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7309" w14:textId="77777777" w:rsidR="005D4BF0" w:rsidRPr="003409F3" w:rsidRDefault="005D4BF0" w:rsidP="00345B8F">
      <w:pPr>
        <w:jc w:val="center"/>
        <w:rPr>
          <w:rFonts w:ascii="Arial" w:hAnsi="Arial" w:cs="Arial"/>
          <w:sz w:val="28"/>
          <w:szCs w:val="28"/>
        </w:rPr>
      </w:pPr>
      <w:bookmarkStart w:id="0" w:name="_Hlk531513735"/>
      <w:r w:rsidRPr="003409F3">
        <w:rPr>
          <w:rFonts w:ascii="Arial" w:hAnsi="Arial" w:cs="Arial"/>
          <w:b/>
          <w:bCs/>
          <w:sz w:val="28"/>
          <w:szCs w:val="28"/>
        </w:rPr>
        <w:t xml:space="preserve">Cellular immune response induced by Surface Immunogenic Protein with AbISCO-100 adjuvant vaccination decreases Group B </w:t>
      </w:r>
      <w:r w:rsidRPr="003409F3">
        <w:rPr>
          <w:rFonts w:ascii="Arial" w:hAnsi="Arial" w:cs="Arial"/>
          <w:b/>
          <w:bCs/>
          <w:i/>
          <w:sz w:val="28"/>
          <w:szCs w:val="28"/>
        </w:rPr>
        <w:t>Streptococcus</w:t>
      </w:r>
      <w:r w:rsidRPr="003409F3">
        <w:rPr>
          <w:rFonts w:ascii="Arial" w:hAnsi="Arial" w:cs="Arial"/>
          <w:b/>
          <w:bCs/>
          <w:sz w:val="28"/>
          <w:szCs w:val="28"/>
        </w:rPr>
        <w:t xml:space="preserve"> vaginal colonization</w:t>
      </w:r>
      <w:r w:rsidR="001161DA" w:rsidRPr="003409F3">
        <w:rPr>
          <w:rFonts w:ascii="Arial" w:hAnsi="Arial" w:cs="Arial"/>
          <w:b/>
          <w:bCs/>
          <w:sz w:val="28"/>
          <w:szCs w:val="28"/>
        </w:rPr>
        <w:t>.</w:t>
      </w:r>
    </w:p>
    <w:p w14:paraId="3D190559" w14:textId="77777777" w:rsidR="005D4BF0" w:rsidRPr="003409F3" w:rsidRDefault="005D4BF0" w:rsidP="003765BB">
      <w:pPr>
        <w:rPr>
          <w:rFonts w:ascii="Arial" w:hAnsi="Arial" w:cs="Arial"/>
          <w:sz w:val="28"/>
          <w:szCs w:val="28"/>
        </w:rPr>
      </w:pPr>
      <w:bookmarkStart w:id="1" w:name="_GoBack"/>
      <w:bookmarkEnd w:id="1"/>
    </w:p>
    <w:p w14:paraId="03EF0273" w14:textId="77777777" w:rsidR="005D4BF0" w:rsidRPr="003409F3" w:rsidRDefault="005D4BF0" w:rsidP="003765BB">
      <w:pPr>
        <w:rPr>
          <w:rFonts w:ascii="Arial" w:hAnsi="Arial" w:cs="Arial"/>
          <w:sz w:val="28"/>
          <w:szCs w:val="28"/>
        </w:rPr>
      </w:pPr>
    </w:p>
    <w:bookmarkEnd w:id="0"/>
    <w:p w14:paraId="033DA476" w14:textId="77777777" w:rsidR="005D4BF0" w:rsidRPr="003409F3" w:rsidRDefault="005D4BF0" w:rsidP="00885795">
      <w:pPr>
        <w:tabs>
          <w:tab w:val="left" w:pos="1610"/>
        </w:tabs>
        <w:jc w:val="both"/>
        <w:rPr>
          <w:lang w:val="es-CL"/>
        </w:rPr>
      </w:pPr>
      <w:r w:rsidRPr="003409F3">
        <w:rPr>
          <w:rFonts w:ascii="Arial" w:hAnsi="Arial" w:cs="Arial"/>
          <w:sz w:val="24"/>
          <w:szCs w:val="24"/>
          <w:lang w:val="es-CL"/>
        </w:rPr>
        <w:t xml:space="preserve">Jorge A. </w:t>
      </w:r>
      <w:proofErr w:type="spellStart"/>
      <w:proofErr w:type="gramStart"/>
      <w:r w:rsidRPr="003409F3">
        <w:rPr>
          <w:rFonts w:ascii="Arial" w:hAnsi="Arial" w:cs="Arial"/>
          <w:sz w:val="24"/>
          <w:szCs w:val="24"/>
          <w:lang w:val="es-CL"/>
        </w:rPr>
        <w:t>Soto</w:t>
      </w:r>
      <w:r w:rsidRPr="003409F3">
        <w:rPr>
          <w:rFonts w:ascii="Arial" w:hAnsi="Arial" w:cs="Arial"/>
          <w:sz w:val="24"/>
          <w:szCs w:val="24"/>
          <w:vertAlign w:val="superscript"/>
          <w:lang w:val="es-CL"/>
        </w:rPr>
        <w:t>a,b</w:t>
      </w:r>
      <w:proofErr w:type="gramEnd"/>
      <w:r w:rsidRPr="003409F3">
        <w:rPr>
          <w:rFonts w:ascii="Arial" w:hAnsi="Arial" w:cs="Arial"/>
          <w:sz w:val="24"/>
          <w:szCs w:val="24"/>
          <w:vertAlign w:val="superscript"/>
          <w:lang w:val="es-CL"/>
        </w:rPr>
        <w:t>,c</w:t>
      </w:r>
      <w:proofErr w:type="spellEnd"/>
      <w:r w:rsidRPr="003409F3">
        <w:rPr>
          <w:rFonts w:ascii="Arial" w:hAnsi="Arial" w:cs="Arial"/>
          <w:sz w:val="24"/>
          <w:szCs w:val="24"/>
          <w:lang w:val="es-CL"/>
        </w:rPr>
        <w:t>, Diego A. Diaz-</w:t>
      </w:r>
      <w:proofErr w:type="spellStart"/>
      <w:r w:rsidRPr="003409F3">
        <w:rPr>
          <w:rFonts w:ascii="Arial" w:hAnsi="Arial" w:cs="Arial"/>
          <w:sz w:val="24"/>
          <w:szCs w:val="24"/>
          <w:lang w:val="es-CL"/>
        </w:rPr>
        <w:t>Dinamarca</w:t>
      </w:r>
      <w:r w:rsidRPr="003409F3">
        <w:rPr>
          <w:rFonts w:ascii="Arial" w:hAnsi="Arial" w:cs="Arial"/>
          <w:sz w:val="24"/>
          <w:szCs w:val="24"/>
          <w:vertAlign w:val="superscript"/>
          <w:lang w:val="es-CL"/>
        </w:rPr>
        <w:t>a,b</w:t>
      </w:r>
      <w:proofErr w:type="spellEnd"/>
      <w:r w:rsidRPr="003409F3">
        <w:rPr>
          <w:rFonts w:ascii="Arial" w:hAnsi="Arial" w:cs="Arial"/>
          <w:sz w:val="24"/>
          <w:szCs w:val="24"/>
          <w:lang w:val="es-CL"/>
        </w:rPr>
        <w:t xml:space="preserve">, Daniel A. </w:t>
      </w:r>
      <w:proofErr w:type="spellStart"/>
      <w:r w:rsidRPr="003409F3">
        <w:rPr>
          <w:rFonts w:ascii="Arial" w:hAnsi="Arial" w:cs="Arial"/>
          <w:sz w:val="24"/>
          <w:szCs w:val="24"/>
          <w:lang w:val="es-CL"/>
        </w:rPr>
        <w:t>Soto</w:t>
      </w:r>
      <w:r w:rsidRPr="003409F3">
        <w:rPr>
          <w:rFonts w:ascii="Arial" w:hAnsi="Arial" w:cs="Arial"/>
          <w:sz w:val="24"/>
          <w:szCs w:val="24"/>
          <w:vertAlign w:val="superscript"/>
          <w:lang w:val="es-CL"/>
        </w:rPr>
        <w:t>a</w:t>
      </w:r>
      <w:proofErr w:type="spellEnd"/>
      <w:r w:rsidRPr="003409F3">
        <w:rPr>
          <w:rFonts w:ascii="Arial" w:hAnsi="Arial" w:cs="Arial"/>
          <w:sz w:val="24"/>
          <w:szCs w:val="24"/>
          <w:lang w:val="es-CL"/>
        </w:rPr>
        <w:t xml:space="preserve">, Magaly J. </w:t>
      </w:r>
      <w:proofErr w:type="spellStart"/>
      <w:r w:rsidRPr="003409F3">
        <w:rPr>
          <w:rFonts w:ascii="Arial" w:hAnsi="Arial" w:cs="Arial"/>
          <w:sz w:val="24"/>
          <w:szCs w:val="24"/>
          <w:lang w:val="es-CL"/>
        </w:rPr>
        <w:t>Barrientos</w:t>
      </w:r>
      <w:r w:rsidRPr="003409F3">
        <w:rPr>
          <w:rFonts w:ascii="Arial" w:hAnsi="Arial" w:cs="Arial"/>
          <w:sz w:val="24"/>
          <w:szCs w:val="24"/>
          <w:vertAlign w:val="superscript"/>
          <w:lang w:val="es-CL"/>
        </w:rPr>
        <w:t>a</w:t>
      </w:r>
      <w:proofErr w:type="spellEnd"/>
      <w:r w:rsidRPr="003409F3">
        <w:rPr>
          <w:rFonts w:ascii="Arial" w:hAnsi="Arial" w:cs="Arial"/>
          <w:sz w:val="24"/>
          <w:szCs w:val="24"/>
          <w:lang w:val="es-CL"/>
        </w:rPr>
        <w:t>,</w:t>
      </w:r>
      <w:r w:rsidR="00FA148D" w:rsidRPr="003409F3">
        <w:rPr>
          <w:rFonts w:ascii="Arial" w:hAnsi="Arial" w:cs="Arial"/>
          <w:sz w:val="24"/>
          <w:szCs w:val="24"/>
          <w:lang w:val="es-CL"/>
        </w:rPr>
        <w:t xml:space="preserve"> </w:t>
      </w:r>
      <w:r w:rsidR="00495110" w:rsidRPr="003409F3">
        <w:rPr>
          <w:rFonts w:ascii="Arial" w:hAnsi="Arial" w:cs="Arial"/>
          <w:sz w:val="24"/>
          <w:szCs w:val="24"/>
          <w:lang w:val="es-CL"/>
        </w:rPr>
        <w:t xml:space="preserve">Flavio </w:t>
      </w:r>
      <w:proofErr w:type="spellStart"/>
      <w:r w:rsidR="00495110" w:rsidRPr="003409F3">
        <w:rPr>
          <w:rFonts w:ascii="Arial" w:hAnsi="Arial" w:cs="Arial"/>
          <w:sz w:val="24"/>
          <w:szCs w:val="24"/>
          <w:lang w:val="es-CL"/>
        </w:rPr>
        <w:t>Carrión</w:t>
      </w:r>
      <w:r w:rsidR="00495110" w:rsidRPr="003409F3">
        <w:rPr>
          <w:rFonts w:ascii="Arial" w:hAnsi="Arial" w:cs="Arial"/>
          <w:sz w:val="24"/>
          <w:szCs w:val="24"/>
          <w:vertAlign w:val="superscript"/>
          <w:lang w:val="es-CL"/>
        </w:rPr>
        <w:t>d</w:t>
      </w:r>
      <w:proofErr w:type="spellEnd"/>
      <w:r w:rsidR="00495110" w:rsidRPr="003409F3">
        <w:rPr>
          <w:rFonts w:ascii="Arial" w:hAnsi="Arial" w:cs="Arial"/>
          <w:sz w:val="24"/>
          <w:szCs w:val="24"/>
          <w:lang w:val="es-CL"/>
        </w:rPr>
        <w:t xml:space="preserve">, </w:t>
      </w:r>
      <w:r w:rsidRPr="003409F3">
        <w:rPr>
          <w:rFonts w:ascii="Arial" w:hAnsi="Arial" w:cs="Arial"/>
          <w:sz w:val="24"/>
          <w:szCs w:val="24"/>
          <w:lang w:val="es-CL"/>
        </w:rPr>
        <w:t xml:space="preserve">Alexis M. </w:t>
      </w:r>
      <w:proofErr w:type="spellStart"/>
      <w:r w:rsidRPr="003409F3">
        <w:rPr>
          <w:rFonts w:ascii="Arial" w:hAnsi="Arial" w:cs="Arial"/>
          <w:sz w:val="24"/>
          <w:szCs w:val="24"/>
          <w:lang w:val="es-CL"/>
        </w:rPr>
        <w:t>Kalergis</w:t>
      </w:r>
      <w:r w:rsidRPr="003409F3">
        <w:rPr>
          <w:rFonts w:ascii="Arial" w:hAnsi="Arial" w:cs="Arial"/>
          <w:sz w:val="24"/>
          <w:szCs w:val="24"/>
          <w:vertAlign w:val="superscript"/>
          <w:lang w:val="es-CL"/>
        </w:rPr>
        <w:t>b,c</w:t>
      </w:r>
      <w:proofErr w:type="spellEnd"/>
      <w:r w:rsidRPr="003409F3">
        <w:rPr>
          <w:rFonts w:ascii="Arial" w:hAnsi="Arial" w:cs="Arial"/>
          <w:sz w:val="24"/>
          <w:szCs w:val="24"/>
          <w:lang w:val="es-CL"/>
        </w:rPr>
        <w:t xml:space="preserve">, Abel </w:t>
      </w:r>
      <w:proofErr w:type="spellStart"/>
      <w:r w:rsidRPr="003409F3">
        <w:rPr>
          <w:rFonts w:ascii="Arial" w:hAnsi="Arial" w:cs="Arial"/>
          <w:sz w:val="24"/>
          <w:szCs w:val="24"/>
          <w:lang w:val="es-CL"/>
        </w:rPr>
        <w:t>E.Vasquez</w:t>
      </w:r>
      <w:r w:rsidRPr="003409F3">
        <w:rPr>
          <w:rFonts w:ascii="Arial" w:hAnsi="Arial" w:cs="Arial"/>
          <w:sz w:val="24"/>
          <w:szCs w:val="24"/>
          <w:vertAlign w:val="superscript"/>
          <w:lang w:val="es-CL"/>
        </w:rPr>
        <w:t>a,</w:t>
      </w:r>
      <w:r w:rsidR="00495110" w:rsidRPr="003409F3">
        <w:rPr>
          <w:rFonts w:ascii="Arial" w:hAnsi="Arial" w:cs="Arial"/>
          <w:sz w:val="24"/>
          <w:szCs w:val="24"/>
          <w:vertAlign w:val="superscript"/>
          <w:lang w:val="es-CL"/>
        </w:rPr>
        <w:t>e</w:t>
      </w:r>
      <w:proofErr w:type="spellEnd"/>
      <w:r w:rsidRPr="003409F3">
        <w:rPr>
          <w:rFonts w:ascii="Arial" w:hAnsi="Arial" w:cs="Arial"/>
          <w:sz w:val="32"/>
          <w:szCs w:val="32"/>
          <w:vertAlign w:val="superscript"/>
          <w:lang w:val="es-CL"/>
        </w:rPr>
        <w:t>*</w:t>
      </w:r>
      <w:r w:rsidRPr="003409F3">
        <w:rPr>
          <w:rFonts w:ascii="Arial" w:hAnsi="Arial" w:cs="Arial"/>
          <w:sz w:val="24"/>
          <w:szCs w:val="24"/>
          <w:lang w:val="es-CL"/>
        </w:rPr>
        <w:t>.</w:t>
      </w:r>
    </w:p>
    <w:p w14:paraId="6EDAFC8F" w14:textId="77777777" w:rsidR="005D4BF0" w:rsidRPr="003409F3" w:rsidRDefault="005D4BF0">
      <w:pPr>
        <w:jc w:val="both"/>
        <w:rPr>
          <w:lang w:val="es-CL"/>
        </w:rPr>
      </w:pPr>
    </w:p>
    <w:p w14:paraId="6217F4E8" w14:textId="77777777" w:rsidR="005D4BF0" w:rsidRPr="003409F3" w:rsidRDefault="005D4BF0" w:rsidP="00832523">
      <w:pPr>
        <w:jc w:val="both"/>
        <w:rPr>
          <w:rFonts w:ascii="Arial" w:hAnsi="Arial" w:cs="Arial"/>
          <w:sz w:val="24"/>
          <w:szCs w:val="24"/>
          <w:lang w:val="es-CL"/>
        </w:rPr>
      </w:pPr>
      <w:proofErr w:type="spellStart"/>
      <w:r w:rsidRPr="003409F3">
        <w:rPr>
          <w:rFonts w:ascii="Arial" w:hAnsi="Arial" w:cs="Arial"/>
          <w:sz w:val="24"/>
          <w:szCs w:val="24"/>
          <w:vertAlign w:val="superscript"/>
          <w:lang w:val="es-CL"/>
        </w:rPr>
        <w:t>a</w:t>
      </w:r>
      <w:r w:rsidRPr="003409F3">
        <w:rPr>
          <w:rFonts w:ascii="Arial" w:hAnsi="Arial" w:cs="Arial"/>
          <w:sz w:val="24"/>
          <w:szCs w:val="24"/>
          <w:lang w:val="es-CL"/>
        </w:rPr>
        <w:t>Sección</w:t>
      </w:r>
      <w:proofErr w:type="spellEnd"/>
      <w:r w:rsidRPr="003409F3">
        <w:rPr>
          <w:rFonts w:ascii="Arial" w:hAnsi="Arial" w:cs="Arial"/>
          <w:sz w:val="24"/>
          <w:szCs w:val="24"/>
          <w:lang w:val="es-CL"/>
        </w:rPr>
        <w:t xml:space="preserve"> de Biotecnología. Instituto de Salud Pública de Chile, Santiago, Chile.</w:t>
      </w:r>
    </w:p>
    <w:p w14:paraId="4C1B5BE5" w14:textId="77777777" w:rsidR="005D4BF0" w:rsidRPr="003409F3" w:rsidRDefault="005D4BF0" w:rsidP="00493330">
      <w:pPr>
        <w:shd w:val="clear" w:color="auto" w:fill="FFFFFF"/>
        <w:rPr>
          <w:rFonts w:ascii="Arial" w:hAnsi="Arial" w:cs="Arial"/>
          <w:sz w:val="24"/>
          <w:szCs w:val="24"/>
          <w:lang w:eastAsia="es-CL"/>
        </w:rPr>
      </w:pPr>
      <w:proofErr w:type="spellStart"/>
      <w:r w:rsidRPr="003409F3">
        <w:rPr>
          <w:rFonts w:ascii="Arial" w:hAnsi="Arial" w:cs="Arial"/>
          <w:sz w:val="24"/>
          <w:szCs w:val="24"/>
          <w:shd w:val="clear" w:color="auto" w:fill="FFFFFF"/>
          <w:vertAlign w:val="superscript"/>
          <w:lang w:eastAsia="es-CL"/>
        </w:rPr>
        <w:t>b</w:t>
      </w:r>
      <w:r w:rsidRPr="003409F3">
        <w:rPr>
          <w:rFonts w:ascii="Arial" w:hAnsi="Arial" w:cs="Arial"/>
          <w:sz w:val="24"/>
          <w:szCs w:val="24"/>
          <w:shd w:val="clear" w:color="auto" w:fill="FFFFFF"/>
          <w:lang w:eastAsia="es-CL"/>
        </w:rPr>
        <w:t>Millennium</w:t>
      </w:r>
      <w:proofErr w:type="spellEnd"/>
      <w:r w:rsidRPr="003409F3">
        <w:rPr>
          <w:rFonts w:ascii="Arial" w:hAnsi="Arial" w:cs="Arial"/>
          <w:sz w:val="24"/>
          <w:szCs w:val="24"/>
          <w:shd w:val="clear" w:color="auto" w:fill="FFFFFF"/>
          <w:lang w:eastAsia="es-CL"/>
        </w:rPr>
        <w:t xml:space="preserve"> Institute on Immunology and Immunotherapy</w:t>
      </w:r>
    </w:p>
    <w:p w14:paraId="50A14472" w14:textId="77777777" w:rsidR="005D4BF0" w:rsidRPr="003409F3" w:rsidRDefault="005D4BF0" w:rsidP="009A240D">
      <w:pPr>
        <w:rPr>
          <w:rFonts w:ascii="Arial" w:hAnsi="Arial" w:cs="Arial"/>
          <w:sz w:val="24"/>
          <w:szCs w:val="24"/>
          <w:lang w:val="es-CL"/>
        </w:rPr>
      </w:pPr>
      <w:proofErr w:type="spellStart"/>
      <w:r w:rsidRPr="003409F3">
        <w:rPr>
          <w:rFonts w:ascii="Arial" w:hAnsi="Arial" w:cs="Arial"/>
          <w:sz w:val="24"/>
          <w:szCs w:val="24"/>
          <w:vertAlign w:val="superscript"/>
          <w:lang w:val="es-CL"/>
        </w:rPr>
        <w:t>c</w:t>
      </w:r>
      <w:r w:rsidRPr="003409F3">
        <w:rPr>
          <w:rFonts w:ascii="Arial" w:hAnsi="Arial" w:cs="Arial"/>
          <w:sz w:val="24"/>
          <w:szCs w:val="24"/>
          <w:lang w:val="es-CL"/>
        </w:rPr>
        <w:t>Departamento</w:t>
      </w:r>
      <w:proofErr w:type="spellEnd"/>
      <w:r w:rsidRPr="003409F3">
        <w:rPr>
          <w:rFonts w:ascii="Arial" w:hAnsi="Arial" w:cs="Arial"/>
          <w:sz w:val="24"/>
          <w:szCs w:val="24"/>
          <w:lang w:val="es-CL"/>
        </w:rPr>
        <w:t xml:space="preserve"> de Genética Molecular y Microbiología, Facultad de Ciencias Biológicas, Pontificia Universidad Católica de Chile, Santiago, Chile.</w:t>
      </w:r>
    </w:p>
    <w:p w14:paraId="55CBA49A" w14:textId="08B5E776" w:rsidR="00345B8F" w:rsidRPr="003409F3" w:rsidRDefault="005D4BF0" w:rsidP="00832523">
      <w:pPr>
        <w:rPr>
          <w:rFonts w:ascii="Arial" w:hAnsi="Arial" w:cs="Arial"/>
          <w:sz w:val="24"/>
          <w:szCs w:val="24"/>
          <w:lang w:val="es-CL"/>
        </w:rPr>
      </w:pPr>
      <w:proofErr w:type="spellStart"/>
      <w:r w:rsidRPr="003409F3">
        <w:rPr>
          <w:rFonts w:ascii="Arial" w:hAnsi="Arial" w:cs="Arial"/>
          <w:sz w:val="24"/>
          <w:szCs w:val="24"/>
          <w:vertAlign w:val="superscript"/>
          <w:lang w:val="es-CL"/>
        </w:rPr>
        <w:t>d</w:t>
      </w:r>
      <w:r w:rsidR="00914539" w:rsidRPr="003409F3">
        <w:rPr>
          <w:rFonts w:ascii="Arial" w:hAnsi="Arial" w:cs="Arial"/>
          <w:sz w:val="24"/>
          <w:szCs w:val="24"/>
          <w:lang w:val="es-CL"/>
        </w:rPr>
        <w:t>Programa</w:t>
      </w:r>
      <w:proofErr w:type="spellEnd"/>
      <w:r w:rsidR="00914539" w:rsidRPr="003409F3">
        <w:rPr>
          <w:rFonts w:ascii="Arial" w:hAnsi="Arial" w:cs="Arial"/>
          <w:sz w:val="24"/>
          <w:szCs w:val="24"/>
          <w:lang w:val="es-CL"/>
        </w:rPr>
        <w:t xml:space="preserve"> de Inmunología Traslacional, Facultad de Medicina, Clínica Alemana Universidad del Desarrollo, Santiago, Chile.</w:t>
      </w:r>
    </w:p>
    <w:p w14:paraId="007683F6" w14:textId="77777777" w:rsidR="005D4BF0" w:rsidRPr="003409F3" w:rsidRDefault="00345B8F" w:rsidP="00832523">
      <w:pPr>
        <w:rPr>
          <w:sz w:val="24"/>
          <w:szCs w:val="24"/>
          <w:lang w:val="es-CL"/>
        </w:rPr>
      </w:pPr>
      <w:proofErr w:type="spellStart"/>
      <w:r w:rsidRPr="003409F3">
        <w:rPr>
          <w:rFonts w:ascii="Arial" w:hAnsi="Arial" w:cs="Arial"/>
          <w:sz w:val="24"/>
          <w:szCs w:val="24"/>
          <w:vertAlign w:val="superscript"/>
          <w:lang w:val="es-CL"/>
        </w:rPr>
        <w:t>e</w:t>
      </w:r>
      <w:r w:rsidR="005D4BF0" w:rsidRPr="003409F3">
        <w:rPr>
          <w:rFonts w:ascii="Arial" w:hAnsi="Arial" w:cs="Arial"/>
          <w:sz w:val="24"/>
          <w:szCs w:val="24"/>
          <w:lang w:val="es-CL"/>
        </w:rPr>
        <w:t>San</w:t>
      </w:r>
      <w:proofErr w:type="spellEnd"/>
      <w:r w:rsidR="005D4BF0" w:rsidRPr="003409F3">
        <w:rPr>
          <w:rFonts w:ascii="Arial" w:hAnsi="Arial" w:cs="Arial"/>
          <w:sz w:val="24"/>
          <w:szCs w:val="24"/>
          <w:lang w:val="es-CL"/>
        </w:rPr>
        <w:t xml:space="preserve"> Sebastián, Facultad de Ciencias, Providencia, Santiago, Chile</w:t>
      </w:r>
      <w:r w:rsidR="005D4BF0" w:rsidRPr="003409F3">
        <w:rPr>
          <w:sz w:val="24"/>
          <w:szCs w:val="24"/>
          <w:lang w:val="es-CL"/>
        </w:rPr>
        <w:t>.</w:t>
      </w:r>
    </w:p>
    <w:p w14:paraId="5DB129F0" w14:textId="77777777" w:rsidR="005D4BF0" w:rsidRPr="003409F3" w:rsidRDefault="005D4BF0">
      <w:pPr>
        <w:jc w:val="both"/>
        <w:rPr>
          <w:sz w:val="20"/>
          <w:szCs w:val="20"/>
          <w:lang w:val="es-CL"/>
        </w:rPr>
      </w:pPr>
    </w:p>
    <w:p w14:paraId="70A2D785" w14:textId="77777777" w:rsidR="005D4BF0" w:rsidRPr="003409F3" w:rsidRDefault="005D4BF0">
      <w:pPr>
        <w:rPr>
          <w:rFonts w:ascii="Arial" w:hAnsi="Arial" w:cs="Arial"/>
          <w:sz w:val="20"/>
          <w:szCs w:val="20"/>
          <w:lang w:val="es-CL"/>
        </w:rPr>
      </w:pPr>
      <w:r w:rsidRPr="003409F3">
        <w:rPr>
          <w:rFonts w:ascii="Arial" w:hAnsi="Arial" w:cs="Arial"/>
          <w:sz w:val="20"/>
          <w:szCs w:val="20"/>
          <w:lang w:val="es-CL"/>
        </w:rPr>
        <w:t xml:space="preserve">*: </w:t>
      </w:r>
      <w:proofErr w:type="spellStart"/>
      <w:r w:rsidRPr="003409F3">
        <w:rPr>
          <w:rFonts w:ascii="Arial" w:hAnsi="Arial" w:cs="Arial"/>
          <w:sz w:val="20"/>
          <w:szCs w:val="20"/>
          <w:lang w:val="es-CL"/>
        </w:rPr>
        <w:t>Corresponding</w:t>
      </w:r>
      <w:proofErr w:type="spellEnd"/>
      <w:r w:rsidRPr="003409F3">
        <w:rPr>
          <w:rFonts w:ascii="Arial" w:hAnsi="Arial" w:cs="Arial"/>
          <w:sz w:val="20"/>
          <w:szCs w:val="20"/>
          <w:lang w:val="es-CL"/>
        </w:rPr>
        <w:t xml:space="preserve"> </w:t>
      </w:r>
      <w:proofErr w:type="spellStart"/>
      <w:r w:rsidRPr="003409F3">
        <w:rPr>
          <w:rFonts w:ascii="Arial" w:hAnsi="Arial" w:cs="Arial"/>
          <w:sz w:val="20"/>
          <w:szCs w:val="20"/>
          <w:lang w:val="es-CL"/>
        </w:rPr>
        <w:t>author</w:t>
      </w:r>
      <w:proofErr w:type="spellEnd"/>
      <w:r w:rsidRPr="003409F3">
        <w:rPr>
          <w:rFonts w:ascii="Arial" w:hAnsi="Arial" w:cs="Arial"/>
          <w:sz w:val="20"/>
          <w:szCs w:val="20"/>
          <w:lang w:val="es-CL"/>
        </w:rPr>
        <w:t>.</w:t>
      </w:r>
    </w:p>
    <w:p w14:paraId="3232EDDF" w14:textId="77777777" w:rsidR="005D4BF0" w:rsidRPr="003409F3" w:rsidRDefault="005D4BF0">
      <w:r w:rsidRPr="003409F3">
        <w:rPr>
          <w:rFonts w:ascii="Arial" w:hAnsi="Arial" w:cs="Arial"/>
          <w:sz w:val="20"/>
          <w:szCs w:val="20"/>
          <w:lang w:val="es-CL"/>
        </w:rPr>
        <w:t xml:space="preserve">Instituto de Salud Pública de Chile, Av. </w:t>
      </w:r>
      <w:r w:rsidRPr="003409F3">
        <w:rPr>
          <w:rFonts w:ascii="Arial" w:hAnsi="Arial" w:cs="Arial"/>
          <w:sz w:val="20"/>
          <w:szCs w:val="20"/>
        </w:rPr>
        <w:t xml:space="preserve">Marathon 1000, </w:t>
      </w:r>
      <w:proofErr w:type="spellStart"/>
      <w:r w:rsidRPr="003409F3">
        <w:rPr>
          <w:rFonts w:ascii="Arial" w:hAnsi="Arial" w:cs="Arial"/>
          <w:sz w:val="20"/>
          <w:szCs w:val="20"/>
        </w:rPr>
        <w:t>Ñuñoa</w:t>
      </w:r>
      <w:proofErr w:type="spellEnd"/>
      <w:r w:rsidRPr="003409F3">
        <w:rPr>
          <w:rFonts w:ascii="Arial" w:hAnsi="Arial" w:cs="Arial"/>
          <w:sz w:val="20"/>
          <w:szCs w:val="20"/>
        </w:rPr>
        <w:t>. Santiago, Chile</w:t>
      </w:r>
    </w:p>
    <w:p w14:paraId="66DC54DB" w14:textId="77777777" w:rsidR="005D4BF0" w:rsidRPr="003409F3" w:rsidRDefault="005D4BF0">
      <w:r w:rsidRPr="003409F3">
        <w:rPr>
          <w:rFonts w:ascii="Arial" w:hAnsi="Arial" w:cs="Arial"/>
          <w:sz w:val="20"/>
          <w:szCs w:val="20"/>
        </w:rPr>
        <w:t>Tel.: (562) 2575-5513</w:t>
      </w:r>
    </w:p>
    <w:p w14:paraId="2DB05563" w14:textId="77777777" w:rsidR="005D4BF0" w:rsidRPr="003409F3" w:rsidRDefault="005D4BF0">
      <w:pPr>
        <w:jc w:val="both"/>
      </w:pPr>
      <w:r w:rsidRPr="003409F3">
        <w:rPr>
          <w:rFonts w:ascii="Arial" w:hAnsi="Arial" w:cs="Arial"/>
          <w:i/>
          <w:iCs/>
          <w:sz w:val="20"/>
          <w:szCs w:val="20"/>
        </w:rPr>
        <w:t>Email address: avasquez@ispch.cl</w:t>
      </w:r>
    </w:p>
    <w:p w14:paraId="60C88C28" w14:textId="77777777" w:rsidR="005D4BF0" w:rsidRPr="003409F3" w:rsidRDefault="005D4BF0" w:rsidP="00E86EDC">
      <w:pPr>
        <w:spacing w:line="480" w:lineRule="auto"/>
        <w:rPr>
          <w:rFonts w:ascii="Arial" w:hAnsi="Arial" w:cs="Arial"/>
          <w:b/>
          <w:bCs/>
          <w:sz w:val="20"/>
          <w:szCs w:val="20"/>
        </w:rPr>
      </w:pPr>
      <w:r w:rsidRPr="003409F3">
        <w:rPr>
          <w:rFonts w:ascii="Arial" w:hAnsi="Arial" w:cs="Arial"/>
          <w:sz w:val="20"/>
          <w:szCs w:val="20"/>
        </w:rPr>
        <w:br w:type="page"/>
      </w:r>
      <w:r w:rsidRPr="003409F3">
        <w:rPr>
          <w:rFonts w:ascii="Arial" w:hAnsi="Arial" w:cs="Arial"/>
          <w:b/>
          <w:bCs/>
          <w:sz w:val="20"/>
          <w:szCs w:val="20"/>
        </w:rPr>
        <w:lastRenderedPageBreak/>
        <w:t>ABSTRACT</w:t>
      </w:r>
    </w:p>
    <w:p w14:paraId="08B5C888" w14:textId="0A67DB71" w:rsidR="005D4BF0" w:rsidRPr="003409F3" w:rsidRDefault="005D4BF0" w:rsidP="00E86EDC">
      <w:pPr>
        <w:spacing w:line="480" w:lineRule="auto"/>
        <w:jc w:val="both"/>
        <w:rPr>
          <w:rFonts w:ascii="Arial" w:hAnsi="Arial" w:cs="Arial"/>
          <w:sz w:val="20"/>
          <w:szCs w:val="20"/>
        </w:rPr>
      </w:pPr>
      <w:r w:rsidRPr="003409F3">
        <w:rPr>
          <w:rFonts w:ascii="Arial" w:hAnsi="Arial" w:cs="Arial"/>
          <w:sz w:val="20"/>
          <w:szCs w:val="20"/>
        </w:rPr>
        <w:t xml:space="preserve">Group B Streptococcus (GBS) represents one of the most common causes of bacterial infections in neonates; it is also associated with premature childbirth and stillbirth. A vaccine against GBS is needed, but no </w:t>
      </w:r>
      <w:proofErr w:type="spellStart"/>
      <w:r w:rsidR="00B71F0B" w:rsidRPr="003409F3">
        <w:rPr>
          <w:rFonts w:ascii="Arial" w:hAnsi="Arial" w:cs="Arial"/>
          <w:sz w:val="20"/>
          <w:szCs w:val="20"/>
        </w:rPr>
        <w:t>licencing</w:t>
      </w:r>
      <w:proofErr w:type="spellEnd"/>
      <w:r w:rsidR="00AB2D0B" w:rsidRPr="003409F3">
        <w:rPr>
          <w:rFonts w:ascii="Arial" w:hAnsi="Arial" w:cs="Arial"/>
          <w:sz w:val="20"/>
          <w:szCs w:val="20"/>
        </w:rPr>
        <w:t xml:space="preserve"> </w:t>
      </w:r>
      <w:r w:rsidRPr="003409F3">
        <w:rPr>
          <w:rFonts w:ascii="Arial" w:hAnsi="Arial" w:cs="Arial"/>
          <w:sz w:val="20"/>
          <w:szCs w:val="20"/>
        </w:rPr>
        <w:t>vaccines are yet available. The Surface Immunogenic Protein (SIP) of GBS is conserved in all serotypes and had been reported to be a good vaccine prototype in a mouse model</w:t>
      </w:r>
      <w:r w:rsidR="00B71F0B" w:rsidRPr="003409F3">
        <w:rPr>
          <w:rFonts w:ascii="Arial" w:hAnsi="Arial" w:cs="Arial"/>
          <w:sz w:val="20"/>
          <w:szCs w:val="20"/>
        </w:rPr>
        <w:t xml:space="preserve"> of GBS infection</w:t>
      </w:r>
      <w:r w:rsidRPr="003409F3">
        <w:rPr>
          <w:rFonts w:ascii="Arial" w:hAnsi="Arial" w:cs="Arial"/>
          <w:sz w:val="20"/>
          <w:szCs w:val="20"/>
        </w:rPr>
        <w:t xml:space="preserve">. Also, we have previously shown that </w:t>
      </w:r>
      <w:r w:rsidR="00E42FEF" w:rsidRPr="003409F3">
        <w:rPr>
          <w:rFonts w:ascii="Arial" w:hAnsi="Arial" w:cs="Arial"/>
          <w:sz w:val="20"/>
          <w:szCs w:val="20"/>
        </w:rPr>
        <w:t xml:space="preserve">both, </w:t>
      </w:r>
      <w:r w:rsidRPr="003409F3">
        <w:rPr>
          <w:rFonts w:ascii="Arial" w:hAnsi="Arial" w:cs="Arial"/>
          <w:sz w:val="20"/>
          <w:szCs w:val="20"/>
        </w:rPr>
        <w:t xml:space="preserve">subcutaneous </w:t>
      </w:r>
      <w:r w:rsidR="00E42FEF" w:rsidRPr="003409F3">
        <w:rPr>
          <w:rFonts w:ascii="Arial" w:hAnsi="Arial" w:cs="Arial"/>
          <w:sz w:val="20"/>
          <w:szCs w:val="20"/>
        </w:rPr>
        <w:t xml:space="preserve">and oral </w:t>
      </w:r>
      <w:r w:rsidRPr="003409F3">
        <w:rPr>
          <w:rFonts w:ascii="Arial" w:hAnsi="Arial" w:cs="Arial"/>
          <w:sz w:val="20"/>
          <w:szCs w:val="20"/>
        </w:rPr>
        <w:t xml:space="preserve">immunization with </w:t>
      </w:r>
      <w:r w:rsidR="00914539" w:rsidRPr="003409F3">
        <w:rPr>
          <w:rFonts w:ascii="Arial" w:hAnsi="Arial" w:cs="Arial"/>
          <w:sz w:val="20"/>
          <w:szCs w:val="20"/>
        </w:rPr>
        <w:t xml:space="preserve">recombinant </w:t>
      </w:r>
      <w:r w:rsidRPr="003409F3">
        <w:rPr>
          <w:rFonts w:ascii="Arial" w:hAnsi="Arial" w:cs="Arial"/>
          <w:sz w:val="20"/>
          <w:szCs w:val="20"/>
        </w:rPr>
        <w:t>SIP</w:t>
      </w:r>
      <w:r w:rsidR="00914539" w:rsidRPr="003409F3">
        <w:rPr>
          <w:rFonts w:ascii="Arial" w:hAnsi="Arial" w:cs="Arial"/>
          <w:sz w:val="20"/>
          <w:szCs w:val="20"/>
        </w:rPr>
        <w:t xml:space="preserve"> (</w:t>
      </w:r>
      <w:proofErr w:type="spellStart"/>
      <w:r w:rsidR="00914539" w:rsidRPr="003409F3">
        <w:rPr>
          <w:rFonts w:ascii="Arial" w:hAnsi="Arial" w:cs="Arial"/>
          <w:sz w:val="20"/>
          <w:szCs w:val="20"/>
        </w:rPr>
        <w:t>rSIP</w:t>
      </w:r>
      <w:proofErr w:type="spellEnd"/>
      <w:r w:rsidR="00914539" w:rsidRPr="003409F3">
        <w:rPr>
          <w:rFonts w:ascii="Arial" w:hAnsi="Arial" w:cs="Arial"/>
          <w:sz w:val="20"/>
          <w:szCs w:val="20"/>
        </w:rPr>
        <w:t>)</w:t>
      </w:r>
      <w:r w:rsidRPr="003409F3">
        <w:rPr>
          <w:rFonts w:ascii="Arial" w:hAnsi="Arial" w:cs="Arial"/>
          <w:sz w:val="20"/>
          <w:szCs w:val="20"/>
        </w:rPr>
        <w:t xml:space="preserve"> can induce an efficient immune response that decreases GBS vaginal colonization</w:t>
      </w:r>
      <w:r w:rsidR="00B71F0B" w:rsidRPr="003409F3">
        <w:rPr>
          <w:rFonts w:ascii="Arial" w:hAnsi="Arial" w:cs="Arial"/>
          <w:sz w:val="20"/>
          <w:szCs w:val="20"/>
        </w:rPr>
        <w:t xml:space="preserve"> in mice</w:t>
      </w:r>
      <w:r w:rsidRPr="003409F3">
        <w:rPr>
          <w:rFonts w:ascii="Arial" w:hAnsi="Arial" w:cs="Arial"/>
          <w:sz w:val="20"/>
          <w:szCs w:val="20"/>
        </w:rPr>
        <w:t xml:space="preserve">. </w:t>
      </w:r>
      <w:r w:rsidR="00B71F0B" w:rsidRPr="003409F3">
        <w:rPr>
          <w:rFonts w:ascii="Arial" w:hAnsi="Arial" w:cs="Arial"/>
          <w:sz w:val="20"/>
          <w:szCs w:val="20"/>
        </w:rPr>
        <w:t>Here</w:t>
      </w:r>
      <w:r w:rsidRPr="003409F3">
        <w:rPr>
          <w:rFonts w:ascii="Arial" w:hAnsi="Arial" w:cs="Arial"/>
          <w:sz w:val="20"/>
          <w:szCs w:val="20"/>
        </w:rPr>
        <w:t xml:space="preserve">, we show that a vaccine based on a mixture of </w:t>
      </w:r>
      <w:proofErr w:type="spellStart"/>
      <w:r w:rsidR="008C577C" w:rsidRPr="003409F3">
        <w:rPr>
          <w:rFonts w:ascii="Arial" w:hAnsi="Arial" w:cs="Arial"/>
          <w:sz w:val="20"/>
          <w:szCs w:val="20"/>
        </w:rPr>
        <w:t>r</w:t>
      </w:r>
      <w:r w:rsidRPr="003409F3">
        <w:rPr>
          <w:rFonts w:ascii="Arial" w:hAnsi="Arial" w:cs="Arial"/>
          <w:sz w:val="20"/>
          <w:szCs w:val="20"/>
        </w:rPr>
        <w:t>SIP</w:t>
      </w:r>
      <w:proofErr w:type="spellEnd"/>
      <w:r w:rsidRPr="003409F3">
        <w:rPr>
          <w:rFonts w:ascii="Arial" w:hAnsi="Arial" w:cs="Arial"/>
          <w:sz w:val="20"/>
          <w:szCs w:val="20"/>
        </w:rPr>
        <w:t xml:space="preserve"> and AbISCO-100 adjuvant reduces GBS vaginal colonization</w:t>
      </w:r>
      <w:r w:rsidR="00B71F0B" w:rsidRPr="003409F3">
        <w:rPr>
          <w:rFonts w:ascii="Arial" w:hAnsi="Arial" w:cs="Arial"/>
          <w:sz w:val="20"/>
          <w:szCs w:val="20"/>
        </w:rPr>
        <w:t xml:space="preserve"> in mice</w:t>
      </w:r>
      <w:r w:rsidRPr="003409F3">
        <w:rPr>
          <w:rFonts w:ascii="Arial" w:hAnsi="Arial" w:cs="Arial"/>
          <w:sz w:val="20"/>
          <w:szCs w:val="20"/>
        </w:rPr>
        <w:t xml:space="preserve"> and induces antibodies with opsonophagocytic activities. Moreover, the passive transfer of sera and total T-cells from mice immunized with </w:t>
      </w:r>
      <w:proofErr w:type="spellStart"/>
      <w:r w:rsidR="008C577C" w:rsidRPr="003409F3">
        <w:rPr>
          <w:rFonts w:ascii="Arial" w:hAnsi="Arial" w:cs="Arial"/>
          <w:sz w:val="20"/>
          <w:szCs w:val="20"/>
        </w:rPr>
        <w:t>r</w:t>
      </w:r>
      <w:r w:rsidRPr="003409F3">
        <w:rPr>
          <w:rFonts w:ascii="Arial" w:hAnsi="Arial" w:cs="Arial"/>
          <w:sz w:val="20"/>
          <w:szCs w:val="20"/>
        </w:rPr>
        <w:t>SIP</w:t>
      </w:r>
      <w:proofErr w:type="spellEnd"/>
      <w:r w:rsidRPr="003409F3">
        <w:rPr>
          <w:rFonts w:ascii="Arial" w:hAnsi="Arial" w:cs="Arial"/>
          <w:sz w:val="20"/>
          <w:szCs w:val="20"/>
        </w:rPr>
        <w:t xml:space="preserve"> mixed with AbISCO-100 to unvaccinated mice, decreases vaginal GBS colonization in an infected mouse. That is the first report of cellular immunity associated to </w:t>
      </w:r>
      <w:proofErr w:type="spellStart"/>
      <w:r w:rsidR="00D11B94" w:rsidRPr="003409F3">
        <w:rPr>
          <w:rFonts w:ascii="Arial" w:hAnsi="Arial" w:cs="Arial"/>
          <w:sz w:val="20"/>
          <w:szCs w:val="20"/>
        </w:rPr>
        <w:t>rSIP</w:t>
      </w:r>
      <w:proofErr w:type="spellEnd"/>
      <w:r w:rsidRPr="003409F3">
        <w:rPr>
          <w:rFonts w:ascii="Arial" w:hAnsi="Arial" w:cs="Arial"/>
          <w:sz w:val="20"/>
          <w:szCs w:val="20"/>
        </w:rPr>
        <w:t>-based vaccine testing in a mouse model</w:t>
      </w:r>
      <w:r w:rsidR="00B71F0B" w:rsidRPr="003409F3">
        <w:rPr>
          <w:rFonts w:ascii="Arial" w:hAnsi="Arial" w:cs="Arial"/>
          <w:sz w:val="20"/>
          <w:szCs w:val="20"/>
        </w:rPr>
        <w:t xml:space="preserve"> of GBS infection</w:t>
      </w:r>
      <w:r w:rsidRPr="003409F3">
        <w:rPr>
          <w:rFonts w:ascii="Arial" w:hAnsi="Arial" w:cs="Arial"/>
          <w:sz w:val="20"/>
          <w:szCs w:val="20"/>
        </w:rPr>
        <w:t>.</w:t>
      </w:r>
    </w:p>
    <w:p w14:paraId="40DAAF65" w14:textId="77777777" w:rsidR="005D4BF0" w:rsidRPr="003409F3" w:rsidRDefault="005D4BF0" w:rsidP="00B60BCA">
      <w:pPr>
        <w:spacing w:line="480" w:lineRule="auto"/>
        <w:rPr>
          <w:sz w:val="20"/>
          <w:szCs w:val="20"/>
        </w:rPr>
      </w:pPr>
      <w:r w:rsidRPr="003409F3">
        <w:rPr>
          <w:rFonts w:ascii="Arial" w:hAnsi="Arial" w:cs="Arial"/>
          <w:sz w:val="20"/>
          <w:szCs w:val="20"/>
        </w:rPr>
        <w:br w:type="page"/>
      </w:r>
      <w:r w:rsidRPr="003409F3">
        <w:rPr>
          <w:rFonts w:ascii="Arial" w:hAnsi="Arial" w:cs="Arial"/>
          <w:sz w:val="20"/>
          <w:szCs w:val="20"/>
        </w:rPr>
        <w:lastRenderedPageBreak/>
        <w:t xml:space="preserve">1. </w:t>
      </w:r>
      <w:r w:rsidRPr="003409F3">
        <w:rPr>
          <w:rFonts w:ascii="Arial" w:hAnsi="Arial" w:cs="Arial"/>
          <w:b/>
          <w:bCs/>
          <w:sz w:val="20"/>
          <w:szCs w:val="20"/>
        </w:rPr>
        <w:t>Introduction</w:t>
      </w:r>
    </w:p>
    <w:p w14:paraId="2087930E" w14:textId="77777777" w:rsidR="005D4BF0" w:rsidRPr="003409F3" w:rsidRDefault="005D4BF0" w:rsidP="007B4915">
      <w:pPr>
        <w:spacing w:after="0" w:line="480" w:lineRule="auto"/>
        <w:jc w:val="both"/>
        <w:rPr>
          <w:rFonts w:ascii="Arial" w:hAnsi="Arial" w:cs="Arial"/>
          <w:noProof/>
          <w:sz w:val="20"/>
          <w:szCs w:val="20"/>
        </w:rPr>
      </w:pPr>
      <w:r w:rsidRPr="003409F3">
        <w:rPr>
          <w:rFonts w:ascii="Arial" w:hAnsi="Arial" w:cs="Arial"/>
          <w:i/>
          <w:iCs/>
          <w:sz w:val="20"/>
          <w:szCs w:val="20"/>
        </w:rPr>
        <w:t xml:space="preserve">Streptococcus </w:t>
      </w:r>
      <w:r w:rsidRPr="003409F3">
        <w:rPr>
          <w:rFonts w:ascii="Arial" w:hAnsi="Arial" w:cs="Arial"/>
          <w:i/>
          <w:iCs/>
          <w:noProof/>
          <w:sz w:val="20"/>
          <w:szCs w:val="20"/>
        </w:rPr>
        <w:t>agalactiae</w:t>
      </w:r>
      <w:r w:rsidR="00BC6F73" w:rsidRPr="003409F3">
        <w:rPr>
          <w:rFonts w:ascii="Arial" w:hAnsi="Arial" w:cs="Arial"/>
          <w:i/>
          <w:iCs/>
          <w:noProof/>
          <w:sz w:val="20"/>
          <w:szCs w:val="20"/>
        </w:rPr>
        <w:t xml:space="preserve"> </w:t>
      </w:r>
      <w:r w:rsidRPr="003409F3">
        <w:rPr>
          <w:rFonts w:ascii="Arial" w:hAnsi="Arial" w:cs="Arial"/>
          <w:sz w:val="20"/>
          <w:szCs w:val="20"/>
        </w:rPr>
        <w:t>(Group B</w:t>
      </w:r>
      <w:r w:rsidRPr="003409F3">
        <w:rPr>
          <w:rFonts w:ascii="Arial" w:hAnsi="Arial" w:cs="Arial"/>
          <w:i/>
          <w:iCs/>
          <w:sz w:val="20"/>
          <w:szCs w:val="20"/>
        </w:rPr>
        <w:t xml:space="preserve"> Streptococcus</w:t>
      </w:r>
      <w:r w:rsidRPr="003409F3">
        <w:rPr>
          <w:rFonts w:ascii="Arial" w:hAnsi="Arial" w:cs="Arial"/>
          <w:sz w:val="20"/>
          <w:szCs w:val="20"/>
        </w:rPr>
        <w:t xml:space="preserve">, GBS) is an opportunistic pathogen capable </w:t>
      </w:r>
      <w:r w:rsidRPr="003409F3">
        <w:rPr>
          <w:rFonts w:ascii="Arial" w:hAnsi="Arial" w:cs="Arial"/>
          <w:noProof/>
          <w:sz w:val="20"/>
          <w:szCs w:val="20"/>
        </w:rPr>
        <w:t>of colonizing</w:t>
      </w:r>
      <w:r w:rsidRPr="003409F3">
        <w:rPr>
          <w:rFonts w:ascii="Arial" w:hAnsi="Arial" w:cs="Arial"/>
          <w:sz w:val="20"/>
          <w:szCs w:val="20"/>
        </w:rPr>
        <w:t xml:space="preserve"> the gastrointestinal and genitourinary </w:t>
      </w:r>
      <w:r w:rsidRPr="003409F3">
        <w:rPr>
          <w:rFonts w:ascii="Arial" w:hAnsi="Arial" w:cs="Arial"/>
          <w:noProof/>
          <w:sz w:val="20"/>
          <w:szCs w:val="20"/>
        </w:rPr>
        <w:t>tract by</w:t>
      </w:r>
      <w:r w:rsidRPr="003409F3">
        <w:rPr>
          <w:rFonts w:ascii="Arial" w:hAnsi="Arial" w:cs="Arial"/>
          <w:sz w:val="20"/>
          <w:szCs w:val="20"/>
        </w:rPr>
        <w:t xml:space="preserve"> up to 50% in healthy adults (</w:t>
      </w:r>
      <w:r w:rsidR="00671839" w:rsidRPr="003409F3">
        <w:rPr>
          <w:rFonts w:ascii="Arial" w:hAnsi="Arial" w:cs="Arial"/>
          <w:sz w:val="20"/>
          <w:szCs w:val="20"/>
        </w:rPr>
        <w:t xml:space="preserve">Ippolito et al., 2010; </w:t>
      </w:r>
      <w:proofErr w:type="spellStart"/>
      <w:r w:rsidR="00671839" w:rsidRPr="003409F3">
        <w:rPr>
          <w:rFonts w:ascii="Arial" w:hAnsi="Arial" w:cs="Arial"/>
          <w:sz w:val="20"/>
          <w:szCs w:val="20"/>
        </w:rPr>
        <w:t>Teatero</w:t>
      </w:r>
      <w:proofErr w:type="spellEnd"/>
      <w:r w:rsidR="00671839" w:rsidRPr="003409F3">
        <w:rPr>
          <w:rFonts w:ascii="Arial" w:hAnsi="Arial" w:cs="Arial"/>
          <w:sz w:val="20"/>
          <w:szCs w:val="20"/>
        </w:rPr>
        <w:t xml:space="preserve"> et al., 2017</w:t>
      </w:r>
      <w:r w:rsidRPr="003409F3">
        <w:rPr>
          <w:rFonts w:ascii="Arial" w:hAnsi="Arial" w:cs="Arial"/>
          <w:sz w:val="20"/>
          <w:szCs w:val="20"/>
        </w:rPr>
        <w:t xml:space="preserve">). GBS is the </w:t>
      </w:r>
      <w:r w:rsidRPr="003409F3">
        <w:rPr>
          <w:rFonts w:ascii="Arial" w:hAnsi="Arial" w:cs="Arial"/>
          <w:noProof/>
          <w:sz w:val="20"/>
          <w:szCs w:val="20"/>
        </w:rPr>
        <w:t>main cause for</w:t>
      </w:r>
      <w:r w:rsidRPr="003409F3">
        <w:rPr>
          <w:rFonts w:ascii="Arial" w:hAnsi="Arial" w:cs="Arial"/>
          <w:sz w:val="20"/>
          <w:szCs w:val="20"/>
        </w:rPr>
        <w:t xml:space="preserve"> neonatal infections causing diseases such as pneumonia, septicemia, </w:t>
      </w:r>
      <w:r w:rsidRPr="003409F3">
        <w:rPr>
          <w:rFonts w:ascii="Arial" w:hAnsi="Arial" w:cs="Arial"/>
          <w:noProof/>
          <w:sz w:val="20"/>
          <w:szCs w:val="20"/>
        </w:rPr>
        <w:t>and</w:t>
      </w:r>
      <w:r w:rsidRPr="003409F3">
        <w:rPr>
          <w:rFonts w:ascii="Arial" w:hAnsi="Arial" w:cs="Arial"/>
          <w:sz w:val="20"/>
          <w:szCs w:val="20"/>
        </w:rPr>
        <w:t xml:space="preserve"> meningitis in newborns (</w:t>
      </w:r>
      <w:proofErr w:type="spellStart"/>
      <w:r w:rsidR="00D3267C" w:rsidRPr="003409F3">
        <w:rPr>
          <w:rFonts w:ascii="Arial" w:hAnsi="Arial" w:cs="Arial"/>
          <w:sz w:val="20"/>
          <w:szCs w:val="20"/>
        </w:rPr>
        <w:t>Vornhagen</w:t>
      </w:r>
      <w:proofErr w:type="spellEnd"/>
      <w:r w:rsidR="00D3267C" w:rsidRPr="003409F3">
        <w:rPr>
          <w:rFonts w:ascii="Arial" w:hAnsi="Arial" w:cs="Arial"/>
          <w:sz w:val="20"/>
          <w:szCs w:val="20"/>
        </w:rPr>
        <w:t xml:space="preserve"> et al., 2017</w:t>
      </w:r>
      <w:r w:rsidRPr="003409F3">
        <w:rPr>
          <w:rFonts w:ascii="Arial" w:hAnsi="Arial" w:cs="Arial"/>
          <w:sz w:val="20"/>
          <w:szCs w:val="20"/>
        </w:rPr>
        <w:t xml:space="preserve">). </w:t>
      </w:r>
      <w:r w:rsidR="00D3267C" w:rsidRPr="003409F3">
        <w:rPr>
          <w:rFonts w:ascii="Arial" w:hAnsi="Arial" w:cs="Arial"/>
          <w:noProof/>
          <w:sz w:val="20"/>
          <w:szCs w:val="20"/>
        </w:rPr>
        <w:t>Also, GBS is the main responsible for neonatal infections causing diseases such as pneumonia, sepsis, and meningitis in newborns (Russell et al., 2017).</w:t>
      </w:r>
      <w:r w:rsidR="0038038E" w:rsidRPr="003409F3">
        <w:rPr>
          <w:rFonts w:ascii="Arial" w:hAnsi="Arial" w:cs="Arial"/>
          <w:noProof/>
          <w:sz w:val="20"/>
          <w:szCs w:val="20"/>
        </w:rPr>
        <w:t xml:space="preserve"> </w:t>
      </w:r>
      <w:r w:rsidR="006E10E4" w:rsidRPr="003409F3">
        <w:rPr>
          <w:rFonts w:ascii="Arial" w:hAnsi="Arial" w:cs="Arial"/>
          <w:noProof/>
          <w:sz w:val="20"/>
          <w:szCs w:val="20"/>
        </w:rPr>
        <w:t>The primary timing of pathogenesis is associated with the early onset disease (EOD) after birth until the firts week of life with a mortality index of 10-15% (Schrag et al., 2000); and the late-onset disease (LOD) stage after 7 to 90 day of life, causing neurological disorders in 50% of the survivor newborns with a mortality range of 2-6% (</w:t>
      </w:r>
      <w:r w:rsidR="00345B8F" w:rsidRPr="003409F3">
        <w:rPr>
          <w:rFonts w:ascii="Arial" w:hAnsi="Arial" w:cs="Arial"/>
          <w:noProof/>
          <w:sz w:val="20"/>
          <w:szCs w:val="20"/>
        </w:rPr>
        <w:t>Manning et a</w:t>
      </w:r>
      <w:r w:rsidR="006E10E4" w:rsidRPr="003409F3">
        <w:rPr>
          <w:rFonts w:ascii="Arial" w:hAnsi="Arial" w:cs="Arial"/>
          <w:noProof/>
          <w:sz w:val="20"/>
          <w:szCs w:val="20"/>
        </w:rPr>
        <w:t>l. 2006)</w:t>
      </w:r>
      <w:r w:rsidR="007B4915" w:rsidRPr="003409F3">
        <w:rPr>
          <w:rFonts w:ascii="Arial" w:hAnsi="Arial" w:cs="Arial"/>
          <w:noProof/>
          <w:sz w:val="20"/>
          <w:szCs w:val="20"/>
        </w:rPr>
        <w:t xml:space="preserve">. </w:t>
      </w:r>
      <w:r w:rsidRPr="003409F3">
        <w:rPr>
          <w:rFonts w:ascii="Arial" w:hAnsi="Arial" w:cs="Arial"/>
          <w:noProof/>
          <w:sz w:val="20"/>
          <w:szCs w:val="20"/>
        </w:rPr>
        <w:t>High-income</w:t>
      </w:r>
      <w:r w:rsidRPr="003409F3">
        <w:rPr>
          <w:rFonts w:ascii="Arial" w:hAnsi="Arial" w:cs="Arial"/>
          <w:sz w:val="20"/>
          <w:szCs w:val="20"/>
        </w:rPr>
        <w:t xml:space="preserve"> countries have experienced significant reductions in the incidence of early-onset disease in women with GBS detection between the 35</w:t>
      </w:r>
      <w:r w:rsidRPr="003409F3">
        <w:rPr>
          <w:rFonts w:ascii="Arial" w:hAnsi="Arial" w:cs="Arial"/>
          <w:sz w:val="20"/>
          <w:szCs w:val="20"/>
          <w:vertAlign w:val="superscript"/>
        </w:rPr>
        <w:t>th</w:t>
      </w:r>
      <w:r w:rsidRPr="003409F3">
        <w:rPr>
          <w:rFonts w:ascii="Arial" w:hAnsi="Arial" w:cs="Arial"/>
          <w:sz w:val="20"/>
          <w:szCs w:val="20"/>
        </w:rPr>
        <w:t xml:space="preserve"> to 37</w:t>
      </w:r>
      <w:r w:rsidRPr="003409F3">
        <w:rPr>
          <w:rFonts w:ascii="Arial" w:hAnsi="Arial" w:cs="Arial"/>
          <w:sz w:val="20"/>
          <w:szCs w:val="20"/>
          <w:vertAlign w:val="superscript"/>
        </w:rPr>
        <w:t>th</w:t>
      </w:r>
      <w:r w:rsidRPr="003409F3">
        <w:rPr>
          <w:rFonts w:ascii="Arial" w:hAnsi="Arial" w:cs="Arial"/>
          <w:sz w:val="20"/>
          <w:szCs w:val="20"/>
        </w:rPr>
        <w:t xml:space="preserve"> weeks of pregnancy. </w:t>
      </w:r>
      <w:r w:rsidR="001549F2" w:rsidRPr="003409F3">
        <w:rPr>
          <w:rFonts w:ascii="Arial" w:hAnsi="Arial" w:cs="Arial"/>
          <w:sz w:val="20"/>
          <w:szCs w:val="20"/>
        </w:rPr>
        <w:t xml:space="preserve">However, this intrapartum prophylaxis has not been shown to be effective in the prevention of </w:t>
      </w:r>
      <w:r w:rsidR="00345B8F" w:rsidRPr="003409F3">
        <w:rPr>
          <w:rFonts w:ascii="Arial" w:hAnsi="Arial" w:cs="Arial"/>
          <w:sz w:val="20"/>
          <w:szCs w:val="20"/>
        </w:rPr>
        <w:t>LOD</w:t>
      </w:r>
      <w:r w:rsidR="001549F2" w:rsidRPr="003409F3">
        <w:rPr>
          <w:rFonts w:ascii="Arial" w:hAnsi="Arial" w:cs="Arial"/>
          <w:sz w:val="20"/>
          <w:szCs w:val="20"/>
        </w:rPr>
        <w:t>, stillbirth, early delivery, and antibiotics resistances are being reported (</w:t>
      </w:r>
      <w:proofErr w:type="spellStart"/>
      <w:r w:rsidR="001549F2" w:rsidRPr="003409F3">
        <w:rPr>
          <w:rFonts w:ascii="Arial" w:hAnsi="Arial" w:cs="Arial"/>
          <w:sz w:val="20"/>
          <w:szCs w:val="20"/>
        </w:rPr>
        <w:t>Teatero</w:t>
      </w:r>
      <w:proofErr w:type="spellEnd"/>
      <w:r w:rsidR="001549F2" w:rsidRPr="003409F3">
        <w:rPr>
          <w:rFonts w:ascii="Arial" w:hAnsi="Arial" w:cs="Arial"/>
          <w:sz w:val="20"/>
          <w:szCs w:val="20"/>
        </w:rPr>
        <w:t xml:space="preserve"> et al., 2017).</w:t>
      </w:r>
      <w:r w:rsidR="001E00E5" w:rsidRPr="003409F3">
        <w:rPr>
          <w:rFonts w:ascii="Arial" w:hAnsi="Arial" w:cs="Arial"/>
          <w:sz w:val="20"/>
          <w:szCs w:val="20"/>
        </w:rPr>
        <w:t xml:space="preserve"> </w:t>
      </w:r>
      <w:r w:rsidRPr="003409F3">
        <w:rPr>
          <w:rFonts w:ascii="Arial" w:hAnsi="Arial" w:cs="Arial"/>
          <w:noProof/>
          <w:sz w:val="20"/>
          <w:szCs w:val="20"/>
        </w:rPr>
        <w:t>Therefore</w:t>
      </w:r>
      <w:r w:rsidRPr="003409F3">
        <w:rPr>
          <w:rFonts w:ascii="Arial" w:hAnsi="Arial" w:cs="Arial"/>
          <w:sz w:val="20"/>
          <w:szCs w:val="20"/>
        </w:rPr>
        <w:t>, there is a long-standing interest in the development of a vaccine for women against GBS</w:t>
      </w:r>
      <w:r w:rsidR="004E0E52" w:rsidRPr="003409F3">
        <w:rPr>
          <w:rFonts w:ascii="Arial" w:hAnsi="Arial" w:cs="Arial"/>
          <w:sz w:val="20"/>
          <w:szCs w:val="20"/>
        </w:rPr>
        <w:t xml:space="preserve"> (</w:t>
      </w:r>
      <w:proofErr w:type="spellStart"/>
      <w:r w:rsidR="004E0E52" w:rsidRPr="003409F3">
        <w:rPr>
          <w:rFonts w:ascii="Arial" w:hAnsi="Arial" w:cs="Arial"/>
          <w:sz w:val="20"/>
          <w:szCs w:val="20"/>
        </w:rPr>
        <w:t>Vekemans</w:t>
      </w:r>
      <w:proofErr w:type="spellEnd"/>
      <w:r w:rsidR="004E0E52" w:rsidRPr="003409F3">
        <w:rPr>
          <w:rFonts w:ascii="Arial" w:hAnsi="Arial" w:cs="Arial"/>
          <w:sz w:val="20"/>
          <w:szCs w:val="20"/>
        </w:rPr>
        <w:t xml:space="preserve"> et al., 2018).</w:t>
      </w:r>
    </w:p>
    <w:p w14:paraId="0C214001" w14:textId="5161D478" w:rsidR="005D4BF0" w:rsidRPr="003409F3" w:rsidRDefault="005D4BF0" w:rsidP="007B4915">
      <w:pPr>
        <w:spacing w:after="0" w:line="480" w:lineRule="auto"/>
        <w:jc w:val="both"/>
        <w:rPr>
          <w:rFonts w:ascii="Arial" w:hAnsi="Arial" w:cs="Arial"/>
          <w:sz w:val="20"/>
          <w:szCs w:val="20"/>
        </w:rPr>
      </w:pPr>
      <w:r w:rsidRPr="003409F3">
        <w:rPr>
          <w:rFonts w:ascii="Arial" w:hAnsi="Arial" w:cs="Arial"/>
          <w:sz w:val="20"/>
          <w:szCs w:val="20"/>
        </w:rPr>
        <w:t>Vaccine development against GBS ha</w:t>
      </w:r>
      <w:r w:rsidR="007B4915" w:rsidRPr="003409F3">
        <w:rPr>
          <w:rFonts w:ascii="Arial" w:hAnsi="Arial" w:cs="Arial"/>
          <w:sz w:val="20"/>
          <w:szCs w:val="20"/>
        </w:rPr>
        <w:t xml:space="preserve">ve been mainly </w:t>
      </w:r>
      <w:r w:rsidRPr="003409F3">
        <w:rPr>
          <w:rFonts w:ascii="Arial" w:hAnsi="Arial" w:cs="Arial"/>
          <w:sz w:val="20"/>
          <w:szCs w:val="20"/>
        </w:rPr>
        <w:t xml:space="preserve">focused on the study of the ability to produce functional antibodies with opsonizing capacity, and the effect on T-cells response by a prototype vaccine against GBS has not been studied. To date, T-cells are essential to the induction of high-affinity antibodies </w:t>
      </w:r>
      <w:r w:rsidR="00914539" w:rsidRPr="003409F3">
        <w:rPr>
          <w:rFonts w:ascii="Arial" w:hAnsi="Arial" w:cs="Arial"/>
          <w:sz w:val="20"/>
          <w:szCs w:val="20"/>
        </w:rPr>
        <w:t xml:space="preserve">by B cells </w:t>
      </w:r>
      <w:r w:rsidRPr="003409F3">
        <w:rPr>
          <w:rFonts w:ascii="Arial" w:hAnsi="Arial" w:cs="Arial"/>
          <w:sz w:val="20"/>
          <w:szCs w:val="20"/>
        </w:rPr>
        <w:t>and immune memory, directly contributing to the protection conferred by current vaccines targets with predominant intracellular localization (</w:t>
      </w:r>
      <w:proofErr w:type="spellStart"/>
      <w:r w:rsidR="00F75056" w:rsidRPr="003409F3">
        <w:rPr>
          <w:rFonts w:ascii="Arial" w:hAnsi="Arial" w:cs="Arial"/>
          <w:sz w:val="20"/>
          <w:szCs w:val="20"/>
        </w:rPr>
        <w:t>Muruganandah</w:t>
      </w:r>
      <w:proofErr w:type="spellEnd"/>
      <w:r w:rsidR="00F75056" w:rsidRPr="003409F3">
        <w:rPr>
          <w:rFonts w:ascii="Arial" w:hAnsi="Arial" w:cs="Arial"/>
          <w:sz w:val="20"/>
          <w:szCs w:val="20"/>
        </w:rPr>
        <w:t xml:space="preserve"> et al., 2018</w:t>
      </w:r>
      <w:r w:rsidRPr="003409F3">
        <w:rPr>
          <w:rFonts w:ascii="Arial" w:hAnsi="Arial" w:cs="Arial"/>
          <w:sz w:val="20"/>
          <w:szCs w:val="20"/>
        </w:rPr>
        <w:t>). In this context</w:t>
      </w:r>
      <w:r w:rsidR="004F6A92" w:rsidRPr="003409F3">
        <w:rPr>
          <w:rFonts w:ascii="Arial" w:hAnsi="Arial" w:cs="Arial"/>
          <w:sz w:val="20"/>
          <w:szCs w:val="20"/>
        </w:rPr>
        <w:t xml:space="preserve"> </w:t>
      </w:r>
      <w:r w:rsidRPr="003409F3">
        <w:rPr>
          <w:rFonts w:ascii="Arial" w:hAnsi="Arial" w:cs="Arial"/>
          <w:sz w:val="20"/>
          <w:szCs w:val="20"/>
        </w:rPr>
        <w:t>hyper-virulent GBS exhibits intracellular persistence, and antibiotic evasion (</w:t>
      </w:r>
      <w:proofErr w:type="spellStart"/>
      <w:r w:rsidRPr="003409F3">
        <w:rPr>
          <w:rFonts w:ascii="Arial" w:hAnsi="Arial" w:cs="Arial"/>
          <w:sz w:val="20"/>
          <w:szCs w:val="20"/>
        </w:rPr>
        <w:t>Gendrin</w:t>
      </w:r>
      <w:proofErr w:type="spellEnd"/>
      <w:r w:rsidRPr="003409F3">
        <w:rPr>
          <w:rFonts w:ascii="Arial" w:hAnsi="Arial" w:cs="Arial"/>
          <w:sz w:val="20"/>
          <w:szCs w:val="20"/>
        </w:rPr>
        <w:t xml:space="preserve"> et al., 2018).</w:t>
      </w:r>
    </w:p>
    <w:p w14:paraId="72A11783" w14:textId="7CC44F8B" w:rsidR="005D4BF0" w:rsidRPr="003409F3" w:rsidRDefault="005D4BF0" w:rsidP="007B4915">
      <w:pPr>
        <w:spacing w:after="0" w:line="480" w:lineRule="auto"/>
        <w:jc w:val="both"/>
        <w:rPr>
          <w:rFonts w:ascii="Arial" w:hAnsi="Arial" w:cs="Arial"/>
          <w:sz w:val="20"/>
          <w:szCs w:val="20"/>
        </w:rPr>
      </w:pPr>
      <w:r w:rsidRPr="003409F3">
        <w:rPr>
          <w:rFonts w:ascii="Arial" w:hAnsi="Arial" w:cs="Arial"/>
          <w:noProof/>
          <w:sz w:val="20"/>
          <w:szCs w:val="20"/>
        </w:rPr>
        <w:t>Structurally conserved protein antigens from GBS can induce a strong immune response, emerging as an attractive and cost-effective vaccine candidate.</w:t>
      </w:r>
      <w:r w:rsidR="007B4915" w:rsidRPr="003409F3">
        <w:rPr>
          <w:rFonts w:ascii="Arial" w:hAnsi="Arial" w:cs="Arial"/>
          <w:noProof/>
          <w:sz w:val="20"/>
          <w:szCs w:val="20"/>
        </w:rPr>
        <w:t xml:space="preserve"> </w:t>
      </w:r>
      <w:r w:rsidRPr="003409F3">
        <w:rPr>
          <w:rFonts w:ascii="Arial" w:hAnsi="Arial" w:cs="Arial"/>
          <w:noProof/>
          <w:sz w:val="20"/>
          <w:szCs w:val="20"/>
        </w:rPr>
        <w:t>Particularly</w:t>
      </w:r>
      <w:r w:rsidRPr="003409F3">
        <w:rPr>
          <w:rFonts w:ascii="Arial" w:hAnsi="Arial" w:cs="Arial"/>
          <w:sz w:val="20"/>
          <w:szCs w:val="20"/>
        </w:rPr>
        <w:t>, the surface immunogenic protein (SIP)</w:t>
      </w:r>
      <w:r w:rsidR="001E00E5" w:rsidRPr="003409F3">
        <w:rPr>
          <w:rFonts w:ascii="Arial" w:hAnsi="Arial" w:cs="Arial"/>
          <w:sz w:val="20"/>
          <w:szCs w:val="20"/>
        </w:rPr>
        <w:t xml:space="preserve"> </w:t>
      </w:r>
      <w:r w:rsidRPr="003409F3">
        <w:rPr>
          <w:rFonts w:ascii="Arial" w:hAnsi="Arial" w:cs="Arial"/>
          <w:sz w:val="20"/>
          <w:szCs w:val="20"/>
        </w:rPr>
        <w:t xml:space="preserve">has a molecular weight of 53 </w:t>
      </w:r>
      <w:proofErr w:type="spellStart"/>
      <w:r w:rsidRPr="003409F3">
        <w:rPr>
          <w:rFonts w:ascii="Arial" w:hAnsi="Arial" w:cs="Arial"/>
          <w:sz w:val="20"/>
          <w:szCs w:val="20"/>
        </w:rPr>
        <w:t>kDa</w:t>
      </w:r>
      <w:proofErr w:type="spellEnd"/>
      <w:r w:rsidRPr="003409F3">
        <w:rPr>
          <w:rFonts w:ascii="Arial" w:hAnsi="Arial" w:cs="Arial"/>
          <w:sz w:val="20"/>
          <w:szCs w:val="20"/>
        </w:rPr>
        <w:t xml:space="preserve"> and is considered </w:t>
      </w:r>
      <w:r w:rsidRPr="003409F3">
        <w:rPr>
          <w:rFonts w:ascii="Arial" w:hAnsi="Arial" w:cs="Arial"/>
          <w:noProof/>
          <w:sz w:val="20"/>
          <w:szCs w:val="20"/>
        </w:rPr>
        <w:t>a great</w:t>
      </w:r>
      <w:r w:rsidRPr="003409F3">
        <w:rPr>
          <w:rFonts w:ascii="Arial" w:hAnsi="Arial" w:cs="Arial"/>
          <w:sz w:val="20"/>
          <w:szCs w:val="20"/>
        </w:rPr>
        <w:t xml:space="preserve"> target </w:t>
      </w:r>
      <w:r w:rsidRPr="003409F3">
        <w:rPr>
          <w:rFonts w:ascii="Arial" w:hAnsi="Arial" w:cs="Arial"/>
          <w:noProof/>
          <w:sz w:val="20"/>
          <w:szCs w:val="20"/>
        </w:rPr>
        <w:t>because of</w:t>
      </w:r>
      <w:r w:rsidRPr="003409F3">
        <w:rPr>
          <w:rFonts w:ascii="Arial" w:hAnsi="Arial" w:cs="Arial"/>
          <w:sz w:val="20"/>
          <w:szCs w:val="20"/>
        </w:rPr>
        <w:t xml:space="preserve"> its highly immunogenic capacity, and conserved sequence among GBS serotypes</w:t>
      </w:r>
      <w:r w:rsidR="001D7B9D" w:rsidRPr="003409F3">
        <w:rPr>
          <w:rFonts w:ascii="Arial" w:hAnsi="Arial" w:cs="Arial"/>
          <w:sz w:val="20"/>
          <w:szCs w:val="20"/>
        </w:rPr>
        <w:t xml:space="preserve"> </w:t>
      </w:r>
      <w:r w:rsidRPr="003409F3">
        <w:rPr>
          <w:rFonts w:ascii="Arial" w:hAnsi="Arial" w:cs="Arial"/>
          <w:sz w:val="20"/>
          <w:szCs w:val="20"/>
        </w:rPr>
        <w:t>(</w:t>
      </w:r>
      <w:r w:rsidR="00346783" w:rsidRPr="003409F3">
        <w:rPr>
          <w:rFonts w:ascii="Arial" w:hAnsi="Arial" w:cs="Arial"/>
          <w:sz w:val="20"/>
          <w:szCs w:val="20"/>
        </w:rPr>
        <w:t xml:space="preserve">Brodeur et al., 2000; Martin et al., 2002; </w:t>
      </w:r>
      <w:proofErr w:type="spellStart"/>
      <w:r w:rsidR="00346783" w:rsidRPr="003409F3">
        <w:rPr>
          <w:rFonts w:ascii="Arial" w:hAnsi="Arial" w:cs="Arial"/>
          <w:sz w:val="20"/>
          <w:szCs w:val="20"/>
        </w:rPr>
        <w:t>Xue</w:t>
      </w:r>
      <w:proofErr w:type="spellEnd"/>
      <w:r w:rsidR="00346783" w:rsidRPr="003409F3">
        <w:rPr>
          <w:rFonts w:ascii="Arial" w:hAnsi="Arial" w:cs="Arial"/>
          <w:sz w:val="20"/>
          <w:szCs w:val="20"/>
        </w:rPr>
        <w:t xml:space="preserve"> et al., 2010</w:t>
      </w:r>
      <w:r w:rsidRPr="003409F3">
        <w:rPr>
          <w:rFonts w:ascii="Arial" w:hAnsi="Arial" w:cs="Arial"/>
          <w:sz w:val="20"/>
          <w:szCs w:val="20"/>
        </w:rPr>
        <w:t>). Previously, we showed</w:t>
      </w:r>
      <w:r w:rsidR="00EE1DDB" w:rsidRPr="003409F3">
        <w:rPr>
          <w:rFonts w:ascii="Arial" w:hAnsi="Arial" w:cs="Arial"/>
          <w:sz w:val="20"/>
          <w:szCs w:val="20"/>
        </w:rPr>
        <w:t xml:space="preserve"> </w:t>
      </w:r>
      <w:r w:rsidRPr="003409F3">
        <w:rPr>
          <w:rFonts w:ascii="Arial" w:hAnsi="Arial" w:cs="Arial"/>
          <w:sz w:val="20"/>
          <w:szCs w:val="20"/>
        </w:rPr>
        <w:t xml:space="preserve">that subcutaneous immunization using </w:t>
      </w:r>
      <w:r w:rsidR="00D11B94" w:rsidRPr="003409F3">
        <w:rPr>
          <w:rFonts w:ascii="Arial" w:hAnsi="Arial" w:cs="Arial"/>
          <w:sz w:val="20"/>
          <w:szCs w:val="20"/>
        </w:rPr>
        <w:lastRenderedPageBreak/>
        <w:t>r</w:t>
      </w:r>
      <w:r w:rsidR="004A5AB6" w:rsidRPr="003409F3">
        <w:rPr>
          <w:rFonts w:ascii="Arial" w:hAnsi="Arial" w:cs="Arial"/>
          <w:sz w:val="20"/>
          <w:szCs w:val="20"/>
        </w:rPr>
        <w:t xml:space="preserve">ecombinant </w:t>
      </w:r>
      <w:r w:rsidR="00D11B94" w:rsidRPr="003409F3">
        <w:rPr>
          <w:rFonts w:ascii="Arial" w:hAnsi="Arial" w:cs="Arial"/>
          <w:sz w:val="20"/>
          <w:szCs w:val="20"/>
        </w:rPr>
        <w:t>SIP</w:t>
      </w:r>
      <w:r w:rsidRPr="003409F3">
        <w:rPr>
          <w:rFonts w:ascii="Arial" w:hAnsi="Arial" w:cs="Arial"/>
          <w:sz w:val="20"/>
          <w:szCs w:val="20"/>
        </w:rPr>
        <w:t xml:space="preserve"> </w:t>
      </w:r>
      <w:r w:rsidR="004A5AB6" w:rsidRPr="003409F3">
        <w:rPr>
          <w:rFonts w:ascii="Arial" w:hAnsi="Arial" w:cs="Arial"/>
          <w:sz w:val="20"/>
          <w:szCs w:val="20"/>
        </w:rPr>
        <w:t>(</w:t>
      </w:r>
      <w:proofErr w:type="spellStart"/>
      <w:r w:rsidR="004A5AB6" w:rsidRPr="003409F3">
        <w:rPr>
          <w:rFonts w:ascii="Arial" w:hAnsi="Arial" w:cs="Arial"/>
          <w:sz w:val="20"/>
          <w:szCs w:val="20"/>
        </w:rPr>
        <w:t>rSIP</w:t>
      </w:r>
      <w:proofErr w:type="spellEnd"/>
      <w:r w:rsidR="004A5AB6" w:rsidRPr="003409F3">
        <w:rPr>
          <w:rFonts w:ascii="Arial" w:hAnsi="Arial" w:cs="Arial"/>
          <w:sz w:val="20"/>
          <w:szCs w:val="20"/>
        </w:rPr>
        <w:t xml:space="preserve">) </w:t>
      </w:r>
      <w:r w:rsidRPr="003409F3">
        <w:rPr>
          <w:rFonts w:ascii="Arial" w:hAnsi="Arial" w:cs="Arial"/>
          <w:sz w:val="20"/>
          <w:szCs w:val="20"/>
        </w:rPr>
        <w:t xml:space="preserve">without </w:t>
      </w:r>
      <w:r w:rsidRPr="003409F3">
        <w:rPr>
          <w:rFonts w:ascii="Arial" w:hAnsi="Arial" w:cs="Arial"/>
          <w:noProof/>
          <w:sz w:val="20"/>
          <w:szCs w:val="20"/>
        </w:rPr>
        <w:t>adjuvant</w:t>
      </w:r>
      <w:r w:rsidR="007B4915" w:rsidRPr="003409F3">
        <w:rPr>
          <w:rFonts w:ascii="Arial" w:hAnsi="Arial" w:cs="Arial"/>
          <w:noProof/>
          <w:sz w:val="20"/>
          <w:szCs w:val="20"/>
        </w:rPr>
        <w:t xml:space="preserve"> </w:t>
      </w:r>
      <w:r w:rsidRPr="003409F3">
        <w:rPr>
          <w:rFonts w:ascii="Arial" w:hAnsi="Arial" w:cs="Arial"/>
          <w:noProof/>
          <w:sz w:val="20"/>
          <w:szCs w:val="20"/>
        </w:rPr>
        <w:t>induces</w:t>
      </w:r>
      <w:r w:rsidR="007B4915" w:rsidRPr="003409F3">
        <w:rPr>
          <w:rFonts w:ascii="Arial" w:hAnsi="Arial" w:cs="Arial"/>
          <w:noProof/>
          <w:sz w:val="20"/>
          <w:szCs w:val="20"/>
        </w:rPr>
        <w:t xml:space="preserve"> </w:t>
      </w:r>
      <w:r w:rsidRPr="003409F3">
        <w:rPr>
          <w:rFonts w:ascii="Arial" w:hAnsi="Arial" w:cs="Arial"/>
          <w:noProof/>
          <w:sz w:val="20"/>
          <w:szCs w:val="20"/>
        </w:rPr>
        <w:t>high</w:t>
      </w:r>
      <w:r w:rsidRPr="003409F3">
        <w:rPr>
          <w:rFonts w:ascii="Arial" w:hAnsi="Arial" w:cs="Arial"/>
          <w:sz w:val="20"/>
          <w:szCs w:val="20"/>
        </w:rPr>
        <w:t xml:space="preserve"> antibody levels and a diminished GBS vaginal colonization (</w:t>
      </w:r>
      <w:r w:rsidRPr="003409F3">
        <w:rPr>
          <w:rFonts w:ascii="Arial" w:hAnsi="Arial" w:cs="Arial"/>
          <w:noProof/>
          <w:sz w:val="20"/>
          <w:szCs w:val="20"/>
        </w:rPr>
        <w:t>Diaz</w:t>
      </w:r>
      <w:r w:rsidRPr="003409F3">
        <w:rPr>
          <w:rFonts w:ascii="Arial" w:hAnsi="Arial" w:cs="Arial"/>
          <w:sz w:val="20"/>
          <w:szCs w:val="20"/>
        </w:rPr>
        <w:t>-</w:t>
      </w:r>
      <w:proofErr w:type="spellStart"/>
      <w:r w:rsidRPr="003409F3">
        <w:rPr>
          <w:rFonts w:ascii="Arial" w:hAnsi="Arial" w:cs="Arial"/>
          <w:noProof/>
          <w:sz w:val="20"/>
          <w:szCs w:val="20"/>
        </w:rPr>
        <w:t>Dinamarca</w:t>
      </w:r>
      <w:proofErr w:type="spellEnd"/>
      <w:r w:rsidRPr="003409F3">
        <w:rPr>
          <w:rFonts w:ascii="Arial" w:hAnsi="Arial" w:cs="Arial"/>
          <w:noProof/>
          <w:sz w:val="20"/>
          <w:szCs w:val="20"/>
        </w:rPr>
        <w:t xml:space="preserve"> </w:t>
      </w:r>
      <w:r w:rsidRPr="003409F3">
        <w:rPr>
          <w:rFonts w:ascii="Arial" w:hAnsi="Arial" w:cs="Arial"/>
          <w:sz w:val="20"/>
          <w:szCs w:val="20"/>
        </w:rPr>
        <w:t xml:space="preserve">et al., 2018). Also, we showed that oral </w:t>
      </w:r>
      <w:proofErr w:type="spellStart"/>
      <w:r w:rsidR="00D11B94" w:rsidRPr="003409F3">
        <w:rPr>
          <w:rFonts w:ascii="Arial" w:hAnsi="Arial" w:cs="Arial"/>
          <w:sz w:val="20"/>
          <w:szCs w:val="20"/>
        </w:rPr>
        <w:t>rSIP</w:t>
      </w:r>
      <w:proofErr w:type="spellEnd"/>
      <w:r w:rsidRPr="003409F3">
        <w:rPr>
          <w:rFonts w:ascii="Arial" w:hAnsi="Arial" w:cs="Arial"/>
          <w:sz w:val="20"/>
          <w:szCs w:val="20"/>
        </w:rPr>
        <w:t xml:space="preserve"> vaccination decreases the GBS vaginal colonization, and antibodies with opsonizing activities were observed (Diaz-</w:t>
      </w:r>
      <w:proofErr w:type="spellStart"/>
      <w:r w:rsidRPr="003409F3">
        <w:rPr>
          <w:rFonts w:ascii="Arial" w:hAnsi="Arial" w:cs="Arial"/>
          <w:sz w:val="20"/>
          <w:szCs w:val="20"/>
        </w:rPr>
        <w:t>Dinamarca</w:t>
      </w:r>
      <w:proofErr w:type="spellEnd"/>
      <w:r w:rsidRPr="003409F3">
        <w:rPr>
          <w:rFonts w:ascii="Arial" w:hAnsi="Arial" w:cs="Arial"/>
          <w:sz w:val="20"/>
          <w:szCs w:val="20"/>
        </w:rPr>
        <w:t xml:space="preserve"> et al., 2018).</w:t>
      </w:r>
    </w:p>
    <w:p w14:paraId="291002CA" w14:textId="77777777" w:rsidR="00345B8F" w:rsidRPr="003409F3" w:rsidRDefault="005F563E" w:rsidP="005F563E">
      <w:pPr>
        <w:spacing w:after="0" w:line="480" w:lineRule="auto"/>
        <w:jc w:val="both"/>
        <w:rPr>
          <w:rFonts w:ascii="Arial" w:hAnsi="Arial" w:cs="Arial"/>
          <w:sz w:val="20"/>
          <w:szCs w:val="20"/>
        </w:rPr>
      </w:pPr>
      <w:r w:rsidRPr="003409F3">
        <w:rPr>
          <w:rFonts w:ascii="Arial" w:hAnsi="Arial" w:cs="Arial"/>
          <w:sz w:val="20"/>
          <w:szCs w:val="20"/>
        </w:rPr>
        <w:t xml:space="preserve">The protein-based vaccine requires adjuvants, and the ISCOMATRIX have been linking innate and adaptive immunity and creating a favorable milieu mainly Th1 type immune responses (Bengtsson et al. 2015, </w:t>
      </w:r>
      <w:proofErr w:type="spellStart"/>
      <w:r w:rsidRPr="003409F3">
        <w:rPr>
          <w:rFonts w:ascii="Arial" w:hAnsi="Arial" w:cs="Arial"/>
          <w:sz w:val="20"/>
          <w:szCs w:val="20"/>
        </w:rPr>
        <w:t>Duewell</w:t>
      </w:r>
      <w:proofErr w:type="spellEnd"/>
      <w:r w:rsidRPr="003409F3">
        <w:rPr>
          <w:rFonts w:ascii="Arial" w:hAnsi="Arial" w:cs="Arial"/>
          <w:sz w:val="20"/>
          <w:szCs w:val="20"/>
        </w:rPr>
        <w:t xml:space="preserve"> et al. 2011).  Several vaccines prototype had used with </w:t>
      </w:r>
      <w:proofErr w:type="spellStart"/>
      <w:r w:rsidRPr="003409F3">
        <w:rPr>
          <w:rFonts w:ascii="Arial" w:hAnsi="Arial" w:cs="Arial"/>
          <w:sz w:val="20"/>
          <w:szCs w:val="20"/>
        </w:rPr>
        <w:t>AbISCO</w:t>
      </w:r>
      <w:proofErr w:type="spellEnd"/>
      <w:r w:rsidRPr="003409F3">
        <w:rPr>
          <w:rFonts w:ascii="Arial" w:hAnsi="Arial" w:cs="Arial"/>
          <w:sz w:val="20"/>
          <w:szCs w:val="20"/>
        </w:rPr>
        <w:t xml:space="preserve"> (ISCOMATRIX </w:t>
      </w:r>
      <w:proofErr w:type="spellStart"/>
      <w:r w:rsidRPr="003409F3">
        <w:rPr>
          <w:rFonts w:ascii="Arial" w:hAnsi="Arial" w:cs="Arial"/>
          <w:sz w:val="20"/>
          <w:szCs w:val="20"/>
        </w:rPr>
        <w:t>ike</w:t>
      </w:r>
      <w:proofErr w:type="spellEnd"/>
      <w:r w:rsidRPr="003409F3">
        <w:rPr>
          <w:rFonts w:ascii="Arial" w:hAnsi="Arial" w:cs="Arial"/>
          <w:sz w:val="20"/>
          <w:szCs w:val="20"/>
        </w:rPr>
        <w:t>) have been tested in an animal model (Martinez et al. 2015, Vasquez et al. 2015, Diaz-</w:t>
      </w:r>
      <w:proofErr w:type="spellStart"/>
      <w:r w:rsidRPr="003409F3">
        <w:rPr>
          <w:rFonts w:ascii="Arial" w:hAnsi="Arial" w:cs="Arial"/>
          <w:sz w:val="20"/>
          <w:szCs w:val="20"/>
        </w:rPr>
        <w:t>Dinamarca</w:t>
      </w:r>
      <w:proofErr w:type="spellEnd"/>
      <w:r w:rsidRPr="003409F3">
        <w:rPr>
          <w:rFonts w:ascii="Arial" w:hAnsi="Arial" w:cs="Arial"/>
          <w:sz w:val="20"/>
          <w:szCs w:val="20"/>
        </w:rPr>
        <w:t xml:space="preserve"> et al. 2018) and until a veterinary vaccine has been licentiate using that type of adjuvant (</w:t>
      </w:r>
      <w:proofErr w:type="spellStart"/>
      <w:r w:rsidRPr="003409F3">
        <w:rPr>
          <w:rFonts w:ascii="Arial" w:hAnsi="Arial" w:cs="Arial"/>
          <w:sz w:val="20"/>
          <w:szCs w:val="20"/>
        </w:rPr>
        <w:t>Dilai</w:t>
      </w:r>
      <w:proofErr w:type="spellEnd"/>
      <w:r w:rsidRPr="003409F3">
        <w:rPr>
          <w:rFonts w:ascii="Arial" w:hAnsi="Arial" w:cs="Arial"/>
          <w:sz w:val="20"/>
          <w:szCs w:val="20"/>
        </w:rPr>
        <w:t xml:space="preserve"> et al. 2018)</w:t>
      </w:r>
    </w:p>
    <w:p w14:paraId="6647BF25" w14:textId="19C5FBBF" w:rsidR="00D8053F" w:rsidRPr="003409F3" w:rsidRDefault="00D8053F" w:rsidP="00D8053F">
      <w:pPr>
        <w:spacing w:line="480" w:lineRule="auto"/>
        <w:jc w:val="both"/>
        <w:rPr>
          <w:rFonts w:ascii="Arial" w:hAnsi="Arial" w:cs="Arial"/>
          <w:sz w:val="20"/>
          <w:szCs w:val="20"/>
        </w:rPr>
      </w:pPr>
      <w:r w:rsidRPr="003409F3">
        <w:rPr>
          <w:rFonts w:ascii="Arial" w:hAnsi="Arial" w:cs="Arial"/>
          <w:sz w:val="20"/>
          <w:szCs w:val="20"/>
        </w:rPr>
        <w:t xml:space="preserve">Here, we show in a mouse model </w:t>
      </w:r>
      <w:r w:rsidR="004A5AB6" w:rsidRPr="003409F3">
        <w:rPr>
          <w:rFonts w:ascii="Arial" w:hAnsi="Arial" w:cs="Arial"/>
          <w:sz w:val="20"/>
          <w:szCs w:val="20"/>
        </w:rPr>
        <w:t xml:space="preserve">of GBS infection </w:t>
      </w:r>
      <w:r w:rsidRPr="003409F3">
        <w:rPr>
          <w:rFonts w:ascii="Arial" w:hAnsi="Arial" w:cs="Arial"/>
          <w:sz w:val="20"/>
          <w:szCs w:val="20"/>
        </w:rPr>
        <w:t>that the vaccination</w:t>
      </w:r>
      <w:r w:rsidRPr="003409F3" w:rsidDel="00733834">
        <w:rPr>
          <w:rFonts w:ascii="Arial" w:hAnsi="Arial" w:cs="Arial"/>
          <w:sz w:val="20"/>
          <w:szCs w:val="20"/>
        </w:rPr>
        <w:t xml:space="preserve"> </w:t>
      </w:r>
      <w:r w:rsidRPr="003409F3">
        <w:rPr>
          <w:rFonts w:ascii="Arial" w:hAnsi="Arial" w:cs="Arial"/>
          <w:sz w:val="20"/>
          <w:szCs w:val="20"/>
        </w:rPr>
        <w:t xml:space="preserve">with SIP mixed with </w:t>
      </w:r>
      <w:proofErr w:type="spellStart"/>
      <w:r w:rsidRPr="003409F3">
        <w:rPr>
          <w:rFonts w:ascii="Arial" w:hAnsi="Arial" w:cs="Arial"/>
          <w:sz w:val="20"/>
          <w:szCs w:val="20"/>
        </w:rPr>
        <w:t>AbISCO</w:t>
      </w:r>
      <w:proofErr w:type="spellEnd"/>
      <w:r w:rsidRPr="003409F3">
        <w:rPr>
          <w:rFonts w:ascii="Arial" w:hAnsi="Arial" w:cs="Arial"/>
          <w:sz w:val="20"/>
          <w:szCs w:val="20"/>
        </w:rPr>
        <w:t xml:space="preserve">; a saponin-based adjuvant; by a subcutaneous route, induce antibodies with opsonizing activities, </w:t>
      </w:r>
      <w:r w:rsidRPr="003409F3">
        <w:rPr>
          <w:rFonts w:ascii="Arial" w:hAnsi="Arial" w:cs="Arial"/>
          <w:noProof/>
          <w:sz w:val="20"/>
          <w:szCs w:val="20"/>
        </w:rPr>
        <w:t>and</w:t>
      </w:r>
      <w:r w:rsidRPr="003409F3">
        <w:rPr>
          <w:rFonts w:ascii="Arial" w:hAnsi="Arial" w:cs="Arial"/>
          <w:sz w:val="20"/>
          <w:szCs w:val="20"/>
        </w:rPr>
        <w:t xml:space="preserve"> promotes a reduction in the GBS vaginal colonization. Moreover, we observed the relationship between cellular immunity induced by this vaccination and effects under GBS vaginal colonization.</w:t>
      </w:r>
    </w:p>
    <w:p w14:paraId="697CDE62" w14:textId="77777777" w:rsidR="005D4BF0" w:rsidRPr="003409F3" w:rsidRDefault="005D4BF0" w:rsidP="00C95CD8">
      <w:pPr>
        <w:spacing w:line="480" w:lineRule="auto"/>
        <w:rPr>
          <w:sz w:val="20"/>
          <w:szCs w:val="20"/>
        </w:rPr>
      </w:pPr>
      <w:r w:rsidRPr="003409F3">
        <w:rPr>
          <w:rFonts w:ascii="Arial" w:hAnsi="Arial" w:cs="Arial"/>
          <w:b/>
          <w:bCs/>
          <w:sz w:val="20"/>
          <w:szCs w:val="20"/>
        </w:rPr>
        <w:t>2. Materials and Methods</w:t>
      </w:r>
    </w:p>
    <w:p w14:paraId="766C3DAD" w14:textId="77777777" w:rsidR="005D4BF0" w:rsidRPr="003409F3" w:rsidRDefault="005D4BF0" w:rsidP="00F821FC">
      <w:pPr>
        <w:spacing w:after="0" w:line="480" w:lineRule="auto"/>
        <w:jc w:val="both"/>
        <w:rPr>
          <w:rFonts w:ascii="Arial" w:hAnsi="Arial" w:cs="Arial"/>
          <w:b/>
          <w:noProof/>
          <w:sz w:val="20"/>
          <w:szCs w:val="20"/>
        </w:rPr>
      </w:pPr>
      <w:r w:rsidRPr="003409F3">
        <w:rPr>
          <w:rFonts w:ascii="Arial" w:hAnsi="Arial" w:cs="Arial"/>
          <w:b/>
          <w:noProof/>
          <w:sz w:val="20"/>
          <w:szCs w:val="20"/>
        </w:rPr>
        <w:t>2.1 Recombinant SIP purification and vaccine formulation.</w:t>
      </w:r>
    </w:p>
    <w:p w14:paraId="3186FB27" w14:textId="77777777" w:rsidR="005D4BF0" w:rsidRPr="003409F3" w:rsidRDefault="005D4BF0" w:rsidP="005F563E">
      <w:pPr>
        <w:spacing w:after="120" w:line="480" w:lineRule="auto"/>
        <w:jc w:val="both"/>
        <w:rPr>
          <w:rFonts w:ascii="Arial" w:hAnsi="Arial" w:cs="Arial"/>
          <w:b/>
          <w:bCs/>
          <w:noProof/>
          <w:sz w:val="20"/>
          <w:szCs w:val="20"/>
        </w:rPr>
      </w:pPr>
      <w:r w:rsidRPr="003409F3">
        <w:rPr>
          <w:rFonts w:ascii="Arial" w:hAnsi="Arial" w:cs="Arial"/>
          <w:sz w:val="20"/>
          <w:szCs w:val="20"/>
        </w:rPr>
        <w:t xml:space="preserve">The </w:t>
      </w:r>
      <w:proofErr w:type="spellStart"/>
      <w:r w:rsidRPr="003409F3">
        <w:rPr>
          <w:rFonts w:ascii="Arial" w:hAnsi="Arial" w:cs="Arial"/>
          <w:sz w:val="20"/>
          <w:szCs w:val="20"/>
        </w:rPr>
        <w:t>rSIP</w:t>
      </w:r>
      <w:proofErr w:type="spellEnd"/>
      <w:r w:rsidRPr="003409F3">
        <w:rPr>
          <w:rFonts w:ascii="Arial" w:hAnsi="Arial" w:cs="Arial"/>
          <w:sz w:val="20"/>
          <w:szCs w:val="20"/>
        </w:rPr>
        <w:t xml:space="preserve"> was expressed and purified following the experimental </w:t>
      </w:r>
      <w:r w:rsidR="005F563E" w:rsidRPr="003409F3">
        <w:rPr>
          <w:rFonts w:ascii="Arial" w:hAnsi="Arial" w:cs="Arial"/>
          <w:sz w:val="20"/>
          <w:szCs w:val="20"/>
        </w:rPr>
        <w:t>procedures describe</w:t>
      </w:r>
      <w:r w:rsidR="00D8053F" w:rsidRPr="003409F3">
        <w:rPr>
          <w:rFonts w:ascii="Arial" w:hAnsi="Arial" w:cs="Arial"/>
          <w:sz w:val="20"/>
          <w:szCs w:val="20"/>
        </w:rPr>
        <w:t xml:space="preserve"> previously in </w:t>
      </w:r>
      <w:r w:rsidRPr="003409F3">
        <w:rPr>
          <w:rFonts w:ascii="Arial" w:hAnsi="Arial" w:cs="Arial"/>
          <w:sz w:val="20"/>
          <w:szCs w:val="20"/>
        </w:rPr>
        <w:t xml:space="preserve">our laboratory </w:t>
      </w:r>
      <w:r w:rsidR="003C3B2C" w:rsidRPr="003409F3">
        <w:rPr>
          <w:rFonts w:ascii="Arial" w:hAnsi="Arial" w:cs="Arial"/>
          <w:sz w:val="20"/>
          <w:szCs w:val="20"/>
        </w:rPr>
        <w:t>(Diaz-</w:t>
      </w:r>
      <w:proofErr w:type="spellStart"/>
      <w:r w:rsidR="003C3B2C" w:rsidRPr="003409F3">
        <w:rPr>
          <w:rFonts w:ascii="Arial" w:hAnsi="Arial" w:cs="Arial"/>
          <w:sz w:val="20"/>
          <w:szCs w:val="20"/>
        </w:rPr>
        <w:t>Dinamarca</w:t>
      </w:r>
      <w:proofErr w:type="spellEnd"/>
      <w:r w:rsidR="003C3B2C" w:rsidRPr="003409F3">
        <w:rPr>
          <w:rFonts w:ascii="Arial" w:hAnsi="Arial" w:cs="Arial"/>
          <w:sz w:val="20"/>
          <w:szCs w:val="20"/>
        </w:rPr>
        <w:t xml:space="preserve"> et al., 2018)</w:t>
      </w:r>
      <w:r w:rsidRPr="003409F3">
        <w:rPr>
          <w:rFonts w:ascii="Arial" w:hAnsi="Arial" w:cs="Arial"/>
          <w:sz w:val="20"/>
          <w:szCs w:val="20"/>
        </w:rPr>
        <w:t xml:space="preserve">. Briefly, the </w:t>
      </w:r>
      <w:proofErr w:type="spellStart"/>
      <w:r w:rsidRPr="003409F3">
        <w:rPr>
          <w:rFonts w:ascii="Arial" w:hAnsi="Arial" w:cs="Arial"/>
          <w:sz w:val="20"/>
          <w:szCs w:val="20"/>
        </w:rPr>
        <w:t>rSIP</w:t>
      </w:r>
      <w:proofErr w:type="spellEnd"/>
      <w:r w:rsidRPr="003409F3">
        <w:rPr>
          <w:rFonts w:ascii="Arial" w:hAnsi="Arial" w:cs="Arial"/>
          <w:sz w:val="20"/>
          <w:szCs w:val="20"/>
        </w:rPr>
        <w:t xml:space="preserve"> was expressed like a soluble protein and purified using low-pressure chromatography, using the His-Tag resin (six histidine residues). Additional purification was carried out by HPLC through </w:t>
      </w:r>
      <w:r w:rsidRPr="003409F3">
        <w:rPr>
          <w:rFonts w:ascii="Arial" w:hAnsi="Arial" w:cs="Arial"/>
          <w:noProof/>
          <w:sz w:val="20"/>
          <w:szCs w:val="20"/>
        </w:rPr>
        <w:t>molecular exclusion</w:t>
      </w:r>
      <w:r w:rsidRPr="003409F3">
        <w:rPr>
          <w:rFonts w:ascii="Arial" w:hAnsi="Arial" w:cs="Arial"/>
          <w:sz w:val="20"/>
          <w:szCs w:val="20"/>
        </w:rPr>
        <w:t xml:space="preserve"> resin. The </w:t>
      </w:r>
      <w:proofErr w:type="spellStart"/>
      <w:r w:rsidRPr="003409F3">
        <w:rPr>
          <w:rFonts w:ascii="Arial" w:hAnsi="Arial" w:cs="Arial"/>
          <w:sz w:val="20"/>
          <w:szCs w:val="20"/>
        </w:rPr>
        <w:t>rSIP</w:t>
      </w:r>
      <w:proofErr w:type="spellEnd"/>
      <w:r w:rsidRPr="003409F3">
        <w:rPr>
          <w:rFonts w:ascii="Arial" w:hAnsi="Arial" w:cs="Arial"/>
          <w:sz w:val="20"/>
          <w:szCs w:val="20"/>
        </w:rPr>
        <w:t xml:space="preserve"> was quantified using Bradford reagent, </w:t>
      </w:r>
      <w:r w:rsidRPr="003409F3">
        <w:rPr>
          <w:rFonts w:ascii="Arial" w:hAnsi="Arial" w:cs="Arial"/>
          <w:noProof/>
          <w:sz w:val="20"/>
          <w:szCs w:val="20"/>
        </w:rPr>
        <w:t>and</w:t>
      </w:r>
      <w:r w:rsidRPr="003409F3">
        <w:rPr>
          <w:rFonts w:ascii="Arial" w:hAnsi="Arial" w:cs="Arial"/>
          <w:sz w:val="20"/>
          <w:szCs w:val="20"/>
        </w:rPr>
        <w:t xml:space="preserve"> the identity </w:t>
      </w:r>
      <w:r w:rsidRPr="003409F3">
        <w:rPr>
          <w:rFonts w:ascii="Arial" w:hAnsi="Arial" w:cs="Arial"/>
          <w:noProof/>
          <w:sz w:val="20"/>
          <w:szCs w:val="20"/>
        </w:rPr>
        <w:t>was analyzed</w:t>
      </w:r>
      <w:r w:rsidRPr="003409F3">
        <w:rPr>
          <w:rFonts w:ascii="Arial" w:hAnsi="Arial" w:cs="Arial"/>
          <w:sz w:val="20"/>
          <w:szCs w:val="20"/>
        </w:rPr>
        <w:t xml:space="preserve"> by western blot using specific polyclonal antibodies available in our laboratory.</w:t>
      </w:r>
      <w:r w:rsidR="00D8053F" w:rsidRPr="003409F3">
        <w:rPr>
          <w:rFonts w:ascii="Arial" w:hAnsi="Arial" w:cs="Arial"/>
          <w:sz w:val="20"/>
          <w:szCs w:val="20"/>
        </w:rPr>
        <w:t xml:space="preserve"> The vaccine </w:t>
      </w:r>
      <w:r w:rsidR="00D8053F" w:rsidRPr="003409F3">
        <w:rPr>
          <w:rFonts w:ascii="Arial" w:hAnsi="Arial" w:cs="Arial"/>
          <w:noProof/>
          <w:sz w:val="20"/>
          <w:szCs w:val="20"/>
        </w:rPr>
        <w:t>formulated</w:t>
      </w:r>
      <w:r w:rsidR="00D8053F" w:rsidRPr="003409F3">
        <w:rPr>
          <w:rFonts w:ascii="Arial" w:hAnsi="Arial" w:cs="Arial"/>
          <w:sz w:val="20"/>
          <w:szCs w:val="20"/>
        </w:rPr>
        <w:t xml:space="preserve"> by mixing 20 µg of </w:t>
      </w:r>
      <w:proofErr w:type="spellStart"/>
      <w:r w:rsidR="00D8053F" w:rsidRPr="003409F3">
        <w:rPr>
          <w:rFonts w:ascii="Arial" w:hAnsi="Arial" w:cs="Arial"/>
          <w:sz w:val="20"/>
          <w:szCs w:val="20"/>
        </w:rPr>
        <w:t>rSIP</w:t>
      </w:r>
      <w:proofErr w:type="spellEnd"/>
      <w:r w:rsidR="00D8053F" w:rsidRPr="003409F3">
        <w:rPr>
          <w:rFonts w:ascii="Arial" w:hAnsi="Arial" w:cs="Arial"/>
          <w:sz w:val="20"/>
          <w:szCs w:val="20"/>
        </w:rPr>
        <w:t xml:space="preserve"> with either 12 ng of AbISCO-100 (ISCONOVA) or 2 mg of Aluminum hydroxide (Alum, SIGMA)</w:t>
      </w:r>
      <w:r w:rsidRPr="003409F3">
        <w:rPr>
          <w:rFonts w:ascii="Arial" w:hAnsi="Arial" w:cs="Arial"/>
          <w:sz w:val="20"/>
          <w:szCs w:val="20"/>
        </w:rPr>
        <w:t>.</w:t>
      </w:r>
    </w:p>
    <w:p w14:paraId="225DD0D3" w14:textId="77777777" w:rsidR="005D4BF0" w:rsidRPr="003409F3" w:rsidRDefault="005D4BF0" w:rsidP="00F821FC">
      <w:pPr>
        <w:spacing w:after="0" w:line="480" w:lineRule="auto"/>
        <w:jc w:val="both"/>
        <w:rPr>
          <w:rFonts w:ascii="Arial" w:hAnsi="Arial" w:cs="Arial"/>
          <w:b/>
          <w:noProof/>
          <w:sz w:val="20"/>
          <w:szCs w:val="20"/>
        </w:rPr>
      </w:pPr>
      <w:r w:rsidRPr="003409F3">
        <w:rPr>
          <w:rFonts w:ascii="Arial" w:hAnsi="Arial" w:cs="Arial"/>
          <w:b/>
          <w:noProof/>
          <w:sz w:val="20"/>
          <w:szCs w:val="20"/>
        </w:rPr>
        <w:t>2.2 Mouse immunization and GBS colonization.</w:t>
      </w:r>
    </w:p>
    <w:p w14:paraId="0420F756" w14:textId="77777777" w:rsidR="002135B5" w:rsidRPr="003409F3" w:rsidRDefault="00653421" w:rsidP="00D8053F">
      <w:pPr>
        <w:spacing w:after="0" w:line="480" w:lineRule="auto"/>
        <w:jc w:val="both"/>
        <w:rPr>
          <w:rFonts w:ascii="Arial" w:hAnsi="Arial" w:cs="Arial"/>
          <w:noProof/>
          <w:sz w:val="20"/>
          <w:szCs w:val="20"/>
        </w:rPr>
      </w:pPr>
      <w:r w:rsidRPr="003409F3">
        <w:rPr>
          <w:rFonts w:ascii="Arial" w:hAnsi="Arial" w:cs="Arial"/>
          <w:noProof/>
          <w:sz w:val="20"/>
          <w:szCs w:val="20"/>
        </w:rPr>
        <w:t xml:space="preserve">Female mice C57BL6/J (6-8 weeks) were from Instituto de Salud Pública de Chile </w:t>
      </w:r>
      <w:r w:rsidR="00D8053F" w:rsidRPr="003409F3">
        <w:rPr>
          <w:rFonts w:ascii="Arial" w:hAnsi="Arial" w:cs="Arial"/>
          <w:noProof/>
          <w:sz w:val="20"/>
          <w:szCs w:val="20"/>
        </w:rPr>
        <w:t xml:space="preserve">were subcutaneously immunized in the right dorsal flank with different vaccine formulation. The </w:t>
      </w:r>
      <w:r w:rsidRPr="003409F3">
        <w:rPr>
          <w:rFonts w:ascii="Arial" w:hAnsi="Arial" w:cs="Arial"/>
          <w:noProof/>
          <w:sz w:val="20"/>
          <w:szCs w:val="20"/>
        </w:rPr>
        <w:lastRenderedPageBreak/>
        <w:t xml:space="preserve">immunization model </w:t>
      </w:r>
      <w:r w:rsidR="00375D30" w:rsidRPr="003409F3">
        <w:rPr>
          <w:rFonts w:ascii="Arial" w:hAnsi="Arial" w:cs="Arial"/>
          <w:noProof/>
          <w:sz w:val="20"/>
          <w:szCs w:val="20"/>
        </w:rPr>
        <w:t>consists in 42</w:t>
      </w:r>
      <w:r w:rsidR="0087708D" w:rsidRPr="003409F3">
        <w:rPr>
          <w:rFonts w:ascii="Arial" w:hAnsi="Arial" w:cs="Arial"/>
          <w:noProof/>
          <w:sz w:val="20"/>
          <w:szCs w:val="20"/>
        </w:rPr>
        <w:t xml:space="preserve"> animal, which were randomly arranged in 6 experimental group of 6 mice each.</w:t>
      </w:r>
      <w:r w:rsidR="0087708D" w:rsidRPr="003409F3">
        <w:t xml:space="preserve"> </w:t>
      </w:r>
      <w:r w:rsidR="0087708D" w:rsidRPr="003409F3">
        <w:rPr>
          <w:rFonts w:ascii="Arial" w:hAnsi="Arial" w:cs="Arial"/>
          <w:noProof/>
          <w:sz w:val="20"/>
          <w:szCs w:val="20"/>
        </w:rPr>
        <w:t xml:space="preserve">The groups were immunized with </w:t>
      </w:r>
      <w:r w:rsidR="00D8053F" w:rsidRPr="003409F3">
        <w:rPr>
          <w:rFonts w:ascii="Arial" w:hAnsi="Arial" w:cs="Arial"/>
          <w:noProof/>
          <w:sz w:val="20"/>
          <w:szCs w:val="20"/>
        </w:rPr>
        <w:t>20 µg of rSIP mixed with 12 ng of AbISCO-100; 20 µg of rSIP mixed with 2 mg of Alum; 20 µg of rSIP with</w:t>
      </w:r>
      <w:r w:rsidR="0087708D" w:rsidRPr="003409F3">
        <w:rPr>
          <w:rFonts w:ascii="Arial" w:hAnsi="Arial" w:cs="Arial"/>
          <w:noProof/>
          <w:sz w:val="20"/>
          <w:szCs w:val="20"/>
        </w:rPr>
        <w:t>out adjuvant; 12 ng of AbISCO and</w:t>
      </w:r>
      <w:r w:rsidR="00D8053F" w:rsidRPr="003409F3">
        <w:rPr>
          <w:rFonts w:ascii="Arial" w:hAnsi="Arial" w:cs="Arial"/>
          <w:noProof/>
          <w:sz w:val="20"/>
          <w:szCs w:val="20"/>
        </w:rPr>
        <w:t xml:space="preserve"> 100 µL PBS. Also, an unimmunized and unchallenged control group was added. The subcutaneo immunization was performed on in day 1, 14 and 28. The GBS-infection was made using the GBS strain (NCBI Code: KU736792) and following the infection procedure</w:t>
      </w:r>
      <w:r w:rsidR="00C24DA7" w:rsidRPr="003409F3">
        <w:rPr>
          <w:rFonts w:ascii="Arial" w:hAnsi="Arial" w:cs="Arial"/>
          <w:noProof/>
          <w:sz w:val="20"/>
          <w:szCs w:val="20"/>
        </w:rPr>
        <w:t xml:space="preserve"> described in our laboratory (</w:t>
      </w:r>
      <w:r w:rsidR="00D8053F" w:rsidRPr="003409F3">
        <w:rPr>
          <w:rFonts w:ascii="Arial" w:hAnsi="Arial" w:cs="Arial"/>
          <w:noProof/>
          <w:sz w:val="20"/>
          <w:szCs w:val="20"/>
        </w:rPr>
        <w:t>Soto et al. 2018</w:t>
      </w:r>
      <w:r w:rsidR="00C24DA7" w:rsidRPr="003409F3">
        <w:rPr>
          <w:rFonts w:ascii="Arial" w:hAnsi="Arial" w:cs="Arial"/>
          <w:noProof/>
          <w:sz w:val="20"/>
          <w:szCs w:val="20"/>
        </w:rPr>
        <w:t xml:space="preserve"> and Diaz-Dinamarca et al. 2018)</w:t>
      </w:r>
      <w:r w:rsidR="00D8053F" w:rsidRPr="003409F3">
        <w:rPr>
          <w:rFonts w:ascii="Arial" w:hAnsi="Arial" w:cs="Arial"/>
          <w:noProof/>
          <w:sz w:val="20"/>
          <w:szCs w:val="20"/>
        </w:rPr>
        <w:t xml:space="preserve">. </w:t>
      </w:r>
      <w:r w:rsidR="002135B5" w:rsidRPr="003409F3">
        <w:rPr>
          <w:rFonts w:ascii="Arial" w:hAnsi="Arial" w:cs="Arial"/>
          <w:noProof/>
          <w:sz w:val="20"/>
          <w:szCs w:val="20"/>
        </w:rPr>
        <w:t>Briefly, we inoculated through the vaginal tract a dose of 1x10</w:t>
      </w:r>
      <w:r w:rsidR="002135B5" w:rsidRPr="003409F3">
        <w:rPr>
          <w:rFonts w:ascii="Arial" w:hAnsi="Arial" w:cs="Arial"/>
          <w:noProof/>
          <w:sz w:val="20"/>
          <w:szCs w:val="20"/>
          <w:vertAlign w:val="superscript"/>
        </w:rPr>
        <w:t>7</w:t>
      </w:r>
      <w:r w:rsidR="002135B5" w:rsidRPr="003409F3">
        <w:rPr>
          <w:rFonts w:ascii="Arial" w:hAnsi="Arial" w:cs="Arial"/>
          <w:noProof/>
          <w:sz w:val="20"/>
          <w:szCs w:val="20"/>
        </w:rPr>
        <w:t xml:space="preserve"> colony forming units (CFU) of GBS bacterial strain at day 33 post the first subcutaneo immunization. In day 38, the animals were euthanized (Ketamine 10% and Xylazine 2%) and vaginal swabs were taken and analyzed in plated in Todd-Hewitt agar base supplemented with 5% horse blood</w:t>
      </w:r>
      <w:r w:rsidR="0091790A" w:rsidRPr="003409F3">
        <w:rPr>
          <w:rFonts w:ascii="Arial" w:hAnsi="Arial" w:cs="Arial"/>
          <w:noProof/>
          <w:sz w:val="20"/>
          <w:szCs w:val="20"/>
        </w:rPr>
        <w:t>. The</w:t>
      </w:r>
      <w:r w:rsidR="0091790A" w:rsidRPr="003409F3">
        <w:rPr>
          <w:rFonts w:ascii="Arial" w:hAnsi="Arial" w:cs="Arial"/>
          <w:sz w:val="20"/>
          <w:szCs w:val="20"/>
        </w:rPr>
        <w:t xml:space="preserve"> β-hemolytic colonies were selected to carry out the </w:t>
      </w:r>
      <w:r w:rsidR="0091790A" w:rsidRPr="003409F3">
        <w:rPr>
          <w:rFonts w:ascii="Arial" w:hAnsi="Arial" w:cs="Arial"/>
          <w:noProof/>
          <w:sz w:val="20"/>
          <w:szCs w:val="20"/>
        </w:rPr>
        <w:t>counting</w:t>
      </w:r>
      <w:r w:rsidR="0091790A" w:rsidRPr="003409F3">
        <w:rPr>
          <w:rFonts w:ascii="Arial" w:hAnsi="Arial" w:cs="Arial"/>
          <w:sz w:val="20"/>
          <w:szCs w:val="20"/>
        </w:rPr>
        <w:t xml:space="preserve"> of bacterial CFU</w:t>
      </w:r>
      <w:r w:rsidR="002135B5" w:rsidRPr="003409F3">
        <w:rPr>
          <w:rFonts w:ascii="Arial" w:hAnsi="Arial" w:cs="Arial"/>
          <w:noProof/>
          <w:sz w:val="20"/>
          <w:szCs w:val="20"/>
        </w:rPr>
        <w:t>. Moreover, blood and spleen were taken. The weight loss was measured daily.</w:t>
      </w:r>
    </w:p>
    <w:p w14:paraId="7FBD590F" w14:textId="77777777" w:rsidR="00D8053F" w:rsidRPr="003409F3" w:rsidRDefault="00D8053F" w:rsidP="002135B5">
      <w:pPr>
        <w:spacing w:after="120" w:line="480" w:lineRule="auto"/>
        <w:jc w:val="both"/>
        <w:rPr>
          <w:rFonts w:ascii="Arial" w:hAnsi="Arial" w:cs="Arial"/>
          <w:noProof/>
          <w:sz w:val="20"/>
          <w:szCs w:val="20"/>
        </w:rPr>
      </w:pPr>
      <w:r w:rsidRPr="003409F3">
        <w:rPr>
          <w:rFonts w:ascii="Arial" w:hAnsi="Arial" w:cs="Arial"/>
          <w:noProof/>
          <w:sz w:val="20"/>
          <w:szCs w:val="20"/>
        </w:rPr>
        <w:t>All mice used in the experimental design were approved according to the indications of the Ethical Committee for the use of animal care of the Public Health Institute of Chile (ISPCH). Daily food and water ingestion were performed to ad libitum accordingly to animal handling policies proposed by NCh 2856/2 regulation.</w:t>
      </w:r>
    </w:p>
    <w:p w14:paraId="1E0E84D8" w14:textId="77777777" w:rsidR="005D4BF0" w:rsidRPr="003409F3" w:rsidRDefault="0091790A" w:rsidP="00D8053F">
      <w:pPr>
        <w:spacing w:after="0" w:line="480" w:lineRule="auto"/>
        <w:jc w:val="both"/>
        <w:rPr>
          <w:rFonts w:ascii="Arial" w:hAnsi="Arial" w:cs="Arial"/>
          <w:b/>
          <w:sz w:val="20"/>
          <w:szCs w:val="20"/>
        </w:rPr>
      </w:pPr>
      <w:r w:rsidRPr="003409F3">
        <w:rPr>
          <w:rFonts w:ascii="Arial" w:hAnsi="Arial" w:cs="Arial"/>
          <w:b/>
          <w:noProof/>
          <w:sz w:val="20"/>
          <w:szCs w:val="20"/>
        </w:rPr>
        <w:t>2.3 Immunoglobulin detection by ELISA</w:t>
      </w:r>
      <w:r w:rsidR="005D4BF0" w:rsidRPr="003409F3">
        <w:rPr>
          <w:rFonts w:ascii="Arial" w:hAnsi="Arial" w:cs="Arial"/>
          <w:b/>
          <w:noProof/>
          <w:sz w:val="20"/>
          <w:szCs w:val="20"/>
        </w:rPr>
        <w:t>.</w:t>
      </w:r>
    </w:p>
    <w:p w14:paraId="2E0B17A1" w14:textId="77777777" w:rsidR="00D8053F" w:rsidRPr="003409F3" w:rsidRDefault="00D8053F" w:rsidP="00D8053F">
      <w:pPr>
        <w:spacing w:after="0" w:line="480" w:lineRule="auto"/>
        <w:jc w:val="both"/>
        <w:rPr>
          <w:rFonts w:ascii="Arial" w:hAnsi="Arial" w:cs="Arial"/>
          <w:sz w:val="20"/>
          <w:szCs w:val="20"/>
        </w:rPr>
      </w:pPr>
      <w:r w:rsidRPr="003409F3">
        <w:rPr>
          <w:rFonts w:ascii="Arial" w:hAnsi="Arial" w:cs="Arial"/>
          <w:sz w:val="20"/>
          <w:szCs w:val="20"/>
        </w:rPr>
        <w:t xml:space="preserve">IgA antibodies against </w:t>
      </w:r>
      <w:proofErr w:type="spellStart"/>
      <w:r w:rsidRPr="003409F3">
        <w:rPr>
          <w:rFonts w:ascii="Arial" w:hAnsi="Arial" w:cs="Arial"/>
          <w:sz w:val="20"/>
          <w:szCs w:val="20"/>
        </w:rPr>
        <w:t>rSIP</w:t>
      </w:r>
      <w:proofErr w:type="spellEnd"/>
      <w:r w:rsidRPr="003409F3">
        <w:rPr>
          <w:rFonts w:ascii="Arial" w:hAnsi="Arial" w:cs="Arial"/>
          <w:sz w:val="20"/>
          <w:szCs w:val="20"/>
        </w:rPr>
        <w:t xml:space="preserve"> were measured in genitourinary tract wash samples using an indirect ELISA. </w:t>
      </w:r>
      <w:r w:rsidRPr="003409F3">
        <w:rPr>
          <w:rFonts w:ascii="Arial" w:hAnsi="Arial" w:cs="Arial"/>
          <w:noProof/>
          <w:sz w:val="20"/>
          <w:szCs w:val="20"/>
        </w:rPr>
        <w:t>Briefly</w:t>
      </w:r>
      <w:r w:rsidRPr="003409F3">
        <w:rPr>
          <w:rFonts w:ascii="Arial" w:hAnsi="Arial" w:cs="Arial"/>
          <w:sz w:val="20"/>
          <w:szCs w:val="20"/>
        </w:rPr>
        <w:t xml:space="preserve">, the plates were coated with </w:t>
      </w:r>
      <w:r w:rsidRPr="003409F3">
        <w:rPr>
          <w:rFonts w:ascii="Arial" w:hAnsi="Arial" w:cs="Arial"/>
          <w:noProof/>
          <w:sz w:val="20"/>
          <w:szCs w:val="20"/>
        </w:rPr>
        <w:t>1</w:t>
      </w:r>
      <w:r w:rsidR="0091790A" w:rsidRPr="003409F3">
        <w:rPr>
          <w:rFonts w:ascii="Arial" w:hAnsi="Arial" w:cs="Arial"/>
          <w:sz w:val="20"/>
          <w:szCs w:val="20"/>
        </w:rPr>
        <w:t xml:space="preserve"> µg of </w:t>
      </w:r>
      <w:proofErr w:type="spellStart"/>
      <w:r w:rsidR="0091790A" w:rsidRPr="003409F3">
        <w:rPr>
          <w:rFonts w:ascii="Arial" w:hAnsi="Arial" w:cs="Arial"/>
          <w:sz w:val="20"/>
          <w:szCs w:val="20"/>
        </w:rPr>
        <w:t>rSIP</w:t>
      </w:r>
      <w:proofErr w:type="spellEnd"/>
      <w:r w:rsidR="0091790A" w:rsidRPr="003409F3">
        <w:rPr>
          <w:rFonts w:ascii="Arial" w:hAnsi="Arial" w:cs="Arial"/>
          <w:sz w:val="20"/>
          <w:szCs w:val="20"/>
        </w:rPr>
        <w:t xml:space="preserve"> by 14-16 hours </w:t>
      </w:r>
      <w:r w:rsidRPr="003409F3">
        <w:rPr>
          <w:rFonts w:ascii="Arial" w:hAnsi="Arial" w:cs="Arial"/>
          <w:sz w:val="20"/>
          <w:szCs w:val="20"/>
        </w:rPr>
        <w:t xml:space="preserve">at 4ºC, blocked with 3% PBS-BSA for 1 hour, and finally, washed </w:t>
      </w:r>
      <w:r w:rsidRPr="003409F3">
        <w:rPr>
          <w:rFonts w:ascii="Arial" w:hAnsi="Arial" w:cs="Arial"/>
          <w:noProof/>
          <w:sz w:val="20"/>
          <w:szCs w:val="20"/>
        </w:rPr>
        <w:t>3</w:t>
      </w:r>
      <w:r w:rsidRPr="003409F3">
        <w:rPr>
          <w:rFonts w:ascii="Arial" w:hAnsi="Arial" w:cs="Arial"/>
          <w:sz w:val="20"/>
          <w:szCs w:val="20"/>
        </w:rPr>
        <w:t xml:space="preserve"> times with 0,1% PBS-Tween 20. The genitourinary washed samples </w:t>
      </w:r>
      <w:r w:rsidRPr="003409F3">
        <w:rPr>
          <w:rFonts w:ascii="Arial" w:hAnsi="Arial" w:cs="Arial"/>
          <w:noProof/>
          <w:sz w:val="20"/>
          <w:szCs w:val="20"/>
        </w:rPr>
        <w:t>were coated</w:t>
      </w:r>
      <w:r w:rsidRPr="003409F3">
        <w:rPr>
          <w:rFonts w:ascii="Arial" w:hAnsi="Arial" w:cs="Arial"/>
          <w:sz w:val="20"/>
          <w:szCs w:val="20"/>
        </w:rPr>
        <w:t xml:space="preserve"> </w:t>
      </w:r>
      <w:r w:rsidRPr="003409F3">
        <w:rPr>
          <w:rFonts w:ascii="Arial" w:hAnsi="Arial" w:cs="Arial"/>
          <w:noProof/>
          <w:sz w:val="20"/>
          <w:szCs w:val="20"/>
        </w:rPr>
        <w:t>with</w:t>
      </w:r>
      <w:r w:rsidRPr="003409F3">
        <w:rPr>
          <w:rFonts w:ascii="Arial" w:hAnsi="Arial" w:cs="Arial"/>
          <w:sz w:val="20"/>
          <w:szCs w:val="20"/>
        </w:rPr>
        <w:t xml:space="preserve"> the plate made serial dilution using sterile PBS 1X from 1/50 to 1/1600. </w:t>
      </w:r>
      <w:r w:rsidRPr="003409F3">
        <w:rPr>
          <w:rFonts w:ascii="Arial" w:hAnsi="Arial" w:cs="Arial"/>
          <w:noProof/>
          <w:sz w:val="20"/>
          <w:szCs w:val="20"/>
        </w:rPr>
        <w:t>Afterward</w:t>
      </w:r>
      <w:r w:rsidRPr="003409F3">
        <w:rPr>
          <w:rFonts w:ascii="Arial" w:hAnsi="Arial" w:cs="Arial"/>
          <w:sz w:val="20"/>
          <w:szCs w:val="20"/>
        </w:rPr>
        <w:t>, anti-mouse IgA antibodies conjugated with alkaline phosphatase (1/1000 dilution) were employed to analyze the absorbance (ABS) in ELISA plate at 405 nm</w:t>
      </w:r>
    </w:p>
    <w:p w14:paraId="7A964810" w14:textId="77777777" w:rsidR="00D8053F" w:rsidRPr="003409F3" w:rsidRDefault="00D8053F" w:rsidP="00D8053F">
      <w:pPr>
        <w:spacing w:after="0" w:line="480" w:lineRule="auto"/>
        <w:jc w:val="both"/>
        <w:rPr>
          <w:rFonts w:ascii="Arial" w:hAnsi="Arial" w:cs="Arial"/>
          <w:sz w:val="20"/>
          <w:szCs w:val="20"/>
        </w:rPr>
      </w:pPr>
      <w:r w:rsidRPr="003409F3">
        <w:rPr>
          <w:rFonts w:ascii="Arial" w:hAnsi="Arial" w:cs="Arial"/>
          <w:sz w:val="20"/>
          <w:szCs w:val="20"/>
        </w:rPr>
        <w:t xml:space="preserve">In order to evaluated immunoglobulin in serum, blood samples were obtained by retro-orbital bleeding from each animal and incubated at 37°C for 30 minutes. Then, the samples </w:t>
      </w:r>
      <w:r w:rsidRPr="003409F3">
        <w:rPr>
          <w:rFonts w:ascii="Arial" w:hAnsi="Arial" w:cs="Arial"/>
          <w:noProof/>
          <w:sz w:val="20"/>
          <w:szCs w:val="20"/>
        </w:rPr>
        <w:t>were centrifuged</w:t>
      </w:r>
      <w:r w:rsidRPr="003409F3">
        <w:rPr>
          <w:rFonts w:ascii="Arial" w:hAnsi="Arial" w:cs="Arial"/>
          <w:sz w:val="20"/>
          <w:szCs w:val="20"/>
        </w:rPr>
        <w:t xml:space="preserve"> at 1466 </w:t>
      </w:r>
      <w:r w:rsidRPr="003409F3">
        <w:rPr>
          <w:rFonts w:ascii="Arial" w:hAnsi="Arial" w:cs="Arial"/>
          <w:i/>
          <w:sz w:val="20"/>
          <w:szCs w:val="20"/>
        </w:rPr>
        <w:t>x g</w:t>
      </w:r>
      <w:r w:rsidRPr="003409F3">
        <w:rPr>
          <w:rFonts w:ascii="Arial" w:hAnsi="Arial" w:cs="Arial"/>
          <w:sz w:val="20"/>
          <w:szCs w:val="20"/>
        </w:rPr>
        <w:t xml:space="preserve"> for 15 minutes, </w:t>
      </w:r>
      <w:r w:rsidRPr="003409F3">
        <w:rPr>
          <w:rFonts w:ascii="Arial" w:hAnsi="Arial" w:cs="Arial"/>
          <w:noProof/>
          <w:sz w:val="20"/>
          <w:szCs w:val="20"/>
        </w:rPr>
        <w:t>and</w:t>
      </w:r>
      <w:r w:rsidRPr="003409F3">
        <w:rPr>
          <w:rFonts w:ascii="Arial" w:hAnsi="Arial" w:cs="Arial"/>
          <w:sz w:val="20"/>
          <w:szCs w:val="20"/>
        </w:rPr>
        <w:t xml:space="preserve"> serums </w:t>
      </w:r>
      <w:r w:rsidRPr="003409F3">
        <w:rPr>
          <w:rFonts w:ascii="Arial" w:hAnsi="Arial" w:cs="Arial"/>
          <w:noProof/>
          <w:sz w:val="20"/>
          <w:szCs w:val="20"/>
        </w:rPr>
        <w:t>were collected and stored</w:t>
      </w:r>
      <w:r w:rsidRPr="003409F3">
        <w:rPr>
          <w:rFonts w:ascii="Arial" w:hAnsi="Arial" w:cs="Arial"/>
          <w:sz w:val="20"/>
          <w:szCs w:val="20"/>
        </w:rPr>
        <w:t xml:space="preserve"> at -20ºC. IgG against </w:t>
      </w:r>
      <w:proofErr w:type="spellStart"/>
      <w:r w:rsidRPr="003409F3">
        <w:rPr>
          <w:rFonts w:ascii="Arial" w:hAnsi="Arial" w:cs="Arial"/>
          <w:sz w:val="20"/>
          <w:szCs w:val="20"/>
        </w:rPr>
        <w:t>rSIP</w:t>
      </w:r>
      <w:proofErr w:type="spellEnd"/>
      <w:r w:rsidRPr="003409F3">
        <w:rPr>
          <w:rFonts w:ascii="Arial" w:hAnsi="Arial" w:cs="Arial"/>
          <w:sz w:val="20"/>
          <w:szCs w:val="20"/>
        </w:rPr>
        <w:t xml:space="preserve"> were performed using a </w:t>
      </w:r>
      <w:r w:rsidRPr="003409F3">
        <w:rPr>
          <w:rFonts w:ascii="Arial" w:hAnsi="Arial" w:cs="Arial"/>
          <w:noProof/>
          <w:sz w:val="20"/>
          <w:szCs w:val="20"/>
        </w:rPr>
        <w:t>similar</w:t>
      </w:r>
      <w:r w:rsidRPr="003409F3">
        <w:rPr>
          <w:rFonts w:ascii="Arial" w:hAnsi="Arial" w:cs="Arial"/>
          <w:sz w:val="20"/>
          <w:szCs w:val="20"/>
        </w:rPr>
        <w:t xml:space="preserve"> condition to the IgA ELISA </w:t>
      </w:r>
      <w:r w:rsidRPr="003409F3">
        <w:rPr>
          <w:rFonts w:ascii="Arial" w:hAnsi="Arial" w:cs="Arial"/>
          <w:noProof/>
          <w:sz w:val="20"/>
          <w:szCs w:val="20"/>
        </w:rPr>
        <w:t>described</w:t>
      </w:r>
      <w:r w:rsidRPr="003409F3">
        <w:rPr>
          <w:rFonts w:ascii="Arial" w:hAnsi="Arial" w:cs="Arial"/>
          <w:sz w:val="20"/>
          <w:szCs w:val="20"/>
        </w:rPr>
        <w:t xml:space="preserve"> above. Sera serial dilutions </w:t>
      </w:r>
      <w:r w:rsidRPr="003409F3">
        <w:rPr>
          <w:rFonts w:ascii="Arial" w:hAnsi="Arial" w:cs="Arial"/>
          <w:noProof/>
          <w:sz w:val="20"/>
          <w:szCs w:val="20"/>
        </w:rPr>
        <w:t>were made</w:t>
      </w:r>
      <w:r w:rsidRPr="003409F3">
        <w:rPr>
          <w:rFonts w:ascii="Arial" w:hAnsi="Arial" w:cs="Arial"/>
          <w:sz w:val="20"/>
          <w:szCs w:val="20"/>
        </w:rPr>
        <w:t xml:space="preserve"> from </w:t>
      </w:r>
      <w:r w:rsidRPr="003409F3">
        <w:rPr>
          <w:rFonts w:ascii="Arial" w:hAnsi="Arial" w:cs="Arial"/>
          <w:noProof/>
          <w:sz w:val="20"/>
          <w:szCs w:val="20"/>
        </w:rPr>
        <w:t xml:space="preserve">1/100 </w:t>
      </w:r>
      <w:r w:rsidRPr="003409F3">
        <w:rPr>
          <w:rFonts w:ascii="Arial" w:hAnsi="Arial" w:cs="Arial"/>
          <w:sz w:val="20"/>
          <w:szCs w:val="20"/>
        </w:rPr>
        <w:t xml:space="preserve">to 1/3200. A secondary antibody 1/1000 diluted (rat anti-mouse </w:t>
      </w:r>
      <w:r w:rsidRPr="003409F3">
        <w:rPr>
          <w:rFonts w:ascii="Arial" w:hAnsi="Arial" w:cs="Arial"/>
          <w:sz w:val="20"/>
          <w:szCs w:val="20"/>
        </w:rPr>
        <w:lastRenderedPageBreak/>
        <w:t xml:space="preserve">IgG) conjugated with alkaline phosphatase was employed to see a positive reaction by ELISA. </w:t>
      </w:r>
      <w:r w:rsidRPr="003409F3">
        <w:rPr>
          <w:rFonts w:ascii="Arial" w:hAnsi="Arial" w:cs="Arial"/>
          <w:noProof/>
          <w:sz w:val="20"/>
          <w:szCs w:val="20"/>
        </w:rPr>
        <w:t>IgG1 and IgG2a isotypes also were evaluated</w:t>
      </w:r>
      <w:r w:rsidRPr="003409F3">
        <w:rPr>
          <w:rFonts w:ascii="Arial" w:hAnsi="Arial" w:cs="Arial"/>
          <w:sz w:val="20"/>
          <w:szCs w:val="20"/>
        </w:rPr>
        <w:t xml:space="preserve"> by ELISA following the protocol described in Kit Mouse Immunoglobulin Isotyping ELISA kit (BD </w:t>
      </w:r>
      <w:proofErr w:type="spellStart"/>
      <w:r w:rsidRPr="003409F3">
        <w:rPr>
          <w:rFonts w:ascii="Arial" w:hAnsi="Arial" w:cs="Arial"/>
          <w:sz w:val="20"/>
          <w:szCs w:val="20"/>
        </w:rPr>
        <w:t>PharmingenTM</w:t>
      </w:r>
      <w:proofErr w:type="spellEnd"/>
      <w:r w:rsidRPr="003409F3">
        <w:rPr>
          <w:rFonts w:ascii="Arial" w:hAnsi="Arial" w:cs="Arial"/>
          <w:sz w:val="20"/>
          <w:szCs w:val="20"/>
        </w:rPr>
        <w:t xml:space="preserve">). Briefly, serum samples were </w:t>
      </w:r>
      <w:r w:rsidRPr="003409F3">
        <w:rPr>
          <w:rFonts w:ascii="Arial" w:hAnsi="Arial" w:cs="Arial"/>
          <w:noProof/>
          <w:sz w:val="20"/>
          <w:szCs w:val="20"/>
        </w:rPr>
        <w:t>incubated for</w:t>
      </w:r>
      <w:r w:rsidRPr="003409F3">
        <w:rPr>
          <w:rFonts w:ascii="Arial" w:hAnsi="Arial" w:cs="Arial"/>
          <w:sz w:val="20"/>
          <w:szCs w:val="20"/>
        </w:rPr>
        <w:t xml:space="preserve"> 1 hour at room temperature (RT). Subsequently, antibodies anti-IgG1 and anti-IgG2a were diluted 1/5 and incubated for 1 hour at RT. Finally, the ELISA plate was incubated with anti-IgG rat antibody conjugated with peroxidase on a dilution 1/100 and analyzed at 450 nm.</w:t>
      </w:r>
    </w:p>
    <w:p w14:paraId="72578013" w14:textId="77777777" w:rsidR="005D4BF0" w:rsidRPr="003409F3" w:rsidRDefault="005D4BF0" w:rsidP="00C95CD8">
      <w:pPr>
        <w:spacing w:before="1" w:after="0" w:line="480" w:lineRule="auto"/>
        <w:ind w:right="79"/>
        <w:jc w:val="both"/>
        <w:rPr>
          <w:rFonts w:ascii="Arial" w:hAnsi="Arial" w:cs="Arial"/>
          <w:b/>
          <w:noProof/>
          <w:sz w:val="20"/>
          <w:szCs w:val="20"/>
        </w:rPr>
      </w:pPr>
      <w:r w:rsidRPr="003409F3">
        <w:rPr>
          <w:rFonts w:ascii="Arial" w:hAnsi="Arial" w:cs="Arial"/>
          <w:b/>
          <w:noProof/>
          <w:sz w:val="20"/>
          <w:szCs w:val="20"/>
        </w:rPr>
        <w:t>2.</w:t>
      </w:r>
      <w:r w:rsidR="00D80A21" w:rsidRPr="003409F3">
        <w:rPr>
          <w:rFonts w:ascii="Arial" w:hAnsi="Arial" w:cs="Arial"/>
          <w:b/>
          <w:noProof/>
          <w:sz w:val="20"/>
          <w:szCs w:val="20"/>
        </w:rPr>
        <w:t>4</w:t>
      </w:r>
      <w:r w:rsidRPr="003409F3">
        <w:rPr>
          <w:rFonts w:ascii="Arial" w:hAnsi="Arial" w:cs="Arial"/>
          <w:b/>
          <w:noProof/>
          <w:sz w:val="20"/>
          <w:szCs w:val="20"/>
        </w:rPr>
        <w:t xml:space="preserve"> Cytokine analysis by flow cytometry.</w:t>
      </w:r>
    </w:p>
    <w:p w14:paraId="21D95942" w14:textId="77777777" w:rsidR="005D4BF0" w:rsidRPr="003409F3" w:rsidRDefault="005D4BF0" w:rsidP="00776B1B">
      <w:pPr>
        <w:numPr>
          <w:ins w:id="2" w:author="User" w:date="2018-12-05T17:42:00Z"/>
        </w:numPr>
        <w:spacing w:after="0" w:line="480" w:lineRule="auto"/>
        <w:ind w:right="79"/>
        <w:jc w:val="both"/>
        <w:rPr>
          <w:rFonts w:ascii="Arial" w:hAnsi="Arial" w:cs="Arial"/>
          <w:sz w:val="20"/>
          <w:szCs w:val="20"/>
        </w:rPr>
      </w:pPr>
      <w:r w:rsidRPr="003409F3">
        <w:rPr>
          <w:rFonts w:ascii="Arial" w:hAnsi="Arial" w:cs="Arial"/>
          <w:sz w:val="20"/>
          <w:szCs w:val="20"/>
        </w:rPr>
        <w:t xml:space="preserve">Spleen cells were recovered from the euthanized mice and perfused with a sterile PBS 1x solution. Cells were centrifuged at 366 </w:t>
      </w:r>
      <w:r w:rsidRPr="003409F3">
        <w:rPr>
          <w:rFonts w:ascii="Arial" w:hAnsi="Arial" w:cs="Arial"/>
          <w:noProof/>
          <w:sz w:val="20"/>
          <w:szCs w:val="20"/>
        </w:rPr>
        <w:t>x</w:t>
      </w:r>
      <w:r w:rsidRPr="003409F3">
        <w:rPr>
          <w:rFonts w:ascii="Arial" w:hAnsi="Arial" w:cs="Arial"/>
          <w:i/>
          <w:iCs/>
          <w:noProof/>
          <w:sz w:val="20"/>
          <w:szCs w:val="20"/>
        </w:rPr>
        <w:t>g</w:t>
      </w:r>
      <w:r w:rsidRPr="003409F3">
        <w:rPr>
          <w:rFonts w:ascii="Arial" w:hAnsi="Arial" w:cs="Arial"/>
          <w:sz w:val="20"/>
          <w:szCs w:val="20"/>
        </w:rPr>
        <w:t xml:space="preserve"> for 5 minutes at 4°C. The pellets were re-suspended in an ACK solution (NH4Ac, KHCO3, EDTA), incubated for 3-5 minutes at RT and the volume </w:t>
      </w:r>
      <w:r w:rsidRPr="003409F3">
        <w:rPr>
          <w:rFonts w:ascii="Arial" w:hAnsi="Arial" w:cs="Arial"/>
          <w:noProof/>
          <w:sz w:val="20"/>
          <w:szCs w:val="20"/>
        </w:rPr>
        <w:t>was fitted</w:t>
      </w:r>
      <w:r w:rsidRPr="003409F3">
        <w:rPr>
          <w:rFonts w:ascii="Arial" w:hAnsi="Arial" w:cs="Arial"/>
          <w:sz w:val="20"/>
          <w:szCs w:val="20"/>
        </w:rPr>
        <w:t xml:space="preserve"> to 15 mL with a sterile 1X PBS. The cellular suspension </w:t>
      </w:r>
      <w:r w:rsidRPr="003409F3">
        <w:rPr>
          <w:rFonts w:ascii="Arial" w:hAnsi="Arial" w:cs="Arial"/>
          <w:noProof/>
          <w:sz w:val="20"/>
          <w:szCs w:val="20"/>
        </w:rPr>
        <w:t>was centrifuged</w:t>
      </w:r>
      <w:r w:rsidRPr="003409F3">
        <w:rPr>
          <w:rFonts w:ascii="Arial" w:hAnsi="Arial" w:cs="Arial"/>
          <w:sz w:val="20"/>
          <w:szCs w:val="20"/>
        </w:rPr>
        <w:t xml:space="preserve"> at 366 x </w:t>
      </w:r>
      <w:r w:rsidRPr="003409F3">
        <w:rPr>
          <w:rFonts w:ascii="Arial" w:hAnsi="Arial" w:cs="Arial"/>
          <w:i/>
          <w:iCs/>
          <w:sz w:val="20"/>
          <w:szCs w:val="20"/>
        </w:rPr>
        <w:t>g</w:t>
      </w:r>
      <w:r w:rsidRPr="003409F3">
        <w:rPr>
          <w:rFonts w:ascii="Arial" w:hAnsi="Arial" w:cs="Arial"/>
          <w:sz w:val="20"/>
          <w:szCs w:val="20"/>
        </w:rPr>
        <w:t xml:space="preserve">, and the </w:t>
      </w:r>
      <w:r w:rsidRPr="003409F3">
        <w:rPr>
          <w:rFonts w:ascii="Arial" w:hAnsi="Arial" w:cs="Arial"/>
          <w:noProof/>
          <w:sz w:val="20"/>
          <w:szCs w:val="20"/>
        </w:rPr>
        <w:t>cell</w:t>
      </w:r>
      <w:r w:rsidRPr="003409F3">
        <w:rPr>
          <w:rFonts w:ascii="Arial" w:hAnsi="Arial" w:cs="Arial"/>
          <w:sz w:val="20"/>
          <w:szCs w:val="20"/>
        </w:rPr>
        <w:t xml:space="preserve"> pellet was re-suspended in a 3 mL of RPMI medium (Gibco) supplemented with 10% of Fetal Bovine Serum (FBS</w:t>
      </w:r>
      <w:r w:rsidR="00D8053F" w:rsidRPr="003409F3">
        <w:rPr>
          <w:rFonts w:ascii="Arial" w:hAnsi="Arial" w:cs="Arial"/>
          <w:sz w:val="20"/>
          <w:szCs w:val="20"/>
        </w:rPr>
        <w:t>, SIGMA</w:t>
      </w:r>
      <w:r w:rsidRPr="003409F3">
        <w:rPr>
          <w:rFonts w:ascii="Arial" w:hAnsi="Arial" w:cs="Arial"/>
          <w:sz w:val="20"/>
          <w:szCs w:val="20"/>
        </w:rPr>
        <w:t>) and 1% of penicillin/streptomycin. A total number of 2x10</w:t>
      </w:r>
      <w:r w:rsidRPr="003409F3">
        <w:rPr>
          <w:rFonts w:ascii="Arial" w:hAnsi="Arial" w:cs="Arial"/>
          <w:sz w:val="20"/>
          <w:szCs w:val="20"/>
          <w:vertAlign w:val="superscript"/>
        </w:rPr>
        <w:t>6</w:t>
      </w:r>
      <w:r w:rsidRPr="003409F3">
        <w:rPr>
          <w:rFonts w:ascii="Arial" w:hAnsi="Arial" w:cs="Arial"/>
          <w:sz w:val="20"/>
          <w:szCs w:val="20"/>
        </w:rPr>
        <w:t xml:space="preserve"> cells/mL were cultured per well and stimulated with </w:t>
      </w:r>
      <w:r w:rsidRPr="003409F3">
        <w:rPr>
          <w:rFonts w:ascii="Arial" w:hAnsi="Arial" w:cs="Arial"/>
          <w:noProof/>
          <w:sz w:val="20"/>
          <w:szCs w:val="20"/>
        </w:rPr>
        <w:t>1</w:t>
      </w:r>
      <w:r w:rsidRPr="003409F3">
        <w:rPr>
          <w:rFonts w:ascii="Arial" w:hAnsi="Arial" w:cs="Arial"/>
          <w:sz w:val="20"/>
          <w:szCs w:val="20"/>
        </w:rPr>
        <w:t xml:space="preserve"> µg of </w:t>
      </w:r>
      <w:proofErr w:type="spellStart"/>
      <w:r w:rsidRPr="003409F3">
        <w:rPr>
          <w:rFonts w:ascii="Arial" w:hAnsi="Arial" w:cs="Arial"/>
          <w:sz w:val="20"/>
          <w:szCs w:val="20"/>
        </w:rPr>
        <w:t>rSIP</w:t>
      </w:r>
      <w:proofErr w:type="spellEnd"/>
      <w:r w:rsidRPr="003409F3">
        <w:rPr>
          <w:rFonts w:ascii="Arial" w:hAnsi="Arial" w:cs="Arial"/>
          <w:sz w:val="20"/>
          <w:szCs w:val="20"/>
        </w:rPr>
        <w:t xml:space="preserve"> and incubated for 72 hours in the presence of CO</w:t>
      </w:r>
      <w:r w:rsidRPr="003409F3">
        <w:rPr>
          <w:rFonts w:ascii="Arial" w:hAnsi="Arial" w:cs="Arial"/>
          <w:sz w:val="20"/>
          <w:szCs w:val="20"/>
          <w:vertAlign w:val="subscript"/>
        </w:rPr>
        <w:t>2</w:t>
      </w:r>
      <w:r w:rsidRPr="003409F3">
        <w:rPr>
          <w:rFonts w:ascii="Arial" w:hAnsi="Arial" w:cs="Arial"/>
          <w:sz w:val="20"/>
          <w:szCs w:val="20"/>
        </w:rPr>
        <w:t xml:space="preserve"> (5%), and the culture supernatant was collected to measure the different cytokine secretion by flow cytometry using the CBA commercial kit (BD Biosciences). A standard curve was made using serial dilutions from 1/2 to 1/256. The capture beads mixture (IL-2, IL-4, and INF-γ) was combined with 25 µL in each sample (incubated for 2 </w:t>
      </w:r>
      <w:r w:rsidRPr="003409F3">
        <w:rPr>
          <w:rFonts w:ascii="Arial" w:hAnsi="Arial" w:cs="Arial"/>
          <w:noProof/>
          <w:sz w:val="20"/>
          <w:szCs w:val="20"/>
        </w:rPr>
        <w:t>hours</w:t>
      </w:r>
      <w:r w:rsidRPr="003409F3">
        <w:rPr>
          <w:rFonts w:ascii="Arial" w:hAnsi="Arial" w:cs="Arial"/>
          <w:sz w:val="20"/>
          <w:szCs w:val="20"/>
        </w:rPr>
        <w:t xml:space="preserve"> at RT) and rinsed with </w:t>
      </w:r>
      <w:r w:rsidRPr="003409F3">
        <w:rPr>
          <w:rFonts w:ascii="Arial" w:hAnsi="Arial" w:cs="Arial"/>
          <w:noProof/>
          <w:sz w:val="20"/>
          <w:szCs w:val="20"/>
        </w:rPr>
        <w:t>1</w:t>
      </w:r>
      <w:r w:rsidRPr="003409F3">
        <w:rPr>
          <w:rFonts w:ascii="Arial" w:hAnsi="Arial" w:cs="Arial"/>
          <w:sz w:val="20"/>
          <w:szCs w:val="20"/>
        </w:rPr>
        <w:t xml:space="preserve"> mL of wash buffer to be centrifuged for 3 minutes at 200 </w:t>
      </w:r>
      <w:proofErr w:type="spellStart"/>
      <w:r w:rsidRPr="003409F3">
        <w:rPr>
          <w:rFonts w:ascii="Arial" w:hAnsi="Arial" w:cs="Arial"/>
          <w:i/>
          <w:sz w:val="20"/>
          <w:szCs w:val="20"/>
        </w:rPr>
        <w:t>xg</w:t>
      </w:r>
      <w:proofErr w:type="spellEnd"/>
      <w:r w:rsidRPr="003409F3">
        <w:rPr>
          <w:rFonts w:ascii="Arial" w:hAnsi="Arial" w:cs="Arial"/>
          <w:sz w:val="20"/>
          <w:szCs w:val="20"/>
        </w:rPr>
        <w:t xml:space="preserve">. The supernatant </w:t>
      </w:r>
      <w:r w:rsidRPr="003409F3">
        <w:rPr>
          <w:rFonts w:ascii="Arial" w:hAnsi="Arial" w:cs="Arial"/>
          <w:noProof/>
          <w:sz w:val="20"/>
          <w:szCs w:val="20"/>
        </w:rPr>
        <w:t>was discarded</w:t>
      </w:r>
      <w:r w:rsidRPr="003409F3">
        <w:rPr>
          <w:rFonts w:ascii="Arial" w:hAnsi="Arial" w:cs="Arial"/>
          <w:sz w:val="20"/>
          <w:szCs w:val="20"/>
        </w:rPr>
        <w:t xml:space="preserve">, and the pellet was re-suspended with 150 µL of wash buffer solution. Samples </w:t>
      </w:r>
      <w:r w:rsidRPr="003409F3">
        <w:rPr>
          <w:rFonts w:ascii="Arial" w:hAnsi="Arial" w:cs="Arial"/>
          <w:noProof/>
          <w:sz w:val="20"/>
          <w:szCs w:val="20"/>
        </w:rPr>
        <w:t>were then analyzed</w:t>
      </w:r>
      <w:r w:rsidR="00036988" w:rsidRPr="003409F3">
        <w:rPr>
          <w:rFonts w:ascii="Arial" w:hAnsi="Arial" w:cs="Arial"/>
          <w:noProof/>
          <w:sz w:val="20"/>
          <w:szCs w:val="20"/>
        </w:rPr>
        <w:t xml:space="preserve"> </w:t>
      </w:r>
      <w:r w:rsidRPr="003409F3">
        <w:rPr>
          <w:rFonts w:ascii="Arial" w:hAnsi="Arial" w:cs="Arial"/>
          <w:sz w:val="20"/>
          <w:szCs w:val="20"/>
        </w:rPr>
        <w:t xml:space="preserve">using FCAP software on </w:t>
      </w:r>
      <w:r w:rsidRPr="003409F3">
        <w:rPr>
          <w:rFonts w:ascii="Arial" w:hAnsi="Arial" w:cs="Arial"/>
          <w:noProof/>
          <w:sz w:val="20"/>
          <w:szCs w:val="20"/>
        </w:rPr>
        <w:t>FACS</w:t>
      </w:r>
      <w:r w:rsidRPr="003409F3">
        <w:rPr>
          <w:rFonts w:ascii="Arial" w:hAnsi="Arial" w:cs="Arial"/>
          <w:sz w:val="20"/>
          <w:szCs w:val="20"/>
        </w:rPr>
        <w:t xml:space="preserve"> Verse cytometer (BD).</w:t>
      </w:r>
    </w:p>
    <w:p w14:paraId="2A41F24C" w14:textId="77777777" w:rsidR="005D4BF0" w:rsidRPr="003409F3" w:rsidRDefault="005D4BF0" w:rsidP="00776B1B">
      <w:pPr>
        <w:spacing w:after="0" w:line="480" w:lineRule="auto"/>
        <w:jc w:val="both"/>
        <w:rPr>
          <w:rFonts w:ascii="Arial" w:hAnsi="Arial" w:cs="Arial"/>
          <w:b/>
          <w:noProof/>
          <w:sz w:val="20"/>
          <w:szCs w:val="20"/>
        </w:rPr>
      </w:pPr>
      <w:r w:rsidRPr="003409F3">
        <w:rPr>
          <w:rFonts w:ascii="Arial" w:hAnsi="Arial" w:cs="Arial"/>
          <w:b/>
          <w:noProof/>
          <w:sz w:val="20"/>
          <w:szCs w:val="20"/>
        </w:rPr>
        <w:t>2.</w:t>
      </w:r>
      <w:r w:rsidR="00D80A21" w:rsidRPr="003409F3">
        <w:rPr>
          <w:rFonts w:ascii="Arial" w:hAnsi="Arial" w:cs="Arial"/>
          <w:b/>
          <w:noProof/>
          <w:sz w:val="20"/>
          <w:szCs w:val="20"/>
        </w:rPr>
        <w:t>5</w:t>
      </w:r>
      <w:r w:rsidRPr="003409F3">
        <w:rPr>
          <w:rFonts w:ascii="Arial" w:hAnsi="Arial" w:cs="Arial"/>
          <w:b/>
          <w:noProof/>
          <w:sz w:val="20"/>
          <w:szCs w:val="20"/>
        </w:rPr>
        <w:t xml:space="preserve"> Opsonophagocytosis assay.</w:t>
      </w:r>
    </w:p>
    <w:p w14:paraId="3EF925BA" w14:textId="77777777" w:rsidR="00776B1B" w:rsidRPr="003409F3" w:rsidRDefault="00776B1B" w:rsidP="00776B1B">
      <w:pPr>
        <w:spacing w:after="0" w:line="480" w:lineRule="auto"/>
        <w:jc w:val="both"/>
        <w:rPr>
          <w:rFonts w:ascii="Arial" w:hAnsi="Arial" w:cs="Arial"/>
          <w:noProof/>
          <w:sz w:val="20"/>
          <w:szCs w:val="20"/>
        </w:rPr>
      </w:pPr>
      <w:r w:rsidRPr="003409F3">
        <w:rPr>
          <w:rFonts w:ascii="Arial" w:hAnsi="Arial" w:cs="Arial"/>
          <w:sz w:val="20"/>
          <w:szCs w:val="20"/>
        </w:rPr>
        <w:t>Hemolytic GBS strain (</w:t>
      </w:r>
      <w:proofErr w:type="spellStart"/>
      <w:r w:rsidRPr="003409F3">
        <w:rPr>
          <w:rFonts w:ascii="Arial" w:hAnsi="Arial" w:cs="Arial"/>
          <w:sz w:val="20"/>
          <w:szCs w:val="20"/>
        </w:rPr>
        <w:t>Genbank</w:t>
      </w:r>
      <w:proofErr w:type="spellEnd"/>
      <w:r w:rsidRPr="003409F3">
        <w:rPr>
          <w:rFonts w:ascii="Arial" w:hAnsi="Arial" w:cs="Arial"/>
          <w:sz w:val="20"/>
          <w:szCs w:val="20"/>
        </w:rPr>
        <w:t xml:space="preserve"> Code: KU736792) </w:t>
      </w:r>
      <w:r w:rsidRPr="003409F3">
        <w:rPr>
          <w:rFonts w:ascii="Arial" w:hAnsi="Arial" w:cs="Arial"/>
          <w:noProof/>
          <w:sz w:val="20"/>
          <w:szCs w:val="20"/>
        </w:rPr>
        <w:t>was grown</w:t>
      </w:r>
      <w:r w:rsidRPr="003409F3">
        <w:rPr>
          <w:rFonts w:ascii="Arial" w:hAnsi="Arial" w:cs="Arial"/>
          <w:sz w:val="20"/>
          <w:szCs w:val="20"/>
        </w:rPr>
        <w:t xml:space="preserve"> in sealed tubes containing Todd-Hewitt broth. GBS was washed with PBS-1X, resuspended in modified Eagles medium and used in the assay. Promyelocytic HL-60 cells (ATCC, CCL-240). HL-60 Cells was growth and differentiated, as described previously. The </w:t>
      </w:r>
      <w:proofErr w:type="spellStart"/>
      <w:r w:rsidRPr="003409F3">
        <w:rPr>
          <w:rFonts w:ascii="Arial" w:hAnsi="Arial" w:cs="Arial"/>
          <w:sz w:val="20"/>
          <w:szCs w:val="20"/>
        </w:rPr>
        <w:t>opsonophagocytosis</w:t>
      </w:r>
      <w:proofErr w:type="spellEnd"/>
      <w:r w:rsidRPr="003409F3">
        <w:rPr>
          <w:rFonts w:ascii="Arial" w:hAnsi="Arial" w:cs="Arial"/>
          <w:sz w:val="20"/>
          <w:szCs w:val="20"/>
        </w:rPr>
        <w:t xml:space="preserve"> assay (OPA) was conducted on sera from immunized mice as described by </w:t>
      </w:r>
      <w:proofErr w:type="spellStart"/>
      <w:r w:rsidRPr="003409F3">
        <w:rPr>
          <w:rFonts w:ascii="Arial" w:hAnsi="Arial" w:cs="Arial"/>
          <w:sz w:val="20"/>
          <w:szCs w:val="20"/>
        </w:rPr>
        <w:t>Guttormsen</w:t>
      </w:r>
      <w:proofErr w:type="spellEnd"/>
      <w:r w:rsidRPr="003409F3">
        <w:rPr>
          <w:rFonts w:ascii="Arial" w:hAnsi="Arial" w:cs="Arial"/>
          <w:sz w:val="20"/>
          <w:szCs w:val="20"/>
        </w:rPr>
        <w:t xml:space="preserve"> et al., 2009. Briefly, the reaction </w:t>
      </w:r>
      <w:r w:rsidRPr="003409F3">
        <w:rPr>
          <w:rFonts w:ascii="Arial" w:hAnsi="Arial" w:cs="Arial"/>
          <w:noProof/>
          <w:sz w:val="20"/>
          <w:szCs w:val="20"/>
        </w:rPr>
        <w:t>was performed</w:t>
      </w:r>
      <w:r w:rsidRPr="003409F3">
        <w:rPr>
          <w:rFonts w:ascii="Arial" w:hAnsi="Arial" w:cs="Arial"/>
          <w:sz w:val="20"/>
          <w:szCs w:val="20"/>
        </w:rPr>
        <w:t xml:space="preserve"> in 96 well plates (Nunc), in HBSS (Hank’s Balanced Salt Solution, Gibco). For each reaction mixture, heat </w:t>
      </w:r>
      <w:r w:rsidRPr="003409F3">
        <w:rPr>
          <w:rFonts w:ascii="Arial" w:hAnsi="Arial" w:cs="Arial"/>
          <w:sz w:val="20"/>
          <w:szCs w:val="20"/>
        </w:rPr>
        <w:lastRenderedPageBreak/>
        <w:t>inactivated (56 °C for 30 minutes; HI) test serum, GBS bacteria, differentiated HL-60 cells, and 10% baby rabbit complement (</w:t>
      </w:r>
      <w:proofErr w:type="spellStart"/>
      <w:r w:rsidRPr="003409F3">
        <w:rPr>
          <w:rFonts w:ascii="Arial" w:hAnsi="Arial" w:cs="Arial"/>
          <w:sz w:val="20"/>
          <w:szCs w:val="20"/>
        </w:rPr>
        <w:t>Cedarlane</w:t>
      </w:r>
      <w:proofErr w:type="spellEnd"/>
      <w:r w:rsidRPr="003409F3">
        <w:rPr>
          <w:rFonts w:ascii="Arial" w:hAnsi="Arial" w:cs="Arial"/>
          <w:sz w:val="20"/>
          <w:szCs w:val="20"/>
        </w:rPr>
        <w:t xml:space="preserve">) </w:t>
      </w:r>
      <w:r w:rsidRPr="003409F3">
        <w:rPr>
          <w:rFonts w:ascii="Arial" w:hAnsi="Arial" w:cs="Arial"/>
          <w:noProof/>
          <w:sz w:val="20"/>
          <w:szCs w:val="20"/>
        </w:rPr>
        <w:t>were added</w:t>
      </w:r>
      <w:r w:rsidRPr="003409F3">
        <w:rPr>
          <w:rFonts w:ascii="Arial" w:hAnsi="Arial" w:cs="Arial"/>
          <w:sz w:val="20"/>
          <w:szCs w:val="20"/>
        </w:rPr>
        <w:t xml:space="preserve">. Control reactions lacked </w:t>
      </w:r>
      <w:r w:rsidRPr="003409F3">
        <w:rPr>
          <w:rFonts w:ascii="Arial" w:hAnsi="Arial" w:cs="Arial"/>
          <w:noProof/>
          <w:sz w:val="20"/>
          <w:szCs w:val="20"/>
        </w:rPr>
        <w:t>complement</w:t>
      </w:r>
      <w:r w:rsidRPr="003409F3">
        <w:rPr>
          <w:rFonts w:ascii="Arial" w:hAnsi="Arial" w:cs="Arial"/>
          <w:sz w:val="20"/>
          <w:szCs w:val="20"/>
        </w:rPr>
        <w:t xml:space="preserve"> </w:t>
      </w:r>
      <w:r w:rsidRPr="003409F3">
        <w:rPr>
          <w:rFonts w:ascii="Arial" w:hAnsi="Arial" w:cs="Arial"/>
          <w:noProof/>
          <w:sz w:val="20"/>
          <w:szCs w:val="20"/>
        </w:rPr>
        <w:t>and/or</w:t>
      </w:r>
      <w:r w:rsidRPr="003409F3">
        <w:rPr>
          <w:rFonts w:ascii="Arial" w:hAnsi="Arial" w:cs="Arial"/>
          <w:sz w:val="20"/>
          <w:szCs w:val="20"/>
        </w:rPr>
        <w:t xml:space="preserve"> antibody, effector cells or all components except GBS. The effector cell to GBS cell ratio was 90:1. Reaction mixtures were incubated at 37°C for 1h with shaking. Aliquots were removed </w:t>
      </w:r>
      <w:r w:rsidRPr="003409F3">
        <w:rPr>
          <w:rFonts w:ascii="Arial" w:hAnsi="Arial" w:cs="Arial"/>
          <w:noProof/>
          <w:sz w:val="20"/>
          <w:szCs w:val="20"/>
        </w:rPr>
        <w:t>before</w:t>
      </w:r>
      <w:r w:rsidRPr="003409F3">
        <w:rPr>
          <w:rFonts w:ascii="Arial" w:hAnsi="Arial" w:cs="Arial"/>
          <w:sz w:val="20"/>
          <w:szCs w:val="20"/>
        </w:rPr>
        <w:t xml:space="preserve"> and after incubation and plated on blood agar plates. Plates were incubated overnight at 37 °</w:t>
      </w:r>
      <w:r w:rsidRPr="003409F3">
        <w:rPr>
          <w:rFonts w:ascii="Arial" w:hAnsi="Arial" w:cs="Arial"/>
          <w:noProof/>
          <w:sz w:val="20"/>
          <w:szCs w:val="20"/>
        </w:rPr>
        <w:t>C</w:t>
      </w:r>
      <w:r w:rsidRPr="003409F3">
        <w:rPr>
          <w:rFonts w:ascii="Arial" w:hAnsi="Arial" w:cs="Arial"/>
          <w:sz w:val="20"/>
          <w:szCs w:val="20"/>
        </w:rPr>
        <w:t xml:space="preserve"> and 5% CO2. Percentage of killing was assessed as described by Romero-Saavedra et al. 2015, by comparing the colony counts at 60 min (t60) of </w:t>
      </w:r>
      <w:r w:rsidRPr="003409F3">
        <w:rPr>
          <w:rFonts w:ascii="Arial" w:hAnsi="Arial" w:cs="Arial"/>
          <w:noProof/>
          <w:sz w:val="20"/>
          <w:szCs w:val="20"/>
        </w:rPr>
        <w:t>control</w:t>
      </w:r>
      <w:r w:rsidRPr="003409F3">
        <w:rPr>
          <w:rFonts w:ascii="Arial" w:hAnsi="Arial" w:cs="Arial"/>
          <w:sz w:val="20"/>
          <w:szCs w:val="20"/>
        </w:rPr>
        <w:t xml:space="preserve"> not containing PMNs (</w:t>
      </w:r>
      <w:proofErr w:type="spellStart"/>
      <w:r w:rsidRPr="003409F3">
        <w:rPr>
          <w:rFonts w:ascii="Arial" w:hAnsi="Arial" w:cs="Arial"/>
          <w:noProof/>
          <w:sz w:val="20"/>
          <w:szCs w:val="20"/>
        </w:rPr>
        <w:t>PMNneg</w:t>
      </w:r>
      <w:proofErr w:type="spellEnd"/>
      <w:r w:rsidRPr="003409F3">
        <w:rPr>
          <w:rFonts w:ascii="Arial" w:hAnsi="Arial" w:cs="Arial"/>
          <w:sz w:val="20"/>
          <w:szCs w:val="20"/>
        </w:rPr>
        <w:t xml:space="preserve">) to the colony counts of a tube that </w:t>
      </w:r>
      <w:r w:rsidRPr="003409F3">
        <w:rPr>
          <w:rFonts w:ascii="Arial" w:hAnsi="Arial" w:cs="Arial"/>
          <w:noProof/>
          <w:sz w:val="20"/>
          <w:szCs w:val="20"/>
        </w:rPr>
        <w:t>included</w:t>
      </w:r>
      <w:r w:rsidRPr="003409F3">
        <w:rPr>
          <w:rFonts w:ascii="Arial" w:hAnsi="Arial" w:cs="Arial"/>
          <w:sz w:val="20"/>
          <w:szCs w:val="20"/>
        </w:rPr>
        <w:t xml:space="preserve"> all four components of the assay</w:t>
      </w:r>
    </w:p>
    <w:p w14:paraId="77291B6C" w14:textId="77777777" w:rsidR="005D4BF0" w:rsidRPr="003409F3" w:rsidRDefault="005D4BF0" w:rsidP="00776B1B">
      <w:pPr>
        <w:spacing w:after="0" w:line="480" w:lineRule="auto"/>
        <w:ind w:right="79"/>
        <w:jc w:val="both"/>
        <w:rPr>
          <w:rFonts w:ascii="Arial" w:hAnsi="Arial" w:cs="Arial"/>
          <w:b/>
          <w:bCs/>
          <w:noProof/>
          <w:sz w:val="20"/>
          <w:szCs w:val="20"/>
        </w:rPr>
      </w:pPr>
      <w:r w:rsidRPr="003409F3">
        <w:rPr>
          <w:rFonts w:ascii="Arial" w:hAnsi="Arial" w:cs="Arial"/>
          <w:b/>
          <w:noProof/>
          <w:sz w:val="20"/>
          <w:szCs w:val="20"/>
        </w:rPr>
        <w:t>2.</w:t>
      </w:r>
      <w:r w:rsidR="00D80A21" w:rsidRPr="003409F3">
        <w:rPr>
          <w:rFonts w:ascii="Arial" w:hAnsi="Arial" w:cs="Arial"/>
          <w:b/>
          <w:noProof/>
          <w:sz w:val="20"/>
          <w:szCs w:val="20"/>
        </w:rPr>
        <w:t>6</w:t>
      </w:r>
      <w:r w:rsidRPr="003409F3">
        <w:rPr>
          <w:rFonts w:ascii="Arial" w:hAnsi="Arial" w:cs="Arial"/>
          <w:b/>
          <w:noProof/>
          <w:sz w:val="20"/>
          <w:szCs w:val="20"/>
        </w:rPr>
        <w:t xml:space="preserve"> Purification of T cells by MACS column</w:t>
      </w:r>
      <w:r w:rsidRPr="003409F3">
        <w:rPr>
          <w:rFonts w:ascii="Arial" w:hAnsi="Arial" w:cs="Arial"/>
          <w:b/>
          <w:bCs/>
          <w:noProof/>
          <w:sz w:val="20"/>
          <w:szCs w:val="20"/>
        </w:rPr>
        <w:t>.</w:t>
      </w:r>
    </w:p>
    <w:p w14:paraId="7F0DE9AE" w14:textId="77777777" w:rsidR="00776B1B" w:rsidRPr="003409F3" w:rsidRDefault="00776B1B" w:rsidP="00776B1B">
      <w:pPr>
        <w:spacing w:after="0" w:line="480" w:lineRule="auto"/>
        <w:ind w:right="79"/>
        <w:jc w:val="both"/>
        <w:rPr>
          <w:rFonts w:ascii="Arial" w:hAnsi="Arial" w:cs="Arial"/>
          <w:bCs/>
          <w:noProof/>
          <w:sz w:val="20"/>
          <w:szCs w:val="20"/>
        </w:rPr>
      </w:pPr>
      <w:r w:rsidRPr="003409F3">
        <w:rPr>
          <w:rFonts w:ascii="Arial" w:hAnsi="Arial" w:cs="Arial"/>
          <w:sz w:val="20"/>
          <w:szCs w:val="20"/>
        </w:rPr>
        <w:t>CD4</w:t>
      </w:r>
      <w:r w:rsidRPr="003409F3">
        <w:rPr>
          <w:rFonts w:ascii="Arial" w:hAnsi="Arial" w:cs="Arial"/>
          <w:sz w:val="20"/>
          <w:szCs w:val="20"/>
          <w:vertAlign w:val="superscript"/>
        </w:rPr>
        <w:t>+</w:t>
      </w:r>
      <w:r w:rsidRPr="003409F3">
        <w:rPr>
          <w:rFonts w:ascii="Arial" w:hAnsi="Arial" w:cs="Arial"/>
          <w:sz w:val="20"/>
          <w:szCs w:val="20"/>
        </w:rPr>
        <w:t xml:space="preserve"> and CD8</w:t>
      </w:r>
      <w:r w:rsidRPr="003409F3">
        <w:rPr>
          <w:rFonts w:ascii="Arial" w:hAnsi="Arial" w:cs="Arial"/>
          <w:sz w:val="20"/>
          <w:szCs w:val="20"/>
          <w:vertAlign w:val="superscript"/>
        </w:rPr>
        <w:t>+</w:t>
      </w:r>
      <w:r w:rsidRPr="003409F3">
        <w:rPr>
          <w:rFonts w:ascii="Arial" w:hAnsi="Arial" w:cs="Arial"/>
          <w:sz w:val="20"/>
          <w:szCs w:val="20"/>
        </w:rPr>
        <w:t xml:space="preserve"> T cells </w:t>
      </w:r>
      <w:r w:rsidRPr="003409F3">
        <w:rPr>
          <w:rFonts w:ascii="Arial" w:hAnsi="Arial" w:cs="Arial"/>
          <w:noProof/>
          <w:sz w:val="20"/>
          <w:szCs w:val="20"/>
        </w:rPr>
        <w:t>were purified</w:t>
      </w:r>
      <w:r w:rsidRPr="003409F3">
        <w:rPr>
          <w:rFonts w:ascii="Arial" w:hAnsi="Arial" w:cs="Arial"/>
          <w:sz w:val="20"/>
          <w:szCs w:val="20"/>
        </w:rPr>
        <w:t xml:space="preserve"> from perfused spleen cell cultures from immunized mice with </w:t>
      </w:r>
      <w:proofErr w:type="spellStart"/>
      <w:r w:rsidRPr="003409F3">
        <w:rPr>
          <w:rFonts w:ascii="Arial" w:hAnsi="Arial" w:cs="Arial"/>
          <w:sz w:val="20"/>
          <w:szCs w:val="20"/>
        </w:rPr>
        <w:t>rSIP</w:t>
      </w:r>
      <w:proofErr w:type="spellEnd"/>
      <w:r w:rsidRPr="003409F3">
        <w:rPr>
          <w:rFonts w:ascii="Arial" w:hAnsi="Arial" w:cs="Arial"/>
          <w:sz w:val="20"/>
          <w:szCs w:val="20"/>
        </w:rPr>
        <w:t xml:space="preserve"> mixed with </w:t>
      </w:r>
      <w:proofErr w:type="spellStart"/>
      <w:r w:rsidRPr="003409F3">
        <w:rPr>
          <w:rFonts w:ascii="Arial" w:hAnsi="Arial" w:cs="Arial"/>
          <w:sz w:val="20"/>
          <w:szCs w:val="20"/>
        </w:rPr>
        <w:t>AbISCO</w:t>
      </w:r>
      <w:proofErr w:type="spellEnd"/>
      <w:r w:rsidRPr="003409F3">
        <w:rPr>
          <w:rFonts w:ascii="Arial" w:hAnsi="Arial" w:cs="Arial"/>
          <w:sz w:val="20"/>
          <w:szCs w:val="20"/>
        </w:rPr>
        <w:t xml:space="preserve"> and untreated mouse. First, cells </w:t>
      </w:r>
      <w:r w:rsidRPr="003409F3">
        <w:rPr>
          <w:rFonts w:ascii="Arial" w:hAnsi="Arial" w:cs="Arial"/>
          <w:noProof/>
          <w:sz w:val="20"/>
          <w:szCs w:val="20"/>
        </w:rPr>
        <w:t>were centrifuged</w:t>
      </w:r>
      <w:r w:rsidRPr="003409F3">
        <w:rPr>
          <w:rFonts w:ascii="Arial" w:hAnsi="Arial" w:cs="Arial"/>
          <w:sz w:val="20"/>
          <w:szCs w:val="20"/>
        </w:rPr>
        <w:t xml:space="preserve"> at 300 x </w:t>
      </w:r>
      <w:r w:rsidRPr="003409F3">
        <w:rPr>
          <w:rFonts w:ascii="Arial" w:hAnsi="Arial" w:cs="Arial"/>
          <w:i/>
          <w:sz w:val="20"/>
          <w:szCs w:val="20"/>
        </w:rPr>
        <w:t xml:space="preserve">g </w:t>
      </w:r>
      <w:r w:rsidRPr="003409F3">
        <w:rPr>
          <w:rFonts w:ascii="Arial" w:hAnsi="Arial" w:cs="Arial"/>
          <w:sz w:val="20"/>
          <w:szCs w:val="20"/>
        </w:rPr>
        <w:t xml:space="preserve">for 10 minutes, </w:t>
      </w:r>
      <w:r w:rsidRPr="003409F3">
        <w:rPr>
          <w:rFonts w:ascii="Arial" w:hAnsi="Arial" w:cs="Arial"/>
          <w:noProof/>
          <w:sz w:val="20"/>
          <w:szCs w:val="20"/>
        </w:rPr>
        <w:t>and</w:t>
      </w:r>
      <w:r w:rsidRPr="003409F3">
        <w:rPr>
          <w:rFonts w:ascii="Arial" w:hAnsi="Arial" w:cs="Arial"/>
          <w:sz w:val="20"/>
          <w:szCs w:val="20"/>
        </w:rPr>
        <w:t xml:space="preserve"> the pellet was re-suspended in 1% PBS-BSA 0,2 mM EDTA buffer. Afterward, </w:t>
      </w:r>
      <w:r w:rsidRPr="003409F3">
        <w:rPr>
          <w:rFonts w:ascii="Arial" w:hAnsi="Arial" w:cs="Arial"/>
          <w:noProof/>
          <w:sz w:val="20"/>
          <w:szCs w:val="20"/>
        </w:rPr>
        <w:t>10</w:t>
      </w:r>
      <w:r w:rsidRPr="003409F3">
        <w:rPr>
          <w:rFonts w:ascii="Arial" w:hAnsi="Arial" w:cs="Arial"/>
          <w:sz w:val="20"/>
          <w:szCs w:val="20"/>
        </w:rPr>
        <w:t xml:space="preserve"> µL of anti-biotin Microbead Cocktail (MACS </w:t>
      </w:r>
      <w:proofErr w:type="spellStart"/>
      <w:r w:rsidRPr="003409F3">
        <w:rPr>
          <w:rFonts w:ascii="Arial" w:hAnsi="Arial" w:cs="Arial"/>
          <w:sz w:val="20"/>
          <w:szCs w:val="20"/>
        </w:rPr>
        <w:t>Miltenyi</w:t>
      </w:r>
      <w:proofErr w:type="spellEnd"/>
      <w:r w:rsidRPr="003409F3">
        <w:rPr>
          <w:rFonts w:ascii="Arial" w:hAnsi="Arial" w:cs="Arial"/>
          <w:sz w:val="20"/>
          <w:szCs w:val="20"/>
        </w:rPr>
        <w:t xml:space="preserve"> </w:t>
      </w:r>
      <w:proofErr w:type="spellStart"/>
      <w:r w:rsidRPr="003409F3">
        <w:rPr>
          <w:rFonts w:ascii="Arial" w:hAnsi="Arial" w:cs="Arial"/>
          <w:sz w:val="20"/>
          <w:szCs w:val="20"/>
        </w:rPr>
        <w:t>Biotec</w:t>
      </w:r>
      <w:proofErr w:type="spellEnd"/>
      <w:r w:rsidRPr="003409F3">
        <w:rPr>
          <w:rFonts w:ascii="Arial" w:hAnsi="Arial" w:cs="Arial"/>
          <w:sz w:val="20"/>
          <w:szCs w:val="20"/>
        </w:rPr>
        <w:t>) was added on 1x10</w:t>
      </w:r>
      <w:r w:rsidRPr="003409F3">
        <w:rPr>
          <w:rFonts w:ascii="Arial" w:hAnsi="Arial" w:cs="Arial"/>
          <w:sz w:val="20"/>
          <w:szCs w:val="20"/>
          <w:vertAlign w:val="superscript"/>
        </w:rPr>
        <w:t>7</w:t>
      </w:r>
      <w:r w:rsidRPr="003409F3">
        <w:rPr>
          <w:rFonts w:ascii="Arial" w:hAnsi="Arial" w:cs="Arial"/>
          <w:sz w:val="20"/>
          <w:szCs w:val="20"/>
        </w:rPr>
        <w:t xml:space="preserve"> cells and incubated for 10 minutes at 4°C in darkness. Subsequently, 30 µL of buffer and 20 µL of Anti-biotin Microbeads (MACS </w:t>
      </w:r>
      <w:proofErr w:type="spellStart"/>
      <w:r w:rsidRPr="003409F3">
        <w:rPr>
          <w:rFonts w:ascii="Arial" w:hAnsi="Arial" w:cs="Arial"/>
          <w:sz w:val="20"/>
          <w:szCs w:val="20"/>
        </w:rPr>
        <w:t>Miltenyi</w:t>
      </w:r>
      <w:proofErr w:type="spellEnd"/>
      <w:r w:rsidRPr="003409F3">
        <w:rPr>
          <w:rFonts w:ascii="Arial" w:hAnsi="Arial" w:cs="Arial"/>
          <w:sz w:val="20"/>
          <w:szCs w:val="20"/>
        </w:rPr>
        <w:t xml:space="preserve"> </w:t>
      </w:r>
      <w:proofErr w:type="spellStart"/>
      <w:r w:rsidRPr="003409F3">
        <w:rPr>
          <w:rFonts w:ascii="Arial" w:hAnsi="Arial" w:cs="Arial"/>
          <w:sz w:val="20"/>
          <w:szCs w:val="20"/>
        </w:rPr>
        <w:t>Biotec</w:t>
      </w:r>
      <w:proofErr w:type="spellEnd"/>
      <w:r w:rsidRPr="003409F3">
        <w:rPr>
          <w:rFonts w:ascii="Arial" w:hAnsi="Arial" w:cs="Arial"/>
          <w:sz w:val="20"/>
          <w:szCs w:val="20"/>
        </w:rPr>
        <w:t>) were added on 1x10</w:t>
      </w:r>
      <w:r w:rsidRPr="003409F3">
        <w:rPr>
          <w:rFonts w:ascii="Arial" w:hAnsi="Arial" w:cs="Arial"/>
          <w:sz w:val="20"/>
          <w:szCs w:val="20"/>
          <w:vertAlign w:val="superscript"/>
        </w:rPr>
        <w:t>7</w:t>
      </w:r>
      <w:r w:rsidRPr="003409F3">
        <w:rPr>
          <w:rFonts w:ascii="Arial" w:hAnsi="Arial" w:cs="Arial"/>
          <w:sz w:val="20"/>
          <w:szCs w:val="20"/>
        </w:rPr>
        <w:t xml:space="preserve"> cells and incubated for 15 minutes at 4°C. Then, the cells were washed and centrifuged at 300 </w:t>
      </w:r>
      <w:proofErr w:type="spellStart"/>
      <w:r w:rsidRPr="003409F3">
        <w:rPr>
          <w:rFonts w:ascii="Arial" w:hAnsi="Arial" w:cs="Arial"/>
          <w:i/>
          <w:sz w:val="20"/>
          <w:szCs w:val="20"/>
        </w:rPr>
        <w:t>xg</w:t>
      </w:r>
      <w:proofErr w:type="spellEnd"/>
      <w:r w:rsidRPr="003409F3">
        <w:rPr>
          <w:rFonts w:ascii="Arial" w:hAnsi="Arial" w:cs="Arial"/>
          <w:sz w:val="20"/>
          <w:szCs w:val="20"/>
        </w:rPr>
        <w:t xml:space="preserve"> for 10 minutes, and the recovered pellet was re-suspended in 500 µL of buffer. The total cells mixture was put into the MS column (MACS </w:t>
      </w:r>
      <w:proofErr w:type="spellStart"/>
      <w:r w:rsidRPr="003409F3">
        <w:rPr>
          <w:rFonts w:ascii="Arial" w:hAnsi="Arial" w:cs="Arial"/>
          <w:sz w:val="20"/>
          <w:szCs w:val="20"/>
        </w:rPr>
        <w:t>Miltenyi</w:t>
      </w:r>
      <w:proofErr w:type="spellEnd"/>
      <w:r w:rsidRPr="003409F3">
        <w:rPr>
          <w:rFonts w:ascii="Arial" w:hAnsi="Arial" w:cs="Arial"/>
          <w:sz w:val="20"/>
          <w:szCs w:val="20"/>
        </w:rPr>
        <w:t xml:space="preserve"> </w:t>
      </w:r>
      <w:proofErr w:type="spellStart"/>
      <w:r w:rsidRPr="003409F3">
        <w:rPr>
          <w:rFonts w:ascii="Arial" w:hAnsi="Arial" w:cs="Arial"/>
          <w:sz w:val="20"/>
          <w:szCs w:val="20"/>
        </w:rPr>
        <w:t>Biotec</w:t>
      </w:r>
      <w:proofErr w:type="spellEnd"/>
      <w:r w:rsidRPr="003409F3">
        <w:rPr>
          <w:rFonts w:ascii="Arial" w:hAnsi="Arial" w:cs="Arial"/>
          <w:sz w:val="20"/>
          <w:szCs w:val="20"/>
        </w:rPr>
        <w:t xml:space="preserve">) to purify the cells by </w:t>
      </w:r>
      <w:r w:rsidRPr="003409F3">
        <w:rPr>
          <w:rFonts w:ascii="Arial" w:hAnsi="Arial" w:cs="Arial"/>
          <w:noProof/>
          <w:sz w:val="20"/>
          <w:szCs w:val="20"/>
        </w:rPr>
        <w:t>negative</w:t>
      </w:r>
      <w:r w:rsidRPr="003409F3">
        <w:rPr>
          <w:rFonts w:ascii="Arial" w:hAnsi="Arial" w:cs="Arial"/>
          <w:sz w:val="20"/>
          <w:szCs w:val="20"/>
        </w:rPr>
        <w:t xml:space="preserve"> selection. The CD4</w:t>
      </w:r>
      <w:r w:rsidRPr="003409F3">
        <w:rPr>
          <w:rFonts w:ascii="Arial" w:hAnsi="Arial" w:cs="Arial"/>
          <w:sz w:val="20"/>
          <w:szCs w:val="20"/>
          <w:vertAlign w:val="superscript"/>
        </w:rPr>
        <w:t>+</w:t>
      </w:r>
      <w:r w:rsidRPr="003409F3">
        <w:rPr>
          <w:rFonts w:ascii="Arial" w:hAnsi="Arial" w:cs="Arial"/>
          <w:sz w:val="20"/>
          <w:szCs w:val="20"/>
        </w:rPr>
        <w:t xml:space="preserve"> and CD8</w:t>
      </w:r>
      <w:r w:rsidRPr="003409F3">
        <w:rPr>
          <w:rFonts w:ascii="Arial" w:hAnsi="Arial" w:cs="Arial"/>
          <w:sz w:val="20"/>
          <w:szCs w:val="20"/>
          <w:vertAlign w:val="superscript"/>
        </w:rPr>
        <w:t>+</w:t>
      </w:r>
      <w:r w:rsidRPr="003409F3">
        <w:rPr>
          <w:rFonts w:ascii="Arial" w:hAnsi="Arial" w:cs="Arial"/>
          <w:sz w:val="20"/>
          <w:szCs w:val="20"/>
        </w:rPr>
        <w:t xml:space="preserve"> purified were testing by flow cytometry to analyze the </w:t>
      </w:r>
      <w:r w:rsidRPr="003409F3">
        <w:rPr>
          <w:rFonts w:ascii="Arial" w:hAnsi="Arial" w:cs="Arial"/>
          <w:noProof/>
          <w:sz w:val="20"/>
          <w:szCs w:val="20"/>
        </w:rPr>
        <w:t>purified</w:t>
      </w:r>
      <w:r w:rsidRPr="003409F3">
        <w:rPr>
          <w:rFonts w:ascii="Arial" w:hAnsi="Arial" w:cs="Arial"/>
          <w:sz w:val="20"/>
          <w:szCs w:val="20"/>
        </w:rPr>
        <w:t xml:space="preserve"> grade.</w:t>
      </w:r>
    </w:p>
    <w:p w14:paraId="53CAA455" w14:textId="77777777" w:rsidR="005D4BF0" w:rsidRPr="003409F3" w:rsidRDefault="005D4BF0" w:rsidP="00776B1B">
      <w:pPr>
        <w:spacing w:after="0" w:line="480" w:lineRule="auto"/>
        <w:jc w:val="both"/>
        <w:rPr>
          <w:rFonts w:ascii="Arial" w:hAnsi="Arial" w:cs="Arial"/>
          <w:b/>
          <w:noProof/>
          <w:sz w:val="20"/>
          <w:szCs w:val="20"/>
        </w:rPr>
      </w:pPr>
      <w:r w:rsidRPr="003409F3">
        <w:rPr>
          <w:rFonts w:ascii="Arial" w:hAnsi="Arial" w:cs="Arial"/>
          <w:b/>
          <w:noProof/>
          <w:sz w:val="20"/>
          <w:szCs w:val="20"/>
        </w:rPr>
        <w:t>2.</w:t>
      </w:r>
      <w:r w:rsidR="00D80A21" w:rsidRPr="003409F3">
        <w:rPr>
          <w:rFonts w:ascii="Arial" w:hAnsi="Arial" w:cs="Arial"/>
          <w:b/>
          <w:noProof/>
          <w:sz w:val="20"/>
          <w:szCs w:val="20"/>
        </w:rPr>
        <w:t>7</w:t>
      </w:r>
      <w:r w:rsidRPr="003409F3">
        <w:rPr>
          <w:rFonts w:ascii="Arial" w:hAnsi="Arial" w:cs="Arial"/>
          <w:b/>
          <w:noProof/>
          <w:sz w:val="20"/>
          <w:szCs w:val="20"/>
        </w:rPr>
        <w:t xml:space="preserve"> Adoptive transfer of T cells and Serum into naive mice.</w:t>
      </w:r>
    </w:p>
    <w:p w14:paraId="200F2EEB" w14:textId="77777777" w:rsidR="00375D30" w:rsidRPr="003409F3" w:rsidRDefault="00776B1B" w:rsidP="00A95418">
      <w:pPr>
        <w:spacing w:after="0" w:line="480" w:lineRule="auto"/>
        <w:jc w:val="both"/>
        <w:rPr>
          <w:rFonts w:ascii="Arial" w:hAnsi="Arial" w:cs="Arial"/>
          <w:sz w:val="20"/>
          <w:szCs w:val="20"/>
        </w:rPr>
      </w:pPr>
      <w:r w:rsidRPr="003409F3">
        <w:rPr>
          <w:rFonts w:ascii="Arial" w:hAnsi="Arial" w:cs="Arial"/>
          <w:sz w:val="20"/>
          <w:szCs w:val="20"/>
        </w:rPr>
        <w:t>Female mice (C57BL/6) from 6 to 8 weeks were used to evaluate the passive tr</w:t>
      </w:r>
      <w:r w:rsidR="00A66EF6" w:rsidRPr="003409F3">
        <w:rPr>
          <w:rFonts w:ascii="Arial" w:hAnsi="Arial" w:cs="Arial"/>
          <w:sz w:val="20"/>
          <w:szCs w:val="20"/>
        </w:rPr>
        <w:t>ansfer of immunity</w:t>
      </w:r>
      <w:r w:rsidRPr="003409F3">
        <w:rPr>
          <w:rFonts w:ascii="Arial" w:hAnsi="Arial" w:cs="Arial"/>
          <w:sz w:val="20"/>
          <w:szCs w:val="20"/>
        </w:rPr>
        <w:t>. Serum or T cells (CD4</w:t>
      </w:r>
      <w:r w:rsidRPr="003409F3">
        <w:rPr>
          <w:rFonts w:ascii="Arial" w:hAnsi="Arial" w:cs="Arial"/>
          <w:sz w:val="20"/>
          <w:szCs w:val="20"/>
          <w:vertAlign w:val="superscript"/>
        </w:rPr>
        <w:t>+</w:t>
      </w:r>
      <w:r w:rsidRPr="003409F3">
        <w:rPr>
          <w:rFonts w:ascii="Arial" w:hAnsi="Arial" w:cs="Arial"/>
          <w:sz w:val="20"/>
          <w:szCs w:val="20"/>
        </w:rPr>
        <w:t>/CD8</w:t>
      </w:r>
      <w:r w:rsidRPr="003409F3">
        <w:rPr>
          <w:rFonts w:ascii="Arial" w:hAnsi="Arial" w:cs="Arial"/>
          <w:sz w:val="20"/>
          <w:szCs w:val="20"/>
          <w:vertAlign w:val="superscript"/>
        </w:rPr>
        <w:t>+</w:t>
      </w:r>
      <w:r w:rsidRPr="003409F3">
        <w:rPr>
          <w:rFonts w:ascii="Arial" w:hAnsi="Arial" w:cs="Arial"/>
          <w:sz w:val="20"/>
          <w:szCs w:val="20"/>
        </w:rPr>
        <w:t xml:space="preserve">) from immunized mice were used to transfer naïve mice by intravenous injection. The number of cells </w:t>
      </w:r>
      <w:r w:rsidRPr="003409F3">
        <w:rPr>
          <w:rFonts w:ascii="Arial" w:hAnsi="Arial" w:cs="Arial"/>
          <w:noProof/>
          <w:sz w:val="20"/>
          <w:szCs w:val="20"/>
        </w:rPr>
        <w:t>transferred</w:t>
      </w:r>
      <w:r w:rsidRPr="003409F3">
        <w:rPr>
          <w:rFonts w:ascii="Arial" w:hAnsi="Arial" w:cs="Arial"/>
          <w:sz w:val="20"/>
          <w:szCs w:val="20"/>
        </w:rPr>
        <w:t xml:space="preserve"> </w:t>
      </w:r>
      <w:r w:rsidRPr="003409F3">
        <w:rPr>
          <w:rFonts w:ascii="Arial" w:hAnsi="Arial" w:cs="Arial"/>
          <w:noProof/>
          <w:sz w:val="20"/>
          <w:szCs w:val="20"/>
        </w:rPr>
        <w:t>was</w:t>
      </w:r>
      <w:r w:rsidRPr="003409F3">
        <w:rPr>
          <w:rFonts w:ascii="Arial" w:hAnsi="Arial" w:cs="Arial"/>
          <w:sz w:val="20"/>
          <w:szCs w:val="20"/>
        </w:rPr>
        <w:t xml:space="preserve"> equivalent to 1x10</w:t>
      </w:r>
      <w:r w:rsidRPr="003409F3">
        <w:rPr>
          <w:rFonts w:ascii="Arial" w:hAnsi="Arial" w:cs="Arial"/>
          <w:sz w:val="20"/>
          <w:szCs w:val="20"/>
          <w:vertAlign w:val="superscript"/>
        </w:rPr>
        <w:t>6</w:t>
      </w:r>
      <w:r w:rsidRPr="003409F3">
        <w:rPr>
          <w:rFonts w:ascii="Arial" w:hAnsi="Arial" w:cs="Arial"/>
          <w:sz w:val="20"/>
          <w:szCs w:val="20"/>
        </w:rPr>
        <w:t xml:space="preserve"> by mouse. </w:t>
      </w:r>
    </w:p>
    <w:p w14:paraId="01879F47" w14:textId="77777777" w:rsidR="00A66EF6" w:rsidRPr="003409F3" w:rsidRDefault="00375D30" w:rsidP="00A66EF6">
      <w:pPr>
        <w:spacing w:after="240" w:line="480" w:lineRule="auto"/>
        <w:jc w:val="both"/>
        <w:rPr>
          <w:rFonts w:ascii="Arial" w:hAnsi="Arial" w:cs="Arial"/>
          <w:sz w:val="20"/>
          <w:szCs w:val="20"/>
        </w:rPr>
      </w:pPr>
      <w:r w:rsidRPr="003409F3">
        <w:rPr>
          <w:rFonts w:ascii="Arial" w:hAnsi="Arial" w:cs="Arial"/>
          <w:noProof/>
          <w:sz w:val="20"/>
          <w:szCs w:val="20"/>
        </w:rPr>
        <w:t>The passive transfer of immunity model consists in 36 animal, w</w:t>
      </w:r>
      <w:r w:rsidR="00A95418" w:rsidRPr="003409F3">
        <w:rPr>
          <w:rFonts w:ascii="Arial" w:hAnsi="Arial" w:cs="Arial"/>
          <w:noProof/>
          <w:sz w:val="20"/>
          <w:szCs w:val="20"/>
        </w:rPr>
        <w:t>hich were randomly arranged in 6</w:t>
      </w:r>
      <w:r w:rsidRPr="003409F3">
        <w:rPr>
          <w:rFonts w:ascii="Arial" w:hAnsi="Arial" w:cs="Arial"/>
          <w:noProof/>
          <w:sz w:val="20"/>
          <w:szCs w:val="20"/>
        </w:rPr>
        <w:t xml:space="preserve"> experimental group of 6 mice each.</w:t>
      </w:r>
      <w:r w:rsidRPr="003409F3">
        <w:rPr>
          <w:rFonts w:ascii="Arial" w:hAnsi="Arial" w:cs="Arial"/>
          <w:sz w:val="20"/>
          <w:szCs w:val="20"/>
        </w:rPr>
        <w:t xml:space="preserve"> </w:t>
      </w:r>
      <w:r w:rsidR="00A66EF6" w:rsidRPr="003409F3">
        <w:rPr>
          <w:rFonts w:ascii="Arial" w:hAnsi="Arial" w:cs="Arial"/>
          <w:sz w:val="20"/>
          <w:szCs w:val="20"/>
        </w:rPr>
        <w:t xml:space="preserve">We used basal groups (no treatment) and three control groups; without serum/T cells transfer, PBS transfers and serum/T cells transfers purified from unvaccinated mice. The other two experimental groups were a serum and T cells transfer from vaccinated mice. After </w:t>
      </w:r>
      <w:r w:rsidR="00A66EF6" w:rsidRPr="003409F3">
        <w:rPr>
          <w:rFonts w:ascii="Arial" w:hAnsi="Arial" w:cs="Arial"/>
          <w:noProof/>
          <w:sz w:val="20"/>
          <w:szCs w:val="20"/>
        </w:rPr>
        <w:t>one-day</w:t>
      </w:r>
      <w:r w:rsidR="00A66EF6" w:rsidRPr="003409F3">
        <w:rPr>
          <w:rFonts w:ascii="Arial" w:hAnsi="Arial" w:cs="Arial"/>
          <w:sz w:val="20"/>
          <w:szCs w:val="20"/>
        </w:rPr>
        <w:t xml:space="preserve"> post passive </w:t>
      </w:r>
      <w:r w:rsidR="00A66EF6" w:rsidRPr="003409F3">
        <w:rPr>
          <w:rFonts w:ascii="Arial" w:hAnsi="Arial" w:cs="Arial"/>
          <w:noProof/>
          <w:sz w:val="20"/>
          <w:szCs w:val="20"/>
        </w:rPr>
        <w:t>transfer</w:t>
      </w:r>
      <w:r w:rsidR="00A66EF6" w:rsidRPr="003409F3">
        <w:rPr>
          <w:rFonts w:ascii="Arial" w:hAnsi="Arial" w:cs="Arial"/>
          <w:sz w:val="20"/>
          <w:szCs w:val="20"/>
        </w:rPr>
        <w:t xml:space="preserve">, all experimental group an exception the first one </w:t>
      </w:r>
      <w:proofErr w:type="gramStart"/>
      <w:r w:rsidR="00A66EF6" w:rsidRPr="003409F3">
        <w:rPr>
          <w:rFonts w:ascii="Arial" w:hAnsi="Arial" w:cs="Arial"/>
          <w:sz w:val="20"/>
          <w:szCs w:val="20"/>
        </w:rPr>
        <w:t>were</w:t>
      </w:r>
      <w:proofErr w:type="gramEnd"/>
      <w:r w:rsidR="00A66EF6" w:rsidRPr="003409F3">
        <w:rPr>
          <w:rFonts w:ascii="Arial" w:hAnsi="Arial" w:cs="Arial"/>
          <w:sz w:val="20"/>
          <w:szCs w:val="20"/>
        </w:rPr>
        <w:t xml:space="preserve"> infected </w:t>
      </w:r>
      <w:r w:rsidR="00A66EF6" w:rsidRPr="003409F3">
        <w:rPr>
          <w:rFonts w:ascii="Arial" w:hAnsi="Arial" w:cs="Arial"/>
          <w:sz w:val="20"/>
          <w:szCs w:val="20"/>
        </w:rPr>
        <w:lastRenderedPageBreak/>
        <w:t>with GBS bacterial strain as described above.</w:t>
      </w:r>
      <w:r w:rsidR="00776B1B" w:rsidRPr="003409F3">
        <w:rPr>
          <w:rFonts w:ascii="Arial" w:hAnsi="Arial" w:cs="Arial"/>
          <w:sz w:val="20"/>
          <w:szCs w:val="20"/>
        </w:rPr>
        <w:t xml:space="preserve"> Following infection, body weight was recorded daily for all groups. Also, </w:t>
      </w:r>
      <w:r w:rsidRPr="003409F3">
        <w:rPr>
          <w:rFonts w:ascii="Arial" w:hAnsi="Arial" w:cs="Arial"/>
          <w:noProof/>
          <w:sz w:val="20"/>
          <w:szCs w:val="20"/>
        </w:rPr>
        <w:t>vagina</w:t>
      </w:r>
      <w:r w:rsidR="00A66EF6" w:rsidRPr="003409F3">
        <w:rPr>
          <w:rFonts w:ascii="Arial" w:hAnsi="Arial" w:cs="Arial"/>
          <w:noProof/>
          <w:sz w:val="20"/>
          <w:szCs w:val="20"/>
        </w:rPr>
        <w:t>l swabs were taken and</w:t>
      </w:r>
      <w:r w:rsidR="00A66EF6" w:rsidRPr="003409F3">
        <w:rPr>
          <w:rFonts w:ascii="Arial" w:hAnsi="Arial" w:cs="Arial"/>
          <w:sz w:val="20"/>
          <w:szCs w:val="20"/>
        </w:rPr>
        <w:t xml:space="preserve"> GBS β-hemolytic colonies were analyzed</w:t>
      </w:r>
    </w:p>
    <w:p w14:paraId="4AF61938" w14:textId="77777777" w:rsidR="005D4BF0" w:rsidRPr="003409F3" w:rsidRDefault="005D4BF0" w:rsidP="00D80A21">
      <w:pPr>
        <w:spacing w:after="240" w:line="480" w:lineRule="auto"/>
        <w:ind w:right="79"/>
        <w:rPr>
          <w:rFonts w:ascii="Arial" w:hAnsi="Arial" w:cs="Arial"/>
          <w:b/>
          <w:bCs/>
          <w:sz w:val="20"/>
          <w:szCs w:val="20"/>
        </w:rPr>
      </w:pPr>
      <w:r w:rsidRPr="003409F3">
        <w:rPr>
          <w:rFonts w:ascii="Arial" w:hAnsi="Arial" w:cs="Arial"/>
          <w:b/>
          <w:bCs/>
          <w:sz w:val="20"/>
          <w:szCs w:val="20"/>
        </w:rPr>
        <w:t>3. Results</w:t>
      </w:r>
    </w:p>
    <w:p w14:paraId="5E325C8C" w14:textId="77777777" w:rsidR="005D4BF0" w:rsidRPr="003409F3" w:rsidRDefault="005D4BF0" w:rsidP="002F6131">
      <w:pPr>
        <w:spacing w:before="1" w:after="120" w:line="480" w:lineRule="auto"/>
        <w:ind w:right="79"/>
        <w:jc w:val="both"/>
        <w:rPr>
          <w:rFonts w:ascii="Arial" w:hAnsi="Arial" w:cs="Arial"/>
          <w:b/>
          <w:sz w:val="20"/>
          <w:szCs w:val="20"/>
        </w:rPr>
      </w:pPr>
      <w:r w:rsidRPr="003409F3">
        <w:rPr>
          <w:rFonts w:ascii="Arial" w:hAnsi="Arial" w:cs="Arial"/>
          <w:b/>
          <w:sz w:val="20"/>
          <w:szCs w:val="20"/>
        </w:rPr>
        <w:t xml:space="preserve">3.1 Vaccination with </w:t>
      </w:r>
      <w:proofErr w:type="spellStart"/>
      <w:r w:rsidRPr="003409F3">
        <w:rPr>
          <w:rFonts w:ascii="Arial" w:hAnsi="Arial" w:cs="Arial"/>
          <w:b/>
          <w:sz w:val="20"/>
          <w:szCs w:val="20"/>
        </w:rPr>
        <w:t>rSIP</w:t>
      </w:r>
      <w:proofErr w:type="spellEnd"/>
      <w:r w:rsidRPr="003409F3">
        <w:rPr>
          <w:rFonts w:ascii="Arial" w:hAnsi="Arial" w:cs="Arial"/>
          <w:b/>
          <w:sz w:val="20"/>
          <w:szCs w:val="20"/>
        </w:rPr>
        <w:t xml:space="preserve"> mixed with AbISCO-100 adjuvant reduces vaginal colonization in </w:t>
      </w:r>
      <w:r w:rsidRPr="003409F3">
        <w:rPr>
          <w:rFonts w:ascii="Arial" w:hAnsi="Arial" w:cs="Arial"/>
          <w:b/>
          <w:noProof/>
          <w:sz w:val="20"/>
          <w:szCs w:val="20"/>
        </w:rPr>
        <w:t>m</w:t>
      </w:r>
      <w:r w:rsidR="00776B1B" w:rsidRPr="003409F3">
        <w:rPr>
          <w:rFonts w:ascii="Arial" w:hAnsi="Arial" w:cs="Arial"/>
          <w:b/>
          <w:noProof/>
          <w:sz w:val="20"/>
          <w:szCs w:val="20"/>
        </w:rPr>
        <w:t>ice</w:t>
      </w:r>
      <w:r w:rsidRPr="003409F3">
        <w:rPr>
          <w:rFonts w:ascii="Arial" w:hAnsi="Arial" w:cs="Arial"/>
          <w:b/>
          <w:sz w:val="20"/>
          <w:szCs w:val="20"/>
        </w:rPr>
        <w:t>.</w:t>
      </w:r>
    </w:p>
    <w:p w14:paraId="3D5CFC24" w14:textId="28BC1456" w:rsidR="00323C63" w:rsidRPr="003409F3" w:rsidRDefault="00323C63" w:rsidP="00323C63">
      <w:pPr>
        <w:spacing w:after="0" w:line="480" w:lineRule="auto"/>
        <w:ind w:right="79"/>
        <w:jc w:val="both"/>
        <w:rPr>
          <w:rFonts w:ascii="Arial" w:hAnsi="Arial" w:cs="Arial"/>
          <w:sz w:val="20"/>
          <w:szCs w:val="20"/>
        </w:rPr>
      </w:pPr>
      <w:r w:rsidRPr="003409F3">
        <w:rPr>
          <w:rFonts w:ascii="Arial" w:hAnsi="Arial" w:cs="Arial"/>
          <w:sz w:val="20"/>
          <w:szCs w:val="20"/>
        </w:rPr>
        <w:t xml:space="preserve">In order to analyze the biological effect induced by immunization with </w:t>
      </w:r>
      <w:proofErr w:type="spellStart"/>
      <w:r w:rsidRPr="003409F3">
        <w:rPr>
          <w:rFonts w:ascii="Arial" w:hAnsi="Arial" w:cs="Arial"/>
          <w:sz w:val="20"/>
          <w:szCs w:val="20"/>
        </w:rPr>
        <w:t>rSIP</w:t>
      </w:r>
      <w:proofErr w:type="spellEnd"/>
      <w:r w:rsidRPr="003409F3">
        <w:rPr>
          <w:rFonts w:ascii="Arial" w:hAnsi="Arial" w:cs="Arial"/>
          <w:sz w:val="20"/>
          <w:szCs w:val="20"/>
        </w:rPr>
        <w:t xml:space="preserve"> mixed with </w:t>
      </w:r>
      <w:proofErr w:type="spellStart"/>
      <w:r w:rsidRPr="003409F3">
        <w:rPr>
          <w:rFonts w:ascii="Arial" w:hAnsi="Arial" w:cs="Arial"/>
          <w:sz w:val="20"/>
          <w:szCs w:val="20"/>
        </w:rPr>
        <w:t>AbISCO</w:t>
      </w:r>
      <w:proofErr w:type="spellEnd"/>
      <w:r w:rsidRPr="003409F3">
        <w:rPr>
          <w:rFonts w:ascii="Arial" w:hAnsi="Arial" w:cs="Arial"/>
          <w:sz w:val="20"/>
          <w:szCs w:val="20"/>
        </w:rPr>
        <w:t>, the procedure described in the methodology was followed.</w:t>
      </w:r>
    </w:p>
    <w:p w14:paraId="54EF9740" w14:textId="44F5464F" w:rsidR="00323C63" w:rsidRPr="003409F3" w:rsidRDefault="00323C63" w:rsidP="00323C63">
      <w:pPr>
        <w:spacing w:after="0" w:line="480" w:lineRule="auto"/>
        <w:ind w:right="79"/>
        <w:jc w:val="both"/>
        <w:rPr>
          <w:rFonts w:ascii="Arial" w:hAnsi="Arial" w:cs="Arial"/>
          <w:sz w:val="20"/>
          <w:szCs w:val="20"/>
        </w:rPr>
      </w:pPr>
      <w:r w:rsidRPr="003409F3">
        <w:rPr>
          <w:rFonts w:ascii="Arial" w:hAnsi="Arial" w:cs="Arial"/>
          <w:sz w:val="20"/>
          <w:szCs w:val="20"/>
        </w:rPr>
        <w:t xml:space="preserve">The weight losses in all experimental groups were analyzed. All experimental groups infected with GBS bacterial strain had a weight loss but vaccinated experimental group with </w:t>
      </w:r>
      <w:proofErr w:type="spellStart"/>
      <w:r w:rsidRPr="003409F3">
        <w:rPr>
          <w:rFonts w:ascii="Arial" w:hAnsi="Arial" w:cs="Arial"/>
          <w:sz w:val="20"/>
          <w:szCs w:val="20"/>
        </w:rPr>
        <w:t>rSIP-AbISCO</w:t>
      </w:r>
      <w:proofErr w:type="spellEnd"/>
      <w:r w:rsidRPr="003409F3">
        <w:rPr>
          <w:rFonts w:ascii="Arial" w:hAnsi="Arial" w:cs="Arial"/>
          <w:sz w:val="20"/>
          <w:szCs w:val="20"/>
        </w:rPr>
        <w:t xml:space="preserve"> or SIP alone showed a more significant recovery (Figure 1A).</w:t>
      </w:r>
    </w:p>
    <w:p w14:paraId="76F76190" w14:textId="79556D9C" w:rsidR="00323C63" w:rsidRPr="003409F3" w:rsidRDefault="00323C63" w:rsidP="00323C63">
      <w:pPr>
        <w:spacing w:after="0" w:line="480" w:lineRule="auto"/>
        <w:ind w:right="79"/>
        <w:jc w:val="both"/>
        <w:rPr>
          <w:rFonts w:ascii="Arial" w:hAnsi="Arial" w:cs="Arial"/>
          <w:sz w:val="20"/>
          <w:szCs w:val="20"/>
        </w:rPr>
      </w:pPr>
      <w:r w:rsidRPr="003409F3">
        <w:rPr>
          <w:rFonts w:ascii="Arial" w:hAnsi="Arial" w:cs="Arial"/>
          <w:sz w:val="20"/>
          <w:szCs w:val="20"/>
        </w:rPr>
        <w:t xml:space="preserve">On the other hand, to evaluate the role of each immunization on the GBS colonization, genitourinary tract swab samples were obtained from all groups of mice and used to evaluate GBS colony number on blood agar plates. In accordance with the body weight loss, </w:t>
      </w:r>
      <w:r w:rsidR="0003660C" w:rsidRPr="003409F3">
        <w:rPr>
          <w:rFonts w:ascii="Arial" w:hAnsi="Arial" w:cs="Arial"/>
          <w:sz w:val="20"/>
          <w:szCs w:val="20"/>
        </w:rPr>
        <w:t xml:space="preserve">the immunized mice with </w:t>
      </w:r>
      <w:proofErr w:type="spellStart"/>
      <w:r w:rsidR="0003660C" w:rsidRPr="003409F3">
        <w:rPr>
          <w:rFonts w:ascii="Arial" w:hAnsi="Arial" w:cs="Arial"/>
          <w:sz w:val="20"/>
          <w:szCs w:val="20"/>
        </w:rPr>
        <w:t>rSIP</w:t>
      </w:r>
      <w:proofErr w:type="spellEnd"/>
      <w:r w:rsidR="0003660C" w:rsidRPr="003409F3">
        <w:rPr>
          <w:rFonts w:ascii="Arial" w:hAnsi="Arial" w:cs="Arial"/>
          <w:sz w:val="20"/>
          <w:szCs w:val="20"/>
        </w:rPr>
        <w:t xml:space="preserve"> alone or mixed with either </w:t>
      </w:r>
      <w:proofErr w:type="spellStart"/>
      <w:r w:rsidR="0003660C" w:rsidRPr="003409F3">
        <w:rPr>
          <w:rFonts w:ascii="Arial" w:hAnsi="Arial" w:cs="Arial"/>
          <w:sz w:val="20"/>
          <w:szCs w:val="20"/>
        </w:rPr>
        <w:t>AbISCO</w:t>
      </w:r>
      <w:proofErr w:type="spellEnd"/>
      <w:r w:rsidR="0003660C" w:rsidRPr="003409F3">
        <w:rPr>
          <w:rFonts w:ascii="Arial" w:hAnsi="Arial" w:cs="Arial"/>
          <w:sz w:val="20"/>
          <w:szCs w:val="20"/>
        </w:rPr>
        <w:t xml:space="preserve"> or Alum have a significant decrease in GBS colonization </w:t>
      </w:r>
      <w:r w:rsidRPr="003409F3">
        <w:rPr>
          <w:rFonts w:ascii="Arial" w:hAnsi="Arial" w:cs="Arial"/>
          <w:sz w:val="20"/>
          <w:szCs w:val="20"/>
        </w:rPr>
        <w:t>as compared with the control groups (Figure 1B</w:t>
      </w:r>
      <w:r w:rsidR="0003660C" w:rsidRPr="003409F3">
        <w:rPr>
          <w:rFonts w:ascii="Arial" w:hAnsi="Arial" w:cs="Arial"/>
          <w:sz w:val="20"/>
          <w:szCs w:val="20"/>
        </w:rPr>
        <w:t>)</w:t>
      </w:r>
      <w:r w:rsidRPr="003409F3">
        <w:rPr>
          <w:rFonts w:ascii="Arial" w:hAnsi="Arial" w:cs="Arial"/>
          <w:sz w:val="20"/>
          <w:szCs w:val="20"/>
        </w:rPr>
        <w:t xml:space="preserve">. These findings suggest that weight loss observed in control mice after GBS infection might be related to GBS colonization. These observations support the notion that vaccination with </w:t>
      </w:r>
      <w:proofErr w:type="spellStart"/>
      <w:r w:rsidRPr="003409F3">
        <w:rPr>
          <w:rFonts w:ascii="Arial" w:hAnsi="Arial" w:cs="Arial"/>
          <w:sz w:val="20"/>
          <w:szCs w:val="20"/>
        </w:rPr>
        <w:t>rSIP</w:t>
      </w:r>
      <w:proofErr w:type="spellEnd"/>
      <w:r w:rsidRPr="003409F3">
        <w:rPr>
          <w:rFonts w:ascii="Arial" w:hAnsi="Arial" w:cs="Arial"/>
          <w:sz w:val="20"/>
          <w:szCs w:val="20"/>
        </w:rPr>
        <w:t xml:space="preserve"> formulations can decrease GBS colonization.</w:t>
      </w:r>
    </w:p>
    <w:p w14:paraId="61673937" w14:textId="77777777" w:rsidR="006468D6" w:rsidRPr="003409F3" w:rsidRDefault="005D4BF0" w:rsidP="006468D6">
      <w:pPr>
        <w:spacing w:after="0" w:line="480" w:lineRule="auto"/>
        <w:ind w:right="79"/>
        <w:jc w:val="both"/>
        <w:rPr>
          <w:rFonts w:ascii="Arial" w:hAnsi="Arial" w:cs="Arial"/>
          <w:b/>
          <w:sz w:val="20"/>
          <w:szCs w:val="20"/>
        </w:rPr>
      </w:pPr>
      <w:r w:rsidRPr="003409F3">
        <w:rPr>
          <w:rFonts w:ascii="Arial" w:hAnsi="Arial" w:cs="Arial"/>
          <w:b/>
          <w:sz w:val="20"/>
          <w:szCs w:val="20"/>
        </w:rPr>
        <w:t xml:space="preserve">3.2 The </w:t>
      </w:r>
      <w:proofErr w:type="spellStart"/>
      <w:r w:rsidRPr="003409F3">
        <w:rPr>
          <w:rFonts w:ascii="Arial" w:hAnsi="Arial" w:cs="Arial"/>
          <w:b/>
          <w:sz w:val="20"/>
          <w:szCs w:val="20"/>
        </w:rPr>
        <w:t>rSIP+AbISCO</w:t>
      </w:r>
      <w:proofErr w:type="spellEnd"/>
      <w:r w:rsidRPr="003409F3">
        <w:rPr>
          <w:rFonts w:ascii="Arial" w:hAnsi="Arial" w:cs="Arial"/>
          <w:b/>
          <w:sz w:val="20"/>
          <w:szCs w:val="20"/>
        </w:rPr>
        <w:t xml:space="preserve"> immunization reduces GBS vaginal colonization.</w:t>
      </w:r>
    </w:p>
    <w:p w14:paraId="500ADE47" w14:textId="12D1D8C3" w:rsidR="005D4BF0" w:rsidRPr="003409F3" w:rsidRDefault="00BC4804" w:rsidP="006468D6">
      <w:pPr>
        <w:spacing w:after="0" w:line="480" w:lineRule="auto"/>
        <w:ind w:right="79"/>
        <w:jc w:val="both"/>
        <w:rPr>
          <w:rFonts w:ascii="Arial" w:hAnsi="Arial" w:cs="Arial"/>
          <w:sz w:val="20"/>
          <w:szCs w:val="20"/>
        </w:rPr>
      </w:pPr>
      <w:r w:rsidRPr="003409F3">
        <w:rPr>
          <w:rFonts w:ascii="Arial" w:hAnsi="Arial" w:cs="Arial"/>
          <w:sz w:val="20"/>
          <w:szCs w:val="20"/>
        </w:rPr>
        <w:t xml:space="preserve">Humoral immune response contributes to the clearance of GBS vaginal colonization (Baker et al., 2017) and the vaccination with </w:t>
      </w:r>
      <w:proofErr w:type="spellStart"/>
      <w:r w:rsidRPr="003409F3">
        <w:rPr>
          <w:rFonts w:ascii="Arial" w:hAnsi="Arial" w:cs="Arial"/>
          <w:sz w:val="20"/>
          <w:szCs w:val="20"/>
        </w:rPr>
        <w:t>rSIP</w:t>
      </w:r>
      <w:proofErr w:type="spellEnd"/>
      <w:r w:rsidRPr="003409F3">
        <w:rPr>
          <w:rFonts w:ascii="Arial" w:hAnsi="Arial" w:cs="Arial"/>
          <w:sz w:val="20"/>
          <w:szCs w:val="20"/>
        </w:rPr>
        <w:t xml:space="preserve"> without adjuvant induces a decreased GBS vaginal colonization (Diaz-</w:t>
      </w:r>
      <w:proofErr w:type="spellStart"/>
      <w:r w:rsidRPr="003409F3">
        <w:rPr>
          <w:rFonts w:ascii="Arial" w:hAnsi="Arial" w:cs="Arial"/>
          <w:sz w:val="20"/>
          <w:szCs w:val="20"/>
        </w:rPr>
        <w:t>Dinamarca</w:t>
      </w:r>
      <w:proofErr w:type="spellEnd"/>
      <w:r w:rsidRPr="003409F3">
        <w:rPr>
          <w:rFonts w:ascii="Arial" w:hAnsi="Arial" w:cs="Arial"/>
          <w:sz w:val="20"/>
          <w:szCs w:val="20"/>
        </w:rPr>
        <w:t xml:space="preserve"> et al., 2018). To evaluate whether the animals vaccinated with </w:t>
      </w:r>
      <w:proofErr w:type="spellStart"/>
      <w:r w:rsidRPr="003409F3">
        <w:rPr>
          <w:rFonts w:ascii="Arial" w:hAnsi="Arial" w:cs="Arial"/>
          <w:sz w:val="20"/>
          <w:szCs w:val="20"/>
        </w:rPr>
        <w:t>rSIP</w:t>
      </w:r>
      <w:proofErr w:type="spellEnd"/>
      <w:r w:rsidRPr="003409F3">
        <w:rPr>
          <w:rFonts w:ascii="Arial" w:hAnsi="Arial" w:cs="Arial"/>
          <w:sz w:val="20"/>
          <w:szCs w:val="20"/>
        </w:rPr>
        <w:t xml:space="preserve"> alone or mixed with </w:t>
      </w:r>
      <w:proofErr w:type="spellStart"/>
      <w:r w:rsidRPr="003409F3">
        <w:rPr>
          <w:rFonts w:ascii="Arial" w:hAnsi="Arial" w:cs="Arial"/>
          <w:sz w:val="20"/>
          <w:szCs w:val="20"/>
        </w:rPr>
        <w:t>AbISCO</w:t>
      </w:r>
      <w:proofErr w:type="spellEnd"/>
      <w:r w:rsidRPr="003409F3">
        <w:rPr>
          <w:rFonts w:ascii="Arial" w:hAnsi="Arial" w:cs="Arial"/>
          <w:sz w:val="20"/>
          <w:szCs w:val="20"/>
        </w:rPr>
        <w:t xml:space="preserve"> or Alum might induce a humoral immune response, we collected sera and the genitourinary swab samples from all experimental groups. First, we evaluated the IgA secretion on vaginal swab samples and could identify that </w:t>
      </w:r>
      <w:proofErr w:type="spellStart"/>
      <w:r w:rsidRPr="003409F3">
        <w:rPr>
          <w:rFonts w:ascii="Arial" w:hAnsi="Arial" w:cs="Arial"/>
          <w:sz w:val="20"/>
          <w:szCs w:val="20"/>
        </w:rPr>
        <w:t>rSIP</w:t>
      </w:r>
      <w:proofErr w:type="spellEnd"/>
      <w:r w:rsidRPr="003409F3">
        <w:rPr>
          <w:rFonts w:ascii="Arial" w:hAnsi="Arial" w:cs="Arial"/>
          <w:sz w:val="20"/>
          <w:szCs w:val="20"/>
        </w:rPr>
        <w:t xml:space="preserve"> </w:t>
      </w:r>
      <w:proofErr w:type="spellStart"/>
      <w:r w:rsidRPr="003409F3">
        <w:rPr>
          <w:rFonts w:ascii="Arial" w:hAnsi="Arial" w:cs="Arial"/>
          <w:sz w:val="20"/>
          <w:szCs w:val="20"/>
        </w:rPr>
        <w:t>AbISCO</w:t>
      </w:r>
      <w:proofErr w:type="spellEnd"/>
      <w:r w:rsidRPr="003409F3">
        <w:rPr>
          <w:rFonts w:ascii="Arial" w:hAnsi="Arial" w:cs="Arial"/>
          <w:sz w:val="20"/>
          <w:szCs w:val="20"/>
        </w:rPr>
        <w:t xml:space="preserve">‒, </w:t>
      </w:r>
      <w:proofErr w:type="spellStart"/>
      <w:r w:rsidRPr="003409F3">
        <w:rPr>
          <w:rFonts w:ascii="Arial" w:hAnsi="Arial" w:cs="Arial"/>
          <w:sz w:val="20"/>
          <w:szCs w:val="20"/>
        </w:rPr>
        <w:t>rSIP</w:t>
      </w:r>
      <w:proofErr w:type="spellEnd"/>
      <w:r w:rsidRPr="003409F3">
        <w:rPr>
          <w:rFonts w:ascii="Arial" w:hAnsi="Arial" w:cs="Arial"/>
          <w:sz w:val="20"/>
          <w:szCs w:val="20"/>
        </w:rPr>
        <w:t xml:space="preserve"> Alum‒, and </w:t>
      </w:r>
      <w:proofErr w:type="spellStart"/>
      <w:r w:rsidRPr="003409F3">
        <w:rPr>
          <w:rFonts w:ascii="Arial" w:hAnsi="Arial" w:cs="Arial"/>
          <w:sz w:val="20"/>
          <w:szCs w:val="20"/>
        </w:rPr>
        <w:t>rSIP</w:t>
      </w:r>
      <w:proofErr w:type="spellEnd"/>
      <w:r w:rsidRPr="003409F3">
        <w:rPr>
          <w:rFonts w:ascii="Arial" w:hAnsi="Arial" w:cs="Arial"/>
          <w:sz w:val="20"/>
          <w:szCs w:val="20"/>
        </w:rPr>
        <w:t>‒immunized mice had higher levels versus the control groups, which were statistically significant</w:t>
      </w:r>
      <w:r w:rsidR="004A5AB6" w:rsidRPr="003409F3">
        <w:rPr>
          <w:rFonts w:ascii="Arial" w:hAnsi="Arial" w:cs="Arial"/>
          <w:sz w:val="20"/>
          <w:szCs w:val="20"/>
        </w:rPr>
        <w:t xml:space="preserve"> (Figure 2A)</w:t>
      </w:r>
      <w:r w:rsidRPr="003409F3">
        <w:rPr>
          <w:rFonts w:ascii="Arial" w:hAnsi="Arial" w:cs="Arial"/>
          <w:sz w:val="20"/>
          <w:szCs w:val="20"/>
        </w:rPr>
        <w:t xml:space="preserve">. Also, the </w:t>
      </w:r>
      <w:proofErr w:type="spellStart"/>
      <w:r w:rsidRPr="003409F3">
        <w:rPr>
          <w:rFonts w:ascii="Arial" w:hAnsi="Arial" w:cs="Arial"/>
          <w:sz w:val="20"/>
          <w:szCs w:val="20"/>
        </w:rPr>
        <w:t>rSIP</w:t>
      </w:r>
      <w:proofErr w:type="spellEnd"/>
      <w:r w:rsidRPr="003409F3">
        <w:rPr>
          <w:rFonts w:ascii="Arial" w:hAnsi="Arial" w:cs="Arial"/>
          <w:sz w:val="20"/>
          <w:szCs w:val="20"/>
        </w:rPr>
        <w:t xml:space="preserve"> </w:t>
      </w:r>
      <w:proofErr w:type="spellStart"/>
      <w:r w:rsidRPr="003409F3">
        <w:rPr>
          <w:rFonts w:ascii="Arial" w:hAnsi="Arial" w:cs="Arial"/>
          <w:sz w:val="20"/>
          <w:szCs w:val="20"/>
        </w:rPr>
        <w:t>AbISCO</w:t>
      </w:r>
      <w:proofErr w:type="spellEnd"/>
      <w:r w:rsidRPr="003409F3">
        <w:rPr>
          <w:rFonts w:ascii="Arial" w:hAnsi="Arial" w:cs="Arial"/>
          <w:sz w:val="20"/>
          <w:szCs w:val="20"/>
        </w:rPr>
        <w:t xml:space="preserve">‒ immunized mice presented higher </w:t>
      </w:r>
      <w:r w:rsidR="004A5AB6" w:rsidRPr="003409F3">
        <w:rPr>
          <w:rFonts w:ascii="Arial" w:hAnsi="Arial" w:cs="Arial"/>
          <w:sz w:val="20"/>
          <w:szCs w:val="20"/>
        </w:rPr>
        <w:t xml:space="preserve">IgA </w:t>
      </w:r>
      <w:r w:rsidRPr="003409F3">
        <w:rPr>
          <w:rFonts w:ascii="Arial" w:hAnsi="Arial" w:cs="Arial"/>
          <w:sz w:val="20"/>
          <w:szCs w:val="20"/>
        </w:rPr>
        <w:t xml:space="preserve">levels in all serial </w:t>
      </w:r>
      <w:r w:rsidRPr="003409F3">
        <w:rPr>
          <w:rFonts w:ascii="Arial" w:hAnsi="Arial" w:cs="Arial"/>
          <w:sz w:val="20"/>
          <w:szCs w:val="20"/>
        </w:rPr>
        <w:lastRenderedPageBreak/>
        <w:t>dilution in contrast to the rest of the experimental groups (</w:t>
      </w:r>
      <w:r w:rsidRPr="003409F3">
        <w:rPr>
          <w:rFonts w:ascii="Arial" w:hAnsi="Arial" w:cs="Arial"/>
          <w:strike/>
          <w:sz w:val="20"/>
          <w:szCs w:val="20"/>
        </w:rPr>
        <w:t>Figure 2A</w:t>
      </w:r>
      <w:r w:rsidRPr="003409F3">
        <w:rPr>
          <w:rFonts w:ascii="Arial" w:hAnsi="Arial" w:cs="Arial"/>
          <w:sz w:val="20"/>
          <w:szCs w:val="20"/>
        </w:rPr>
        <w:t xml:space="preserve">). A similar response was identified on serum IgG against </w:t>
      </w:r>
      <w:proofErr w:type="spellStart"/>
      <w:r w:rsidRPr="003409F3">
        <w:rPr>
          <w:rFonts w:ascii="Arial" w:hAnsi="Arial" w:cs="Arial"/>
          <w:sz w:val="20"/>
          <w:szCs w:val="20"/>
        </w:rPr>
        <w:t>rSIP</w:t>
      </w:r>
      <w:proofErr w:type="spellEnd"/>
      <w:r w:rsidRPr="003409F3">
        <w:rPr>
          <w:rFonts w:ascii="Arial" w:hAnsi="Arial" w:cs="Arial"/>
          <w:sz w:val="20"/>
          <w:szCs w:val="20"/>
        </w:rPr>
        <w:t xml:space="preserve"> (Figure 2B). As expected, the three-</w:t>
      </w:r>
      <w:proofErr w:type="spellStart"/>
      <w:r w:rsidRPr="003409F3">
        <w:rPr>
          <w:rFonts w:ascii="Arial" w:hAnsi="Arial" w:cs="Arial"/>
          <w:sz w:val="20"/>
          <w:szCs w:val="20"/>
        </w:rPr>
        <w:t>rSIP</w:t>
      </w:r>
      <w:proofErr w:type="spellEnd"/>
      <w:r w:rsidRPr="003409F3">
        <w:rPr>
          <w:rFonts w:ascii="Arial" w:hAnsi="Arial" w:cs="Arial"/>
          <w:sz w:val="20"/>
          <w:szCs w:val="20"/>
        </w:rPr>
        <w:t xml:space="preserve"> formulation was able to promote the most important IgG levels as compared with the rest of the control groups. Additionally, the </w:t>
      </w:r>
      <w:proofErr w:type="spellStart"/>
      <w:r w:rsidRPr="003409F3">
        <w:rPr>
          <w:rFonts w:ascii="Arial" w:hAnsi="Arial" w:cs="Arial"/>
          <w:sz w:val="20"/>
          <w:szCs w:val="20"/>
        </w:rPr>
        <w:t>rSIP</w:t>
      </w:r>
      <w:proofErr w:type="spellEnd"/>
      <w:r w:rsidRPr="003409F3">
        <w:rPr>
          <w:rFonts w:ascii="Arial" w:hAnsi="Arial" w:cs="Arial"/>
          <w:sz w:val="20"/>
          <w:szCs w:val="20"/>
        </w:rPr>
        <w:t xml:space="preserve"> </w:t>
      </w:r>
      <w:proofErr w:type="spellStart"/>
      <w:r w:rsidRPr="003409F3">
        <w:rPr>
          <w:rFonts w:ascii="Arial" w:hAnsi="Arial" w:cs="Arial"/>
          <w:sz w:val="20"/>
          <w:szCs w:val="20"/>
        </w:rPr>
        <w:t>AbISCO</w:t>
      </w:r>
      <w:proofErr w:type="spellEnd"/>
      <w:r w:rsidRPr="003409F3">
        <w:rPr>
          <w:rFonts w:ascii="Arial" w:hAnsi="Arial" w:cs="Arial"/>
          <w:sz w:val="20"/>
          <w:szCs w:val="20"/>
        </w:rPr>
        <w:t xml:space="preserve"> group presented the higher titers of IgG in all serial dilutions following the </w:t>
      </w:r>
      <w:proofErr w:type="spellStart"/>
      <w:r w:rsidRPr="003409F3">
        <w:rPr>
          <w:rFonts w:ascii="Arial" w:hAnsi="Arial" w:cs="Arial"/>
          <w:sz w:val="20"/>
          <w:szCs w:val="20"/>
        </w:rPr>
        <w:t>rSIP</w:t>
      </w:r>
      <w:proofErr w:type="spellEnd"/>
      <w:r w:rsidRPr="003409F3">
        <w:rPr>
          <w:rFonts w:ascii="Arial" w:hAnsi="Arial" w:cs="Arial"/>
          <w:sz w:val="20"/>
          <w:szCs w:val="20"/>
        </w:rPr>
        <w:t xml:space="preserve"> Alum‒ and </w:t>
      </w:r>
      <w:proofErr w:type="spellStart"/>
      <w:r w:rsidRPr="003409F3">
        <w:rPr>
          <w:rFonts w:ascii="Arial" w:hAnsi="Arial" w:cs="Arial"/>
          <w:sz w:val="20"/>
          <w:szCs w:val="20"/>
        </w:rPr>
        <w:t>rSIP</w:t>
      </w:r>
      <w:proofErr w:type="spellEnd"/>
      <w:r w:rsidRPr="003409F3">
        <w:rPr>
          <w:rFonts w:ascii="Arial" w:hAnsi="Arial" w:cs="Arial"/>
          <w:sz w:val="20"/>
          <w:szCs w:val="20"/>
        </w:rPr>
        <w:t xml:space="preserve">‒ immunized groups respectively. Finally, we evaluated the IgG1 and IgG2a isotypes levels (Figure 2C-D), which are associated with a Th2 or Th1 immune response, respectively. We found a similar level of both isotypes antibody in all the treatments observing significant differences between the </w:t>
      </w:r>
      <w:proofErr w:type="spellStart"/>
      <w:r w:rsidRPr="003409F3">
        <w:rPr>
          <w:rFonts w:ascii="Arial" w:hAnsi="Arial" w:cs="Arial"/>
          <w:sz w:val="20"/>
          <w:szCs w:val="20"/>
        </w:rPr>
        <w:t>rSIP</w:t>
      </w:r>
      <w:proofErr w:type="spellEnd"/>
      <w:r w:rsidRPr="003409F3">
        <w:rPr>
          <w:rFonts w:ascii="Arial" w:hAnsi="Arial" w:cs="Arial"/>
          <w:sz w:val="20"/>
          <w:szCs w:val="20"/>
        </w:rPr>
        <w:t xml:space="preserve"> formulation treatments as compared with the lack of </w:t>
      </w:r>
      <w:proofErr w:type="spellStart"/>
      <w:r w:rsidRPr="003409F3">
        <w:rPr>
          <w:rFonts w:ascii="Arial" w:hAnsi="Arial" w:cs="Arial"/>
          <w:sz w:val="20"/>
          <w:szCs w:val="20"/>
        </w:rPr>
        <w:t>rSIP</w:t>
      </w:r>
      <w:proofErr w:type="spellEnd"/>
      <w:r w:rsidRPr="003409F3">
        <w:rPr>
          <w:rFonts w:ascii="Arial" w:hAnsi="Arial" w:cs="Arial"/>
          <w:sz w:val="20"/>
          <w:szCs w:val="20"/>
        </w:rPr>
        <w:t xml:space="preserve"> protein in their formulation. These data suggest the importance of the Th1‒ and Th2‒ humoral response against GBS colonization promoted by the immunization with </w:t>
      </w:r>
      <w:proofErr w:type="spellStart"/>
      <w:r w:rsidRPr="003409F3">
        <w:rPr>
          <w:rFonts w:ascii="Arial" w:hAnsi="Arial" w:cs="Arial"/>
          <w:sz w:val="20"/>
          <w:szCs w:val="20"/>
        </w:rPr>
        <w:t>rSIP</w:t>
      </w:r>
      <w:proofErr w:type="spellEnd"/>
      <w:r w:rsidR="005D4BF0" w:rsidRPr="003409F3">
        <w:rPr>
          <w:rFonts w:ascii="Arial" w:hAnsi="Arial" w:cs="Arial"/>
          <w:sz w:val="20"/>
          <w:szCs w:val="20"/>
        </w:rPr>
        <w:t>.</w:t>
      </w:r>
    </w:p>
    <w:p w14:paraId="4BFE27D4" w14:textId="055395F9" w:rsidR="005D4BF0" w:rsidRPr="003409F3" w:rsidRDefault="005D4BF0" w:rsidP="00127A20">
      <w:pPr>
        <w:spacing w:after="0" w:line="480" w:lineRule="auto"/>
        <w:ind w:right="79"/>
        <w:jc w:val="both"/>
        <w:rPr>
          <w:rFonts w:ascii="Arial" w:hAnsi="Arial" w:cs="Arial"/>
          <w:b/>
          <w:sz w:val="20"/>
          <w:szCs w:val="20"/>
        </w:rPr>
      </w:pPr>
      <w:r w:rsidRPr="003409F3">
        <w:rPr>
          <w:rFonts w:ascii="Arial" w:hAnsi="Arial" w:cs="Arial"/>
          <w:b/>
          <w:sz w:val="20"/>
          <w:szCs w:val="20"/>
        </w:rPr>
        <w:t xml:space="preserve">3.3. </w:t>
      </w:r>
      <w:r w:rsidR="00127A20" w:rsidRPr="003409F3">
        <w:rPr>
          <w:rFonts w:ascii="Arial" w:hAnsi="Arial" w:cs="Arial"/>
          <w:b/>
          <w:sz w:val="20"/>
          <w:szCs w:val="20"/>
        </w:rPr>
        <w:t xml:space="preserve">The </w:t>
      </w:r>
      <w:proofErr w:type="spellStart"/>
      <w:r w:rsidR="00127A20" w:rsidRPr="003409F3">
        <w:rPr>
          <w:rFonts w:ascii="Arial" w:hAnsi="Arial" w:cs="Arial"/>
          <w:b/>
          <w:sz w:val="20"/>
          <w:szCs w:val="20"/>
        </w:rPr>
        <w:t>rSIP+A</w:t>
      </w:r>
      <w:r w:rsidR="003574D7" w:rsidRPr="003409F3">
        <w:rPr>
          <w:rFonts w:ascii="Arial" w:hAnsi="Arial" w:cs="Arial"/>
          <w:b/>
          <w:sz w:val="20"/>
          <w:szCs w:val="20"/>
        </w:rPr>
        <w:t>bISCO</w:t>
      </w:r>
      <w:proofErr w:type="spellEnd"/>
      <w:r w:rsidR="003574D7" w:rsidRPr="003409F3">
        <w:rPr>
          <w:rFonts w:ascii="Arial" w:hAnsi="Arial" w:cs="Arial"/>
          <w:b/>
          <w:sz w:val="20"/>
          <w:szCs w:val="20"/>
        </w:rPr>
        <w:t xml:space="preserve"> vaccination promotes IFN-</w:t>
      </w:r>
      <w:r w:rsidR="003574D7" w:rsidRPr="003409F3">
        <w:rPr>
          <w:rFonts w:ascii="Arial" w:hAnsi="Arial" w:cs="Arial"/>
          <w:sz w:val="20"/>
          <w:szCs w:val="20"/>
        </w:rPr>
        <w:sym w:font="Symbol" w:char="F067"/>
      </w:r>
      <w:r w:rsidR="00127A20" w:rsidRPr="003409F3">
        <w:rPr>
          <w:rFonts w:ascii="Arial" w:hAnsi="Arial" w:cs="Arial"/>
          <w:b/>
          <w:sz w:val="20"/>
          <w:szCs w:val="20"/>
        </w:rPr>
        <w:t xml:space="preserve">, IL-4 and IL-2 secretion against the GBS infection, </w:t>
      </w:r>
      <w:r w:rsidR="00127A20" w:rsidRPr="003409F3">
        <w:rPr>
          <w:rFonts w:ascii="Arial" w:hAnsi="Arial" w:cs="Arial"/>
          <w:b/>
          <w:strike/>
          <w:sz w:val="20"/>
          <w:szCs w:val="20"/>
        </w:rPr>
        <w:t>whit</w:t>
      </w:r>
      <w:r w:rsidR="00127A20" w:rsidRPr="003409F3">
        <w:rPr>
          <w:rFonts w:ascii="Arial" w:hAnsi="Arial" w:cs="Arial"/>
          <w:b/>
          <w:sz w:val="20"/>
          <w:szCs w:val="20"/>
        </w:rPr>
        <w:t xml:space="preserve"> </w:t>
      </w:r>
      <w:proofErr w:type="spellStart"/>
      <w:r w:rsidR="00D74171" w:rsidRPr="003409F3">
        <w:rPr>
          <w:rFonts w:ascii="Arial" w:hAnsi="Arial" w:cs="Arial"/>
          <w:b/>
          <w:sz w:val="20"/>
          <w:szCs w:val="20"/>
        </w:rPr>
        <w:t>whith</w:t>
      </w:r>
      <w:proofErr w:type="spellEnd"/>
      <w:r w:rsidR="00D74171" w:rsidRPr="003409F3">
        <w:rPr>
          <w:rFonts w:ascii="Arial" w:hAnsi="Arial" w:cs="Arial"/>
          <w:b/>
          <w:sz w:val="20"/>
          <w:szCs w:val="20"/>
        </w:rPr>
        <w:t xml:space="preserve"> </w:t>
      </w:r>
      <w:r w:rsidR="00127A20" w:rsidRPr="003409F3">
        <w:rPr>
          <w:rFonts w:ascii="Arial" w:hAnsi="Arial" w:cs="Arial"/>
          <w:b/>
          <w:sz w:val="20"/>
          <w:szCs w:val="20"/>
        </w:rPr>
        <w:t xml:space="preserve">a balance </w:t>
      </w:r>
      <w:r w:rsidR="00127A20" w:rsidRPr="003409F3">
        <w:rPr>
          <w:rFonts w:ascii="Arial" w:hAnsi="Arial" w:cs="Arial"/>
          <w:b/>
          <w:strike/>
          <w:sz w:val="20"/>
          <w:szCs w:val="20"/>
        </w:rPr>
        <w:t xml:space="preserve">is </w:t>
      </w:r>
      <w:r w:rsidR="00127A20" w:rsidRPr="003409F3">
        <w:rPr>
          <w:rFonts w:ascii="Arial" w:hAnsi="Arial" w:cs="Arial"/>
          <w:b/>
          <w:sz w:val="20"/>
          <w:szCs w:val="20"/>
        </w:rPr>
        <w:t>skewed toward Th1</w:t>
      </w:r>
    </w:p>
    <w:p w14:paraId="704AC847" w14:textId="1BBB5C94" w:rsidR="005D4BF0" w:rsidRPr="003409F3" w:rsidRDefault="005D4BF0" w:rsidP="00145088">
      <w:pPr>
        <w:spacing w:after="0" w:line="480" w:lineRule="auto"/>
        <w:ind w:right="79"/>
        <w:jc w:val="both"/>
        <w:rPr>
          <w:rFonts w:ascii="Arial" w:hAnsi="Arial" w:cs="Arial"/>
          <w:sz w:val="20"/>
          <w:szCs w:val="20"/>
        </w:rPr>
      </w:pPr>
      <w:r w:rsidRPr="003409F3">
        <w:rPr>
          <w:rFonts w:ascii="Arial" w:hAnsi="Arial" w:cs="Arial"/>
          <w:sz w:val="20"/>
          <w:szCs w:val="20"/>
        </w:rPr>
        <w:t xml:space="preserve">To understand the effect induced by our vaccine prototype and having correlated our antibody secretion data with the Th-like profile, it was necessary to evaluate the cytokines on the supernatants from splenocytes </w:t>
      </w:r>
      <w:r w:rsidRPr="003409F3">
        <w:rPr>
          <w:rFonts w:ascii="Arial" w:hAnsi="Arial" w:cs="Arial"/>
          <w:strike/>
          <w:sz w:val="20"/>
          <w:szCs w:val="20"/>
        </w:rPr>
        <w:t>stimulation</w:t>
      </w:r>
      <w:r w:rsidRPr="003409F3">
        <w:rPr>
          <w:rFonts w:ascii="Arial" w:hAnsi="Arial" w:cs="Arial"/>
          <w:sz w:val="20"/>
          <w:szCs w:val="20"/>
        </w:rPr>
        <w:t xml:space="preserve"> </w:t>
      </w:r>
      <w:r w:rsidR="00D74171" w:rsidRPr="003409F3">
        <w:rPr>
          <w:rFonts w:ascii="Arial" w:hAnsi="Arial" w:cs="Arial"/>
          <w:sz w:val="20"/>
          <w:szCs w:val="20"/>
        </w:rPr>
        <w:t xml:space="preserve">stimulated </w:t>
      </w:r>
      <w:r w:rsidRPr="003409F3">
        <w:rPr>
          <w:rFonts w:ascii="Arial" w:hAnsi="Arial" w:cs="Arial"/>
          <w:sz w:val="20"/>
          <w:szCs w:val="20"/>
        </w:rPr>
        <w:t xml:space="preserve">with </w:t>
      </w:r>
      <w:proofErr w:type="spellStart"/>
      <w:r w:rsidRPr="003409F3">
        <w:rPr>
          <w:rFonts w:ascii="Arial" w:hAnsi="Arial" w:cs="Arial"/>
          <w:sz w:val="20"/>
          <w:szCs w:val="20"/>
        </w:rPr>
        <w:t>rSIP</w:t>
      </w:r>
      <w:proofErr w:type="spellEnd"/>
      <w:r w:rsidRPr="003409F3">
        <w:rPr>
          <w:rFonts w:ascii="Arial" w:hAnsi="Arial" w:cs="Arial"/>
          <w:sz w:val="20"/>
          <w:szCs w:val="20"/>
        </w:rPr>
        <w:t xml:space="preserve">, as described </w:t>
      </w:r>
      <w:r w:rsidRPr="003409F3">
        <w:rPr>
          <w:rFonts w:ascii="Arial" w:hAnsi="Arial" w:cs="Arial"/>
          <w:noProof/>
          <w:sz w:val="20"/>
          <w:szCs w:val="20"/>
        </w:rPr>
        <w:t xml:space="preserve">in the </w:t>
      </w:r>
      <w:r w:rsidRPr="003409F3">
        <w:rPr>
          <w:rFonts w:ascii="Arial" w:hAnsi="Arial" w:cs="Arial"/>
          <w:sz w:val="20"/>
          <w:szCs w:val="20"/>
        </w:rPr>
        <w:t>methodology.</w:t>
      </w:r>
      <w:r w:rsidR="004F6A92" w:rsidRPr="003409F3">
        <w:rPr>
          <w:rFonts w:ascii="Arial" w:hAnsi="Arial" w:cs="Arial"/>
          <w:sz w:val="20"/>
          <w:szCs w:val="20"/>
        </w:rPr>
        <w:t xml:space="preserve"> </w:t>
      </w:r>
      <w:r w:rsidRPr="003409F3">
        <w:rPr>
          <w:rFonts w:ascii="Arial" w:hAnsi="Arial" w:cs="Arial"/>
          <w:noProof/>
          <w:sz w:val="20"/>
          <w:szCs w:val="20"/>
        </w:rPr>
        <w:t>We</w:t>
      </w:r>
      <w:r w:rsidR="004F6A92" w:rsidRPr="003409F3">
        <w:rPr>
          <w:rFonts w:ascii="Arial" w:hAnsi="Arial" w:cs="Arial"/>
          <w:noProof/>
          <w:sz w:val="20"/>
          <w:szCs w:val="20"/>
        </w:rPr>
        <w:t xml:space="preserve"> </w:t>
      </w:r>
      <w:r w:rsidRPr="003409F3">
        <w:rPr>
          <w:rFonts w:ascii="Arial" w:hAnsi="Arial" w:cs="Arial"/>
          <w:sz w:val="20"/>
          <w:szCs w:val="20"/>
        </w:rPr>
        <w:t>analyzed the IFN-</w:t>
      </w:r>
      <w:r w:rsidRPr="003409F3">
        <w:rPr>
          <w:rFonts w:ascii="Arial" w:hAnsi="Arial" w:cs="Arial"/>
          <w:sz w:val="20"/>
          <w:szCs w:val="20"/>
        </w:rPr>
        <w:sym w:font="Symbol" w:char="F067"/>
      </w:r>
      <w:r w:rsidR="00127A20" w:rsidRPr="003409F3">
        <w:rPr>
          <w:rFonts w:ascii="Arial" w:hAnsi="Arial" w:cs="Arial"/>
          <w:sz w:val="20"/>
          <w:szCs w:val="20"/>
        </w:rPr>
        <w:t xml:space="preserve"> </w:t>
      </w:r>
      <w:r w:rsidRPr="003409F3">
        <w:rPr>
          <w:rFonts w:ascii="Arial" w:hAnsi="Arial" w:cs="Arial"/>
          <w:sz w:val="20"/>
          <w:szCs w:val="20"/>
        </w:rPr>
        <w:t xml:space="preserve">levels and observed a higher increment on this cytokine only in the </w:t>
      </w:r>
      <w:proofErr w:type="spellStart"/>
      <w:r w:rsidRPr="003409F3">
        <w:rPr>
          <w:rFonts w:ascii="Arial" w:hAnsi="Arial" w:cs="Arial"/>
          <w:sz w:val="20"/>
          <w:szCs w:val="20"/>
        </w:rPr>
        <w:t>rSIP+AbISCO</w:t>
      </w:r>
      <w:proofErr w:type="spellEnd"/>
      <w:r w:rsidRPr="003409F3">
        <w:rPr>
          <w:rFonts w:ascii="Arial" w:hAnsi="Arial" w:cs="Arial"/>
          <w:sz w:val="20"/>
          <w:szCs w:val="20"/>
        </w:rPr>
        <w:t xml:space="preserve"> group as compared to the other </w:t>
      </w:r>
      <w:proofErr w:type="spellStart"/>
      <w:r w:rsidRPr="003409F3">
        <w:rPr>
          <w:rFonts w:ascii="Arial" w:hAnsi="Arial" w:cs="Arial"/>
          <w:sz w:val="20"/>
          <w:szCs w:val="20"/>
        </w:rPr>
        <w:t>rSIP</w:t>
      </w:r>
      <w:proofErr w:type="spellEnd"/>
      <w:r w:rsidRPr="003409F3">
        <w:rPr>
          <w:rFonts w:ascii="Arial" w:hAnsi="Arial" w:cs="Arial"/>
          <w:sz w:val="20"/>
          <w:szCs w:val="20"/>
        </w:rPr>
        <w:t xml:space="preserve"> formulation and control groups</w:t>
      </w:r>
      <w:r w:rsidR="003574D7" w:rsidRPr="003409F3">
        <w:rPr>
          <w:rFonts w:ascii="Arial" w:hAnsi="Arial" w:cs="Arial"/>
          <w:sz w:val="20"/>
          <w:szCs w:val="20"/>
        </w:rPr>
        <w:t xml:space="preserve"> </w:t>
      </w:r>
      <w:r w:rsidRPr="003409F3">
        <w:rPr>
          <w:rFonts w:ascii="Arial" w:hAnsi="Arial" w:cs="Arial"/>
          <w:sz w:val="20"/>
          <w:szCs w:val="20"/>
        </w:rPr>
        <w:t>(Figure 3A).</w:t>
      </w:r>
      <w:r w:rsidR="00127A20" w:rsidRPr="003409F3">
        <w:rPr>
          <w:rFonts w:ascii="Arial" w:hAnsi="Arial" w:cs="Arial"/>
          <w:sz w:val="20"/>
          <w:szCs w:val="20"/>
        </w:rPr>
        <w:t xml:space="preserve"> In the other hand, we identified that the </w:t>
      </w:r>
      <w:proofErr w:type="spellStart"/>
      <w:r w:rsidR="00127A20" w:rsidRPr="003409F3">
        <w:rPr>
          <w:rFonts w:ascii="Arial" w:hAnsi="Arial" w:cs="Arial"/>
          <w:sz w:val="20"/>
          <w:szCs w:val="20"/>
        </w:rPr>
        <w:t>rSIP+AbISCO</w:t>
      </w:r>
      <w:proofErr w:type="spellEnd"/>
      <w:r w:rsidR="00127A20" w:rsidRPr="003409F3">
        <w:rPr>
          <w:rFonts w:ascii="Arial" w:hAnsi="Arial" w:cs="Arial"/>
          <w:sz w:val="20"/>
          <w:szCs w:val="20"/>
        </w:rPr>
        <w:t xml:space="preserve"> induced the mayor IL-4 secretion, but is in less </w:t>
      </w:r>
      <w:r w:rsidR="003574D7" w:rsidRPr="003409F3">
        <w:rPr>
          <w:rFonts w:ascii="Arial" w:hAnsi="Arial" w:cs="Arial"/>
          <w:sz w:val="20"/>
          <w:szCs w:val="20"/>
        </w:rPr>
        <w:t>level than the observed in INF-</w:t>
      </w:r>
      <w:r w:rsidR="003574D7" w:rsidRPr="003409F3">
        <w:rPr>
          <w:rFonts w:ascii="Arial" w:hAnsi="Arial" w:cs="Arial"/>
          <w:sz w:val="20"/>
          <w:szCs w:val="20"/>
        </w:rPr>
        <w:sym w:font="Symbol" w:char="F067"/>
      </w:r>
      <w:r w:rsidR="00127A20" w:rsidRPr="003409F3">
        <w:rPr>
          <w:rFonts w:ascii="Arial" w:hAnsi="Arial" w:cs="Arial"/>
          <w:sz w:val="20"/>
          <w:szCs w:val="20"/>
        </w:rPr>
        <w:t xml:space="preserve"> respect to other experimental groups</w:t>
      </w:r>
      <w:r w:rsidRPr="003409F3">
        <w:rPr>
          <w:rFonts w:ascii="Arial" w:hAnsi="Arial" w:cs="Arial"/>
          <w:sz w:val="20"/>
          <w:szCs w:val="20"/>
        </w:rPr>
        <w:t xml:space="preserve"> (Figure 3B). Finally, the IL-2 secretion was evaluated to corroborate the specific T-cells proliferation. Results showed that all </w:t>
      </w:r>
      <w:proofErr w:type="spellStart"/>
      <w:r w:rsidRPr="003409F3">
        <w:rPr>
          <w:rFonts w:ascii="Arial" w:hAnsi="Arial" w:cs="Arial"/>
          <w:sz w:val="20"/>
          <w:szCs w:val="20"/>
        </w:rPr>
        <w:t>rSIP</w:t>
      </w:r>
      <w:proofErr w:type="spellEnd"/>
      <w:r w:rsidRPr="003409F3">
        <w:rPr>
          <w:rFonts w:ascii="Arial" w:hAnsi="Arial" w:cs="Arial"/>
          <w:sz w:val="20"/>
          <w:szCs w:val="20"/>
        </w:rPr>
        <w:t xml:space="preserve"> groups induce an increase on IL-2 </w:t>
      </w:r>
      <w:r w:rsidRPr="003409F3">
        <w:rPr>
          <w:rFonts w:ascii="Arial" w:hAnsi="Arial" w:cs="Arial"/>
          <w:noProof/>
          <w:sz w:val="20"/>
          <w:szCs w:val="20"/>
        </w:rPr>
        <w:t>secretion</w:t>
      </w:r>
      <w:r w:rsidRPr="003409F3">
        <w:rPr>
          <w:rFonts w:ascii="Arial" w:hAnsi="Arial" w:cs="Arial"/>
          <w:sz w:val="20"/>
          <w:szCs w:val="20"/>
        </w:rPr>
        <w:t xml:space="preserve"> as compared to control groups with the exception to PBS1X</w:t>
      </w:r>
      <w:r w:rsidRPr="003409F3">
        <w:rPr>
          <w:rFonts w:ascii="Arial Unicode MS" w:eastAsia="Arial Unicode MS" w:hAnsi="Arial Unicode MS" w:cs="Arial Unicode MS" w:hint="eastAsia"/>
          <w:sz w:val="20"/>
          <w:szCs w:val="20"/>
        </w:rPr>
        <w:t>‒</w:t>
      </w:r>
      <w:r w:rsidRPr="003409F3">
        <w:rPr>
          <w:rFonts w:ascii="Arial" w:hAnsi="Arial" w:cs="Arial"/>
          <w:sz w:val="20"/>
          <w:szCs w:val="20"/>
        </w:rPr>
        <w:t xml:space="preserve"> +</w:t>
      </w:r>
      <w:proofErr w:type="spellStart"/>
      <w:r w:rsidRPr="003409F3">
        <w:rPr>
          <w:rFonts w:ascii="Arial" w:hAnsi="Arial" w:cs="Arial"/>
          <w:sz w:val="20"/>
          <w:szCs w:val="20"/>
        </w:rPr>
        <w:t>AbISCO</w:t>
      </w:r>
      <w:proofErr w:type="spellEnd"/>
      <w:r w:rsidRPr="003409F3">
        <w:rPr>
          <w:rFonts w:ascii="Arial Unicode MS" w:eastAsia="Arial Unicode MS" w:hAnsi="Arial Unicode MS" w:cs="Arial Unicode MS" w:hint="eastAsia"/>
          <w:sz w:val="20"/>
          <w:szCs w:val="20"/>
        </w:rPr>
        <w:t>‒</w:t>
      </w:r>
      <w:r w:rsidRPr="003409F3">
        <w:rPr>
          <w:rFonts w:ascii="Arial" w:hAnsi="Arial" w:cs="Arial"/>
          <w:sz w:val="20"/>
          <w:szCs w:val="20"/>
        </w:rPr>
        <w:t xml:space="preserve"> group that showed a </w:t>
      </w:r>
      <w:r w:rsidRPr="003409F3">
        <w:rPr>
          <w:rFonts w:ascii="Arial" w:hAnsi="Arial" w:cs="Arial"/>
          <w:noProof/>
          <w:sz w:val="20"/>
          <w:szCs w:val="20"/>
        </w:rPr>
        <w:t>similar</w:t>
      </w:r>
      <w:r w:rsidRPr="003409F3">
        <w:rPr>
          <w:rFonts w:ascii="Arial" w:hAnsi="Arial" w:cs="Arial"/>
          <w:sz w:val="20"/>
          <w:szCs w:val="20"/>
        </w:rPr>
        <w:t xml:space="preserve"> response to the </w:t>
      </w:r>
      <w:proofErr w:type="spellStart"/>
      <w:r w:rsidRPr="003409F3">
        <w:rPr>
          <w:rFonts w:ascii="Arial" w:hAnsi="Arial" w:cs="Arial"/>
          <w:sz w:val="20"/>
          <w:szCs w:val="20"/>
        </w:rPr>
        <w:t>rSIP</w:t>
      </w:r>
      <w:proofErr w:type="spellEnd"/>
      <w:r w:rsidRPr="003409F3">
        <w:rPr>
          <w:rFonts w:ascii="Arial" w:hAnsi="Arial" w:cs="Arial"/>
          <w:sz w:val="20"/>
          <w:szCs w:val="20"/>
        </w:rPr>
        <w:t xml:space="preserve"> group (Figure 3C). It was only possible to find a significant difference between the </w:t>
      </w:r>
      <w:proofErr w:type="spellStart"/>
      <w:r w:rsidRPr="003409F3">
        <w:rPr>
          <w:rFonts w:ascii="Arial" w:hAnsi="Arial" w:cs="Arial"/>
          <w:sz w:val="20"/>
          <w:szCs w:val="20"/>
        </w:rPr>
        <w:t>rSIP+AbISCO</w:t>
      </w:r>
      <w:proofErr w:type="spellEnd"/>
      <w:r w:rsidRPr="003409F3">
        <w:rPr>
          <w:rFonts w:ascii="Arial" w:hAnsi="Arial" w:cs="Arial"/>
          <w:sz w:val="20"/>
          <w:szCs w:val="20"/>
        </w:rPr>
        <w:t xml:space="preserve"> group and the uninfected group. These data suggest that </w:t>
      </w:r>
      <w:proofErr w:type="spellStart"/>
      <w:r w:rsidR="00D11B94" w:rsidRPr="003409F3">
        <w:rPr>
          <w:rFonts w:ascii="Arial" w:hAnsi="Arial" w:cs="Arial"/>
          <w:sz w:val="20"/>
          <w:szCs w:val="20"/>
        </w:rPr>
        <w:t>r</w:t>
      </w:r>
      <w:r w:rsidRPr="003409F3">
        <w:rPr>
          <w:rFonts w:ascii="Arial" w:hAnsi="Arial" w:cs="Arial"/>
          <w:sz w:val="20"/>
          <w:szCs w:val="20"/>
        </w:rPr>
        <w:t>SIP</w:t>
      </w:r>
      <w:proofErr w:type="spellEnd"/>
      <w:r w:rsidRPr="003409F3">
        <w:rPr>
          <w:rFonts w:ascii="Arial" w:hAnsi="Arial" w:cs="Arial"/>
          <w:sz w:val="20"/>
          <w:szCs w:val="20"/>
        </w:rPr>
        <w:t xml:space="preserve">–specific T cells from </w:t>
      </w:r>
      <w:proofErr w:type="spellStart"/>
      <w:r w:rsidR="00D11B94" w:rsidRPr="003409F3">
        <w:rPr>
          <w:rFonts w:ascii="Arial" w:hAnsi="Arial" w:cs="Arial"/>
          <w:sz w:val="20"/>
          <w:szCs w:val="20"/>
        </w:rPr>
        <w:t>r</w:t>
      </w:r>
      <w:r w:rsidRPr="003409F3">
        <w:rPr>
          <w:rFonts w:ascii="Arial" w:hAnsi="Arial" w:cs="Arial"/>
          <w:sz w:val="20"/>
          <w:szCs w:val="20"/>
        </w:rPr>
        <w:t>SIP+AbISCO</w:t>
      </w:r>
      <w:proofErr w:type="spellEnd"/>
      <w:r w:rsidRPr="003409F3">
        <w:rPr>
          <w:rFonts w:ascii="Arial" w:hAnsi="Arial" w:cs="Arial"/>
          <w:sz w:val="20"/>
          <w:szCs w:val="20"/>
        </w:rPr>
        <w:t>–immunized mice show a Th1- and Th2-type pattern of cytokine secretion</w:t>
      </w:r>
      <w:r w:rsidR="00145088" w:rsidRPr="003409F3">
        <w:rPr>
          <w:rFonts w:ascii="Arial" w:hAnsi="Arial" w:cs="Arial"/>
          <w:sz w:val="20"/>
          <w:szCs w:val="20"/>
        </w:rPr>
        <w:t>.</w:t>
      </w:r>
    </w:p>
    <w:p w14:paraId="7FF24AF1" w14:textId="77777777" w:rsidR="005D4BF0" w:rsidRPr="003409F3" w:rsidRDefault="005D4BF0" w:rsidP="002F6131">
      <w:pPr>
        <w:autoSpaceDE w:val="0"/>
        <w:autoSpaceDN w:val="0"/>
        <w:adjustRightInd w:val="0"/>
        <w:spacing w:after="0" w:line="480" w:lineRule="auto"/>
        <w:jc w:val="both"/>
        <w:rPr>
          <w:rFonts w:ascii="Arial" w:hAnsi="Arial" w:cs="Arial"/>
          <w:b/>
          <w:sz w:val="20"/>
          <w:szCs w:val="20"/>
        </w:rPr>
      </w:pPr>
      <w:r w:rsidRPr="003409F3">
        <w:rPr>
          <w:rFonts w:ascii="Arial" w:hAnsi="Arial" w:cs="Arial"/>
          <w:b/>
          <w:sz w:val="20"/>
          <w:szCs w:val="20"/>
        </w:rPr>
        <w:t xml:space="preserve">3.4 Subcutaneous immunization with </w:t>
      </w:r>
      <w:proofErr w:type="spellStart"/>
      <w:r w:rsidRPr="003409F3">
        <w:rPr>
          <w:rFonts w:ascii="Arial" w:hAnsi="Arial" w:cs="Arial"/>
          <w:b/>
          <w:sz w:val="20"/>
          <w:szCs w:val="20"/>
        </w:rPr>
        <w:t>rSIP</w:t>
      </w:r>
      <w:proofErr w:type="spellEnd"/>
      <w:r w:rsidRPr="003409F3">
        <w:rPr>
          <w:rFonts w:ascii="Arial" w:hAnsi="Arial" w:cs="Arial"/>
          <w:b/>
          <w:sz w:val="20"/>
          <w:szCs w:val="20"/>
        </w:rPr>
        <w:t xml:space="preserve"> + AbISCO-100 induces opsonizing antibodies.</w:t>
      </w:r>
    </w:p>
    <w:p w14:paraId="0D320933" w14:textId="7429F980" w:rsidR="005D4BF0" w:rsidRPr="003409F3" w:rsidRDefault="005D4BF0" w:rsidP="00145088">
      <w:pPr>
        <w:autoSpaceDE w:val="0"/>
        <w:autoSpaceDN w:val="0"/>
        <w:adjustRightInd w:val="0"/>
        <w:spacing w:after="0" w:line="480" w:lineRule="auto"/>
        <w:jc w:val="both"/>
        <w:rPr>
          <w:rFonts w:ascii="Arial" w:hAnsi="Arial" w:cs="Arial"/>
          <w:sz w:val="20"/>
          <w:szCs w:val="20"/>
        </w:rPr>
      </w:pPr>
      <w:r w:rsidRPr="003409F3">
        <w:rPr>
          <w:rFonts w:ascii="Arial" w:hAnsi="Arial" w:cs="Arial"/>
          <w:sz w:val="20"/>
          <w:szCs w:val="20"/>
        </w:rPr>
        <w:t xml:space="preserve">Based on the decreased GBS vaginal colonization, and the higher levels </w:t>
      </w:r>
      <w:r w:rsidRPr="003409F3">
        <w:rPr>
          <w:rFonts w:ascii="Arial" w:hAnsi="Arial" w:cs="Arial"/>
          <w:noProof/>
          <w:sz w:val="20"/>
          <w:szCs w:val="20"/>
        </w:rPr>
        <w:t>of</w:t>
      </w:r>
      <w:r w:rsidR="00145088" w:rsidRPr="003409F3">
        <w:rPr>
          <w:rFonts w:ascii="Arial" w:hAnsi="Arial" w:cs="Arial"/>
          <w:noProof/>
          <w:sz w:val="20"/>
          <w:szCs w:val="20"/>
        </w:rPr>
        <w:t xml:space="preserve"> </w:t>
      </w:r>
      <w:r w:rsidRPr="003409F3">
        <w:rPr>
          <w:rFonts w:ascii="Arial" w:hAnsi="Arial" w:cs="Arial"/>
          <w:sz w:val="20"/>
          <w:szCs w:val="20"/>
        </w:rPr>
        <w:t xml:space="preserve">antibody from </w:t>
      </w:r>
      <w:r w:rsidRPr="003409F3">
        <w:rPr>
          <w:rFonts w:ascii="Arial" w:hAnsi="Arial" w:cs="Arial"/>
          <w:noProof/>
          <w:sz w:val="20"/>
          <w:szCs w:val="20"/>
        </w:rPr>
        <w:t>mice,</w:t>
      </w:r>
      <w:r w:rsidRPr="003409F3">
        <w:rPr>
          <w:rFonts w:ascii="Arial" w:hAnsi="Arial" w:cs="Arial"/>
          <w:sz w:val="20"/>
          <w:szCs w:val="20"/>
        </w:rPr>
        <w:t xml:space="preserve"> immunized with the rSIP+AbISCO-100 formulation. We evaluated the </w:t>
      </w:r>
      <w:r w:rsidRPr="003409F3">
        <w:rPr>
          <w:rFonts w:ascii="Arial" w:hAnsi="Arial" w:cs="Arial"/>
          <w:noProof/>
          <w:sz w:val="20"/>
          <w:szCs w:val="20"/>
        </w:rPr>
        <w:t>functional</w:t>
      </w:r>
      <w:r w:rsidR="003574D7" w:rsidRPr="003409F3">
        <w:rPr>
          <w:rFonts w:ascii="Arial" w:hAnsi="Arial" w:cs="Arial"/>
          <w:noProof/>
          <w:sz w:val="20"/>
          <w:szCs w:val="20"/>
        </w:rPr>
        <w:t xml:space="preserve"> </w:t>
      </w:r>
      <w:r w:rsidRPr="003409F3">
        <w:rPr>
          <w:rFonts w:ascii="Arial" w:hAnsi="Arial" w:cs="Arial"/>
          <w:noProof/>
          <w:sz w:val="20"/>
          <w:szCs w:val="20"/>
        </w:rPr>
        <w:t xml:space="preserve">capacity of the </w:t>
      </w:r>
      <w:r w:rsidRPr="003409F3">
        <w:rPr>
          <w:rFonts w:ascii="Arial" w:hAnsi="Arial" w:cs="Arial"/>
          <w:sz w:val="20"/>
          <w:szCs w:val="20"/>
        </w:rPr>
        <w:lastRenderedPageBreak/>
        <w:t xml:space="preserve">serum antibody from rSIP+AbISCO-100 group of mice using the </w:t>
      </w:r>
      <w:proofErr w:type="spellStart"/>
      <w:r w:rsidRPr="003409F3">
        <w:rPr>
          <w:rFonts w:ascii="Arial" w:hAnsi="Arial" w:cs="Arial"/>
          <w:sz w:val="20"/>
          <w:szCs w:val="20"/>
        </w:rPr>
        <w:t>opsonophagocytosis</w:t>
      </w:r>
      <w:proofErr w:type="spellEnd"/>
      <w:r w:rsidRPr="003409F3">
        <w:rPr>
          <w:rFonts w:ascii="Arial" w:hAnsi="Arial" w:cs="Arial"/>
          <w:sz w:val="20"/>
          <w:szCs w:val="20"/>
        </w:rPr>
        <w:t xml:space="preserve"> assay (OPA), </w:t>
      </w:r>
      <w:r w:rsidR="003574D7" w:rsidRPr="003409F3">
        <w:rPr>
          <w:rFonts w:ascii="Arial" w:hAnsi="Arial" w:cs="Arial"/>
          <w:sz w:val="20"/>
          <w:szCs w:val="20"/>
        </w:rPr>
        <w:t>as described in the methodology</w:t>
      </w:r>
      <w:r w:rsidRPr="003409F3">
        <w:rPr>
          <w:rFonts w:ascii="Arial" w:hAnsi="Arial" w:cs="Arial"/>
          <w:sz w:val="20"/>
          <w:szCs w:val="20"/>
        </w:rPr>
        <w:t>. Figure 4 shows that the sera from</w:t>
      </w:r>
      <w:r w:rsidR="00D11B94" w:rsidRPr="003409F3">
        <w:rPr>
          <w:rFonts w:ascii="Arial" w:hAnsi="Arial" w:cs="Arial"/>
          <w:sz w:val="20"/>
          <w:szCs w:val="20"/>
        </w:rPr>
        <w:t xml:space="preserve"> r</w:t>
      </w:r>
      <w:r w:rsidRPr="003409F3">
        <w:rPr>
          <w:rFonts w:ascii="Arial" w:hAnsi="Arial" w:cs="Arial"/>
          <w:sz w:val="20"/>
          <w:szCs w:val="20"/>
        </w:rPr>
        <w:t xml:space="preserve">SIP+AbISCO-100 immunized mice presented an opsonophagocytic capacity promoting the killing of GBS as compared with the pre-immune control group using three different </w:t>
      </w:r>
      <w:r w:rsidRPr="003409F3">
        <w:rPr>
          <w:rFonts w:ascii="Arial" w:hAnsi="Arial" w:cs="Arial"/>
          <w:noProof/>
          <w:sz w:val="20"/>
          <w:szCs w:val="20"/>
        </w:rPr>
        <w:t>relations</w:t>
      </w:r>
      <w:r w:rsidRPr="003409F3">
        <w:rPr>
          <w:rFonts w:ascii="Arial" w:hAnsi="Arial" w:cs="Arial"/>
          <w:sz w:val="20"/>
          <w:szCs w:val="20"/>
        </w:rPr>
        <w:t xml:space="preserve"> between GBS and the sera (1:1, 1:2 and 1:4 ratio). The </w:t>
      </w:r>
      <w:r w:rsidRPr="003409F3">
        <w:rPr>
          <w:rFonts w:ascii="Arial" w:hAnsi="Arial" w:cs="Arial"/>
          <w:noProof/>
          <w:sz w:val="20"/>
          <w:szCs w:val="20"/>
        </w:rPr>
        <w:t>results</w:t>
      </w:r>
      <w:r w:rsidRPr="003409F3">
        <w:rPr>
          <w:rFonts w:ascii="Arial" w:hAnsi="Arial" w:cs="Arial"/>
          <w:sz w:val="20"/>
          <w:szCs w:val="20"/>
        </w:rPr>
        <w:t xml:space="preserve"> also showed a </w:t>
      </w:r>
      <w:r w:rsidRPr="003409F3">
        <w:rPr>
          <w:rFonts w:ascii="Arial" w:hAnsi="Arial" w:cs="Arial"/>
          <w:noProof/>
          <w:sz w:val="20"/>
          <w:szCs w:val="20"/>
        </w:rPr>
        <w:t>similar</w:t>
      </w:r>
      <w:r w:rsidRPr="003409F3">
        <w:rPr>
          <w:rFonts w:ascii="Arial" w:hAnsi="Arial" w:cs="Arial"/>
          <w:sz w:val="20"/>
          <w:szCs w:val="20"/>
        </w:rPr>
        <w:t xml:space="preserve"> response independent of the </w:t>
      </w:r>
      <w:r w:rsidRPr="003409F3">
        <w:rPr>
          <w:rFonts w:ascii="Arial" w:hAnsi="Arial" w:cs="Arial"/>
          <w:noProof/>
          <w:sz w:val="20"/>
          <w:szCs w:val="20"/>
        </w:rPr>
        <w:t>ratio</w:t>
      </w:r>
      <w:r w:rsidRPr="003409F3">
        <w:rPr>
          <w:rFonts w:ascii="Arial" w:hAnsi="Arial" w:cs="Arial"/>
          <w:sz w:val="20"/>
          <w:szCs w:val="20"/>
        </w:rPr>
        <w:t xml:space="preserve"> evaluated.</w:t>
      </w:r>
      <w:r w:rsidR="00FA148D" w:rsidRPr="003409F3">
        <w:rPr>
          <w:rFonts w:ascii="Arial" w:hAnsi="Arial" w:cs="Arial"/>
          <w:sz w:val="20"/>
          <w:szCs w:val="20"/>
        </w:rPr>
        <w:t xml:space="preserve"> </w:t>
      </w:r>
      <w:r w:rsidRPr="003409F3">
        <w:rPr>
          <w:rFonts w:ascii="Arial" w:hAnsi="Arial" w:cs="Arial"/>
          <w:sz w:val="20"/>
          <w:szCs w:val="20"/>
        </w:rPr>
        <w:t xml:space="preserve">Again, </w:t>
      </w:r>
      <w:proofErr w:type="spellStart"/>
      <w:r w:rsidR="00D11B94" w:rsidRPr="003409F3">
        <w:rPr>
          <w:rFonts w:ascii="Arial" w:hAnsi="Arial" w:cs="Arial"/>
          <w:sz w:val="20"/>
          <w:szCs w:val="20"/>
        </w:rPr>
        <w:t>rSIP</w:t>
      </w:r>
      <w:r w:rsidRPr="003409F3">
        <w:rPr>
          <w:rFonts w:ascii="Arial" w:hAnsi="Arial" w:cs="Arial"/>
          <w:sz w:val="20"/>
          <w:szCs w:val="20"/>
        </w:rPr>
        <w:t>+AbISCO</w:t>
      </w:r>
      <w:proofErr w:type="spellEnd"/>
      <w:r w:rsidRPr="003409F3">
        <w:rPr>
          <w:rFonts w:ascii="Arial" w:hAnsi="Arial" w:cs="Arial"/>
          <w:noProof/>
          <w:sz w:val="20"/>
          <w:szCs w:val="20"/>
        </w:rPr>
        <w:t xml:space="preserve"> </w:t>
      </w:r>
      <w:r w:rsidRPr="003409F3">
        <w:rPr>
          <w:rFonts w:ascii="Arial" w:hAnsi="Arial" w:cs="Arial"/>
          <w:sz w:val="20"/>
          <w:szCs w:val="20"/>
        </w:rPr>
        <w:t>will possibly generate functional antibodies decreasing GBS vaginal colonization.</w:t>
      </w:r>
    </w:p>
    <w:p w14:paraId="53979090" w14:textId="77777777" w:rsidR="005D4BF0" w:rsidRPr="003409F3" w:rsidRDefault="005D4BF0" w:rsidP="004A2A38">
      <w:pPr>
        <w:spacing w:before="1" w:after="240" w:line="480" w:lineRule="auto"/>
        <w:ind w:right="79"/>
        <w:jc w:val="both"/>
        <w:rPr>
          <w:rFonts w:ascii="Arial" w:hAnsi="Arial" w:cs="Arial"/>
          <w:b/>
          <w:sz w:val="20"/>
          <w:szCs w:val="20"/>
        </w:rPr>
      </w:pPr>
      <w:r w:rsidRPr="003409F3">
        <w:rPr>
          <w:rFonts w:ascii="Arial" w:hAnsi="Arial" w:cs="Arial"/>
          <w:b/>
          <w:sz w:val="20"/>
          <w:szCs w:val="20"/>
        </w:rPr>
        <w:t xml:space="preserve">3.5 Passive sera and T cells transfer from </w:t>
      </w:r>
      <w:proofErr w:type="spellStart"/>
      <w:r w:rsidRPr="003409F3">
        <w:rPr>
          <w:rFonts w:ascii="Arial" w:hAnsi="Arial" w:cs="Arial"/>
          <w:b/>
          <w:sz w:val="20"/>
          <w:szCs w:val="20"/>
        </w:rPr>
        <w:t>rSIP</w:t>
      </w:r>
      <w:proofErr w:type="spellEnd"/>
      <w:r w:rsidRPr="003409F3">
        <w:rPr>
          <w:rFonts w:ascii="Arial" w:hAnsi="Arial" w:cs="Arial"/>
          <w:b/>
          <w:sz w:val="20"/>
          <w:szCs w:val="20"/>
        </w:rPr>
        <w:t xml:space="preserve"> + </w:t>
      </w:r>
      <w:proofErr w:type="spellStart"/>
      <w:r w:rsidRPr="003409F3">
        <w:rPr>
          <w:rFonts w:ascii="Arial" w:hAnsi="Arial" w:cs="Arial"/>
          <w:b/>
          <w:sz w:val="20"/>
          <w:szCs w:val="20"/>
        </w:rPr>
        <w:t>AbISCO</w:t>
      </w:r>
      <w:proofErr w:type="spellEnd"/>
      <w:r w:rsidRPr="003409F3">
        <w:rPr>
          <w:rFonts w:ascii="Arial" w:hAnsi="Arial" w:cs="Arial"/>
          <w:b/>
          <w:sz w:val="20"/>
          <w:szCs w:val="20"/>
        </w:rPr>
        <w:t xml:space="preserve"> immunized mice promote a decreased GBS vaginal colonization and avoid weight loss.</w:t>
      </w:r>
    </w:p>
    <w:p w14:paraId="670407FC" w14:textId="77777777" w:rsidR="00B106D3" w:rsidRPr="003409F3" w:rsidRDefault="00B106D3" w:rsidP="00EA4D9B">
      <w:pPr>
        <w:spacing w:after="0" w:line="480" w:lineRule="auto"/>
        <w:ind w:right="79"/>
        <w:jc w:val="both"/>
        <w:rPr>
          <w:rFonts w:ascii="Arial" w:hAnsi="Arial" w:cs="Arial"/>
          <w:sz w:val="20"/>
          <w:szCs w:val="20"/>
        </w:rPr>
      </w:pPr>
      <w:r w:rsidRPr="003409F3">
        <w:rPr>
          <w:rFonts w:ascii="Arial" w:hAnsi="Arial" w:cs="Arial"/>
          <w:sz w:val="20"/>
          <w:szCs w:val="20"/>
        </w:rPr>
        <w:t xml:space="preserve">Subsequently, we tested whether the transfer of immune sera and total T-cells from </w:t>
      </w:r>
      <w:proofErr w:type="spellStart"/>
      <w:r w:rsidRPr="003409F3">
        <w:rPr>
          <w:rFonts w:ascii="Arial" w:hAnsi="Arial" w:cs="Arial"/>
          <w:sz w:val="20"/>
          <w:szCs w:val="20"/>
        </w:rPr>
        <w:t>rSIP-AbISCO</w:t>
      </w:r>
      <w:proofErr w:type="spellEnd"/>
      <w:r w:rsidRPr="003409F3">
        <w:rPr>
          <w:rFonts w:ascii="Arial" w:hAnsi="Arial" w:cs="Arial"/>
          <w:sz w:val="20"/>
          <w:szCs w:val="20"/>
        </w:rPr>
        <w:t xml:space="preserve"> immunized mice could decrease the GBS vaginal colonization in naïve mice. For this purpose, the sera and the total T cells mix from the </w:t>
      </w:r>
      <w:proofErr w:type="spellStart"/>
      <w:r w:rsidRPr="003409F3">
        <w:rPr>
          <w:rFonts w:ascii="Arial" w:hAnsi="Arial" w:cs="Arial"/>
          <w:sz w:val="20"/>
          <w:szCs w:val="20"/>
        </w:rPr>
        <w:t>rSIP-AbISCO</w:t>
      </w:r>
      <w:proofErr w:type="spellEnd"/>
      <w:r w:rsidRPr="003409F3">
        <w:rPr>
          <w:rFonts w:ascii="Arial" w:hAnsi="Arial" w:cs="Arial"/>
          <w:sz w:val="20"/>
          <w:szCs w:val="20"/>
        </w:rPr>
        <w:t xml:space="preserve"> immunized group were adoptively transferred as were described in methodology. One-day post-transfer, the mice were infected and the weight loss was measured daily. The weight loss kinetics showed that only the T-cells transferred mice show a significant decrease in their weight post-infection, but we observed a tendency to recovery after day one post infection (Figure 5A). Interestingly, the sera transferred group presented a weight loss one day post-infection but, showed a weight recovery slowly respect to T-cells transfers group, but the day 3 post infection the weight recovery was similar to T-cells transfers group.</w:t>
      </w:r>
    </w:p>
    <w:p w14:paraId="06210431" w14:textId="3EAA0A2A" w:rsidR="00182AA8" w:rsidRPr="003409F3" w:rsidRDefault="00182AA8" w:rsidP="00182AA8">
      <w:pPr>
        <w:spacing w:after="240" w:line="480" w:lineRule="auto"/>
        <w:ind w:right="79"/>
        <w:jc w:val="both"/>
        <w:rPr>
          <w:rFonts w:ascii="Arial" w:hAnsi="Arial" w:cs="Arial"/>
          <w:sz w:val="20"/>
          <w:szCs w:val="20"/>
        </w:rPr>
      </w:pPr>
      <w:r w:rsidRPr="003409F3">
        <w:rPr>
          <w:rFonts w:ascii="Arial" w:hAnsi="Arial" w:cs="Arial"/>
          <w:sz w:val="20"/>
          <w:szCs w:val="20"/>
        </w:rPr>
        <w:t>On the other hand, when analyzing the genitourinary swab, it was possible to find a significantly decreased number of β-hemolytic colonies from the T-cell and sera transferred mice as compared with the other GBS-infected controls (Figure 5B). We do not observe significant differences between sera and T-cells experimental groups</w:t>
      </w:r>
    </w:p>
    <w:p w14:paraId="0DDEE5D0" w14:textId="77777777" w:rsidR="005D4BF0" w:rsidRPr="003409F3" w:rsidRDefault="005D4BF0" w:rsidP="00182AA8">
      <w:pPr>
        <w:spacing w:after="120" w:line="480" w:lineRule="auto"/>
        <w:jc w:val="both"/>
        <w:rPr>
          <w:rFonts w:ascii="Arial" w:hAnsi="Arial" w:cs="Arial"/>
          <w:b/>
          <w:bCs/>
          <w:sz w:val="20"/>
          <w:szCs w:val="20"/>
        </w:rPr>
      </w:pPr>
      <w:r w:rsidRPr="003409F3">
        <w:rPr>
          <w:rFonts w:ascii="Arial" w:hAnsi="Arial" w:cs="Arial"/>
          <w:b/>
          <w:bCs/>
          <w:sz w:val="20"/>
          <w:szCs w:val="20"/>
        </w:rPr>
        <w:t>4. Discussion and Conclusion.</w:t>
      </w:r>
    </w:p>
    <w:p w14:paraId="3B231309" w14:textId="47A16575" w:rsidR="002121C3" w:rsidRPr="003409F3" w:rsidRDefault="002121C3" w:rsidP="002121C3">
      <w:pPr>
        <w:spacing w:after="0" w:line="480" w:lineRule="auto"/>
        <w:jc w:val="both"/>
        <w:rPr>
          <w:rFonts w:ascii="Arial" w:hAnsi="Arial" w:cs="Arial"/>
          <w:sz w:val="20"/>
          <w:szCs w:val="20"/>
        </w:rPr>
      </w:pPr>
      <w:r w:rsidRPr="003409F3">
        <w:rPr>
          <w:rFonts w:ascii="Arial" w:hAnsi="Arial" w:cs="Arial"/>
          <w:sz w:val="20"/>
          <w:szCs w:val="20"/>
        </w:rPr>
        <w:t>GBS is the main etiological agent causing neonatal sepsis in newborns (2,3).</w:t>
      </w:r>
      <w:r w:rsidRPr="003409F3">
        <w:rPr>
          <w:rFonts w:ascii="Arial" w:hAnsi="Arial" w:cs="Arial"/>
          <w:noProof/>
          <w:sz w:val="20"/>
          <w:szCs w:val="20"/>
        </w:rPr>
        <w:t xml:space="preserve"> Currently,</w:t>
      </w:r>
      <w:r w:rsidRPr="003409F3">
        <w:rPr>
          <w:rFonts w:ascii="Arial" w:hAnsi="Arial" w:cs="Arial"/>
          <w:sz w:val="20"/>
          <w:szCs w:val="20"/>
        </w:rPr>
        <w:t xml:space="preserve"> two vaccines are in clinical phase against GBS-infections (Lin et al., 2018). In order to generate a vaccine for pregnant women that can prevent infection of the newborn through the birth canal, functional antibodies against GBS have been evaluated in clinical and preclinical studies (REF?). </w:t>
      </w:r>
      <w:r w:rsidRPr="003409F3">
        <w:rPr>
          <w:rFonts w:ascii="Arial" w:hAnsi="Arial" w:cs="Arial"/>
          <w:sz w:val="20"/>
          <w:szCs w:val="20"/>
        </w:rPr>
        <w:lastRenderedPageBreak/>
        <w:t xml:space="preserve">GBS could have a virulence potential to invade the epithelial cells from de the vaginal mucosa of an </w:t>
      </w:r>
      <w:r w:rsidRPr="003409F3">
        <w:rPr>
          <w:rFonts w:ascii="Arial" w:hAnsi="Arial" w:cs="Arial"/>
          <w:noProof/>
          <w:sz w:val="20"/>
          <w:szCs w:val="20"/>
        </w:rPr>
        <w:t>asymptomatic</w:t>
      </w:r>
      <w:r w:rsidRPr="003409F3">
        <w:rPr>
          <w:rFonts w:ascii="Arial" w:hAnsi="Arial" w:cs="Arial"/>
          <w:sz w:val="20"/>
          <w:szCs w:val="20"/>
        </w:rPr>
        <w:t xml:space="preserve"> woman (Valentin-Weigand &amp; Chhatwal,1995</w:t>
      </w:r>
      <w:r w:rsidR="00B106D3" w:rsidRPr="003409F3">
        <w:rPr>
          <w:rFonts w:ascii="Arial" w:hAnsi="Arial" w:cs="Arial"/>
          <w:sz w:val="20"/>
          <w:szCs w:val="20"/>
        </w:rPr>
        <w:t>)</w:t>
      </w:r>
      <w:r w:rsidRPr="003409F3">
        <w:rPr>
          <w:rFonts w:ascii="Arial" w:hAnsi="Arial" w:cs="Arial"/>
          <w:sz w:val="20"/>
          <w:szCs w:val="20"/>
        </w:rPr>
        <w:t>. Then, a humoral and cellular immune response stimulated by a GBS vaccine could be desired.</w:t>
      </w:r>
    </w:p>
    <w:p w14:paraId="4B9E1C22" w14:textId="33F8B624" w:rsidR="002121C3" w:rsidRPr="003409F3" w:rsidRDefault="002121C3" w:rsidP="002121C3">
      <w:pPr>
        <w:spacing w:after="0" w:line="480" w:lineRule="auto"/>
        <w:jc w:val="both"/>
        <w:rPr>
          <w:rFonts w:ascii="Arial" w:hAnsi="Arial" w:cs="Arial"/>
          <w:sz w:val="20"/>
          <w:szCs w:val="20"/>
        </w:rPr>
      </w:pPr>
      <w:r w:rsidRPr="003409F3">
        <w:rPr>
          <w:rFonts w:ascii="Arial" w:hAnsi="Arial" w:cs="Arial"/>
          <w:sz w:val="20"/>
          <w:szCs w:val="20"/>
        </w:rPr>
        <w:t>We use a clinical strain from a newborn with septicemia (GenBank Code: KU736792.1</w:t>
      </w:r>
      <w:r w:rsidR="00B106D3" w:rsidRPr="003409F3">
        <w:rPr>
          <w:rFonts w:ascii="Arial" w:hAnsi="Arial" w:cs="Arial"/>
          <w:sz w:val="20"/>
          <w:szCs w:val="20"/>
        </w:rPr>
        <w:t>) that</w:t>
      </w:r>
      <w:r w:rsidRPr="003409F3">
        <w:rPr>
          <w:rFonts w:ascii="Arial" w:hAnsi="Arial" w:cs="Arial"/>
          <w:sz w:val="20"/>
          <w:szCs w:val="20"/>
        </w:rPr>
        <w:t xml:space="preserve"> was employed to develop GBS vaginal colonization in a</w:t>
      </w:r>
      <w:r w:rsidR="00B106D3" w:rsidRPr="003409F3">
        <w:rPr>
          <w:rFonts w:ascii="Arial" w:hAnsi="Arial" w:cs="Arial"/>
          <w:sz w:val="20"/>
          <w:szCs w:val="20"/>
        </w:rPr>
        <w:t xml:space="preserve"> murine model</w:t>
      </w:r>
      <w:r w:rsidRPr="003409F3">
        <w:rPr>
          <w:rFonts w:ascii="Arial" w:hAnsi="Arial" w:cs="Arial"/>
          <w:sz w:val="20"/>
          <w:szCs w:val="20"/>
        </w:rPr>
        <w:t xml:space="preserve">. This study evaluated for the first time the cellular and humoral immune response induced in female mice having </w:t>
      </w:r>
      <w:r w:rsidRPr="003409F3">
        <w:rPr>
          <w:rFonts w:ascii="Arial" w:hAnsi="Arial" w:cs="Arial"/>
          <w:noProof/>
          <w:sz w:val="20"/>
          <w:szCs w:val="20"/>
        </w:rPr>
        <w:t>adoptedly</w:t>
      </w:r>
      <w:r w:rsidRPr="003409F3">
        <w:rPr>
          <w:rFonts w:ascii="Arial" w:hAnsi="Arial" w:cs="Arial"/>
          <w:sz w:val="20"/>
          <w:szCs w:val="20"/>
        </w:rPr>
        <w:t xml:space="preserve"> transferred T-cell</w:t>
      </w:r>
      <w:r w:rsidR="00D74171" w:rsidRPr="003409F3">
        <w:rPr>
          <w:rFonts w:ascii="Arial" w:hAnsi="Arial" w:cs="Arial"/>
          <w:sz w:val="20"/>
          <w:szCs w:val="20"/>
        </w:rPr>
        <w:t>s</w:t>
      </w:r>
      <w:r w:rsidRPr="003409F3">
        <w:rPr>
          <w:rFonts w:ascii="Arial" w:hAnsi="Arial" w:cs="Arial"/>
          <w:sz w:val="20"/>
          <w:szCs w:val="20"/>
        </w:rPr>
        <w:t xml:space="preserve"> and serum from mice immunized with the </w:t>
      </w:r>
      <w:r w:rsidR="00D74171" w:rsidRPr="003409F3">
        <w:rPr>
          <w:rFonts w:ascii="Arial" w:hAnsi="Arial" w:cs="Arial"/>
          <w:sz w:val="20"/>
          <w:szCs w:val="20"/>
        </w:rPr>
        <w:t xml:space="preserve">recombinant </w:t>
      </w:r>
      <w:r w:rsidRPr="003409F3">
        <w:rPr>
          <w:rFonts w:ascii="Arial" w:hAnsi="Arial" w:cs="Arial"/>
          <w:sz w:val="20"/>
          <w:szCs w:val="20"/>
        </w:rPr>
        <w:t>surface immunogenic protein (</w:t>
      </w:r>
      <w:proofErr w:type="spellStart"/>
      <w:r w:rsidR="00D74171" w:rsidRPr="003409F3">
        <w:rPr>
          <w:rFonts w:ascii="Arial" w:hAnsi="Arial" w:cs="Arial"/>
          <w:sz w:val="20"/>
          <w:szCs w:val="20"/>
        </w:rPr>
        <w:t>r</w:t>
      </w:r>
      <w:r w:rsidRPr="003409F3">
        <w:rPr>
          <w:rFonts w:ascii="Arial" w:hAnsi="Arial" w:cs="Arial"/>
          <w:sz w:val="20"/>
          <w:szCs w:val="20"/>
        </w:rPr>
        <w:t>SIP</w:t>
      </w:r>
      <w:proofErr w:type="spellEnd"/>
      <w:r w:rsidRPr="003409F3">
        <w:rPr>
          <w:rFonts w:ascii="Arial" w:hAnsi="Arial" w:cs="Arial"/>
          <w:sz w:val="20"/>
          <w:szCs w:val="20"/>
        </w:rPr>
        <w:t xml:space="preserve">). </w:t>
      </w:r>
    </w:p>
    <w:p w14:paraId="72FF2991" w14:textId="1E7947A3" w:rsidR="00AD0E6F" w:rsidRPr="003409F3" w:rsidRDefault="002121C3" w:rsidP="002121C3">
      <w:pPr>
        <w:spacing w:after="0" w:line="480" w:lineRule="auto"/>
        <w:jc w:val="both"/>
        <w:rPr>
          <w:rFonts w:ascii="Arial" w:hAnsi="Arial" w:cs="Arial"/>
          <w:sz w:val="20"/>
          <w:szCs w:val="20"/>
        </w:rPr>
      </w:pPr>
      <w:r w:rsidRPr="003409F3">
        <w:rPr>
          <w:rFonts w:ascii="Arial" w:hAnsi="Arial" w:cs="Arial"/>
          <w:sz w:val="20"/>
          <w:szCs w:val="20"/>
        </w:rPr>
        <w:t xml:space="preserve">We previously </w:t>
      </w:r>
      <w:r w:rsidRPr="003409F3">
        <w:rPr>
          <w:rFonts w:ascii="Arial" w:hAnsi="Arial" w:cs="Arial"/>
          <w:noProof/>
          <w:sz w:val="20"/>
          <w:szCs w:val="20"/>
        </w:rPr>
        <w:t>showed</w:t>
      </w:r>
      <w:r w:rsidRPr="003409F3">
        <w:rPr>
          <w:rFonts w:ascii="Arial" w:hAnsi="Arial" w:cs="Arial"/>
          <w:sz w:val="20"/>
          <w:szCs w:val="20"/>
        </w:rPr>
        <w:t xml:space="preserve"> that </w:t>
      </w:r>
      <w:proofErr w:type="spellStart"/>
      <w:r w:rsidR="00D74171" w:rsidRPr="003409F3">
        <w:rPr>
          <w:rFonts w:ascii="Arial" w:hAnsi="Arial" w:cs="Arial"/>
          <w:sz w:val="20"/>
          <w:szCs w:val="20"/>
        </w:rPr>
        <w:t>r</w:t>
      </w:r>
      <w:r w:rsidRPr="003409F3">
        <w:rPr>
          <w:rFonts w:ascii="Arial" w:hAnsi="Arial" w:cs="Arial"/>
          <w:sz w:val="20"/>
          <w:szCs w:val="20"/>
        </w:rPr>
        <w:t>SIP</w:t>
      </w:r>
      <w:proofErr w:type="spellEnd"/>
      <w:r w:rsidRPr="003409F3">
        <w:rPr>
          <w:rFonts w:ascii="Arial" w:hAnsi="Arial" w:cs="Arial"/>
          <w:sz w:val="20"/>
          <w:szCs w:val="20"/>
        </w:rPr>
        <w:t xml:space="preserve"> without adjuvant </w:t>
      </w:r>
      <w:r w:rsidRPr="003409F3">
        <w:rPr>
          <w:rFonts w:ascii="Arial" w:hAnsi="Arial" w:cs="Arial"/>
          <w:noProof/>
          <w:sz w:val="20"/>
          <w:szCs w:val="20"/>
        </w:rPr>
        <w:t>reduces</w:t>
      </w:r>
      <w:r w:rsidRPr="003409F3">
        <w:rPr>
          <w:rFonts w:ascii="Arial" w:hAnsi="Arial" w:cs="Arial"/>
          <w:sz w:val="20"/>
          <w:szCs w:val="20"/>
        </w:rPr>
        <w:t xml:space="preserve"> GBS vaginal colonization in mice (Díaz-</w:t>
      </w:r>
      <w:proofErr w:type="spellStart"/>
      <w:r w:rsidRPr="003409F3">
        <w:rPr>
          <w:rFonts w:ascii="Arial" w:hAnsi="Arial" w:cs="Arial"/>
          <w:sz w:val="20"/>
          <w:szCs w:val="20"/>
        </w:rPr>
        <w:t>Dinamarca</w:t>
      </w:r>
      <w:proofErr w:type="spellEnd"/>
      <w:r w:rsidRPr="003409F3">
        <w:rPr>
          <w:rFonts w:ascii="Arial" w:hAnsi="Arial" w:cs="Arial"/>
          <w:sz w:val="20"/>
          <w:szCs w:val="20"/>
        </w:rPr>
        <w:t xml:space="preserve"> et al., 2018). Moreover, antibodies against </w:t>
      </w:r>
      <w:proofErr w:type="spellStart"/>
      <w:r w:rsidR="00D74171" w:rsidRPr="003409F3">
        <w:rPr>
          <w:rFonts w:ascii="Arial" w:hAnsi="Arial" w:cs="Arial"/>
          <w:sz w:val="20"/>
          <w:szCs w:val="20"/>
        </w:rPr>
        <w:t>r</w:t>
      </w:r>
      <w:r w:rsidRPr="003409F3">
        <w:rPr>
          <w:rFonts w:ascii="Arial" w:hAnsi="Arial" w:cs="Arial"/>
          <w:sz w:val="20"/>
          <w:szCs w:val="20"/>
        </w:rPr>
        <w:t>SIP</w:t>
      </w:r>
      <w:proofErr w:type="spellEnd"/>
      <w:r w:rsidRPr="003409F3">
        <w:rPr>
          <w:rFonts w:ascii="Arial" w:hAnsi="Arial" w:cs="Arial"/>
          <w:sz w:val="20"/>
          <w:szCs w:val="20"/>
        </w:rPr>
        <w:t xml:space="preserve"> have been characterized as highly immunogenic against GBS (Brodeur et al., 2000). </w:t>
      </w:r>
    </w:p>
    <w:p w14:paraId="68950B80" w14:textId="46B557F5" w:rsidR="00AD0E6F" w:rsidRPr="003409F3" w:rsidRDefault="00502115" w:rsidP="00502115">
      <w:pPr>
        <w:spacing w:after="0" w:line="480" w:lineRule="auto"/>
        <w:jc w:val="both"/>
        <w:rPr>
          <w:rFonts w:ascii="Arial" w:hAnsi="Arial" w:cs="Arial"/>
          <w:sz w:val="20"/>
          <w:szCs w:val="20"/>
        </w:rPr>
      </w:pPr>
      <w:r w:rsidRPr="003409F3">
        <w:rPr>
          <w:rFonts w:ascii="Arial" w:hAnsi="Arial" w:cs="Arial"/>
          <w:sz w:val="20"/>
          <w:szCs w:val="20"/>
        </w:rPr>
        <w:t xml:space="preserve">Our results demonstrated that the humoral immune response induced by the </w:t>
      </w:r>
      <w:proofErr w:type="spellStart"/>
      <w:r w:rsidRPr="003409F3">
        <w:rPr>
          <w:rFonts w:ascii="Arial" w:hAnsi="Arial" w:cs="Arial"/>
          <w:sz w:val="20"/>
          <w:szCs w:val="20"/>
        </w:rPr>
        <w:t>rSIP-AbISCO</w:t>
      </w:r>
      <w:proofErr w:type="spellEnd"/>
      <w:r w:rsidRPr="003409F3">
        <w:rPr>
          <w:rFonts w:ascii="Arial" w:hAnsi="Arial" w:cs="Arial"/>
          <w:sz w:val="20"/>
          <w:szCs w:val="20"/>
        </w:rPr>
        <w:t xml:space="preserve"> immunization showed a </w:t>
      </w:r>
      <w:r w:rsidRPr="003409F3">
        <w:rPr>
          <w:rFonts w:ascii="Arial" w:hAnsi="Arial" w:cs="Arial"/>
          <w:strike/>
          <w:sz w:val="20"/>
          <w:szCs w:val="20"/>
        </w:rPr>
        <w:t>significative</w:t>
      </w:r>
      <w:r w:rsidRPr="003409F3">
        <w:rPr>
          <w:rFonts w:ascii="Arial" w:hAnsi="Arial" w:cs="Arial"/>
          <w:sz w:val="20"/>
          <w:szCs w:val="20"/>
        </w:rPr>
        <w:t xml:space="preserve"> </w:t>
      </w:r>
      <w:r w:rsidR="00B82499" w:rsidRPr="003409F3">
        <w:rPr>
          <w:rFonts w:ascii="Arial" w:hAnsi="Arial" w:cs="Arial"/>
          <w:sz w:val="20"/>
          <w:szCs w:val="20"/>
        </w:rPr>
        <w:t xml:space="preserve">significant </w:t>
      </w:r>
      <w:r w:rsidRPr="003409F3">
        <w:rPr>
          <w:rFonts w:ascii="Arial" w:hAnsi="Arial" w:cs="Arial"/>
          <w:sz w:val="20"/>
          <w:szCs w:val="20"/>
        </w:rPr>
        <w:t xml:space="preserve">increase in the level IgA compared with </w:t>
      </w:r>
      <w:proofErr w:type="spellStart"/>
      <w:r w:rsidRPr="003409F3">
        <w:rPr>
          <w:rFonts w:ascii="Arial" w:hAnsi="Arial" w:cs="Arial"/>
          <w:sz w:val="20"/>
          <w:szCs w:val="20"/>
        </w:rPr>
        <w:t>rSIP</w:t>
      </w:r>
      <w:proofErr w:type="spellEnd"/>
      <w:r w:rsidRPr="003409F3">
        <w:rPr>
          <w:rFonts w:ascii="Arial" w:hAnsi="Arial" w:cs="Arial"/>
          <w:sz w:val="20"/>
          <w:szCs w:val="20"/>
        </w:rPr>
        <w:t xml:space="preserve">-Alum and </w:t>
      </w:r>
      <w:proofErr w:type="spellStart"/>
      <w:r w:rsidRPr="003409F3">
        <w:rPr>
          <w:rFonts w:ascii="Arial" w:hAnsi="Arial" w:cs="Arial"/>
          <w:sz w:val="20"/>
          <w:szCs w:val="20"/>
        </w:rPr>
        <w:t>rSIP</w:t>
      </w:r>
      <w:proofErr w:type="spellEnd"/>
      <w:r w:rsidRPr="003409F3">
        <w:rPr>
          <w:rFonts w:ascii="Arial" w:hAnsi="Arial" w:cs="Arial"/>
          <w:sz w:val="20"/>
          <w:szCs w:val="20"/>
        </w:rPr>
        <w:t xml:space="preserve"> alone, but these showed a significant increase in respect to controls groups (Figure 2a). Also, we observed an increment of IgG, IgG1, and IgG2a immunoglobulin level respect to the controls groups, but no significant </w:t>
      </w:r>
      <w:r w:rsidRPr="003409F3">
        <w:rPr>
          <w:rFonts w:ascii="Arial" w:hAnsi="Arial" w:cs="Arial"/>
          <w:strike/>
          <w:sz w:val="20"/>
          <w:szCs w:val="20"/>
        </w:rPr>
        <w:t>difference was</w:t>
      </w:r>
      <w:r w:rsidRPr="003409F3">
        <w:rPr>
          <w:rFonts w:ascii="Arial" w:hAnsi="Arial" w:cs="Arial"/>
          <w:sz w:val="20"/>
          <w:szCs w:val="20"/>
        </w:rPr>
        <w:t xml:space="preserve"> </w:t>
      </w:r>
      <w:r w:rsidR="00B82499" w:rsidRPr="003409F3">
        <w:rPr>
          <w:rFonts w:ascii="Arial" w:hAnsi="Arial" w:cs="Arial"/>
          <w:sz w:val="20"/>
          <w:szCs w:val="20"/>
        </w:rPr>
        <w:t xml:space="preserve">differences were </w:t>
      </w:r>
      <w:r w:rsidRPr="003409F3">
        <w:rPr>
          <w:rFonts w:ascii="Arial" w:hAnsi="Arial" w:cs="Arial"/>
          <w:sz w:val="20"/>
          <w:szCs w:val="20"/>
        </w:rPr>
        <w:t xml:space="preserve">observed between these experimental groups (Figure 2b-d). Also, serum mice from </w:t>
      </w:r>
      <w:proofErr w:type="spellStart"/>
      <w:r w:rsidRPr="003409F3">
        <w:rPr>
          <w:rFonts w:ascii="Arial" w:hAnsi="Arial" w:cs="Arial"/>
          <w:sz w:val="20"/>
          <w:szCs w:val="20"/>
        </w:rPr>
        <w:t>rSIP-AbISCO</w:t>
      </w:r>
      <w:proofErr w:type="spellEnd"/>
      <w:r w:rsidRPr="003409F3">
        <w:rPr>
          <w:rFonts w:ascii="Arial" w:hAnsi="Arial" w:cs="Arial"/>
          <w:sz w:val="20"/>
          <w:szCs w:val="20"/>
        </w:rPr>
        <w:t xml:space="preserve"> were protective according to OPA. Moreover, we found that SIP-</w:t>
      </w:r>
      <w:proofErr w:type="spellStart"/>
      <w:r w:rsidRPr="003409F3">
        <w:rPr>
          <w:rFonts w:ascii="Arial" w:hAnsi="Arial" w:cs="Arial"/>
          <w:sz w:val="20"/>
          <w:szCs w:val="20"/>
        </w:rPr>
        <w:t>AbISCO</w:t>
      </w:r>
      <w:proofErr w:type="spellEnd"/>
      <w:r w:rsidRPr="003409F3">
        <w:rPr>
          <w:rFonts w:ascii="Arial" w:hAnsi="Arial" w:cs="Arial"/>
          <w:sz w:val="20"/>
          <w:szCs w:val="20"/>
        </w:rPr>
        <w:t xml:space="preserve"> formulation induced a reduction of bacterial load in the genitourinary tract from female GBS-infected mice, exhibiting significant differences as compared with the control groups (Figure 1B). It was described that GBS colonization could generate a decrease in body weight, associating with a parameter of a greater degree of colonization (Soto et al., 2018). </w:t>
      </w:r>
      <w:r w:rsidR="002539B0" w:rsidRPr="003409F3">
        <w:rPr>
          <w:rFonts w:ascii="Arial" w:hAnsi="Arial" w:cs="Arial"/>
          <w:sz w:val="20"/>
          <w:szCs w:val="20"/>
        </w:rPr>
        <w:t>Consistent with this notion, the mice immunized with SIP-</w:t>
      </w:r>
      <w:proofErr w:type="spellStart"/>
      <w:r w:rsidR="002539B0" w:rsidRPr="003409F3">
        <w:rPr>
          <w:rFonts w:ascii="Arial" w:hAnsi="Arial" w:cs="Arial"/>
          <w:sz w:val="20"/>
          <w:szCs w:val="20"/>
        </w:rPr>
        <w:t>AbISCO</w:t>
      </w:r>
      <w:proofErr w:type="spellEnd"/>
      <w:r w:rsidR="002539B0" w:rsidRPr="003409F3">
        <w:rPr>
          <w:rFonts w:ascii="Arial" w:hAnsi="Arial" w:cs="Arial"/>
          <w:sz w:val="20"/>
          <w:szCs w:val="20"/>
        </w:rPr>
        <w:t xml:space="preserve"> and colonized with GBS generate the major recovery in body weight. These data showed that </w:t>
      </w:r>
      <w:proofErr w:type="spellStart"/>
      <w:r w:rsidR="002539B0" w:rsidRPr="003409F3">
        <w:rPr>
          <w:rFonts w:ascii="Arial" w:hAnsi="Arial" w:cs="Arial"/>
          <w:sz w:val="20"/>
          <w:szCs w:val="20"/>
        </w:rPr>
        <w:t>rSIP-AbISCO</w:t>
      </w:r>
      <w:proofErr w:type="spellEnd"/>
      <w:r w:rsidR="002539B0" w:rsidRPr="003409F3">
        <w:rPr>
          <w:rFonts w:ascii="Arial" w:hAnsi="Arial" w:cs="Arial"/>
          <w:sz w:val="20"/>
          <w:szCs w:val="20"/>
        </w:rPr>
        <w:t xml:space="preserve"> generates an adequate humoral immune response</w:t>
      </w:r>
      <w:r w:rsidR="00B82499" w:rsidRPr="003409F3">
        <w:rPr>
          <w:rFonts w:ascii="Arial" w:hAnsi="Arial" w:cs="Arial"/>
          <w:sz w:val="20"/>
          <w:szCs w:val="20"/>
        </w:rPr>
        <w:t>.</w:t>
      </w:r>
    </w:p>
    <w:p w14:paraId="5072C75E" w14:textId="12EA1B6D" w:rsidR="00460B75" w:rsidRPr="003409F3" w:rsidRDefault="00460B75" w:rsidP="00460B75">
      <w:pPr>
        <w:spacing w:after="0" w:line="480" w:lineRule="auto"/>
        <w:jc w:val="both"/>
        <w:rPr>
          <w:rFonts w:ascii="Arial" w:hAnsi="Arial" w:cs="Arial"/>
          <w:sz w:val="20"/>
          <w:szCs w:val="20"/>
        </w:rPr>
      </w:pPr>
      <w:r w:rsidRPr="003409F3">
        <w:rPr>
          <w:rFonts w:ascii="Arial" w:hAnsi="Arial" w:cs="Arial"/>
          <w:strike/>
          <w:sz w:val="20"/>
          <w:szCs w:val="20"/>
        </w:rPr>
        <w:t>However,</w:t>
      </w:r>
      <w:r w:rsidRPr="003409F3">
        <w:rPr>
          <w:rFonts w:ascii="Arial" w:hAnsi="Arial" w:cs="Arial"/>
          <w:sz w:val="20"/>
          <w:szCs w:val="20"/>
        </w:rPr>
        <w:t xml:space="preserve"> </w:t>
      </w:r>
      <w:r w:rsidR="00EE7291" w:rsidRPr="003409F3">
        <w:rPr>
          <w:rFonts w:ascii="Arial" w:hAnsi="Arial" w:cs="Arial"/>
          <w:sz w:val="20"/>
          <w:szCs w:val="20"/>
        </w:rPr>
        <w:t xml:space="preserve">Furthermore, </w:t>
      </w:r>
      <w:r w:rsidRPr="003409F3">
        <w:rPr>
          <w:rFonts w:ascii="Arial" w:hAnsi="Arial" w:cs="Arial"/>
          <w:sz w:val="20"/>
          <w:szCs w:val="20"/>
        </w:rPr>
        <w:t xml:space="preserve">the </w:t>
      </w:r>
      <w:proofErr w:type="spellStart"/>
      <w:r w:rsidRPr="003409F3">
        <w:rPr>
          <w:rFonts w:ascii="Arial" w:hAnsi="Arial" w:cs="Arial"/>
          <w:sz w:val="20"/>
          <w:szCs w:val="20"/>
        </w:rPr>
        <w:t>rSIP-AbISCO</w:t>
      </w:r>
      <w:proofErr w:type="spellEnd"/>
      <w:r w:rsidRPr="003409F3">
        <w:rPr>
          <w:rFonts w:ascii="Arial" w:hAnsi="Arial" w:cs="Arial"/>
          <w:sz w:val="20"/>
          <w:szCs w:val="20"/>
        </w:rPr>
        <w:t xml:space="preserve"> formulation generates secretion of IL-4 and IFN-γ, showing a major level in </w:t>
      </w:r>
      <w:r w:rsidRPr="003409F3">
        <w:rPr>
          <w:rFonts w:ascii="Arial" w:hAnsi="Arial" w:cs="Arial"/>
          <w:strike/>
          <w:sz w:val="20"/>
          <w:szCs w:val="20"/>
        </w:rPr>
        <w:t>INF-Y</w:t>
      </w:r>
      <w:r w:rsidRPr="003409F3">
        <w:rPr>
          <w:rFonts w:ascii="Arial" w:hAnsi="Arial" w:cs="Arial"/>
          <w:sz w:val="20"/>
          <w:szCs w:val="20"/>
        </w:rPr>
        <w:t xml:space="preserve"> </w:t>
      </w:r>
      <w:r w:rsidR="00EE7291" w:rsidRPr="003409F3">
        <w:rPr>
          <w:rFonts w:ascii="Arial" w:hAnsi="Arial" w:cs="Arial"/>
          <w:sz w:val="20"/>
          <w:szCs w:val="20"/>
        </w:rPr>
        <w:t xml:space="preserve">IFN-γ </w:t>
      </w:r>
      <w:r w:rsidRPr="003409F3">
        <w:rPr>
          <w:rFonts w:ascii="Arial" w:hAnsi="Arial" w:cs="Arial"/>
          <w:sz w:val="20"/>
          <w:szCs w:val="20"/>
        </w:rPr>
        <w:t>(Figure 3A-B), suggesting a tendency towards a Th1 type profile (</w:t>
      </w:r>
      <w:proofErr w:type="spellStart"/>
      <w:r w:rsidRPr="003409F3">
        <w:rPr>
          <w:rFonts w:ascii="Arial" w:hAnsi="Arial" w:cs="Arial"/>
          <w:sz w:val="20"/>
          <w:szCs w:val="20"/>
        </w:rPr>
        <w:t>Lefeber</w:t>
      </w:r>
      <w:proofErr w:type="spellEnd"/>
      <w:r w:rsidRPr="003409F3">
        <w:rPr>
          <w:rFonts w:ascii="Arial" w:hAnsi="Arial" w:cs="Arial"/>
          <w:sz w:val="20"/>
          <w:szCs w:val="20"/>
        </w:rPr>
        <w:t xml:space="preserve"> et al., 2003). This property of AbISCO-100 was correlated with a previous study (Pearse and </w:t>
      </w:r>
      <w:proofErr w:type="spellStart"/>
      <w:r w:rsidRPr="003409F3">
        <w:rPr>
          <w:rFonts w:ascii="Arial" w:hAnsi="Arial" w:cs="Arial"/>
          <w:sz w:val="20"/>
          <w:szCs w:val="20"/>
        </w:rPr>
        <w:t>Drane</w:t>
      </w:r>
      <w:proofErr w:type="spellEnd"/>
      <w:r w:rsidRPr="003409F3">
        <w:rPr>
          <w:rFonts w:ascii="Arial" w:hAnsi="Arial" w:cs="Arial"/>
          <w:sz w:val="20"/>
          <w:szCs w:val="20"/>
        </w:rPr>
        <w:t xml:space="preserve"> et al., Diaz </w:t>
      </w:r>
      <w:proofErr w:type="spellStart"/>
      <w:r w:rsidRPr="003409F3">
        <w:rPr>
          <w:rFonts w:ascii="Arial" w:hAnsi="Arial" w:cs="Arial"/>
          <w:sz w:val="20"/>
          <w:szCs w:val="20"/>
        </w:rPr>
        <w:t>Dinamarca</w:t>
      </w:r>
      <w:proofErr w:type="spellEnd"/>
      <w:r w:rsidRPr="003409F3">
        <w:rPr>
          <w:rFonts w:ascii="Arial" w:hAnsi="Arial" w:cs="Arial"/>
          <w:sz w:val="20"/>
          <w:szCs w:val="20"/>
        </w:rPr>
        <w:t xml:space="preserve"> et al., 2018).</w:t>
      </w:r>
    </w:p>
    <w:p w14:paraId="784E1237" w14:textId="7A161914" w:rsidR="002539B0" w:rsidRPr="003409F3" w:rsidRDefault="002121C3" w:rsidP="002121C3">
      <w:pPr>
        <w:spacing w:after="0" w:line="480" w:lineRule="auto"/>
        <w:jc w:val="both"/>
        <w:rPr>
          <w:rFonts w:ascii="Arial" w:hAnsi="Arial" w:cs="Arial"/>
          <w:sz w:val="20"/>
          <w:szCs w:val="20"/>
        </w:rPr>
      </w:pPr>
      <w:r w:rsidRPr="003409F3">
        <w:rPr>
          <w:rFonts w:ascii="Arial" w:hAnsi="Arial" w:cs="Arial"/>
          <w:sz w:val="20"/>
          <w:szCs w:val="20"/>
        </w:rPr>
        <w:lastRenderedPageBreak/>
        <w:t xml:space="preserve">The adoptive transfer in vaginal infection in the murine model has already been studied in vaginal tract infection (De </w:t>
      </w:r>
      <w:proofErr w:type="spellStart"/>
      <w:r w:rsidRPr="003409F3">
        <w:rPr>
          <w:rFonts w:ascii="Arial" w:hAnsi="Arial" w:cs="Arial"/>
          <w:sz w:val="20"/>
          <w:szCs w:val="20"/>
        </w:rPr>
        <w:t>Bernardis</w:t>
      </w:r>
      <w:proofErr w:type="spellEnd"/>
      <w:r w:rsidRPr="003409F3">
        <w:rPr>
          <w:rFonts w:ascii="Arial" w:hAnsi="Arial" w:cs="Arial"/>
          <w:sz w:val="20"/>
          <w:szCs w:val="20"/>
        </w:rPr>
        <w:t xml:space="preserve"> et al., 2010</w:t>
      </w:r>
      <w:r w:rsidR="00502115" w:rsidRPr="003409F3">
        <w:rPr>
          <w:rFonts w:ascii="Arial" w:hAnsi="Arial" w:cs="Arial"/>
          <w:sz w:val="20"/>
          <w:szCs w:val="20"/>
        </w:rPr>
        <w:t xml:space="preserve"> </w:t>
      </w:r>
      <w:proofErr w:type="spellStart"/>
      <w:r w:rsidR="00502115" w:rsidRPr="003409F3">
        <w:rPr>
          <w:rFonts w:ascii="Arial" w:hAnsi="Arial" w:cs="Arial"/>
          <w:sz w:val="20"/>
          <w:szCs w:val="20"/>
        </w:rPr>
        <w:t>cita</w:t>
      </w:r>
      <w:proofErr w:type="spellEnd"/>
      <w:r w:rsidR="00502115" w:rsidRPr="003409F3">
        <w:rPr>
          <w:rFonts w:ascii="Arial" w:hAnsi="Arial" w:cs="Arial"/>
          <w:sz w:val="20"/>
          <w:szCs w:val="20"/>
        </w:rPr>
        <w:t xml:space="preserve"> el paper del </w:t>
      </w:r>
      <w:proofErr w:type="spellStart"/>
      <w:r w:rsidR="00502115" w:rsidRPr="003409F3">
        <w:rPr>
          <w:rFonts w:ascii="Arial" w:hAnsi="Arial" w:cs="Arial"/>
          <w:sz w:val="20"/>
          <w:szCs w:val="20"/>
        </w:rPr>
        <w:t>potro</w:t>
      </w:r>
      <w:proofErr w:type="spellEnd"/>
      <w:r w:rsidRPr="003409F3">
        <w:rPr>
          <w:rFonts w:ascii="Arial" w:hAnsi="Arial" w:cs="Arial"/>
          <w:sz w:val="20"/>
          <w:szCs w:val="20"/>
        </w:rPr>
        <w:t xml:space="preserve">). </w:t>
      </w:r>
      <w:r w:rsidR="007C144C" w:rsidRPr="003409F3">
        <w:rPr>
          <w:rFonts w:ascii="Arial" w:hAnsi="Arial" w:cs="Arial"/>
          <w:sz w:val="20"/>
          <w:szCs w:val="20"/>
        </w:rPr>
        <w:t xml:space="preserve">The adoptive transfer of T cells and sera from animals immunized with </w:t>
      </w:r>
      <w:proofErr w:type="spellStart"/>
      <w:r w:rsidR="007C144C" w:rsidRPr="003409F3">
        <w:rPr>
          <w:rFonts w:ascii="Arial" w:hAnsi="Arial" w:cs="Arial"/>
          <w:sz w:val="20"/>
          <w:szCs w:val="20"/>
        </w:rPr>
        <w:t>rSIP-AbISCO</w:t>
      </w:r>
      <w:proofErr w:type="spellEnd"/>
      <w:r w:rsidR="007C144C" w:rsidRPr="003409F3">
        <w:rPr>
          <w:rFonts w:ascii="Arial" w:hAnsi="Arial" w:cs="Arial"/>
          <w:sz w:val="20"/>
          <w:szCs w:val="20"/>
        </w:rPr>
        <w:t xml:space="preserve"> generated a recovery in body weight and a decrease in vaginal colonization by GBS; these imply that our prototype vaccine has a cellular and humoral immune response against GBS. Further work is needed to determine how T cells are involved in reducing vaginal colonization by GBS.</w:t>
      </w:r>
    </w:p>
    <w:p w14:paraId="736F46E1" w14:textId="408ED3BB" w:rsidR="001B0C20" w:rsidRPr="003409F3" w:rsidRDefault="001B0C20" w:rsidP="002121C3">
      <w:pPr>
        <w:spacing w:after="0" w:line="480" w:lineRule="auto"/>
        <w:jc w:val="both"/>
        <w:rPr>
          <w:rFonts w:ascii="Arial" w:hAnsi="Arial" w:cs="Arial"/>
          <w:sz w:val="20"/>
          <w:szCs w:val="20"/>
        </w:rPr>
      </w:pPr>
      <w:r w:rsidRPr="003409F3">
        <w:rPr>
          <w:rFonts w:ascii="Arial" w:hAnsi="Arial" w:cs="Arial"/>
          <w:sz w:val="20"/>
          <w:szCs w:val="20"/>
        </w:rPr>
        <w:t>To date, antibody opsonization is the main character vaccines against GBS infection. In general, there are often situations where not all bacterium could be neutralized by antibodies (</w:t>
      </w:r>
      <w:proofErr w:type="spellStart"/>
      <w:r w:rsidRPr="003409F3">
        <w:rPr>
          <w:rFonts w:ascii="Arial" w:hAnsi="Arial" w:cs="Arial"/>
          <w:sz w:val="20"/>
          <w:szCs w:val="20"/>
        </w:rPr>
        <w:t>Sallusto</w:t>
      </w:r>
      <w:proofErr w:type="spellEnd"/>
      <w:r w:rsidRPr="003409F3">
        <w:rPr>
          <w:rFonts w:ascii="Arial" w:hAnsi="Arial" w:cs="Arial"/>
          <w:sz w:val="20"/>
          <w:szCs w:val="20"/>
        </w:rPr>
        <w:t xml:space="preserve"> et al., 2013). Prototype vaccines against GBS have not studied the effect on T-cell immune response. Recently, GBS could behave as an intracellular pathogen (</w:t>
      </w:r>
      <w:proofErr w:type="spellStart"/>
      <w:r w:rsidRPr="003409F3">
        <w:rPr>
          <w:rFonts w:ascii="Arial" w:hAnsi="Arial" w:cs="Arial"/>
          <w:sz w:val="20"/>
          <w:szCs w:val="20"/>
        </w:rPr>
        <w:t>Gendrin</w:t>
      </w:r>
      <w:proofErr w:type="spellEnd"/>
      <w:r w:rsidRPr="003409F3">
        <w:rPr>
          <w:rFonts w:ascii="Arial" w:hAnsi="Arial" w:cs="Arial"/>
          <w:sz w:val="20"/>
          <w:szCs w:val="20"/>
        </w:rPr>
        <w:t xml:space="preserve"> et al., 2018), where a vaccine that stimulates cellular immune response could be positive by killing the infected cell and inhibit the pathogen survive inside the cell (</w:t>
      </w:r>
      <w:proofErr w:type="spellStart"/>
      <w:r w:rsidRPr="003409F3">
        <w:rPr>
          <w:rFonts w:ascii="Arial" w:hAnsi="Arial" w:cs="Arial"/>
          <w:sz w:val="20"/>
          <w:szCs w:val="20"/>
        </w:rPr>
        <w:t>Sallusto</w:t>
      </w:r>
      <w:proofErr w:type="spellEnd"/>
      <w:r w:rsidRPr="003409F3">
        <w:rPr>
          <w:rFonts w:ascii="Arial" w:hAnsi="Arial" w:cs="Arial"/>
          <w:sz w:val="20"/>
          <w:szCs w:val="20"/>
        </w:rPr>
        <w:t xml:space="preserve"> et al., 2013). In order to potentiate the cellular and humoral immune responses, we use AbISCO-100 adjuvant, which stimulates Th1/Th2 response </w:t>
      </w:r>
      <w:r w:rsidR="00EE7291" w:rsidRPr="003409F3">
        <w:rPr>
          <w:rFonts w:ascii="Arial" w:hAnsi="Arial" w:cs="Arial"/>
          <w:sz w:val="20"/>
          <w:szCs w:val="20"/>
        </w:rPr>
        <w:t xml:space="preserve">in a mouse model of vaginal GBS colonization </w:t>
      </w:r>
      <w:r w:rsidRPr="003409F3">
        <w:rPr>
          <w:rFonts w:ascii="Arial" w:hAnsi="Arial" w:cs="Arial"/>
          <w:sz w:val="20"/>
          <w:szCs w:val="20"/>
        </w:rPr>
        <w:t>[32-33]. In the case of cellular immune response, this is favorable on the decrease of GBS vaginal colonization by the transfer of CD4+ and CD8+ T cells from the mice vaccinated with SIP-</w:t>
      </w:r>
      <w:proofErr w:type="spellStart"/>
      <w:r w:rsidRPr="003409F3">
        <w:rPr>
          <w:rFonts w:ascii="Arial" w:hAnsi="Arial" w:cs="Arial"/>
          <w:sz w:val="20"/>
          <w:szCs w:val="20"/>
        </w:rPr>
        <w:t>AbISCO</w:t>
      </w:r>
      <w:proofErr w:type="spellEnd"/>
      <w:r w:rsidRPr="003409F3">
        <w:rPr>
          <w:rFonts w:ascii="Arial" w:hAnsi="Arial" w:cs="Arial"/>
          <w:sz w:val="20"/>
          <w:szCs w:val="20"/>
        </w:rPr>
        <w:t xml:space="preserve">. Also, that vaccination generates a humoral immune response characterized by the OPA, IgA, IgG, cytokine profile and recovery weight loss. Furthermore, the transfer of both T-cells and sera had a positive response in the recovery of body weight, suggesting that the cellular immune response could be desired against GBS vaginal colonization. Therefore, given the potential of </w:t>
      </w:r>
      <w:proofErr w:type="spellStart"/>
      <w:r w:rsidRPr="003409F3">
        <w:rPr>
          <w:rFonts w:ascii="Arial" w:hAnsi="Arial" w:cs="Arial"/>
          <w:sz w:val="20"/>
          <w:szCs w:val="20"/>
        </w:rPr>
        <w:t>rSIP</w:t>
      </w:r>
      <w:proofErr w:type="spellEnd"/>
      <w:r w:rsidRPr="003409F3">
        <w:rPr>
          <w:rFonts w:ascii="Arial" w:hAnsi="Arial" w:cs="Arial"/>
          <w:sz w:val="20"/>
          <w:szCs w:val="20"/>
        </w:rPr>
        <w:t xml:space="preserve"> as a vaccine described in this study, this could be a promising prophylactic tool to prevent and control GBS disease burden.</w:t>
      </w:r>
    </w:p>
    <w:p w14:paraId="260608BC" w14:textId="77777777" w:rsidR="001B0C20" w:rsidRPr="003409F3" w:rsidRDefault="001B0C20" w:rsidP="002121C3">
      <w:pPr>
        <w:spacing w:after="0" w:line="480" w:lineRule="auto"/>
        <w:jc w:val="both"/>
        <w:rPr>
          <w:rFonts w:ascii="Arial" w:hAnsi="Arial" w:cs="Arial"/>
          <w:sz w:val="20"/>
          <w:szCs w:val="20"/>
        </w:rPr>
      </w:pPr>
    </w:p>
    <w:p w14:paraId="69AABF93" w14:textId="77777777" w:rsidR="001B0C20" w:rsidRPr="003409F3" w:rsidRDefault="001B0C20" w:rsidP="002121C3">
      <w:pPr>
        <w:spacing w:after="0" w:line="480" w:lineRule="auto"/>
        <w:jc w:val="both"/>
        <w:rPr>
          <w:rFonts w:ascii="Arial" w:hAnsi="Arial" w:cs="Arial"/>
          <w:sz w:val="20"/>
          <w:szCs w:val="20"/>
        </w:rPr>
      </w:pPr>
    </w:p>
    <w:p w14:paraId="1C04C545" w14:textId="77777777" w:rsidR="001B0C20" w:rsidRPr="003409F3" w:rsidRDefault="001B0C20" w:rsidP="002121C3">
      <w:pPr>
        <w:spacing w:after="0" w:line="480" w:lineRule="auto"/>
        <w:jc w:val="both"/>
        <w:rPr>
          <w:rFonts w:ascii="Arial" w:hAnsi="Arial" w:cs="Arial"/>
          <w:sz w:val="20"/>
          <w:szCs w:val="20"/>
        </w:rPr>
      </w:pPr>
    </w:p>
    <w:p w14:paraId="16CE6DCD" w14:textId="77777777" w:rsidR="001B0C20" w:rsidRPr="003409F3" w:rsidRDefault="001B0C20" w:rsidP="002121C3">
      <w:pPr>
        <w:spacing w:after="0" w:line="480" w:lineRule="auto"/>
        <w:jc w:val="both"/>
        <w:rPr>
          <w:rFonts w:ascii="Arial" w:hAnsi="Arial" w:cs="Arial"/>
          <w:sz w:val="20"/>
          <w:szCs w:val="20"/>
        </w:rPr>
      </w:pPr>
    </w:p>
    <w:p w14:paraId="1D5F9A86" w14:textId="77777777" w:rsidR="002121C3" w:rsidRPr="003409F3" w:rsidRDefault="002121C3" w:rsidP="002121C3">
      <w:pPr>
        <w:spacing w:line="480" w:lineRule="auto"/>
        <w:jc w:val="both"/>
        <w:rPr>
          <w:b/>
          <w:bCs/>
          <w:sz w:val="20"/>
          <w:szCs w:val="20"/>
        </w:rPr>
      </w:pPr>
    </w:p>
    <w:p w14:paraId="14FEDD54" w14:textId="77777777" w:rsidR="005D4BF0" w:rsidRPr="003409F3" w:rsidRDefault="005D4BF0" w:rsidP="002F6131">
      <w:pPr>
        <w:spacing w:line="480" w:lineRule="auto"/>
        <w:jc w:val="both"/>
        <w:rPr>
          <w:sz w:val="20"/>
          <w:szCs w:val="20"/>
        </w:rPr>
      </w:pPr>
      <w:r w:rsidRPr="003409F3">
        <w:rPr>
          <w:rFonts w:ascii="Arial" w:hAnsi="Arial" w:cs="Arial"/>
          <w:b/>
          <w:bCs/>
          <w:sz w:val="20"/>
          <w:szCs w:val="20"/>
        </w:rPr>
        <w:t>Competing interests</w:t>
      </w:r>
    </w:p>
    <w:p w14:paraId="107D8DF9" w14:textId="77777777" w:rsidR="005D4BF0" w:rsidRPr="003409F3" w:rsidRDefault="005D4BF0" w:rsidP="002F6131">
      <w:pPr>
        <w:spacing w:line="480" w:lineRule="auto"/>
        <w:jc w:val="both"/>
        <w:rPr>
          <w:sz w:val="20"/>
          <w:szCs w:val="20"/>
        </w:rPr>
      </w:pPr>
      <w:r w:rsidRPr="003409F3">
        <w:rPr>
          <w:rFonts w:ascii="Arial" w:hAnsi="Arial" w:cs="Arial"/>
          <w:sz w:val="20"/>
          <w:szCs w:val="20"/>
        </w:rPr>
        <w:lastRenderedPageBreak/>
        <w:t xml:space="preserve">The authors declare </w:t>
      </w:r>
      <w:r w:rsidRPr="003409F3">
        <w:rPr>
          <w:rFonts w:ascii="Arial" w:hAnsi="Arial" w:cs="Arial"/>
          <w:sz w:val="20"/>
          <w:szCs w:val="20"/>
          <w:shd w:val="clear" w:color="auto" w:fill="FFFFFF"/>
        </w:rPr>
        <w:t xml:space="preserve">that they have </w:t>
      </w:r>
      <w:r w:rsidRPr="003409F3">
        <w:rPr>
          <w:rFonts w:ascii="Arial" w:hAnsi="Arial" w:cs="Arial"/>
          <w:sz w:val="20"/>
          <w:szCs w:val="20"/>
        </w:rPr>
        <w:t>no financial or commercial conflicts of interest.</w:t>
      </w:r>
    </w:p>
    <w:p w14:paraId="3BBC549C" w14:textId="77777777" w:rsidR="005D4BF0" w:rsidRPr="003409F3" w:rsidRDefault="005D4BF0" w:rsidP="002F6131">
      <w:pPr>
        <w:spacing w:line="480" w:lineRule="auto"/>
        <w:jc w:val="both"/>
        <w:rPr>
          <w:sz w:val="20"/>
          <w:szCs w:val="20"/>
        </w:rPr>
      </w:pPr>
      <w:r w:rsidRPr="003409F3">
        <w:rPr>
          <w:rFonts w:ascii="Arial" w:hAnsi="Arial" w:cs="Arial"/>
          <w:b/>
          <w:bCs/>
          <w:noProof/>
          <w:sz w:val="20"/>
          <w:szCs w:val="20"/>
        </w:rPr>
        <w:t>Acknowledgments</w:t>
      </w:r>
    </w:p>
    <w:p w14:paraId="4306C5A1" w14:textId="036695DD" w:rsidR="005D4BF0" w:rsidRPr="003409F3" w:rsidRDefault="005D4BF0" w:rsidP="001928C2">
      <w:pPr>
        <w:spacing w:line="480" w:lineRule="auto"/>
        <w:jc w:val="both"/>
        <w:rPr>
          <w:rFonts w:ascii="Arial" w:hAnsi="Arial" w:cs="Arial"/>
          <w:sz w:val="20"/>
          <w:szCs w:val="20"/>
        </w:rPr>
      </w:pPr>
      <w:r w:rsidRPr="003409F3">
        <w:rPr>
          <w:rFonts w:ascii="Arial" w:hAnsi="Arial" w:cs="Arial"/>
          <w:sz w:val="20"/>
          <w:szCs w:val="20"/>
        </w:rPr>
        <w:t xml:space="preserve">This research </w:t>
      </w:r>
      <w:r w:rsidRPr="003409F3">
        <w:rPr>
          <w:rFonts w:ascii="Arial" w:hAnsi="Arial" w:cs="Arial"/>
          <w:noProof/>
          <w:sz w:val="20"/>
          <w:szCs w:val="20"/>
        </w:rPr>
        <w:t>was funded</w:t>
      </w:r>
      <w:r w:rsidRPr="003409F3">
        <w:rPr>
          <w:rFonts w:ascii="Arial" w:hAnsi="Arial" w:cs="Arial"/>
          <w:sz w:val="20"/>
          <w:szCs w:val="20"/>
        </w:rPr>
        <w:t xml:space="preserve"> by FONDEF D10I1202 (CONICYT-CHILE) and with the institutional support by the Instituto de </w:t>
      </w:r>
      <w:proofErr w:type="spellStart"/>
      <w:r w:rsidRPr="003409F3">
        <w:rPr>
          <w:rFonts w:ascii="Arial" w:hAnsi="Arial" w:cs="Arial"/>
          <w:sz w:val="20"/>
          <w:szCs w:val="20"/>
        </w:rPr>
        <w:t>Salud</w:t>
      </w:r>
      <w:proofErr w:type="spellEnd"/>
      <w:r w:rsidRPr="003409F3">
        <w:rPr>
          <w:rFonts w:ascii="Arial" w:hAnsi="Arial" w:cs="Arial"/>
          <w:sz w:val="20"/>
          <w:szCs w:val="20"/>
        </w:rPr>
        <w:t xml:space="preserve"> </w:t>
      </w:r>
      <w:proofErr w:type="spellStart"/>
      <w:r w:rsidRPr="003409F3">
        <w:rPr>
          <w:rFonts w:ascii="Arial" w:hAnsi="Arial" w:cs="Arial"/>
          <w:sz w:val="20"/>
          <w:szCs w:val="20"/>
        </w:rPr>
        <w:t>Pública</w:t>
      </w:r>
      <w:proofErr w:type="spellEnd"/>
      <w:r w:rsidRPr="003409F3">
        <w:rPr>
          <w:rFonts w:ascii="Arial" w:hAnsi="Arial" w:cs="Arial"/>
          <w:sz w:val="20"/>
          <w:szCs w:val="20"/>
        </w:rPr>
        <w:t xml:space="preserve"> de Chile (Institute of Public Health in Santiago, Chile) </w:t>
      </w:r>
      <w:r w:rsidR="001449BB" w:rsidRPr="003409F3">
        <w:rPr>
          <w:rFonts w:ascii="Arial" w:hAnsi="Arial" w:cs="Arial"/>
          <w:sz w:val="20"/>
          <w:szCs w:val="20"/>
        </w:rPr>
        <w:t>to A.E. Vásquez</w:t>
      </w:r>
      <w:r w:rsidRPr="003409F3">
        <w:rPr>
          <w:rFonts w:ascii="Arial" w:hAnsi="Arial" w:cs="Arial"/>
          <w:sz w:val="20"/>
          <w:szCs w:val="20"/>
        </w:rPr>
        <w:t xml:space="preserve">. Millennium Institute </w:t>
      </w:r>
      <w:r w:rsidRPr="003409F3">
        <w:rPr>
          <w:rFonts w:ascii="Arial" w:hAnsi="Arial" w:cs="Arial"/>
          <w:noProof/>
          <w:sz w:val="20"/>
          <w:szCs w:val="20"/>
        </w:rPr>
        <w:t>on</w:t>
      </w:r>
      <w:r w:rsidRPr="003409F3">
        <w:rPr>
          <w:rFonts w:ascii="Arial" w:hAnsi="Arial" w:cs="Arial"/>
          <w:sz w:val="20"/>
          <w:szCs w:val="20"/>
        </w:rPr>
        <w:t xml:space="preserve"> Immunology and Immunotherapy (NoP09/016-F) granted to </w:t>
      </w:r>
      <w:proofErr w:type="spellStart"/>
      <w:r w:rsidRPr="003409F3">
        <w:rPr>
          <w:rFonts w:ascii="Arial" w:hAnsi="Arial" w:cs="Arial"/>
          <w:sz w:val="20"/>
          <w:szCs w:val="20"/>
        </w:rPr>
        <w:t>A.M.Kalergis</w:t>
      </w:r>
      <w:proofErr w:type="spellEnd"/>
      <w:r w:rsidRPr="003409F3">
        <w:rPr>
          <w:rFonts w:ascii="Arial" w:hAnsi="Arial" w:cs="Arial"/>
          <w:sz w:val="20"/>
          <w:szCs w:val="20"/>
        </w:rPr>
        <w:t xml:space="preserve"> and National Doctorate Scholarship 21151028 (CONICYT-CHILE) granted to J.A. Soto.</w:t>
      </w:r>
    </w:p>
    <w:p w14:paraId="75D88CF9" w14:textId="77777777" w:rsidR="005D4BF0" w:rsidRPr="003409F3" w:rsidRDefault="005D4BF0" w:rsidP="001928C2">
      <w:pPr>
        <w:spacing w:line="480" w:lineRule="auto"/>
        <w:jc w:val="both"/>
        <w:rPr>
          <w:rFonts w:ascii="Arial" w:hAnsi="Arial" w:cs="Arial"/>
          <w:sz w:val="20"/>
          <w:szCs w:val="20"/>
          <w:lang w:val="es-CL"/>
        </w:rPr>
      </w:pPr>
      <w:r w:rsidRPr="003409F3">
        <w:rPr>
          <w:rFonts w:ascii="Arial" w:hAnsi="Arial" w:cs="Arial"/>
          <w:sz w:val="20"/>
          <w:szCs w:val="20"/>
        </w:rPr>
        <w:t xml:space="preserve">We gratefully recognize Bárbara </w:t>
      </w:r>
      <w:proofErr w:type="spellStart"/>
      <w:r w:rsidRPr="003409F3">
        <w:rPr>
          <w:rFonts w:ascii="Arial" w:hAnsi="Arial" w:cs="Arial"/>
          <w:sz w:val="20"/>
          <w:szCs w:val="20"/>
        </w:rPr>
        <w:t>Riveros</w:t>
      </w:r>
      <w:proofErr w:type="spellEnd"/>
      <w:r w:rsidRPr="003409F3">
        <w:rPr>
          <w:rFonts w:ascii="Arial" w:hAnsi="Arial" w:cs="Arial"/>
          <w:sz w:val="20"/>
          <w:szCs w:val="20"/>
        </w:rPr>
        <w:t xml:space="preserve"> and América </w:t>
      </w:r>
      <w:proofErr w:type="spellStart"/>
      <w:r w:rsidRPr="003409F3">
        <w:rPr>
          <w:rFonts w:ascii="Arial" w:hAnsi="Arial" w:cs="Arial"/>
          <w:sz w:val="20"/>
          <w:szCs w:val="20"/>
        </w:rPr>
        <w:t>Abarca</w:t>
      </w:r>
      <w:proofErr w:type="spellEnd"/>
      <w:r w:rsidRPr="003409F3">
        <w:rPr>
          <w:rFonts w:ascii="Arial" w:hAnsi="Arial" w:cs="Arial"/>
          <w:sz w:val="20"/>
          <w:szCs w:val="20"/>
        </w:rPr>
        <w:t xml:space="preserve"> for their technical assistance and Luis Rodríguez for his support in the statistical analysis. </w:t>
      </w:r>
      <w:proofErr w:type="spellStart"/>
      <w:r w:rsidRPr="003409F3">
        <w:rPr>
          <w:rFonts w:ascii="Arial" w:hAnsi="Arial" w:cs="Arial"/>
          <w:sz w:val="20"/>
          <w:szCs w:val="20"/>
          <w:lang w:val="es-CL"/>
        </w:rPr>
        <w:t>We</w:t>
      </w:r>
      <w:proofErr w:type="spellEnd"/>
      <w:r w:rsidRPr="003409F3">
        <w:rPr>
          <w:rFonts w:ascii="Arial" w:hAnsi="Arial" w:cs="Arial"/>
          <w:sz w:val="20"/>
          <w:szCs w:val="20"/>
          <w:lang w:val="es-CL"/>
        </w:rPr>
        <w:t xml:space="preserve"> </w:t>
      </w:r>
      <w:proofErr w:type="spellStart"/>
      <w:r w:rsidRPr="003409F3">
        <w:rPr>
          <w:rFonts w:ascii="Arial" w:hAnsi="Arial" w:cs="Arial"/>
          <w:sz w:val="20"/>
          <w:szCs w:val="20"/>
          <w:lang w:val="es-CL"/>
        </w:rPr>
        <w:t>also</w:t>
      </w:r>
      <w:proofErr w:type="spellEnd"/>
      <w:r w:rsidRPr="003409F3">
        <w:rPr>
          <w:rFonts w:ascii="Arial" w:hAnsi="Arial" w:cs="Arial"/>
          <w:sz w:val="20"/>
          <w:szCs w:val="20"/>
          <w:lang w:val="es-CL"/>
        </w:rPr>
        <w:t xml:space="preserve"> </w:t>
      </w:r>
      <w:proofErr w:type="spellStart"/>
      <w:r w:rsidRPr="003409F3">
        <w:rPr>
          <w:rFonts w:ascii="Arial" w:hAnsi="Arial" w:cs="Arial"/>
          <w:sz w:val="20"/>
          <w:szCs w:val="20"/>
          <w:lang w:val="es-CL"/>
        </w:rPr>
        <w:t>thank</w:t>
      </w:r>
      <w:proofErr w:type="spellEnd"/>
      <w:r w:rsidRPr="003409F3">
        <w:rPr>
          <w:rFonts w:ascii="Arial" w:hAnsi="Arial" w:cs="Arial"/>
          <w:sz w:val="20"/>
          <w:szCs w:val="20"/>
          <w:lang w:val="es-CL"/>
        </w:rPr>
        <w:t xml:space="preserve"> Dr. María Inés Becker (Fundación Ciencia y Tecnología para el Desarrollo) </w:t>
      </w:r>
      <w:proofErr w:type="spellStart"/>
      <w:r w:rsidRPr="003409F3">
        <w:rPr>
          <w:rFonts w:ascii="Arial" w:hAnsi="Arial" w:cs="Arial"/>
          <w:sz w:val="20"/>
          <w:szCs w:val="20"/>
          <w:lang w:val="es-CL"/>
        </w:rPr>
        <w:t>for</w:t>
      </w:r>
      <w:proofErr w:type="spellEnd"/>
      <w:r w:rsidRPr="003409F3">
        <w:rPr>
          <w:rFonts w:ascii="Arial" w:hAnsi="Arial" w:cs="Arial"/>
          <w:sz w:val="20"/>
          <w:szCs w:val="20"/>
          <w:lang w:val="es-CL"/>
        </w:rPr>
        <w:t xml:space="preserve"> </w:t>
      </w:r>
      <w:proofErr w:type="spellStart"/>
      <w:r w:rsidRPr="003409F3">
        <w:rPr>
          <w:rFonts w:ascii="Arial" w:hAnsi="Arial" w:cs="Arial"/>
          <w:sz w:val="20"/>
          <w:szCs w:val="20"/>
          <w:lang w:val="es-CL"/>
        </w:rPr>
        <w:t>providing</w:t>
      </w:r>
      <w:proofErr w:type="spellEnd"/>
      <w:r w:rsidRPr="003409F3">
        <w:rPr>
          <w:rFonts w:ascii="Arial" w:hAnsi="Arial" w:cs="Arial"/>
          <w:sz w:val="20"/>
          <w:szCs w:val="20"/>
          <w:lang w:val="es-CL"/>
        </w:rPr>
        <w:t xml:space="preserve"> HL-60 </w:t>
      </w:r>
      <w:proofErr w:type="spellStart"/>
      <w:r w:rsidRPr="003409F3">
        <w:rPr>
          <w:rFonts w:ascii="Arial" w:hAnsi="Arial" w:cs="Arial"/>
          <w:sz w:val="20"/>
          <w:szCs w:val="20"/>
          <w:lang w:val="es-CL"/>
        </w:rPr>
        <w:t>cell</w:t>
      </w:r>
      <w:proofErr w:type="spellEnd"/>
      <w:r w:rsidRPr="003409F3">
        <w:rPr>
          <w:rFonts w:ascii="Arial" w:hAnsi="Arial" w:cs="Arial"/>
          <w:sz w:val="20"/>
          <w:szCs w:val="20"/>
          <w:lang w:val="es-CL"/>
        </w:rPr>
        <w:t>.</w:t>
      </w:r>
    </w:p>
    <w:p w14:paraId="0FA52458" w14:textId="77777777" w:rsidR="005D4BF0" w:rsidRPr="003409F3" w:rsidRDefault="005D4BF0" w:rsidP="002F6131">
      <w:pPr>
        <w:spacing w:line="480" w:lineRule="auto"/>
        <w:jc w:val="both"/>
        <w:rPr>
          <w:sz w:val="20"/>
          <w:szCs w:val="20"/>
          <w:lang w:val="es-CL"/>
        </w:rPr>
      </w:pPr>
    </w:p>
    <w:p w14:paraId="4D700F6C" w14:textId="77777777" w:rsidR="005D4BF0" w:rsidRPr="003409F3" w:rsidRDefault="005D4BF0" w:rsidP="002F6131">
      <w:pPr>
        <w:spacing w:line="480" w:lineRule="auto"/>
        <w:jc w:val="both"/>
        <w:rPr>
          <w:sz w:val="20"/>
          <w:szCs w:val="20"/>
          <w:lang w:val="es-CL"/>
        </w:rPr>
      </w:pPr>
    </w:p>
    <w:p w14:paraId="5F0C78B3" w14:textId="77777777" w:rsidR="002121C3" w:rsidRPr="003409F3" w:rsidRDefault="002121C3">
      <w:pPr>
        <w:spacing w:after="0" w:line="240" w:lineRule="auto"/>
        <w:rPr>
          <w:rFonts w:ascii="Arial" w:hAnsi="Arial" w:cs="Arial"/>
          <w:b/>
          <w:bCs/>
          <w:sz w:val="20"/>
          <w:szCs w:val="20"/>
          <w:lang w:val="es-ES_tradnl"/>
        </w:rPr>
      </w:pPr>
      <w:r w:rsidRPr="003409F3">
        <w:rPr>
          <w:rFonts w:ascii="Arial" w:hAnsi="Arial" w:cs="Arial"/>
          <w:b/>
          <w:bCs/>
          <w:sz w:val="20"/>
          <w:szCs w:val="20"/>
          <w:lang w:val="es-ES_tradnl"/>
        </w:rPr>
        <w:br w:type="page"/>
      </w:r>
    </w:p>
    <w:p w14:paraId="7C7F5C64" w14:textId="77777777" w:rsidR="005D4BF0" w:rsidRPr="003409F3" w:rsidRDefault="005D4BF0" w:rsidP="002F6131">
      <w:pPr>
        <w:spacing w:before="1" w:line="480" w:lineRule="auto"/>
        <w:ind w:right="79"/>
        <w:jc w:val="both"/>
        <w:rPr>
          <w:rFonts w:ascii="Arial" w:hAnsi="Arial" w:cs="Arial"/>
          <w:b/>
          <w:bCs/>
          <w:sz w:val="20"/>
          <w:szCs w:val="20"/>
        </w:rPr>
      </w:pPr>
      <w:r w:rsidRPr="003409F3">
        <w:rPr>
          <w:rFonts w:ascii="Arial" w:hAnsi="Arial" w:cs="Arial"/>
          <w:b/>
          <w:bCs/>
          <w:sz w:val="20"/>
          <w:szCs w:val="20"/>
        </w:rPr>
        <w:lastRenderedPageBreak/>
        <w:t>REFERENCES</w:t>
      </w:r>
    </w:p>
    <w:p w14:paraId="3D0861B6" w14:textId="77777777" w:rsidR="002121C3" w:rsidRPr="003409F3" w:rsidRDefault="002121C3" w:rsidP="002121C3">
      <w:pPr>
        <w:spacing w:line="480" w:lineRule="auto"/>
        <w:ind w:left="720"/>
        <w:jc w:val="both"/>
        <w:rPr>
          <w:rFonts w:ascii="Arial" w:hAnsi="Arial"/>
          <w:sz w:val="20"/>
          <w:szCs w:val="20"/>
        </w:rPr>
      </w:pPr>
    </w:p>
    <w:p w14:paraId="059966DA" w14:textId="77777777" w:rsidR="002121C3" w:rsidRPr="003409F3" w:rsidRDefault="002121C3" w:rsidP="002121C3">
      <w:pPr>
        <w:spacing w:before="1" w:line="480" w:lineRule="auto"/>
        <w:ind w:right="79"/>
        <w:jc w:val="both"/>
        <w:rPr>
          <w:rFonts w:ascii="Arial" w:hAnsi="Arial" w:cs="Arial"/>
          <w:sz w:val="20"/>
          <w:szCs w:val="20"/>
        </w:rPr>
      </w:pPr>
      <w:proofErr w:type="spellStart"/>
      <w:r w:rsidRPr="003409F3">
        <w:rPr>
          <w:rFonts w:ascii="Arial" w:hAnsi="Arial" w:cs="Arial"/>
          <w:sz w:val="20"/>
          <w:szCs w:val="20"/>
        </w:rPr>
        <w:t>Duewell</w:t>
      </w:r>
      <w:proofErr w:type="spellEnd"/>
      <w:r w:rsidRPr="003409F3">
        <w:rPr>
          <w:rFonts w:ascii="Arial" w:hAnsi="Arial" w:cs="Arial"/>
          <w:sz w:val="20"/>
          <w:szCs w:val="20"/>
        </w:rPr>
        <w:t xml:space="preserve"> P, Kisser U, </w:t>
      </w:r>
      <w:proofErr w:type="spellStart"/>
      <w:r w:rsidRPr="003409F3">
        <w:rPr>
          <w:rFonts w:ascii="Arial" w:hAnsi="Arial" w:cs="Arial"/>
          <w:sz w:val="20"/>
          <w:szCs w:val="20"/>
        </w:rPr>
        <w:t>Heckelsmiller</w:t>
      </w:r>
      <w:proofErr w:type="spellEnd"/>
      <w:r w:rsidRPr="003409F3">
        <w:rPr>
          <w:rFonts w:ascii="Arial" w:hAnsi="Arial" w:cs="Arial"/>
          <w:sz w:val="20"/>
          <w:szCs w:val="20"/>
        </w:rPr>
        <w:t xml:space="preserve"> K, et al. ISCOMATRIX adjuvant combines immune activation with antigen delivery to dendritic cells in vivo leading to effective </w:t>
      </w:r>
      <w:proofErr w:type="spellStart"/>
      <w:r w:rsidRPr="003409F3">
        <w:rPr>
          <w:rFonts w:ascii="Arial" w:hAnsi="Arial" w:cs="Arial"/>
          <w:sz w:val="20"/>
          <w:szCs w:val="20"/>
        </w:rPr>
        <w:t>crosspriming</w:t>
      </w:r>
      <w:proofErr w:type="spellEnd"/>
      <w:r w:rsidRPr="003409F3">
        <w:rPr>
          <w:rFonts w:ascii="Arial" w:hAnsi="Arial" w:cs="Arial"/>
          <w:sz w:val="20"/>
          <w:szCs w:val="20"/>
        </w:rPr>
        <w:t xml:space="preserve"> of CD8+ T cells. J Immunol </w:t>
      </w:r>
      <w:proofErr w:type="gramStart"/>
      <w:r w:rsidRPr="003409F3">
        <w:rPr>
          <w:rFonts w:ascii="Arial" w:hAnsi="Arial" w:cs="Arial"/>
          <w:sz w:val="20"/>
          <w:szCs w:val="20"/>
        </w:rPr>
        <w:t>2011;187:55</w:t>
      </w:r>
      <w:proofErr w:type="gramEnd"/>
      <w:r w:rsidRPr="003409F3">
        <w:rPr>
          <w:rFonts w:ascii="Arial" w:hAnsi="Arial" w:cs="Arial"/>
          <w:sz w:val="20"/>
          <w:szCs w:val="20"/>
        </w:rPr>
        <w:t>–63.</w:t>
      </w:r>
    </w:p>
    <w:p w14:paraId="690B639A" w14:textId="77777777" w:rsidR="002121C3" w:rsidRPr="003409F3" w:rsidRDefault="002121C3" w:rsidP="002121C3">
      <w:pPr>
        <w:spacing w:before="1" w:line="480" w:lineRule="auto"/>
        <w:ind w:right="79"/>
        <w:jc w:val="both"/>
        <w:rPr>
          <w:sz w:val="20"/>
          <w:szCs w:val="20"/>
        </w:rPr>
      </w:pPr>
      <w:r w:rsidRPr="003409F3">
        <w:rPr>
          <w:sz w:val="20"/>
          <w:szCs w:val="20"/>
        </w:rPr>
        <w:t xml:space="preserve">Martinez P, </w:t>
      </w:r>
      <w:proofErr w:type="spellStart"/>
      <w:r w:rsidRPr="003409F3">
        <w:rPr>
          <w:sz w:val="20"/>
          <w:szCs w:val="20"/>
        </w:rPr>
        <w:t>Sundling</w:t>
      </w:r>
      <w:proofErr w:type="spellEnd"/>
      <w:r w:rsidRPr="003409F3">
        <w:rPr>
          <w:sz w:val="20"/>
          <w:szCs w:val="20"/>
        </w:rPr>
        <w:t xml:space="preserve"> C, O'Dell S, </w:t>
      </w:r>
      <w:proofErr w:type="spellStart"/>
      <w:r w:rsidRPr="003409F3">
        <w:rPr>
          <w:sz w:val="20"/>
          <w:szCs w:val="20"/>
        </w:rPr>
        <w:t>Mascola</w:t>
      </w:r>
      <w:proofErr w:type="spellEnd"/>
      <w:r w:rsidRPr="003409F3">
        <w:rPr>
          <w:sz w:val="20"/>
          <w:szCs w:val="20"/>
        </w:rPr>
        <w:t xml:space="preserve"> JR, Wyatt RT, Karlsson </w:t>
      </w:r>
      <w:proofErr w:type="spellStart"/>
      <w:r w:rsidRPr="003409F3">
        <w:rPr>
          <w:sz w:val="20"/>
          <w:szCs w:val="20"/>
        </w:rPr>
        <w:t>Hedestam</w:t>
      </w:r>
      <w:proofErr w:type="spellEnd"/>
      <w:r w:rsidRPr="003409F3">
        <w:rPr>
          <w:sz w:val="20"/>
          <w:szCs w:val="20"/>
        </w:rPr>
        <w:t xml:space="preserve"> GB. Primate immune responses to HIV-1 Env formulated in the saponin-based adjuvant AbISCO-100 in the presence or absence of TLR9 co-stimulation. Sci Rep. 2015; 5:8925. </w:t>
      </w:r>
      <w:proofErr w:type="spellStart"/>
      <w:r w:rsidRPr="003409F3">
        <w:rPr>
          <w:sz w:val="20"/>
          <w:szCs w:val="20"/>
        </w:rPr>
        <w:t>doi</w:t>
      </w:r>
      <w:proofErr w:type="spellEnd"/>
      <w:r w:rsidRPr="003409F3">
        <w:rPr>
          <w:sz w:val="20"/>
          <w:szCs w:val="20"/>
        </w:rPr>
        <w:t>: 10.1038/srep08925</w:t>
      </w:r>
    </w:p>
    <w:p w14:paraId="74F903CD" w14:textId="77777777" w:rsidR="002121C3" w:rsidRPr="003409F3" w:rsidRDefault="002121C3" w:rsidP="002121C3">
      <w:pPr>
        <w:spacing w:before="1" w:line="480" w:lineRule="auto"/>
        <w:ind w:right="79"/>
        <w:jc w:val="both"/>
        <w:rPr>
          <w:rFonts w:ascii="Arial" w:hAnsi="Arial" w:cs="Arial"/>
          <w:b/>
          <w:sz w:val="20"/>
          <w:szCs w:val="20"/>
        </w:rPr>
      </w:pPr>
      <w:r w:rsidRPr="003409F3">
        <w:t xml:space="preserve">Bengtsson KL, </w:t>
      </w:r>
      <w:proofErr w:type="spellStart"/>
      <w:r w:rsidRPr="003409F3">
        <w:t>Morein</w:t>
      </w:r>
      <w:proofErr w:type="spellEnd"/>
      <w:r w:rsidRPr="003409F3">
        <w:t xml:space="preserve"> B., Osterhaus AD. ISCOM technology-based Matrix M™ adjuvant: success in future vaccines relies on formulation. Expert Review of Vaccines. 2011, 10(4):401-403, </w:t>
      </w:r>
      <w:proofErr w:type="spellStart"/>
      <w:r w:rsidRPr="003409F3">
        <w:t>doi</w:t>
      </w:r>
      <w:proofErr w:type="spellEnd"/>
      <w:r w:rsidRPr="003409F3">
        <w:t>: 10.1586/erv.11.25</w:t>
      </w:r>
    </w:p>
    <w:p w14:paraId="1013CF27" w14:textId="77777777" w:rsidR="002121C3" w:rsidRPr="003409F3" w:rsidRDefault="002121C3" w:rsidP="002121C3">
      <w:pPr>
        <w:spacing w:before="1" w:line="480" w:lineRule="auto"/>
        <w:ind w:right="79"/>
        <w:jc w:val="both"/>
        <w:rPr>
          <w:rFonts w:ascii="Arial" w:hAnsi="Arial" w:cs="Arial"/>
          <w:b/>
          <w:sz w:val="20"/>
          <w:szCs w:val="20"/>
        </w:rPr>
      </w:pPr>
      <w:proofErr w:type="spellStart"/>
      <w:r w:rsidRPr="003409F3">
        <w:rPr>
          <w:sz w:val="20"/>
          <w:szCs w:val="20"/>
        </w:rPr>
        <w:t>Dilai</w:t>
      </w:r>
      <w:proofErr w:type="spellEnd"/>
      <w:r w:rsidRPr="003409F3">
        <w:rPr>
          <w:sz w:val="20"/>
          <w:szCs w:val="20"/>
        </w:rPr>
        <w:t xml:space="preserve"> M, </w:t>
      </w:r>
      <w:proofErr w:type="spellStart"/>
      <w:r w:rsidRPr="003409F3">
        <w:rPr>
          <w:sz w:val="20"/>
          <w:szCs w:val="20"/>
        </w:rPr>
        <w:t>Piro</w:t>
      </w:r>
      <w:proofErr w:type="spellEnd"/>
      <w:r w:rsidRPr="003409F3">
        <w:rPr>
          <w:sz w:val="20"/>
          <w:szCs w:val="20"/>
        </w:rPr>
        <w:t xml:space="preserve"> M, El </w:t>
      </w:r>
      <w:proofErr w:type="spellStart"/>
      <w:r w:rsidRPr="003409F3">
        <w:rPr>
          <w:sz w:val="20"/>
          <w:szCs w:val="20"/>
        </w:rPr>
        <w:t>Harrak</w:t>
      </w:r>
      <w:proofErr w:type="spellEnd"/>
      <w:r w:rsidRPr="003409F3">
        <w:rPr>
          <w:sz w:val="20"/>
          <w:szCs w:val="20"/>
        </w:rPr>
        <w:t xml:space="preserve"> M, </w:t>
      </w:r>
      <w:proofErr w:type="spellStart"/>
      <w:r w:rsidRPr="003409F3">
        <w:rPr>
          <w:sz w:val="20"/>
          <w:szCs w:val="20"/>
        </w:rPr>
        <w:t>Fougerolle</w:t>
      </w:r>
      <w:proofErr w:type="spellEnd"/>
      <w:r w:rsidRPr="003409F3">
        <w:rPr>
          <w:sz w:val="20"/>
          <w:szCs w:val="20"/>
        </w:rPr>
        <w:t xml:space="preserve"> S, </w:t>
      </w:r>
      <w:proofErr w:type="spellStart"/>
      <w:r w:rsidRPr="003409F3">
        <w:rPr>
          <w:sz w:val="20"/>
          <w:szCs w:val="20"/>
        </w:rPr>
        <w:t>Dehhaoui</w:t>
      </w:r>
      <w:proofErr w:type="spellEnd"/>
      <w:r w:rsidRPr="003409F3">
        <w:rPr>
          <w:sz w:val="20"/>
          <w:szCs w:val="20"/>
        </w:rPr>
        <w:t xml:space="preserve"> M, </w:t>
      </w:r>
      <w:proofErr w:type="spellStart"/>
      <w:r w:rsidRPr="003409F3">
        <w:rPr>
          <w:sz w:val="20"/>
          <w:szCs w:val="20"/>
        </w:rPr>
        <w:t>Dikrallah</w:t>
      </w:r>
      <w:proofErr w:type="spellEnd"/>
      <w:r w:rsidRPr="003409F3">
        <w:rPr>
          <w:sz w:val="20"/>
          <w:szCs w:val="20"/>
        </w:rPr>
        <w:t xml:space="preserve"> A, Legrand L, </w:t>
      </w:r>
      <w:proofErr w:type="spellStart"/>
      <w:r w:rsidRPr="003409F3">
        <w:rPr>
          <w:sz w:val="20"/>
          <w:szCs w:val="20"/>
        </w:rPr>
        <w:t>Paillot</w:t>
      </w:r>
      <w:proofErr w:type="spellEnd"/>
      <w:r w:rsidRPr="003409F3">
        <w:rPr>
          <w:sz w:val="20"/>
          <w:szCs w:val="20"/>
        </w:rPr>
        <w:t xml:space="preserve"> R, </w:t>
      </w:r>
      <w:proofErr w:type="spellStart"/>
      <w:r w:rsidRPr="003409F3">
        <w:rPr>
          <w:sz w:val="20"/>
          <w:szCs w:val="20"/>
        </w:rPr>
        <w:t>Fassi</w:t>
      </w:r>
      <w:proofErr w:type="spellEnd"/>
      <w:r w:rsidRPr="003409F3">
        <w:rPr>
          <w:sz w:val="20"/>
          <w:szCs w:val="20"/>
        </w:rPr>
        <w:t xml:space="preserve"> </w:t>
      </w:r>
      <w:proofErr w:type="spellStart"/>
      <w:r w:rsidRPr="003409F3">
        <w:rPr>
          <w:sz w:val="20"/>
          <w:szCs w:val="20"/>
        </w:rPr>
        <w:t>Fihri</w:t>
      </w:r>
      <w:proofErr w:type="spellEnd"/>
      <w:r w:rsidRPr="003409F3">
        <w:rPr>
          <w:sz w:val="20"/>
          <w:szCs w:val="20"/>
        </w:rPr>
        <w:t xml:space="preserve"> O. Impact of Mixed Equine Influenza Vaccination on Correlate of Protection in Horses. Vaccines (Basel). 2018, 6(4).</w:t>
      </w:r>
      <w:r w:rsidRPr="003409F3">
        <w:t xml:space="preserve"> </w:t>
      </w:r>
      <w:proofErr w:type="spellStart"/>
      <w:r w:rsidRPr="003409F3">
        <w:rPr>
          <w:sz w:val="20"/>
          <w:szCs w:val="20"/>
        </w:rPr>
        <w:t>pii</w:t>
      </w:r>
      <w:proofErr w:type="spellEnd"/>
      <w:r w:rsidRPr="003409F3">
        <w:rPr>
          <w:sz w:val="20"/>
          <w:szCs w:val="20"/>
        </w:rPr>
        <w:t xml:space="preserve">: E71. </w:t>
      </w:r>
      <w:proofErr w:type="spellStart"/>
      <w:r w:rsidRPr="003409F3">
        <w:rPr>
          <w:sz w:val="20"/>
          <w:szCs w:val="20"/>
        </w:rPr>
        <w:t>doi</w:t>
      </w:r>
      <w:proofErr w:type="spellEnd"/>
      <w:r w:rsidRPr="003409F3">
        <w:rPr>
          <w:sz w:val="20"/>
          <w:szCs w:val="20"/>
        </w:rPr>
        <w:t>: 10.3390/vaccines6040071</w:t>
      </w:r>
    </w:p>
    <w:p w14:paraId="62FED26C" w14:textId="77777777" w:rsidR="002121C3" w:rsidRPr="003409F3" w:rsidRDefault="002121C3" w:rsidP="002121C3">
      <w:pPr>
        <w:spacing w:before="1" w:line="480" w:lineRule="auto"/>
        <w:ind w:right="79"/>
        <w:jc w:val="both"/>
        <w:rPr>
          <w:rFonts w:ascii="Arial" w:hAnsi="Arial" w:cs="Arial"/>
          <w:sz w:val="20"/>
          <w:szCs w:val="20"/>
          <w:lang w:val="es-ES_tradnl"/>
        </w:rPr>
      </w:pPr>
      <w:r w:rsidRPr="003409F3">
        <w:rPr>
          <w:rFonts w:ascii="Arial" w:hAnsi="Arial" w:cs="Arial"/>
          <w:sz w:val="20"/>
          <w:szCs w:val="20"/>
        </w:rPr>
        <w:t xml:space="preserve">Vasquez AE, Manzo RA, Soto DA, Barrientos MJ, Maldonado AE, </w:t>
      </w:r>
      <w:proofErr w:type="spellStart"/>
      <w:r w:rsidRPr="003409F3">
        <w:rPr>
          <w:rFonts w:ascii="Arial" w:hAnsi="Arial" w:cs="Arial"/>
          <w:sz w:val="20"/>
          <w:szCs w:val="20"/>
        </w:rPr>
        <w:t>Mosqueira</w:t>
      </w:r>
      <w:proofErr w:type="spellEnd"/>
      <w:r w:rsidRPr="003409F3">
        <w:rPr>
          <w:rFonts w:ascii="Arial" w:hAnsi="Arial" w:cs="Arial"/>
          <w:sz w:val="20"/>
          <w:szCs w:val="20"/>
        </w:rPr>
        <w:t xml:space="preserve"> M, Avila A, Touma J, Bruce E, Harris PR, Venegas A. Oral administration of recombinant Neisseria meningitidis </w:t>
      </w:r>
      <w:proofErr w:type="spellStart"/>
      <w:r w:rsidRPr="003409F3">
        <w:rPr>
          <w:rFonts w:ascii="Arial" w:hAnsi="Arial" w:cs="Arial"/>
          <w:sz w:val="20"/>
          <w:szCs w:val="20"/>
        </w:rPr>
        <w:t>PorA</w:t>
      </w:r>
      <w:proofErr w:type="spellEnd"/>
      <w:r w:rsidRPr="003409F3">
        <w:rPr>
          <w:rFonts w:ascii="Arial" w:hAnsi="Arial" w:cs="Arial"/>
          <w:sz w:val="20"/>
          <w:szCs w:val="20"/>
        </w:rPr>
        <w:t xml:space="preserve"> genetically fused to H. pylori </w:t>
      </w:r>
      <w:proofErr w:type="spellStart"/>
      <w:r w:rsidRPr="003409F3">
        <w:rPr>
          <w:rFonts w:ascii="Arial" w:hAnsi="Arial" w:cs="Arial"/>
          <w:sz w:val="20"/>
          <w:szCs w:val="20"/>
        </w:rPr>
        <w:t>HpaA</w:t>
      </w:r>
      <w:proofErr w:type="spellEnd"/>
      <w:r w:rsidRPr="003409F3">
        <w:rPr>
          <w:rFonts w:ascii="Arial" w:hAnsi="Arial" w:cs="Arial"/>
          <w:sz w:val="20"/>
          <w:szCs w:val="20"/>
        </w:rPr>
        <w:t xml:space="preserve"> antigen increases antibody levels in mouse serum, suggesting that </w:t>
      </w:r>
      <w:proofErr w:type="spellStart"/>
      <w:r w:rsidRPr="003409F3">
        <w:rPr>
          <w:rFonts w:ascii="Arial" w:hAnsi="Arial" w:cs="Arial"/>
          <w:sz w:val="20"/>
          <w:szCs w:val="20"/>
        </w:rPr>
        <w:t>PorA</w:t>
      </w:r>
      <w:proofErr w:type="spellEnd"/>
      <w:r w:rsidRPr="003409F3">
        <w:rPr>
          <w:rFonts w:ascii="Arial" w:hAnsi="Arial" w:cs="Arial"/>
          <w:sz w:val="20"/>
          <w:szCs w:val="20"/>
        </w:rPr>
        <w:t xml:space="preserve"> behaves as a putative adjuvant. </w:t>
      </w:r>
      <w:r w:rsidRPr="003409F3">
        <w:rPr>
          <w:rFonts w:ascii="Arial" w:hAnsi="Arial" w:cs="Arial"/>
          <w:sz w:val="20"/>
          <w:szCs w:val="20"/>
          <w:lang w:val="es-ES_tradnl"/>
        </w:rPr>
        <w:t xml:space="preserve">Hum </w:t>
      </w:r>
      <w:proofErr w:type="spellStart"/>
      <w:r w:rsidRPr="003409F3">
        <w:rPr>
          <w:rFonts w:ascii="Arial" w:hAnsi="Arial" w:cs="Arial"/>
          <w:sz w:val="20"/>
          <w:szCs w:val="20"/>
          <w:lang w:val="es-ES_tradnl"/>
        </w:rPr>
        <w:t>Vaccin</w:t>
      </w:r>
      <w:proofErr w:type="spellEnd"/>
      <w:r w:rsidRPr="003409F3">
        <w:rPr>
          <w:rFonts w:ascii="Arial" w:hAnsi="Arial" w:cs="Arial"/>
          <w:sz w:val="20"/>
          <w:szCs w:val="20"/>
          <w:lang w:val="es-ES_tradnl"/>
        </w:rPr>
        <w:t xml:space="preserve"> </w:t>
      </w:r>
      <w:proofErr w:type="spellStart"/>
      <w:r w:rsidRPr="003409F3">
        <w:rPr>
          <w:rFonts w:ascii="Arial" w:hAnsi="Arial" w:cs="Arial"/>
          <w:sz w:val="20"/>
          <w:szCs w:val="20"/>
          <w:lang w:val="es-ES_tradnl"/>
        </w:rPr>
        <w:t>Immunother</w:t>
      </w:r>
      <w:proofErr w:type="spellEnd"/>
      <w:r w:rsidRPr="003409F3">
        <w:rPr>
          <w:rFonts w:ascii="Arial" w:hAnsi="Arial" w:cs="Arial"/>
          <w:sz w:val="20"/>
          <w:szCs w:val="20"/>
          <w:lang w:val="es-ES_tradnl"/>
        </w:rPr>
        <w:t xml:space="preserve">. 2015;11(3):776-88. </w:t>
      </w:r>
      <w:proofErr w:type="spellStart"/>
      <w:r w:rsidRPr="003409F3">
        <w:rPr>
          <w:rFonts w:ascii="Arial" w:hAnsi="Arial" w:cs="Arial"/>
          <w:sz w:val="20"/>
          <w:szCs w:val="20"/>
          <w:lang w:val="es-ES_tradnl"/>
        </w:rPr>
        <w:t>doi</w:t>
      </w:r>
      <w:proofErr w:type="spellEnd"/>
      <w:r w:rsidRPr="003409F3">
        <w:rPr>
          <w:rFonts w:ascii="Arial" w:hAnsi="Arial" w:cs="Arial"/>
          <w:sz w:val="20"/>
          <w:szCs w:val="20"/>
          <w:lang w:val="es-ES_tradnl"/>
        </w:rPr>
        <w:t>: 10.1080/21645515.2015.1011011</w:t>
      </w:r>
    </w:p>
    <w:p w14:paraId="64DB6F78" w14:textId="77777777" w:rsidR="002121C3" w:rsidRPr="003409F3" w:rsidRDefault="002121C3" w:rsidP="002121C3">
      <w:pPr>
        <w:spacing w:before="1" w:line="480" w:lineRule="auto"/>
        <w:ind w:right="79"/>
        <w:jc w:val="both"/>
        <w:rPr>
          <w:rFonts w:ascii="Arial" w:hAnsi="Arial" w:cs="Arial"/>
          <w:sz w:val="20"/>
          <w:szCs w:val="20"/>
        </w:rPr>
      </w:pPr>
      <w:r w:rsidRPr="003409F3">
        <w:rPr>
          <w:rFonts w:ascii="Arial" w:hAnsi="Arial" w:cs="Arial"/>
          <w:sz w:val="20"/>
          <w:szCs w:val="20"/>
          <w:lang w:val="es-ES_tradnl"/>
        </w:rPr>
        <w:t xml:space="preserve">Diaz-Dinamarca DA, </w:t>
      </w:r>
      <w:proofErr w:type="spellStart"/>
      <w:r w:rsidRPr="003409F3">
        <w:rPr>
          <w:rFonts w:ascii="Arial" w:hAnsi="Arial" w:cs="Arial"/>
          <w:sz w:val="20"/>
          <w:szCs w:val="20"/>
          <w:lang w:val="es-ES_tradnl"/>
        </w:rPr>
        <w:t>Ibañez</w:t>
      </w:r>
      <w:proofErr w:type="spellEnd"/>
      <w:r w:rsidRPr="003409F3">
        <w:rPr>
          <w:rFonts w:ascii="Arial" w:hAnsi="Arial" w:cs="Arial"/>
          <w:sz w:val="20"/>
          <w:szCs w:val="20"/>
          <w:lang w:val="es-ES_tradnl"/>
        </w:rPr>
        <w:t xml:space="preserve"> FJ, Soto DA, Soto JA, </w:t>
      </w:r>
      <w:proofErr w:type="spellStart"/>
      <w:r w:rsidRPr="003409F3">
        <w:rPr>
          <w:rFonts w:ascii="Arial" w:hAnsi="Arial" w:cs="Arial"/>
          <w:sz w:val="20"/>
          <w:szCs w:val="20"/>
          <w:lang w:val="es-ES_tradnl"/>
        </w:rPr>
        <w:t>Cespedes</w:t>
      </w:r>
      <w:proofErr w:type="spellEnd"/>
      <w:r w:rsidRPr="003409F3">
        <w:rPr>
          <w:rFonts w:ascii="Arial" w:hAnsi="Arial" w:cs="Arial"/>
          <w:sz w:val="20"/>
          <w:szCs w:val="20"/>
          <w:lang w:val="es-ES_tradnl"/>
        </w:rPr>
        <w:t xml:space="preserve"> PF, </w:t>
      </w:r>
      <w:proofErr w:type="spellStart"/>
      <w:r w:rsidRPr="003409F3">
        <w:rPr>
          <w:rFonts w:ascii="Arial" w:hAnsi="Arial" w:cs="Arial"/>
          <w:sz w:val="20"/>
          <w:szCs w:val="20"/>
          <w:lang w:val="es-ES_tradnl"/>
        </w:rPr>
        <w:t>Muena</w:t>
      </w:r>
      <w:proofErr w:type="spellEnd"/>
      <w:r w:rsidRPr="003409F3">
        <w:rPr>
          <w:rFonts w:ascii="Arial" w:hAnsi="Arial" w:cs="Arial"/>
          <w:sz w:val="20"/>
          <w:szCs w:val="20"/>
          <w:lang w:val="es-ES_tradnl"/>
        </w:rPr>
        <w:t xml:space="preserve"> NA, Garate DS, </w:t>
      </w:r>
      <w:proofErr w:type="spellStart"/>
      <w:r w:rsidRPr="003409F3">
        <w:rPr>
          <w:rFonts w:ascii="Arial" w:hAnsi="Arial" w:cs="Arial"/>
          <w:sz w:val="20"/>
          <w:szCs w:val="20"/>
          <w:lang w:val="es-ES_tradnl"/>
        </w:rPr>
        <w:t>Kalergis</w:t>
      </w:r>
      <w:proofErr w:type="spellEnd"/>
      <w:r w:rsidRPr="003409F3">
        <w:rPr>
          <w:rFonts w:ascii="Arial" w:hAnsi="Arial" w:cs="Arial"/>
          <w:sz w:val="20"/>
          <w:szCs w:val="20"/>
          <w:lang w:val="es-ES_tradnl"/>
        </w:rPr>
        <w:t xml:space="preserve"> AM, </w:t>
      </w:r>
      <w:proofErr w:type="spellStart"/>
      <w:r w:rsidRPr="003409F3">
        <w:rPr>
          <w:rFonts w:ascii="Arial" w:hAnsi="Arial" w:cs="Arial"/>
          <w:sz w:val="20"/>
          <w:szCs w:val="20"/>
          <w:lang w:val="es-ES_tradnl"/>
        </w:rPr>
        <w:t>Vasquez</w:t>
      </w:r>
      <w:proofErr w:type="spellEnd"/>
      <w:r w:rsidRPr="003409F3">
        <w:rPr>
          <w:rFonts w:ascii="Arial" w:hAnsi="Arial" w:cs="Arial"/>
          <w:sz w:val="20"/>
          <w:szCs w:val="20"/>
          <w:lang w:val="es-ES_tradnl"/>
        </w:rPr>
        <w:t xml:space="preserve"> AE. </w:t>
      </w:r>
      <w:r w:rsidRPr="003409F3">
        <w:rPr>
          <w:rFonts w:ascii="Arial" w:hAnsi="Arial" w:cs="Arial"/>
          <w:sz w:val="20"/>
          <w:szCs w:val="20"/>
        </w:rPr>
        <w:t xml:space="preserve">Immunization with a Mixture of Nucleoprotein from Human Metapneumovirus and AbISCO-100 Adjuvant Reduces Viral Infection in Mice Model. Viral Immunol. 2018;31(4):306-314. </w:t>
      </w:r>
      <w:proofErr w:type="spellStart"/>
      <w:r w:rsidRPr="003409F3">
        <w:rPr>
          <w:rFonts w:ascii="Arial" w:hAnsi="Arial" w:cs="Arial"/>
          <w:sz w:val="20"/>
          <w:szCs w:val="20"/>
        </w:rPr>
        <w:t>doi</w:t>
      </w:r>
      <w:proofErr w:type="spellEnd"/>
      <w:r w:rsidRPr="003409F3">
        <w:rPr>
          <w:rFonts w:ascii="Arial" w:hAnsi="Arial" w:cs="Arial"/>
          <w:sz w:val="20"/>
          <w:szCs w:val="20"/>
        </w:rPr>
        <w:t>: 10.1089/vim.2017.0159</w:t>
      </w:r>
    </w:p>
    <w:p w14:paraId="5150408F" w14:textId="77777777" w:rsidR="002121C3" w:rsidRPr="003409F3" w:rsidRDefault="002121C3" w:rsidP="002F6131">
      <w:pPr>
        <w:spacing w:before="1" w:line="480" w:lineRule="auto"/>
        <w:ind w:right="79"/>
        <w:jc w:val="both"/>
        <w:rPr>
          <w:rFonts w:ascii="Arial" w:hAnsi="Arial" w:cs="Arial"/>
          <w:b/>
          <w:bCs/>
          <w:sz w:val="20"/>
          <w:szCs w:val="20"/>
        </w:rPr>
      </w:pPr>
    </w:p>
    <w:p w14:paraId="0EC9925B" w14:textId="77777777" w:rsidR="002121C3" w:rsidRPr="003409F3" w:rsidRDefault="002121C3" w:rsidP="002F6131">
      <w:pPr>
        <w:spacing w:before="1" w:line="480" w:lineRule="auto"/>
        <w:ind w:right="79"/>
        <w:jc w:val="both"/>
        <w:rPr>
          <w:rFonts w:ascii="Arial" w:hAnsi="Arial" w:cs="Arial"/>
          <w:b/>
          <w:bCs/>
          <w:sz w:val="20"/>
          <w:szCs w:val="20"/>
        </w:rPr>
      </w:pPr>
    </w:p>
    <w:p w14:paraId="66006FD1" w14:textId="77777777" w:rsidR="002121C3" w:rsidRPr="003409F3" w:rsidRDefault="002121C3" w:rsidP="002F6131">
      <w:pPr>
        <w:spacing w:before="1" w:line="480" w:lineRule="auto"/>
        <w:ind w:right="79"/>
        <w:jc w:val="both"/>
        <w:rPr>
          <w:rFonts w:ascii="Arial" w:hAnsi="Arial" w:cs="Arial"/>
          <w:b/>
          <w:bCs/>
          <w:sz w:val="20"/>
          <w:szCs w:val="20"/>
        </w:rPr>
      </w:pPr>
    </w:p>
    <w:p w14:paraId="39CE9F0F" w14:textId="77777777" w:rsidR="001523B1" w:rsidRPr="003409F3" w:rsidRDefault="001523B1" w:rsidP="001523B1">
      <w:pPr>
        <w:spacing w:before="1" w:line="480" w:lineRule="auto"/>
        <w:ind w:right="79"/>
        <w:jc w:val="both"/>
        <w:rPr>
          <w:sz w:val="20"/>
          <w:szCs w:val="20"/>
        </w:rPr>
      </w:pPr>
      <w:r w:rsidRPr="003409F3">
        <w:rPr>
          <w:sz w:val="20"/>
          <w:szCs w:val="20"/>
        </w:rPr>
        <w:t>Ippolito</w:t>
      </w:r>
      <w:r w:rsidR="007914F2" w:rsidRPr="003409F3">
        <w:rPr>
          <w:sz w:val="20"/>
          <w:szCs w:val="20"/>
        </w:rPr>
        <w:t>,</w:t>
      </w:r>
      <w:r w:rsidRPr="003409F3">
        <w:rPr>
          <w:sz w:val="20"/>
          <w:szCs w:val="20"/>
        </w:rPr>
        <w:t xml:space="preserve"> D</w:t>
      </w:r>
      <w:r w:rsidR="007914F2" w:rsidRPr="003409F3">
        <w:rPr>
          <w:sz w:val="20"/>
          <w:szCs w:val="20"/>
        </w:rPr>
        <w:t>.</w:t>
      </w:r>
      <w:r w:rsidRPr="003409F3">
        <w:rPr>
          <w:sz w:val="20"/>
          <w:szCs w:val="20"/>
        </w:rPr>
        <w:t>L</w:t>
      </w:r>
      <w:r w:rsidR="007914F2" w:rsidRPr="003409F3">
        <w:rPr>
          <w:sz w:val="20"/>
          <w:szCs w:val="20"/>
        </w:rPr>
        <w:t>.</w:t>
      </w:r>
      <w:r w:rsidRPr="003409F3">
        <w:rPr>
          <w:sz w:val="20"/>
          <w:szCs w:val="20"/>
        </w:rPr>
        <w:t>, James</w:t>
      </w:r>
      <w:r w:rsidR="007914F2" w:rsidRPr="003409F3">
        <w:rPr>
          <w:sz w:val="20"/>
          <w:szCs w:val="20"/>
        </w:rPr>
        <w:t>,</w:t>
      </w:r>
      <w:r w:rsidRPr="003409F3">
        <w:rPr>
          <w:sz w:val="20"/>
          <w:szCs w:val="20"/>
        </w:rPr>
        <w:t xml:space="preserve"> W</w:t>
      </w:r>
      <w:r w:rsidR="007914F2" w:rsidRPr="003409F3">
        <w:rPr>
          <w:sz w:val="20"/>
          <w:szCs w:val="20"/>
        </w:rPr>
        <w:t>.</w:t>
      </w:r>
      <w:r w:rsidRPr="003409F3">
        <w:rPr>
          <w:sz w:val="20"/>
          <w:szCs w:val="20"/>
        </w:rPr>
        <w:t>A</w:t>
      </w:r>
      <w:r w:rsidR="007914F2" w:rsidRPr="003409F3">
        <w:rPr>
          <w:sz w:val="20"/>
          <w:szCs w:val="20"/>
        </w:rPr>
        <w:t>.</w:t>
      </w:r>
      <w:r w:rsidRPr="003409F3">
        <w:rPr>
          <w:sz w:val="20"/>
          <w:szCs w:val="20"/>
        </w:rPr>
        <w:t xml:space="preserve">, </w:t>
      </w:r>
      <w:proofErr w:type="spellStart"/>
      <w:r w:rsidRPr="003409F3">
        <w:rPr>
          <w:sz w:val="20"/>
          <w:szCs w:val="20"/>
        </w:rPr>
        <w:t>Tinnemore</w:t>
      </w:r>
      <w:proofErr w:type="spellEnd"/>
      <w:r w:rsidR="007914F2" w:rsidRPr="003409F3">
        <w:rPr>
          <w:sz w:val="20"/>
          <w:szCs w:val="20"/>
        </w:rPr>
        <w:t>,</w:t>
      </w:r>
      <w:r w:rsidRPr="003409F3">
        <w:rPr>
          <w:sz w:val="20"/>
          <w:szCs w:val="20"/>
        </w:rPr>
        <w:t xml:space="preserve"> D</w:t>
      </w:r>
      <w:r w:rsidR="007914F2" w:rsidRPr="003409F3">
        <w:rPr>
          <w:sz w:val="20"/>
          <w:szCs w:val="20"/>
        </w:rPr>
        <w:t>.</w:t>
      </w:r>
      <w:r w:rsidRPr="003409F3">
        <w:rPr>
          <w:sz w:val="20"/>
          <w:szCs w:val="20"/>
        </w:rPr>
        <w:t>, Huang</w:t>
      </w:r>
      <w:r w:rsidR="007914F2" w:rsidRPr="003409F3">
        <w:rPr>
          <w:sz w:val="20"/>
          <w:szCs w:val="20"/>
        </w:rPr>
        <w:t>,</w:t>
      </w:r>
      <w:r w:rsidRPr="003409F3">
        <w:rPr>
          <w:sz w:val="20"/>
          <w:szCs w:val="20"/>
        </w:rPr>
        <w:t xml:space="preserve"> R</w:t>
      </w:r>
      <w:r w:rsidR="007914F2" w:rsidRPr="003409F3">
        <w:rPr>
          <w:sz w:val="20"/>
          <w:szCs w:val="20"/>
        </w:rPr>
        <w:t>.</w:t>
      </w:r>
      <w:r w:rsidRPr="003409F3">
        <w:rPr>
          <w:sz w:val="20"/>
          <w:szCs w:val="20"/>
        </w:rPr>
        <w:t>R</w:t>
      </w:r>
      <w:r w:rsidR="007914F2" w:rsidRPr="003409F3">
        <w:rPr>
          <w:sz w:val="20"/>
          <w:szCs w:val="20"/>
        </w:rPr>
        <w:t>.</w:t>
      </w:r>
      <w:r w:rsidRPr="003409F3">
        <w:rPr>
          <w:sz w:val="20"/>
          <w:szCs w:val="20"/>
        </w:rPr>
        <w:t>, Dehart</w:t>
      </w:r>
      <w:r w:rsidR="007914F2" w:rsidRPr="003409F3">
        <w:rPr>
          <w:sz w:val="20"/>
          <w:szCs w:val="20"/>
        </w:rPr>
        <w:t>,</w:t>
      </w:r>
      <w:r w:rsidRPr="003409F3">
        <w:rPr>
          <w:sz w:val="20"/>
          <w:szCs w:val="20"/>
        </w:rPr>
        <w:t xml:space="preserve"> M</w:t>
      </w:r>
      <w:r w:rsidR="007914F2" w:rsidRPr="003409F3">
        <w:rPr>
          <w:sz w:val="20"/>
          <w:szCs w:val="20"/>
        </w:rPr>
        <w:t>.</w:t>
      </w:r>
      <w:r w:rsidRPr="003409F3">
        <w:rPr>
          <w:sz w:val="20"/>
          <w:szCs w:val="20"/>
        </w:rPr>
        <w:t>J</w:t>
      </w:r>
      <w:r w:rsidR="007914F2" w:rsidRPr="003409F3">
        <w:rPr>
          <w:sz w:val="20"/>
          <w:szCs w:val="20"/>
        </w:rPr>
        <w:t>.</w:t>
      </w:r>
      <w:r w:rsidRPr="003409F3">
        <w:rPr>
          <w:sz w:val="20"/>
          <w:szCs w:val="20"/>
        </w:rPr>
        <w:t>, Williams</w:t>
      </w:r>
      <w:r w:rsidR="007914F2" w:rsidRPr="003409F3">
        <w:rPr>
          <w:sz w:val="20"/>
          <w:szCs w:val="20"/>
        </w:rPr>
        <w:t>,</w:t>
      </w:r>
      <w:r w:rsidRPr="003409F3">
        <w:rPr>
          <w:sz w:val="20"/>
          <w:szCs w:val="20"/>
        </w:rPr>
        <w:t xml:space="preserve"> J</w:t>
      </w:r>
      <w:r w:rsidR="007914F2" w:rsidRPr="003409F3">
        <w:rPr>
          <w:sz w:val="20"/>
          <w:szCs w:val="20"/>
        </w:rPr>
        <w:t>.</w:t>
      </w:r>
      <w:r w:rsidRPr="003409F3">
        <w:rPr>
          <w:sz w:val="20"/>
          <w:szCs w:val="20"/>
        </w:rPr>
        <w:t xml:space="preserve">, </w:t>
      </w:r>
      <w:proofErr w:type="spellStart"/>
      <w:r w:rsidRPr="003409F3">
        <w:rPr>
          <w:sz w:val="20"/>
          <w:szCs w:val="20"/>
        </w:rPr>
        <w:t>Wingerd</w:t>
      </w:r>
      <w:proofErr w:type="spellEnd"/>
      <w:r w:rsidR="007914F2" w:rsidRPr="003409F3">
        <w:rPr>
          <w:sz w:val="20"/>
          <w:szCs w:val="20"/>
        </w:rPr>
        <w:t>,</w:t>
      </w:r>
      <w:r w:rsidRPr="003409F3">
        <w:rPr>
          <w:sz w:val="20"/>
          <w:szCs w:val="20"/>
        </w:rPr>
        <w:t xml:space="preserve"> M</w:t>
      </w:r>
      <w:r w:rsidR="007914F2" w:rsidRPr="003409F3">
        <w:rPr>
          <w:sz w:val="20"/>
          <w:szCs w:val="20"/>
        </w:rPr>
        <w:t>.</w:t>
      </w:r>
      <w:r w:rsidRPr="003409F3">
        <w:rPr>
          <w:sz w:val="20"/>
          <w:szCs w:val="20"/>
        </w:rPr>
        <w:t>A</w:t>
      </w:r>
      <w:r w:rsidR="007914F2" w:rsidRPr="003409F3">
        <w:rPr>
          <w:sz w:val="20"/>
          <w:szCs w:val="20"/>
        </w:rPr>
        <w:t>.</w:t>
      </w:r>
      <w:r w:rsidRPr="003409F3">
        <w:rPr>
          <w:sz w:val="20"/>
          <w:szCs w:val="20"/>
        </w:rPr>
        <w:t>, Demons</w:t>
      </w:r>
      <w:r w:rsidR="007914F2" w:rsidRPr="003409F3">
        <w:rPr>
          <w:sz w:val="20"/>
          <w:szCs w:val="20"/>
        </w:rPr>
        <w:t>,</w:t>
      </w:r>
      <w:r w:rsidRPr="003409F3">
        <w:rPr>
          <w:sz w:val="20"/>
          <w:szCs w:val="20"/>
        </w:rPr>
        <w:t xml:space="preserve"> S</w:t>
      </w:r>
      <w:r w:rsidR="007914F2" w:rsidRPr="003409F3">
        <w:rPr>
          <w:sz w:val="20"/>
          <w:szCs w:val="20"/>
        </w:rPr>
        <w:t>.</w:t>
      </w:r>
      <w:r w:rsidRPr="003409F3">
        <w:rPr>
          <w:sz w:val="20"/>
          <w:szCs w:val="20"/>
        </w:rPr>
        <w:t>T. 2010. Group B Streptococcus serotype prevalence in reproductive-age women at a tertiary care military medical center relative to global serotype distribution. BMC Infect Dis 10:336. https://doi.org/10.1186/1471-2334-10-336</w:t>
      </w:r>
    </w:p>
    <w:p w14:paraId="46B8DF23" w14:textId="77777777" w:rsidR="001523B1" w:rsidRPr="003409F3" w:rsidRDefault="001523B1" w:rsidP="001523B1">
      <w:pPr>
        <w:spacing w:before="1" w:line="480" w:lineRule="auto"/>
        <w:ind w:right="79"/>
        <w:jc w:val="both"/>
        <w:rPr>
          <w:sz w:val="20"/>
          <w:szCs w:val="20"/>
        </w:rPr>
      </w:pPr>
      <w:proofErr w:type="spellStart"/>
      <w:r w:rsidRPr="003409F3">
        <w:rPr>
          <w:sz w:val="20"/>
          <w:szCs w:val="20"/>
        </w:rPr>
        <w:t>Teatero</w:t>
      </w:r>
      <w:proofErr w:type="spellEnd"/>
      <w:r w:rsidRPr="003409F3">
        <w:rPr>
          <w:sz w:val="20"/>
          <w:szCs w:val="20"/>
        </w:rPr>
        <w:t xml:space="preserve">, S., </w:t>
      </w:r>
      <w:proofErr w:type="spellStart"/>
      <w:r w:rsidRPr="003409F3">
        <w:rPr>
          <w:sz w:val="20"/>
          <w:szCs w:val="20"/>
        </w:rPr>
        <w:t>Ferrieri</w:t>
      </w:r>
      <w:proofErr w:type="spellEnd"/>
      <w:r w:rsidRPr="003409F3">
        <w:rPr>
          <w:sz w:val="20"/>
          <w:szCs w:val="20"/>
        </w:rPr>
        <w:t xml:space="preserve">, P., Martin, I., </w:t>
      </w:r>
      <w:proofErr w:type="spellStart"/>
      <w:r w:rsidRPr="003409F3">
        <w:rPr>
          <w:sz w:val="20"/>
          <w:szCs w:val="20"/>
        </w:rPr>
        <w:t>Demczuk</w:t>
      </w:r>
      <w:proofErr w:type="spellEnd"/>
      <w:r w:rsidRPr="003409F3">
        <w:rPr>
          <w:sz w:val="20"/>
          <w:szCs w:val="20"/>
        </w:rPr>
        <w:t xml:space="preserve">, W., </w:t>
      </w:r>
      <w:proofErr w:type="spellStart"/>
      <w:r w:rsidRPr="003409F3">
        <w:rPr>
          <w:sz w:val="20"/>
          <w:szCs w:val="20"/>
        </w:rPr>
        <w:t>McGeer</w:t>
      </w:r>
      <w:proofErr w:type="spellEnd"/>
      <w:r w:rsidRPr="003409F3">
        <w:rPr>
          <w:sz w:val="20"/>
          <w:szCs w:val="20"/>
        </w:rPr>
        <w:t xml:space="preserve">, A., &amp; </w:t>
      </w:r>
      <w:proofErr w:type="spellStart"/>
      <w:r w:rsidRPr="003409F3">
        <w:rPr>
          <w:sz w:val="20"/>
          <w:szCs w:val="20"/>
        </w:rPr>
        <w:t>Fittipaldi</w:t>
      </w:r>
      <w:proofErr w:type="spellEnd"/>
      <w:r w:rsidRPr="003409F3">
        <w:rPr>
          <w:sz w:val="20"/>
          <w:szCs w:val="20"/>
        </w:rPr>
        <w:t>, N. (2017). Serotype distribution, population structure, and antimicrobial resistance of group B Streptococcus strains recovered from colonized pregnant women. Journal of clinical microbiology, 55(2), 412-422. https://doi.org/10.1128/JCM.01615-16</w:t>
      </w:r>
    </w:p>
    <w:p w14:paraId="3D550FA4" w14:textId="77777777" w:rsidR="001523B1" w:rsidRPr="003409F3" w:rsidRDefault="001523B1" w:rsidP="001523B1">
      <w:pPr>
        <w:spacing w:before="1" w:line="480" w:lineRule="auto"/>
        <w:ind w:right="79"/>
        <w:jc w:val="both"/>
        <w:rPr>
          <w:sz w:val="20"/>
          <w:szCs w:val="20"/>
        </w:rPr>
      </w:pPr>
      <w:r w:rsidRPr="003409F3">
        <w:rPr>
          <w:sz w:val="20"/>
          <w:szCs w:val="20"/>
        </w:rPr>
        <w:t>Russell, N. J., Seale, A. C., O’Driscoll, M., O’Sullivan, C., Bianchi-</w:t>
      </w:r>
      <w:proofErr w:type="spellStart"/>
      <w:r w:rsidRPr="003409F3">
        <w:rPr>
          <w:sz w:val="20"/>
          <w:szCs w:val="20"/>
        </w:rPr>
        <w:t>Jassir</w:t>
      </w:r>
      <w:proofErr w:type="spellEnd"/>
      <w:r w:rsidRPr="003409F3">
        <w:rPr>
          <w:sz w:val="20"/>
          <w:szCs w:val="20"/>
        </w:rPr>
        <w:t>, F., Gonzalez-</w:t>
      </w:r>
      <w:proofErr w:type="spellStart"/>
      <w:r w:rsidRPr="003409F3">
        <w:rPr>
          <w:sz w:val="20"/>
          <w:szCs w:val="20"/>
        </w:rPr>
        <w:t>Guarin</w:t>
      </w:r>
      <w:proofErr w:type="spellEnd"/>
      <w:r w:rsidRPr="003409F3">
        <w:rPr>
          <w:sz w:val="20"/>
          <w:szCs w:val="20"/>
        </w:rPr>
        <w:t xml:space="preserve">, J., ... &amp; </w:t>
      </w:r>
      <w:proofErr w:type="spellStart"/>
      <w:r w:rsidRPr="003409F3">
        <w:rPr>
          <w:sz w:val="20"/>
          <w:szCs w:val="20"/>
        </w:rPr>
        <w:t>Gravett</w:t>
      </w:r>
      <w:proofErr w:type="spellEnd"/>
      <w:r w:rsidRPr="003409F3">
        <w:rPr>
          <w:sz w:val="20"/>
          <w:szCs w:val="20"/>
        </w:rPr>
        <w:t>, M. G. (2017). Maternal colonization with group B Streptococcus and serotype distribution worldwide: systematic review and meta-analyses. Clinical infectious diseases, 65(suppl_2), S100-S111. https://doi.org/10.1093/cid/cix658</w:t>
      </w:r>
    </w:p>
    <w:p w14:paraId="0345DCD3" w14:textId="77777777" w:rsidR="001523B1" w:rsidRPr="003409F3" w:rsidRDefault="001523B1" w:rsidP="001523B1">
      <w:pPr>
        <w:spacing w:before="1" w:line="480" w:lineRule="auto"/>
        <w:ind w:right="79"/>
        <w:jc w:val="both"/>
        <w:rPr>
          <w:sz w:val="20"/>
          <w:szCs w:val="20"/>
        </w:rPr>
      </w:pPr>
      <w:r w:rsidRPr="003409F3">
        <w:rPr>
          <w:sz w:val="20"/>
          <w:szCs w:val="20"/>
        </w:rPr>
        <w:t xml:space="preserve">Madrid, L., Seale, A. C., Kohli-Lynch, M., Edmond, K. M., Lawn, J. E., Heath, P. T., ... &amp; </w:t>
      </w:r>
      <w:proofErr w:type="spellStart"/>
      <w:r w:rsidRPr="003409F3">
        <w:rPr>
          <w:sz w:val="20"/>
          <w:szCs w:val="20"/>
        </w:rPr>
        <w:t>Gravett</w:t>
      </w:r>
      <w:proofErr w:type="spellEnd"/>
      <w:r w:rsidRPr="003409F3">
        <w:rPr>
          <w:sz w:val="20"/>
          <w:szCs w:val="20"/>
        </w:rPr>
        <w:t>, M. G. (2017). Infant group B streptococcal disease incidence and serotypes worldwide: systematic review and meta-analyses. Clinical infectious diseases, 65(suppl_2), S160-S172. https://doi.org/10.1093/cid/cix656</w:t>
      </w:r>
    </w:p>
    <w:p w14:paraId="2A3540C1" w14:textId="77777777" w:rsidR="001523B1" w:rsidRPr="003409F3" w:rsidRDefault="001523B1" w:rsidP="001523B1">
      <w:pPr>
        <w:spacing w:before="1" w:line="480" w:lineRule="auto"/>
        <w:ind w:right="79"/>
        <w:jc w:val="both"/>
        <w:rPr>
          <w:sz w:val="20"/>
          <w:szCs w:val="20"/>
        </w:rPr>
      </w:pPr>
      <w:proofErr w:type="spellStart"/>
      <w:r w:rsidRPr="003409F3">
        <w:rPr>
          <w:sz w:val="20"/>
          <w:szCs w:val="20"/>
        </w:rPr>
        <w:t>Vornhagen</w:t>
      </w:r>
      <w:proofErr w:type="spellEnd"/>
      <w:r w:rsidRPr="003409F3">
        <w:rPr>
          <w:sz w:val="20"/>
          <w:szCs w:val="20"/>
        </w:rPr>
        <w:t>, J., Waldorf, K. M. A., &amp; Rajagopal, L. (2017). Perinatal group B streptococcal infections: virulence factors, immunity, and prevention strategies. Trends in microbiology. https://doi.org/10.1016/j.tim.2017.05.013</w:t>
      </w:r>
    </w:p>
    <w:p w14:paraId="5801E523" w14:textId="77777777" w:rsidR="001523B1" w:rsidRPr="003409F3" w:rsidRDefault="001523B1" w:rsidP="001523B1">
      <w:pPr>
        <w:spacing w:before="1" w:line="480" w:lineRule="auto"/>
        <w:ind w:right="79"/>
        <w:jc w:val="both"/>
        <w:rPr>
          <w:sz w:val="20"/>
          <w:szCs w:val="20"/>
          <w:lang w:val="es-CL"/>
        </w:rPr>
      </w:pPr>
      <w:proofErr w:type="spellStart"/>
      <w:r w:rsidRPr="003409F3">
        <w:rPr>
          <w:sz w:val="20"/>
          <w:szCs w:val="20"/>
        </w:rPr>
        <w:t>Muruganandah</w:t>
      </w:r>
      <w:proofErr w:type="spellEnd"/>
      <w:r w:rsidRPr="003409F3">
        <w:rPr>
          <w:sz w:val="20"/>
          <w:szCs w:val="20"/>
        </w:rPr>
        <w:t xml:space="preserve">, V., </w:t>
      </w:r>
      <w:proofErr w:type="spellStart"/>
      <w:r w:rsidRPr="003409F3">
        <w:rPr>
          <w:sz w:val="20"/>
          <w:szCs w:val="20"/>
        </w:rPr>
        <w:t>Sathkumara</w:t>
      </w:r>
      <w:proofErr w:type="spellEnd"/>
      <w:r w:rsidRPr="003409F3">
        <w:rPr>
          <w:sz w:val="20"/>
          <w:szCs w:val="20"/>
        </w:rPr>
        <w:t xml:space="preserve">, H. D., Navarro, S., &amp; </w:t>
      </w:r>
      <w:proofErr w:type="spellStart"/>
      <w:r w:rsidRPr="003409F3">
        <w:rPr>
          <w:sz w:val="20"/>
          <w:szCs w:val="20"/>
        </w:rPr>
        <w:t>Kupz</w:t>
      </w:r>
      <w:proofErr w:type="spellEnd"/>
      <w:r w:rsidRPr="003409F3">
        <w:rPr>
          <w:sz w:val="20"/>
          <w:szCs w:val="20"/>
        </w:rPr>
        <w:t xml:space="preserve">, A. (2018). a Systematic Review: </w:t>
      </w:r>
      <w:proofErr w:type="gramStart"/>
      <w:r w:rsidRPr="003409F3">
        <w:rPr>
          <w:sz w:val="20"/>
          <w:szCs w:val="20"/>
        </w:rPr>
        <w:t>the</w:t>
      </w:r>
      <w:proofErr w:type="gramEnd"/>
      <w:r w:rsidRPr="003409F3">
        <w:rPr>
          <w:sz w:val="20"/>
          <w:szCs w:val="20"/>
        </w:rPr>
        <w:t xml:space="preserve"> Role of Resident memory t cells in infectious Diseases and their Relevance for vaccine Development. </w:t>
      </w:r>
      <w:proofErr w:type="spellStart"/>
      <w:r w:rsidRPr="003409F3">
        <w:rPr>
          <w:sz w:val="20"/>
          <w:szCs w:val="20"/>
          <w:lang w:val="es-CL"/>
        </w:rPr>
        <w:t>Frontiers</w:t>
      </w:r>
      <w:proofErr w:type="spellEnd"/>
      <w:r w:rsidRPr="003409F3">
        <w:rPr>
          <w:sz w:val="20"/>
          <w:szCs w:val="20"/>
          <w:lang w:val="es-CL"/>
        </w:rPr>
        <w:t xml:space="preserve"> in </w:t>
      </w:r>
      <w:proofErr w:type="spellStart"/>
      <w:r w:rsidRPr="003409F3">
        <w:rPr>
          <w:sz w:val="20"/>
          <w:szCs w:val="20"/>
          <w:lang w:val="es-CL"/>
        </w:rPr>
        <w:t>immunology</w:t>
      </w:r>
      <w:proofErr w:type="spellEnd"/>
      <w:r w:rsidRPr="003409F3">
        <w:rPr>
          <w:sz w:val="20"/>
          <w:szCs w:val="20"/>
          <w:lang w:val="es-CL"/>
        </w:rPr>
        <w:t>, 9, 1574. https://doi.org/10.3389/fimmu.2018.01574</w:t>
      </w:r>
    </w:p>
    <w:p w14:paraId="5BC042F5" w14:textId="77777777" w:rsidR="001523B1" w:rsidRPr="003409F3" w:rsidRDefault="001523B1" w:rsidP="001523B1">
      <w:pPr>
        <w:spacing w:before="1" w:line="480" w:lineRule="auto"/>
        <w:ind w:right="79"/>
        <w:jc w:val="both"/>
        <w:rPr>
          <w:sz w:val="20"/>
          <w:szCs w:val="20"/>
        </w:rPr>
      </w:pPr>
      <w:r w:rsidRPr="003409F3">
        <w:rPr>
          <w:sz w:val="20"/>
          <w:szCs w:val="20"/>
          <w:lang w:val="es-CL"/>
        </w:rPr>
        <w:t xml:space="preserve">Diaz-Dinamarca, D. A., Soto, D. A., Leyton, Y. Y., Altamirano-Lagos, M. J., Avendaño, M. J., </w:t>
      </w:r>
      <w:proofErr w:type="spellStart"/>
      <w:r w:rsidRPr="003409F3">
        <w:rPr>
          <w:sz w:val="20"/>
          <w:szCs w:val="20"/>
          <w:lang w:val="es-CL"/>
        </w:rPr>
        <w:t>Kalergis</w:t>
      </w:r>
      <w:proofErr w:type="spellEnd"/>
      <w:r w:rsidRPr="003409F3">
        <w:rPr>
          <w:sz w:val="20"/>
          <w:szCs w:val="20"/>
          <w:lang w:val="es-CL"/>
        </w:rPr>
        <w:t xml:space="preserve">, A. M., &amp; </w:t>
      </w:r>
      <w:proofErr w:type="spellStart"/>
      <w:r w:rsidRPr="003409F3">
        <w:rPr>
          <w:sz w:val="20"/>
          <w:szCs w:val="20"/>
          <w:lang w:val="es-CL"/>
        </w:rPr>
        <w:t>Vasquez</w:t>
      </w:r>
      <w:proofErr w:type="spellEnd"/>
      <w:r w:rsidRPr="003409F3">
        <w:rPr>
          <w:sz w:val="20"/>
          <w:szCs w:val="20"/>
          <w:lang w:val="es-CL"/>
        </w:rPr>
        <w:t xml:space="preserve">, A. E. (2018). </w:t>
      </w:r>
      <w:r w:rsidRPr="003409F3">
        <w:rPr>
          <w:sz w:val="20"/>
          <w:szCs w:val="20"/>
        </w:rPr>
        <w:t xml:space="preserve">Oral vaccine based on a surface immunogenic protein mixed with alum </w:t>
      </w:r>
      <w:r w:rsidRPr="003409F3">
        <w:rPr>
          <w:sz w:val="20"/>
          <w:szCs w:val="20"/>
        </w:rPr>
        <w:lastRenderedPageBreak/>
        <w:t xml:space="preserve">promotes a decrease in Streptococcus agalactiae vaginal colonization in a mouse model. Molecular immunology, 103, 63-70. https://doi.org/10.1016/j.molimm.2018.08.028 </w:t>
      </w:r>
    </w:p>
    <w:p w14:paraId="79D5A9A3" w14:textId="77777777" w:rsidR="001523B1" w:rsidRPr="003409F3" w:rsidRDefault="001523B1" w:rsidP="001523B1">
      <w:pPr>
        <w:spacing w:before="1" w:line="480" w:lineRule="auto"/>
        <w:ind w:right="79"/>
        <w:jc w:val="both"/>
        <w:rPr>
          <w:sz w:val="20"/>
          <w:szCs w:val="20"/>
        </w:rPr>
      </w:pPr>
      <w:r w:rsidRPr="003409F3">
        <w:rPr>
          <w:sz w:val="20"/>
          <w:szCs w:val="20"/>
        </w:rPr>
        <w:t xml:space="preserve">Brodeur, B. R., Boyer, M., Charlebois, I., Hamel, J., Couture, F., </w:t>
      </w:r>
      <w:proofErr w:type="spellStart"/>
      <w:r w:rsidRPr="003409F3">
        <w:rPr>
          <w:sz w:val="20"/>
          <w:szCs w:val="20"/>
        </w:rPr>
        <w:t>Rioux</w:t>
      </w:r>
      <w:proofErr w:type="spellEnd"/>
      <w:r w:rsidRPr="003409F3">
        <w:rPr>
          <w:sz w:val="20"/>
          <w:szCs w:val="20"/>
        </w:rPr>
        <w:t>, C. R., &amp; Martin, D. (2000). Identification of group B streptococcal Sip protein, which elicits cross-protective immunity. Infection and immunity, 68(10), 5610-5618. https://doi.org/10.1128/IAI.68.10.5610-5618.2000</w:t>
      </w:r>
    </w:p>
    <w:p w14:paraId="14D9BCFE" w14:textId="77777777" w:rsidR="001523B1" w:rsidRPr="003409F3" w:rsidRDefault="001523B1" w:rsidP="001523B1">
      <w:pPr>
        <w:spacing w:before="1" w:line="480" w:lineRule="auto"/>
        <w:ind w:right="79"/>
        <w:jc w:val="both"/>
        <w:rPr>
          <w:sz w:val="20"/>
          <w:szCs w:val="20"/>
        </w:rPr>
      </w:pPr>
      <w:proofErr w:type="spellStart"/>
      <w:r w:rsidRPr="003409F3">
        <w:rPr>
          <w:sz w:val="20"/>
          <w:szCs w:val="20"/>
        </w:rPr>
        <w:t>Xue</w:t>
      </w:r>
      <w:proofErr w:type="spellEnd"/>
      <w:r w:rsidRPr="003409F3">
        <w:rPr>
          <w:sz w:val="20"/>
          <w:szCs w:val="20"/>
        </w:rPr>
        <w:t xml:space="preserve">, G., Yu, L., Li, S., &amp; Shen, X. (2010). Intranasal immunization with GBS surface protein Sip and </w:t>
      </w:r>
      <w:proofErr w:type="spellStart"/>
      <w:r w:rsidRPr="003409F3">
        <w:rPr>
          <w:sz w:val="20"/>
          <w:szCs w:val="20"/>
        </w:rPr>
        <w:t>ScpB</w:t>
      </w:r>
      <w:proofErr w:type="spellEnd"/>
      <w:r w:rsidRPr="003409F3">
        <w:rPr>
          <w:sz w:val="20"/>
          <w:szCs w:val="20"/>
        </w:rPr>
        <w:t xml:space="preserve"> induces specific mucosal and systemic immune responses in mice. FEMS Immunology &amp; Medical Microbiology, 58(2), 202-210. https://doi.org/10.1111/j.1574-695X.2009.00623.x</w:t>
      </w:r>
    </w:p>
    <w:p w14:paraId="0034099C" w14:textId="77777777" w:rsidR="001523B1" w:rsidRPr="003409F3" w:rsidRDefault="001523B1" w:rsidP="001523B1">
      <w:pPr>
        <w:spacing w:before="1" w:line="480" w:lineRule="auto"/>
        <w:ind w:right="79"/>
        <w:jc w:val="both"/>
        <w:rPr>
          <w:sz w:val="20"/>
          <w:szCs w:val="20"/>
        </w:rPr>
      </w:pPr>
      <w:r w:rsidRPr="003409F3">
        <w:rPr>
          <w:sz w:val="20"/>
          <w:szCs w:val="20"/>
        </w:rPr>
        <w:t xml:space="preserve">Martin, D., </w:t>
      </w:r>
      <w:proofErr w:type="spellStart"/>
      <w:r w:rsidRPr="003409F3">
        <w:rPr>
          <w:sz w:val="20"/>
          <w:szCs w:val="20"/>
        </w:rPr>
        <w:t>Rioux</w:t>
      </w:r>
      <w:proofErr w:type="spellEnd"/>
      <w:r w:rsidRPr="003409F3">
        <w:rPr>
          <w:sz w:val="20"/>
          <w:szCs w:val="20"/>
        </w:rPr>
        <w:t xml:space="preserve">, S., Gagnon, E., Boyer, M., Hamel, J., </w:t>
      </w:r>
      <w:proofErr w:type="spellStart"/>
      <w:r w:rsidRPr="003409F3">
        <w:rPr>
          <w:sz w:val="20"/>
          <w:szCs w:val="20"/>
        </w:rPr>
        <w:t>Charland</w:t>
      </w:r>
      <w:proofErr w:type="spellEnd"/>
      <w:r w:rsidRPr="003409F3">
        <w:rPr>
          <w:sz w:val="20"/>
          <w:szCs w:val="20"/>
        </w:rPr>
        <w:t>, N., &amp; Brodeur, B. R. (2002). Protection from group B streptococcal infection in neonatal mice by maternal immunization with recombinant Sip protein. Infection and immunity, 70(9), 4897-4901. https://doi.org/10.1128/IAI.70.9.4897-4901.2002</w:t>
      </w:r>
    </w:p>
    <w:p w14:paraId="67615506" w14:textId="77777777" w:rsidR="001523B1" w:rsidRPr="003409F3" w:rsidRDefault="001523B1" w:rsidP="001523B1">
      <w:pPr>
        <w:spacing w:before="1" w:line="480" w:lineRule="auto"/>
        <w:ind w:right="79"/>
        <w:jc w:val="both"/>
        <w:rPr>
          <w:sz w:val="20"/>
          <w:szCs w:val="20"/>
          <w:lang w:val="es-CL"/>
        </w:rPr>
      </w:pPr>
      <w:r w:rsidRPr="003409F3">
        <w:rPr>
          <w:sz w:val="20"/>
          <w:szCs w:val="20"/>
        </w:rPr>
        <w:t>Diaz-</w:t>
      </w:r>
      <w:proofErr w:type="spellStart"/>
      <w:r w:rsidRPr="003409F3">
        <w:rPr>
          <w:sz w:val="20"/>
          <w:szCs w:val="20"/>
        </w:rPr>
        <w:t>Dinamarca</w:t>
      </w:r>
      <w:proofErr w:type="spellEnd"/>
      <w:r w:rsidRPr="003409F3">
        <w:rPr>
          <w:sz w:val="20"/>
          <w:szCs w:val="20"/>
        </w:rPr>
        <w:t xml:space="preserve">, D. A., Ibanez, F. J., Soto, D. A., Soto, J. A., Cespedes, P. F., </w:t>
      </w:r>
      <w:proofErr w:type="spellStart"/>
      <w:r w:rsidRPr="003409F3">
        <w:rPr>
          <w:sz w:val="20"/>
          <w:szCs w:val="20"/>
        </w:rPr>
        <w:t>Muena</w:t>
      </w:r>
      <w:proofErr w:type="spellEnd"/>
      <w:r w:rsidRPr="003409F3">
        <w:rPr>
          <w:sz w:val="20"/>
          <w:szCs w:val="20"/>
        </w:rPr>
        <w:t xml:space="preserve">, N. A., ... &amp; Vasquez, A. E. (2018). Immunization with a Mixture of Nucleoprotein from Human Metapneumovirus and AbISCO-100 Adjuvant Reduces Viral Infection in Mice Model. </w:t>
      </w:r>
      <w:r w:rsidRPr="003409F3">
        <w:rPr>
          <w:sz w:val="20"/>
          <w:szCs w:val="20"/>
          <w:lang w:val="es-CL"/>
        </w:rPr>
        <w:t xml:space="preserve">Viral </w:t>
      </w:r>
      <w:proofErr w:type="spellStart"/>
      <w:r w:rsidRPr="003409F3">
        <w:rPr>
          <w:sz w:val="20"/>
          <w:szCs w:val="20"/>
          <w:lang w:val="es-CL"/>
        </w:rPr>
        <w:t>immunology</w:t>
      </w:r>
      <w:proofErr w:type="spellEnd"/>
      <w:r w:rsidRPr="003409F3">
        <w:rPr>
          <w:sz w:val="20"/>
          <w:szCs w:val="20"/>
          <w:lang w:val="es-CL"/>
        </w:rPr>
        <w:t>, 31(4), 306-314. https://doi.org/10.1089/vim.2017.0159</w:t>
      </w:r>
    </w:p>
    <w:p w14:paraId="1C07BF98" w14:textId="77777777" w:rsidR="001523B1" w:rsidRPr="003409F3" w:rsidRDefault="001523B1" w:rsidP="001523B1">
      <w:pPr>
        <w:spacing w:before="1" w:line="480" w:lineRule="auto"/>
        <w:ind w:right="79"/>
        <w:jc w:val="both"/>
        <w:rPr>
          <w:sz w:val="20"/>
          <w:szCs w:val="20"/>
          <w:lang w:val="es-CL"/>
        </w:rPr>
      </w:pPr>
      <w:r w:rsidRPr="003409F3">
        <w:rPr>
          <w:sz w:val="20"/>
          <w:szCs w:val="20"/>
          <w:lang w:val="es-CL"/>
        </w:rPr>
        <w:t xml:space="preserve">Soto, D. A., Altamirano, M. J., Díaz-Dinamarca, D. A., Leyton, Y. Y., Fernández, J. O., Lagos, J. W., ... &amp; Vásquez, A. E. (2018). Desarrollo de un modelo murino de colonización vaginal de </w:t>
      </w:r>
      <w:proofErr w:type="spellStart"/>
      <w:r w:rsidRPr="003409F3">
        <w:rPr>
          <w:sz w:val="20"/>
          <w:szCs w:val="20"/>
          <w:lang w:val="es-CL"/>
        </w:rPr>
        <w:t>Streptococcus</w:t>
      </w:r>
      <w:proofErr w:type="spellEnd"/>
      <w:r w:rsidRPr="003409F3">
        <w:rPr>
          <w:sz w:val="20"/>
          <w:szCs w:val="20"/>
          <w:lang w:val="es-CL"/>
        </w:rPr>
        <w:t xml:space="preserve"> </w:t>
      </w:r>
      <w:proofErr w:type="spellStart"/>
      <w:r w:rsidRPr="003409F3">
        <w:rPr>
          <w:sz w:val="20"/>
          <w:szCs w:val="20"/>
          <w:lang w:val="es-CL"/>
        </w:rPr>
        <w:t>agalactiae</w:t>
      </w:r>
      <w:proofErr w:type="spellEnd"/>
      <w:r w:rsidRPr="003409F3">
        <w:rPr>
          <w:sz w:val="20"/>
          <w:szCs w:val="20"/>
          <w:lang w:val="es-CL"/>
        </w:rPr>
        <w:t xml:space="preserve"> utilizando una cepa chilena aislada de un recién nacido con septicemia. Revista del Instituto de Salud Pública de Chile, 2(1).</w:t>
      </w:r>
    </w:p>
    <w:p w14:paraId="704DE81B" w14:textId="77777777" w:rsidR="001523B1" w:rsidRPr="003409F3" w:rsidRDefault="001523B1" w:rsidP="001523B1">
      <w:pPr>
        <w:spacing w:before="1" w:line="480" w:lineRule="auto"/>
        <w:ind w:right="79"/>
        <w:jc w:val="both"/>
        <w:rPr>
          <w:sz w:val="20"/>
          <w:szCs w:val="20"/>
        </w:rPr>
      </w:pPr>
      <w:r w:rsidRPr="003409F3">
        <w:rPr>
          <w:sz w:val="20"/>
          <w:szCs w:val="20"/>
          <w:lang w:val="es-CL"/>
        </w:rPr>
        <w:t xml:space="preserve">Díaz-Dinamarca, D. A., Jerias, J. I., Soto, D. A., Soto, J. A., Díaz, N. V., Leyton, Y. Y., ... </w:t>
      </w:r>
      <w:r w:rsidRPr="003409F3">
        <w:rPr>
          <w:sz w:val="20"/>
          <w:szCs w:val="20"/>
        </w:rPr>
        <w:t xml:space="preserve">&amp; Vásquez, A. E. (2018). The </w:t>
      </w:r>
      <w:proofErr w:type="spellStart"/>
      <w:r w:rsidRPr="003409F3">
        <w:rPr>
          <w:sz w:val="20"/>
          <w:szCs w:val="20"/>
        </w:rPr>
        <w:t>Optimisation</w:t>
      </w:r>
      <w:proofErr w:type="spellEnd"/>
      <w:r w:rsidRPr="003409F3">
        <w:rPr>
          <w:sz w:val="20"/>
          <w:szCs w:val="20"/>
        </w:rPr>
        <w:t xml:space="preserve"> of the Expression of Recombinant Surface Immunogenic Protein of Group B Streptococcus in Escherichia coli by Response Surface Methodology Improves Humoral Immunity. Molecular biotechnology, 60(3), 215-225. https://doi.org/10.1007/s12033-018-0065-8</w:t>
      </w:r>
    </w:p>
    <w:p w14:paraId="77CE555B" w14:textId="77777777" w:rsidR="001523B1" w:rsidRPr="003409F3" w:rsidRDefault="001523B1" w:rsidP="001523B1">
      <w:pPr>
        <w:spacing w:before="1" w:line="480" w:lineRule="auto"/>
        <w:ind w:right="79"/>
        <w:jc w:val="both"/>
        <w:rPr>
          <w:sz w:val="20"/>
          <w:szCs w:val="20"/>
        </w:rPr>
      </w:pPr>
      <w:r w:rsidRPr="003409F3">
        <w:rPr>
          <w:sz w:val="20"/>
          <w:szCs w:val="20"/>
        </w:rPr>
        <w:lastRenderedPageBreak/>
        <w:t xml:space="preserve">Lin, S. M., </w:t>
      </w:r>
      <w:proofErr w:type="spellStart"/>
      <w:r w:rsidRPr="003409F3">
        <w:rPr>
          <w:sz w:val="20"/>
          <w:szCs w:val="20"/>
        </w:rPr>
        <w:t>Zhi</w:t>
      </w:r>
      <w:proofErr w:type="spellEnd"/>
      <w:r w:rsidRPr="003409F3">
        <w:rPr>
          <w:sz w:val="20"/>
          <w:szCs w:val="20"/>
        </w:rPr>
        <w:t xml:space="preserve">, Y., </w:t>
      </w:r>
      <w:proofErr w:type="spellStart"/>
      <w:r w:rsidRPr="003409F3">
        <w:rPr>
          <w:sz w:val="20"/>
          <w:szCs w:val="20"/>
        </w:rPr>
        <w:t>Ahn</w:t>
      </w:r>
      <w:proofErr w:type="spellEnd"/>
      <w:r w:rsidRPr="003409F3">
        <w:rPr>
          <w:sz w:val="20"/>
          <w:szCs w:val="20"/>
        </w:rPr>
        <w:t xml:space="preserve">, K. B., Lim, S., &amp; </w:t>
      </w:r>
      <w:proofErr w:type="spellStart"/>
      <w:r w:rsidRPr="003409F3">
        <w:rPr>
          <w:sz w:val="20"/>
          <w:szCs w:val="20"/>
        </w:rPr>
        <w:t>Seo</w:t>
      </w:r>
      <w:proofErr w:type="spellEnd"/>
      <w:r w:rsidRPr="003409F3">
        <w:rPr>
          <w:sz w:val="20"/>
          <w:szCs w:val="20"/>
        </w:rPr>
        <w:t>, H. S. (2018). Status of group B streptococcal vaccine development. Clinical and experimental vaccine research, 7(1), 76-81. https://doi.org/10.7774/cevr.2018.7.1.76</w:t>
      </w:r>
    </w:p>
    <w:p w14:paraId="41AD8682" w14:textId="77777777" w:rsidR="001523B1" w:rsidRPr="003409F3" w:rsidRDefault="001523B1" w:rsidP="001523B1">
      <w:pPr>
        <w:spacing w:before="1" w:line="480" w:lineRule="auto"/>
        <w:ind w:right="79"/>
        <w:jc w:val="both"/>
        <w:rPr>
          <w:sz w:val="20"/>
          <w:szCs w:val="20"/>
        </w:rPr>
      </w:pPr>
      <w:proofErr w:type="spellStart"/>
      <w:r w:rsidRPr="003409F3">
        <w:rPr>
          <w:sz w:val="20"/>
          <w:szCs w:val="20"/>
        </w:rPr>
        <w:t>Vornhagen</w:t>
      </w:r>
      <w:proofErr w:type="spellEnd"/>
      <w:r w:rsidRPr="003409F3">
        <w:rPr>
          <w:sz w:val="20"/>
          <w:szCs w:val="20"/>
        </w:rPr>
        <w:t>, J., Waldorf, K. M. A., &amp; Rajagopal, L. (2017). Perinatal group B streptococcal infections: virulence factors, immunity, and prevention strategies. Trends in microbiology. https://doi.org/10.1016/j.tim.2017.05.013</w:t>
      </w:r>
    </w:p>
    <w:p w14:paraId="390E0C35" w14:textId="77777777" w:rsidR="001523B1" w:rsidRPr="003409F3" w:rsidRDefault="001523B1" w:rsidP="001523B1">
      <w:pPr>
        <w:spacing w:before="1" w:line="480" w:lineRule="auto"/>
        <w:ind w:right="79"/>
        <w:jc w:val="both"/>
        <w:rPr>
          <w:sz w:val="20"/>
          <w:szCs w:val="20"/>
        </w:rPr>
      </w:pPr>
      <w:r w:rsidRPr="003409F3">
        <w:rPr>
          <w:sz w:val="20"/>
          <w:szCs w:val="20"/>
        </w:rPr>
        <w:t xml:space="preserve">Takayama, Y., Matsui, H., Adachi, Y., </w:t>
      </w:r>
      <w:proofErr w:type="spellStart"/>
      <w:r w:rsidRPr="003409F3">
        <w:rPr>
          <w:sz w:val="20"/>
          <w:szCs w:val="20"/>
        </w:rPr>
        <w:t>Nihonyanagi</w:t>
      </w:r>
      <w:proofErr w:type="spellEnd"/>
      <w:r w:rsidRPr="003409F3">
        <w:rPr>
          <w:sz w:val="20"/>
          <w:szCs w:val="20"/>
        </w:rPr>
        <w:t xml:space="preserve">, S., Wada, T., Mochizuki, J., ... &amp; </w:t>
      </w:r>
      <w:proofErr w:type="spellStart"/>
      <w:r w:rsidRPr="003409F3">
        <w:rPr>
          <w:sz w:val="20"/>
          <w:szCs w:val="20"/>
        </w:rPr>
        <w:t>Hanaki</w:t>
      </w:r>
      <w:proofErr w:type="spellEnd"/>
      <w:r w:rsidRPr="003409F3">
        <w:rPr>
          <w:sz w:val="20"/>
          <w:szCs w:val="20"/>
        </w:rPr>
        <w:t>, H. (2017). Detection of Streptococcus agalactiae by immunochromatography with group B streptococcus-specific surface immunogenic protein in pregnant women. Journal of Infection and Chemotherapy, 23(10), 678-682. https://doi.org/10.1016/j.jiac.2017.07.001</w:t>
      </w:r>
    </w:p>
    <w:p w14:paraId="6AF72511" w14:textId="77777777" w:rsidR="001523B1" w:rsidRPr="003409F3" w:rsidRDefault="001523B1" w:rsidP="001523B1">
      <w:pPr>
        <w:spacing w:before="1" w:line="480" w:lineRule="auto"/>
        <w:ind w:right="79"/>
        <w:jc w:val="both"/>
        <w:rPr>
          <w:sz w:val="20"/>
          <w:szCs w:val="20"/>
        </w:rPr>
      </w:pPr>
      <w:r w:rsidRPr="003409F3">
        <w:rPr>
          <w:sz w:val="20"/>
          <w:szCs w:val="20"/>
          <w:lang w:val="es-CL"/>
        </w:rPr>
        <w:t xml:space="preserve">De </w:t>
      </w:r>
      <w:proofErr w:type="spellStart"/>
      <w:r w:rsidRPr="003409F3">
        <w:rPr>
          <w:sz w:val="20"/>
          <w:szCs w:val="20"/>
          <w:lang w:val="es-CL"/>
        </w:rPr>
        <w:t>Bernardis</w:t>
      </w:r>
      <w:proofErr w:type="spellEnd"/>
      <w:r w:rsidRPr="003409F3">
        <w:rPr>
          <w:sz w:val="20"/>
          <w:szCs w:val="20"/>
          <w:lang w:val="es-CL"/>
        </w:rPr>
        <w:t xml:space="preserve">, F., </w:t>
      </w:r>
      <w:proofErr w:type="spellStart"/>
      <w:r w:rsidRPr="003409F3">
        <w:rPr>
          <w:sz w:val="20"/>
          <w:szCs w:val="20"/>
          <w:lang w:val="es-CL"/>
        </w:rPr>
        <w:t>Santoni</w:t>
      </w:r>
      <w:proofErr w:type="spellEnd"/>
      <w:r w:rsidRPr="003409F3">
        <w:rPr>
          <w:sz w:val="20"/>
          <w:szCs w:val="20"/>
          <w:lang w:val="es-CL"/>
        </w:rPr>
        <w:t xml:space="preserve">, G., </w:t>
      </w:r>
      <w:proofErr w:type="spellStart"/>
      <w:r w:rsidRPr="003409F3">
        <w:rPr>
          <w:sz w:val="20"/>
          <w:szCs w:val="20"/>
          <w:lang w:val="es-CL"/>
        </w:rPr>
        <w:t>Boccanera</w:t>
      </w:r>
      <w:proofErr w:type="spellEnd"/>
      <w:r w:rsidRPr="003409F3">
        <w:rPr>
          <w:sz w:val="20"/>
          <w:szCs w:val="20"/>
          <w:lang w:val="es-CL"/>
        </w:rPr>
        <w:t xml:space="preserve">, M., </w:t>
      </w:r>
      <w:proofErr w:type="spellStart"/>
      <w:r w:rsidRPr="003409F3">
        <w:rPr>
          <w:sz w:val="20"/>
          <w:szCs w:val="20"/>
          <w:lang w:val="es-CL"/>
        </w:rPr>
        <w:t>Lucciarini</w:t>
      </w:r>
      <w:proofErr w:type="spellEnd"/>
      <w:r w:rsidRPr="003409F3">
        <w:rPr>
          <w:sz w:val="20"/>
          <w:szCs w:val="20"/>
          <w:lang w:val="es-CL"/>
        </w:rPr>
        <w:t xml:space="preserve">, R., </w:t>
      </w:r>
      <w:proofErr w:type="spellStart"/>
      <w:r w:rsidRPr="003409F3">
        <w:rPr>
          <w:sz w:val="20"/>
          <w:szCs w:val="20"/>
          <w:lang w:val="es-CL"/>
        </w:rPr>
        <w:t>Arancia</w:t>
      </w:r>
      <w:proofErr w:type="spellEnd"/>
      <w:r w:rsidRPr="003409F3">
        <w:rPr>
          <w:sz w:val="20"/>
          <w:szCs w:val="20"/>
          <w:lang w:val="es-CL"/>
        </w:rPr>
        <w:t xml:space="preserve">, S., </w:t>
      </w:r>
      <w:proofErr w:type="spellStart"/>
      <w:r w:rsidRPr="003409F3">
        <w:rPr>
          <w:sz w:val="20"/>
          <w:szCs w:val="20"/>
          <w:lang w:val="es-CL"/>
        </w:rPr>
        <w:t>Sandini</w:t>
      </w:r>
      <w:proofErr w:type="spellEnd"/>
      <w:r w:rsidRPr="003409F3">
        <w:rPr>
          <w:sz w:val="20"/>
          <w:szCs w:val="20"/>
          <w:lang w:val="es-CL"/>
        </w:rPr>
        <w:t xml:space="preserve">, S., ... </w:t>
      </w:r>
      <w:r w:rsidRPr="003409F3">
        <w:rPr>
          <w:sz w:val="20"/>
          <w:szCs w:val="20"/>
        </w:rPr>
        <w:t>&amp; Cassone, A. (2010). Protection against rat vaginal candidiasis by adoptive transfer of vaginal B lymphocytes. FEMS yeast research, 10(4), 432-440. https://doi.org/10.1111/j.1567-1364.2010.00620.x</w:t>
      </w:r>
    </w:p>
    <w:p w14:paraId="2655F8E2" w14:textId="77777777" w:rsidR="001523B1" w:rsidRPr="003409F3" w:rsidRDefault="001523B1" w:rsidP="001523B1">
      <w:pPr>
        <w:spacing w:before="1" w:line="480" w:lineRule="auto"/>
        <w:ind w:right="79"/>
        <w:jc w:val="both"/>
        <w:rPr>
          <w:sz w:val="20"/>
          <w:szCs w:val="20"/>
        </w:rPr>
      </w:pPr>
      <w:proofErr w:type="spellStart"/>
      <w:r w:rsidRPr="003409F3">
        <w:rPr>
          <w:sz w:val="20"/>
          <w:szCs w:val="20"/>
        </w:rPr>
        <w:t>Soerens</w:t>
      </w:r>
      <w:proofErr w:type="spellEnd"/>
      <w:r w:rsidRPr="003409F3">
        <w:rPr>
          <w:sz w:val="20"/>
          <w:szCs w:val="20"/>
        </w:rPr>
        <w:t>, A. G., Da Costa, A., &amp; Lund, J. M. (2016). Regulatory T cells are essential to promote proper CD4 T-cell priming upon mucosal infection. Mucosal immunology, 9(6), 1395. https://doi.org/10.1038/mi.2016.19</w:t>
      </w:r>
    </w:p>
    <w:p w14:paraId="4B39CBBF" w14:textId="77777777" w:rsidR="001523B1" w:rsidRPr="003409F3" w:rsidRDefault="001523B1" w:rsidP="001523B1">
      <w:pPr>
        <w:spacing w:before="1" w:line="480" w:lineRule="auto"/>
        <w:ind w:right="79"/>
        <w:jc w:val="both"/>
        <w:rPr>
          <w:sz w:val="20"/>
          <w:szCs w:val="20"/>
        </w:rPr>
      </w:pPr>
      <w:proofErr w:type="spellStart"/>
      <w:r w:rsidRPr="003409F3">
        <w:rPr>
          <w:sz w:val="20"/>
          <w:szCs w:val="20"/>
        </w:rPr>
        <w:t>Lefeber</w:t>
      </w:r>
      <w:proofErr w:type="spellEnd"/>
      <w:r w:rsidRPr="003409F3">
        <w:rPr>
          <w:sz w:val="20"/>
          <w:szCs w:val="20"/>
        </w:rPr>
        <w:t xml:space="preserve">, D. J., </w:t>
      </w:r>
      <w:proofErr w:type="spellStart"/>
      <w:r w:rsidRPr="003409F3">
        <w:rPr>
          <w:sz w:val="20"/>
          <w:szCs w:val="20"/>
        </w:rPr>
        <w:t>Benaissa-Trouw</w:t>
      </w:r>
      <w:proofErr w:type="spellEnd"/>
      <w:r w:rsidRPr="003409F3">
        <w:rPr>
          <w:sz w:val="20"/>
          <w:szCs w:val="20"/>
        </w:rPr>
        <w:t xml:space="preserve">, B., </w:t>
      </w:r>
      <w:proofErr w:type="spellStart"/>
      <w:r w:rsidRPr="003409F3">
        <w:rPr>
          <w:sz w:val="20"/>
          <w:szCs w:val="20"/>
        </w:rPr>
        <w:t>Vliegenthart</w:t>
      </w:r>
      <w:proofErr w:type="spellEnd"/>
      <w:r w:rsidRPr="003409F3">
        <w:rPr>
          <w:sz w:val="20"/>
          <w:szCs w:val="20"/>
        </w:rPr>
        <w:t xml:space="preserve">, J. F., </w:t>
      </w:r>
      <w:proofErr w:type="spellStart"/>
      <w:r w:rsidRPr="003409F3">
        <w:rPr>
          <w:sz w:val="20"/>
          <w:szCs w:val="20"/>
        </w:rPr>
        <w:t>Kamerling</w:t>
      </w:r>
      <w:proofErr w:type="spellEnd"/>
      <w:r w:rsidRPr="003409F3">
        <w:rPr>
          <w:sz w:val="20"/>
          <w:szCs w:val="20"/>
        </w:rPr>
        <w:t xml:space="preserve">, J. P., Jansen, W. T., </w:t>
      </w:r>
      <w:proofErr w:type="spellStart"/>
      <w:r w:rsidRPr="003409F3">
        <w:rPr>
          <w:sz w:val="20"/>
          <w:szCs w:val="20"/>
        </w:rPr>
        <w:t>Kraaijeveld</w:t>
      </w:r>
      <w:proofErr w:type="spellEnd"/>
      <w:r w:rsidRPr="003409F3">
        <w:rPr>
          <w:sz w:val="20"/>
          <w:szCs w:val="20"/>
        </w:rPr>
        <w:t xml:space="preserve">, K., &amp; </w:t>
      </w:r>
      <w:proofErr w:type="spellStart"/>
      <w:r w:rsidRPr="003409F3">
        <w:rPr>
          <w:sz w:val="20"/>
          <w:szCs w:val="20"/>
        </w:rPr>
        <w:t>Snippe</w:t>
      </w:r>
      <w:proofErr w:type="spellEnd"/>
      <w:r w:rsidRPr="003409F3">
        <w:rPr>
          <w:sz w:val="20"/>
          <w:szCs w:val="20"/>
        </w:rPr>
        <w:t>, H. (2003). Th1-directing adjuvants increase the immunogenicity of oligosaccharide-protein conjugate vaccines related to Streptococcus pneumoniae type 3. Infection and immunity, 71(12), 6915-6920. https://doi.org/10.1128/IAI.71.12.6915-6920.2003</w:t>
      </w:r>
    </w:p>
    <w:p w14:paraId="034A2978" w14:textId="77777777" w:rsidR="001523B1" w:rsidRPr="003409F3" w:rsidRDefault="001523B1" w:rsidP="001523B1">
      <w:pPr>
        <w:spacing w:before="1" w:line="480" w:lineRule="auto"/>
        <w:ind w:right="79"/>
        <w:jc w:val="both"/>
        <w:rPr>
          <w:sz w:val="20"/>
          <w:szCs w:val="20"/>
        </w:rPr>
      </w:pPr>
      <w:r w:rsidRPr="003409F3">
        <w:rPr>
          <w:sz w:val="20"/>
          <w:szCs w:val="20"/>
        </w:rPr>
        <w:t xml:space="preserve">Pearse M.J, </w:t>
      </w:r>
      <w:proofErr w:type="spellStart"/>
      <w:r w:rsidRPr="003409F3">
        <w:rPr>
          <w:sz w:val="20"/>
          <w:szCs w:val="20"/>
        </w:rPr>
        <w:t>Drane</w:t>
      </w:r>
      <w:proofErr w:type="spellEnd"/>
      <w:r w:rsidRPr="003409F3">
        <w:rPr>
          <w:sz w:val="20"/>
          <w:szCs w:val="20"/>
        </w:rPr>
        <w:t xml:space="preserve"> D. ISCOMATRIX® adjuvant for antigen delivery. Drug </w:t>
      </w:r>
      <w:proofErr w:type="spellStart"/>
      <w:r w:rsidRPr="003409F3">
        <w:rPr>
          <w:sz w:val="20"/>
          <w:szCs w:val="20"/>
        </w:rPr>
        <w:t>Deliv</w:t>
      </w:r>
      <w:proofErr w:type="spellEnd"/>
      <w:r w:rsidRPr="003409F3">
        <w:rPr>
          <w:sz w:val="20"/>
          <w:szCs w:val="20"/>
        </w:rPr>
        <w:t xml:space="preserve"> Rev, 2005; 465–474. https://doi.org/10.1016/j.addr.2004.09.006</w:t>
      </w:r>
    </w:p>
    <w:p w14:paraId="4F259438" w14:textId="77777777" w:rsidR="001523B1" w:rsidRPr="003409F3" w:rsidRDefault="001523B1" w:rsidP="001523B1">
      <w:pPr>
        <w:spacing w:before="1" w:line="480" w:lineRule="auto"/>
        <w:ind w:right="79"/>
        <w:jc w:val="both"/>
        <w:rPr>
          <w:sz w:val="20"/>
          <w:szCs w:val="20"/>
        </w:rPr>
      </w:pPr>
      <w:proofErr w:type="spellStart"/>
      <w:r w:rsidRPr="003409F3">
        <w:rPr>
          <w:sz w:val="20"/>
          <w:szCs w:val="20"/>
        </w:rPr>
        <w:t>Sallusto</w:t>
      </w:r>
      <w:proofErr w:type="spellEnd"/>
      <w:r w:rsidRPr="003409F3">
        <w:rPr>
          <w:sz w:val="20"/>
          <w:szCs w:val="20"/>
        </w:rPr>
        <w:t xml:space="preserve">, F., </w:t>
      </w:r>
      <w:proofErr w:type="spellStart"/>
      <w:r w:rsidRPr="003409F3">
        <w:rPr>
          <w:sz w:val="20"/>
          <w:szCs w:val="20"/>
        </w:rPr>
        <w:t>Lanzavecchia</w:t>
      </w:r>
      <w:proofErr w:type="spellEnd"/>
      <w:r w:rsidRPr="003409F3">
        <w:rPr>
          <w:sz w:val="20"/>
          <w:szCs w:val="20"/>
        </w:rPr>
        <w:t>, A., Araki, K., &amp; Ahmed, R. (2010). From vaccines to memory and back. Immunity, 33(4), 451-463. https://doi.org/10.1016/j.immuni.2010.10.008</w:t>
      </w:r>
    </w:p>
    <w:p w14:paraId="6FB407F4" w14:textId="77777777" w:rsidR="001523B1" w:rsidRPr="003409F3" w:rsidRDefault="001523B1" w:rsidP="001523B1">
      <w:pPr>
        <w:spacing w:before="1" w:line="480" w:lineRule="auto"/>
        <w:ind w:right="79"/>
        <w:jc w:val="both"/>
        <w:rPr>
          <w:sz w:val="20"/>
          <w:szCs w:val="20"/>
        </w:rPr>
      </w:pPr>
      <w:proofErr w:type="spellStart"/>
      <w:r w:rsidRPr="003409F3">
        <w:rPr>
          <w:sz w:val="20"/>
          <w:szCs w:val="20"/>
        </w:rPr>
        <w:lastRenderedPageBreak/>
        <w:t>Morein</w:t>
      </w:r>
      <w:proofErr w:type="spellEnd"/>
      <w:r w:rsidRPr="003409F3">
        <w:rPr>
          <w:sz w:val="20"/>
          <w:szCs w:val="20"/>
        </w:rPr>
        <w:t xml:space="preserve"> B, Hu K-F, </w:t>
      </w:r>
      <w:proofErr w:type="spellStart"/>
      <w:r w:rsidRPr="003409F3">
        <w:rPr>
          <w:sz w:val="20"/>
          <w:szCs w:val="20"/>
        </w:rPr>
        <w:t>Abusugra</w:t>
      </w:r>
      <w:proofErr w:type="spellEnd"/>
      <w:r w:rsidRPr="003409F3">
        <w:rPr>
          <w:sz w:val="20"/>
          <w:szCs w:val="20"/>
        </w:rPr>
        <w:t xml:space="preserve"> I. Current status and potential application of ISCOMs </w:t>
      </w:r>
      <w:proofErr w:type="spellStart"/>
      <w:r w:rsidRPr="003409F3">
        <w:rPr>
          <w:sz w:val="20"/>
          <w:szCs w:val="20"/>
        </w:rPr>
        <w:t>inveterinary</w:t>
      </w:r>
      <w:proofErr w:type="spellEnd"/>
      <w:r w:rsidRPr="003409F3">
        <w:rPr>
          <w:sz w:val="20"/>
          <w:szCs w:val="20"/>
        </w:rPr>
        <w:t xml:space="preserve"> medicine. Adv Drug </w:t>
      </w:r>
      <w:proofErr w:type="spellStart"/>
      <w:r w:rsidRPr="003409F3">
        <w:rPr>
          <w:sz w:val="20"/>
          <w:szCs w:val="20"/>
        </w:rPr>
        <w:t>Deliv</w:t>
      </w:r>
      <w:proofErr w:type="spellEnd"/>
      <w:r w:rsidRPr="003409F3">
        <w:rPr>
          <w:sz w:val="20"/>
          <w:szCs w:val="20"/>
        </w:rPr>
        <w:t xml:space="preserve"> Rev. </w:t>
      </w:r>
      <w:proofErr w:type="gramStart"/>
      <w:r w:rsidRPr="003409F3">
        <w:rPr>
          <w:sz w:val="20"/>
          <w:szCs w:val="20"/>
        </w:rPr>
        <w:t>2004;56:1367</w:t>
      </w:r>
      <w:proofErr w:type="gramEnd"/>
      <w:r w:rsidRPr="003409F3">
        <w:rPr>
          <w:sz w:val="20"/>
          <w:szCs w:val="20"/>
        </w:rPr>
        <w:t>-82. https://doi.org/10.1016/j.addr.2004.02.004</w:t>
      </w:r>
    </w:p>
    <w:p w14:paraId="68A203CA" w14:textId="77777777" w:rsidR="001523B1" w:rsidRPr="003409F3" w:rsidRDefault="001523B1" w:rsidP="001523B1">
      <w:pPr>
        <w:spacing w:before="1" w:line="480" w:lineRule="auto"/>
        <w:ind w:right="79"/>
        <w:jc w:val="both"/>
        <w:rPr>
          <w:sz w:val="20"/>
          <w:szCs w:val="20"/>
        </w:rPr>
      </w:pPr>
    </w:p>
    <w:p w14:paraId="2A7848CE" w14:textId="77777777" w:rsidR="001523B1" w:rsidRPr="003409F3" w:rsidRDefault="001523B1" w:rsidP="001523B1">
      <w:pPr>
        <w:spacing w:before="1" w:line="480" w:lineRule="auto"/>
        <w:ind w:right="79"/>
        <w:jc w:val="both"/>
        <w:rPr>
          <w:sz w:val="20"/>
          <w:szCs w:val="20"/>
          <w:lang w:val="es-ES_tradnl"/>
        </w:rPr>
      </w:pPr>
      <w:r w:rsidRPr="003409F3">
        <w:rPr>
          <w:sz w:val="20"/>
          <w:szCs w:val="20"/>
        </w:rPr>
        <w:t xml:space="preserve">Wilson N, Yang B, Morelli A, </w:t>
      </w:r>
      <w:proofErr w:type="spellStart"/>
      <w:r w:rsidRPr="003409F3">
        <w:rPr>
          <w:sz w:val="20"/>
          <w:szCs w:val="20"/>
        </w:rPr>
        <w:t>Koernig</w:t>
      </w:r>
      <w:proofErr w:type="spellEnd"/>
      <w:r w:rsidRPr="003409F3">
        <w:rPr>
          <w:sz w:val="20"/>
          <w:szCs w:val="20"/>
        </w:rPr>
        <w:t xml:space="preserve"> S, Yang A, </w:t>
      </w:r>
      <w:proofErr w:type="spellStart"/>
      <w:r w:rsidRPr="003409F3">
        <w:rPr>
          <w:sz w:val="20"/>
          <w:szCs w:val="20"/>
        </w:rPr>
        <w:t>Loeser</w:t>
      </w:r>
      <w:proofErr w:type="spellEnd"/>
      <w:r w:rsidRPr="003409F3">
        <w:rPr>
          <w:sz w:val="20"/>
          <w:szCs w:val="20"/>
        </w:rPr>
        <w:t xml:space="preserve"> S, Airey D, </w:t>
      </w:r>
      <w:proofErr w:type="spellStart"/>
      <w:r w:rsidRPr="003409F3">
        <w:rPr>
          <w:sz w:val="20"/>
          <w:szCs w:val="20"/>
        </w:rPr>
        <w:t>Provan</w:t>
      </w:r>
      <w:proofErr w:type="spellEnd"/>
      <w:r w:rsidRPr="003409F3">
        <w:rPr>
          <w:sz w:val="20"/>
          <w:szCs w:val="20"/>
        </w:rPr>
        <w:t xml:space="preserve"> L, Hass P, </w:t>
      </w:r>
      <w:proofErr w:type="spellStart"/>
      <w:r w:rsidRPr="003409F3">
        <w:rPr>
          <w:sz w:val="20"/>
          <w:szCs w:val="20"/>
        </w:rPr>
        <w:t>Braley</w:t>
      </w:r>
      <w:proofErr w:type="spellEnd"/>
      <w:r w:rsidRPr="003409F3">
        <w:rPr>
          <w:sz w:val="20"/>
          <w:szCs w:val="20"/>
        </w:rPr>
        <w:t xml:space="preserve"> H, Couto S, </w:t>
      </w:r>
      <w:proofErr w:type="spellStart"/>
      <w:r w:rsidRPr="003409F3">
        <w:rPr>
          <w:sz w:val="20"/>
          <w:szCs w:val="20"/>
        </w:rPr>
        <w:t>Drane</w:t>
      </w:r>
      <w:proofErr w:type="spellEnd"/>
      <w:r w:rsidRPr="003409F3">
        <w:rPr>
          <w:sz w:val="20"/>
          <w:szCs w:val="20"/>
        </w:rPr>
        <w:t xml:space="preserve"> D, Boyle J, </w:t>
      </w:r>
      <w:proofErr w:type="spellStart"/>
      <w:r w:rsidRPr="003409F3">
        <w:rPr>
          <w:sz w:val="20"/>
          <w:szCs w:val="20"/>
        </w:rPr>
        <w:t>Belz</w:t>
      </w:r>
      <w:proofErr w:type="spellEnd"/>
      <w:r w:rsidRPr="003409F3">
        <w:rPr>
          <w:sz w:val="20"/>
          <w:szCs w:val="20"/>
        </w:rPr>
        <w:t xml:space="preserve"> G, Ashkenazi A, </w:t>
      </w:r>
      <w:proofErr w:type="spellStart"/>
      <w:r w:rsidRPr="003409F3">
        <w:rPr>
          <w:sz w:val="20"/>
          <w:szCs w:val="20"/>
        </w:rPr>
        <w:t>Maraskovsky</w:t>
      </w:r>
      <w:proofErr w:type="spellEnd"/>
      <w:r w:rsidRPr="003409F3">
        <w:rPr>
          <w:sz w:val="20"/>
          <w:szCs w:val="20"/>
        </w:rPr>
        <w:t xml:space="preserve"> E. ISCOMATRIX vaccines mediate C D8 + T- cell cross-priming by a MyD88-dependent signaling pathway. </w:t>
      </w:r>
      <w:proofErr w:type="spellStart"/>
      <w:r w:rsidRPr="003409F3">
        <w:rPr>
          <w:sz w:val="20"/>
          <w:szCs w:val="20"/>
          <w:lang w:val="es-ES_tradnl"/>
        </w:rPr>
        <w:t>Immunol</w:t>
      </w:r>
      <w:proofErr w:type="spellEnd"/>
      <w:r w:rsidRPr="003409F3">
        <w:rPr>
          <w:sz w:val="20"/>
          <w:szCs w:val="20"/>
          <w:lang w:val="es-ES_tradnl"/>
        </w:rPr>
        <w:t xml:space="preserve"> Cell Biol. </w:t>
      </w:r>
      <w:proofErr w:type="gramStart"/>
      <w:r w:rsidRPr="003409F3">
        <w:rPr>
          <w:sz w:val="20"/>
          <w:szCs w:val="20"/>
          <w:lang w:val="es-ES_tradnl"/>
        </w:rPr>
        <w:t>2012;90:540</w:t>
      </w:r>
      <w:proofErr w:type="gramEnd"/>
      <w:r w:rsidRPr="003409F3">
        <w:rPr>
          <w:sz w:val="20"/>
          <w:szCs w:val="20"/>
          <w:lang w:val="es-ES_tradnl"/>
        </w:rPr>
        <w:t>-552. https://doi.org/10.1038/icb.2011.71</w:t>
      </w:r>
    </w:p>
    <w:p w14:paraId="638DDA4E" w14:textId="77777777" w:rsidR="001523B1" w:rsidRPr="003409F3" w:rsidRDefault="001523B1" w:rsidP="001523B1">
      <w:pPr>
        <w:spacing w:before="1" w:line="480" w:lineRule="auto"/>
        <w:ind w:right="79"/>
        <w:jc w:val="both"/>
        <w:rPr>
          <w:sz w:val="20"/>
          <w:szCs w:val="20"/>
        </w:rPr>
      </w:pPr>
      <w:proofErr w:type="spellStart"/>
      <w:r w:rsidRPr="003409F3">
        <w:rPr>
          <w:sz w:val="20"/>
          <w:szCs w:val="20"/>
          <w:lang w:val="es-CL"/>
        </w:rPr>
        <w:t>Vasquez</w:t>
      </w:r>
      <w:proofErr w:type="spellEnd"/>
      <w:r w:rsidRPr="003409F3">
        <w:rPr>
          <w:sz w:val="20"/>
          <w:szCs w:val="20"/>
          <w:lang w:val="es-CL"/>
        </w:rPr>
        <w:t xml:space="preserve">, A. E., Manzo, R. A., Soto, D. A., Barrientos, M. J., Maldonado, A. E., Mosqueira, M., ... </w:t>
      </w:r>
      <w:r w:rsidRPr="003409F3">
        <w:rPr>
          <w:sz w:val="20"/>
          <w:szCs w:val="20"/>
        </w:rPr>
        <w:t xml:space="preserve">&amp; Venegas, A. (2015). Oral administration of recombinant Neisseria meningitidis </w:t>
      </w:r>
      <w:proofErr w:type="spellStart"/>
      <w:r w:rsidRPr="003409F3">
        <w:rPr>
          <w:sz w:val="20"/>
          <w:szCs w:val="20"/>
        </w:rPr>
        <w:t>PorA</w:t>
      </w:r>
      <w:proofErr w:type="spellEnd"/>
      <w:r w:rsidRPr="003409F3">
        <w:rPr>
          <w:sz w:val="20"/>
          <w:szCs w:val="20"/>
        </w:rPr>
        <w:t xml:space="preserve"> genetically fused to H. pylori </w:t>
      </w:r>
      <w:proofErr w:type="spellStart"/>
      <w:r w:rsidRPr="003409F3">
        <w:rPr>
          <w:sz w:val="20"/>
          <w:szCs w:val="20"/>
        </w:rPr>
        <w:t>HpaA</w:t>
      </w:r>
      <w:proofErr w:type="spellEnd"/>
      <w:r w:rsidRPr="003409F3">
        <w:rPr>
          <w:sz w:val="20"/>
          <w:szCs w:val="20"/>
        </w:rPr>
        <w:t xml:space="preserve"> antigen increases antibody levels in mouse serum, suggesting that </w:t>
      </w:r>
      <w:proofErr w:type="spellStart"/>
      <w:r w:rsidRPr="003409F3">
        <w:rPr>
          <w:sz w:val="20"/>
          <w:szCs w:val="20"/>
        </w:rPr>
        <w:t>PorA</w:t>
      </w:r>
      <w:proofErr w:type="spellEnd"/>
      <w:r w:rsidRPr="003409F3">
        <w:rPr>
          <w:sz w:val="20"/>
          <w:szCs w:val="20"/>
        </w:rPr>
        <w:t xml:space="preserve"> behaves as a putative adjuvant. Human vaccines &amp; </w:t>
      </w:r>
      <w:proofErr w:type="spellStart"/>
      <w:r w:rsidRPr="003409F3">
        <w:rPr>
          <w:sz w:val="20"/>
          <w:szCs w:val="20"/>
        </w:rPr>
        <w:t>immunotherapeutics</w:t>
      </w:r>
      <w:proofErr w:type="spellEnd"/>
      <w:r w:rsidRPr="003409F3">
        <w:rPr>
          <w:sz w:val="20"/>
          <w:szCs w:val="20"/>
        </w:rPr>
        <w:t>, 11(3), 776-788. https://doi.org/10.1080/21645515.2015.1011011</w:t>
      </w:r>
    </w:p>
    <w:p w14:paraId="53FCC983" w14:textId="77777777" w:rsidR="001523B1" w:rsidRPr="003409F3" w:rsidRDefault="001523B1" w:rsidP="001523B1">
      <w:pPr>
        <w:spacing w:before="1" w:line="480" w:lineRule="auto"/>
        <w:ind w:right="79"/>
        <w:jc w:val="both"/>
        <w:rPr>
          <w:sz w:val="20"/>
          <w:szCs w:val="20"/>
        </w:rPr>
      </w:pPr>
      <w:proofErr w:type="spellStart"/>
      <w:r w:rsidRPr="003409F3">
        <w:rPr>
          <w:sz w:val="20"/>
          <w:szCs w:val="20"/>
        </w:rPr>
        <w:t>Dilai</w:t>
      </w:r>
      <w:proofErr w:type="spellEnd"/>
      <w:r w:rsidRPr="003409F3">
        <w:rPr>
          <w:sz w:val="20"/>
          <w:szCs w:val="20"/>
        </w:rPr>
        <w:t xml:space="preserve">, M., </w:t>
      </w:r>
      <w:proofErr w:type="spellStart"/>
      <w:r w:rsidRPr="003409F3">
        <w:rPr>
          <w:sz w:val="20"/>
          <w:szCs w:val="20"/>
        </w:rPr>
        <w:t>Piro</w:t>
      </w:r>
      <w:proofErr w:type="spellEnd"/>
      <w:r w:rsidRPr="003409F3">
        <w:rPr>
          <w:sz w:val="20"/>
          <w:szCs w:val="20"/>
        </w:rPr>
        <w:t xml:space="preserve">, M., El </w:t>
      </w:r>
      <w:proofErr w:type="spellStart"/>
      <w:r w:rsidRPr="003409F3">
        <w:rPr>
          <w:sz w:val="20"/>
          <w:szCs w:val="20"/>
        </w:rPr>
        <w:t>Harrak</w:t>
      </w:r>
      <w:proofErr w:type="spellEnd"/>
      <w:r w:rsidRPr="003409F3">
        <w:rPr>
          <w:sz w:val="20"/>
          <w:szCs w:val="20"/>
        </w:rPr>
        <w:t xml:space="preserve">, M., </w:t>
      </w:r>
      <w:proofErr w:type="spellStart"/>
      <w:r w:rsidRPr="003409F3">
        <w:rPr>
          <w:sz w:val="20"/>
          <w:szCs w:val="20"/>
        </w:rPr>
        <w:t>Fougerolle</w:t>
      </w:r>
      <w:proofErr w:type="spellEnd"/>
      <w:r w:rsidRPr="003409F3">
        <w:rPr>
          <w:sz w:val="20"/>
          <w:szCs w:val="20"/>
        </w:rPr>
        <w:t xml:space="preserve">, S., </w:t>
      </w:r>
      <w:proofErr w:type="spellStart"/>
      <w:r w:rsidRPr="003409F3">
        <w:rPr>
          <w:sz w:val="20"/>
          <w:szCs w:val="20"/>
        </w:rPr>
        <w:t>Dehhaoui</w:t>
      </w:r>
      <w:proofErr w:type="spellEnd"/>
      <w:r w:rsidRPr="003409F3">
        <w:rPr>
          <w:sz w:val="20"/>
          <w:szCs w:val="20"/>
        </w:rPr>
        <w:t xml:space="preserve">, M., </w:t>
      </w:r>
      <w:proofErr w:type="spellStart"/>
      <w:r w:rsidRPr="003409F3">
        <w:rPr>
          <w:sz w:val="20"/>
          <w:szCs w:val="20"/>
        </w:rPr>
        <w:t>Dikrallah</w:t>
      </w:r>
      <w:proofErr w:type="spellEnd"/>
      <w:r w:rsidRPr="003409F3">
        <w:rPr>
          <w:sz w:val="20"/>
          <w:szCs w:val="20"/>
        </w:rPr>
        <w:t xml:space="preserve">, A., ... &amp; </w:t>
      </w:r>
      <w:proofErr w:type="spellStart"/>
      <w:r w:rsidRPr="003409F3">
        <w:rPr>
          <w:sz w:val="20"/>
          <w:szCs w:val="20"/>
        </w:rPr>
        <w:t>Fassi</w:t>
      </w:r>
      <w:proofErr w:type="spellEnd"/>
      <w:r w:rsidRPr="003409F3">
        <w:rPr>
          <w:sz w:val="20"/>
          <w:szCs w:val="20"/>
        </w:rPr>
        <w:t xml:space="preserve"> </w:t>
      </w:r>
      <w:proofErr w:type="spellStart"/>
      <w:r w:rsidRPr="003409F3">
        <w:rPr>
          <w:sz w:val="20"/>
          <w:szCs w:val="20"/>
        </w:rPr>
        <w:t>Fihri</w:t>
      </w:r>
      <w:proofErr w:type="spellEnd"/>
      <w:r w:rsidRPr="003409F3">
        <w:rPr>
          <w:sz w:val="20"/>
          <w:szCs w:val="20"/>
        </w:rPr>
        <w:t>, O. (2018). Impact of Mixed Equine Influenza Vaccination on Correlate of Protection in Horses. Vaccines, 6(4), 71. https://doi.org/10.3390/vaccines6040071</w:t>
      </w:r>
    </w:p>
    <w:p w14:paraId="23CB8500" w14:textId="77777777" w:rsidR="001523B1" w:rsidRPr="003409F3" w:rsidRDefault="001523B1" w:rsidP="001523B1">
      <w:pPr>
        <w:spacing w:before="1" w:line="480" w:lineRule="auto"/>
        <w:ind w:right="79"/>
        <w:jc w:val="both"/>
        <w:rPr>
          <w:sz w:val="20"/>
          <w:szCs w:val="20"/>
        </w:rPr>
      </w:pPr>
      <w:proofErr w:type="spellStart"/>
      <w:r w:rsidRPr="003409F3">
        <w:rPr>
          <w:sz w:val="20"/>
          <w:szCs w:val="20"/>
        </w:rPr>
        <w:t>Guttormsen</w:t>
      </w:r>
      <w:proofErr w:type="spellEnd"/>
      <w:r w:rsidRPr="003409F3">
        <w:rPr>
          <w:sz w:val="20"/>
          <w:szCs w:val="20"/>
        </w:rPr>
        <w:t xml:space="preserve">, H. K., Liu, Y., &amp; </w:t>
      </w:r>
      <w:proofErr w:type="spellStart"/>
      <w:r w:rsidRPr="003409F3">
        <w:rPr>
          <w:sz w:val="20"/>
          <w:szCs w:val="20"/>
        </w:rPr>
        <w:t>Paoletti</w:t>
      </w:r>
      <w:proofErr w:type="spellEnd"/>
      <w:r w:rsidRPr="003409F3">
        <w:rPr>
          <w:sz w:val="20"/>
          <w:szCs w:val="20"/>
        </w:rPr>
        <w:t xml:space="preserve">, L. C. (2008). Functional activity of antisera to group B streptococcal conjugate vaccines measured with an </w:t>
      </w:r>
      <w:proofErr w:type="spellStart"/>
      <w:r w:rsidRPr="003409F3">
        <w:rPr>
          <w:sz w:val="20"/>
          <w:szCs w:val="20"/>
        </w:rPr>
        <w:t>opsonophagocytosis</w:t>
      </w:r>
      <w:proofErr w:type="spellEnd"/>
      <w:r w:rsidRPr="003409F3">
        <w:rPr>
          <w:sz w:val="20"/>
          <w:szCs w:val="20"/>
        </w:rPr>
        <w:t xml:space="preserve"> assay and HL-60 effector cells. Human vaccines, 4(5), 370-374. https://doi.org/10.1007/978-1-60761-404-3_9</w:t>
      </w:r>
    </w:p>
    <w:p w14:paraId="51BA25BE" w14:textId="77777777" w:rsidR="001523B1" w:rsidRPr="003409F3" w:rsidRDefault="001523B1" w:rsidP="001523B1">
      <w:pPr>
        <w:spacing w:before="1" w:line="480" w:lineRule="auto"/>
        <w:ind w:right="79"/>
        <w:jc w:val="both"/>
        <w:rPr>
          <w:sz w:val="20"/>
          <w:szCs w:val="20"/>
        </w:rPr>
      </w:pPr>
      <w:proofErr w:type="spellStart"/>
      <w:r w:rsidRPr="003409F3">
        <w:rPr>
          <w:sz w:val="20"/>
          <w:szCs w:val="20"/>
        </w:rPr>
        <w:t>Millius</w:t>
      </w:r>
      <w:proofErr w:type="spellEnd"/>
      <w:r w:rsidRPr="003409F3">
        <w:rPr>
          <w:sz w:val="20"/>
          <w:szCs w:val="20"/>
        </w:rPr>
        <w:t>, A., &amp; Weiner, O. D. (2010). Manipulation of neutrophil-like HL-60 cells for the study of directed cell migration. In Live Cell Imaging (pp. 147-158). Humana Press.</w:t>
      </w:r>
    </w:p>
    <w:p w14:paraId="6D46D492" w14:textId="77777777" w:rsidR="001523B1" w:rsidRPr="003409F3" w:rsidRDefault="001523B1" w:rsidP="001523B1">
      <w:pPr>
        <w:spacing w:before="1" w:line="480" w:lineRule="auto"/>
        <w:ind w:right="79"/>
        <w:jc w:val="both"/>
        <w:rPr>
          <w:sz w:val="20"/>
          <w:szCs w:val="20"/>
        </w:rPr>
      </w:pPr>
      <w:r w:rsidRPr="003409F3">
        <w:rPr>
          <w:sz w:val="20"/>
          <w:szCs w:val="20"/>
        </w:rPr>
        <w:t xml:space="preserve">Romero-Saavedra, F., </w:t>
      </w:r>
      <w:proofErr w:type="spellStart"/>
      <w:r w:rsidRPr="003409F3">
        <w:rPr>
          <w:sz w:val="20"/>
          <w:szCs w:val="20"/>
        </w:rPr>
        <w:t>Laverde</w:t>
      </w:r>
      <w:proofErr w:type="spellEnd"/>
      <w:r w:rsidRPr="003409F3">
        <w:rPr>
          <w:sz w:val="20"/>
          <w:szCs w:val="20"/>
        </w:rPr>
        <w:t xml:space="preserve">, D., </w:t>
      </w:r>
      <w:proofErr w:type="spellStart"/>
      <w:r w:rsidRPr="003409F3">
        <w:rPr>
          <w:sz w:val="20"/>
          <w:szCs w:val="20"/>
        </w:rPr>
        <w:t>Budin-Verneuil</w:t>
      </w:r>
      <w:proofErr w:type="spellEnd"/>
      <w:r w:rsidRPr="003409F3">
        <w:rPr>
          <w:sz w:val="20"/>
          <w:szCs w:val="20"/>
        </w:rPr>
        <w:t xml:space="preserve">, A., Muller, C., </w:t>
      </w:r>
      <w:proofErr w:type="spellStart"/>
      <w:r w:rsidRPr="003409F3">
        <w:rPr>
          <w:sz w:val="20"/>
          <w:szCs w:val="20"/>
        </w:rPr>
        <w:t>Bernay</w:t>
      </w:r>
      <w:proofErr w:type="spellEnd"/>
      <w:r w:rsidRPr="003409F3">
        <w:rPr>
          <w:sz w:val="20"/>
          <w:szCs w:val="20"/>
        </w:rPr>
        <w:t xml:space="preserve">, B., </w:t>
      </w:r>
      <w:proofErr w:type="spellStart"/>
      <w:r w:rsidRPr="003409F3">
        <w:rPr>
          <w:sz w:val="20"/>
          <w:szCs w:val="20"/>
        </w:rPr>
        <w:t>Benachour</w:t>
      </w:r>
      <w:proofErr w:type="spellEnd"/>
      <w:r w:rsidRPr="003409F3">
        <w:rPr>
          <w:sz w:val="20"/>
          <w:szCs w:val="20"/>
        </w:rPr>
        <w:t xml:space="preserve">, A., ... &amp; Huebner, J. (2015). Characterization of two metal binding lipoproteins as vaccine candidates for Enterococcal infections. </w:t>
      </w:r>
      <w:proofErr w:type="spellStart"/>
      <w:r w:rsidRPr="003409F3">
        <w:rPr>
          <w:sz w:val="20"/>
          <w:szCs w:val="20"/>
        </w:rPr>
        <w:t>PloS</w:t>
      </w:r>
      <w:proofErr w:type="spellEnd"/>
      <w:r w:rsidRPr="003409F3">
        <w:rPr>
          <w:sz w:val="20"/>
          <w:szCs w:val="20"/>
        </w:rPr>
        <w:t xml:space="preserve"> one, 10(8). https://doi.org/e0136625. 10.1371/journal.pone.0136625</w:t>
      </w:r>
    </w:p>
    <w:p w14:paraId="5155CA1E" w14:textId="77777777" w:rsidR="001523B1" w:rsidRPr="003409F3" w:rsidRDefault="001523B1" w:rsidP="001523B1">
      <w:pPr>
        <w:spacing w:before="1" w:line="480" w:lineRule="auto"/>
        <w:ind w:right="79"/>
        <w:jc w:val="both"/>
        <w:rPr>
          <w:sz w:val="20"/>
          <w:szCs w:val="20"/>
        </w:rPr>
      </w:pPr>
    </w:p>
    <w:p w14:paraId="6337BC16" w14:textId="77777777" w:rsidR="00FE76F8" w:rsidRPr="003409F3" w:rsidRDefault="00FE76F8" w:rsidP="002F6131">
      <w:pPr>
        <w:spacing w:before="1" w:line="480" w:lineRule="auto"/>
        <w:ind w:right="79"/>
        <w:jc w:val="both"/>
        <w:rPr>
          <w:sz w:val="20"/>
          <w:szCs w:val="20"/>
        </w:rPr>
      </w:pPr>
    </w:p>
    <w:p w14:paraId="6C377400" w14:textId="77777777" w:rsidR="005D4BF0" w:rsidRPr="003409F3" w:rsidRDefault="005D4BF0" w:rsidP="002F6131">
      <w:pPr>
        <w:spacing w:before="1" w:line="480" w:lineRule="auto"/>
        <w:ind w:right="78"/>
        <w:jc w:val="both"/>
        <w:rPr>
          <w:sz w:val="20"/>
          <w:szCs w:val="20"/>
        </w:rPr>
      </w:pPr>
      <w:r w:rsidRPr="003409F3">
        <w:rPr>
          <w:rFonts w:ascii="Arial" w:hAnsi="Arial" w:cs="Arial"/>
          <w:sz w:val="20"/>
          <w:szCs w:val="20"/>
        </w:rPr>
        <w:br w:type="page"/>
      </w:r>
    </w:p>
    <w:p w14:paraId="266A264D" w14:textId="77777777" w:rsidR="005D4BF0" w:rsidRPr="003409F3" w:rsidRDefault="005D4BF0" w:rsidP="002F6131">
      <w:pPr>
        <w:spacing w:line="480" w:lineRule="auto"/>
        <w:jc w:val="both"/>
        <w:rPr>
          <w:sz w:val="20"/>
          <w:szCs w:val="20"/>
        </w:rPr>
      </w:pPr>
      <w:r w:rsidRPr="003409F3">
        <w:rPr>
          <w:rFonts w:ascii="Arial" w:hAnsi="Arial" w:cs="Arial"/>
          <w:b/>
          <w:bCs/>
          <w:sz w:val="20"/>
          <w:szCs w:val="20"/>
        </w:rPr>
        <w:lastRenderedPageBreak/>
        <w:t>TABLE LEGENDS</w:t>
      </w:r>
    </w:p>
    <w:p w14:paraId="514C2D04" w14:textId="77777777" w:rsidR="005D4BF0" w:rsidRPr="003409F3" w:rsidRDefault="005D4BF0" w:rsidP="002F6131">
      <w:pPr>
        <w:spacing w:line="480" w:lineRule="auto"/>
        <w:jc w:val="both"/>
        <w:rPr>
          <w:rFonts w:ascii="Arial" w:hAnsi="Arial" w:cs="Arial"/>
          <w:i/>
          <w:iCs/>
          <w:sz w:val="20"/>
          <w:szCs w:val="20"/>
        </w:rPr>
      </w:pPr>
      <w:r w:rsidRPr="003409F3">
        <w:rPr>
          <w:rFonts w:ascii="Arial" w:hAnsi="Arial" w:cs="Arial"/>
          <w:b/>
          <w:bCs/>
          <w:i/>
          <w:iCs/>
          <w:sz w:val="20"/>
          <w:szCs w:val="20"/>
        </w:rPr>
        <w:t>Table 1.</w:t>
      </w:r>
      <w:r w:rsidRPr="003409F3">
        <w:rPr>
          <w:rFonts w:ascii="Arial" w:hAnsi="Arial" w:cs="Arial"/>
          <w:i/>
          <w:iCs/>
          <w:sz w:val="20"/>
          <w:szCs w:val="20"/>
        </w:rPr>
        <w:t xml:space="preserve"> Experimental groups used in immune response evaluation.</w:t>
      </w:r>
    </w:p>
    <w:tbl>
      <w:tblPr>
        <w:tblW w:w="690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firstRow="1" w:lastRow="0" w:firstColumn="1" w:lastColumn="0" w:noHBand="0" w:noVBand="0"/>
      </w:tblPr>
      <w:tblGrid>
        <w:gridCol w:w="983"/>
        <w:gridCol w:w="4715"/>
        <w:gridCol w:w="1210"/>
      </w:tblGrid>
      <w:tr w:rsidR="008178D7" w:rsidRPr="003409F3" w14:paraId="2160B1C4" w14:textId="77777777">
        <w:trPr>
          <w:trHeight w:val="443"/>
        </w:trPr>
        <w:tc>
          <w:tcPr>
            <w:tcW w:w="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67D282" w14:textId="77777777" w:rsidR="005D4BF0" w:rsidRPr="003409F3" w:rsidRDefault="005D4BF0" w:rsidP="002F6131">
            <w:pPr>
              <w:spacing w:after="0" w:line="480" w:lineRule="auto"/>
              <w:jc w:val="both"/>
              <w:rPr>
                <w:sz w:val="20"/>
                <w:szCs w:val="20"/>
              </w:rPr>
            </w:pPr>
            <w:r w:rsidRPr="003409F3">
              <w:rPr>
                <w:rFonts w:ascii="Arial" w:cs="Arial"/>
                <w:b/>
                <w:bCs/>
                <w:i/>
                <w:iCs/>
                <w:sz w:val="20"/>
                <w:szCs w:val="20"/>
              </w:rPr>
              <w:t>Groups</w:t>
            </w:r>
          </w:p>
        </w:tc>
        <w:tc>
          <w:tcPr>
            <w:tcW w:w="47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03C030" w14:textId="77777777" w:rsidR="005D4BF0" w:rsidRPr="003409F3" w:rsidRDefault="005D4BF0" w:rsidP="002F6131">
            <w:pPr>
              <w:spacing w:after="0" w:line="480" w:lineRule="auto"/>
              <w:jc w:val="both"/>
              <w:rPr>
                <w:sz w:val="20"/>
                <w:szCs w:val="20"/>
              </w:rPr>
            </w:pPr>
            <w:r w:rsidRPr="003409F3">
              <w:rPr>
                <w:rFonts w:ascii="Arial" w:cs="Arial"/>
                <w:b/>
                <w:bCs/>
                <w:i/>
                <w:iCs/>
                <w:sz w:val="20"/>
                <w:szCs w:val="20"/>
              </w:rPr>
              <w:t>Infection doses</w:t>
            </w:r>
          </w:p>
        </w:tc>
        <w:tc>
          <w:tcPr>
            <w:tcW w:w="1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F0A7C2" w14:textId="77777777" w:rsidR="005D4BF0" w:rsidRPr="003409F3" w:rsidRDefault="005D4BF0" w:rsidP="002F6131">
            <w:pPr>
              <w:spacing w:after="0" w:line="480" w:lineRule="auto"/>
              <w:jc w:val="both"/>
              <w:rPr>
                <w:sz w:val="20"/>
                <w:szCs w:val="20"/>
              </w:rPr>
            </w:pPr>
            <w:r w:rsidRPr="003409F3">
              <w:rPr>
                <w:rFonts w:ascii="Arial" w:cs="Arial"/>
                <w:b/>
                <w:bCs/>
                <w:i/>
                <w:iCs/>
                <w:sz w:val="20"/>
                <w:szCs w:val="20"/>
              </w:rPr>
              <w:t>Injected volume</w:t>
            </w:r>
          </w:p>
        </w:tc>
      </w:tr>
      <w:tr w:rsidR="008178D7" w:rsidRPr="003409F3" w14:paraId="0B7A6816" w14:textId="77777777">
        <w:trPr>
          <w:trHeight w:val="223"/>
        </w:trPr>
        <w:tc>
          <w:tcPr>
            <w:tcW w:w="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908273" w14:textId="77777777" w:rsidR="005D4BF0" w:rsidRPr="003409F3" w:rsidRDefault="005D4BF0" w:rsidP="002F6131">
            <w:pPr>
              <w:spacing w:after="0" w:line="480" w:lineRule="auto"/>
              <w:jc w:val="both"/>
              <w:rPr>
                <w:sz w:val="20"/>
                <w:szCs w:val="20"/>
              </w:rPr>
            </w:pPr>
            <w:r w:rsidRPr="003409F3">
              <w:rPr>
                <w:rFonts w:ascii="Arial" w:cs="Arial"/>
                <w:b/>
                <w:bCs/>
                <w:sz w:val="20"/>
                <w:szCs w:val="20"/>
              </w:rPr>
              <w:t>Group 1</w:t>
            </w:r>
          </w:p>
        </w:tc>
        <w:tc>
          <w:tcPr>
            <w:tcW w:w="47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E92BE0" w14:textId="77777777" w:rsidR="005D4BF0" w:rsidRPr="003409F3" w:rsidRDefault="005D4BF0" w:rsidP="002F6131">
            <w:pPr>
              <w:spacing w:after="0" w:line="480" w:lineRule="auto"/>
              <w:jc w:val="both"/>
              <w:rPr>
                <w:sz w:val="20"/>
                <w:szCs w:val="20"/>
              </w:rPr>
            </w:pPr>
            <w:proofErr w:type="spellStart"/>
            <w:r w:rsidRPr="003409F3">
              <w:rPr>
                <w:rFonts w:ascii="Arial" w:cs="Arial"/>
                <w:sz w:val="20"/>
                <w:szCs w:val="20"/>
              </w:rPr>
              <w:t>rSIP</w:t>
            </w:r>
            <w:proofErr w:type="spellEnd"/>
            <w:r w:rsidRPr="003409F3">
              <w:rPr>
                <w:rFonts w:ascii="Arial" w:cs="Arial"/>
                <w:sz w:val="20"/>
                <w:szCs w:val="20"/>
              </w:rPr>
              <w:t xml:space="preserve"> (20</w:t>
            </w:r>
            <w:r w:rsidRPr="003409F3">
              <w:rPr>
                <w:rFonts w:hAnsi="Arial" w:cs="Arial"/>
                <w:sz w:val="20"/>
                <w:szCs w:val="20"/>
              </w:rPr>
              <w:t>µ</w:t>
            </w:r>
            <w:r w:rsidRPr="003409F3">
              <w:rPr>
                <w:rFonts w:ascii="Arial" w:cs="Arial"/>
                <w:sz w:val="20"/>
                <w:szCs w:val="20"/>
              </w:rPr>
              <w:t xml:space="preserve">g) + </w:t>
            </w:r>
            <w:proofErr w:type="spellStart"/>
            <w:r w:rsidRPr="003409F3">
              <w:rPr>
                <w:rFonts w:ascii="Arial" w:cs="Arial"/>
                <w:sz w:val="20"/>
                <w:szCs w:val="20"/>
              </w:rPr>
              <w:t>AbISCO</w:t>
            </w:r>
            <w:proofErr w:type="spellEnd"/>
            <w:r w:rsidRPr="003409F3">
              <w:rPr>
                <w:rFonts w:ascii="Arial" w:cs="Arial"/>
                <w:sz w:val="20"/>
                <w:szCs w:val="20"/>
              </w:rPr>
              <w:t xml:space="preserve"> 100</w:t>
            </w:r>
            <w:r w:rsidRPr="003409F3">
              <w:rPr>
                <w:rFonts w:hAnsi="Arial" w:cs="Arial"/>
                <w:sz w:val="20"/>
                <w:szCs w:val="20"/>
                <w:vertAlign w:val="superscript"/>
              </w:rPr>
              <w:t>®</w:t>
            </w:r>
            <w:r w:rsidRPr="003409F3">
              <w:rPr>
                <w:rFonts w:ascii="Arial" w:cs="Arial"/>
                <w:sz w:val="20"/>
                <w:szCs w:val="20"/>
              </w:rPr>
              <w:t xml:space="preserve"> (12ng) + PBS 1X</w:t>
            </w:r>
          </w:p>
        </w:tc>
        <w:tc>
          <w:tcPr>
            <w:tcW w:w="1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450FC3" w14:textId="77777777" w:rsidR="005D4BF0" w:rsidRPr="003409F3" w:rsidRDefault="005D4BF0" w:rsidP="002F6131">
            <w:pPr>
              <w:spacing w:after="0" w:line="480" w:lineRule="auto"/>
              <w:jc w:val="both"/>
              <w:rPr>
                <w:sz w:val="20"/>
                <w:szCs w:val="20"/>
              </w:rPr>
            </w:pPr>
            <w:r w:rsidRPr="003409F3">
              <w:rPr>
                <w:rFonts w:ascii="Arial" w:cs="Arial"/>
                <w:sz w:val="20"/>
                <w:szCs w:val="20"/>
              </w:rPr>
              <w:t xml:space="preserve">100 </w:t>
            </w:r>
            <w:r w:rsidRPr="003409F3">
              <w:rPr>
                <w:rFonts w:hAnsi="Arial" w:cs="Arial"/>
                <w:sz w:val="20"/>
                <w:szCs w:val="20"/>
              </w:rPr>
              <w:t>µ</w:t>
            </w:r>
            <w:r w:rsidRPr="003409F3">
              <w:rPr>
                <w:rFonts w:ascii="Arial" w:cs="Arial"/>
                <w:sz w:val="20"/>
                <w:szCs w:val="20"/>
              </w:rPr>
              <w:t>L</w:t>
            </w:r>
          </w:p>
        </w:tc>
      </w:tr>
      <w:tr w:rsidR="008178D7" w:rsidRPr="003409F3" w14:paraId="1E62201E" w14:textId="77777777">
        <w:trPr>
          <w:trHeight w:val="223"/>
        </w:trPr>
        <w:tc>
          <w:tcPr>
            <w:tcW w:w="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F7C8F7" w14:textId="77777777" w:rsidR="005D4BF0" w:rsidRPr="003409F3" w:rsidRDefault="005D4BF0" w:rsidP="002F6131">
            <w:pPr>
              <w:spacing w:after="0" w:line="480" w:lineRule="auto"/>
              <w:jc w:val="both"/>
              <w:rPr>
                <w:sz w:val="20"/>
                <w:szCs w:val="20"/>
              </w:rPr>
            </w:pPr>
            <w:r w:rsidRPr="003409F3">
              <w:rPr>
                <w:rFonts w:ascii="Arial" w:cs="Arial"/>
                <w:b/>
                <w:bCs/>
                <w:sz w:val="20"/>
                <w:szCs w:val="20"/>
              </w:rPr>
              <w:t>Group 2</w:t>
            </w:r>
          </w:p>
        </w:tc>
        <w:tc>
          <w:tcPr>
            <w:tcW w:w="47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E5ACAC" w14:textId="77777777" w:rsidR="005D4BF0" w:rsidRPr="003409F3" w:rsidRDefault="005D4BF0" w:rsidP="002F6131">
            <w:pPr>
              <w:spacing w:after="0" w:line="480" w:lineRule="auto"/>
              <w:jc w:val="both"/>
              <w:rPr>
                <w:sz w:val="20"/>
                <w:szCs w:val="20"/>
              </w:rPr>
            </w:pPr>
            <w:proofErr w:type="spellStart"/>
            <w:r w:rsidRPr="003409F3">
              <w:rPr>
                <w:rFonts w:ascii="Arial" w:cs="Arial"/>
                <w:sz w:val="20"/>
                <w:szCs w:val="20"/>
              </w:rPr>
              <w:t>rSIP</w:t>
            </w:r>
            <w:proofErr w:type="spellEnd"/>
            <w:r w:rsidRPr="003409F3">
              <w:rPr>
                <w:rFonts w:ascii="Arial" w:cs="Arial"/>
                <w:sz w:val="20"/>
                <w:szCs w:val="20"/>
              </w:rPr>
              <w:t xml:space="preserve"> (20</w:t>
            </w:r>
            <w:r w:rsidRPr="003409F3">
              <w:rPr>
                <w:rFonts w:hAnsi="Arial" w:cs="Arial"/>
                <w:sz w:val="20"/>
                <w:szCs w:val="20"/>
              </w:rPr>
              <w:t>µ</w:t>
            </w:r>
            <w:r w:rsidRPr="003409F3">
              <w:rPr>
                <w:rFonts w:ascii="Arial" w:cs="Arial"/>
                <w:sz w:val="20"/>
                <w:szCs w:val="20"/>
              </w:rPr>
              <w:t>g) + PBS 1X</w:t>
            </w:r>
          </w:p>
        </w:tc>
        <w:tc>
          <w:tcPr>
            <w:tcW w:w="1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1E2445" w14:textId="77777777" w:rsidR="005D4BF0" w:rsidRPr="003409F3" w:rsidRDefault="005D4BF0" w:rsidP="002F6131">
            <w:pPr>
              <w:spacing w:after="0" w:line="480" w:lineRule="auto"/>
              <w:jc w:val="both"/>
              <w:rPr>
                <w:sz w:val="20"/>
                <w:szCs w:val="20"/>
              </w:rPr>
            </w:pPr>
            <w:r w:rsidRPr="003409F3">
              <w:rPr>
                <w:rFonts w:ascii="Arial" w:cs="Arial"/>
                <w:sz w:val="20"/>
                <w:szCs w:val="20"/>
              </w:rPr>
              <w:t xml:space="preserve">100 </w:t>
            </w:r>
            <w:r w:rsidRPr="003409F3">
              <w:rPr>
                <w:rFonts w:hAnsi="Arial" w:cs="Arial"/>
                <w:sz w:val="20"/>
                <w:szCs w:val="20"/>
              </w:rPr>
              <w:t>µ</w:t>
            </w:r>
            <w:r w:rsidRPr="003409F3">
              <w:rPr>
                <w:rFonts w:ascii="Arial" w:cs="Arial"/>
                <w:sz w:val="20"/>
                <w:szCs w:val="20"/>
              </w:rPr>
              <w:t>L</w:t>
            </w:r>
          </w:p>
        </w:tc>
      </w:tr>
      <w:tr w:rsidR="008178D7" w:rsidRPr="003409F3" w14:paraId="12CAD5EE" w14:textId="77777777">
        <w:trPr>
          <w:trHeight w:val="223"/>
        </w:trPr>
        <w:tc>
          <w:tcPr>
            <w:tcW w:w="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76E974" w14:textId="77777777" w:rsidR="005D4BF0" w:rsidRPr="003409F3" w:rsidRDefault="005D4BF0" w:rsidP="002F6131">
            <w:pPr>
              <w:spacing w:after="0" w:line="480" w:lineRule="auto"/>
              <w:jc w:val="both"/>
              <w:rPr>
                <w:sz w:val="20"/>
                <w:szCs w:val="20"/>
              </w:rPr>
            </w:pPr>
            <w:r w:rsidRPr="003409F3">
              <w:rPr>
                <w:rFonts w:ascii="Arial" w:cs="Arial"/>
                <w:b/>
                <w:bCs/>
                <w:sz w:val="20"/>
                <w:szCs w:val="20"/>
              </w:rPr>
              <w:t>Group 3</w:t>
            </w:r>
          </w:p>
        </w:tc>
        <w:tc>
          <w:tcPr>
            <w:tcW w:w="47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E6D6B7" w14:textId="77777777" w:rsidR="005D4BF0" w:rsidRPr="003409F3" w:rsidRDefault="005D4BF0" w:rsidP="002F6131">
            <w:pPr>
              <w:spacing w:after="0" w:line="480" w:lineRule="auto"/>
              <w:jc w:val="both"/>
              <w:rPr>
                <w:sz w:val="20"/>
                <w:szCs w:val="20"/>
              </w:rPr>
            </w:pPr>
            <w:proofErr w:type="spellStart"/>
            <w:r w:rsidRPr="003409F3">
              <w:rPr>
                <w:rFonts w:ascii="Arial" w:cs="Arial"/>
                <w:sz w:val="20"/>
                <w:szCs w:val="20"/>
              </w:rPr>
              <w:t>rSIP</w:t>
            </w:r>
            <w:proofErr w:type="spellEnd"/>
            <w:r w:rsidRPr="003409F3">
              <w:rPr>
                <w:rFonts w:ascii="Arial" w:cs="Arial"/>
                <w:sz w:val="20"/>
                <w:szCs w:val="20"/>
              </w:rPr>
              <w:t xml:space="preserve"> (20</w:t>
            </w:r>
            <w:r w:rsidRPr="003409F3">
              <w:rPr>
                <w:rFonts w:hAnsi="Arial" w:cs="Arial"/>
                <w:sz w:val="20"/>
                <w:szCs w:val="20"/>
              </w:rPr>
              <w:t>µ</w:t>
            </w:r>
            <w:r w:rsidRPr="003409F3">
              <w:rPr>
                <w:rFonts w:ascii="Arial" w:cs="Arial"/>
                <w:sz w:val="20"/>
                <w:szCs w:val="20"/>
              </w:rPr>
              <w:t>g) + Aluminum hydroxide + PBS 1X</w:t>
            </w:r>
          </w:p>
        </w:tc>
        <w:tc>
          <w:tcPr>
            <w:tcW w:w="1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C80094" w14:textId="77777777" w:rsidR="005D4BF0" w:rsidRPr="003409F3" w:rsidRDefault="005D4BF0" w:rsidP="002F6131">
            <w:pPr>
              <w:spacing w:after="0" w:line="480" w:lineRule="auto"/>
              <w:jc w:val="both"/>
              <w:rPr>
                <w:sz w:val="20"/>
                <w:szCs w:val="20"/>
              </w:rPr>
            </w:pPr>
            <w:r w:rsidRPr="003409F3">
              <w:rPr>
                <w:rFonts w:ascii="Arial" w:cs="Arial"/>
                <w:sz w:val="20"/>
                <w:szCs w:val="20"/>
              </w:rPr>
              <w:t xml:space="preserve">100 </w:t>
            </w:r>
            <w:r w:rsidRPr="003409F3">
              <w:rPr>
                <w:rFonts w:hAnsi="Arial" w:cs="Arial"/>
                <w:sz w:val="20"/>
                <w:szCs w:val="20"/>
              </w:rPr>
              <w:t>µ</w:t>
            </w:r>
            <w:r w:rsidRPr="003409F3">
              <w:rPr>
                <w:rFonts w:ascii="Arial" w:cs="Arial"/>
                <w:sz w:val="20"/>
                <w:szCs w:val="20"/>
              </w:rPr>
              <w:t>L</w:t>
            </w:r>
          </w:p>
        </w:tc>
      </w:tr>
      <w:tr w:rsidR="008178D7" w:rsidRPr="003409F3" w14:paraId="46771B99" w14:textId="77777777">
        <w:trPr>
          <w:trHeight w:val="223"/>
        </w:trPr>
        <w:tc>
          <w:tcPr>
            <w:tcW w:w="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7DCCBA" w14:textId="77777777" w:rsidR="005D4BF0" w:rsidRPr="003409F3" w:rsidRDefault="005D4BF0" w:rsidP="002F6131">
            <w:pPr>
              <w:spacing w:after="0" w:line="480" w:lineRule="auto"/>
              <w:jc w:val="both"/>
              <w:rPr>
                <w:sz w:val="20"/>
                <w:szCs w:val="20"/>
              </w:rPr>
            </w:pPr>
            <w:r w:rsidRPr="003409F3">
              <w:rPr>
                <w:rFonts w:ascii="Arial" w:cs="Arial"/>
                <w:b/>
                <w:bCs/>
                <w:sz w:val="20"/>
                <w:szCs w:val="20"/>
              </w:rPr>
              <w:t>Group 4</w:t>
            </w:r>
          </w:p>
        </w:tc>
        <w:tc>
          <w:tcPr>
            <w:tcW w:w="47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23B711" w14:textId="77777777" w:rsidR="005D4BF0" w:rsidRPr="003409F3" w:rsidRDefault="005D4BF0" w:rsidP="002F6131">
            <w:pPr>
              <w:spacing w:after="0" w:line="480" w:lineRule="auto"/>
              <w:jc w:val="both"/>
              <w:rPr>
                <w:sz w:val="20"/>
                <w:szCs w:val="20"/>
              </w:rPr>
            </w:pPr>
            <w:r w:rsidRPr="003409F3">
              <w:rPr>
                <w:rFonts w:ascii="Arial" w:cs="Arial"/>
                <w:sz w:val="20"/>
                <w:szCs w:val="20"/>
              </w:rPr>
              <w:t>PBS 1X</w:t>
            </w:r>
          </w:p>
        </w:tc>
        <w:tc>
          <w:tcPr>
            <w:tcW w:w="1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32C331" w14:textId="77777777" w:rsidR="005D4BF0" w:rsidRPr="003409F3" w:rsidRDefault="005D4BF0" w:rsidP="002F6131">
            <w:pPr>
              <w:spacing w:after="0" w:line="480" w:lineRule="auto"/>
              <w:jc w:val="both"/>
              <w:rPr>
                <w:sz w:val="20"/>
                <w:szCs w:val="20"/>
              </w:rPr>
            </w:pPr>
            <w:r w:rsidRPr="003409F3">
              <w:rPr>
                <w:rFonts w:ascii="Arial" w:cs="Arial"/>
                <w:sz w:val="20"/>
                <w:szCs w:val="20"/>
              </w:rPr>
              <w:t xml:space="preserve">100 </w:t>
            </w:r>
            <w:r w:rsidRPr="003409F3">
              <w:rPr>
                <w:rFonts w:hAnsi="Arial" w:cs="Arial"/>
                <w:sz w:val="20"/>
                <w:szCs w:val="20"/>
              </w:rPr>
              <w:t>µ</w:t>
            </w:r>
            <w:r w:rsidRPr="003409F3">
              <w:rPr>
                <w:rFonts w:ascii="Arial" w:cs="Arial"/>
                <w:sz w:val="20"/>
                <w:szCs w:val="20"/>
              </w:rPr>
              <w:t>L</w:t>
            </w:r>
          </w:p>
        </w:tc>
      </w:tr>
      <w:tr w:rsidR="008178D7" w:rsidRPr="003409F3" w14:paraId="5F7130F1" w14:textId="77777777">
        <w:trPr>
          <w:trHeight w:val="223"/>
        </w:trPr>
        <w:tc>
          <w:tcPr>
            <w:tcW w:w="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6A8C87" w14:textId="77777777" w:rsidR="005D4BF0" w:rsidRPr="003409F3" w:rsidRDefault="005D4BF0" w:rsidP="002F6131">
            <w:pPr>
              <w:spacing w:after="0" w:line="480" w:lineRule="auto"/>
              <w:jc w:val="both"/>
              <w:rPr>
                <w:sz w:val="20"/>
                <w:szCs w:val="20"/>
              </w:rPr>
            </w:pPr>
            <w:r w:rsidRPr="003409F3">
              <w:rPr>
                <w:rFonts w:ascii="Arial" w:cs="Arial"/>
                <w:b/>
                <w:bCs/>
                <w:sz w:val="20"/>
                <w:szCs w:val="20"/>
              </w:rPr>
              <w:t>Group 5</w:t>
            </w:r>
          </w:p>
        </w:tc>
        <w:tc>
          <w:tcPr>
            <w:tcW w:w="47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9E0FFB" w14:textId="77777777" w:rsidR="005D4BF0" w:rsidRPr="003409F3" w:rsidRDefault="005D4BF0" w:rsidP="002F6131">
            <w:pPr>
              <w:spacing w:after="0" w:line="480" w:lineRule="auto"/>
              <w:jc w:val="both"/>
              <w:rPr>
                <w:sz w:val="20"/>
                <w:szCs w:val="20"/>
              </w:rPr>
            </w:pPr>
            <w:proofErr w:type="spellStart"/>
            <w:r w:rsidRPr="003409F3">
              <w:rPr>
                <w:rFonts w:ascii="Arial" w:cs="Arial"/>
                <w:sz w:val="20"/>
                <w:szCs w:val="20"/>
              </w:rPr>
              <w:t>AbISCO</w:t>
            </w:r>
            <w:proofErr w:type="spellEnd"/>
            <w:r w:rsidRPr="003409F3">
              <w:rPr>
                <w:rFonts w:ascii="Arial" w:cs="Arial"/>
                <w:sz w:val="20"/>
                <w:szCs w:val="20"/>
              </w:rPr>
              <w:t xml:space="preserve"> 100</w:t>
            </w:r>
            <w:r w:rsidRPr="003409F3">
              <w:rPr>
                <w:rFonts w:hAnsi="Arial" w:cs="Arial"/>
                <w:sz w:val="20"/>
                <w:szCs w:val="20"/>
                <w:vertAlign w:val="superscript"/>
              </w:rPr>
              <w:t>®</w:t>
            </w:r>
            <w:r w:rsidRPr="003409F3">
              <w:rPr>
                <w:rFonts w:ascii="Arial" w:cs="Arial"/>
                <w:sz w:val="20"/>
                <w:szCs w:val="20"/>
              </w:rPr>
              <w:t xml:space="preserve"> (12ng) + PBS 1X</w:t>
            </w:r>
          </w:p>
        </w:tc>
        <w:tc>
          <w:tcPr>
            <w:tcW w:w="1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D7CA1A" w14:textId="77777777" w:rsidR="005D4BF0" w:rsidRPr="003409F3" w:rsidRDefault="005D4BF0" w:rsidP="002F6131">
            <w:pPr>
              <w:spacing w:after="0" w:line="480" w:lineRule="auto"/>
              <w:jc w:val="both"/>
              <w:rPr>
                <w:sz w:val="20"/>
                <w:szCs w:val="20"/>
              </w:rPr>
            </w:pPr>
            <w:r w:rsidRPr="003409F3">
              <w:rPr>
                <w:rFonts w:ascii="Arial" w:cs="Arial"/>
                <w:sz w:val="20"/>
                <w:szCs w:val="20"/>
              </w:rPr>
              <w:t xml:space="preserve">100 </w:t>
            </w:r>
            <w:r w:rsidRPr="003409F3">
              <w:rPr>
                <w:rFonts w:hAnsi="Arial" w:cs="Arial"/>
                <w:sz w:val="20"/>
                <w:szCs w:val="20"/>
              </w:rPr>
              <w:t>µ</w:t>
            </w:r>
            <w:r w:rsidRPr="003409F3">
              <w:rPr>
                <w:rFonts w:ascii="Arial" w:cs="Arial"/>
                <w:sz w:val="20"/>
                <w:szCs w:val="20"/>
              </w:rPr>
              <w:t>L</w:t>
            </w:r>
          </w:p>
        </w:tc>
      </w:tr>
      <w:tr w:rsidR="003409F3" w:rsidRPr="003409F3" w14:paraId="1F04AE6B" w14:textId="77777777">
        <w:trPr>
          <w:trHeight w:val="223"/>
        </w:trPr>
        <w:tc>
          <w:tcPr>
            <w:tcW w:w="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6F842A" w14:textId="77777777" w:rsidR="005D4BF0" w:rsidRPr="003409F3" w:rsidRDefault="005D4BF0" w:rsidP="002F6131">
            <w:pPr>
              <w:spacing w:after="0" w:line="480" w:lineRule="auto"/>
              <w:jc w:val="both"/>
              <w:rPr>
                <w:sz w:val="20"/>
                <w:szCs w:val="20"/>
              </w:rPr>
            </w:pPr>
            <w:r w:rsidRPr="003409F3">
              <w:rPr>
                <w:rFonts w:ascii="Arial" w:cs="Arial"/>
                <w:b/>
                <w:bCs/>
                <w:sz w:val="20"/>
                <w:szCs w:val="20"/>
              </w:rPr>
              <w:t>Group 6</w:t>
            </w:r>
          </w:p>
        </w:tc>
        <w:tc>
          <w:tcPr>
            <w:tcW w:w="47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2E0757" w14:textId="77777777" w:rsidR="005D4BF0" w:rsidRPr="003409F3" w:rsidRDefault="005D4BF0" w:rsidP="002F6131">
            <w:pPr>
              <w:spacing w:after="0" w:line="480" w:lineRule="auto"/>
              <w:jc w:val="both"/>
              <w:rPr>
                <w:sz w:val="20"/>
                <w:szCs w:val="20"/>
              </w:rPr>
            </w:pPr>
            <w:r w:rsidRPr="003409F3">
              <w:rPr>
                <w:rFonts w:ascii="Arial" w:cs="Arial"/>
                <w:noProof/>
                <w:sz w:val="20"/>
                <w:szCs w:val="20"/>
              </w:rPr>
              <w:t>Unchallenged</w:t>
            </w:r>
            <w:r w:rsidRPr="003409F3">
              <w:rPr>
                <w:rFonts w:ascii="Arial" w:cs="Arial"/>
                <w:sz w:val="20"/>
                <w:szCs w:val="20"/>
              </w:rPr>
              <w:t xml:space="preserve"> mice</w:t>
            </w:r>
          </w:p>
        </w:tc>
        <w:tc>
          <w:tcPr>
            <w:tcW w:w="1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DC6468" w14:textId="77777777" w:rsidR="005D4BF0" w:rsidRPr="003409F3" w:rsidRDefault="005D4BF0" w:rsidP="002F6131">
            <w:pPr>
              <w:spacing w:after="0" w:line="480" w:lineRule="auto"/>
              <w:jc w:val="both"/>
              <w:rPr>
                <w:sz w:val="20"/>
                <w:szCs w:val="20"/>
              </w:rPr>
            </w:pPr>
            <w:r w:rsidRPr="003409F3">
              <w:rPr>
                <w:rFonts w:ascii="Arial" w:cs="Arial"/>
                <w:i/>
                <w:iCs/>
                <w:sz w:val="20"/>
                <w:szCs w:val="20"/>
              </w:rPr>
              <w:t>/</w:t>
            </w:r>
          </w:p>
        </w:tc>
      </w:tr>
    </w:tbl>
    <w:p w14:paraId="11A40109" w14:textId="77777777" w:rsidR="005D4BF0" w:rsidRPr="003409F3" w:rsidRDefault="005D4BF0" w:rsidP="002F6131">
      <w:pPr>
        <w:spacing w:line="480" w:lineRule="auto"/>
        <w:jc w:val="both"/>
        <w:rPr>
          <w:sz w:val="20"/>
          <w:szCs w:val="20"/>
        </w:rPr>
      </w:pPr>
    </w:p>
    <w:p w14:paraId="5BC878A8" w14:textId="77777777" w:rsidR="005D4BF0" w:rsidRPr="003409F3" w:rsidRDefault="005D4BF0" w:rsidP="002F6131">
      <w:pPr>
        <w:spacing w:line="480" w:lineRule="auto"/>
        <w:jc w:val="both"/>
        <w:rPr>
          <w:sz w:val="20"/>
          <w:szCs w:val="20"/>
        </w:rPr>
      </w:pPr>
      <w:r w:rsidRPr="003409F3">
        <w:rPr>
          <w:rFonts w:ascii="Arial" w:hAnsi="Arial" w:cs="Arial"/>
          <w:i/>
          <w:iCs/>
          <w:sz w:val="20"/>
          <w:szCs w:val="20"/>
        </w:rPr>
        <w:t xml:space="preserve">n=5 for each experimental group, with an average weight of 18 grams per group. In Group 3, the proportion of Aluminum hydroxide added was 1:1 </w:t>
      </w:r>
      <w:r w:rsidRPr="003409F3">
        <w:rPr>
          <w:rFonts w:ascii="Arial" w:hAnsi="Arial" w:cs="Arial"/>
          <w:i/>
          <w:iCs/>
          <w:noProof/>
          <w:sz w:val="20"/>
          <w:szCs w:val="20"/>
        </w:rPr>
        <w:t>regarding</w:t>
      </w:r>
      <w:r w:rsidRPr="003409F3">
        <w:rPr>
          <w:rFonts w:ascii="Arial" w:hAnsi="Arial" w:cs="Arial"/>
          <w:i/>
          <w:iCs/>
          <w:sz w:val="20"/>
          <w:szCs w:val="20"/>
        </w:rPr>
        <w:t xml:space="preserve"> </w:t>
      </w:r>
      <w:proofErr w:type="spellStart"/>
      <w:r w:rsidRPr="003409F3">
        <w:rPr>
          <w:rFonts w:ascii="Arial" w:hAnsi="Arial" w:cs="Arial"/>
          <w:i/>
          <w:iCs/>
          <w:sz w:val="20"/>
          <w:szCs w:val="20"/>
        </w:rPr>
        <w:t>rSIP</w:t>
      </w:r>
      <w:proofErr w:type="spellEnd"/>
      <w:r w:rsidRPr="003409F3">
        <w:rPr>
          <w:rFonts w:ascii="Arial" w:hAnsi="Arial" w:cs="Arial"/>
          <w:i/>
          <w:iCs/>
          <w:sz w:val="20"/>
          <w:szCs w:val="20"/>
        </w:rPr>
        <w:t>.</w:t>
      </w:r>
    </w:p>
    <w:p w14:paraId="34C99C53" w14:textId="77777777" w:rsidR="005D4BF0" w:rsidRPr="003409F3" w:rsidRDefault="005D4BF0">
      <w:pPr>
        <w:spacing w:after="0" w:line="240" w:lineRule="auto"/>
        <w:rPr>
          <w:sz w:val="20"/>
          <w:szCs w:val="20"/>
        </w:rPr>
      </w:pPr>
      <w:r w:rsidRPr="003409F3">
        <w:rPr>
          <w:sz w:val="20"/>
          <w:szCs w:val="20"/>
        </w:rPr>
        <w:br w:type="page"/>
      </w:r>
    </w:p>
    <w:p w14:paraId="39A72A96" w14:textId="77777777" w:rsidR="005D4BF0" w:rsidRPr="003409F3" w:rsidRDefault="005D4BF0" w:rsidP="002F6131">
      <w:pPr>
        <w:spacing w:before="1" w:line="480" w:lineRule="auto"/>
        <w:ind w:right="78"/>
        <w:jc w:val="both"/>
        <w:rPr>
          <w:sz w:val="20"/>
          <w:szCs w:val="20"/>
        </w:rPr>
      </w:pPr>
      <w:r w:rsidRPr="003409F3">
        <w:rPr>
          <w:rFonts w:ascii="Arial" w:hAnsi="Arial" w:cs="Arial"/>
          <w:b/>
          <w:bCs/>
          <w:sz w:val="20"/>
          <w:szCs w:val="20"/>
        </w:rPr>
        <w:lastRenderedPageBreak/>
        <w:t>FIGURE LEGENDS.</w:t>
      </w:r>
    </w:p>
    <w:p w14:paraId="5D1996B4" w14:textId="77777777" w:rsidR="005D4BF0" w:rsidRPr="003409F3" w:rsidRDefault="005D4BF0" w:rsidP="002F6131">
      <w:pPr>
        <w:pStyle w:val="Poromisin"/>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480" w:lineRule="auto"/>
        <w:jc w:val="both"/>
        <w:rPr>
          <w:rFonts w:ascii="Arial" w:hAnsi="Arial" w:cs="Arial"/>
          <w:color w:val="auto"/>
          <w:sz w:val="20"/>
          <w:szCs w:val="20"/>
          <w:u w:color="263238"/>
          <w:lang w:val="en-US"/>
        </w:rPr>
      </w:pPr>
      <w:r w:rsidRPr="003409F3">
        <w:rPr>
          <w:rFonts w:ascii="Arial" w:hAnsi="Arial" w:cs="Arial"/>
          <w:b/>
          <w:bCs/>
          <w:color w:val="auto"/>
          <w:sz w:val="20"/>
          <w:szCs w:val="20"/>
          <w:lang w:val="en-US"/>
        </w:rPr>
        <w:t>Figure 1</w:t>
      </w:r>
      <w:r w:rsidRPr="003409F3">
        <w:rPr>
          <w:rFonts w:ascii="Arial" w:hAnsi="Arial" w:cs="Arial"/>
          <w:color w:val="auto"/>
          <w:sz w:val="20"/>
          <w:szCs w:val="20"/>
          <w:lang w:val="en-US"/>
        </w:rPr>
        <w:t xml:space="preserve">. </w:t>
      </w:r>
      <w:r w:rsidRPr="003409F3">
        <w:rPr>
          <w:rFonts w:ascii="Arial" w:hAnsi="Arial" w:cs="Arial"/>
          <w:b/>
          <w:bCs/>
          <w:color w:val="auto"/>
          <w:sz w:val="20"/>
          <w:szCs w:val="20"/>
          <w:lang w:val="en-US"/>
        </w:rPr>
        <w:t>Determination of disease and infection parameters in immunized and GBS-infected mice</w:t>
      </w:r>
      <w:r w:rsidRPr="003409F3">
        <w:rPr>
          <w:rFonts w:ascii="Arial" w:hAnsi="Arial" w:cs="Arial"/>
          <w:color w:val="auto"/>
          <w:sz w:val="20"/>
          <w:szCs w:val="20"/>
          <w:lang w:val="en-US"/>
        </w:rPr>
        <w:t xml:space="preserve">. Initial weight levels percentage for immunized mice and challenged groups with GBS </w:t>
      </w:r>
      <w:r w:rsidRPr="003409F3">
        <w:rPr>
          <w:rFonts w:ascii="Arial" w:hAnsi="Arial" w:cs="Arial"/>
          <w:noProof/>
          <w:color w:val="auto"/>
          <w:sz w:val="20"/>
          <w:szCs w:val="20"/>
          <w:lang w:val="en-US"/>
        </w:rPr>
        <w:t xml:space="preserve">was evaluated </w:t>
      </w:r>
      <w:r w:rsidRPr="003409F3">
        <w:rPr>
          <w:rFonts w:ascii="Arial" w:hAnsi="Arial" w:cs="Arial"/>
          <w:color w:val="auto"/>
          <w:sz w:val="20"/>
          <w:szCs w:val="20"/>
          <w:lang w:val="en-US"/>
        </w:rPr>
        <w:t xml:space="preserve">over </w:t>
      </w:r>
      <w:r w:rsidRPr="003409F3">
        <w:rPr>
          <w:rFonts w:ascii="Arial" w:hAnsi="Arial" w:cs="Arial"/>
          <w:noProof/>
          <w:color w:val="auto"/>
          <w:sz w:val="20"/>
          <w:szCs w:val="20"/>
          <w:lang w:val="en-US"/>
        </w:rPr>
        <w:t>3</w:t>
      </w:r>
      <w:r w:rsidRPr="003409F3">
        <w:rPr>
          <w:rFonts w:ascii="Arial" w:hAnsi="Arial" w:cs="Arial"/>
          <w:color w:val="auto"/>
          <w:sz w:val="20"/>
          <w:szCs w:val="20"/>
          <w:lang w:val="en-US"/>
        </w:rPr>
        <w:t xml:space="preserve"> days (A),</w:t>
      </w:r>
      <w:r w:rsidR="00EA6E81" w:rsidRPr="003409F3">
        <w:rPr>
          <w:rFonts w:ascii="Arial" w:hAnsi="Arial" w:cs="Arial"/>
          <w:color w:val="auto"/>
          <w:sz w:val="20"/>
          <w:szCs w:val="20"/>
          <w:lang w:val="en-US"/>
        </w:rPr>
        <w:t xml:space="preserve"> </w:t>
      </w:r>
      <w:r w:rsidRPr="003409F3">
        <w:rPr>
          <w:rFonts w:ascii="Arial" w:hAnsi="Arial" w:cs="Arial"/>
          <w:noProof/>
          <w:color w:val="auto"/>
          <w:sz w:val="20"/>
          <w:szCs w:val="20"/>
          <w:lang w:val="en-US"/>
        </w:rPr>
        <w:t>and</w:t>
      </w:r>
      <w:r w:rsidRPr="003409F3">
        <w:rPr>
          <w:rFonts w:ascii="Arial" w:hAnsi="Arial" w:cs="Arial"/>
          <w:color w:val="auto"/>
          <w:sz w:val="20"/>
          <w:szCs w:val="20"/>
          <w:lang w:val="en-US"/>
        </w:rPr>
        <w:t xml:space="preserve"> the number of </w:t>
      </w:r>
      <w:r w:rsidRPr="003409F3">
        <w:rPr>
          <w:rFonts w:ascii="Arial" w:hAnsi="Arial" w:cs="Arial"/>
          <w:color w:val="auto"/>
          <w:sz w:val="20"/>
          <w:szCs w:val="20"/>
        </w:rPr>
        <w:t>β</w:t>
      </w:r>
      <w:r w:rsidRPr="003409F3">
        <w:rPr>
          <w:rFonts w:ascii="Arial" w:hAnsi="Arial" w:cs="Arial"/>
          <w:color w:val="auto"/>
          <w:sz w:val="20"/>
          <w:szCs w:val="20"/>
          <w:lang w:val="en-US"/>
        </w:rPr>
        <w:t xml:space="preserve">-hemolytic colonies </w:t>
      </w:r>
      <w:r w:rsidRPr="003409F3">
        <w:rPr>
          <w:rFonts w:ascii="Arial" w:hAnsi="Arial" w:cs="Arial"/>
          <w:noProof/>
          <w:color w:val="auto"/>
          <w:sz w:val="20"/>
          <w:szCs w:val="20"/>
          <w:lang w:val="en-US"/>
        </w:rPr>
        <w:t xml:space="preserve">was measured </w:t>
      </w:r>
      <w:r w:rsidRPr="003409F3">
        <w:rPr>
          <w:rFonts w:ascii="Arial" w:hAnsi="Arial" w:cs="Arial"/>
          <w:color w:val="auto"/>
          <w:sz w:val="20"/>
          <w:szCs w:val="20"/>
          <w:lang w:val="en-US"/>
        </w:rPr>
        <w:t xml:space="preserve">from genitourinary washes at the end of the </w:t>
      </w:r>
      <w:r w:rsidRPr="003409F3">
        <w:rPr>
          <w:rFonts w:ascii="Arial" w:hAnsi="Arial" w:cs="Arial"/>
          <w:noProof/>
          <w:color w:val="auto"/>
          <w:sz w:val="20"/>
          <w:szCs w:val="20"/>
          <w:lang w:val="en-US"/>
        </w:rPr>
        <w:t>experiment</w:t>
      </w:r>
      <w:r w:rsidRPr="003409F3">
        <w:rPr>
          <w:rFonts w:ascii="Arial" w:hAnsi="Arial" w:cs="Arial"/>
          <w:color w:val="auto"/>
          <w:sz w:val="20"/>
          <w:szCs w:val="20"/>
          <w:lang w:val="en-US"/>
        </w:rPr>
        <w:t xml:space="preserve"> (B). Each group </w:t>
      </w:r>
      <w:r w:rsidRPr="003409F3">
        <w:rPr>
          <w:rFonts w:ascii="Arial" w:hAnsi="Arial" w:cs="Arial"/>
          <w:noProof/>
          <w:color w:val="auto"/>
          <w:sz w:val="20"/>
          <w:szCs w:val="20"/>
          <w:lang w:val="en-US"/>
        </w:rPr>
        <w:t>was immunized</w:t>
      </w:r>
      <w:r w:rsidRPr="003409F3">
        <w:rPr>
          <w:rFonts w:ascii="Arial" w:hAnsi="Arial" w:cs="Arial"/>
          <w:color w:val="auto"/>
          <w:sz w:val="20"/>
          <w:szCs w:val="20"/>
          <w:lang w:val="en-US"/>
        </w:rPr>
        <w:t xml:space="preserve"> with one immunization and two booster doses. Weights were measured from the day of the challenge until the day of sacrifice as stated in the Material and Methods section.</w:t>
      </w:r>
      <w:r w:rsidRPr="003409F3">
        <w:rPr>
          <w:rStyle w:val="Ninguno"/>
          <w:rFonts w:ascii="Arial" w:hAnsi="Arial" w:cs="Arial"/>
          <w:color w:val="auto"/>
          <w:sz w:val="20"/>
          <w:szCs w:val="20"/>
          <w:lang w:val="en-US"/>
        </w:rPr>
        <w:t xml:space="preserve"> Differences were evaluated by a one-way ANOVA</w:t>
      </w:r>
      <w:r w:rsidR="00FA148D" w:rsidRPr="003409F3">
        <w:rPr>
          <w:rStyle w:val="Ninguno"/>
          <w:rFonts w:ascii="Arial" w:hAnsi="Arial" w:cs="Arial"/>
          <w:color w:val="auto"/>
          <w:sz w:val="20"/>
          <w:szCs w:val="20"/>
          <w:lang w:val="en-US"/>
        </w:rPr>
        <w:t xml:space="preserve"> </w:t>
      </w:r>
      <w:r w:rsidRPr="003409F3">
        <w:rPr>
          <w:rStyle w:val="Ninguno"/>
          <w:rFonts w:ascii="Arial" w:hAnsi="Arial" w:cs="Arial"/>
          <w:color w:val="auto"/>
          <w:sz w:val="20"/>
          <w:szCs w:val="20"/>
          <w:u w:color="263238"/>
          <w:lang w:val="en-US"/>
        </w:rPr>
        <w:t>(*=p≤0.05; **=p≤0.01; ***=p≤0.001; ****=p≤0.0001).</w:t>
      </w:r>
    </w:p>
    <w:p w14:paraId="39B76BE8" w14:textId="77777777" w:rsidR="005D4BF0" w:rsidRPr="003409F3" w:rsidRDefault="005D4BF0" w:rsidP="002F6131">
      <w:pPr>
        <w:pStyle w:val="Poromisin"/>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480" w:lineRule="auto"/>
        <w:jc w:val="both"/>
        <w:rPr>
          <w:rFonts w:ascii="Arial" w:hAnsi="Arial" w:cs="Arial"/>
          <w:color w:val="auto"/>
          <w:sz w:val="20"/>
          <w:szCs w:val="20"/>
          <w:u w:color="263238"/>
          <w:lang w:val="en-US"/>
        </w:rPr>
      </w:pPr>
      <w:r w:rsidRPr="003409F3">
        <w:rPr>
          <w:rFonts w:ascii="Arial" w:hAnsi="Arial" w:cs="Arial"/>
          <w:b/>
          <w:bCs/>
          <w:color w:val="auto"/>
          <w:sz w:val="20"/>
          <w:szCs w:val="20"/>
          <w:lang w:val="en-US"/>
        </w:rPr>
        <w:t xml:space="preserve">Figure 2. Antibody levels secreted against the </w:t>
      </w:r>
      <w:proofErr w:type="spellStart"/>
      <w:r w:rsidRPr="003409F3">
        <w:rPr>
          <w:rFonts w:ascii="Arial" w:hAnsi="Arial" w:cs="Arial"/>
          <w:b/>
          <w:bCs/>
          <w:color w:val="auto"/>
          <w:sz w:val="20"/>
          <w:szCs w:val="20"/>
          <w:lang w:val="en-US"/>
        </w:rPr>
        <w:t>rSIP</w:t>
      </w:r>
      <w:proofErr w:type="spellEnd"/>
      <w:r w:rsidRPr="003409F3">
        <w:rPr>
          <w:rFonts w:ascii="Arial" w:hAnsi="Arial" w:cs="Arial"/>
          <w:b/>
          <w:bCs/>
          <w:color w:val="auto"/>
          <w:sz w:val="20"/>
          <w:szCs w:val="20"/>
          <w:lang w:val="en-US"/>
        </w:rPr>
        <w:t xml:space="preserve"> protein of groups immunized and challenged with GBS. </w:t>
      </w:r>
      <w:r w:rsidRPr="003409F3">
        <w:rPr>
          <w:rFonts w:ascii="Arial" w:hAnsi="Arial" w:cs="Arial"/>
          <w:color w:val="auto"/>
          <w:sz w:val="20"/>
          <w:szCs w:val="20"/>
          <w:lang w:val="en-US"/>
        </w:rPr>
        <w:t xml:space="preserve">Different antibodies types </w:t>
      </w:r>
      <w:r w:rsidRPr="003409F3">
        <w:rPr>
          <w:rFonts w:ascii="Arial" w:hAnsi="Arial" w:cs="Arial"/>
          <w:noProof/>
          <w:color w:val="auto"/>
          <w:sz w:val="20"/>
          <w:szCs w:val="20"/>
          <w:lang w:val="en-US"/>
        </w:rPr>
        <w:t>were measured</w:t>
      </w:r>
      <w:r w:rsidRPr="003409F3">
        <w:rPr>
          <w:rFonts w:ascii="Arial" w:hAnsi="Arial" w:cs="Arial"/>
          <w:color w:val="auto"/>
          <w:sz w:val="20"/>
          <w:szCs w:val="20"/>
          <w:lang w:val="en-US"/>
        </w:rPr>
        <w:t xml:space="preserve"> from samples of sera or genitourinary washes. The samples evaluated corresponding to samples collected to the </w:t>
      </w:r>
      <w:r w:rsidRPr="003409F3">
        <w:rPr>
          <w:rFonts w:ascii="Arial" w:hAnsi="Arial" w:cs="Arial"/>
          <w:noProof/>
          <w:color w:val="auto"/>
          <w:sz w:val="20"/>
          <w:szCs w:val="20"/>
          <w:lang w:val="en-US"/>
        </w:rPr>
        <w:t>endpoint</w:t>
      </w:r>
      <w:r w:rsidRPr="003409F3">
        <w:rPr>
          <w:rFonts w:ascii="Arial" w:hAnsi="Arial" w:cs="Arial"/>
          <w:color w:val="auto"/>
          <w:sz w:val="20"/>
          <w:szCs w:val="20"/>
          <w:lang w:val="en-US"/>
        </w:rPr>
        <w:t xml:space="preserve"> of the experiment. The IgA titration was evaluated from genitourinary washes using different serial dilutions(A) while the IgG was measured from sera samples using similar serial dilution (B)</w:t>
      </w:r>
      <w:r w:rsidRPr="003409F3">
        <w:rPr>
          <w:rFonts w:ascii="Arial" w:hAnsi="Arial" w:cs="Arial"/>
          <w:b/>
          <w:bCs/>
          <w:color w:val="auto"/>
          <w:sz w:val="20"/>
          <w:szCs w:val="20"/>
          <w:lang w:val="en-US"/>
        </w:rPr>
        <w:t xml:space="preserve">. </w:t>
      </w:r>
      <w:r w:rsidRPr="003409F3">
        <w:rPr>
          <w:rFonts w:ascii="Arial" w:hAnsi="Arial" w:cs="Arial"/>
          <w:color w:val="auto"/>
          <w:sz w:val="20"/>
          <w:szCs w:val="20"/>
          <w:lang w:val="en-US"/>
        </w:rPr>
        <w:t xml:space="preserve">IgG1 (C) and IgG2a (D) </w:t>
      </w:r>
      <w:r w:rsidRPr="003409F3">
        <w:rPr>
          <w:rFonts w:ascii="Arial" w:hAnsi="Arial" w:cs="Arial"/>
          <w:noProof/>
          <w:color w:val="auto"/>
          <w:sz w:val="20"/>
          <w:szCs w:val="20"/>
          <w:lang w:val="en-US"/>
        </w:rPr>
        <w:t>were measured</w:t>
      </w:r>
      <w:r w:rsidRPr="003409F3">
        <w:rPr>
          <w:rFonts w:ascii="Arial" w:hAnsi="Arial" w:cs="Arial"/>
          <w:color w:val="auto"/>
          <w:sz w:val="20"/>
          <w:szCs w:val="20"/>
          <w:lang w:val="en-US"/>
        </w:rPr>
        <w:t xml:space="preserve"> from sera samples. ELISA plates </w:t>
      </w:r>
      <w:r w:rsidRPr="003409F3">
        <w:rPr>
          <w:rFonts w:ascii="Arial" w:hAnsi="Arial" w:cs="Arial"/>
          <w:noProof/>
          <w:color w:val="auto"/>
          <w:sz w:val="20"/>
          <w:szCs w:val="20"/>
          <w:lang w:val="en-US"/>
        </w:rPr>
        <w:t>were measured</w:t>
      </w:r>
      <w:r w:rsidRPr="003409F3">
        <w:rPr>
          <w:rFonts w:ascii="Arial" w:hAnsi="Arial" w:cs="Arial"/>
          <w:color w:val="auto"/>
          <w:sz w:val="20"/>
          <w:szCs w:val="20"/>
          <w:lang w:val="en-US"/>
        </w:rPr>
        <w:t xml:space="preserve"> at 450 nm. Positive controls correspond to an antigen from IgG-Subclass measuring kit (BD </w:t>
      </w:r>
      <w:proofErr w:type="spellStart"/>
      <w:r w:rsidRPr="003409F3">
        <w:rPr>
          <w:rFonts w:ascii="Arial" w:hAnsi="Arial" w:cs="Arial"/>
          <w:color w:val="auto"/>
          <w:sz w:val="20"/>
          <w:szCs w:val="20"/>
          <w:lang w:val="en-US"/>
        </w:rPr>
        <w:t>Pharmingen</w:t>
      </w:r>
      <w:r w:rsidRPr="003409F3">
        <w:rPr>
          <w:rFonts w:ascii="Arial" w:hAnsi="Arial" w:cs="Arial"/>
          <w:b/>
          <w:bCs/>
          <w:color w:val="auto"/>
          <w:sz w:val="20"/>
          <w:szCs w:val="20"/>
          <w:vertAlign w:val="superscript"/>
          <w:lang w:val="en-US"/>
        </w:rPr>
        <w:t>TM</w:t>
      </w:r>
      <w:proofErr w:type="spellEnd"/>
      <w:r w:rsidRPr="003409F3">
        <w:rPr>
          <w:rFonts w:ascii="Arial" w:hAnsi="Arial" w:cs="Arial"/>
          <w:color w:val="auto"/>
          <w:sz w:val="20"/>
          <w:szCs w:val="20"/>
          <w:lang w:val="en-US"/>
        </w:rPr>
        <w:t xml:space="preserve">). </w:t>
      </w:r>
      <w:r w:rsidRPr="003409F3">
        <w:rPr>
          <w:rStyle w:val="Ninguno"/>
          <w:rFonts w:ascii="Arial" w:hAnsi="Arial" w:cs="Arial"/>
          <w:color w:val="auto"/>
          <w:sz w:val="20"/>
          <w:szCs w:val="20"/>
          <w:lang w:val="en-US"/>
        </w:rPr>
        <w:t xml:space="preserve">Differences were evaluated by a one-way ANOVA </w:t>
      </w:r>
      <w:r w:rsidRPr="003409F3">
        <w:rPr>
          <w:rStyle w:val="Ninguno"/>
          <w:rFonts w:ascii="Arial" w:hAnsi="Arial" w:cs="Arial"/>
          <w:color w:val="auto"/>
          <w:sz w:val="20"/>
          <w:szCs w:val="20"/>
          <w:u w:color="263238"/>
          <w:lang w:val="en-US"/>
        </w:rPr>
        <w:t>(*=p≤0.05; **=p≤0.01; ***=p≤0.001; ****=p≤0.0001).</w:t>
      </w:r>
    </w:p>
    <w:p w14:paraId="4CB36811" w14:textId="77777777" w:rsidR="005D4BF0" w:rsidRPr="003409F3" w:rsidRDefault="005D4BF0" w:rsidP="002F6131">
      <w:pPr>
        <w:spacing w:line="480" w:lineRule="auto"/>
        <w:jc w:val="both"/>
        <w:rPr>
          <w:rFonts w:ascii="Arial" w:hAnsi="Arial" w:cs="Arial"/>
          <w:b/>
          <w:bCs/>
          <w:sz w:val="20"/>
          <w:szCs w:val="20"/>
        </w:rPr>
      </w:pPr>
    </w:p>
    <w:p w14:paraId="19AC2447" w14:textId="77777777" w:rsidR="005D4BF0" w:rsidRPr="003409F3" w:rsidRDefault="005D4BF0" w:rsidP="002F6131">
      <w:pPr>
        <w:spacing w:line="480" w:lineRule="auto"/>
        <w:jc w:val="both"/>
        <w:rPr>
          <w:rFonts w:ascii="Arial" w:hAnsi="Arial" w:cs="Arial"/>
          <w:sz w:val="20"/>
          <w:szCs w:val="20"/>
        </w:rPr>
      </w:pPr>
      <w:r w:rsidRPr="003409F3">
        <w:rPr>
          <w:rFonts w:ascii="Arial" w:hAnsi="Arial" w:cs="Arial"/>
          <w:b/>
          <w:bCs/>
          <w:sz w:val="20"/>
          <w:szCs w:val="20"/>
        </w:rPr>
        <w:t>Figure 3. Cytokine profile evaluation from immunized</w:t>
      </w:r>
      <w:r w:rsidR="00FA148D" w:rsidRPr="003409F3">
        <w:rPr>
          <w:rFonts w:ascii="Arial" w:hAnsi="Arial" w:cs="Arial"/>
          <w:b/>
          <w:bCs/>
          <w:sz w:val="20"/>
          <w:szCs w:val="20"/>
        </w:rPr>
        <w:t xml:space="preserve"> </w:t>
      </w:r>
      <w:r w:rsidRPr="003409F3">
        <w:rPr>
          <w:rFonts w:ascii="Arial" w:hAnsi="Arial" w:cs="Arial"/>
          <w:b/>
          <w:bCs/>
          <w:sz w:val="20"/>
          <w:szCs w:val="20"/>
        </w:rPr>
        <w:t>and GBS-infected mice</w:t>
      </w:r>
      <w:r w:rsidRPr="003409F3">
        <w:rPr>
          <w:rFonts w:ascii="Arial" w:hAnsi="Arial" w:cs="Arial"/>
          <w:sz w:val="20"/>
          <w:szCs w:val="20"/>
        </w:rPr>
        <w:t xml:space="preserve">. The cytokine levels of IFN-γ (A), IL-4 (B) and IL-2 (C) were measured using supernatant collected from </w:t>
      </w:r>
      <w:r w:rsidRPr="003409F3">
        <w:rPr>
          <w:rFonts w:ascii="Arial" w:hAnsi="Arial" w:cs="Arial"/>
          <w:noProof/>
          <w:sz w:val="20"/>
          <w:szCs w:val="20"/>
        </w:rPr>
        <w:t>splenocytes</w:t>
      </w:r>
      <w:r w:rsidRPr="003409F3">
        <w:rPr>
          <w:rFonts w:ascii="Arial" w:hAnsi="Arial" w:cs="Arial"/>
          <w:sz w:val="20"/>
          <w:szCs w:val="20"/>
        </w:rPr>
        <w:t xml:space="preserve"> cultures stimulated with 1 </w:t>
      </w:r>
      <w:r w:rsidRPr="003409F3">
        <w:rPr>
          <w:rFonts w:ascii="Arial" w:hAnsi="Arial" w:cs="Arial"/>
          <w:sz w:val="20"/>
          <w:szCs w:val="20"/>
        </w:rPr>
        <w:sym w:font="Symbol" w:char="F06D"/>
      </w:r>
      <w:r w:rsidRPr="003409F3">
        <w:rPr>
          <w:rFonts w:ascii="Arial" w:hAnsi="Arial" w:cs="Arial"/>
          <w:sz w:val="20"/>
          <w:szCs w:val="20"/>
        </w:rPr>
        <w:t xml:space="preserve">g of </w:t>
      </w:r>
      <w:proofErr w:type="spellStart"/>
      <w:r w:rsidRPr="003409F3">
        <w:rPr>
          <w:rFonts w:ascii="Arial" w:hAnsi="Arial" w:cs="Arial"/>
          <w:sz w:val="20"/>
          <w:szCs w:val="20"/>
        </w:rPr>
        <w:t>rSIP</w:t>
      </w:r>
      <w:proofErr w:type="spellEnd"/>
      <w:r w:rsidRPr="003409F3">
        <w:rPr>
          <w:rFonts w:ascii="Arial" w:hAnsi="Arial" w:cs="Arial"/>
          <w:sz w:val="20"/>
          <w:szCs w:val="20"/>
        </w:rPr>
        <w:t xml:space="preserve">. The cultures </w:t>
      </w:r>
      <w:r w:rsidRPr="003409F3">
        <w:rPr>
          <w:rFonts w:ascii="Arial" w:hAnsi="Arial" w:cs="Arial"/>
          <w:noProof/>
          <w:sz w:val="20"/>
          <w:szCs w:val="20"/>
        </w:rPr>
        <w:t>were incubated</w:t>
      </w:r>
      <w:r w:rsidRPr="003409F3">
        <w:rPr>
          <w:rFonts w:ascii="Arial" w:hAnsi="Arial" w:cs="Arial"/>
          <w:sz w:val="20"/>
          <w:szCs w:val="20"/>
        </w:rPr>
        <w:t xml:space="preserve"> by 72 hours and the supernatant collected and stored at -80ºC. The negative control corresponds to a culture with the absence of stimulus (</w:t>
      </w:r>
      <w:proofErr w:type="spellStart"/>
      <w:r w:rsidRPr="003409F3">
        <w:rPr>
          <w:rFonts w:ascii="Arial" w:hAnsi="Arial" w:cs="Arial"/>
          <w:sz w:val="20"/>
          <w:szCs w:val="20"/>
        </w:rPr>
        <w:t>rSIP</w:t>
      </w:r>
      <w:proofErr w:type="spellEnd"/>
      <w:r w:rsidRPr="003409F3">
        <w:rPr>
          <w:rFonts w:ascii="Arial" w:hAnsi="Arial" w:cs="Arial"/>
          <w:sz w:val="20"/>
          <w:szCs w:val="20"/>
        </w:rPr>
        <w:t>) and unchallenged with GBS.</w:t>
      </w:r>
      <w:r w:rsidRPr="003409F3">
        <w:rPr>
          <w:rStyle w:val="Ninguno"/>
          <w:rFonts w:ascii="Arial" w:hAnsi="Arial" w:cs="Arial"/>
          <w:sz w:val="20"/>
          <w:szCs w:val="20"/>
          <w:lang w:val="en-US"/>
        </w:rPr>
        <w:t xml:space="preserve"> Differences were evaluated by a one-way ANOVA </w:t>
      </w:r>
      <w:r w:rsidRPr="003409F3">
        <w:rPr>
          <w:rStyle w:val="Ninguno"/>
          <w:rFonts w:ascii="Arial" w:hAnsi="Arial" w:cs="Arial"/>
          <w:sz w:val="20"/>
          <w:szCs w:val="20"/>
          <w:u w:color="263238"/>
          <w:lang w:val="en-US"/>
        </w:rPr>
        <w:t>(*=p≤0.05; **=p≤0.01; ***=p≤0.001; ****=p≤0.0001).</w:t>
      </w:r>
    </w:p>
    <w:p w14:paraId="7BF871EF" w14:textId="77777777" w:rsidR="005D4BF0" w:rsidRPr="003409F3" w:rsidRDefault="005D4BF0" w:rsidP="002F6131">
      <w:pPr>
        <w:autoSpaceDE w:val="0"/>
        <w:autoSpaceDN w:val="0"/>
        <w:adjustRightInd w:val="0"/>
        <w:spacing w:after="0" w:line="480" w:lineRule="auto"/>
        <w:jc w:val="both"/>
        <w:rPr>
          <w:rFonts w:ascii="Arial" w:hAnsi="Arial" w:cs="Arial"/>
          <w:sz w:val="20"/>
          <w:szCs w:val="20"/>
        </w:rPr>
      </w:pPr>
      <w:r w:rsidRPr="003409F3">
        <w:rPr>
          <w:rFonts w:ascii="Arial" w:hAnsi="Arial" w:cs="Arial"/>
          <w:b/>
          <w:bCs/>
          <w:sz w:val="20"/>
          <w:szCs w:val="20"/>
        </w:rPr>
        <w:t xml:space="preserve">Figure 4. </w:t>
      </w:r>
      <w:proofErr w:type="spellStart"/>
      <w:r w:rsidRPr="003409F3">
        <w:rPr>
          <w:rFonts w:ascii="Arial" w:hAnsi="Arial" w:cs="Arial"/>
          <w:b/>
          <w:bCs/>
          <w:sz w:val="20"/>
          <w:szCs w:val="20"/>
        </w:rPr>
        <w:t>Opsonophagocytosis</w:t>
      </w:r>
      <w:proofErr w:type="spellEnd"/>
      <w:r w:rsidRPr="003409F3">
        <w:rPr>
          <w:rFonts w:ascii="Arial" w:hAnsi="Arial" w:cs="Arial"/>
          <w:b/>
          <w:bCs/>
          <w:sz w:val="20"/>
          <w:szCs w:val="20"/>
        </w:rPr>
        <w:t xml:space="preserve"> Assay (OPA) used to test the opsonic killing of GBS from antibodies secreted by the rSIP+AbISCO-100 treatment.</w:t>
      </w:r>
      <w:r w:rsidRPr="003409F3">
        <w:rPr>
          <w:rFonts w:ascii="Arial" w:hAnsi="Arial" w:cs="Arial"/>
          <w:sz w:val="20"/>
          <w:szCs w:val="20"/>
        </w:rPr>
        <w:t xml:space="preserve"> The bars show the median OPA of sera in the presence of rabbit complement C′, and HL-60 cells </w:t>
      </w:r>
      <w:r w:rsidRPr="003409F3">
        <w:rPr>
          <w:rFonts w:ascii="Arial" w:hAnsi="Arial" w:cs="Arial"/>
          <w:noProof/>
          <w:sz w:val="20"/>
          <w:szCs w:val="20"/>
        </w:rPr>
        <w:t>were usedas</w:t>
      </w:r>
      <w:r w:rsidRPr="003409F3">
        <w:rPr>
          <w:rFonts w:ascii="Arial" w:hAnsi="Arial" w:cs="Arial"/>
          <w:sz w:val="20"/>
          <w:szCs w:val="20"/>
        </w:rPr>
        <w:t xml:space="preserve"> an effector to GBS cell ratio </w:t>
      </w:r>
      <w:r w:rsidRPr="003409F3">
        <w:rPr>
          <w:rFonts w:ascii="Arial" w:hAnsi="Arial" w:cs="Arial"/>
          <w:sz w:val="20"/>
          <w:szCs w:val="20"/>
        </w:rPr>
        <w:lastRenderedPageBreak/>
        <w:t xml:space="preserve">of 90:1. The sera and the corresponding dilution used in the OPA </w:t>
      </w:r>
      <w:r w:rsidRPr="003409F3">
        <w:rPr>
          <w:rFonts w:ascii="Arial" w:hAnsi="Arial" w:cs="Arial"/>
          <w:noProof/>
          <w:sz w:val="20"/>
          <w:szCs w:val="20"/>
        </w:rPr>
        <w:t>are indicated</w:t>
      </w:r>
      <w:r w:rsidRPr="003409F3">
        <w:rPr>
          <w:rFonts w:ascii="Arial" w:hAnsi="Arial" w:cs="Arial"/>
          <w:sz w:val="20"/>
          <w:szCs w:val="20"/>
        </w:rPr>
        <w:t xml:space="preserve"> as a percentage of Killing.  The control reactions contained dilution that lacked antibody </w:t>
      </w:r>
      <w:r w:rsidRPr="003409F3">
        <w:rPr>
          <w:rFonts w:ascii="Arial" w:hAnsi="Arial" w:cs="Arial"/>
          <w:noProof/>
          <w:sz w:val="20"/>
          <w:szCs w:val="20"/>
        </w:rPr>
        <w:t>and/or</w:t>
      </w:r>
      <w:r w:rsidR="001D7B9D" w:rsidRPr="003409F3">
        <w:rPr>
          <w:rFonts w:ascii="Arial" w:hAnsi="Arial" w:cs="Arial"/>
          <w:noProof/>
          <w:sz w:val="20"/>
          <w:szCs w:val="20"/>
        </w:rPr>
        <w:t xml:space="preserve"> </w:t>
      </w:r>
      <w:r w:rsidRPr="003409F3">
        <w:rPr>
          <w:rFonts w:ascii="Arial" w:hAnsi="Arial" w:cs="Arial"/>
          <w:noProof/>
          <w:sz w:val="20"/>
          <w:szCs w:val="20"/>
        </w:rPr>
        <w:t>complement</w:t>
      </w:r>
      <w:r w:rsidRPr="003409F3">
        <w:rPr>
          <w:rFonts w:ascii="Arial" w:hAnsi="Arial" w:cs="Arial"/>
          <w:sz w:val="20"/>
          <w:szCs w:val="20"/>
        </w:rPr>
        <w:t>,</w:t>
      </w:r>
      <w:r w:rsidR="001D7B9D" w:rsidRPr="003409F3">
        <w:rPr>
          <w:rFonts w:ascii="Arial" w:hAnsi="Arial" w:cs="Arial"/>
          <w:sz w:val="20"/>
          <w:szCs w:val="20"/>
        </w:rPr>
        <w:t xml:space="preserve"> </w:t>
      </w:r>
      <w:r w:rsidRPr="003409F3">
        <w:rPr>
          <w:rFonts w:ascii="Arial" w:hAnsi="Arial" w:cs="Arial"/>
          <w:noProof/>
          <w:sz w:val="20"/>
          <w:szCs w:val="20"/>
        </w:rPr>
        <w:t>or</w:t>
      </w:r>
      <w:r w:rsidRPr="003409F3">
        <w:rPr>
          <w:rFonts w:ascii="Arial" w:hAnsi="Arial" w:cs="Arial"/>
          <w:sz w:val="20"/>
          <w:szCs w:val="20"/>
        </w:rPr>
        <w:t xml:space="preserve"> that </w:t>
      </w:r>
      <w:r w:rsidRPr="003409F3">
        <w:rPr>
          <w:rFonts w:ascii="Arial" w:hAnsi="Arial" w:cs="Arial"/>
          <w:noProof/>
          <w:sz w:val="20"/>
          <w:szCs w:val="20"/>
        </w:rPr>
        <w:t>contained</w:t>
      </w:r>
      <w:r w:rsidRPr="003409F3">
        <w:rPr>
          <w:rFonts w:ascii="Arial" w:hAnsi="Arial" w:cs="Arial"/>
          <w:sz w:val="20"/>
          <w:szCs w:val="20"/>
        </w:rPr>
        <w:t xml:space="preserve"> normal rabbit serum resulted in GBS growth.</w:t>
      </w:r>
      <w:r w:rsidRPr="003409F3">
        <w:rPr>
          <w:rStyle w:val="Ninguno"/>
          <w:rFonts w:ascii="Arial" w:hAnsi="Arial" w:cs="Arial"/>
          <w:sz w:val="20"/>
          <w:szCs w:val="20"/>
          <w:lang w:val="en-US"/>
        </w:rPr>
        <w:t xml:space="preserve"> Differences </w:t>
      </w:r>
      <w:r w:rsidRPr="003409F3">
        <w:rPr>
          <w:rStyle w:val="Ninguno"/>
          <w:rFonts w:ascii="Arial" w:hAnsi="Arial" w:cs="Arial"/>
          <w:noProof/>
          <w:sz w:val="20"/>
          <w:szCs w:val="20"/>
          <w:lang w:val="en-US"/>
        </w:rPr>
        <w:t>were evaluated</w:t>
      </w:r>
      <w:r w:rsidRPr="003409F3">
        <w:rPr>
          <w:rStyle w:val="Ninguno"/>
          <w:rFonts w:ascii="Arial" w:hAnsi="Arial" w:cs="Arial"/>
          <w:sz w:val="20"/>
          <w:szCs w:val="20"/>
          <w:lang w:val="en-US"/>
        </w:rPr>
        <w:t xml:space="preserve"> by a one-way ANOVA </w:t>
      </w:r>
      <w:r w:rsidRPr="003409F3">
        <w:rPr>
          <w:rStyle w:val="Ninguno"/>
          <w:rFonts w:ascii="Arial" w:hAnsi="Arial" w:cs="Arial"/>
          <w:sz w:val="20"/>
          <w:szCs w:val="20"/>
          <w:u w:color="263238"/>
          <w:lang w:val="en-US"/>
        </w:rPr>
        <w:t>(****=p≤0.0001).</w:t>
      </w:r>
    </w:p>
    <w:p w14:paraId="0537DC3B" w14:textId="77777777" w:rsidR="005D4BF0" w:rsidRPr="003409F3" w:rsidRDefault="005D4BF0" w:rsidP="002F6131">
      <w:pPr>
        <w:spacing w:line="480" w:lineRule="auto"/>
        <w:jc w:val="both"/>
        <w:rPr>
          <w:rFonts w:ascii="Arial" w:hAnsi="Arial" w:cs="Arial"/>
          <w:sz w:val="20"/>
          <w:szCs w:val="20"/>
        </w:rPr>
      </w:pPr>
    </w:p>
    <w:p w14:paraId="4B088765" w14:textId="4F01A021" w:rsidR="005D4BF0" w:rsidRPr="003409F3" w:rsidRDefault="005D4BF0" w:rsidP="002F6131">
      <w:pPr>
        <w:spacing w:line="480" w:lineRule="auto"/>
        <w:jc w:val="both"/>
        <w:rPr>
          <w:rFonts w:ascii="Arial" w:hAnsi="Arial" w:cs="Arial"/>
          <w:sz w:val="20"/>
          <w:szCs w:val="20"/>
        </w:rPr>
      </w:pPr>
      <w:r w:rsidRPr="003409F3">
        <w:rPr>
          <w:rFonts w:ascii="Arial" w:hAnsi="Arial" w:cs="Arial"/>
          <w:b/>
          <w:bCs/>
          <w:sz w:val="20"/>
          <w:szCs w:val="20"/>
        </w:rPr>
        <w:t>Figure 5. Determination of disease and infection parameters in naïve mice passive transferred and GBS-infected</w:t>
      </w:r>
      <w:r w:rsidRPr="003409F3">
        <w:rPr>
          <w:rFonts w:ascii="Arial" w:hAnsi="Arial" w:cs="Arial"/>
          <w:sz w:val="20"/>
          <w:szCs w:val="20"/>
        </w:rPr>
        <w:t xml:space="preserve">. Initial weight levels percentage </w:t>
      </w:r>
      <w:r w:rsidRPr="003409F3">
        <w:rPr>
          <w:rFonts w:ascii="Arial" w:hAnsi="Arial" w:cs="Arial"/>
          <w:noProof/>
          <w:sz w:val="20"/>
          <w:szCs w:val="20"/>
        </w:rPr>
        <w:t>was measured</w:t>
      </w:r>
      <w:r w:rsidRPr="003409F3">
        <w:rPr>
          <w:rFonts w:ascii="Arial" w:hAnsi="Arial" w:cs="Arial"/>
          <w:sz w:val="20"/>
          <w:szCs w:val="20"/>
        </w:rPr>
        <w:t xml:space="preserve"> in </w:t>
      </w:r>
      <w:r w:rsidRPr="003409F3">
        <w:rPr>
          <w:rFonts w:ascii="Arial" w:hAnsi="Arial" w:cs="Arial"/>
          <w:noProof/>
          <w:sz w:val="20"/>
          <w:szCs w:val="20"/>
        </w:rPr>
        <w:t>passively</w:t>
      </w:r>
      <w:r w:rsidRPr="003409F3">
        <w:rPr>
          <w:rFonts w:ascii="Arial" w:hAnsi="Arial" w:cs="Arial"/>
          <w:sz w:val="20"/>
          <w:szCs w:val="20"/>
        </w:rPr>
        <w:t xml:space="preserve"> transferred mice</w:t>
      </w:r>
      <w:r w:rsidR="006275EE" w:rsidRPr="003409F3">
        <w:rPr>
          <w:rFonts w:ascii="Arial" w:hAnsi="Arial" w:cs="Arial"/>
          <w:sz w:val="20"/>
          <w:szCs w:val="20"/>
        </w:rPr>
        <w:t xml:space="preserve"> with sera or T cells from </w:t>
      </w:r>
      <w:proofErr w:type="spellStart"/>
      <w:r w:rsidR="006275EE" w:rsidRPr="003409F3">
        <w:rPr>
          <w:rFonts w:ascii="Arial" w:hAnsi="Arial" w:cs="Arial"/>
          <w:sz w:val="20"/>
          <w:szCs w:val="20"/>
        </w:rPr>
        <w:t>rSIP-AbISCO</w:t>
      </w:r>
      <w:proofErr w:type="spellEnd"/>
      <w:r w:rsidRPr="003409F3">
        <w:rPr>
          <w:rFonts w:ascii="Arial" w:hAnsi="Arial" w:cs="Arial"/>
          <w:sz w:val="20"/>
          <w:szCs w:val="20"/>
        </w:rPr>
        <w:t xml:space="preserve"> immunized mice. One day post-transfer the mice were infected with GBS, and the weight loss </w:t>
      </w:r>
      <w:r w:rsidRPr="003409F3">
        <w:rPr>
          <w:rFonts w:ascii="Arial" w:hAnsi="Arial" w:cs="Arial"/>
          <w:noProof/>
          <w:sz w:val="20"/>
          <w:szCs w:val="20"/>
        </w:rPr>
        <w:t xml:space="preserve">was measured </w:t>
      </w:r>
      <w:r w:rsidRPr="003409F3">
        <w:rPr>
          <w:rFonts w:ascii="Arial" w:hAnsi="Arial" w:cs="Arial"/>
          <w:sz w:val="20"/>
          <w:szCs w:val="20"/>
        </w:rPr>
        <w:t xml:space="preserve">over </w:t>
      </w:r>
      <w:r w:rsidRPr="003409F3">
        <w:rPr>
          <w:rFonts w:ascii="Arial" w:hAnsi="Arial" w:cs="Arial"/>
          <w:noProof/>
          <w:sz w:val="20"/>
          <w:szCs w:val="20"/>
        </w:rPr>
        <w:t>3</w:t>
      </w:r>
      <w:r w:rsidRPr="003409F3">
        <w:rPr>
          <w:rFonts w:ascii="Arial" w:hAnsi="Arial" w:cs="Arial"/>
          <w:sz w:val="20"/>
          <w:szCs w:val="20"/>
        </w:rPr>
        <w:t xml:space="preserve"> days (A). </w:t>
      </w:r>
      <w:r w:rsidRPr="003409F3">
        <w:rPr>
          <w:rFonts w:ascii="Arial" w:hAnsi="Arial" w:cs="Arial"/>
          <w:noProof/>
          <w:sz w:val="20"/>
          <w:szCs w:val="20"/>
        </w:rPr>
        <w:t>In addition</w:t>
      </w:r>
      <w:r w:rsidRPr="003409F3">
        <w:rPr>
          <w:rFonts w:ascii="Arial" w:hAnsi="Arial" w:cs="Arial"/>
          <w:sz w:val="20"/>
          <w:szCs w:val="20"/>
        </w:rPr>
        <w:t xml:space="preserve">, the number of β-hemolytic colonies </w:t>
      </w:r>
      <w:r w:rsidRPr="003409F3">
        <w:rPr>
          <w:rFonts w:ascii="Arial" w:hAnsi="Arial" w:cs="Arial"/>
          <w:noProof/>
          <w:sz w:val="20"/>
          <w:szCs w:val="20"/>
        </w:rPr>
        <w:t>was measured</w:t>
      </w:r>
      <w:r w:rsidRPr="003409F3">
        <w:rPr>
          <w:rFonts w:ascii="Arial" w:hAnsi="Arial" w:cs="Arial"/>
          <w:sz w:val="20"/>
          <w:szCs w:val="20"/>
        </w:rPr>
        <w:t xml:space="preserve"> from genitourinary washes at the end of </w:t>
      </w:r>
      <w:r w:rsidRPr="003409F3">
        <w:rPr>
          <w:rFonts w:ascii="Arial" w:hAnsi="Arial" w:cs="Arial"/>
          <w:noProof/>
          <w:sz w:val="20"/>
          <w:szCs w:val="20"/>
        </w:rPr>
        <w:t>the experiment</w:t>
      </w:r>
      <w:r w:rsidRPr="003409F3">
        <w:rPr>
          <w:rFonts w:ascii="Arial" w:hAnsi="Arial" w:cs="Arial"/>
          <w:sz w:val="20"/>
          <w:szCs w:val="20"/>
        </w:rPr>
        <w:t xml:space="preserve"> (B). </w:t>
      </w:r>
      <w:r w:rsidRPr="003409F3">
        <w:rPr>
          <w:rStyle w:val="Ninguno"/>
          <w:rFonts w:ascii="Arial" w:hAnsi="Arial" w:cs="Arial"/>
          <w:sz w:val="20"/>
          <w:szCs w:val="20"/>
          <w:lang w:val="en-US"/>
        </w:rPr>
        <w:t>Differences were evaluated by a one-way ANOVA</w:t>
      </w:r>
      <w:r w:rsidR="00FA148D" w:rsidRPr="003409F3">
        <w:rPr>
          <w:rStyle w:val="Ninguno"/>
          <w:rFonts w:ascii="Arial" w:hAnsi="Arial" w:cs="Arial"/>
          <w:sz w:val="20"/>
          <w:szCs w:val="20"/>
          <w:lang w:val="en-US"/>
        </w:rPr>
        <w:t xml:space="preserve"> </w:t>
      </w:r>
      <w:r w:rsidRPr="003409F3">
        <w:rPr>
          <w:rStyle w:val="Ninguno"/>
          <w:rFonts w:ascii="Arial" w:hAnsi="Arial" w:cs="Arial"/>
          <w:sz w:val="20"/>
          <w:szCs w:val="20"/>
          <w:u w:color="263238"/>
          <w:lang w:val="en-US"/>
        </w:rPr>
        <w:t>(*=p≤0.05; **=p≤0.01; ***=p≤0.001; ****=p≤0.0001).</w:t>
      </w:r>
    </w:p>
    <w:p w14:paraId="213EFDDE" w14:textId="77777777" w:rsidR="00657F8D" w:rsidRPr="003409F3" w:rsidRDefault="00657F8D">
      <w:pPr>
        <w:spacing w:after="0" w:line="240" w:lineRule="auto"/>
        <w:rPr>
          <w:rFonts w:ascii="Arial" w:hAnsi="Arial" w:cs="Arial"/>
          <w:b/>
          <w:bCs/>
          <w:noProof/>
          <w:sz w:val="20"/>
          <w:szCs w:val="20"/>
          <w:lang w:eastAsia="es-ES"/>
        </w:rPr>
      </w:pPr>
      <w:r w:rsidRPr="003409F3">
        <w:rPr>
          <w:rFonts w:ascii="Arial" w:hAnsi="Arial" w:cs="Arial"/>
          <w:b/>
          <w:bCs/>
          <w:noProof/>
          <w:sz w:val="20"/>
          <w:szCs w:val="20"/>
          <w:lang w:eastAsia="es-ES"/>
        </w:rPr>
        <w:br w:type="page"/>
      </w:r>
    </w:p>
    <w:p w14:paraId="089DEEC4" w14:textId="77777777" w:rsidR="00657F8D" w:rsidRPr="003409F3" w:rsidRDefault="00657F8D" w:rsidP="00657F8D">
      <w:pPr>
        <w:jc w:val="both"/>
        <w:rPr>
          <w:rFonts w:ascii="Arial" w:hAnsi="Arial" w:cs="Arial"/>
          <w:b/>
          <w:noProof/>
          <w:sz w:val="20"/>
          <w:szCs w:val="20"/>
          <w:lang w:eastAsia="es-ES"/>
        </w:rPr>
      </w:pPr>
    </w:p>
    <w:p w14:paraId="2DDD82C3" w14:textId="77777777" w:rsidR="00657F8D" w:rsidRPr="003409F3" w:rsidRDefault="00657F8D" w:rsidP="00657F8D">
      <w:pPr>
        <w:jc w:val="both"/>
      </w:pPr>
      <w:r w:rsidRPr="003409F3">
        <w:t>Figure 1</w:t>
      </w:r>
    </w:p>
    <w:p w14:paraId="25EE371A" w14:textId="77777777" w:rsidR="00657F8D" w:rsidRPr="003409F3" w:rsidRDefault="00657F8D" w:rsidP="00657F8D">
      <w:pPr>
        <w:jc w:val="both"/>
      </w:pPr>
      <w:r w:rsidRPr="003409F3">
        <w:rPr>
          <w:noProof/>
          <w:lang w:val="es-CL" w:eastAsia="es-CL"/>
        </w:rPr>
        <w:drawing>
          <wp:inline distT="0" distB="0" distL="0" distR="0" wp14:anchorId="74CF50F8" wp14:editId="506228E9">
            <wp:extent cx="5612130" cy="254254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542540"/>
                    </a:xfrm>
                    <a:prstGeom prst="rect">
                      <a:avLst/>
                    </a:prstGeom>
                  </pic:spPr>
                </pic:pic>
              </a:graphicData>
            </a:graphic>
          </wp:inline>
        </w:drawing>
      </w:r>
    </w:p>
    <w:p w14:paraId="3EC4A621" w14:textId="77777777" w:rsidR="00657F8D" w:rsidRPr="003409F3" w:rsidRDefault="00657F8D" w:rsidP="00657F8D">
      <w:pPr>
        <w:jc w:val="both"/>
      </w:pPr>
      <w:r w:rsidRPr="003409F3">
        <w:t>Figure 2</w:t>
      </w:r>
    </w:p>
    <w:p w14:paraId="192616FC" w14:textId="77777777" w:rsidR="00657F8D" w:rsidRPr="003409F3" w:rsidRDefault="00657F8D" w:rsidP="00657F8D">
      <w:pPr>
        <w:jc w:val="both"/>
      </w:pPr>
      <w:r w:rsidRPr="003409F3">
        <w:rPr>
          <w:noProof/>
          <w:lang w:val="es-CL" w:eastAsia="es-CL"/>
        </w:rPr>
        <w:drawing>
          <wp:inline distT="0" distB="0" distL="0" distR="0" wp14:anchorId="60C8655C" wp14:editId="02E557C9">
            <wp:extent cx="5612130" cy="3158490"/>
            <wp:effectExtent l="0" t="0" r="127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58490"/>
                    </a:xfrm>
                    <a:prstGeom prst="rect">
                      <a:avLst/>
                    </a:prstGeom>
                  </pic:spPr>
                </pic:pic>
              </a:graphicData>
            </a:graphic>
          </wp:inline>
        </w:drawing>
      </w:r>
    </w:p>
    <w:p w14:paraId="654C709A" w14:textId="77777777" w:rsidR="00657F8D" w:rsidRPr="003409F3" w:rsidRDefault="00657F8D" w:rsidP="00657F8D">
      <w:pPr>
        <w:jc w:val="both"/>
      </w:pPr>
    </w:p>
    <w:p w14:paraId="4088A07B" w14:textId="77777777" w:rsidR="00657F8D" w:rsidRPr="003409F3" w:rsidRDefault="00657F8D" w:rsidP="00657F8D">
      <w:pPr>
        <w:jc w:val="both"/>
      </w:pPr>
    </w:p>
    <w:p w14:paraId="54817509" w14:textId="77777777" w:rsidR="00657F8D" w:rsidRPr="003409F3" w:rsidRDefault="00657F8D" w:rsidP="00657F8D">
      <w:pPr>
        <w:jc w:val="both"/>
      </w:pPr>
    </w:p>
    <w:p w14:paraId="0573B8C2" w14:textId="77777777" w:rsidR="00657F8D" w:rsidRPr="003409F3" w:rsidRDefault="00657F8D" w:rsidP="00657F8D">
      <w:pPr>
        <w:jc w:val="both"/>
      </w:pPr>
    </w:p>
    <w:p w14:paraId="43839FD3" w14:textId="77777777" w:rsidR="00657F8D" w:rsidRPr="003409F3" w:rsidRDefault="00657F8D" w:rsidP="00657F8D">
      <w:pPr>
        <w:jc w:val="both"/>
      </w:pPr>
    </w:p>
    <w:p w14:paraId="2B974815" w14:textId="77777777" w:rsidR="00657F8D" w:rsidRPr="003409F3" w:rsidRDefault="00657F8D" w:rsidP="00657F8D">
      <w:pPr>
        <w:jc w:val="both"/>
      </w:pPr>
      <w:r w:rsidRPr="003409F3">
        <w:t>Figure 3</w:t>
      </w:r>
    </w:p>
    <w:p w14:paraId="65B50CB7" w14:textId="77777777" w:rsidR="00657F8D" w:rsidRPr="003409F3" w:rsidRDefault="00657F8D" w:rsidP="00657F8D">
      <w:pPr>
        <w:tabs>
          <w:tab w:val="left" w:pos="914"/>
        </w:tabs>
        <w:jc w:val="both"/>
      </w:pPr>
      <w:r w:rsidRPr="003409F3">
        <w:rPr>
          <w:noProof/>
          <w:lang w:val="es-CL" w:eastAsia="es-CL"/>
        </w:rPr>
        <w:drawing>
          <wp:inline distT="0" distB="0" distL="0" distR="0" wp14:anchorId="336579EF" wp14:editId="57039D57">
            <wp:extent cx="5612130" cy="2508250"/>
            <wp:effectExtent l="0" t="0" r="127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508250"/>
                    </a:xfrm>
                    <a:prstGeom prst="rect">
                      <a:avLst/>
                    </a:prstGeom>
                  </pic:spPr>
                </pic:pic>
              </a:graphicData>
            </a:graphic>
          </wp:inline>
        </w:drawing>
      </w:r>
    </w:p>
    <w:p w14:paraId="6DB5C66F" w14:textId="77777777" w:rsidR="00657F8D" w:rsidRPr="003409F3" w:rsidRDefault="00657F8D" w:rsidP="00657F8D">
      <w:pPr>
        <w:jc w:val="both"/>
      </w:pPr>
      <w:r w:rsidRPr="003409F3">
        <w:t>Figure 4</w:t>
      </w:r>
    </w:p>
    <w:p w14:paraId="718A7720" w14:textId="77777777" w:rsidR="00657F8D" w:rsidRPr="003409F3" w:rsidRDefault="00657F8D" w:rsidP="00657F8D">
      <w:pPr>
        <w:jc w:val="both"/>
      </w:pPr>
      <w:r w:rsidRPr="003409F3">
        <w:rPr>
          <w:noProof/>
          <w:lang w:val="es-CL" w:eastAsia="es-CL"/>
        </w:rPr>
        <w:drawing>
          <wp:inline distT="0" distB="0" distL="0" distR="0" wp14:anchorId="40B80971" wp14:editId="6F4F1109">
            <wp:extent cx="5270500" cy="2603500"/>
            <wp:effectExtent l="0" t="0" r="0" b="0"/>
            <wp:docPr id="4" name="Imagen 3">
              <a:extLst xmlns:a="http://schemas.openxmlformats.org/drawingml/2006/main">
                <a:ext uri="{FF2B5EF4-FFF2-40B4-BE49-F238E27FC236}">
                  <a16:creationId xmlns:a16="http://schemas.microsoft.com/office/drawing/2014/main" id="{DC24F541-0251-824B-8E85-80395C273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C24F541-0251-824B-8E85-80395C273CEB}"/>
                        </a:ext>
                      </a:extLst>
                    </pic:cNvPr>
                    <pic:cNvPicPr>
                      <a:picLocks noChangeAspect="1"/>
                    </pic:cNvPicPr>
                  </pic:nvPicPr>
                  <pic:blipFill>
                    <a:blip r:embed="rId10"/>
                    <a:stretch>
                      <a:fillRect/>
                    </a:stretch>
                  </pic:blipFill>
                  <pic:spPr>
                    <a:xfrm>
                      <a:off x="0" y="0"/>
                      <a:ext cx="5270500" cy="2603500"/>
                    </a:xfrm>
                    <a:prstGeom prst="rect">
                      <a:avLst/>
                    </a:prstGeom>
                  </pic:spPr>
                </pic:pic>
              </a:graphicData>
            </a:graphic>
          </wp:inline>
        </w:drawing>
      </w:r>
    </w:p>
    <w:p w14:paraId="6808E88E" w14:textId="77777777" w:rsidR="00657F8D" w:rsidRPr="003409F3" w:rsidRDefault="00657F8D" w:rsidP="00657F8D">
      <w:pPr>
        <w:jc w:val="both"/>
      </w:pPr>
    </w:p>
    <w:p w14:paraId="38CE7903" w14:textId="77777777" w:rsidR="00657F8D" w:rsidRPr="003409F3" w:rsidRDefault="00657F8D" w:rsidP="00657F8D">
      <w:pPr>
        <w:jc w:val="both"/>
      </w:pPr>
    </w:p>
    <w:p w14:paraId="6405315E" w14:textId="77777777" w:rsidR="00657F8D" w:rsidRPr="003409F3" w:rsidRDefault="00657F8D" w:rsidP="00657F8D">
      <w:pPr>
        <w:jc w:val="both"/>
      </w:pPr>
    </w:p>
    <w:p w14:paraId="3643D5B7" w14:textId="77777777" w:rsidR="00657F8D" w:rsidRPr="003409F3" w:rsidRDefault="00657F8D" w:rsidP="00657F8D">
      <w:pPr>
        <w:jc w:val="both"/>
      </w:pPr>
    </w:p>
    <w:p w14:paraId="636A9CE7" w14:textId="77777777" w:rsidR="00657F8D" w:rsidRPr="003409F3" w:rsidRDefault="00657F8D" w:rsidP="00657F8D">
      <w:pPr>
        <w:jc w:val="both"/>
      </w:pPr>
    </w:p>
    <w:p w14:paraId="0C123871" w14:textId="77777777" w:rsidR="00657F8D" w:rsidRPr="003409F3" w:rsidRDefault="00657F8D" w:rsidP="00657F8D">
      <w:pPr>
        <w:jc w:val="both"/>
      </w:pPr>
    </w:p>
    <w:p w14:paraId="320BF775" w14:textId="77777777" w:rsidR="00657F8D" w:rsidRPr="003409F3" w:rsidRDefault="00657F8D" w:rsidP="00657F8D">
      <w:pPr>
        <w:jc w:val="both"/>
      </w:pPr>
    </w:p>
    <w:p w14:paraId="10210405" w14:textId="77777777" w:rsidR="00657F8D" w:rsidRPr="003409F3" w:rsidRDefault="00657F8D" w:rsidP="00657F8D">
      <w:pPr>
        <w:jc w:val="both"/>
      </w:pPr>
      <w:r w:rsidRPr="003409F3">
        <w:t>Figure 5</w:t>
      </w:r>
    </w:p>
    <w:p w14:paraId="5DA3F65A" w14:textId="77777777" w:rsidR="00657F8D" w:rsidRPr="003409F3" w:rsidRDefault="00657F8D" w:rsidP="00657F8D">
      <w:pPr>
        <w:jc w:val="both"/>
      </w:pPr>
      <w:r w:rsidRPr="003409F3">
        <w:rPr>
          <w:noProof/>
          <w:lang w:val="es-CL" w:eastAsia="es-CL"/>
        </w:rPr>
        <w:drawing>
          <wp:inline distT="0" distB="0" distL="0" distR="0" wp14:anchorId="474D7011" wp14:editId="5B96CE04">
            <wp:extent cx="3490175" cy="28124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7810"/>
                    <a:stretch/>
                  </pic:blipFill>
                  <pic:spPr bwMode="auto">
                    <a:xfrm>
                      <a:off x="0" y="0"/>
                      <a:ext cx="3490175" cy="2812415"/>
                    </a:xfrm>
                    <a:prstGeom prst="rect">
                      <a:avLst/>
                    </a:prstGeom>
                    <a:ln>
                      <a:noFill/>
                    </a:ln>
                    <a:extLst>
                      <a:ext uri="{53640926-AAD7-44D8-BBD7-CCE9431645EC}">
                        <a14:shadowObscured xmlns:a14="http://schemas.microsoft.com/office/drawing/2010/main"/>
                      </a:ext>
                    </a:extLst>
                  </pic:spPr>
                </pic:pic>
              </a:graphicData>
            </a:graphic>
          </wp:inline>
        </w:drawing>
      </w:r>
    </w:p>
    <w:p w14:paraId="762EBFEC" w14:textId="2AF97111" w:rsidR="00657F8D" w:rsidRPr="003409F3" w:rsidRDefault="00AE373F" w:rsidP="00657F8D">
      <w:pPr>
        <w:jc w:val="both"/>
      </w:pPr>
      <w:r w:rsidRPr="003409F3">
        <w:t>B</w:t>
      </w:r>
    </w:p>
    <w:p w14:paraId="7A85A9C8" w14:textId="1553E48A" w:rsidR="005D4BF0" w:rsidRPr="008178D7" w:rsidRDefault="00AE373F">
      <w:pPr>
        <w:spacing w:after="0" w:line="240" w:lineRule="auto"/>
        <w:rPr>
          <w:rFonts w:ascii="Arial" w:hAnsi="Arial" w:cs="Arial"/>
          <w:b/>
          <w:bCs/>
          <w:noProof/>
          <w:sz w:val="20"/>
          <w:szCs w:val="20"/>
          <w:lang w:eastAsia="es-ES"/>
        </w:rPr>
      </w:pPr>
      <w:r w:rsidRPr="003409F3">
        <w:rPr>
          <w:rFonts w:ascii="Arial" w:hAnsi="Arial" w:cs="Arial"/>
          <w:b/>
          <w:bCs/>
          <w:noProof/>
          <w:sz w:val="20"/>
          <w:szCs w:val="20"/>
          <w:lang w:val="es-CL" w:eastAsia="es-CL"/>
        </w:rPr>
        <w:drawing>
          <wp:inline distT="0" distB="0" distL="0" distR="0" wp14:anchorId="09677894" wp14:editId="1A225AFC">
            <wp:extent cx="2527624" cy="1998853"/>
            <wp:effectExtent l="0" t="0" r="0" b="8255"/>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7667" cy="1998887"/>
                    </a:xfrm>
                    <a:prstGeom prst="rect">
                      <a:avLst/>
                    </a:prstGeom>
                    <a:noFill/>
                    <a:ln>
                      <a:noFill/>
                    </a:ln>
                  </pic:spPr>
                </pic:pic>
              </a:graphicData>
            </a:graphic>
          </wp:inline>
        </w:drawing>
      </w:r>
    </w:p>
    <w:sectPr w:rsidR="005D4BF0" w:rsidRPr="008178D7" w:rsidSect="00547550">
      <w:pgSz w:w="12240" w:h="15840" w:code="1"/>
      <w:pgMar w:top="1417" w:right="1701" w:bottom="1417" w:left="1701"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97517" w14:textId="77777777" w:rsidR="009E1A6F" w:rsidRDefault="009E1A6F" w:rsidP="00EE5963">
      <w:pPr>
        <w:spacing w:after="0" w:line="240" w:lineRule="auto"/>
      </w:pPr>
      <w:r>
        <w:separator/>
      </w:r>
    </w:p>
  </w:endnote>
  <w:endnote w:type="continuationSeparator" w:id="0">
    <w:p w14:paraId="7520601D" w14:textId="77777777" w:rsidR="009E1A6F" w:rsidRDefault="009E1A6F" w:rsidP="00EE5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0856E" w14:textId="77777777" w:rsidR="009E1A6F" w:rsidRDefault="009E1A6F" w:rsidP="00EE5963">
      <w:pPr>
        <w:spacing w:after="0" w:line="240" w:lineRule="auto"/>
      </w:pPr>
      <w:r>
        <w:separator/>
      </w:r>
    </w:p>
  </w:footnote>
  <w:footnote w:type="continuationSeparator" w:id="0">
    <w:p w14:paraId="2F01A573" w14:textId="77777777" w:rsidR="009E1A6F" w:rsidRDefault="009E1A6F" w:rsidP="00EE59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1169A9A"/>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315C4C2E"/>
    <w:multiLevelType w:val="hybridMultilevel"/>
    <w:tmpl w:val="88E4F908"/>
    <w:lvl w:ilvl="0" w:tplc="DD7C71A0">
      <w:start w:val="1"/>
      <w:numFmt w:val="decimal"/>
      <w:lvlText w:val="%1."/>
      <w:lvlJc w:val="left"/>
      <w:pPr>
        <w:ind w:left="720" w:hanging="360"/>
      </w:pPr>
      <w:rPr>
        <w:rFonts w:ascii="Arial" w:hAnsi="Arial" w:cs="Arial"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 w15:restartNumberingAfterBreak="0">
    <w:nsid w:val="3BE50A08"/>
    <w:multiLevelType w:val="hybridMultilevel"/>
    <w:tmpl w:val="12DCD464"/>
    <w:lvl w:ilvl="0" w:tplc="0C0A0001">
      <w:start w:val="1"/>
      <w:numFmt w:val="bullet"/>
      <w:lvlText w:val=""/>
      <w:lvlJc w:val="left"/>
      <w:pPr>
        <w:ind w:left="1440" w:hanging="360"/>
      </w:pPr>
      <w:rPr>
        <w:rFonts w:ascii="Symbol" w:hAnsi="Symbol" w:cs="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cs="Wingdings" w:hint="default"/>
      </w:rPr>
    </w:lvl>
    <w:lvl w:ilvl="3" w:tplc="0C0A0001">
      <w:start w:val="1"/>
      <w:numFmt w:val="bullet"/>
      <w:lvlText w:val=""/>
      <w:lvlJc w:val="left"/>
      <w:pPr>
        <w:ind w:left="3600" w:hanging="360"/>
      </w:pPr>
      <w:rPr>
        <w:rFonts w:ascii="Symbol" w:hAnsi="Symbol" w:cs="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cs="Wingdings" w:hint="default"/>
      </w:rPr>
    </w:lvl>
    <w:lvl w:ilvl="6" w:tplc="0C0A0001">
      <w:start w:val="1"/>
      <w:numFmt w:val="bullet"/>
      <w:lvlText w:val=""/>
      <w:lvlJc w:val="left"/>
      <w:pPr>
        <w:ind w:left="5760" w:hanging="360"/>
      </w:pPr>
      <w:rPr>
        <w:rFonts w:ascii="Symbol" w:hAnsi="Symbol" w:cs="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cs="Wingdings" w:hint="default"/>
      </w:rPr>
    </w:lvl>
  </w:abstractNum>
  <w:abstractNum w:abstractNumId="3" w15:restartNumberingAfterBreak="0">
    <w:nsid w:val="50A171D5"/>
    <w:multiLevelType w:val="hybridMultilevel"/>
    <w:tmpl w:val="B7642B9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MwMTczMTQ1MDY3MTNQ0lEKTi0uzszPAykwMqwFAB/bnUctAAAA"/>
  </w:docVars>
  <w:rsids>
    <w:rsidRoot w:val="00285E3E"/>
    <w:rsid w:val="000017B6"/>
    <w:rsid w:val="00004924"/>
    <w:rsid w:val="00004C3E"/>
    <w:rsid w:val="00004E3C"/>
    <w:rsid w:val="000056C7"/>
    <w:rsid w:val="00012367"/>
    <w:rsid w:val="00016C10"/>
    <w:rsid w:val="00023912"/>
    <w:rsid w:val="000256F4"/>
    <w:rsid w:val="00027EB9"/>
    <w:rsid w:val="00033494"/>
    <w:rsid w:val="0003660C"/>
    <w:rsid w:val="00036988"/>
    <w:rsid w:val="00037622"/>
    <w:rsid w:val="00037B79"/>
    <w:rsid w:val="00037C7A"/>
    <w:rsid w:val="00040559"/>
    <w:rsid w:val="00042744"/>
    <w:rsid w:val="0004355E"/>
    <w:rsid w:val="00045D61"/>
    <w:rsid w:val="00046DD3"/>
    <w:rsid w:val="0004709E"/>
    <w:rsid w:val="00050D62"/>
    <w:rsid w:val="000601AB"/>
    <w:rsid w:val="0006180A"/>
    <w:rsid w:val="00063BA9"/>
    <w:rsid w:val="00065DCA"/>
    <w:rsid w:val="00072C4A"/>
    <w:rsid w:val="0007421C"/>
    <w:rsid w:val="000755A4"/>
    <w:rsid w:val="0007706F"/>
    <w:rsid w:val="00083207"/>
    <w:rsid w:val="0008530A"/>
    <w:rsid w:val="0009153B"/>
    <w:rsid w:val="00095D35"/>
    <w:rsid w:val="00097630"/>
    <w:rsid w:val="000A2316"/>
    <w:rsid w:val="000A5866"/>
    <w:rsid w:val="000A5880"/>
    <w:rsid w:val="000B044E"/>
    <w:rsid w:val="000B2C3B"/>
    <w:rsid w:val="000B3CB7"/>
    <w:rsid w:val="000B6A96"/>
    <w:rsid w:val="000C0F03"/>
    <w:rsid w:val="000D3BCF"/>
    <w:rsid w:val="000E0CD4"/>
    <w:rsid w:val="000E1037"/>
    <w:rsid w:val="000E38FA"/>
    <w:rsid w:val="000E467E"/>
    <w:rsid w:val="000F257B"/>
    <w:rsid w:val="00100A7C"/>
    <w:rsid w:val="00107CDD"/>
    <w:rsid w:val="001102AA"/>
    <w:rsid w:val="00115A72"/>
    <w:rsid w:val="001161DA"/>
    <w:rsid w:val="00116DA5"/>
    <w:rsid w:val="00122789"/>
    <w:rsid w:val="00123493"/>
    <w:rsid w:val="00127A20"/>
    <w:rsid w:val="00131C8E"/>
    <w:rsid w:val="00132A86"/>
    <w:rsid w:val="00136015"/>
    <w:rsid w:val="001449BB"/>
    <w:rsid w:val="00145088"/>
    <w:rsid w:val="00145CFF"/>
    <w:rsid w:val="00150327"/>
    <w:rsid w:val="001523B1"/>
    <w:rsid w:val="001549F2"/>
    <w:rsid w:val="001562DF"/>
    <w:rsid w:val="0016081F"/>
    <w:rsid w:val="00161458"/>
    <w:rsid w:val="00162FEB"/>
    <w:rsid w:val="00163D68"/>
    <w:rsid w:val="0016474D"/>
    <w:rsid w:val="00167374"/>
    <w:rsid w:val="001705AF"/>
    <w:rsid w:val="00171B6B"/>
    <w:rsid w:val="0017630F"/>
    <w:rsid w:val="00176541"/>
    <w:rsid w:val="001772FF"/>
    <w:rsid w:val="001810F3"/>
    <w:rsid w:val="00182599"/>
    <w:rsid w:val="00182AA8"/>
    <w:rsid w:val="00183C1E"/>
    <w:rsid w:val="00186032"/>
    <w:rsid w:val="001925C9"/>
    <w:rsid w:val="001928C2"/>
    <w:rsid w:val="00195197"/>
    <w:rsid w:val="001A0C19"/>
    <w:rsid w:val="001A2447"/>
    <w:rsid w:val="001A434C"/>
    <w:rsid w:val="001A46D3"/>
    <w:rsid w:val="001A493D"/>
    <w:rsid w:val="001A6262"/>
    <w:rsid w:val="001A7515"/>
    <w:rsid w:val="001B0C20"/>
    <w:rsid w:val="001B2E82"/>
    <w:rsid w:val="001B2EF9"/>
    <w:rsid w:val="001C13F6"/>
    <w:rsid w:val="001C1681"/>
    <w:rsid w:val="001D07DA"/>
    <w:rsid w:val="001D0C2A"/>
    <w:rsid w:val="001D7B9D"/>
    <w:rsid w:val="001E00E5"/>
    <w:rsid w:val="001E0304"/>
    <w:rsid w:val="001E22CE"/>
    <w:rsid w:val="001E46DE"/>
    <w:rsid w:val="001E7601"/>
    <w:rsid w:val="001F3845"/>
    <w:rsid w:val="001F5D81"/>
    <w:rsid w:val="001F6797"/>
    <w:rsid w:val="00200513"/>
    <w:rsid w:val="00202AC8"/>
    <w:rsid w:val="00210754"/>
    <w:rsid w:val="002121C3"/>
    <w:rsid w:val="002135B5"/>
    <w:rsid w:val="002146F2"/>
    <w:rsid w:val="00215F89"/>
    <w:rsid w:val="002164A4"/>
    <w:rsid w:val="002215E0"/>
    <w:rsid w:val="00222014"/>
    <w:rsid w:val="002239E5"/>
    <w:rsid w:val="00223EF1"/>
    <w:rsid w:val="002312E8"/>
    <w:rsid w:val="00231815"/>
    <w:rsid w:val="00236D78"/>
    <w:rsid w:val="00247283"/>
    <w:rsid w:val="00251295"/>
    <w:rsid w:val="002536FA"/>
    <w:rsid w:val="002539B0"/>
    <w:rsid w:val="00257B10"/>
    <w:rsid w:val="00262B43"/>
    <w:rsid w:val="00264563"/>
    <w:rsid w:val="002653FC"/>
    <w:rsid w:val="00271D58"/>
    <w:rsid w:val="00276545"/>
    <w:rsid w:val="002831A7"/>
    <w:rsid w:val="00285E3E"/>
    <w:rsid w:val="00287CE8"/>
    <w:rsid w:val="0029080D"/>
    <w:rsid w:val="00291D79"/>
    <w:rsid w:val="00294FAE"/>
    <w:rsid w:val="002A0E47"/>
    <w:rsid w:val="002A328E"/>
    <w:rsid w:val="002A32B0"/>
    <w:rsid w:val="002A614D"/>
    <w:rsid w:val="002A6E08"/>
    <w:rsid w:val="002B21D2"/>
    <w:rsid w:val="002B45AA"/>
    <w:rsid w:val="002B5830"/>
    <w:rsid w:val="002C4974"/>
    <w:rsid w:val="002C51A7"/>
    <w:rsid w:val="002F0206"/>
    <w:rsid w:val="002F424D"/>
    <w:rsid w:val="002F4BFF"/>
    <w:rsid w:val="002F6131"/>
    <w:rsid w:val="002F6571"/>
    <w:rsid w:val="003072F9"/>
    <w:rsid w:val="00307E8F"/>
    <w:rsid w:val="0031116C"/>
    <w:rsid w:val="003120C0"/>
    <w:rsid w:val="003121FA"/>
    <w:rsid w:val="0031455F"/>
    <w:rsid w:val="00323C63"/>
    <w:rsid w:val="00327698"/>
    <w:rsid w:val="00332504"/>
    <w:rsid w:val="00333FBD"/>
    <w:rsid w:val="00340963"/>
    <w:rsid w:val="003409F3"/>
    <w:rsid w:val="00343A16"/>
    <w:rsid w:val="00345B8F"/>
    <w:rsid w:val="00346783"/>
    <w:rsid w:val="00347641"/>
    <w:rsid w:val="003544B7"/>
    <w:rsid w:val="00354AA0"/>
    <w:rsid w:val="0035691B"/>
    <w:rsid w:val="003574D7"/>
    <w:rsid w:val="003579B6"/>
    <w:rsid w:val="00357F15"/>
    <w:rsid w:val="00363940"/>
    <w:rsid w:val="00364201"/>
    <w:rsid w:val="003645A4"/>
    <w:rsid w:val="003673FF"/>
    <w:rsid w:val="00367AD0"/>
    <w:rsid w:val="003742B5"/>
    <w:rsid w:val="003748DD"/>
    <w:rsid w:val="00375D30"/>
    <w:rsid w:val="003765BB"/>
    <w:rsid w:val="003767D1"/>
    <w:rsid w:val="00376DC9"/>
    <w:rsid w:val="0038038E"/>
    <w:rsid w:val="003859C5"/>
    <w:rsid w:val="0038673A"/>
    <w:rsid w:val="00390444"/>
    <w:rsid w:val="00390F62"/>
    <w:rsid w:val="00391477"/>
    <w:rsid w:val="003919C6"/>
    <w:rsid w:val="00395506"/>
    <w:rsid w:val="003A573B"/>
    <w:rsid w:val="003A646F"/>
    <w:rsid w:val="003B0B8B"/>
    <w:rsid w:val="003B184E"/>
    <w:rsid w:val="003B2E9C"/>
    <w:rsid w:val="003B460B"/>
    <w:rsid w:val="003C3B2C"/>
    <w:rsid w:val="003C737F"/>
    <w:rsid w:val="003D15D3"/>
    <w:rsid w:val="003D50CA"/>
    <w:rsid w:val="003D72F5"/>
    <w:rsid w:val="003E0F42"/>
    <w:rsid w:val="003E3208"/>
    <w:rsid w:val="003E63C5"/>
    <w:rsid w:val="003E6F9D"/>
    <w:rsid w:val="003F082E"/>
    <w:rsid w:val="00403E65"/>
    <w:rsid w:val="00404B17"/>
    <w:rsid w:val="00405CFB"/>
    <w:rsid w:val="004076E0"/>
    <w:rsid w:val="00407CCF"/>
    <w:rsid w:val="00413715"/>
    <w:rsid w:val="00417260"/>
    <w:rsid w:val="0043275E"/>
    <w:rsid w:val="00434A63"/>
    <w:rsid w:val="004375C8"/>
    <w:rsid w:val="00441092"/>
    <w:rsid w:val="00441E49"/>
    <w:rsid w:val="00445287"/>
    <w:rsid w:val="00447BF0"/>
    <w:rsid w:val="00451C01"/>
    <w:rsid w:val="00455D80"/>
    <w:rsid w:val="004560F4"/>
    <w:rsid w:val="0045782E"/>
    <w:rsid w:val="00460B75"/>
    <w:rsid w:val="0046645F"/>
    <w:rsid w:val="00474DC3"/>
    <w:rsid w:val="004803B1"/>
    <w:rsid w:val="00485A2B"/>
    <w:rsid w:val="00487893"/>
    <w:rsid w:val="004902EE"/>
    <w:rsid w:val="00490A1F"/>
    <w:rsid w:val="00491868"/>
    <w:rsid w:val="004928E4"/>
    <w:rsid w:val="00492FC7"/>
    <w:rsid w:val="00493330"/>
    <w:rsid w:val="00493540"/>
    <w:rsid w:val="00495110"/>
    <w:rsid w:val="004A0813"/>
    <w:rsid w:val="004A2A38"/>
    <w:rsid w:val="004A5AB6"/>
    <w:rsid w:val="004A68A7"/>
    <w:rsid w:val="004A7C6B"/>
    <w:rsid w:val="004B1500"/>
    <w:rsid w:val="004C0C16"/>
    <w:rsid w:val="004D04D7"/>
    <w:rsid w:val="004D29A0"/>
    <w:rsid w:val="004D673F"/>
    <w:rsid w:val="004E0E52"/>
    <w:rsid w:val="004E4852"/>
    <w:rsid w:val="004E56B1"/>
    <w:rsid w:val="004E590E"/>
    <w:rsid w:val="004E7C3F"/>
    <w:rsid w:val="004F0821"/>
    <w:rsid w:val="004F51B0"/>
    <w:rsid w:val="004F5704"/>
    <w:rsid w:val="004F5845"/>
    <w:rsid w:val="004F6A92"/>
    <w:rsid w:val="004F70AD"/>
    <w:rsid w:val="00500038"/>
    <w:rsid w:val="0050193C"/>
    <w:rsid w:val="00502115"/>
    <w:rsid w:val="005035C6"/>
    <w:rsid w:val="00507F4D"/>
    <w:rsid w:val="0051311F"/>
    <w:rsid w:val="005135C2"/>
    <w:rsid w:val="00513B99"/>
    <w:rsid w:val="005151CE"/>
    <w:rsid w:val="00515D1E"/>
    <w:rsid w:val="0051724E"/>
    <w:rsid w:val="00517CC4"/>
    <w:rsid w:val="00520B52"/>
    <w:rsid w:val="005227CC"/>
    <w:rsid w:val="005249EC"/>
    <w:rsid w:val="00535101"/>
    <w:rsid w:val="00540F79"/>
    <w:rsid w:val="00544AED"/>
    <w:rsid w:val="00547550"/>
    <w:rsid w:val="00550B43"/>
    <w:rsid w:val="00553178"/>
    <w:rsid w:val="005548B3"/>
    <w:rsid w:val="0055666B"/>
    <w:rsid w:val="00557CC6"/>
    <w:rsid w:val="005610BE"/>
    <w:rsid w:val="0056268D"/>
    <w:rsid w:val="00563AF8"/>
    <w:rsid w:val="00563D45"/>
    <w:rsid w:val="00564A7F"/>
    <w:rsid w:val="005652B7"/>
    <w:rsid w:val="005715BB"/>
    <w:rsid w:val="00576B85"/>
    <w:rsid w:val="00577D73"/>
    <w:rsid w:val="00580026"/>
    <w:rsid w:val="00585BEF"/>
    <w:rsid w:val="005A5CD9"/>
    <w:rsid w:val="005A6AED"/>
    <w:rsid w:val="005B1ECB"/>
    <w:rsid w:val="005B23E1"/>
    <w:rsid w:val="005B647A"/>
    <w:rsid w:val="005B67E7"/>
    <w:rsid w:val="005C07BB"/>
    <w:rsid w:val="005C3CA5"/>
    <w:rsid w:val="005C7832"/>
    <w:rsid w:val="005C79C5"/>
    <w:rsid w:val="005D46A2"/>
    <w:rsid w:val="005D4BF0"/>
    <w:rsid w:val="005D548B"/>
    <w:rsid w:val="005E14DA"/>
    <w:rsid w:val="005E2BE6"/>
    <w:rsid w:val="005F19FE"/>
    <w:rsid w:val="005F563E"/>
    <w:rsid w:val="005F59A4"/>
    <w:rsid w:val="005F77F3"/>
    <w:rsid w:val="005F7800"/>
    <w:rsid w:val="00603798"/>
    <w:rsid w:val="00603E9B"/>
    <w:rsid w:val="006126C8"/>
    <w:rsid w:val="006132E6"/>
    <w:rsid w:val="00620E76"/>
    <w:rsid w:val="006275EE"/>
    <w:rsid w:val="00643313"/>
    <w:rsid w:val="00644A6D"/>
    <w:rsid w:val="006464C8"/>
    <w:rsid w:val="006468D6"/>
    <w:rsid w:val="00651055"/>
    <w:rsid w:val="006525ED"/>
    <w:rsid w:val="00653421"/>
    <w:rsid w:val="00654941"/>
    <w:rsid w:val="00655805"/>
    <w:rsid w:val="00657F8D"/>
    <w:rsid w:val="00661D3F"/>
    <w:rsid w:val="00664371"/>
    <w:rsid w:val="0066496D"/>
    <w:rsid w:val="0066580F"/>
    <w:rsid w:val="00665CEE"/>
    <w:rsid w:val="0066629D"/>
    <w:rsid w:val="00671065"/>
    <w:rsid w:val="00671839"/>
    <w:rsid w:val="0067418B"/>
    <w:rsid w:val="00674AAB"/>
    <w:rsid w:val="00675DC3"/>
    <w:rsid w:val="00676893"/>
    <w:rsid w:val="006802CE"/>
    <w:rsid w:val="00693095"/>
    <w:rsid w:val="006965BF"/>
    <w:rsid w:val="006A3246"/>
    <w:rsid w:val="006A608A"/>
    <w:rsid w:val="006B7DBC"/>
    <w:rsid w:val="006C5050"/>
    <w:rsid w:val="006C5717"/>
    <w:rsid w:val="006D107D"/>
    <w:rsid w:val="006D19A0"/>
    <w:rsid w:val="006D2A98"/>
    <w:rsid w:val="006D5747"/>
    <w:rsid w:val="006D6BB7"/>
    <w:rsid w:val="006E10E4"/>
    <w:rsid w:val="006E19C1"/>
    <w:rsid w:val="006E1B48"/>
    <w:rsid w:val="006E2F49"/>
    <w:rsid w:val="00705303"/>
    <w:rsid w:val="0070558B"/>
    <w:rsid w:val="00705A6B"/>
    <w:rsid w:val="00715033"/>
    <w:rsid w:val="007206F1"/>
    <w:rsid w:val="007224A2"/>
    <w:rsid w:val="007227A6"/>
    <w:rsid w:val="00724637"/>
    <w:rsid w:val="00732C77"/>
    <w:rsid w:val="00733834"/>
    <w:rsid w:val="00736088"/>
    <w:rsid w:val="00745369"/>
    <w:rsid w:val="00746D06"/>
    <w:rsid w:val="007473CE"/>
    <w:rsid w:val="007523FE"/>
    <w:rsid w:val="00756B6C"/>
    <w:rsid w:val="00763D5B"/>
    <w:rsid w:val="00766487"/>
    <w:rsid w:val="0077008B"/>
    <w:rsid w:val="007708FE"/>
    <w:rsid w:val="007718EB"/>
    <w:rsid w:val="007737D3"/>
    <w:rsid w:val="00774A6C"/>
    <w:rsid w:val="00776B1B"/>
    <w:rsid w:val="00776DF3"/>
    <w:rsid w:val="007777BD"/>
    <w:rsid w:val="00784D91"/>
    <w:rsid w:val="007860E1"/>
    <w:rsid w:val="007914F2"/>
    <w:rsid w:val="00792674"/>
    <w:rsid w:val="00795EF9"/>
    <w:rsid w:val="0079693B"/>
    <w:rsid w:val="007A6080"/>
    <w:rsid w:val="007B052B"/>
    <w:rsid w:val="007B39ED"/>
    <w:rsid w:val="007B3D05"/>
    <w:rsid w:val="007B4915"/>
    <w:rsid w:val="007B575D"/>
    <w:rsid w:val="007B7DB3"/>
    <w:rsid w:val="007C144C"/>
    <w:rsid w:val="007D0714"/>
    <w:rsid w:val="007D168B"/>
    <w:rsid w:val="007D1D32"/>
    <w:rsid w:val="007E0567"/>
    <w:rsid w:val="007E6D7C"/>
    <w:rsid w:val="007E6DB5"/>
    <w:rsid w:val="007F275C"/>
    <w:rsid w:val="007F6B76"/>
    <w:rsid w:val="00810649"/>
    <w:rsid w:val="0081350A"/>
    <w:rsid w:val="008139D5"/>
    <w:rsid w:val="00813FDB"/>
    <w:rsid w:val="008145E9"/>
    <w:rsid w:val="008176A3"/>
    <w:rsid w:val="008178D7"/>
    <w:rsid w:val="00824085"/>
    <w:rsid w:val="008304A2"/>
    <w:rsid w:val="00832523"/>
    <w:rsid w:val="008328C0"/>
    <w:rsid w:val="0084618B"/>
    <w:rsid w:val="0084700A"/>
    <w:rsid w:val="00853B07"/>
    <w:rsid w:val="00861B36"/>
    <w:rsid w:val="008658E3"/>
    <w:rsid w:val="0087028D"/>
    <w:rsid w:val="0087673F"/>
    <w:rsid w:val="008767F2"/>
    <w:rsid w:val="0087708D"/>
    <w:rsid w:val="00877149"/>
    <w:rsid w:val="00880440"/>
    <w:rsid w:val="00881E54"/>
    <w:rsid w:val="0088330E"/>
    <w:rsid w:val="00884EC7"/>
    <w:rsid w:val="00885795"/>
    <w:rsid w:val="0088611C"/>
    <w:rsid w:val="00890B7B"/>
    <w:rsid w:val="008916D3"/>
    <w:rsid w:val="008968E1"/>
    <w:rsid w:val="00896F93"/>
    <w:rsid w:val="008970A2"/>
    <w:rsid w:val="008A0086"/>
    <w:rsid w:val="008A1898"/>
    <w:rsid w:val="008A2387"/>
    <w:rsid w:val="008A47B4"/>
    <w:rsid w:val="008A57A5"/>
    <w:rsid w:val="008A65FB"/>
    <w:rsid w:val="008A7086"/>
    <w:rsid w:val="008A76F2"/>
    <w:rsid w:val="008B1584"/>
    <w:rsid w:val="008B2115"/>
    <w:rsid w:val="008B3B3F"/>
    <w:rsid w:val="008B4BC3"/>
    <w:rsid w:val="008B6971"/>
    <w:rsid w:val="008C27E5"/>
    <w:rsid w:val="008C45B4"/>
    <w:rsid w:val="008C577C"/>
    <w:rsid w:val="008C6EA3"/>
    <w:rsid w:val="008D19D4"/>
    <w:rsid w:val="008E0034"/>
    <w:rsid w:val="008E0DA3"/>
    <w:rsid w:val="008F46C0"/>
    <w:rsid w:val="008F63E4"/>
    <w:rsid w:val="008F6CEB"/>
    <w:rsid w:val="008F75FE"/>
    <w:rsid w:val="009075FC"/>
    <w:rsid w:val="00911512"/>
    <w:rsid w:val="00913982"/>
    <w:rsid w:val="00914539"/>
    <w:rsid w:val="00916D1A"/>
    <w:rsid w:val="0091790A"/>
    <w:rsid w:val="00921217"/>
    <w:rsid w:val="0092766F"/>
    <w:rsid w:val="00935FCA"/>
    <w:rsid w:val="00940DF6"/>
    <w:rsid w:val="00944B01"/>
    <w:rsid w:val="00945975"/>
    <w:rsid w:val="00953F4E"/>
    <w:rsid w:val="00954ECC"/>
    <w:rsid w:val="00955084"/>
    <w:rsid w:val="00956E07"/>
    <w:rsid w:val="0096047C"/>
    <w:rsid w:val="0096479D"/>
    <w:rsid w:val="009670BD"/>
    <w:rsid w:val="00967365"/>
    <w:rsid w:val="00970C88"/>
    <w:rsid w:val="00970D1A"/>
    <w:rsid w:val="00971C2A"/>
    <w:rsid w:val="00973CD5"/>
    <w:rsid w:val="00974648"/>
    <w:rsid w:val="009761E3"/>
    <w:rsid w:val="009811D0"/>
    <w:rsid w:val="009863CB"/>
    <w:rsid w:val="00990149"/>
    <w:rsid w:val="009A240D"/>
    <w:rsid w:val="009A4343"/>
    <w:rsid w:val="009B18A4"/>
    <w:rsid w:val="009B6A5B"/>
    <w:rsid w:val="009D13B3"/>
    <w:rsid w:val="009D1E52"/>
    <w:rsid w:val="009D4173"/>
    <w:rsid w:val="009D55ED"/>
    <w:rsid w:val="009D7673"/>
    <w:rsid w:val="009E154B"/>
    <w:rsid w:val="009E1991"/>
    <w:rsid w:val="009E1A6F"/>
    <w:rsid w:val="009E1DF7"/>
    <w:rsid w:val="009E2290"/>
    <w:rsid w:val="009E3C33"/>
    <w:rsid w:val="009E5CA1"/>
    <w:rsid w:val="009F6D20"/>
    <w:rsid w:val="009F7BC6"/>
    <w:rsid w:val="00A00E79"/>
    <w:rsid w:val="00A01A2C"/>
    <w:rsid w:val="00A0244D"/>
    <w:rsid w:val="00A0381A"/>
    <w:rsid w:val="00A1397E"/>
    <w:rsid w:val="00A26C72"/>
    <w:rsid w:val="00A278EC"/>
    <w:rsid w:val="00A35B95"/>
    <w:rsid w:val="00A4055C"/>
    <w:rsid w:val="00A4179A"/>
    <w:rsid w:val="00A4519C"/>
    <w:rsid w:val="00A528D0"/>
    <w:rsid w:val="00A52965"/>
    <w:rsid w:val="00A57FA0"/>
    <w:rsid w:val="00A60FB5"/>
    <w:rsid w:val="00A61AA5"/>
    <w:rsid w:val="00A64968"/>
    <w:rsid w:val="00A66EF6"/>
    <w:rsid w:val="00A70764"/>
    <w:rsid w:val="00A743B2"/>
    <w:rsid w:val="00A74EA5"/>
    <w:rsid w:val="00A76B03"/>
    <w:rsid w:val="00A77BBD"/>
    <w:rsid w:val="00A80066"/>
    <w:rsid w:val="00A825CC"/>
    <w:rsid w:val="00A83151"/>
    <w:rsid w:val="00A84EF8"/>
    <w:rsid w:val="00A86130"/>
    <w:rsid w:val="00A86EA0"/>
    <w:rsid w:val="00A905D5"/>
    <w:rsid w:val="00A92658"/>
    <w:rsid w:val="00A9370A"/>
    <w:rsid w:val="00A95418"/>
    <w:rsid w:val="00AB2D0B"/>
    <w:rsid w:val="00AB5DB4"/>
    <w:rsid w:val="00AB692D"/>
    <w:rsid w:val="00AB7D49"/>
    <w:rsid w:val="00AC3908"/>
    <w:rsid w:val="00AC5CE5"/>
    <w:rsid w:val="00AD0E6F"/>
    <w:rsid w:val="00AD1531"/>
    <w:rsid w:val="00AD22B5"/>
    <w:rsid w:val="00AE373F"/>
    <w:rsid w:val="00AF052B"/>
    <w:rsid w:val="00AF0FDB"/>
    <w:rsid w:val="00AF308F"/>
    <w:rsid w:val="00AF56F6"/>
    <w:rsid w:val="00B00DAD"/>
    <w:rsid w:val="00B013C0"/>
    <w:rsid w:val="00B03578"/>
    <w:rsid w:val="00B04169"/>
    <w:rsid w:val="00B106D3"/>
    <w:rsid w:val="00B11C40"/>
    <w:rsid w:val="00B131BF"/>
    <w:rsid w:val="00B177DE"/>
    <w:rsid w:val="00B213A6"/>
    <w:rsid w:val="00B23843"/>
    <w:rsid w:val="00B23BB6"/>
    <w:rsid w:val="00B24842"/>
    <w:rsid w:val="00B31CDC"/>
    <w:rsid w:val="00B33A70"/>
    <w:rsid w:val="00B36642"/>
    <w:rsid w:val="00B4130E"/>
    <w:rsid w:val="00B41C22"/>
    <w:rsid w:val="00B44479"/>
    <w:rsid w:val="00B445DD"/>
    <w:rsid w:val="00B47EA6"/>
    <w:rsid w:val="00B51C49"/>
    <w:rsid w:val="00B52D6E"/>
    <w:rsid w:val="00B60BCA"/>
    <w:rsid w:val="00B632F9"/>
    <w:rsid w:val="00B634F6"/>
    <w:rsid w:val="00B64A0B"/>
    <w:rsid w:val="00B7030D"/>
    <w:rsid w:val="00B71380"/>
    <w:rsid w:val="00B71F0B"/>
    <w:rsid w:val="00B8145A"/>
    <w:rsid w:val="00B82499"/>
    <w:rsid w:val="00B83711"/>
    <w:rsid w:val="00B83B2C"/>
    <w:rsid w:val="00B900C4"/>
    <w:rsid w:val="00B90B82"/>
    <w:rsid w:val="00B946C5"/>
    <w:rsid w:val="00B96AE7"/>
    <w:rsid w:val="00BA145D"/>
    <w:rsid w:val="00BA4443"/>
    <w:rsid w:val="00BA593E"/>
    <w:rsid w:val="00BB4903"/>
    <w:rsid w:val="00BB66B1"/>
    <w:rsid w:val="00BC02E6"/>
    <w:rsid w:val="00BC0666"/>
    <w:rsid w:val="00BC152B"/>
    <w:rsid w:val="00BC3326"/>
    <w:rsid w:val="00BC4804"/>
    <w:rsid w:val="00BC6F73"/>
    <w:rsid w:val="00BD4390"/>
    <w:rsid w:val="00BE6DEF"/>
    <w:rsid w:val="00BE6EE2"/>
    <w:rsid w:val="00BE74B6"/>
    <w:rsid w:val="00BE781E"/>
    <w:rsid w:val="00BF33EF"/>
    <w:rsid w:val="00C015AB"/>
    <w:rsid w:val="00C021A4"/>
    <w:rsid w:val="00C029BB"/>
    <w:rsid w:val="00C030E7"/>
    <w:rsid w:val="00C05B29"/>
    <w:rsid w:val="00C05B5E"/>
    <w:rsid w:val="00C10C9A"/>
    <w:rsid w:val="00C12482"/>
    <w:rsid w:val="00C12A0F"/>
    <w:rsid w:val="00C13D64"/>
    <w:rsid w:val="00C144DA"/>
    <w:rsid w:val="00C15DCC"/>
    <w:rsid w:val="00C177F0"/>
    <w:rsid w:val="00C217FE"/>
    <w:rsid w:val="00C24DA7"/>
    <w:rsid w:val="00C32642"/>
    <w:rsid w:val="00C34844"/>
    <w:rsid w:val="00C44040"/>
    <w:rsid w:val="00C51873"/>
    <w:rsid w:val="00C535F2"/>
    <w:rsid w:val="00C57E90"/>
    <w:rsid w:val="00C60609"/>
    <w:rsid w:val="00C6271B"/>
    <w:rsid w:val="00C6406E"/>
    <w:rsid w:val="00C644A4"/>
    <w:rsid w:val="00C6497B"/>
    <w:rsid w:val="00C65478"/>
    <w:rsid w:val="00C75183"/>
    <w:rsid w:val="00C76DE9"/>
    <w:rsid w:val="00C85182"/>
    <w:rsid w:val="00C905B8"/>
    <w:rsid w:val="00C90A6F"/>
    <w:rsid w:val="00C94314"/>
    <w:rsid w:val="00C95CD8"/>
    <w:rsid w:val="00CA0A90"/>
    <w:rsid w:val="00CA0DA8"/>
    <w:rsid w:val="00CA0F2C"/>
    <w:rsid w:val="00CB08FF"/>
    <w:rsid w:val="00CB0AFB"/>
    <w:rsid w:val="00CB3462"/>
    <w:rsid w:val="00CC6EAD"/>
    <w:rsid w:val="00CD467F"/>
    <w:rsid w:val="00CD4E8B"/>
    <w:rsid w:val="00CD7FC6"/>
    <w:rsid w:val="00D002E9"/>
    <w:rsid w:val="00D02681"/>
    <w:rsid w:val="00D0347B"/>
    <w:rsid w:val="00D06D2E"/>
    <w:rsid w:val="00D07C0C"/>
    <w:rsid w:val="00D10C62"/>
    <w:rsid w:val="00D11B94"/>
    <w:rsid w:val="00D20019"/>
    <w:rsid w:val="00D20CF0"/>
    <w:rsid w:val="00D21A64"/>
    <w:rsid w:val="00D231D4"/>
    <w:rsid w:val="00D30F0E"/>
    <w:rsid w:val="00D317E2"/>
    <w:rsid w:val="00D3267C"/>
    <w:rsid w:val="00D40258"/>
    <w:rsid w:val="00D40602"/>
    <w:rsid w:val="00D41D1B"/>
    <w:rsid w:val="00D42ABA"/>
    <w:rsid w:val="00D43274"/>
    <w:rsid w:val="00D4675F"/>
    <w:rsid w:val="00D52EE3"/>
    <w:rsid w:val="00D57DDD"/>
    <w:rsid w:val="00D617EE"/>
    <w:rsid w:val="00D61A40"/>
    <w:rsid w:val="00D6428A"/>
    <w:rsid w:val="00D659A7"/>
    <w:rsid w:val="00D71D21"/>
    <w:rsid w:val="00D74171"/>
    <w:rsid w:val="00D756EA"/>
    <w:rsid w:val="00D77459"/>
    <w:rsid w:val="00D77902"/>
    <w:rsid w:val="00D8053F"/>
    <w:rsid w:val="00D80A21"/>
    <w:rsid w:val="00D8425D"/>
    <w:rsid w:val="00D84338"/>
    <w:rsid w:val="00D8575C"/>
    <w:rsid w:val="00D85A1E"/>
    <w:rsid w:val="00D8736C"/>
    <w:rsid w:val="00D874FC"/>
    <w:rsid w:val="00D87765"/>
    <w:rsid w:val="00D9096E"/>
    <w:rsid w:val="00D93EB7"/>
    <w:rsid w:val="00D959D4"/>
    <w:rsid w:val="00D96FA6"/>
    <w:rsid w:val="00DA0239"/>
    <w:rsid w:val="00DA0386"/>
    <w:rsid w:val="00DA3614"/>
    <w:rsid w:val="00DA55D1"/>
    <w:rsid w:val="00DA6BA6"/>
    <w:rsid w:val="00DA6E0B"/>
    <w:rsid w:val="00DB2272"/>
    <w:rsid w:val="00DB3333"/>
    <w:rsid w:val="00DB5899"/>
    <w:rsid w:val="00DC1198"/>
    <w:rsid w:val="00DC45A1"/>
    <w:rsid w:val="00DC4FAA"/>
    <w:rsid w:val="00DD1789"/>
    <w:rsid w:val="00DD24B5"/>
    <w:rsid w:val="00DD6933"/>
    <w:rsid w:val="00DE4C38"/>
    <w:rsid w:val="00DE69DD"/>
    <w:rsid w:val="00DF0A42"/>
    <w:rsid w:val="00DF0EFE"/>
    <w:rsid w:val="00DF3160"/>
    <w:rsid w:val="00DF3AA7"/>
    <w:rsid w:val="00DF4CFF"/>
    <w:rsid w:val="00DF57F8"/>
    <w:rsid w:val="00DF7259"/>
    <w:rsid w:val="00DF7936"/>
    <w:rsid w:val="00E015C4"/>
    <w:rsid w:val="00E020A6"/>
    <w:rsid w:val="00E1394A"/>
    <w:rsid w:val="00E14AC0"/>
    <w:rsid w:val="00E1545C"/>
    <w:rsid w:val="00E163FF"/>
    <w:rsid w:val="00E20D34"/>
    <w:rsid w:val="00E24590"/>
    <w:rsid w:val="00E24F5E"/>
    <w:rsid w:val="00E30667"/>
    <w:rsid w:val="00E30737"/>
    <w:rsid w:val="00E37253"/>
    <w:rsid w:val="00E41B09"/>
    <w:rsid w:val="00E42FEF"/>
    <w:rsid w:val="00E474FC"/>
    <w:rsid w:val="00E513A9"/>
    <w:rsid w:val="00E55C07"/>
    <w:rsid w:val="00E578AA"/>
    <w:rsid w:val="00E60C38"/>
    <w:rsid w:val="00E60C90"/>
    <w:rsid w:val="00E61A93"/>
    <w:rsid w:val="00E6590E"/>
    <w:rsid w:val="00E71BAC"/>
    <w:rsid w:val="00E72B10"/>
    <w:rsid w:val="00E80AFC"/>
    <w:rsid w:val="00E86EDC"/>
    <w:rsid w:val="00E93F63"/>
    <w:rsid w:val="00E972D1"/>
    <w:rsid w:val="00EA0B17"/>
    <w:rsid w:val="00EA4D9B"/>
    <w:rsid w:val="00EA6BEC"/>
    <w:rsid w:val="00EA6E81"/>
    <w:rsid w:val="00EB37FC"/>
    <w:rsid w:val="00EB3AD8"/>
    <w:rsid w:val="00EB3B01"/>
    <w:rsid w:val="00EB46CC"/>
    <w:rsid w:val="00EC287D"/>
    <w:rsid w:val="00EC4C49"/>
    <w:rsid w:val="00EC599C"/>
    <w:rsid w:val="00ED44F8"/>
    <w:rsid w:val="00EE1DDB"/>
    <w:rsid w:val="00EE34F5"/>
    <w:rsid w:val="00EE4EDD"/>
    <w:rsid w:val="00EE5963"/>
    <w:rsid w:val="00EE671C"/>
    <w:rsid w:val="00EE7291"/>
    <w:rsid w:val="00EE7342"/>
    <w:rsid w:val="00EE7BA9"/>
    <w:rsid w:val="00EF38B1"/>
    <w:rsid w:val="00EF3AB8"/>
    <w:rsid w:val="00EF7252"/>
    <w:rsid w:val="00F02B03"/>
    <w:rsid w:val="00F14F95"/>
    <w:rsid w:val="00F16CA7"/>
    <w:rsid w:val="00F2204A"/>
    <w:rsid w:val="00F234F6"/>
    <w:rsid w:val="00F261FA"/>
    <w:rsid w:val="00F33058"/>
    <w:rsid w:val="00F34380"/>
    <w:rsid w:val="00F36EB8"/>
    <w:rsid w:val="00F463A0"/>
    <w:rsid w:val="00F47998"/>
    <w:rsid w:val="00F5190E"/>
    <w:rsid w:val="00F5539C"/>
    <w:rsid w:val="00F55A31"/>
    <w:rsid w:val="00F57CC6"/>
    <w:rsid w:val="00F65637"/>
    <w:rsid w:val="00F75056"/>
    <w:rsid w:val="00F75292"/>
    <w:rsid w:val="00F7622D"/>
    <w:rsid w:val="00F80F81"/>
    <w:rsid w:val="00F821FC"/>
    <w:rsid w:val="00F83DEA"/>
    <w:rsid w:val="00F91B30"/>
    <w:rsid w:val="00F940D1"/>
    <w:rsid w:val="00F96F1F"/>
    <w:rsid w:val="00FA148D"/>
    <w:rsid w:val="00FA152F"/>
    <w:rsid w:val="00FA15D0"/>
    <w:rsid w:val="00FA2B72"/>
    <w:rsid w:val="00FA38CB"/>
    <w:rsid w:val="00FA7EDE"/>
    <w:rsid w:val="00FB0AC7"/>
    <w:rsid w:val="00FC79DC"/>
    <w:rsid w:val="00FD397F"/>
    <w:rsid w:val="00FD672B"/>
    <w:rsid w:val="00FE22BA"/>
    <w:rsid w:val="00FE475A"/>
    <w:rsid w:val="00FE57B2"/>
    <w:rsid w:val="00FE76F8"/>
    <w:rsid w:val="00FF50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278694"/>
  <w15:docId w15:val="{B6750BCB-524E-490A-85C5-D961C5DB3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4A2"/>
    <w:pPr>
      <w:spacing w:after="200" w:line="276" w:lineRule="auto"/>
    </w:pPr>
  </w:style>
  <w:style w:type="paragraph" w:styleId="Ttulo1">
    <w:name w:val="heading 1"/>
    <w:basedOn w:val="Normal"/>
    <w:link w:val="Ttulo1Car"/>
    <w:uiPriority w:val="99"/>
    <w:qFormat/>
    <w:rsid w:val="00DA3614"/>
    <w:pPr>
      <w:spacing w:before="100" w:beforeAutospacing="1" w:after="100" w:afterAutospacing="1" w:line="240" w:lineRule="auto"/>
      <w:outlineLvl w:val="0"/>
    </w:pPr>
    <w:rPr>
      <w:rFonts w:ascii="Times" w:hAnsi="Times" w:cs="Times"/>
      <w:b/>
      <w:bCs/>
      <w:kern w:val="36"/>
      <w:sz w:val="48"/>
      <w:szCs w:val="48"/>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DA3614"/>
    <w:rPr>
      <w:rFonts w:ascii="Times" w:hAnsi="Times" w:cs="Times"/>
      <w:b/>
      <w:bCs/>
      <w:kern w:val="36"/>
      <w:sz w:val="48"/>
      <w:szCs w:val="48"/>
    </w:rPr>
  </w:style>
  <w:style w:type="paragraph" w:styleId="Textodeglobo">
    <w:name w:val="Balloon Text"/>
    <w:basedOn w:val="Normal"/>
    <w:link w:val="TextodegloboCar"/>
    <w:uiPriority w:val="99"/>
    <w:semiHidden/>
    <w:rsid w:val="00EE7342"/>
    <w:pPr>
      <w:spacing w:after="0" w:line="240" w:lineRule="auto"/>
    </w:pPr>
    <w:rPr>
      <w:rFonts w:ascii="Tahoma" w:hAnsi="Tahoma" w:cs="Tahoma"/>
      <w:sz w:val="16"/>
      <w:szCs w:val="16"/>
      <w:lang w:eastAsia="ja-JP"/>
    </w:rPr>
  </w:style>
  <w:style w:type="character" w:customStyle="1" w:styleId="TextodegloboCar">
    <w:name w:val="Texto de globo Car"/>
    <w:basedOn w:val="Fuentedeprrafopredeter"/>
    <w:link w:val="Textodeglobo"/>
    <w:uiPriority w:val="99"/>
    <w:semiHidden/>
    <w:locked/>
    <w:rsid w:val="00EE7342"/>
    <w:rPr>
      <w:rFonts w:ascii="Tahoma" w:hAnsi="Tahoma" w:cs="Tahoma"/>
      <w:sz w:val="16"/>
      <w:szCs w:val="16"/>
    </w:rPr>
  </w:style>
  <w:style w:type="paragraph" w:customStyle="1" w:styleId="Listaclara-nfasis31">
    <w:name w:val="Lista clara - Énfasis 31"/>
    <w:hidden/>
    <w:uiPriority w:val="99"/>
    <w:semiHidden/>
    <w:rsid w:val="006C5050"/>
  </w:style>
  <w:style w:type="character" w:styleId="Refdecomentario">
    <w:name w:val="annotation reference"/>
    <w:basedOn w:val="Fuentedeprrafopredeter"/>
    <w:uiPriority w:val="99"/>
    <w:semiHidden/>
    <w:rsid w:val="006C5050"/>
    <w:rPr>
      <w:sz w:val="16"/>
      <w:szCs w:val="16"/>
    </w:rPr>
  </w:style>
  <w:style w:type="paragraph" w:styleId="Textocomentario">
    <w:name w:val="annotation text"/>
    <w:basedOn w:val="Normal"/>
    <w:link w:val="TextocomentarioCar"/>
    <w:uiPriority w:val="99"/>
    <w:semiHidden/>
    <w:rsid w:val="006C5050"/>
    <w:pPr>
      <w:spacing w:line="240" w:lineRule="auto"/>
    </w:pPr>
    <w:rPr>
      <w:sz w:val="20"/>
      <w:szCs w:val="20"/>
      <w:lang w:eastAsia="ja-JP"/>
    </w:rPr>
  </w:style>
  <w:style w:type="character" w:customStyle="1" w:styleId="TextocomentarioCar">
    <w:name w:val="Texto comentario Car"/>
    <w:basedOn w:val="Fuentedeprrafopredeter"/>
    <w:link w:val="Textocomentario"/>
    <w:uiPriority w:val="99"/>
    <w:locked/>
    <w:rsid w:val="006C5050"/>
    <w:rPr>
      <w:sz w:val="20"/>
      <w:szCs w:val="20"/>
    </w:rPr>
  </w:style>
  <w:style w:type="paragraph" w:styleId="Asuntodelcomentario">
    <w:name w:val="annotation subject"/>
    <w:basedOn w:val="Textocomentario"/>
    <w:next w:val="Textocomentario"/>
    <w:link w:val="AsuntodelcomentarioCar"/>
    <w:uiPriority w:val="99"/>
    <w:semiHidden/>
    <w:rsid w:val="006C5050"/>
    <w:rPr>
      <w:b/>
      <w:bCs/>
    </w:rPr>
  </w:style>
  <w:style w:type="character" w:customStyle="1" w:styleId="AsuntodelcomentarioCar">
    <w:name w:val="Asunto del comentario Car"/>
    <w:basedOn w:val="TextocomentarioCar"/>
    <w:link w:val="Asuntodelcomentario"/>
    <w:uiPriority w:val="99"/>
    <w:semiHidden/>
    <w:locked/>
    <w:rsid w:val="006C5050"/>
    <w:rPr>
      <w:b/>
      <w:bCs/>
      <w:sz w:val="20"/>
      <w:szCs w:val="20"/>
    </w:rPr>
  </w:style>
  <w:style w:type="paragraph" w:styleId="Encabezado">
    <w:name w:val="header"/>
    <w:basedOn w:val="Normal"/>
    <w:link w:val="EncabezadoCar"/>
    <w:uiPriority w:val="99"/>
    <w:rsid w:val="00EE59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EE5963"/>
  </w:style>
  <w:style w:type="paragraph" w:styleId="Piedepgina">
    <w:name w:val="footer"/>
    <w:basedOn w:val="Normal"/>
    <w:link w:val="PiedepginaCar"/>
    <w:uiPriority w:val="99"/>
    <w:rsid w:val="00EE59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EE5963"/>
  </w:style>
  <w:style w:type="character" w:styleId="Hipervnculo">
    <w:name w:val="Hyperlink"/>
    <w:basedOn w:val="Fuentedeprrafopredeter"/>
    <w:uiPriority w:val="99"/>
    <w:semiHidden/>
    <w:rsid w:val="00DC45A1"/>
    <w:rPr>
      <w:color w:val="0000FF"/>
      <w:u w:val="single"/>
    </w:rPr>
  </w:style>
  <w:style w:type="character" w:customStyle="1" w:styleId="highlight">
    <w:name w:val="highlight"/>
    <w:uiPriority w:val="99"/>
    <w:rsid w:val="00DC45A1"/>
  </w:style>
  <w:style w:type="character" w:customStyle="1" w:styleId="apple-converted-space">
    <w:name w:val="apple-converted-space"/>
    <w:uiPriority w:val="99"/>
    <w:rsid w:val="00DC45A1"/>
  </w:style>
  <w:style w:type="character" w:styleId="Nmerodelnea">
    <w:name w:val="line number"/>
    <w:basedOn w:val="Fuentedeprrafopredeter"/>
    <w:uiPriority w:val="99"/>
    <w:semiHidden/>
    <w:rsid w:val="00F234F6"/>
  </w:style>
  <w:style w:type="table" w:customStyle="1" w:styleId="TableNormal1">
    <w:name w:val="Table Normal1"/>
    <w:uiPriority w:val="99"/>
    <w:rsid w:val="00D77902"/>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sz w:val="20"/>
      <w:szCs w:val="20"/>
      <w:lang w:val="es-ES_tradnl" w:eastAsia="es-ES"/>
    </w:rPr>
    <w:tblPr>
      <w:tblCellMar>
        <w:top w:w="0" w:type="dxa"/>
        <w:left w:w="0" w:type="dxa"/>
        <w:bottom w:w="0" w:type="dxa"/>
        <w:right w:w="0" w:type="dxa"/>
      </w:tblCellMar>
    </w:tblPr>
  </w:style>
  <w:style w:type="character" w:styleId="nfasis">
    <w:name w:val="Emphasis"/>
    <w:basedOn w:val="Fuentedeprrafopredeter"/>
    <w:uiPriority w:val="99"/>
    <w:qFormat/>
    <w:rsid w:val="00B31CDC"/>
    <w:rPr>
      <w:i/>
      <w:iCs/>
    </w:rPr>
  </w:style>
  <w:style w:type="character" w:customStyle="1" w:styleId="Ninguno">
    <w:name w:val="Ninguno"/>
    <w:uiPriority w:val="99"/>
    <w:rsid w:val="009F6D20"/>
    <w:rPr>
      <w:lang w:val="es-ES_tradnl"/>
    </w:rPr>
  </w:style>
  <w:style w:type="paragraph" w:customStyle="1" w:styleId="Poromisin">
    <w:name w:val="Por omisión"/>
    <w:uiPriority w:val="99"/>
    <w:rsid w:val="009F6D2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u w:color="000000"/>
      <w:lang w:val="es-ES_tradnl" w:eastAsia="es-ES_tradnl"/>
    </w:rPr>
  </w:style>
  <w:style w:type="paragraph" w:styleId="Revisin">
    <w:name w:val="Revision"/>
    <w:hidden/>
    <w:uiPriority w:val="99"/>
    <w:rsid w:val="004E4852"/>
  </w:style>
  <w:style w:type="table" w:customStyle="1" w:styleId="Tablanormal31">
    <w:name w:val="Tabla normal 31"/>
    <w:uiPriority w:val="99"/>
    <w:rsid w:val="0096047C"/>
    <w:rPr>
      <w:sz w:val="20"/>
      <w:szCs w:val="20"/>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99"/>
    <w:qFormat/>
    <w:rsid w:val="00B60BC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1415865">
      <w:marLeft w:val="0"/>
      <w:marRight w:val="0"/>
      <w:marTop w:val="0"/>
      <w:marBottom w:val="0"/>
      <w:divBdr>
        <w:top w:val="none" w:sz="0" w:space="0" w:color="auto"/>
        <w:left w:val="none" w:sz="0" w:space="0" w:color="auto"/>
        <w:bottom w:val="none" w:sz="0" w:space="0" w:color="auto"/>
        <w:right w:val="none" w:sz="0" w:space="0" w:color="auto"/>
      </w:divBdr>
    </w:div>
    <w:div w:id="1801415866">
      <w:marLeft w:val="0"/>
      <w:marRight w:val="0"/>
      <w:marTop w:val="0"/>
      <w:marBottom w:val="0"/>
      <w:divBdr>
        <w:top w:val="none" w:sz="0" w:space="0" w:color="auto"/>
        <w:left w:val="none" w:sz="0" w:space="0" w:color="auto"/>
        <w:bottom w:val="none" w:sz="0" w:space="0" w:color="auto"/>
        <w:right w:val="none" w:sz="0" w:space="0" w:color="auto"/>
      </w:divBdr>
      <w:divsChild>
        <w:div w:id="1801415875">
          <w:marLeft w:val="0"/>
          <w:marRight w:val="0"/>
          <w:marTop w:val="0"/>
          <w:marBottom w:val="0"/>
          <w:divBdr>
            <w:top w:val="none" w:sz="0" w:space="0" w:color="auto"/>
            <w:left w:val="none" w:sz="0" w:space="0" w:color="auto"/>
            <w:bottom w:val="none" w:sz="0" w:space="0" w:color="auto"/>
            <w:right w:val="none" w:sz="0" w:space="0" w:color="auto"/>
          </w:divBdr>
          <w:divsChild>
            <w:div w:id="1801415895">
              <w:marLeft w:val="0"/>
              <w:marRight w:val="60"/>
              <w:marTop w:val="0"/>
              <w:marBottom w:val="0"/>
              <w:divBdr>
                <w:top w:val="none" w:sz="0" w:space="0" w:color="auto"/>
                <w:left w:val="none" w:sz="0" w:space="0" w:color="auto"/>
                <w:bottom w:val="none" w:sz="0" w:space="0" w:color="auto"/>
                <w:right w:val="none" w:sz="0" w:space="0" w:color="auto"/>
              </w:divBdr>
              <w:divsChild>
                <w:div w:id="1801415863">
                  <w:marLeft w:val="0"/>
                  <w:marRight w:val="0"/>
                  <w:marTop w:val="0"/>
                  <w:marBottom w:val="120"/>
                  <w:divBdr>
                    <w:top w:val="single" w:sz="6" w:space="0" w:color="C0C0C0"/>
                    <w:left w:val="single" w:sz="6" w:space="0" w:color="D9D9D9"/>
                    <w:bottom w:val="single" w:sz="6" w:space="0" w:color="D9D9D9"/>
                    <w:right w:val="single" w:sz="6" w:space="0" w:color="D9D9D9"/>
                  </w:divBdr>
                  <w:divsChild>
                    <w:div w:id="1801415871">
                      <w:marLeft w:val="0"/>
                      <w:marRight w:val="0"/>
                      <w:marTop w:val="0"/>
                      <w:marBottom w:val="0"/>
                      <w:divBdr>
                        <w:top w:val="none" w:sz="0" w:space="0" w:color="auto"/>
                        <w:left w:val="none" w:sz="0" w:space="0" w:color="auto"/>
                        <w:bottom w:val="none" w:sz="0" w:space="0" w:color="auto"/>
                        <w:right w:val="none" w:sz="0" w:space="0" w:color="auto"/>
                      </w:divBdr>
                      <w:divsChild>
                        <w:div w:id="1801415885">
                          <w:marLeft w:val="0"/>
                          <w:marRight w:val="0"/>
                          <w:marTop w:val="0"/>
                          <w:marBottom w:val="0"/>
                          <w:divBdr>
                            <w:top w:val="none" w:sz="0" w:space="0" w:color="auto"/>
                            <w:left w:val="none" w:sz="0" w:space="0" w:color="auto"/>
                            <w:bottom w:val="none" w:sz="0" w:space="0" w:color="auto"/>
                            <w:right w:val="none" w:sz="0" w:space="0" w:color="auto"/>
                          </w:divBdr>
                          <w:divsChild>
                            <w:div w:id="1801415861">
                              <w:marLeft w:val="0"/>
                              <w:marRight w:val="0"/>
                              <w:marTop w:val="0"/>
                              <w:marBottom w:val="0"/>
                              <w:divBdr>
                                <w:top w:val="none" w:sz="0" w:space="0" w:color="auto"/>
                                <w:left w:val="none" w:sz="0" w:space="0" w:color="auto"/>
                                <w:bottom w:val="none" w:sz="0" w:space="0" w:color="auto"/>
                                <w:right w:val="none" w:sz="0" w:space="0" w:color="auto"/>
                              </w:divBdr>
                              <w:divsChild>
                                <w:div w:id="18014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5890">
                      <w:marLeft w:val="0"/>
                      <w:marRight w:val="0"/>
                      <w:marTop w:val="0"/>
                      <w:marBottom w:val="0"/>
                      <w:divBdr>
                        <w:top w:val="none" w:sz="0" w:space="0" w:color="auto"/>
                        <w:left w:val="none" w:sz="0" w:space="0" w:color="auto"/>
                        <w:bottom w:val="none" w:sz="0" w:space="0" w:color="auto"/>
                        <w:right w:val="none" w:sz="0" w:space="0" w:color="auto"/>
                      </w:divBdr>
                    </w:div>
                  </w:divsChild>
                </w:div>
                <w:div w:id="18014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5898">
          <w:marLeft w:val="0"/>
          <w:marRight w:val="0"/>
          <w:marTop w:val="0"/>
          <w:marBottom w:val="0"/>
          <w:divBdr>
            <w:top w:val="none" w:sz="0" w:space="0" w:color="auto"/>
            <w:left w:val="none" w:sz="0" w:space="0" w:color="auto"/>
            <w:bottom w:val="none" w:sz="0" w:space="0" w:color="auto"/>
            <w:right w:val="none" w:sz="0" w:space="0" w:color="auto"/>
          </w:divBdr>
          <w:divsChild>
            <w:div w:id="1801415873">
              <w:marLeft w:val="60"/>
              <w:marRight w:val="0"/>
              <w:marTop w:val="0"/>
              <w:marBottom w:val="0"/>
              <w:divBdr>
                <w:top w:val="none" w:sz="0" w:space="0" w:color="auto"/>
                <w:left w:val="none" w:sz="0" w:space="0" w:color="auto"/>
                <w:bottom w:val="none" w:sz="0" w:space="0" w:color="auto"/>
                <w:right w:val="none" w:sz="0" w:space="0" w:color="auto"/>
              </w:divBdr>
              <w:divsChild>
                <w:div w:id="1801415891">
                  <w:marLeft w:val="0"/>
                  <w:marRight w:val="0"/>
                  <w:marTop w:val="0"/>
                  <w:marBottom w:val="0"/>
                  <w:divBdr>
                    <w:top w:val="none" w:sz="0" w:space="0" w:color="auto"/>
                    <w:left w:val="none" w:sz="0" w:space="0" w:color="auto"/>
                    <w:bottom w:val="none" w:sz="0" w:space="0" w:color="auto"/>
                    <w:right w:val="none" w:sz="0" w:space="0" w:color="auto"/>
                  </w:divBdr>
                  <w:divsChild>
                    <w:div w:id="1801415860">
                      <w:marLeft w:val="0"/>
                      <w:marRight w:val="0"/>
                      <w:marTop w:val="0"/>
                      <w:marBottom w:val="120"/>
                      <w:divBdr>
                        <w:top w:val="single" w:sz="6" w:space="0" w:color="F5F5F5"/>
                        <w:left w:val="single" w:sz="6" w:space="0" w:color="F5F5F5"/>
                        <w:bottom w:val="single" w:sz="6" w:space="0" w:color="F5F5F5"/>
                        <w:right w:val="single" w:sz="6" w:space="0" w:color="F5F5F5"/>
                      </w:divBdr>
                      <w:divsChild>
                        <w:div w:id="1801415889">
                          <w:marLeft w:val="0"/>
                          <w:marRight w:val="0"/>
                          <w:marTop w:val="0"/>
                          <w:marBottom w:val="0"/>
                          <w:divBdr>
                            <w:top w:val="none" w:sz="0" w:space="0" w:color="auto"/>
                            <w:left w:val="none" w:sz="0" w:space="0" w:color="auto"/>
                            <w:bottom w:val="none" w:sz="0" w:space="0" w:color="auto"/>
                            <w:right w:val="none" w:sz="0" w:space="0" w:color="auto"/>
                          </w:divBdr>
                          <w:divsChild>
                            <w:div w:id="18014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415867">
      <w:marLeft w:val="0"/>
      <w:marRight w:val="0"/>
      <w:marTop w:val="0"/>
      <w:marBottom w:val="0"/>
      <w:divBdr>
        <w:top w:val="none" w:sz="0" w:space="0" w:color="auto"/>
        <w:left w:val="none" w:sz="0" w:space="0" w:color="auto"/>
        <w:bottom w:val="none" w:sz="0" w:space="0" w:color="auto"/>
        <w:right w:val="none" w:sz="0" w:space="0" w:color="auto"/>
      </w:divBdr>
    </w:div>
    <w:div w:id="1801415868">
      <w:marLeft w:val="0"/>
      <w:marRight w:val="0"/>
      <w:marTop w:val="0"/>
      <w:marBottom w:val="0"/>
      <w:divBdr>
        <w:top w:val="none" w:sz="0" w:space="0" w:color="auto"/>
        <w:left w:val="none" w:sz="0" w:space="0" w:color="auto"/>
        <w:bottom w:val="none" w:sz="0" w:space="0" w:color="auto"/>
        <w:right w:val="none" w:sz="0" w:space="0" w:color="auto"/>
      </w:divBdr>
    </w:div>
    <w:div w:id="1801415869">
      <w:marLeft w:val="0"/>
      <w:marRight w:val="0"/>
      <w:marTop w:val="0"/>
      <w:marBottom w:val="0"/>
      <w:divBdr>
        <w:top w:val="none" w:sz="0" w:space="0" w:color="auto"/>
        <w:left w:val="none" w:sz="0" w:space="0" w:color="auto"/>
        <w:bottom w:val="none" w:sz="0" w:space="0" w:color="auto"/>
        <w:right w:val="none" w:sz="0" w:space="0" w:color="auto"/>
      </w:divBdr>
    </w:div>
    <w:div w:id="1801415870">
      <w:marLeft w:val="0"/>
      <w:marRight w:val="0"/>
      <w:marTop w:val="0"/>
      <w:marBottom w:val="0"/>
      <w:divBdr>
        <w:top w:val="none" w:sz="0" w:space="0" w:color="auto"/>
        <w:left w:val="none" w:sz="0" w:space="0" w:color="auto"/>
        <w:bottom w:val="none" w:sz="0" w:space="0" w:color="auto"/>
        <w:right w:val="none" w:sz="0" w:space="0" w:color="auto"/>
      </w:divBdr>
    </w:div>
    <w:div w:id="1801415874">
      <w:marLeft w:val="0"/>
      <w:marRight w:val="0"/>
      <w:marTop w:val="0"/>
      <w:marBottom w:val="0"/>
      <w:divBdr>
        <w:top w:val="none" w:sz="0" w:space="0" w:color="auto"/>
        <w:left w:val="none" w:sz="0" w:space="0" w:color="auto"/>
        <w:bottom w:val="none" w:sz="0" w:space="0" w:color="auto"/>
        <w:right w:val="none" w:sz="0" w:space="0" w:color="auto"/>
      </w:divBdr>
    </w:div>
    <w:div w:id="1801415876">
      <w:marLeft w:val="0"/>
      <w:marRight w:val="0"/>
      <w:marTop w:val="0"/>
      <w:marBottom w:val="0"/>
      <w:divBdr>
        <w:top w:val="none" w:sz="0" w:space="0" w:color="auto"/>
        <w:left w:val="none" w:sz="0" w:space="0" w:color="auto"/>
        <w:bottom w:val="none" w:sz="0" w:space="0" w:color="auto"/>
        <w:right w:val="none" w:sz="0" w:space="0" w:color="auto"/>
      </w:divBdr>
    </w:div>
    <w:div w:id="1801415878">
      <w:marLeft w:val="0"/>
      <w:marRight w:val="0"/>
      <w:marTop w:val="0"/>
      <w:marBottom w:val="0"/>
      <w:divBdr>
        <w:top w:val="none" w:sz="0" w:space="0" w:color="auto"/>
        <w:left w:val="none" w:sz="0" w:space="0" w:color="auto"/>
        <w:bottom w:val="none" w:sz="0" w:space="0" w:color="auto"/>
        <w:right w:val="none" w:sz="0" w:space="0" w:color="auto"/>
      </w:divBdr>
    </w:div>
    <w:div w:id="1801415879">
      <w:marLeft w:val="0"/>
      <w:marRight w:val="0"/>
      <w:marTop w:val="0"/>
      <w:marBottom w:val="0"/>
      <w:divBdr>
        <w:top w:val="none" w:sz="0" w:space="0" w:color="auto"/>
        <w:left w:val="none" w:sz="0" w:space="0" w:color="auto"/>
        <w:bottom w:val="none" w:sz="0" w:space="0" w:color="auto"/>
        <w:right w:val="none" w:sz="0" w:space="0" w:color="auto"/>
      </w:divBdr>
    </w:div>
    <w:div w:id="1801415880">
      <w:marLeft w:val="0"/>
      <w:marRight w:val="0"/>
      <w:marTop w:val="0"/>
      <w:marBottom w:val="0"/>
      <w:divBdr>
        <w:top w:val="none" w:sz="0" w:space="0" w:color="auto"/>
        <w:left w:val="none" w:sz="0" w:space="0" w:color="auto"/>
        <w:bottom w:val="none" w:sz="0" w:space="0" w:color="auto"/>
        <w:right w:val="none" w:sz="0" w:space="0" w:color="auto"/>
      </w:divBdr>
    </w:div>
    <w:div w:id="1801415882">
      <w:marLeft w:val="0"/>
      <w:marRight w:val="0"/>
      <w:marTop w:val="0"/>
      <w:marBottom w:val="0"/>
      <w:divBdr>
        <w:top w:val="none" w:sz="0" w:space="0" w:color="auto"/>
        <w:left w:val="none" w:sz="0" w:space="0" w:color="auto"/>
        <w:bottom w:val="none" w:sz="0" w:space="0" w:color="auto"/>
        <w:right w:val="none" w:sz="0" w:space="0" w:color="auto"/>
      </w:divBdr>
    </w:div>
    <w:div w:id="1801415883">
      <w:marLeft w:val="0"/>
      <w:marRight w:val="0"/>
      <w:marTop w:val="0"/>
      <w:marBottom w:val="0"/>
      <w:divBdr>
        <w:top w:val="none" w:sz="0" w:space="0" w:color="auto"/>
        <w:left w:val="none" w:sz="0" w:space="0" w:color="auto"/>
        <w:bottom w:val="none" w:sz="0" w:space="0" w:color="auto"/>
        <w:right w:val="none" w:sz="0" w:space="0" w:color="auto"/>
      </w:divBdr>
    </w:div>
    <w:div w:id="1801415884">
      <w:marLeft w:val="0"/>
      <w:marRight w:val="0"/>
      <w:marTop w:val="0"/>
      <w:marBottom w:val="0"/>
      <w:divBdr>
        <w:top w:val="none" w:sz="0" w:space="0" w:color="auto"/>
        <w:left w:val="none" w:sz="0" w:space="0" w:color="auto"/>
        <w:bottom w:val="none" w:sz="0" w:space="0" w:color="auto"/>
        <w:right w:val="none" w:sz="0" w:space="0" w:color="auto"/>
      </w:divBdr>
    </w:div>
    <w:div w:id="1801415886">
      <w:marLeft w:val="0"/>
      <w:marRight w:val="0"/>
      <w:marTop w:val="0"/>
      <w:marBottom w:val="0"/>
      <w:divBdr>
        <w:top w:val="none" w:sz="0" w:space="0" w:color="auto"/>
        <w:left w:val="none" w:sz="0" w:space="0" w:color="auto"/>
        <w:bottom w:val="none" w:sz="0" w:space="0" w:color="auto"/>
        <w:right w:val="none" w:sz="0" w:space="0" w:color="auto"/>
      </w:divBdr>
    </w:div>
    <w:div w:id="1801415887">
      <w:marLeft w:val="0"/>
      <w:marRight w:val="0"/>
      <w:marTop w:val="0"/>
      <w:marBottom w:val="0"/>
      <w:divBdr>
        <w:top w:val="none" w:sz="0" w:space="0" w:color="auto"/>
        <w:left w:val="none" w:sz="0" w:space="0" w:color="auto"/>
        <w:bottom w:val="none" w:sz="0" w:space="0" w:color="auto"/>
        <w:right w:val="none" w:sz="0" w:space="0" w:color="auto"/>
      </w:divBdr>
      <w:divsChild>
        <w:div w:id="1801415881">
          <w:marLeft w:val="720"/>
          <w:marRight w:val="720"/>
          <w:marTop w:val="100"/>
          <w:marBottom w:val="100"/>
          <w:divBdr>
            <w:top w:val="none" w:sz="0" w:space="0" w:color="auto"/>
            <w:left w:val="none" w:sz="0" w:space="0" w:color="auto"/>
            <w:bottom w:val="none" w:sz="0" w:space="0" w:color="auto"/>
            <w:right w:val="none" w:sz="0" w:space="0" w:color="auto"/>
          </w:divBdr>
          <w:divsChild>
            <w:div w:id="1801415864">
              <w:marLeft w:val="0"/>
              <w:marRight w:val="0"/>
              <w:marTop w:val="0"/>
              <w:marBottom w:val="0"/>
              <w:divBdr>
                <w:top w:val="none" w:sz="0" w:space="0" w:color="auto"/>
                <w:left w:val="none" w:sz="0" w:space="0" w:color="auto"/>
                <w:bottom w:val="none" w:sz="0" w:space="0" w:color="auto"/>
                <w:right w:val="none" w:sz="0" w:space="0" w:color="auto"/>
              </w:divBdr>
              <w:divsChild>
                <w:div w:id="18014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5888">
      <w:marLeft w:val="0"/>
      <w:marRight w:val="0"/>
      <w:marTop w:val="0"/>
      <w:marBottom w:val="0"/>
      <w:divBdr>
        <w:top w:val="none" w:sz="0" w:space="0" w:color="auto"/>
        <w:left w:val="none" w:sz="0" w:space="0" w:color="auto"/>
        <w:bottom w:val="none" w:sz="0" w:space="0" w:color="auto"/>
        <w:right w:val="none" w:sz="0" w:space="0" w:color="auto"/>
      </w:divBdr>
    </w:div>
    <w:div w:id="1801415892">
      <w:marLeft w:val="0"/>
      <w:marRight w:val="0"/>
      <w:marTop w:val="0"/>
      <w:marBottom w:val="0"/>
      <w:divBdr>
        <w:top w:val="none" w:sz="0" w:space="0" w:color="auto"/>
        <w:left w:val="none" w:sz="0" w:space="0" w:color="auto"/>
        <w:bottom w:val="none" w:sz="0" w:space="0" w:color="auto"/>
        <w:right w:val="none" w:sz="0" w:space="0" w:color="auto"/>
      </w:divBdr>
    </w:div>
    <w:div w:id="1801415893">
      <w:marLeft w:val="0"/>
      <w:marRight w:val="0"/>
      <w:marTop w:val="0"/>
      <w:marBottom w:val="0"/>
      <w:divBdr>
        <w:top w:val="none" w:sz="0" w:space="0" w:color="auto"/>
        <w:left w:val="none" w:sz="0" w:space="0" w:color="auto"/>
        <w:bottom w:val="none" w:sz="0" w:space="0" w:color="auto"/>
        <w:right w:val="none" w:sz="0" w:space="0" w:color="auto"/>
      </w:divBdr>
    </w:div>
    <w:div w:id="1801415896">
      <w:marLeft w:val="0"/>
      <w:marRight w:val="0"/>
      <w:marTop w:val="0"/>
      <w:marBottom w:val="0"/>
      <w:divBdr>
        <w:top w:val="none" w:sz="0" w:space="0" w:color="auto"/>
        <w:left w:val="none" w:sz="0" w:space="0" w:color="auto"/>
        <w:bottom w:val="none" w:sz="0" w:space="0" w:color="auto"/>
        <w:right w:val="none" w:sz="0" w:space="0" w:color="auto"/>
      </w:divBdr>
    </w:div>
    <w:div w:id="1801415897">
      <w:marLeft w:val="0"/>
      <w:marRight w:val="0"/>
      <w:marTop w:val="0"/>
      <w:marBottom w:val="0"/>
      <w:divBdr>
        <w:top w:val="none" w:sz="0" w:space="0" w:color="auto"/>
        <w:left w:val="none" w:sz="0" w:space="0" w:color="auto"/>
        <w:bottom w:val="none" w:sz="0" w:space="0" w:color="auto"/>
        <w:right w:val="none" w:sz="0" w:space="0" w:color="auto"/>
      </w:divBdr>
    </w:div>
    <w:div w:id="189446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6093</Words>
  <Characters>33514</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Cellular immune response induced by Surface Immunogenic Protein adjuvanted with AbISCO-100 vaccination decrease Group B Streptococcus vaginal colonization in a mouse model</vt:lpstr>
    </vt:vector>
  </TitlesOfParts>
  <Company>ISP</Company>
  <LinksUpToDate>false</LinksUpToDate>
  <CharactersWithSpaces>39528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Cellular immune response induced by Surface Immunogenic Protein adjuvanted with AbISCO-100 vaccination decrease Group B Streptococcus vaginal colonization in a mouse model</dc:title>
  <dc:creator>Robert Rojas</dc:creator>
  <cp:lastModifiedBy>Anita Jasmen</cp:lastModifiedBy>
  <cp:revision>2</cp:revision>
  <cp:lastPrinted>2018-12-13T21:21:00Z</cp:lastPrinted>
  <dcterms:created xsi:type="dcterms:W3CDTF">2020-04-08T15:25:00Z</dcterms:created>
  <dcterms:modified xsi:type="dcterms:W3CDTF">2020-04-08T15:25:00Z</dcterms:modified>
</cp:coreProperties>
</file>