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0A85F" w14:textId="77777777" w:rsidR="00AB256A" w:rsidRDefault="00CA642D">
      <w:pPr>
        <w:spacing w:line="256" w:lineRule="auto"/>
        <w:ind w:right="180"/>
        <w:rPr>
          <w:sz w:val="24"/>
          <w:szCs w:val="24"/>
        </w:rPr>
      </w:pPr>
      <w:r>
        <w:rPr>
          <w:noProof/>
        </w:rPr>
        <w:drawing>
          <wp:inline distT="114300" distB="114300" distL="114300" distR="114300" wp14:anchorId="215644DA" wp14:editId="059C14FF">
            <wp:extent cx="1565275" cy="1565275"/>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565275" cy="1565275"/>
                    </a:xfrm>
                    <a:prstGeom prst="rect">
                      <a:avLst/>
                    </a:prstGeom>
                    <a:ln/>
                  </pic:spPr>
                </pic:pic>
              </a:graphicData>
            </a:graphic>
          </wp:inline>
        </w:drawing>
      </w:r>
    </w:p>
    <w:p w14:paraId="763380BA" w14:textId="77777777" w:rsidR="006B6D1D" w:rsidRDefault="006B6D1D">
      <w:pPr>
        <w:spacing w:line="256" w:lineRule="auto"/>
        <w:ind w:right="180"/>
        <w:rPr>
          <w:sz w:val="24"/>
          <w:szCs w:val="24"/>
        </w:rPr>
      </w:pPr>
    </w:p>
    <w:p w14:paraId="5CD0CEE7" w14:textId="77777777" w:rsidR="006B6D1D" w:rsidRDefault="006B6D1D">
      <w:pPr>
        <w:spacing w:line="256" w:lineRule="auto"/>
        <w:ind w:right="180"/>
        <w:rPr>
          <w:sz w:val="24"/>
          <w:szCs w:val="24"/>
        </w:rPr>
      </w:pPr>
    </w:p>
    <w:p w14:paraId="5A082278" w14:textId="77777777" w:rsidR="00AB256A" w:rsidRDefault="00CA642D">
      <w:pPr>
        <w:spacing w:line="256" w:lineRule="auto"/>
        <w:ind w:right="180"/>
        <w:jc w:val="center"/>
        <w:rPr>
          <w:sz w:val="24"/>
          <w:szCs w:val="24"/>
        </w:rPr>
      </w:pPr>
      <w:r>
        <w:rPr>
          <w:sz w:val="24"/>
          <w:szCs w:val="24"/>
        </w:rPr>
        <w:t xml:space="preserve">COMPARACIÓN DE CALIDAD DE VIDA, CALIDAD DE SUEÑO Y NIVEL DE ACTIVIDAD PRE Y POST PANDEMIA EN ESTUDIANTES DE PRIMER AÑO DE </w:t>
      </w:r>
      <w:r>
        <w:rPr>
          <w:sz w:val="24"/>
          <w:szCs w:val="24"/>
        </w:rPr>
        <w:br/>
        <w:t>CARRERAS DE LA SALUD</w:t>
      </w:r>
    </w:p>
    <w:p w14:paraId="051F4D42" w14:textId="77777777" w:rsidR="00AB256A" w:rsidRDefault="00AB256A">
      <w:pPr>
        <w:spacing w:line="256" w:lineRule="auto"/>
        <w:ind w:right="180"/>
        <w:jc w:val="center"/>
        <w:rPr>
          <w:sz w:val="24"/>
          <w:szCs w:val="24"/>
        </w:rPr>
      </w:pPr>
    </w:p>
    <w:p w14:paraId="1CE39387" w14:textId="77777777" w:rsidR="00AB256A" w:rsidRDefault="00AB256A">
      <w:pPr>
        <w:spacing w:line="256" w:lineRule="auto"/>
        <w:ind w:right="180"/>
        <w:jc w:val="center"/>
        <w:rPr>
          <w:sz w:val="24"/>
          <w:szCs w:val="24"/>
        </w:rPr>
      </w:pPr>
    </w:p>
    <w:p w14:paraId="619F5E82" w14:textId="77777777" w:rsidR="00AB256A" w:rsidRDefault="00AB256A">
      <w:pPr>
        <w:spacing w:line="256" w:lineRule="auto"/>
        <w:ind w:right="180"/>
        <w:jc w:val="center"/>
        <w:rPr>
          <w:sz w:val="24"/>
          <w:szCs w:val="24"/>
        </w:rPr>
      </w:pPr>
    </w:p>
    <w:p w14:paraId="39F99178" w14:textId="4280ABEE" w:rsidR="00AB256A" w:rsidRDefault="00CA642D">
      <w:pPr>
        <w:spacing w:line="256" w:lineRule="auto"/>
        <w:ind w:right="180"/>
        <w:jc w:val="center"/>
        <w:rPr>
          <w:sz w:val="24"/>
          <w:szCs w:val="24"/>
        </w:rPr>
      </w:pPr>
      <w:r>
        <w:rPr>
          <w:sz w:val="24"/>
          <w:szCs w:val="24"/>
        </w:rPr>
        <w:t>POR: EMILIA CRISTI</w:t>
      </w:r>
      <w:r w:rsidR="00303C05">
        <w:rPr>
          <w:sz w:val="24"/>
          <w:szCs w:val="24"/>
        </w:rPr>
        <w:t xml:space="preserve"> CAMBIASO</w:t>
      </w:r>
      <w:r>
        <w:rPr>
          <w:sz w:val="24"/>
          <w:szCs w:val="24"/>
        </w:rPr>
        <w:t>, FRANCISCA VENEGAS SUÁREZ, PAULA EYZAGUIRRE CLARO, SOFIA ROJAS AEDO.</w:t>
      </w:r>
      <w:r w:rsidR="00BF5AF9">
        <w:rPr>
          <w:sz w:val="24"/>
          <w:szCs w:val="24"/>
        </w:rPr>
        <w:t xml:space="preserve"> </w:t>
      </w:r>
    </w:p>
    <w:p w14:paraId="364E862E" w14:textId="77777777" w:rsidR="00AB256A" w:rsidRDefault="00AB256A">
      <w:pPr>
        <w:spacing w:line="256" w:lineRule="auto"/>
        <w:ind w:right="180"/>
        <w:jc w:val="center"/>
        <w:rPr>
          <w:sz w:val="24"/>
          <w:szCs w:val="24"/>
        </w:rPr>
      </w:pPr>
    </w:p>
    <w:p w14:paraId="7D7E6787" w14:textId="77777777" w:rsidR="00AB256A" w:rsidRDefault="00AB256A">
      <w:pPr>
        <w:spacing w:line="256" w:lineRule="auto"/>
        <w:ind w:right="180"/>
        <w:jc w:val="center"/>
        <w:rPr>
          <w:sz w:val="24"/>
          <w:szCs w:val="24"/>
        </w:rPr>
      </w:pPr>
    </w:p>
    <w:p w14:paraId="7556978E" w14:textId="77777777" w:rsidR="00AB256A" w:rsidRDefault="00AB256A">
      <w:pPr>
        <w:spacing w:line="256" w:lineRule="auto"/>
        <w:ind w:right="180"/>
        <w:jc w:val="center"/>
        <w:rPr>
          <w:sz w:val="24"/>
          <w:szCs w:val="24"/>
        </w:rPr>
      </w:pPr>
    </w:p>
    <w:p w14:paraId="160129FC" w14:textId="77777777" w:rsidR="00AB256A" w:rsidRDefault="00AB256A">
      <w:pPr>
        <w:spacing w:line="256" w:lineRule="auto"/>
        <w:ind w:right="180"/>
        <w:jc w:val="center"/>
        <w:rPr>
          <w:sz w:val="24"/>
          <w:szCs w:val="24"/>
        </w:rPr>
      </w:pPr>
    </w:p>
    <w:p w14:paraId="45B464B7" w14:textId="77777777" w:rsidR="00AB256A" w:rsidRDefault="00AB256A">
      <w:pPr>
        <w:spacing w:line="256" w:lineRule="auto"/>
        <w:ind w:right="180"/>
        <w:jc w:val="center"/>
        <w:rPr>
          <w:sz w:val="24"/>
          <w:szCs w:val="24"/>
        </w:rPr>
      </w:pPr>
    </w:p>
    <w:p w14:paraId="348894DA" w14:textId="49460BC4" w:rsidR="00AB256A" w:rsidRDefault="00CA642D">
      <w:pPr>
        <w:spacing w:line="256" w:lineRule="auto"/>
        <w:ind w:right="180"/>
        <w:jc w:val="center"/>
        <w:rPr>
          <w:sz w:val="24"/>
          <w:szCs w:val="24"/>
        </w:rPr>
      </w:pPr>
      <w:r>
        <w:rPr>
          <w:sz w:val="24"/>
          <w:szCs w:val="24"/>
        </w:rPr>
        <w:t xml:space="preserve">Tesis presentada a la Facultad de </w:t>
      </w:r>
      <w:r w:rsidR="00E349D4">
        <w:rPr>
          <w:sz w:val="24"/>
          <w:szCs w:val="24"/>
        </w:rPr>
        <w:t>Medicina</w:t>
      </w:r>
      <w:r>
        <w:rPr>
          <w:sz w:val="24"/>
          <w:szCs w:val="24"/>
        </w:rPr>
        <w:t xml:space="preserve"> de la Universidad del Desarrollo para optar al grado académico de </w:t>
      </w:r>
      <w:r w:rsidR="00473E2B">
        <w:rPr>
          <w:sz w:val="24"/>
          <w:szCs w:val="24"/>
        </w:rPr>
        <w:t>Licenciado en Nutrición y Dietética</w:t>
      </w:r>
    </w:p>
    <w:p w14:paraId="76C336E6" w14:textId="77777777" w:rsidR="00AB256A" w:rsidRDefault="00AB256A">
      <w:pPr>
        <w:spacing w:line="256" w:lineRule="auto"/>
        <w:ind w:right="180"/>
        <w:jc w:val="center"/>
        <w:rPr>
          <w:sz w:val="24"/>
          <w:szCs w:val="24"/>
        </w:rPr>
      </w:pPr>
    </w:p>
    <w:p w14:paraId="3A1E0F3D" w14:textId="77777777" w:rsidR="00AB256A" w:rsidRDefault="00AB256A">
      <w:pPr>
        <w:spacing w:line="256" w:lineRule="auto"/>
        <w:ind w:right="180"/>
        <w:jc w:val="center"/>
        <w:rPr>
          <w:sz w:val="24"/>
          <w:szCs w:val="24"/>
        </w:rPr>
      </w:pPr>
    </w:p>
    <w:p w14:paraId="2E3B7067" w14:textId="77777777" w:rsidR="00AB256A" w:rsidRDefault="00AB256A">
      <w:pPr>
        <w:spacing w:line="256" w:lineRule="auto"/>
        <w:ind w:right="180"/>
        <w:rPr>
          <w:sz w:val="24"/>
          <w:szCs w:val="24"/>
        </w:rPr>
      </w:pPr>
    </w:p>
    <w:p w14:paraId="363BEEFB" w14:textId="77777777" w:rsidR="00AB256A" w:rsidRDefault="00CA642D">
      <w:pPr>
        <w:spacing w:line="256" w:lineRule="auto"/>
        <w:ind w:right="180"/>
        <w:rPr>
          <w:sz w:val="24"/>
          <w:szCs w:val="24"/>
        </w:rPr>
      </w:pPr>
      <w:r>
        <w:rPr>
          <w:sz w:val="24"/>
          <w:szCs w:val="24"/>
        </w:rPr>
        <w:t xml:space="preserve">PROFESOR GUÍA:   </w:t>
      </w:r>
      <w:r>
        <w:rPr>
          <w:sz w:val="24"/>
          <w:szCs w:val="24"/>
        </w:rPr>
        <w:br/>
      </w:r>
      <w:r>
        <w:rPr>
          <w:sz w:val="24"/>
          <w:szCs w:val="24"/>
        </w:rPr>
        <w:tab/>
      </w:r>
      <w:r>
        <w:rPr>
          <w:sz w:val="24"/>
          <w:szCs w:val="24"/>
        </w:rPr>
        <w:tab/>
      </w:r>
      <w:r>
        <w:rPr>
          <w:sz w:val="24"/>
          <w:szCs w:val="24"/>
        </w:rPr>
        <w:tab/>
        <w:t>SRA. XIMENA DÍAZ TORRENTE</w:t>
      </w:r>
    </w:p>
    <w:p w14:paraId="344BD4BF" w14:textId="77777777" w:rsidR="00AB256A" w:rsidRDefault="00AB256A">
      <w:pPr>
        <w:spacing w:line="256" w:lineRule="auto"/>
        <w:ind w:right="180"/>
        <w:jc w:val="center"/>
        <w:rPr>
          <w:sz w:val="24"/>
          <w:szCs w:val="24"/>
        </w:rPr>
      </w:pPr>
    </w:p>
    <w:p w14:paraId="5C2D7AC0" w14:textId="77777777" w:rsidR="00AB256A" w:rsidRDefault="00AB256A">
      <w:pPr>
        <w:spacing w:line="256" w:lineRule="auto"/>
        <w:ind w:right="180"/>
        <w:rPr>
          <w:sz w:val="24"/>
          <w:szCs w:val="24"/>
        </w:rPr>
      </w:pPr>
    </w:p>
    <w:p w14:paraId="57CB1002" w14:textId="21FE5766" w:rsidR="00AB256A" w:rsidRDefault="00965DFA" w:rsidP="00965DFA">
      <w:pPr>
        <w:tabs>
          <w:tab w:val="left" w:pos="4880"/>
        </w:tabs>
        <w:spacing w:line="256" w:lineRule="auto"/>
        <w:ind w:right="180"/>
        <w:rPr>
          <w:sz w:val="24"/>
          <w:szCs w:val="24"/>
        </w:rPr>
      </w:pPr>
      <w:r>
        <w:rPr>
          <w:sz w:val="24"/>
          <w:szCs w:val="24"/>
        </w:rPr>
        <w:tab/>
      </w:r>
    </w:p>
    <w:p w14:paraId="24320B06" w14:textId="77777777" w:rsidR="00AB256A" w:rsidRDefault="00AB256A">
      <w:pPr>
        <w:spacing w:line="256" w:lineRule="auto"/>
        <w:ind w:right="180"/>
        <w:rPr>
          <w:sz w:val="24"/>
          <w:szCs w:val="24"/>
        </w:rPr>
      </w:pPr>
    </w:p>
    <w:p w14:paraId="2EDDA70B" w14:textId="77777777" w:rsidR="00AB256A" w:rsidRDefault="00AB256A">
      <w:pPr>
        <w:spacing w:line="256" w:lineRule="auto"/>
        <w:ind w:right="180"/>
        <w:rPr>
          <w:sz w:val="24"/>
          <w:szCs w:val="24"/>
        </w:rPr>
      </w:pPr>
    </w:p>
    <w:p w14:paraId="085E1DE0" w14:textId="77777777" w:rsidR="00AB256A" w:rsidRDefault="00AB256A">
      <w:pPr>
        <w:spacing w:line="256" w:lineRule="auto"/>
        <w:ind w:right="180"/>
        <w:rPr>
          <w:sz w:val="24"/>
          <w:szCs w:val="24"/>
        </w:rPr>
      </w:pPr>
    </w:p>
    <w:p w14:paraId="1DACDBCA" w14:textId="77777777" w:rsidR="00AB256A" w:rsidRDefault="00AB256A">
      <w:pPr>
        <w:spacing w:line="256" w:lineRule="auto"/>
        <w:ind w:right="180"/>
        <w:rPr>
          <w:sz w:val="24"/>
          <w:szCs w:val="24"/>
        </w:rPr>
      </w:pPr>
    </w:p>
    <w:p w14:paraId="0B789DD1" w14:textId="77777777" w:rsidR="00AB256A" w:rsidRDefault="00AB256A">
      <w:pPr>
        <w:spacing w:line="256" w:lineRule="auto"/>
        <w:ind w:right="180"/>
        <w:rPr>
          <w:sz w:val="24"/>
          <w:szCs w:val="24"/>
        </w:rPr>
      </w:pPr>
    </w:p>
    <w:p w14:paraId="2D4B0EB4" w14:textId="77777777" w:rsidR="00AB256A" w:rsidRDefault="00AB256A">
      <w:pPr>
        <w:spacing w:line="256" w:lineRule="auto"/>
        <w:ind w:right="180"/>
        <w:rPr>
          <w:sz w:val="24"/>
          <w:szCs w:val="24"/>
        </w:rPr>
      </w:pPr>
    </w:p>
    <w:p w14:paraId="337FD693" w14:textId="77777777" w:rsidR="00AB256A" w:rsidRDefault="00AB256A">
      <w:pPr>
        <w:spacing w:line="256" w:lineRule="auto"/>
        <w:ind w:right="180"/>
        <w:rPr>
          <w:sz w:val="24"/>
          <w:szCs w:val="24"/>
        </w:rPr>
      </w:pPr>
    </w:p>
    <w:p w14:paraId="5080AB23" w14:textId="77777777" w:rsidR="00AB256A" w:rsidRDefault="00AB256A">
      <w:pPr>
        <w:rPr>
          <w:sz w:val="24"/>
          <w:szCs w:val="24"/>
        </w:rPr>
      </w:pPr>
    </w:p>
    <w:p w14:paraId="733235AE" w14:textId="77777777" w:rsidR="00AB256A" w:rsidRDefault="00AB256A">
      <w:pPr>
        <w:rPr>
          <w:sz w:val="24"/>
          <w:szCs w:val="24"/>
        </w:rPr>
      </w:pPr>
    </w:p>
    <w:p w14:paraId="6842377D" w14:textId="77777777" w:rsidR="00AB256A" w:rsidRDefault="00AB256A">
      <w:pPr>
        <w:rPr>
          <w:sz w:val="24"/>
          <w:szCs w:val="24"/>
        </w:rPr>
      </w:pPr>
    </w:p>
    <w:p w14:paraId="4F57AA2C" w14:textId="77777777" w:rsidR="00AB256A" w:rsidRDefault="00AB256A">
      <w:pPr>
        <w:rPr>
          <w:sz w:val="24"/>
          <w:szCs w:val="24"/>
        </w:rPr>
      </w:pPr>
    </w:p>
    <w:p w14:paraId="71284C2C" w14:textId="77777777" w:rsidR="00AB256A" w:rsidRDefault="00AB256A">
      <w:pPr>
        <w:rPr>
          <w:sz w:val="24"/>
          <w:szCs w:val="24"/>
        </w:rPr>
      </w:pPr>
    </w:p>
    <w:p w14:paraId="31FF2D4B" w14:textId="77777777" w:rsidR="00AB256A" w:rsidRDefault="00AB256A">
      <w:pPr>
        <w:rPr>
          <w:sz w:val="24"/>
          <w:szCs w:val="24"/>
        </w:rPr>
      </w:pPr>
    </w:p>
    <w:p w14:paraId="25797316" w14:textId="77777777" w:rsidR="00AB256A" w:rsidRDefault="00AB256A">
      <w:pPr>
        <w:rPr>
          <w:sz w:val="24"/>
          <w:szCs w:val="24"/>
        </w:rPr>
      </w:pPr>
    </w:p>
    <w:p w14:paraId="5F2C2424" w14:textId="77777777" w:rsidR="00AB256A" w:rsidRDefault="00AB256A">
      <w:pPr>
        <w:rPr>
          <w:sz w:val="24"/>
          <w:szCs w:val="24"/>
        </w:rPr>
      </w:pPr>
    </w:p>
    <w:p w14:paraId="7E6CE092" w14:textId="77777777" w:rsidR="00AB256A" w:rsidRDefault="00AB256A">
      <w:pPr>
        <w:widowControl w:val="0"/>
        <w:spacing w:before="56" w:line="357" w:lineRule="auto"/>
        <w:ind w:right="218"/>
        <w:rPr>
          <w:sz w:val="24"/>
          <w:szCs w:val="24"/>
        </w:rPr>
      </w:pPr>
    </w:p>
    <w:p w14:paraId="3B73E75F" w14:textId="10C4BE54" w:rsidR="009913D4" w:rsidRDefault="00CA642D" w:rsidP="00985AEA">
      <w:pPr>
        <w:widowControl w:val="0"/>
        <w:spacing w:before="56" w:line="357" w:lineRule="auto"/>
        <w:ind w:right="218"/>
        <w:jc w:val="both"/>
        <w:rPr>
          <w:rFonts w:eastAsia="Times New Roman"/>
          <w:sz w:val="24"/>
          <w:szCs w:val="24"/>
        </w:rPr>
      </w:pPr>
      <w:r>
        <w:rPr>
          <w:rFonts w:ascii="Calibri" w:eastAsia="Calibri" w:hAnsi="Calibri" w:cs="Calibri"/>
          <w:sz w:val="24"/>
          <w:szCs w:val="24"/>
        </w:rPr>
        <w:t>© Se autoriza la reproducción de esta obra en modalidad de acceso abierto para fines académicos o de investigación, siempre que se incluya la referencia bibliográfica.</w:t>
      </w:r>
    </w:p>
    <w:p w14:paraId="52AA7D55" w14:textId="137CF29B" w:rsidR="00141220" w:rsidRPr="002016F1" w:rsidRDefault="00141220" w:rsidP="002016F1">
      <w:pPr>
        <w:pStyle w:val="Ttulo1"/>
        <w:jc w:val="center"/>
        <w:rPr>
          <w:b/>
          <w:sz w:val="24"/>
          <w:szCs w:val="24"/>
        </w:rPr>
      </w:pPr>
      <w:bookmarkStart w:id="0" w:name="_Toc152248565"/>
      <w:r w:rsidRPr="002016F1">
        <w:rPr>
          <w:b/>
          <w:sz w:val="24"/>
          <w:szCs w:val="24"/>
        </w:rPr>
        <w:lastRenderedPageBreak/>
        <w:t>AGRADECIMIENTOS</w:t>
      </w:r>
      <w:bookmarkEnd w:id="0"/>
    </w:p>
    <w:p w14:paraId="2236BF96" w14:textId="77777777" w:rsidR="002F35B3" w:rsidRDefault="002F35B3">
      <w:pPr>
        <w:widowControl w:val="0"/>
        <w:spacing w:line="240" w:lineRule="auto"/>
        <w:jc w:val="both"/>
        <w:rPr>
          <w:sz w:val="24"/>
          <w:szCs w:val="24"/>
        </w:rPr>
      </w:pPr>
    </w:p>
    <w:p w14:paraId="1FDFBC23" w14:textId="77777777" w:rsidR="00141220" w:rsidRDefault="00141220">
      <w:pPr>
        <w:widowControl w:val="0"/>
        <w:spacing w:line="240" w:lineRule="auto"/>
        <w:jc w:val="both"/>
        <w:rPr>
          <w:sz w:val="24"/>
          <w:szCs w:val="24"/>
        </w:rPr>
      </w:pPr>
    </w:p>
    <w:p w14:paraId="15CD2F04" w14:textId="77777777" w:rsidR="00141220" w:rsidRDefault="00141220">
      <w:pPr>
        <w:widowControl w:val="0"/>
        <w:spacing w:line="240" w:lineRule="auto"/>
        <w:jc w:val="both"/>
        <w:rPr>
          <w:sz w:val="24"/>
          <w:szCs w:val="24"/>
        </w:rPr>
      </w:pPr>
    </w:p>
    <w:p w14:paraId="133F5D74" w14:textId="77777777" w:rsidR="00141220" w:rsidRDefault="00141220">
      <w:pPr>
        <w:widowControl w:val="0"/>
        <w:spacing w:line="240" w:lineRule="auto"/>
        <w:jc w:val="both"/>
        <w:rPr>
          <w:sz w:val="24"/>
          <w:szCs w:val="24"/>
        </w:rPr>
      </w:pPr>
    </w:p>
    <w:p w14:paraId="3702FDC2" w14:textId="77777777" w:rsidR="00141220" w:rsidRDefault="00141220">
      <w:pPr>
        <w:widowControl w:val="0"/>
        <w:spacing w:line="240" w:lineRule="auto"/>
        <w:jc w:val="both"/>
        <w:rPr>
          <w:sz w:val="24"/>
          <w:szCs w:val="24"/>
        </w:rPr>
      </w:pPr>
    </w:p>
    <w:p w14:paraId="57A64DCA" w14:textId="77777777" w:rsidR="00141220" w:rsidRDefault="00141220">
      <w:pPr>
        <w:widowControl w:val="0"/>
        <w:spacing w:line="240" w:lineRule="auto"/>
        <w:jc w:val="both"/>
        <w:rPr>
          <w:sz w:val="24"/>
          <w:szCs w:val="24"/>
        </w:rPr>
      </w:pPr>
    </w:p>
    <w:p w14:paraId="6EBED21B" w14:textId="77777777" w:rsidR="00141220" w:rsidRDefault="00141220">
      <w:pPr>
        <w:widowControl w:val="0"/>
        <w:spacing w:line="240" w:lineRule="auto"/>
        <w:jc w:val="both"/>
        <w:rPr>
          <w:sz w:val="24"/>
          <w:szCs w:val="24"/>
        </w:rPr>
      </w:pPr>
    </w:p>
    <w:p w14:paraId="78234298" w14:textId="77777777" w:rsidR="00141220" w:rsidRDefault="00141220">
      <w:pPr>
        <w:widowControl w:val="0"/>
        <w:spacing w:line="240" w:lineRule="auto"/>
        <w:jc w:val="both"/>
        <w:rPr>
          <w:sz w:val="24"/>
          <w:szCs w:val="24"/>
        </w:rPr>
      </w:pPr>
    </w:p>
    <w:p w14:paraId="5E2953E9" w14:textId="77777777" w:rsidR="00141220" w:rsidRDefault="00141220">
      <w:pPr>
        <w:widowControl w:val="0"/>
        <w:spacing w:line="240" w:lineRule="auto"/>
        <w:jc w:val="both"/>
        <w:rPr>
          <w:sz w:val="24"/>
          <w:szCs w:val="24"/>
        </w:rPr>
      </w:pPr>
    </w:p>
    <w:p w14:paraId="73362417" w14:textId="77777777" w:rsidR="00141220" w:rsidRDefault="00141220">
      <w:pPr>
        <w:widowControl w:val="0"/>
        <w:spacing w:line="240" w:lineRule="auto"/>
        <w:jc w:val="both"/>
        <w:rPr>
          <w:sz w:val="24"/>
          <w:szCs w:val="24"/>
        </w:rPr>
      </w:pPr>
    </w:p>
    <w:p w14:paraId="2B79E98F" w14:textId="77777777" w:rsidR="00141220" w:rsidRDefault="00141220">
      <w:pPr>
        <w:widowControl w:val="0"/>
        <w:spacing w:line="240" w:lineRule="auto"/>
        <w:jc w:val="both"/>
        <w:rPr>
          <w:sz w:val="24"/>
          <w:szCs w:val="24"/>
        </w:rPr>
      </w:pPr>
    </w:p>
    <w:p w14:paraId="065EE4A6" w14:textId="77777777" w:rsidR="00141220" w:rsidRDefault="00141220">
      <w:pPr>
        <w:widowControl w:val="0"/>
        <w:spacing w:line="240" w:lineRule="auto"/>
        <w:jc w:val="both"/>
        <w:rPr>
          <w:sz w:val="24"/>
          <w:szCs w:val="24"/>
        </w:rPr>
      </w:pPr>
    </w:p>
    <w:p w14:paraId="342DCFB6" w14:textId="77777777" w:rsidR="00141220" w:rsidRDefault="00141220">
      <w:pPr>
        <w:widowControl w:val="0"/>
        <w:spacing w:line="240" w:lineRule="auto"/>
        <w:jc w:val="both"/>
        <w:rPr>
          <w:sz w:val="24"/>
          <w:szCs w:val="24"/>
        </w:rPr>
      </w:pPr>
    </w:p>
    <w:p w14:paraId="2799A4A5" w14:textId="77777777" w:rsidR="00141220" w:rsidRDefault="00141220">
      <w:pPr>
        <w:widowControl w:val="0"/>
        <w:spacing w:line="240" w:lineRule="auto"/>
        <w:jc w:val="both"/>
        <w:rPr>
          <w:sz w:val="24"/>
          <w:szCs w:val="24"/>
        </w:rPr>
      </w:pPr>
    </w:p>
    <w:p w14:paraId="6BDAA687" w14:textId="77777777" w:rsidR="00141220" w:rsidRDefault="00141220">
      <w:pPr>
        <w:widowControl w:val="0"/>
        <w:spacing w:line="240" w:lineRule="auto"/>
        <w:jc w:val="both"/>
        <w:rPr>
          <w:sz w:val="24"/>
          <w:szCs w:val="24"/>
        </w:rPr>
      </w:pPr>
    </w:p>
    <w:p w14:paraId="528DBB6E" w14:textId="77777777" w:rsidR="00141220" w:rsidRDefault="00141220">
      <w:pPr>
        <w:widowControl w:val="0"/>
        <w:spacing w:line="240" w:lineRule="auto"/>
        <w:jc w:val="both"/>
        <w:rPr>
          <w:sz w:val="24"/>
          <w:szCs w:val="24"/>
        </w:rPr>
      </w:pPr>
    </w:p>
    <w:p w14:paraId="4B911E12" w14:textId="77777777" w:rsidR="00141220" w:rsidRDefault="00141220">
      <w:pPr>
        <w:widowControl w:val="0"/>
        <w:spacing w:line="240" w:lineRule="auto"/>
        <w:jc w:val="both"/>
        <w:rPr>
          <w:sz w:val="24"/>
          <w:szCs w:val="24"/>
        </w:rPr>
      </w:pPr>
    </w:p>
    <w:p w14:paraId="1A9F6DE5" w14:textId="77777777" w:rsidR="00141220" w:rsidRDefault="00141220">
      <w:pPr>
        <w:widowControl w:val="0"/>
        <w:spacing w:line="240" w:lineRule="auto"/>
        <w:jc w:val="both"/>
        <w:rPr>
          <w:sz w:val="24"/>
          <w:szCs w:val="24"/>
        </w:rPr>
      </w:pPr>
    </w:p>
    <w:p w14:paraId="62B50396" w14:textId="77777777" w:rsidR="00141220" w:rsidRDefault="00141220">
      <w:pPr>
        <w:widowControl w:val="0"/>
        <w:spacing w:line="240" w:lineRule="auto"/>
        <w:jc w:val="both"/>
        <w:rPr>
          <w:sz w:val="24"/>
          <w:szCs w:val="24"/>
        </w:rPr>
      </w:pPr>
    </w:p>
    <w:p w14:paraId="179A787A" w14:textId="77777777" w:rsidR="00141220" w:rsidRDefault="00141220">
      <w:pPr>
        <w:widowControl w:val="0"/>
        <w:spacing w:line="240" w:lineRule="auto"/>
        <w:jc w:val="both"/>
        <w:rPr>
          <w:sz w:val="24"/>
          <w:szCs w:val="24"/>
        </w:rPr>
      </w:pPr>
    </w:p>
    <w:p w14:paraId="55FA978A" w14:textId="77777777" w:rsidR="00141220" w:rsidRDefault="00141220">
      <w:pPr>
        <w:widowControl w:val="0"/>
        <w:spacing w:line="240" w:lineRule="auto"/>
        <w:jc w:val="both"/>
        <w:rPr>
          <w:sz w:val="24"/>
          <w:szCs w:val="24"/>
        </w:rPr>
      </w:pPr>
    </w:p>
    <w:p w14:paraId="214F0750" w14:textId="77777777" w:rsidR="00F85CFD" w:rsidRDefault="00F85CFD">
      <w:pPr>
        <w:widowControl w:val="0"/>
        <w:spacing w:line="240" w:lineRule="auto"/>
        <w:jc w:val="both"/>
        <w:rPr>
          <w:sz w:val="24"/>
          <w:szCs w:val="24"/>
        </w:rPr>
      </w:pPr>
    </w:p>
    <w:p w14:paraId="7D4009AE" w14:textId="7A8CDC7C" w:rsidR="00F85CFD" w:rsidRPr="007106A8" w:rsidRDefault="00CA642D" w:rsidP="00B13877">
      <w:pPr>
        <w:widowControl w:val="0"/>
        <w:spacing w:line="240" w:lineRule="auto"/>
        <w:jc w:val="right"/>
        <w:rPr>
          <w:sz w:val="24"/>
          <w:szCs w:val="24"/>
        </w:rPr>
      </w:pPr>
      <w:r>
        <w:rPr>
          <w:sz w:val="24"/>
          <w:szCs w:val="24"/>
        </w:rPr>
        <w:t xml:space="preserve">Agradecemos a todos los estudiantes de primer año de las carreras del área de la salud de la Facultad de Medicina que participaron de este estudio. Así también </w:t>
      </w:r>
      <w:r w:rsidR="002F35B3">
        <w:rPr>
          <w:sz w:val="24"/>
          <w:szCs w:val="24"/>
        </w:rPr>
        <w:t>al ICIM</w:t>
      </w:r>
      <w:r>
        <w:rPr>
          <w:sz w:val="24"/>
          <w:szCs w:val="24"/>
        </w:rPr>
        <w:t xml:space="preserve"> por la oportunidad de utilizar la plataforma REDCap para la recolección y almacenamiento de los datos.</w:t>
      </w:r>
      <w:bookmarkStart w:id="1" w:name="_e66pyuw1mtak" w:colFirst="0" w:colLast="0"/>
      <w:bookmarkEnd w:id="1"/>
    </w:p>
    <w:p w14:paraId="321AAE0B" w14:textId="380F628C" w:rsidR="00D90111" w:rsidRPr="003D3345" w:rsidRDefault="008B2512" w:rsidP="00AB55B3">
      <w:pPr>
        <w:pStyle w:val="TtuloTDC"/>
        <w:jc w:val="center"/>
        <w:rPr>
          <w:rFonts w:ascii="Arial" w:hAnsi="Arial" w:cs="Arial"/>
          <w:color w:val="auto"/>
          <w:sz w:val="24"/>
          <w:szCs w:val="24"/>
          <w:u w:val="single"/>
          <w:lang w:val="es-ES"/>
        </w:rPr>
      </w:pPr>
      <w:r>
        <w:rPr>
          <w:rFonts w:ascii="Arial" w:hAnsi="Arial" w:cs="Arial"/>
          <w:b/>
          <w:bCs/>
          <w:color w:val="auto"/>
          <w:sz w:val="24"/>
          <w:szCs w:val="24"/>
          <w:lang w:val="es-ES"/>
        </w:rPr>
        <w:lastRenderedPageBreak/>
        <w:t>TABLA DE CONTENIDOS</w:t>
      </w:r>
    </w:p>
    <w:p w14:paraId="17F2D3F4" w14:textId="0F533F19" w:rsidR="006E5EA0" w:rsidRPr="006E5EA0" w:rsidRDefault="006E5EA0" w:rsidP="5AB3139F">
      <w:pPr>
        <w:rPr>
          <w:lang w:val="es-ES"/>
        </w:rPr>
      </w:pPr>
    </w:p>
    <w:sdt>
      <w:sdtPr>
        <w:rPr>
          <w:rFonts w:ascii="Arial" w:eastAsia="Arial" w:hAnsi="Arial" w:cs="Arial"/>
          <w:color w:val="auto"/>
          <w:sz w:val="22"/>
          <w:szCs w:val="22"/>
          <w:lang w:val="es-ES"/>
        </w:rPr>
        <w:id w:val="-1952382334"/>
        <w:docPartObj>
          <w:docPartGallery w:val="Table of Contents"/>
          <w:docPartUnique/>
        </w:docPartObj>
      </w:sdtPr>
      <w:sdtEndPr>
        <w:rPr>
          <w:b/>
          <w:bCs/>
        </w:rPr>
      </w:sdtEndPr>
      <w:sdtContent>
        <w:p w14:paraId="2625B66D" w14:textId="20BA46EF" w:rsidR="0010725E" w:rsidRDefault="0010725E" w:rsidP="00C370C3">
          <w:pPr>
            <w:pStyle w:val="TtuloTDC"/>
            <w:jc w:val="both"/>
          </w:pPr>
        </w:p>
        <w:p w14:paraId="06C7381F" w14:textId="5682A5EC" w:rsidR="00D653BB" w:rsidRDefault="0010725E">
          <w:pPr>
            <w:pStyle w:val="TDC1"/>
            <w:rPr>
              <w:rFonts w:cstheme="minorBidi"/>
              <w:noProof/>
              <w:kern w:val="2"/>
              <w14:ligatures w14:val="standardContextual"/>
            </w:rPr>
          </w:pPr>
          <w:r>
            <w:fldChar w:fldCharType="begin"/>
          </w:r>
          <w:r>
            <w:instrText xml:space="preserve"> TOC \o "1-3" \h \z \u </w:instrText>
          </w:r>
          <w:r>
            <w:fldChar w:fldCharType="separate"/>
          </w:r>
          <w:hyperlink w:anchor="_Toc152248565" w:history="1">
            <w:r w:rsidR="00D653BB" w:rsidRPr="00283332">
              <w:rPr>
                <w:rStyle w:val="Hipervnculo"/>
                <w:b/>
                <w:noProof/>
              </w:rPr>
              <w:t>AGRADECIMIENTOS</w:t>
            </w:r>
            <w:r w:rsidR="00D653BB">
              <w:rPr>
                <w:noProof/>
                <w:webHidden/>
              </w:rPr>
              <w:tab/>
            </w:r>
            <w:r w:rsidR="00D653BB">
              <w:rPr>
                <w:noProof/>
                <w:webHidden/>
              </w:rPr>
              <w:fldChar w:fldCharType="begin"/>
            </w:r>
            <w:r w:rsidR="00D653BB">
              <w:rPr>
                <w:noProof/>
                <w:webHidden/>
              </w:rPr>
              <w:instrText xml:space="preserve"> PAGEREF _Toc152248565 \h </w:instrText>
            </w:r>
            <w:r w:rsidR="00D653BB">
              <w:rPr>
                <w:noProof/>
                <w:webHidden/>
              </w:rPr>
            </w:r>
            <w:r w:rsidR="00D653BB">
              <w:rPr>
                <w:noProof/>
                <w:webHidden/>
              </w:rPr>
              <w:fldChar w:fldCharType="separate"/>
            </w:r>
            <w:r w:rsidR="00D653BB">
              <w:rPr>
                <w:noProof/>
                <w:webHidden/>
              </w:rPr>
              <w:t>iii</w:t>
            </w:r>
            <w:r w:rsidR="00D653BB">
              <w:rPr>
                <w:noProof/>
                <w:webHidden/>
              </w:rPr>
              <w:fldChar w:fldCharType="end"/>
            </w:r>
          </w:hyperlink>
        </w:p>
        <w:p w14:paraId="23C0B7C8" w14:textId="300A8315" w:rsidR="00D653BB" w:rsidRDefault="00D653BB">
          <w:pPr>
            <w:pStyle w:val="TDC1"/>
            <w:rPr>
              <w:rFonts w:cstheme="minorBidi"/>
              <w:noProof/>
              <w:kern w:val="2"/>
              <w14:ligatures w14:val="standardContextual"/>
            </w:rPr>
          </w:pPr>
          <w:hyperlink w:anchor="_Toc152248566" w:history="1">
            <w:r w:rsidRPr="00283332">
              <w:rPr>
                <w:rStyle w:val="Hipervnculo"/>
                <w:b/>
                <w:noProof/>
              </w:rPr>
              <w:t>LISTA DE ABREVIATURAS</w:t>
            </w:r>
            <w:r>
              <w:rPr>
                <w:noProof/>
                <w:webHidden/>
              </w:rPr>
              <w:tab/>
            </w:r>
            <w:r>
              <w:rPr>
                <w:noProof/>
                <w:webHidden/>
              </w:rPr>
              <w:fldChar w:fldCharType="begin"/>
            </w:r>
            <w:r>
              <w:rPr>
                <w:noProof/>
                <w:webHidden/>
              </w:rPr>
              <w:instrText xml:space="preserve"> PAGEREF _Toc152248566 \h </w:instrText>
            </w:r>
            <w:r>
              <w:rPr>
                <w:noProof/>
                <w:webHidden/>
              </w:rPr>
            </w:r>
            <w:r>
              <w:rPr>
                <w:noProof/>
                <w:webHidden/>
              </w:rPr>
              <w:fldChar w:fldCharType="separate"/>
            </w:r>
            <w:r>
              <w:rPr>
                <w:noProof/>
                <w:webHidden/>
              </w:rPr>
              <w:t>v</w:t>
            </w:r>
            <w:r>
              <w:rPr>
                <w:noProof/>
                <w:webHidden/>
              </w:rPr>
              <w:fldChar w:fldCharType="end"/>
            </w:r>
          </w:hyperlink>
        </w:p>
        <w:p w14:paraId="3357482D" w14:textId="367E2E62" w:rsidR="00D653BB" w:rsidRDefault="00D653BB">
          <w:pPr>
            <w:pStyle w:val="TDC1"/>
            <w:rPr>
              <w:rFonts w:cstheme="minorBidi"/>
              <w:noProof/>
              <w:kern w:val="2"/>
              <w14:ligatures w14:val="standardContextual"/>
            </w:rPr>
          </w:pPr>
          <w:hyperlink w:anchor="_Toc152248567" w:history="1">
            <w:r w:rsidRPr="00283332">
              <w:rPr>
                <w:rStyle w:val="Hipervnculo"/>
                <w:b/>
                <w:noProof/>
              </w:rPr>
              <w:t>RESUMEN</w:t>
            </w:r>
            <w:r>
              <w:rPr>
                <w:noProof/>
                <w:webHidden/>
              </w:rPr>
              <w:tab/>
            </w:r>
            <w:r>
              <w:rPr>
                <w:noProof/>
                <w:webHidden/>
              </w:rPr>
              <w:fldChar w:fldCharType="begin"/>
            </w:r>
            <w:r>
              <w:rPr>
                <w:noProof/>
                <w:webHidden/>
              </w:rPr>
              <w:instrText xml:space="preserve"> PAGEREF _Toc152248567 \h </w:instrText>
            </w:r>
            <w:r>
              <w:rPr>
                <w:noProof/>
                <w:webHidden/>
              </w:rPr>
            </w:r>
            <w:r>
              <w:rPr>
                <w:noProof/>
                <w:webHidden/>
              </w:rPr>
              <w:fldChar w:fldCharType="separate"/>
            </w:r>
            <w:r>
              <w:rPr>
                <w:noProof/>
                <w:webHidden/>
              </w:rPr>
              <w:t>vi</w:t>
            </w:r>
            <w:r>
              <w:rPr>
                <w:noProof/>
                <w:webHidden/>
              </w:rPr>
              <w:fldChar w:fldCharType="end"/>
            </w:r>
          </w:hyperlink>
        </w:p>
        <w:p w14:paraId="3678BBFE" w14:textId="53B8B707" w:rsidR="00D653BB" w:rsidRDefault="00D653BB">
          <w:pPr>
            <w:pStyle w:val="TDC1"/>
            <w:rPr>
              <w:rFonts w:cstheme="minorBidi"/>
              <w:noProof/>
              <w:kern w:val="2"/>
              <w14:ligatures w14:val="standardContextual"/>
            </w:rPr>
          </w:pPr>
          <w:hyperlink w:anchor="_Toc152248568" w:history="1">
            <w:r w:rsidRPr="00283332">
              <w:rPr>
                <w:rStyle w:val="Hipervnculo"/>
                <w:b/>
                <w:noProof/>
              </w:rPr>
              <w:t>INTRODUCCIÓN</w:t>
            </w:r>
            <w:r>
              <w:rPr>
                <w:noProof/>
                <w:webHidden/>
              </w:rPr>
              <w:tab/>
            </w:r>
            <w:r>
              <w:rPr>
                <w:noProof/>
                <w:webHidden/>
              </w:rPr>
              <w:fldChar w:fldCharType="begin"/>
            </w:r>
            <w:r>
              <w:rPr>
                <w:noProof/>
                <w:webHidden/>
              </w:rPr>
              <w:instrText xml:space="preserve"> PAGEREF _Toc152248568 \h </w:instrText>
            </w:r>
            <w:r>
              <w:rPr>
                <w:noProof/>
                <w:webHidden/>
              </w:rPr>
            </w:r>
            <w:r>
              <w:rPr>
                <w:noProof/>
                <w:webHidden/>
              </w:rPr>
              <w:fldChar w:fldCharType="separate"/>
            </w:r>
            <w:r>
              <w:rPr>
                <w:noProof/>
                <w:webHidden/>
              </w:rPr>
              <w:t>7</w:t>
            </w:r>
            <w:r>
              <w:rPr>
                <w:noProof/>
                <w:webHidden/>
              </w:rPr>
              <w:fldChar w:fldCharType="end"/>
            </w:r>
          </w:hyperlink>
        </w:p>
        <w:p w14:paraId="50D0CA5A" w14:textId="19FE7308" w:rsidR="00D653BB" w:rsidRDefault="00D653BB">
          <w:pPr>
            <w:pStyle w:val="TDC1"/>
            <w:rPr>
              <w:rFonts w:cstheme="minorBidi"/>
              <w:noProof/>
              <w:kern w:val="2"/>
              <w14:ligatures w14:val="standardContextual"/>
            </w:rPr>
          </w:pPr>
          <w:hyperlink w:anchor="_Toc152248569" w:history="1">
            <w:r w:rsidRPr="00283332">
              <w:rPr>
                <w:rStyle w:val="Hipervnculo"/>
                <w:b/>
                <w:noProof/>
              </w:rPr>
              <w:t>MARCO TEÓRICO</w:t>
            </w:r>
            <w:r>
              <w:rPr>
                <w:noProof/>
                <w:webHidden/>
              </w:rPr>
              <w:tab/>
            </w:r>
            <w:r>
              <w:rPr>
                <w:noProof/>
                <w:webHidden/>
              </w:rPr>
              <w:fldChar w:fldCharType="begin"/>
            </w:r>
            <w:r>
              <w:rPr>
                <w:noProof/>
                <w:webHidden/>
              </w:rPr>
              <w:instrText xml:space="preserve"> PAGEREF _Toc152248569 \h </w:instrText>
            </w:r>
            <w:r>
              <w:rPr>
                <w:noProof/>
                <w:webHidden/>
              </w:rPr>
            </w:r>
            <w:r>
              <w:rPr>
                <w:noProof/>
                <w:webHidden/>
              </w:rPr>
              <w:fldChar w:fldCharType="separate"/>
            </w:r>
            <w:r>
              <w:rPr>
                <w:noProof/>
                <w:webHidden/>
              </w:rPr>
              <w:t>8</w:t>
            </w:r>
            <w:r>
              <w:rPr>
                <w:noProof/>
                <w:webHidden/>
              </w:rPr>
              <w:fldChar w:fldCharType="end"/>
            </w:r>
          </w:hyperlink>
        </w:p>
        <w:p w14:paraId="74EFB8AE" w14:textId="0AB56253" w:rsidR="00D653BB" w:rsidRDefault="00D653BB">
          <w:pPr>
            <w:pStyle w:val="TDC1"/>
            <w:rPr>
              <w:rFonts w:cstheme="minorBidi"/>
              <w:noProof/>
              <w:kern w:val="2"/>
              <w14:ligatures w14:val="standardContextual"/>
            </w:rPr>
          </w:pPr>
          <w:hyperlink w:anchor="_Toc152248570" w:history="1">
            <w:r w:rsidRPr="00283332">
              <w:rPr>
                <w:rStyle w:val="Hipervnculo"/>
                <w:b/>
                <w:noProof/>
              </w:rPr>
              <w:t>OBJETIVO GENERAL Y ESPECÍFICOS</w:t>
            </w:r>
            <w:r>
              <w:rPr>
                <w:noProof/>
                <w:webHidden/>
              </w:rPr>
              <w:tab/>
            </w:r>
            <w:r>
              <w:rPr>
                <w:noProof/>
                <w:webHidden/>
              </w:rPr>
              <w:fldChar w:fldCharType="begin"/>
            </w:r>
            <w:r>
              <w:rPr>
                <w:noProof/>
                <w:webHidden/>
              </w:rPr>
              <w:instrText xml:space="preserve"> PAGEREF _Toc152248570 \h </w:instrText>
            </w:r>
            <w:r>
              <w:rPr>
                <w:noProof/>
                <w:webHidden/>
              </w:rPr>
            </w:r>
            <w:r>
              <w:rPr>
                <w:noProof/>
                <w:webHidden/>
              </w:rPr>
              <w:fldChar w:fldCharType="separate"/>
            </w:r>
            <w:r>
              <w:rPr>
                <w:noProof/>
                <w:webHidden/>
              </w:rPr>
              <w:t>13</w:t>
            </w:r>
            <w:r>
              <w:rPr>
                <w:noProof/>
                <w:webHidden/>
              </w:rPr>
              <w:fldChar w:fldCharType="end"/>
            </w:r>
          </w:hyperlink>
        </w:p>
        <w:p w14:paraId="2B8CF12F" w14:textId="37E3CFCE" w:rsidR="00D653BB" w:rsidRDefault="00D653BB">
          <w:pPr>
            <w:pStyle w:val="TDC2"/>
            <w:rPr>
              <w:rFonts w:cstheme="minorBidi"/>
              <w:noProof/>
              <w:kern w:val="2"/>
              <w14:ligatures w14:val="standardContextual"/>
            </w:rPr>
          </w:pPr>
          <w:hyperlink w:anchor="_Toc152248571" w:history="1">
            <w:r w:rsidRPr="00283332">
              <w:rPr>
                <w:rStyle w:val="Hipervnculo"/>
                <w:noProof/>
              </w:rPr>
              <w:t>Objetivo general:</w:t>
            </w:r>
            <w:r>
              <w:rPr>
                <w:noProof/>
                <w:webHidden/>
              </w:rPr>
              <w:tab/>
            </w:r>
            <w:r>
              <w:rPr>
                <w:noProof/>
                <w:webHidden/>
              </w:rPr>
              <w:fldChar w:fldCharType="begin"/>
            </w:r>
            <w:r>
              <w:rPr>
                <w:noProof/>
                <w:webHidden/>
              </w:rPr>
              <w:instrText xml:space="preserve"> PAGEREF _Toc152248571 \h </w:instrText>
            </w:r>
            <w:r>
              <w:rPr>
                <w:noProof/>
                <w:webHidden/>
              </w:rPr>
            </w:r>
            <w:r>
              <w:rPr>
                <w:noProof/>
                <w:webHidden/>
              </w:rPr>
              <w:fldChar w:fldCharType="separate"/>
            </w:r>
            <w:r>
              <w:rPr>
                <w:noProof/>
                <w:webHidden/>
              </w:rPr>
              <w:t>13</w:t>
            </w:r>
            <w:r>
              <w:rPr>
                <w:noProof/>
                <w:webHidden/>
              </w:rPr>
              <w:fldChar w:fldCharType="end"/>
            </w:r>
          </w:hyperlink>
        </w:p>
        <w:p w14:paraId="590D6938" w14:textId="5B0D772D" w:rsidR="00D653BB" w:rsidRDefault="00D653BB">
          <w:pPr>
            <w:pStyle w:val="TDC2"/>
            <w:rPr>
              <w:rFonts w:cstheme="minorBidi"/>
              <w:noProof/>
              <w:kern w:val="2"/>
              <w14:ligatures w14:val="standardContextual"/>
            </w:rPr>
          </w:pPr>
          <w:hyperlink w:anchor="_Toc152248572" w:history="1">
            <w:r w:rsidRPr="00283332">
              <w:rPr>
                <w:rStyle w:val="Hipervnculo"/>
                <w:noProof/>
              </w:rPr>
              <w:t>Objetivos específicos:</w:t>
            </w:r>
            <w:r>
              <w:rPr>
                <w:noProof/>
                <w:webHidden/>
              </w:rPr>
              <w:tab/>
            </w:r>
            <w:r>
              <w:rPr>
                <w:noProof/>
                <w:webHidden/>
              </w:rPr>
              <w:fldChar w:fldCharType="begin"/>
            </w:r>
            <w:r>
              <w:rPr>
                <w:noProof/>
                <w:webHidden/>
              </w:rPr>
              <w:instrText xml:space="preserve"> PAGEREF _Toc152248572 \h </w:instrText>
            </w:r>
            <w:r>
              <w:rPr>
                <w:noProof/>
                <w:webHidden/>
              </w:rPr>
            </w:r>
            <w:r>
              <w:rPr>
                <w:noProof/>
                <w:webHidden/>
              </w:rPr>
              <w:fldChar w:fldCharType="separate"/>
            </w:r>
            <w:r>
              <w:rPr>
                <w:noProof/>
                <w:webHidden/>
              </w:rPr>
              <w:t>13</w:t>
            </w:r>
            <w:r>
              <w:rPr>
                <w:noProof/>
                <w:webHidden/>
              </w:rPr>
              <w:fldChar w:fldCharType="end"/>
            </w:r>
          </w:hyperlink>
        </w:p>
        <w:p w14:paraId="728A7EAE" w14:textId="2CD690F4" w:rsidR="00D653BB" w:rsidRDefault="00D653BB">
          <w:pPr>
            <w:pStyle w:val="TDC1"/>
            <w:rPr>
              <w:rFonts w:cstheme="minorBidi"/>
              <w:noProof/>
              <w:kern w:val="2"/>
              <w14:ligatures w14:val="standardContextual"/>
            </w:rPr>
          </w:pPr>
          <w:hyperlink w:anchor="_Toc152248573" w:history="1">
            <w:r w:rsidRPr="00283332">
              <w:rPr>
                <w:rStyle w:val="Hipervnculo"/>
                <w:b/>
                <w:noProof/>
              </w:rPr>
              <w:t>MATERIALES Y MÉTODOS</w:t>
            </w:r>
            <w:r>
              <w:rPr>
                <w:noProof/>
                <w:webHidden/>
              </w:rPr>
              <w:tab/>
            </w:r>
            <w:r>
              <w:rPr>
                <w:noProof/>
                <w:webHidden/>
              </w:rPr>
              <w:fldChar w:fldCharType="begin"/>
            </w:r>
            <w:r>
              <w:rPr>
                <w:noProof/>
                <w:webHidden/>
              </w:rPr>
              <w:instrText xml:space="preserve"> PAGEREF _Toc152248573 \h </w:instrText>
            </w:r>
            <w:r>
              <w:rPr>
                <w:noProof/>
                <w:webHidden/>
              </w:rPr>
            </w:r>
            <w:r>
              <w:rPr>
                <w:noProof/>
                <w:webHidden/>
              </w:rPr>
              <w:fldChar w:fldCharType="separate"/>
            </w:r>
            <w:r>
              <w:rPr>
                <w:noProof/>
                <w:webHidden/>
              </w:rPr>
              <w:t>14</w:t>
            </w:r>
            <w:r>
              <w:rPr>
                <w:noProof/>
                <w:webHidden/>
              </w:rPr>
              <w:fldChar w:fldCharType="end"/>
            </w:r>
          </w:hyperlink>
        </w:p>
        <w:p w14:paraId="462AC449" w14:textId="7DDE5A44" w:rsidR="00D653BB" w:rsidRDefault="00D653BB">
          <w:pPr>
            <w:pStyle w:val="TDC2"/>
            <w:rPr>
              <w:rFonts w:cstheme="minorBidi"/>
              <w:noProof/>
              <w:kern w:val="2"/>
              <w14:ligatures w14:val="standardContextual"/>
            </w:rPr>
          </w:pPr>
          <w:hyperlink w:anchor="_Toc152248574" w:history="1">
            <w:r w:rsidRPr="00283332">
              <w:rPr>
                <w:rStyle w:val="Hipervnculo"/>
                <w:noProof/>
              </w:rPr>
              <w:t>Diseño:</w:t>
            </w:r>
            <w:r>
              <w:rPr>
                <w:noProof/>
                <w:webHidden/>
              </w:rPr>
              <w:tab/>
            </w:r>
            <w:r>
              <w:rPr>
                <w:noProof/>
                <w:webHidden/>
              </w:rPr>
              <w:fldChar w:fldCharType="begin"/>
            </w:r>
            <w:r>
              <w:rPr>
                <w:noProof/>
                <w:webHidden/>
              </w:rPr>
              <w:instrText xml:space="preserve"> PAGEREF _Toc152248574 \h </w:instrText>
            </w:r>
            <w:r>
              <w:rPr>
                <w:noProof/>
                <w:webHidden/>
              </w:rPr>
            </w:r>
            <w:r>
              <w:rPr>
                <w:noProof/>
                <w:webHidden/>
              </w:rPr>
              <w:fldChar w:fldCharType="separate"/>
            </w:r>
            <w:r>
              <w:rPr>
                <w:noProof/>
                <w:webHidden/>
              </w:rPr>
              <w:t>14</w:t>
            </w:r>
            <w:r>
              <w:rPr>
                <w:noProof/>
                <w:webHidden/>
              </w:rPr>
              <w:fldChar w:fldCharType="end"/>
            </w:r>
          </w:hyperlink>
        </w:p>
        <w:p w14:paraId="71B8EDB9" w14:textId="5BC232FF" w:rsidR="00D653BB" w:rsidRDefault="00D653BB">
          <w:pPr>
            <w:pStyle w:val="TDC2"/>
            <w:rPr>
              <w:rFonts w:cstheme="minorBidi"/>
              <w:noProof/>
              <w:kern w:val="2"/>
              <w14:ligatures w14:val="standardContextual"/>
            </w:rPr>
          </w:pPr>
          <w:hyperlink w:anchor="_Toc152248575" w:history="1">
            <w:r w:rsidRPr="00283332">
              <w:rPr>
                <w:rStyle w:val="Hipervnculo"/>
                <w:noProof/>
              </w:rPr>
              <w:t>Sujetos de estudio:</w:t>
            </w:r>
            <w:r>
              <w:rPr>
                <w:noProof/>
                <w:webHidden/>
              </w:rPr>
              <w:tab/>
            </w:r>
            <w:r>
              <w:rPr>
                <w:noProof/>
                <w:webHidden/>
              </w:rPr>
              <w:fldChar w:fldCharType="begin"/>
            </w:r>
            <w:r>
              <w:rPr>
                <w:noProof/>
                <w:webHidden/>
              </w:rPr>
              <w:instrText xml:space="preserve"> PAGEREF _Toc152248575 \h </w:instrText>
            </w:r>
            <w:r>
              <w:rPr>
                <w:noProof/>
                <w:webHidden/>
              </w:rPr>
            </w:r>
            <w:r>
              <w:rPr>
                <w:noProof/>
                <w:webHidden/>
              </w:rPr>
              <w:fldChar w:fldCharType="separate"/>
            </w:r>
            <w:r>
              <w:rPr>
                <w:noProof/>
                <w:webHidden/>
              </w:rPr>
              <w:t>14</w:t>
            </w:r>
            <w:r>
              <w:rPr>
                <w:noProof/>
                <w:webHidden/>
              </w:rPr>
              <w:fldChar w:fldCharType="end"/>
            </w:r>
          </w:hyperlink>
        </w:p>
        <w:p w14:paraId="5E84BDCD" w14:textId="21785A1B" w:rsidR="00D653BB" w:rsidRDefault="00D653BB">
          <w:pPr>
            <w:pStyle w:val="TDC2"/>
            <w:rPr>
              <w:rFonts w:cstheme="minorBidi"/>
              <w:noProof/>
              <w:kern w:val="2"/>
              <w14:ligatures w14:val="standardContextual"/>
            </w:rPr>
          </w:pPr>
          <w:hyperlink w:anchor="_Toc152248576" w:history="1">
            <w:r w:rsidRPr="00283332">
              <w:rPr>
                <w:rStyle w:val="Hipervnculo"/>
                <w:noProof/>
              </w:rPr>
              <w:t>Procedimiento de recolección de datos e instrumentos:</w:t>
            </w:r>
            <w:r>
              <w:rPr>
                <w:noProof/>
                <w:webHidden/>
              </w:rPr>
              <w:tab/>
            </w:r>
            <w:r>
              <w:rPr>
                <w:noProof/>
                <w:webHidden/>
              </w:rPr>
              <w:fldChar w:fldCharType="begin"/>
            </w:r>
            <w:r>
              <w:rPr>
                <w:noProof/>
                <w:webHidden/>
              </w:rPr>
              <w:instrText xml:space="preserve"> PAGEREF _Toc152248576 \h </w:instrText>
            </w:r>
            <w:r>
              <w:rPr>
                <w:noProof/>
                <w:webHidden/>
              </w:rPr>
            </w:r>
            <w:r>
              <w:rPr>
                <w:noProof/>
                <w:webHidden/>
              </w:rPr>
              <w:fldChar w:fldCharType="separate"/>
            </w:r>
            <w:r>
              <w:rPr>
                <w:noProof/>
                <w:webHidden/>
              </w:rPr>
              <w:t>15</w:t>
            </w:r>
            <w:r>
              <w:rPr>
                <w:noProof/>
                <w:webHidden/>
              </w:rPr>
              <w:fldChar w:fldCharType="end"/>
            </w:r>
          </w:hyperlink>
        </w:p>
        <w:p w14:paraId="25725B62" w14:textId="69365E56" w:rsidR="00D653BB" w:rsidRDefault="00D653BB">
          <w:pPr>
            <w:pStyle w:val="TDC1"/>
            <w:rPr>
              <w:rFonts w:cstheme="minorBidi"/>
              <w:noProof/>
              <w:kern w:val="2"/>
              <w14:ligatures w14:val="standardContextual"/>
            </w:rPr>
          </w:pPr>
          <w:hyperlink w:anchor="_Toc152248577" w:history="1">
            <w:r w:rsidRPr="00283332">
              <w:rPr>
                <w:rStyle w:val="Hipervnculo"/>
                <w:b/>
                <w:noProof/>
              </w:rPr>
              <w:t>RESULTADOS</w:t>
            </w:r>
            <w:r>
              <w:rPr>
                <w:noProof/>
                <w:webHidden/>
              </w:rPr>
              <w:tab/>
            </w:r>
            <w:r>
              <w:rPr>
                <w:noProof/>
                <w:webHidden/>
              </w:rPr>
              <w:fldChar w:fldCharType="begin"/>
            </w:r>
            <w:r>
              <w:rPr>
                <w:noProof/>
                <w:webHidden/>
              </w:rPr>
              <w:instrText xml:space="preserve"> PAGEREF _Toc152248577 \h </w:instrText>
            </w:r>
            <w:r>
              <w:rPr>
                <w:noProof/>
                <w:webHidden/>
              </w:rPr>
            </w:r>
            <w:r>
              <w:rPr>
                <w:noProof/>
                <w:webHidden/>
              </w:rPr>
              <w:fldChar w:fldCharType="separate"/>
            </w:r>
            <w:r>
              <w:rPr>
                <w:noProof/>
                <w:webHidden/>
              </w:rPr>
              <w:t>18</w:t>
            </w:r>
            <w:r>
              <w:rPr>
                <w:noProof/>
                <w:webHidden/>
              </w:rPr>
              <w:fldChar w:fldCharType="end"/>
            </w:r>
          </w:hyperlink>
        </w:p>
        <w:p w14:paraId="2F288662" w14:textId="16C15706" w:rsidR="00D653BB" w:rsidRDefault="00D653BB">
          <w:pPr>
            <w:pStyle w:val="TDC1"/>
            <w:rPr>
              <w:rFonts w:cstheme="minorBidi"/>
              <w:noProof/>
              <w:kern w:val="2"/>
              <w14:ligatures w14:val="standardContextual"/>
            </w:rPr>
          </w:pPr>
          <w:hyperlink w:anchor="_Toc152248578" w:history="1">
            <w:r w:rsidRPr="00283332">
              <w:rPr>
                <w:rStyle w:val="Hipervnculo"/>
                <w:b/>
                <w:noProof/>
              </w:rPr>
              <w:t>DISCUSIÓN</w:t>
            </w:r>
            <w:r>
              <w:rPr>
                <w:noProof/>
                <w:webHidden/>
              </w:rPr>
              <w:tab/>
            </w:r>
            <w:r>
              <w:rPr>
                <w:noProof/>
                <w:webHidden/>
              </w:rPr>
              <w:fldChar w:fldCharType="begin"/>
            </w:r>
            <w:r>
              <w:rPr>
                <w:noProof/>
                <w:webHidden/>
              </w:rPr>
              <w:instrText xml:space="preserve"> PAGEREF _Toc152248578 \h </w:instrText>
            </w:r>
            <w:r>
              <w:rPr>
                <w:noProof/>
                <w:webHidden/>
              </w:rPr>
            </w:r>
            <w:r>
              <w:rPr>
                <w:noProof/>
                <w:webHidden/>
              </w:rPr>
              <w:fldChar w:fldCharType="separate"/>
            </w:r>
            <w:r>
              <w:rPr>
                <w:noProof/>
                <w:webHidden/>
              </w:rPr>
              <w:t>24</w:t>
            </w:r>
            <w:r>
              <w:rPr>
                <w:noProof/>
                <w:webHidden/>
              </w:rPr>
              <w:fldChar w:fldCharType="end"/>
            </w:r>
          </w:hyperlink>
        </w:p>
        <w:p w14:paraId="40B837E4" w14:textId="642BC405" w:rsidR="00D653BB" w:rsidRDefault="00D653BB">
          <w:pPr>
            <w:pStyle w:val="TDC1"/>
            <w:rPr>
              <w:rFonts w:cstheme="minorBidi"/>
              <w:noProof/>
              <w:kern w:val="2"/>
              <w14:ligatures w14:val="standardContextual"/>
            </w:rPr>
          </w:pPr>
          <w:hyperlink w:anchor="_Toc152248579" w:history="1">
            <w:r w:rsidRPr="00283332">
              <w:rPr>
                <w:rStyle w:val="Hipervnculo"/>
                <w:b/>
                <w:noProof/>
              </w:rPr>
              <w:t>CONCLUSIÓN</w:t>
            </w:r>
            <w:r>
              <w:rPr>
                <w:noProof/>
                <w:webHidden/>
              </w:rPr>
              <w:tab/>
            </w:r>
            <w:r>
              <w:rPr>
                <w:noProof/>
                <w:webHidden/>
              </w:rPr>
              <w:fldChar w:fldCharType="begin"/>
            </w:r>
            <w:r>
              <w:rPr>
                <w:noProof/>
                <w:webHidden/>
              </w:rPr>
              <w:instrText xml:space="preserve"> PAGEREF _Toc152248579 \h </w:instrText>
            </w:r>
            <w:r>
              <w:rPr>
                <w:noProof/>
                <w:webHidden/>
              </w:rPr>
            </w:r>
            <w:r>
              <w:rPr>
                <w:noProof/>
                <w:webHidden/>
              </w:rPr>
              <w:fldChar w:fldCharType="separate"/>
            </w:r>
            <w:r>
              <w:rPr>
                <w:noProof/>
                <w:webHidden/>
              </w:rPr>
              <w:t>31</w:t>
            </w:r>
            <w:r>
              <w:rPr>
                <w:noProof/>
                <w:webHidden/>
              </w:rPr>
              <w:fldChar w:fldCharType="end"/>
            </w:r>
          </w:hyperlink>
        </w:p>
        <w:p w14:paraId="7644FAF2" w14:textId="2E795D0E" w:rsidR="00D653BB" w:rsidRDefault="00D653BB">
          <w:pPr>
            <w:pStyle w:val="TDC1"/>
            <w:rPr>
              <w:rFonts w:cstheme="minorBidi"/>
              <w:noProof/>
              <w:kern w:val="2"/>
              <w14:ligatures w14:val="standardContextual"/>
            </w:rPr>
          </w:pPr>
          <w:hyperlink w:anchor="_Toc152248580" w:history="1">
            <w:r w:rsidRPr="00283332">
              <w:rPr>
                <w:rStyle w:val="Hipervnculo"/>
                <w:b/>
                <w:noProof/>
                <w:lang w:val="en-US"/>
              </w:rPr>
              <w:t>REFERENCIAS</w:t>
            </w:r>
            <w:r>
              <w:rPr>
                <w:noProof/>
                <w:webHidden/>
              </w:rPr>
              <w:tab/>
            </w:r>
            <w:r>
              <w:rPr>
                <w:noProof/>
                <w:webHidden/>
              </w:rPr>
              <w:fldChar w:fldCharType="begin"/>
            </w:r>
            <w:r>
              <w:rPr>
                <w:noProof/>
                <w:webHidden/>
              </w:rPr>
              <w:instrText xml:space="preserve"> PAGEREF _Toc152248580 \h </w:instrText>
            </w:r>
            <w:r>
              <w:rPr>
                <w:noProof/>
                <w:webHidden/>
              </w:rPr>
            </w:r>
            <w:r>
              <w:rPr>
                <w:noProof/>
                <w:webHidden/>
              </w:rPr>
              <w:fldChar w:fldCharType="separate"/>
            </w:r>
            <w:r>
              <w:rPr>
                <w:noProof/>
                <w:webHidden/>
              </w:rPr>
              <w:t>32</w:t>
            </w:r>
            <w:r>
              <w:rPr>
                <w:noProof/>
                <w:webHidden/>
              </w:rPr>
              <w:fldChar w:fldCharType="end"/>
            </w:r>
          </w:hyperlink>
        </w:p>
        <w:p w14:paraId="4F5BFCF1" w14:textId="734B7131" w:rsidR="00D653BB" w:rsidRDefault="00D653BB">
          <w:pPr>
            <w:pStyle w:val="TDC2"/>
            <w:rPr>
              <w:rFonts w:cstheme="minorBidi"/>
              <w:noProof/>
              <w:kern w:val="2"/>
              <w14:ligatures w14:val="standardContextual"/>
            </w:rPr>
          </w:pPr>
          <w:hyperlink w:anchor="_Toc152248581" w:history="1">
            <w:r w:rsidRPr="00283332">
              <w:rPr>
                <w:rStyle w:val="Hipervnculo"/>
                <w:b/>
                <w:noProof/>
              </w:rPr>
              <w:t xml:space="preserve">ANEXO 1: </w:t>
            </w:r>
            <w:r w:rsidRPr="00283332">
              <w:rPr>
                <w:rStyle w:val="Hipervnculo"/>
                <w:noProof/>
              </w:rPr>
              <w:t>Consentimiento informado/Asentimiento informado</w:t>
            </w:r>
            <w:r>
              <w:rPr>
                <w:noProof/>
                <w:webHidden/>
              </w:rPr>
              <w:tab/>
            </w:r>
            <w:r>
              <w:rPr>
                <w:noProof/>
                <w:webHidden/>
              </w:rPr>
              <w:fldChar w:fldCharType="begin"/>
            </w:r>
            <w:r>
              <w:rPr>
                <w:noProof/>
                <w:webHidden/>
              </w:rPr>
              <w:instrText xml:space="preserve"> PAGEREF _Toc152248581 \h </w:instrText>
            </w:r>
            <w:r>
              <w:rPr>
                <w:noProof/>
                <w:webHidden/>
              </w:rPr>
            </w:r>
            <w:r>
              <w:rPr>
                <w:noProof/>
                <w:webHidden/>
              </w:rPr>
              <w:fldChar w:fldCharType="separate"/>
            </w:r>
            <w:r>
              <w:rPr>
                <w:noProof/>
                <w:webHidden/>
              </w:rPr>
              <w:t>35</w:t>
            </w:r>
            <w:r>
              <w:rPr>
                <w:noProof/>
                <w:webHidden/>
              </w:rPr>
              <w:fldChar w:fldCharType="end"/>
            </w:r>
          </w:hyperlink>
        </w:p>
        <w:p w14:paraId="17037A1A" w14:textId="58B257CB" w:rsidR="00D653BB" w:rsidRDefault="00D653BB">
          <w:pPr>
            <w:pStyle w:val="TDC2"/>
            <w:rPr>
              <w:rFonts w:cstheme="minorBidi"/>
              <w:noProof/>
              <w:kern w:val="2"/>
              <w14:ligatures w14:val="standardContextual"/>
            </w:rPr>
          </w:pPr>
          <w:hyperlink w:anchor="_Toc152248582" w:history="1">
            <w:r w:rsidRPr="00283332">
              <w:rPr>
                <w:rStyle w:val="Hipervnculo"/>
                <w:b/>
                <w:noProof/>
              </w:rPr>
              <w:t xml:space="preserve">ANEXO 2: </w:t>
            </w:r>
            <w:r w:rsidRPr="00283332">
              <w:rPr>
                <w:rStyle w:val="Hipervnculo"/>
                <w:bCs/>
                <w:noProof/>
              </w:rPr>
              <w:t>Instrumentos de recolección de datos</w:t>
            </w:r>
            <w:r>
              <w:rPr>
                <w:noProof/>
                <w:webHidden/>
              </w:rPr>
              <w:tab/>
            </w:r>
            <w:r>
              <w:rPr>
                <w:noProof/>
                <w:webHidden/>
              </w:rPr>
              <w:fldChar w:fldCharType="begin"/>
            </w:r>
            <w:r>
              <w:rPr>
                <w:noProof/>
                <w:webHidden/>
              </w:rPr>
              <w:instrText xml:space="preserve"> PAGEREF _Toc152248582 \h </w:instrText>
            </w:r>
            <w:r>
              <w:rPr>
                <w:noProof/>
                <w:webHidden/>
              </w:rPr>
            </w:r>
            <w:r>
              <w:rPr>
                <w:noProof/>
                <w:webHidden/>
              </w:rPr>
              <w:fldChar w:fldCharType="separate"/>
            </w:r>
            <w:r>
              <w:rPr>
                <w:noProof/>
                <w:webHidden/>
              </w:rPr>
              <w:t>39</w:t>
            </w:r>
            <w:r>
              <w:rPr>
                <w:noProof/>
                <w:webHidden/>
              </w:rPr>
              <w:fldChar w:fldCharType="end"/>
            </w:r>
          </w:hyperlink>
        </w:p>
        <w:p w14:paraId="7F990CEE" w14:textId="7B6FF508" w:rsidR="00597E44" w:rsidRPr="004D4133" w:rsidRDefault="0010725E" w:rsidP="004D4133">
          <w:pPr>
            <w:jc w:val="both"/>
            <w:rPr>
              <w:b/>
              <w:bCs/>
              <w:lang w:val="es-ES"/>
            </w:rPr>
          </w:pPr>
          <w:r>
            <w:rPr>
              <w:b/>
              <w:bCs/>
              <w:lang w:val="es-ES"/>
            </w:rPr>
            <w:fldChar w:fldCharType="end"/>
          </w:r>
        </w:p>
      </w:sdtContent>
    </w:sdt>
    <w:bookmarkStart w:id="2" w:name="_54uggdx6da5v" w:colFirst="0" w:colLast="0" w:displacedByCustomXml="prev"/>
    <w:bookmarkEnd w:id="2" w:displacedByCustomXml="prev"/>
    <w:p w14:paraId="502BC717" w14:textId="77777777" w:rsidR="004D4133" w:rsidRDefault="004D4133" w:rsidP="00AF1DD8">
      <w:pPr>
        <w:pStyle w:val="Ttulo1"/>
        <w:rPr>
          <w:b/>
          <w:sz w:val="24"/>
          <w:szCs w:val="24"/>
        </w:rPr>
      </w:pPr>
    </w:p>
    <w:p w14:paraId="0255A8CC" w14:textId="6EEE89DD" w:rsidR="006B6D1D" w:rsidRPr="00AF1DD8" w:rsidRDefault="00A80496" w:rsidP="00AF1DD8">
      <w:pPr>
        <w:pStyle w:val="Ttulo1"/>
        <w:rPr>
          <w:b/>
          <w:sz w:val="24"/>
          <w:szCs w:val="24"/>
        </w:rPr>
      </w:pPr>
      <w:r>
        <w:rPr>
          <w:b/>
          <w:sz w:val="24"/>
          <w:szCs w:val="24"/>
        </w:rPr>
        <w:br/>
      </w:r>
      <w:bookmarkStart w:id="3" w:name="_Toc152248566"/>
      <w:r w:rsidR="00CA642D" w:rsidRPr="00AF1DD8">
        <w:rPr>
          <w:b/>
          <w:sz w:val="24"/>
          <w:szCs w:val="24"/>
        </w:rPr>
        <w:t>LISTA</w:t>
      </w:r>
      <w:r w:rsidR="003B59F0" w:rsidRPr="00AF1DD8">
        <w:rPr>
          <w:b/>
          <w:sz w:val="24"/>
          <w:szCs w:val="24"/>
        </w:rPr>
        <w:t xml:space="preserve"> </w:t>
      </w:r>
      <w:r w:rsidR="00CA642D" w:rsidRPr="00AF1DD8">
        <w:rPr>
          <w:b/>
          <w:sz w:val="24"/>
          <w:szCs w:val="24"/>
        </w:rPr>
        <w:t>DE ABREVIATURAS</w:t>
      </w:r>
      <w:bookmarkEnd w:id="3"/>
    </w:p>
    <w:p w14:paraId="1A902B65" w14:textId="5BA7765A" w:rsidR="00DE7535" w:rsidRDefault="00DE7535" w:rsidP="006B6D1D">
      <w:pPr>
        <w:pStyle w:val="Prrafodelista"/>
        <w:numPr>
          <w:ilvl w:val="0"/>
          <w:numId w:val="8"/>
        </w:numPr>
        <w:rPr>
          <w:sz w:val="24"/>
          <w:szCs w:val="24"/>
        </w:rPr>
      </w:pPr>
      <w:r>
        <w:rPr>
          <w:sz w:val="24"/>
          <w:szCs w:val="24"/>
        </w:rPr>
        <w:t xml:space="preserve">CV: Calidad de Vida. </w:t>
      </w:r>
    </w:p>
    <w:p w14:paraId="575D53E9" w14:textId="625A2E79" w:rsidR="00DE7535" w:rsidRDefault="00DE7535" w:rsidP="006B6D1D">
      <w:pPr>
        <w:pStyle w:val="Prrafodelista"/>
        <w:numPr>
          <w:ilvl w:val="0"/>
          <w:numId w:val="8"/>
        </w:numPr>
        <w:rPr>
          <w:sz w:val="24"/>
          <w:szCs w:val="24"/>
        </w:rPr>
      </w:pPr>
      <w:r>
        <w:rPr>
          <w:sz w:val="24"/>
          <w:szCs w:val="24"/>
        </w:rPr>
        <w:t>CS: Calidad de Sueño.</w:t>
      </w:r>
    </w:p>
    <w:p w14:paraId="4F4021EA" w14:textId="5D7DF1E1" w:rsidR="00DE7535" w:rsidRDefault="00F90A3B" w:rsidP="006B6D1D">
      <w:pPr>
        <w:pStyle w:val="Prrafodelista"/>
        <w:numPr>
          <w:ilvl w:val="0"/>
          <w:numId w:val="8"/>
        </w:numPr>
        <w:rPr>
          <w:sz w:val="24"/>
          <w:szCs w:val="24"/>
        </w:rPr>
      </w:pPr>
      <w:r>
        <w:rPr>
          <w:sz w:val="24"/>
          <w:szCs w:val="24"/>
        </w:rPr>
        <w:t xml:space="preserve">NAF: Nivel de Actividad Física. </w:t>
      </w:r>
    </w:p>
    <w:p w14:paraId="073CD5D8" w14:textId="3A16DFB0" w:rsidR="006B6D1D" w:rsidRPr="006B6D1D" w:rsidRDefault="006B6D1D" w:rsidP="006B6D1D">
      <w:pPr>
        <w:pStyle w:val="Prrafodelista"/>
        <w:numPr>
          <w:ilvl w:val="0"/>
          <w:numId w:val="8"/>
        </w:numPr>
        <w:rPr>
          <w:sz w:val="24"/>
          <w:szCs w:val="24"/>
        </w:rPr>
      </w:pPr>
      <w:r w:rsidRPr="006B6D1D">
        <w:rPr>
          <w:sz w:val="24"/>
          <w:szCs w:val="24"/>
        </w:rPr>
        <w:t xml:space="preserve">IPAQ: International </w:t>
      </w:r>
      <w:proofErr w:type="spellStart"/>
      <w:r w:rsidRPr="006B6D1D">
        <w:rPr>
          <w:sz w:val="24"/>
          <w:szCs w:val="24"/>
        </w:rPr>
        <w:t>Physical</w:t>
      </w:r>
      <w:proofErr w:type="spellEnd"/>
      <w:r w:rsidRPr="006B6D1D">
        <w:rPr>
          <w:sz w:val="24"/>
          <w:szCs w:val="24"/>
        </w:rPr>
        <w:t xml:space="preserve"> </w:t>
      </w:r>
      <w:proofErr w:type="spellStart"/>
      <w:r w:rsidRPr="006B6D1D">
        <w:rPr>
          <w:sz w:val="24"/>
          <w:szCs w:val="24"/>
        </w:rPr>
        <w:t>Activity</w:t>
      </w:r>
      <w:proofErr w:type="spellEnd"/>
      <w:r w:rsidRPr="006B6D1D">
        <w:rPr>
          <w:sz w:val="24"/>
          <w:szCs w:val="24"/>
        </w:rPr>
        <w:t xml:space="preserve"> </w:t>
      </w:r>
      <w:proofErr w:type="spellStart"/>
      <w:r w:rsidRPr="006B6D1D">
        <w:rPr>
          <w:sz w:val="24"/>
          <w:szCs w:val="24"/>
        </w:rPr>
        <w:t>Questionnaire</w:t>
      </w:r>
      <w:proofErr w:type="spellEnd"/>
      <w:r w:rsidRPr="006B6D1D">
        <w:rPr>
          <w:sz w:val="24"/>
          <w:szCs w:val="24"/>
        </w:rPr>
        <w:t xml:space="preserve"> / cuestionario Internacional de Actividad Física. </w:t>
      </w:r>
    </w:p>
    <w:p w14:paraId="4C53F4BF" w14:textId="77777777" w:rsidR="00AB256A" w:rsidRPr="006B6D1D" w:rsidRDefault="00CA642D" w:rsidP="006B6D1D">
      <w:pPr>
        <w:pStyle w:val="Prrafodelista"/>
        <w:numPr>
          <w:ilvl w:val="0"/>
          <w:numId w:val="8"/>
        </w:numPr>
        <w:jc w:val="both"/>
        <w:rPr>
          <w:sz w:val="24"/>
          <w:szCs w:val="24"/>
        </w:rPr>
      </w:pPr>
      <w:r w:rsidRPr="006B6D1D">
        <w:rPr>
          <w:sz w:val="24"/>
          <w:szCs w:val="24"/>
        </w:rPr>
        <w:t>OMS: Organización Mundial de la Salud.</w:t>
      </w:r>
    </w:p>
    <w:p w14:paraId="4BE115CF" w14:textId="52061BF1" w:rsidR="00AB256A" w:rsidRPr="006B6D1D" w:rsidRDefault="00CA642D" w:rsidP="006B6D1D">
      <w:pPr>
        <w:pStyle w:val="Prrafodelista"/>
        <w:numPr>
          <w:ilvl w:val="0"/>
          <w:numId w:val="8"/>
        </w:numPr>
        <w:shd w:val="clear" w:color="auto" w:fill="FFFFFF"/>
        <w:jc w:val="both"/>
        <w:rPr>
          <w:sz w:val="24"/>
          <w:szCs w:val="24"/>
          <w:lang w:val="en-US"/>
        </w:rPr>
      </w:pPr>
      <w:r w:rsidRPr="006B6D1D">
        <w:rPr>
          <w:sz w:val="24"/>
          <w:szCs w:val="24"/>
          <w:lang w:val="en-US"/>
        </w:rPr>
        <w:t xml:space="preserve">WHOQOL – BREF: World Health Organization Quality </w:t>
      </w:r>
      <w:proofErr w:type="gramStart"/>
      <w:r w:rsidRPr="006B6D1D">
        <w:rPr>
          <w:sz w:val="24"/>
          <w:szCs w:val="24"/>
          <w:lang w:val="en-US"/>
        </w:rPr>
        <w:t>Of</w:t>
      </w:r>
      <w:proofErr w:type="gramEnd"/>
      <w:r w:rsidRPr="006B6D1D">
        <w:rPr>
          <w:sz w:val="24"/>
          <w:szCs w:val="24"/>
          <w:lang w:val="en-US"/>
        </w:rPr>
        <w:t xml:space="preserve"> Life </w:t>
      </w:r>
      <w:r w:rsidR="00F85CFD" w:rsidRPr="006B6D1D">
        <w:rPr>
          <w:sz w:val="24"/>
          <w:szCs w:val="24"/>
          <w:lang w:val="en-US"/>
        </w:rPr>
        <w:t>version</w:t>
      </w:r>
      <w:r w:rsidRPr="006B6D1D">
        <w:rPr>
          <w:sz w:val="24"/>
          <w:szCs w:val="24"/>
          <w:lang w:val="en-US"/>
        </w:rPr>
        <w:t xml:space="preserve"> </w:t>
      </w:r>
      <w:proofErr w:type="spellStart"/>
      <w:r w:rsidRPr="006B6D1D">
        <w:rPr>
          <w:sz w:val="24"/>
          <w:szCs w:val="24"/>
          <w:lang w:val="en-US"/>
        </w:rPr>
        <w:t>corta</w:t>
      </w:r>
      <w:proofErr w:type="spellEnd"/>
      <w:r w:rsidRPr="006B6D1D">
        <w:rPr>
          <w:sz w:val="24"/>
          <w:szCs w:val="24"/>
          <w:lang w:val="en-US"/>
        </w:rPr>
        <w:t>.</w:t>
      </w:r>
    </w:p>
    <w:p w14:paraId="4C4F5C90" w14:textId="77777777" w:rsidR="00D57C4E" w:rsidRPr="00D57C4E" w:rsidRDefault="00D57C4E" w:rsidP="00D57C4E">
      <w:pPr>
        <w:shd w:val="clear" w:color="auto" w:fill="FFFFFF"/>
        <w:ind w:left="360"/>
        <w:jc w:val="both"/>
        <w:rPr>
          <w:sz w:val="24"/>
          <w:szCs w:val="24"/>
          <w:lang w:val="en-US"/>
        </w:rPr>
      </w:pPr>
    </w:p>
    <w:p w14:paraId="583B8AD5" w14:textId="77777777" w:rsidR="006B6D1D" w:rsidRPr="0066612A" w:rsidRDefault="006B6D1D" w:rsidP="006B6D1D">
      <w:pPr>
        <w:shd w:val="clear" w:color="auto" w:fill="FFFFFF"/>
        <w:jc w:val="both"/>
        <w:rPr>
          <w:sz w:val="24"/>
          <w:szCs w:val="24"/>
          <w:lang w:val="en-US"/>
        </w:rPr>
      </w:pPr>
    </w:p>
    <w:p w14:paraId="72013742" w14:textId="77777777" w:rsidR="00B250D5" w:rsidRPr="0066612A" w:rsidRDefault="00B250D5" w:rsidP="003B59F0">
      <w:pPr>
        <w:jc w:val="both"/>
        <w:rPr>
          <w:b/>
          <w:sz w:val="24"/>
          <w:szCs w:val="24"/>
          <w:lang w:val="en-US"/>
        </w:rPr>
      </w:pPr>
    </w:p>
    <w:p w14:paraId="174FEB27" w14:textId="77777777" w:rsidR="003A4222" w:rsidRPr="0066612A" w:rsidRDefault="003A4222" w:rsidP="003B59F0">
      <w:pPr>
        <w:jc w:val="both"/>
        <w:rPr>
          <w:b/>
          <w:sz w:val="24"/>
          <w:szCs w:val="24"/>
          <w:lang w:val="en-US"/>
        </w:rPr>
      </w:pPr>
    </w:p>
    <w:p w14:paraId="49EC3785" w14:textId="609E7D42" w:rsidR="00AB256A" w:rsidRPr="003570FE" w:rsidRDefault="001625D2" w:rsidP="002644F8">
      <w:pPr>
        <w:pStyle w:val="Ttulo1"/>
        <w:rPr>
          <w:b/>
          <w:sz w:val="24"/>
          <w:szCs w:val="24"/>
          <w:lang w:val="en-US"/>
        </w:rPr>
      </w:pPr>
      <w:r w:rsidRPr="003570FE">
        <w:rPr>
          <w:b/>
          <w:sz w:val="24"/>
          <w:szCs w:val="24"/>
          <w:lang w:val="en-US"/>
        </w:rPr>
        <w:br/>
      </w:r>
    </w:p>
    <w:p w14:paraId="54E747A5" w14:textId="77777777" w:rsidR="00A80496" w:rsidRPr="003570FE" w:rsidRDefault="00A80496" w:rsidP="00256318">
      <w:pPr>
        <w:spacing w:line="240" w:lineRule="auto"/>
        <w:jc w:val="both"/>
        <w:rPr>
          <w:color w:val="000000" w:themeColor="text1"/>
          <w:sz w:val="24"/>
          <w:szCs w:val="24"/>
          <w:lang w:val="en-US"/>
        </w:rPr>
      </w:pPr>
    </w:p>
    <w:p w14:paraId="6C68BE8D" w14:textId="77777777" w:rsidR="00A80496" w:rsidRPr="003570FE" w:rsidRDefault="00A80496" w:rsidP="00256318">
      <w:pPr>
        <w:spacing w:line="240" w:lineRule="auto"/>
        <w:jc w:val="both"/>
        <w:rPr>
          <w:color w:val="000000" w:themeColor="text1"/>
          <w:sz w:val="24"/>
          <w:szCs w:val="24"/>
          <w:lang w:val="en-US"/>
        </w:rPr>
      </w:pPr>
    </w:p>
    <w:p w14:paraId="16E035A4" w14:textId="77777777" w:rsidR="00A80496" w:rsidRPr="001625D2" w:rsidRDefault="00A80496" w:rsidP="00A80496">
      <w:pPr>
        <w:pStyle w:val="Ttulo1"/>
        <w:rPr>
          <w:b/>
          <w:sz w:val="24"/>
          <w:szCs w:val="24"/>
        </w:rPr>
      </w:pPr>
      <w:bookmarkStart w:id="4" w:name="_Toc152248567"/>
      <w:r w:rsidRPr="002644F8">
        <w:rPr>
          <w:b/>
          <w:sz w:val="24"/>
          <w:szCs w:val="24"/>
        </w:rPr>
        <w:lastRenderedPageBreak/>
        <w:t>RESUMEN</w:t>
      </w:r>
      <w:bookmarkEnd w:id="4"/>
    </w:p>
    <w:p w14:paraId="7DF25044" w14:textId="224A5384" w:rsidR="00B15483" w:rsidRDefault="00CA642D" w:rsidP="00B15483">
      <w:pPr>
        <w:spacing w:line="240" w:lineRule="auto"/>
        <w:jc w:val="both"/>
        <w:rPr>
          <w:sz w:val="24"/>
          <w:szCs w:val="24"/>
        </w:rPr>
      </w:pPr>
      <w:r w:rsidRPr="005F16FF">
        <w:rPr>
          <w:b/>
          <w:bCs/>
          <w:color w:val="000000" w:themeColor="text1"/>
          <w:sz w:val="24"/>
          <w:szCs w:val="24"/>
        </w:rPr>
        <w:t>Introducción:</w:t>
      </w:r>
      <w:r w:rsidR="35292FA7" w:rsidRPr="00256318">
        <w:rPr>
          <w:color w:val="000000" w:themeColor="text1"/>
          <w:sz w:val="24"/>
          <w:szCs w:val="24"/>
        </w:rPr>
        <w:t xml:space="preserve"> </w:t>
      </w:r>
      <w:r w:rsidR="35292FA7" w:rsidRPr="509CE18E">
        <w:rPr>
          <w:color w:val="000000" w:themeColor="text1"/>
          <w:sz w:val="24"/>
          <w:szCs w:val="24"/>
        </w:rPr>
        <w:t xml:space="preserve">Las investigaciones realizadas en el contexto de la pandemia por COVID-19 han mostrado que esta situación afectó distintos aspectos de la vida de las personas. Los estudiantes universitarios de primer año </w:t>
      </w:r>
      <w:r w:rsidR="000D6345">
        <w:rPr>
          <w:color w:val="000000" w:themeColor="text1"/>
          <w:sz w:val="24"/>
          <w:szCs w:val="24"/>
        </w:rPr>
        <w:t>son un grupo que podría</w:t>
      </w:r>
      <w:r w:rsidR="35292FA7" w:rsidRPr="509CE18E">
        <w:rPr>
          <w:color w:val="000000" w:themeColor="text1"/>
          <w:sz w:val="24"/>
          <w:szCs w:val="24"/>
        </w:rPr>
        <w:t xml:space="preserve"> haber percibido cambios importantes en aspectos como la Calidad de Vida, la Calidad de Sueño y el Nivel de Actividad Física, después de la pandemia, considerando que las actividades educativas retornaron a la normalidad.</w:t>
      </w:r>
      <w:r w:rsidR="005F16FF">
        <w:rPr>
          <w:color w:val="000000" w:themeColor="text1"/>
          <w:sz w:val="24"/>
          <w:szCs w:val="24"/>
        </w:rPr>
        <w:t xml:space="preserve"> </w:t>
      </w:r>
      <w:r w:rsidRPr="005F16FF">
        <w:rPr>
          <w:b/>
          <w:bCs/>
          <w:sz w:val="24"/>
          <w:szCs w:val="24"/>
        </w:rPr>
        <w:t>Objetivo:</w:t>
      </w:r>
      <w:r w:rsidRPr="509CE18E">
        <w:rPr>
          <w:b/>
          <w:bCs/>
          <w:sz w:val="24"/>
          <w:szCs w:val="24"/>
        </w:rPr>
        <w:t xml:space="preserve"> </w:t>
      </w:r>
      <w:r w:rsidRPr="509CE18E">
        <w:rPr>
          <w:sz w:val="24"/>
          <w:szCs w:val="24"/>
        </w:rPr>
        <w:t>Analizar la calidad de vida, calidad de sueño y nivel de actividad física de los estudiantes de primer año en el área de la salud pre y post pandemia.</w:t>
      </w:r>
      <w:r w:rsidR="005F16FF">
        <w:rPr>
          <w:sz w:val="24"/>
          <w:szCs w:val="24"/>
        </w:rPr>
        <w:t xml:space="preserve"> </w:t>
      </w:r>
      <w:r w:rsidR="005F16FF" w:rsidRPr="005F16FF">
        <w:rPr>
          <w:b/>
          <w:bCs/>
          <w:sz w:val="24"/>
          <w:szCs w:val="24"/>
        </w:rPr>
        <w:t xml:space="preserve">Sujetos </w:t>
      </w:r>
      <w:r w:rsidRPr="005F16FF">
        <w:rPr>
          <w:b/>
          <w:bCs/>
          <w:sz w:val="24"/>
          <w:szCs w:val="24"/>
        </w:rPr>
        <w:t>y métodos:</w:t>
      </w:r>
      <w:r w:rsidRPr="5AB3139F">
        <w:rPr>
          <w:sz w:val="24"/>
          <w:szCs w:val="24"/>
        </w:rPr>
        <w:t xml:space="preserve"> Se reali</w:t>
      </w:r>
      <w:r w:rsidR="67851A32" w:rsidRPr="5AB3139F">
        <w:rPr>
          <w:sz w:val="24"/>
          <w:szCs w:val="24"/>
        </w:rPr>
        <w:t>zó un estudio de tipo analítico, transversal y observacional, con un muestreo no probabilístico por conveniencia.</w:t>
      </w:r>
      <w:r w:rsidR="67851A32" w:rsidRPr="00BF32D6">
        <w:rPr>
          <w:color w:val="000000" w:themeColor="text1"/>
          <w:sz w:val="24"/>
          <w:szCs w:val="24"/>
        </w:rPr>
        <w:t xml:space="preserve"> La muestra de estudio </w:t>
      </w:r>
      <w:r w:rsidR="007C4A5E" w:rsidRPr="00BF32D6">
        <w:rPr>
          <w:color w:val="000000" w:themeColor="text1"/>
          <w:sz w:val="24"/>
          <w:szCs w:val="24"/>
        </w:rPr>
        <w:t>fue</w:t>
      </w:r>
      <w:r w:rsidR="67851A32" w:rsidRPr="00BF32D6">
        <w:rPr>
          <w:color w:val="000000" w:themeColor="text1"/>
          <w:sz w:val="24"/>
          <w:szCs w:val="24"/>
        </w:rPr>
        <w:t xml:space="preserve"> de </w:t>
      </w:r>
      <w:r w:rsidR="67851A32" w:rsidRPr="005C5040">
        <w:rPr>
          <w:color w:val="000000" w:themeColor="text1"/>
          <w:sz w:val="24"/>
          <w:szCs w:val="24"/>
        </w:rPr>
        <w:t>estudiantes</w:t>
      </w:r>
      <w:r w:rsidR="00347861" w:rsidRPr="005C5040">
        <w:rPr>
          <w:color w:val="000000" w:themeColor="text1"/>
          <w:sz w:val="24"/>
          <w:szCs w:val="24"/>
        </w:rPr>
        <w:t xml:space="preserve"> mayores de 18 años</w:t>
      </w:r>
      <w:r w:rsidR="67851A32" w:rsidRPr="005C5040">
        <w:rPr>
          <w:color w:val="000000" w:themeColor="text1"/>
          <w:sz w:val="24"/>
          <w:szCs w:val="24"/>
        </w:rPr>
        <w:t xml:space="preserve"> que cursaban el primer año de estudio </w:t>
      </w:r>
      <w:r w:rsidR="00347861" w:rsidRPr="005C5040">
        <w:rPr>
          <w:color w:val="000000" w:themeColor="text1"/>
          <w:sz w:val="24"/>
          <w:szCs w:val="24"/>
        </w:rPr>
        <w:t xml:space="preserve">en el área de la salud de la Universidad del Desarrollo </w:t>
      </w:r>
      <w:r w:rsidR="000B3C3E" w:rsidRPr="005C5040">
        <w:rPr>
          <w:color w:val="000000" w:themeColor="text1"/>
          <w:sz w:val="24"/>
          <w:szCs w:val="24"/>
        </w:rPr>
        <w:t xml:space="preserve">durante </w:t>
      </w:r>
      <w:r w:rsidR="67851A32" w:rsidRPr="005C5040">
        <w:rPr>
          <w:color w:val="000000" w:themeColor="text1"/>
          <w:sz w:val="24"/>
          <w:szCs w:val="24"/>
        </w:rPr>
        <w:t>el</w:t>
      </w:r>
      <w:r w:rsidR="3EBBF4B0" w:rsidRPr="005C5040">
        <w:rPr>
          <w:color w:val="000000" w:themeColor="text1"/>
          <w:sz w:val="24"/>
          <w:szCs w:val="24"/>
        </w:rPr>
        <w:t xml:space="preserve"> </w:t>
      </w:r>
      <w:r w:rsidR="3EBBF4B0" w:rsidRPr="5AB3139F">
        <w:rPr>
          <w:sz w:val="24"/>
          <w:szCs w:val="24"/>
        </w:rPr>
        <w:t>año 2019</w:t>
      </w:r>
      <w:r w:rsidR="00347861">
        <w:rPr>
          <w:sz w:val="24"/>
          <w:szCs w:val="24"/>
        </w:rPr>
        <w:t xml:space="preserve"> (</w:t>
      </w:r>
      <w:r w:rsidR="003A4222" w:rsidDel="00FF21A0">
        <w:rPr>
          <w:sz w:val="24"/>
          <w:szCs w:val="24"/>
        </w:rPr>
        <w:t>prepandemia</w:t>
      </w:r>
      <w:r w:rsidR="00347861">
        <w:rPr>
          <w:sz w:val="24"/>
          <w:szCs w:val="24"/>
        </w:rPr>
        <w:t>)</w:t>
      </w:r>
      <w:r w:rsidR="3EBBF4B0" w:rsidRPr="5AB3139F">
        <w:rPr>
          <w:sz w:val="24"/>
          <w:szCs w:val="24"/>
        </w:rPr>
        <w:t xml:space="preserve"> y el año 2023</w:t>
      </w:r>
      <w:r w:rsidR="00347861">
        <w:rPr>
          <w:sz w:val="24"/>
          <w:szCs w:val="24"/>
        </w:rPr>
        <w:t xml:space="preserve"> (post pandemia)</w:t>
      </w:r>
      <w:r w:rsidR="00085FC8">
        <w:rPr>
          <w:sz w:val="24"/>
          <w:szCs w:val="24"/>
        </w:rPr>
        <w:t>.</w:t>
      </w:r>
      <w:r w:rsidR="67851A32" w:rsidRPr="5AB3139F">
        <w:rPr>
          <w:sz w:val="24"/>
          <w:szCs w:val="24"/>
        </w:rPr>
        <w:t xml:space="preserve"> Se evaluó la calidad de vida, calidad de sueño y nivel de actividad física a través de los instrumentos WHOQOL-BREF, Índice de Pittsburgh e IPAQ, respectivamente. Los datos se</w:t>
      </w:r>
      <w:r w:rsidR="38D9906E" w:rsidRPr="5AB3139F">
        <w:rPr>
          <w:sz w:val="24"/>
          <w:szCs w:val="24"/>
        </w:rPr>
        <w:t xml:space="preserve"> recolectaron</w:t>
      </w:r>
      <w:r w:rsidR="67851A32" w:rsidRPr="5AB3139F">
        <w:rPr>
          <w:sz w:val="24"/>
          <w:szCs w:val="24"/>
        </w:rPr>
        <w:t xml:space="preserve"> </w:t>
      </w:r>
      <w:r w:rsidRPr="5AB3139F">
        <w:rPr>
          <w:sz w:val="24"/>
          <w:szCs w:val="24"/>
        </w:rPr>
        <w:t xml:space="preserve">vía online </w:t>
      </w:r>
      <w:r w:rsidR="7BD5AF54" w:rsidRPr="5AB3139F">
        <w:rPr>
          <w:sz w:val="24"/>
          <w:szCs w:val="24"/>
        </w:rPr>
        <w:t xml:space="preserve">a través de la plataforma </w:t>
      </w:r>
      <w:r w:rsidRPr="5AB3139F">
        <w:rPr>
          <w:sz w:val="24"/>
          <w:szCs w:val="24"/>
        </w:rPr>
        <w:t>R</w:t>
      </w:r>
      <w:r w:rsidR="22AAE1C2" w:rsidRPr="5AB3139F">
        <w:rPr>
          <w:sz w:val="24"/>
          <w:szCs w:val="24"/>
        </w:rPr>
        <w:t>ED</w:t>
      </w:r>
      <w:r w:rsidRPr="5AB3139F">
        <w:rPr>
          <w:sz w:val="24"/>
          <w:szCs w:val="24"/>
        </w:rPr>
        <w:t>Cap</w:t>
      </w:r>
      <w:r w:rsidR="00347861">
        <w:rPr>
          <w:sz w:val="24"/>
          <w:szCs w:val="24"/>
        </w:rPr>
        <w:t xml:space="preserve"> tanto en pre como post pandemia</w:t>
      </w:r>
      <w:r w:rsidRPr="5AB3139F">
        <w:rPr>
          <w:sz w:val="24"/>
          <w:szCs w:val="24"/>
        </w:rPr>
        <w:t>. Se evalu</w:t>
      </w:r>
      <w:r w:rsidR="73950A1D" w:rsidRPr="5AB3139F">
        <w:rPr>
          <w:sz w:val="24"/>
          <w:szCs w:val="24"/>
        </w:rPr>
        <w:t>ó</w:t>
      </w:r>
      <w:r w:rsidRPr="5AB3139F">
        <w:rPr>
          <w:sz w:val="24"/>
          <w:szCs w:val="24"/>
        </w:rPr>
        <w:t xml:space="preserve"> </w:t>
      </w:r>
      <w:r w:rsidR="73950A1D" w:rsidRPr="5AB3139F">
        <w:rPr>
          <w:sz w:val="24"/>
          <w:szCs w:val="24"/>
        </w:rPr>
        <w:t xml:space="preserve">la distribución de las variables a través de la prueba de Shapiro </w:t>
      </w:r>
      <w:r w:rsidR="35B4E1D3" w:rsidRPr="5AB3139F">
        <w:rPr>
          <w:sz w:val="24"/>
          <w:szCs w:val="24"/>
        </w:rPr>
        <w:t>Wilk</w:t>
      </w:r>
      <w:r w:rsidRPr="5AB3139F">
        <w:rPr>
          <w:sz w:val="24"/>
          <w:szCs w:val="24"/>
        </w:rPr>
        <w:t xml:space="preserve">. El análisis descriptivo de las variables cuantitativas </w:t>
      </w:r>
      <w:r w:rsidR="0B9B83FF" w:rsidRPr="5AB3139F">
        <w:rPr>
          <w:sz w:val="24"/>
          <w:szCs w:val="24"/>
        </w:rPr>
        <w:t xml:space="preserve">fue </w:t>
      </w:r>
      <w:r w:rsidRPr="5AB3139F">
        <w:rPr>
          <w:sz w:val="24"/>
          <w:szCs w:val="24"/>
        </w:rPr>
        <w:t>promedio y desviación</w:t>
      </w:r>
      <w:r w:rsidR="00A373FA">
        <w:rPr>
          <w:sz w:val="24"/>
          <w:szCs w:val="24"/>
        </w:rPr>
        <w:t xml:space="preserve"> estándar.</w:t>
      </w:r>
      <w:r w:rsidRPr="5AB3139F">
        <w:rPr>
          <w:sz w:val="24"/>
          <w:szCs w:val="24"/>
        </w:rPr>
        <w:t xml:space="preserve"> Las variables cualitativas </w:t>
      </w:r>
      <w:r w:rsidR="4EDF2747" w:rsidRPr="5AB3139F">
        <w:rPr>
          <w:sz w:val="24"/>
          <w:szCs w:val="24"/>
        </w:rPr>
        <w:t xml:space="preserve">fueron </w:t>
      </w:r>
      <w:r w:rsidRPr="5AB3139F">
        <w:rPr>
          <w:sz w:val="24"/>
          <w:szCs w:val="24"/>
        </w:rPr>
        <w:t>expresadas a través de frecuencia relativa y frecuencia absoluta</w:t>
      </w:r>
      <w:r w:rsidR="000E4B55">
        <w:rPr>
          <w:sz w:val="24"/>
          <w:szCs w:val="24"/>
        </w:rPr>
        <w:t xml:space="preserve">. </w:t>
      </w:r>
      <w:r w:rsidR="00A772A5">
        <w:rPr>
          <w:sz w:val="24"/>
          <w:szCs w:val="24"/>
        </w:rPr>
        <w:t>P</w:t>
      </w:r>
      <w:r w:rsidRPr="5AB3139F">
        <w:rPr>
          <w:sz w:val="24"/>
          <w:szCs w:val="24"/>
        </w:rPr>
        <w:t>ara determinar diferencias</w:t>
      </w:r>
      <w:r w:rsidR="0078479D" w:rsidDel="00A772A5">
        <w:rPr>
          <w:sz w:val="24"/>
          <w:szCs w:val="24"/>
        </w:rPr>
        <w:t xml:space="preserve"> </w:t>
      </w:r>
      <w:r w:rsidR="0078479D">
        <w:rPr>
          <w:sz w:val="24"/>
          <w:szCs w:val="24"/>
        </w:rPr>
        <w:t xml:space="preserve">entre </w:t>
      </w:r>
      <w:r w:rsidR="007C4A5E">
        <w:rPr>
          <w:sz w:val="24"/>
          <w:szCs w:val="24"/>
        </w:rPr>
        <w:t>las variables Calidad de Vida, Calidad de Sueño y Nivel de Actividad Física</w:t>
      </w:r>
      <w:r w:rsidR="00A772A5">
        <w:rPr>
          <w:sz w:val="24"/>
          <w:szCs w:val="24"/>
        </w:rPr>
        <w:t xml:space="preserve"> según condición pre y post pandemia se utilizaron las pruebas de </w:t>
      </w:r>
      <w:r w:rsidR="00A772A5" w:rsidRPr="5AB3139F">
        <w:rPr>
          <w:sz w:val="24"/>
          <w:szCs w:val="24"/>
        </w:rPr>
        <w:t xml:space="preserve">Chi cuadrado </w:t>
      </w:r>
      <w:r w:rsidR="00A772A5">
        <w:rPr>
          <w:sz w:val="24"/>
          <w:szCs w:val="24"/>
        </w:rPr>
        <w:t>y E</w:t>
      </w:r>
      <w:r w:rsidR="00A772A5" w:rsidRPr="5AB3139F">
        <w:rPr>
          <w:sz w:val="24"/>
          <w:szCs w:val="24"/>
        </w:rPr>
        <w:t>xact</w:t>
      </w:r>
      <w:r w:rsidR="00A772A5">
        <w:rPr>
          <w:sz w:val="24"/>
          <w:szCs w:val="24"/>
        </w:rPr>
        <w:t>o</w:t>
      </w:r>
      <w:r w:rsidR="00A772A5" w:rsidRPr="5AB3139F">
        <w:rPr>
          <w:sz w:val="24"/>
          <w:szCs w:val="24"/>
        </w:rPr>
        <w:t xml:space="preserve"> de Fisher</w:t>
      </w:r>
      <w:r w:rsidR="00CC2FF5">
        <w:rPr>
          <w:sz w:val="24"/>
          <w:szCs w:val="24"/>
        </w:rPr>
        <w:t>.</w:t>
      </w:r>
      <w:r w:rsidR="007C4A5E">
        <w:rPr>
          <w:sz w:val="24"/>
          <w:szCs w:val="24"/>
        </w:rPr>
        <w:t xml:space="preserve"> </w:t>
      </w:r>
      <w:r w:rsidRPr="5AB3139F">
        <w:rPr>
          <w:sz w:val="24"/>
          <w:szCs w:val="24"/>
        </w:rPr>
        <w:t xml:space="preserve">Se </w:t>
      </w:r>
      <w:r w:rsidR="0D523C25" w:rsidRPr="5AB3139F">
        <w:rPr>
          <w:sz w:val="24"/>
          <w:szCs w:val="24"/>
        </w:rPr>
        <w:t xml:space="preserve">consideró </w:t>
      </w:r>
      <w:r w:rsidRPr="5AB3139F">
        <w:rPr>
          <w:sz w:val="24"/>
          <w:szCs w:val="24"/>
        </w:rPr>
        <w:t>un nivel de significancia de 0,05 y se analizar</w:t>
      </w:r>
      <w:r w:rsidR="66012003" w:rsidRPr="5AB3139F">
        <w:rPr>
          <w:sz w:val="24"/>
          <w:szCs w:val="24"/>
        </w:rPr>
        <w:t>on</w:t>
      </w:r>
      <w:r w:rsidRPr="5AB3139F">
        <w:rPr>
          <w:sz w:val="24"/>
          <w:szCs w:val="24"/>
        </w:rPr>
        <w:t xml:space="preserve"> los datos a través del software STATA versión 17.0.</w:t>
      </w:r>
      <w:r w:rsidR="005F16FF">
        <w:rPr>
          <w:sz w:val="24"/>
          <w:szCs w:val="24"/>
        </w:rPr>
        <w:t xml:space="preserve"> </w:t>
      </w:r>
      <w:r w:rsidR="00311694" w:rsidRPr="005F16FF">
        <w:rPr>
          <w:b/>
          <w:bCs/>
          <w:noProof/>
          <w:sz w:val="24"/>
          <w:szCs w:val="24"/>
        </w:rPr>
        <mc:AlternateContent>
          <mc:Choice Requires="wpi">
            <w:drawing>
              <wp:anchor distT="0" distB="0" distL="114300" distR="114300" simplePos="0" relativeHeight="251658240" behindDoc="0" locked="0" layoutInCell="1" allowOverlap="1" wp14:anchorId="3863F6AE" wp14:editId="378B0ADB">
                <wp:simplePos x="0" y="0"/>
                <wp:positionH relativeFrom="column">
                  <wp:posOffset>3687720</wp:posOffset>
                </wp:positionH>
                <wp:positionV relativeFrom="paragraph">
                  <wp:posOffset>96415</wp:posOffset>
                </wp:positionV>
                <wp:extent cx="360" cy="360"/>
                <wp:effectExtent l="38100" t="38100" r="38100" b="38100"/>
                <wp:wrapNone/>
                <wp:docPr id="378677802" name="Entrada de lápiz 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48EE0F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7" o:spid="_x0000_s1026" type="#_x0000_t75" style="position:absolute;margin-left:289.85pt;margin-top:7.1pt;width:1.05pt;height:1.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">
                <v:imagedata r:id="rId13" o:title=""/>
              </v:shape>
            </w:pict>
          </mc:Fallback>
        </mc:AlternateContent>
      </w:r>
      <w:r w:rsidR="00B24CAA" w:rsidRPr="005F16FF">
        <w:rPr>
          <w:b/>
          <w:bCs/>
          <w:sz w:val="24"/>
          <w:szCs w:val="24"/>
        </w:rPr>
        <w:t>Resultados</w:t>
      </w:r>
      <w:r w:rsidR="0E61058D" w:rsidRPr="005F16FF">
        <w:rPr>
          <w:b/>
          <w:bCs/>
          <w:sz w:val="24"/>
          <w:szCs w:val="24"/>
        </w:rPr>
        <w:t>:</w:t>
      </w:r>
      <w:r w:rsidR="00256318" w:rsidRPr="00B24CAA">
        <w:rPr>
          <w:sz w:val="24"/>
          <w:szCs w:val="24"/>
        </w:rPr>
        <w:t xml:space="preserve"> </w:t>
      </w:r>
      <w:r w:rsidR="009B7F99">
        <w:rPr>
          <w:sz w:val="24"/>
          <w:szCs w:val="24"/>
        </w:rPr>
        <w:t xml:space="preserve">Los participantes tuvieron en promedio </w:t>
      </w:r>
      <w:r w:rsidR="009B7F99" w:rsidRPr="509CE18E">
        <w:rPr>
          <w:sz w:val="24"/>
          <w:szCs w:val="24"/>
        </w:rPr>
        <w:t>19 años</w:t>
      </w:r>
      <w:r w:rsidR="009B7F99">
        <w:rPr>
          <w:sz w:val="24"/>
          <w:szCs w:val="24"/>
        </w:rPr>
        <w:t xml:space="preserve"> </w:t>
      </w:r>
      <w:r w:rsidR="009B7F99" w:rsidRPr="006B4AEF">
        <w:rPr>
          <w:sz w:val="24"/>
          <w:szCs w:val="24"/>
        </w:rPr>
        <w:t>(</w:t>
      </w:r>
      <w:r w:rsidR="009B7F99" w:rsidRPr="006B4AEF">
        <w:rPr>
          <w:color w:val="040C28"/>
          <w:sz w:val="24"/>
          <w:szCs w:val="24"/>
        </w:rPr>
        <w:t>±1.5</w:t>
      </w:r>
      <w:r w:rsidR="009B7F99">
        <w:rPr>
          <w:color w:val="040C28"/>
          <w:sz w:val="24"/>
          <w:szCs w:val="24"/>
        </w:rPr>
        <w:t xml:space="preserve"> </w:t>
      </w:r>
      <w:r w:rsidR="009B7F99" w:rsidRPr="006B4AEF">
        <w:rPr>
          <w:color w:val="040C28"/>
          <w:sz w:val="24"/>
          <w:szCs w:val="24"/>
        </w:rPr>
        <w:t>DE)</w:t>
      </w:r>
      <w:r w:rsidR="009B7F99" w:rsidRPr="006B4AEF">
        <w:rPr>
          <w:sz w:val="24"/>
          <w:szCs w:val="24"/>
        </w:rPr>
        <w:t>,</w:t>
      </w:r>
      <w:r w:rsidR="009B7F99">
        <w:rPr>
          <w:sz w:val="24"/>
          <w:szCs w:val="24"/>
        </w:rPr>
        <w:t xml:space="preserve"> y la mayor </w:t>
      </w:r>
      <w:r w:rsidR="009B7F99" w:rsidRPr="509CE18E">
        <w:rPr>
          <w:sz w:val="24"/>
          <w:szCs w:val="24"/>
        </w:rPr>
        <w:t xml:space="preserve">participación </w:t>
      </w:r>
      <w:r w:rsidR="009B7F99">
        <w:rPr>
          <w:sz w:val="24"/>
          <w:szCs w:val="24"/>
        </w:rPr>
        <w:t xml:space="preserve">en este estudio </w:t>
      </w:r>
      <w:r w:rsidR="002B3EBB">
        <w:rPr>
          <w:sz w:val="24"/>
          <w:szCs w:val="24"/>
        </w:rPr>
        <w:t xml:space="preserve">fue </w:t>
      </w:r>
      <w:r w:rsidR="009B7F99" w:rsidRPr="509CE18E">
        <w:rPr>
          <w:sz w:val="24"/>
          <w:szCs w:val="24"/>
        </w:rPr>
        <w:t>de mujeres (77% prepandemia y 80% post pandemia).</w:t>
      </w:r>
      <w:r w:rsidR="002B3EBB">
        <w:rPr>
          <w:sz w:val="24"/>
          <w:szCs w:val="24"/>
        </w:rPr>
        <w:t xml:space="preserve"> </w:t>
      </w:r>
      <w:r w:rsidR="00033996" w:rsidRPr="00033996">
        <w:rPr>
          <w:sz w:val="24"/>
          <w:szCs w:val="24"/>
        </w:rPr>
        <w:t xml:space="preserve">No </w:t>
      </w:r>
      <w:r w:rsidR="00EB1F7C" w:rsidRPr="00033996">
        <w:rPr>
          <w:sz w:val="24"/>
          <w:szCs w:val="24"/>
        </w:rPr>
        <w:t>hub</w:t>
      </w:r>
      <w:r w:rsidR="00EB1F7C">
        <w:rPr>
          <w:sz w:val="24"/>
          <w:szCs w:val="24"/>
        </w:rPr>
        <w:t>o</w:t>
      </w:r>
      <w:r w:rsidR="00033996" w:rsidRPr="00033996">
        <w:rPr>
          <w:sz w:val="24"/>
          <w:szCs w:val="24"/>
        </w:rPr>
        <w:t xml:space="preserve"> diferencias significativas </w:t>
      </w:r>
      <w:r w:rsidR="004D463B">
        <w:rPr>
          <w:sz w:val="24"/>
          <w:szCs w:val="24"/>
        </w:rPr>
        <w:t>entre</w:t>
      </w:r>
      <w:r w:rsidR="00415085">
        <w:rPr>
          <w:sz w:val="24"/>
          <w:szCs w:val="24"/>
        </w:rPr>
        <w:t xml:space="preserve"> las variables </w:t>
      </w:r>
      <w:r w:rsidR="005233D7">
        <w:rPr>
          <w:sz w:val="24"/>
          <w:szCs w:val="24"/>
        </w:rPr>
        <w:t xml:space="preserve">durante el periodo </w:t>
      </w:r>
      <w:r w:rsidR="003A4222" w:rsidDel="00FF21A0">
        <w:rPr>
          <w:sz w:val="24"/>
          <w:szCs w:val="24"/>
        </w:rPr>
        <w:t>prepandemia</w:t>
      </w:r>
      <w:r w:rsidR="005233D7">
        <w:rPr>
          <w:sz w:val="24"/>
          <w:szCs w:val="24"/>
        </w:rPr>
        <w:t xml:space="preserve"> y post pandemia</w:t>
      </w:r>
      <w:r w:rsidR="00B54C5D">
        <w:rPr>
          <w:sz w:val="24"/>
          <w:szCs w:val="24"/>
        </w:rPr>
        <w:t>, sin embargo,</w:t>
      </w:r>
      <w:r w:rsidR="005233D7">
        <w:rPr>
          <w:sz w:val="24"/>
          <w:szCs w:val="24"/>
        </w:rPr>
        <w:t xml:space="preserve"> </w:t>
      </w:r>
      <w:r w:rsidR="00D87F7E">
        <w:rPr>
          <w:sz w:val="24"/>
          <w:szCs w:val="24"/>
        </w:rPr>
        <w:t xml:space="preserve">con respecto a la </w:t>
      </w:r>
      <w:r w:rsidR="008D5C4F">
        <w:rPr>
          <w:sz w:val="24"/>
          <w:szCs w:val="24"/>
        </w:rPr>
        <w:t>Calidad de Sueño</w:t>
      </w:r>
      <w:r w:rsidR="00D87F7E">
        <w:rPr>
          <w:sz w:val="24"/>
          <w:szCs w:val="24"/>
        </w:rPr>
        <w:t>, en ambos periodos m</w:t>
      </w:r>
      <w:r w:rsidR="00EB1F7C" w:rsidRPr="509CE18E">
        <w:rPr>
          <w:sz w:val="24"/>
          <w:szCs w:val="24"/>
        </w:rPr>
        <w:t>ás del 90% de los sujetos son caracterizados como malos dormidores</w:t>
      </w:r>
      <w:r w:rsidR="00504E0C">
        <w:rPr>
          <w:sz w:val="24"/>
          <w:szCs w:val="24"/>
        </w:rPr>
        <w:t xml:space="preserve">, pero a su vez </w:t>
      </w:r>
      <w:r w:rsidR="008C7B29">
        <w:rPr>
          <w:sz w:val="24"/>
          <w:szCs w:val="24"/>
        </w:rPr>
        <w:t xml:space="preserve">cerca </w:t>
      </w:r>
      <w:r w:rsidR="00504E0C">
        <w:rPr>
          <w:sz w:val="24"/>
          <w:szCs w:val="24"/>
        </w:rPr>
        <w:t xml:space="preserve">del 50% </w:t>
      </w:r>
      <w:r w:rsidR="00831363">
        <w:rPr>
          <w:sz w:val="24"/>
          <w:szCs w:val="24"/>
        </w:rPr>
        <w:t>percibe su calidad de sueño como buena o muy buena</w:t>
      </w:r>
      <w:r w:rsidR="00D87F7E">
        <w:rPr>
          <w:sz w:val="24"/>
          <w:szCs w:val="24"/>
        </w:rPr>
        <w:t>.</w:t>
      </w:r>
      <w:r w:rsidR="005F16FF">
        <w:rPr>
          <w:sz w:val="24"/>
          <w:szCs w:val="24"/>
        </w:rPr>
        <w:t xml:space="preserve"> </w:t>
      </w:r>
      <w:r w:rsidR="0081234F" w:rsidRPr="005F16FF">
        <w:rPr>
          <w:b/>
          <w:bCs/>
          <w:sz w:val="24"/>
          <w:szCs w:val="24"/>
        </w:rPr>
        <w:t>Conclusiones:</w:t>
      </w:r>
      <w:r w:rsidR="0081234F">
        <w:rPr>
          <w:sz w:val="24"/>
          <w:szCs w:val="24"/>
        </w:rPr>
        <w:t xml:space="preserve"> </w:t>
      </w:r>
      <w:r w:rsidR="00504E0C">
        <w:rPr>
          <w:sz w:val="24"/>
          <w:szCs w:val="24"/>
        </w:rPr>
        <w:t xml:space="preserve">Si bien </w:t>
      </w:r>
      <w:r w:rsidR="0026732D">
        <w:rPr>
          <w:sz w:val="24"/>
          <w:szCs w:val="24"/>
        </w:rPr>
        <w:t xml:space="preserve">no hubo diferencia entre los periodos pre y post pandemia en las variables de estudio, </w:t>
      </w:r>
      <w:r w:rsidR="002A569A">
        <w:rPr>
          <w:sz w:val="24"/>
          <w:szCs w:val="24"/>
        </w:rPr>
        <w:t xml:space="preserve">es relevante considerar la alta proporción de estudiantes categorizados como malos dormidores </w:t>
      </w:r>
      <w:r w:rsidR="004A5E9C">
        <w:rPr>
          <w:sz w:val="24"/>
          <w:szCs w:val="24"/>
        </w:rPr>
        <w:t>y a su vez que la percepción de su calidad sea b</w:t>
      </w:r>
      <w:r w:rsidR="009772D6">
        <w:rPr>
          <w:sz w:val="24"/>
          <w:szCs w:val="24"/>
        </w:rPr>
        <w:t xml:space="preserve">uena o muy buena. Esto da luces que los estudiantes no reconocen cual sería una correcta higiene de sueño y por lo tanto </w:t>
      </w:r>
      <w:r w:rsidR="005F16FF">
        <w:rPr>
          <w:sz w:val="24"/>
          <w:szCs w:val="24"/>
        </w:rPr>
        <w:t xml:space="preserve">impulsar </w:t>
      </w:r>
      <w:r w:rsidR="00BC692D" w:rsidRPr="00BC692D">
        <w:rPr>
          <w:sz w:val="24"/>
          <w:szCs w:val="24"/>
        </w:rPr>
        <w:t xml:space="preserve">iniciativas de educación </w:t>
      </w:r>
      <w:r w:rsidR="005F16FF">
        <w:rPr>
          <w:sz w:val="24"/>
          <w:szCs w:val="24"/>
        </w:rPr>
        <w:t xml:space="preserve">en este tópico resultarían relevantes. </w:t>
      </w:r>
      <w:r w:rsidRPr="005F16FF">
        <w:rPr>
          <w:b/>
          <w:bCs/>
          <w:sz w:val="24"/>
          <w:szCs w:val="24"/>
        </w:rPr>
        <w:t>Palabras clave:</w:t>
      </w:r>
      <w:r w:rsidRPr="00B24CAA">
        <w:rPr>
          <w:sz w:val="24"/>
          <w:szCs w:val="24"/>
        </w:rPr>
        <w:t xml:space="preserve"> </w:t>
      </w:r>
      <w:r>
        <w:rPr>
          <w:sz w:val="24"/>
          <w:szCs w:val="24"/>
        </w:rPr>
        <w:t>Calidad de vida, calidad de sueño, nivel de actividad física, universitario, prepandemia, post pandemia.</w:t>
      </w:r>
    </w:p>
    <w:p w14:paraId="29069BCE" w14:textId="36FDEE2A" w:rsidR="00A80496" w:rsidRPr="003A4222" w:rsidRDefault="00A80496" w:rsidP="00B15483">
      <w:pPr>
        <w:spacing w:line="240" w:lineRule="auto"/>
        <w:jc w:val="both"/>
        <w:rPr>
          <w:sz w:val="24"/>
          <w:szCs w:val="24"/>
          <w:u w:val="single"/>
        </w:rPr>
        <w:sectPr w:rsidR="00A80496" w:rsidRPr="003A4222" w:rsidSect="00593020">
          <w:headerReference w:type="default" r:id="rId14"/>
          <w:footerReference w:type="default" r:id="rId15"/>
          <w:headerReference w:type="first" r:id="rId16"/>
          <w:footerReference w:type="first" r:id="rId17"/>
          <w:pgSz w:w="12191" w:h="15876"/>
          <w:pgMar w:top="1440" w:right="1440" w:bottom="1440" w:left="1440" w:header="720" w:footer="720" w:gutter="0"/>
          <w:pgNumType w:fmt="lowerRoman" w:start="1"/>
          <w:cols w:space="720"/>
          <w:titlePg/>
          <w:docGrid w:linePitch="299"/>
        </w:sectPr>
      </w:pPr>
    </w:p>
    <w:p w14:paraId="079FED15" w14:textId="77777777" w:rsidR="007A128B" w:rsidRPr="00906F0B" w:rsidRDefault="00CA642D" w:rsidP="007A128B">
      <w:pPr>
        <w:pStyle w:val="Ttulo1"/>
        <w:rPr>
          <w:b/>
          <w:sz w:val="24"/>
          <w:szCs w:val="24"/>
        </w:rPr>
      </w:pPr>
      <w:bookmarkStart w:id="5" w:name="_Toc152248568"/>
      <w:r w:rsidRPr="00906F0B">
        <w:rPr>
          <w:b/>
          <w:sz w:val="24"/>
          <w:szCs w:val="24"/>
        </w:rPr>
        <w:lastRenderedPageBreak/>
        <w:t>INTRODUCCIÓN</w:t>
      </w:r>
      <w:bookmarkEnd w:id="5"/>
      <w:r w:rsidRPr="00906F0B">
        <w:rPr>
          <w:b/>
          <w:sz w:val="24"/>
          <w:szCs w:val="24"/>
        </w:rPr>
        <w:t xml:space="preserve"> </w:t>
      </w:r>
    </w:p>
    <w:p w14:paraId="101B30E7" w14:textId="48442EFC" w:rsidR="509CE18E" w:rsidRPr="0007171C" w:rsidRDefault="5B27CBD6" w:rsidP="007C405E">
      <w:pPr>
        <w:jc w:val="both"/>
        <w:rPr>
          <w:sz w:val="24"/>
          <w:szCs w:val="24"/>
        </w:rPr>
      </w:pPr>
      <w:r w:rsidRPr="5AB3139F">
        <w:rPr>
          <w:sz w:val="24"/>
          <w:szCs w:val="24"/>
        </w:rPr>
        <w:t>La hipótesis que se p</w:t>
      </w:r>
      <w:r w:rsidR="502133A3" w:rsidRPr="5AB3139F">
        <w:rPr>
          <w:sz w:val="24"/>
          <w:szCs w:val="24"/>
        </w:rPr>
        <w:t>ropuso</w:t>
      </w:r>
      <w:r w:rsidRPr="5AB3139F">
        <w:rPr>
          <w:sz w:val="24"/>
          <w:szCs w:val="24"/>
        </w:rPr>
        <w:t xml:space="preserve"> fue “</w:t>
      </w:r>
      <w:r w:rsidR="00CB789D" w:rsidRPr="00BF32D6">
        <w:rPr>
          <w:color w:val="000000" w:themeColor="text1"/>
          <w:sz w:val="24"/>
          <w:szCs w:val="24"/>
          <w:shd w:val="clear" w:color="auto" w:fill="FFFFFF"/>
        </w:rPr>
        <w:t xml:space="preserve">En estudiantes universitarios de primer año del área de la salud, la </w:t>
      </w:r>
      <w:r w:rsidR="00CB789D">
        <w:rPr>
          <w:color w:val="000000" w:themeColor="text1"/>
          <w:sz w:val="24"/>
          <w:szCs w:val="24"/>
          <w:shd w:val="clear" w:color="auto" w:fill="FFFFFF"/>
        </w:rPr>
        <w:t>C</w:t>
      </w:r>
      <w:r w:rsidR="00CB789D" w:rsidRPr="00BF32D6">
        <w:rPr>
          <w:color w:val="000000" w:themeColor="text1"/>
          <w:sz w:val="24"/>
          <w:szCs w:val="24"/>
          <w:shd w:val="clear" w:color="auto" w:fill="FFFFFF"/>
        </w:rPr>
        <w:t xml:space="preserve">alidad de </w:t>
      </w:r>
      <w:r w:rsidR="00CB789D">
        <w:rPr>
          <w:color w:val="000000" w:themeColor="text1"/>
          <w:sz w:val="24"/>
          <w:szCs w:val="24"/>
          <w:shd w:val="clear" w:color="auto" w:fill="FFFFFF"/>
        </w:rPr>
        <w:t>V</w:t>
      </w:r>
      <w:r w:rsidR="00CB789D" w:rsidRPr="00BF32D6">
        <w:rPr>
          <w:color w:val="000000" w:themeColor="text1"/>
          <w:sz w:val="24"/>
          <w:szCs w:val="24"/>
          <w:shd w:val="clear" w:color="auto" w:fill="FFFFFF"/>
        </w:rPr>
        <w:t xml:space="preserve">ida, </w:t>
      </w:r>
      <w:r w:rsidR="00CB789D">
        <w:rPr>
          <w:color w:val="000000" w:themeColor="text1"/>
          <w:sz w:val="24"/>
          <w:szCs w:val="24"/>
          <w:shd w:val="clear" w:color="auto" w:fill="FFFFFF"/>
        </w:rPr>
        <w:t xml:space="preserve">Calidad </w:t>
      </w:r>
      <w:r w:rsidR="00CB789D" w:rsidRPr="00BF32D6">
        <w:rPr>
          <w:color w:val="000000" w:themeColor="text1"/>
          <w:sz w:val="24"/>
          <w:szCs w:val="24"/>
          <w:shd w:val="clear" w:color="auto" w:fill="FFFFFF"/>
        </w:rPr>
        <w:t xml:space="preserve">de </w:t>
      </w:r>
      <w:r w:rsidR="00CB789D">
        <w:rPr>
          <w:color w:val="000000" w:themeColor="text1"/>
          <w:sz w:val="24"/>
          <w:szCs w:val="24"/>
          <w:shd w:val="clear" w:color="auto" w:fill="FFFFFF"/>
        </w:rPr>
        <w:t>S</w:t>
      </w:r>
      <w:r w:rsidR="00CB789D" w:rsidRPr="00BF32D6">
        <w:rPr>
          <w:color w:val="000000" w:themeColor="text1"/>
          <w:sz w:val="24"/>
          <w:szCs w:val="24"/>
          <w:shd w:val="clear" w:color="auto" w:fill="FFFFFF"/>
        </w:rPr>
        <w:t xml:space="preserve">ueño y el </w:t>
      </w:r>
      <w:r w:rsidR="00CB789D">
        <w:rPr>
          <w:color w:val="000000" w:themeColor="text1"/>
          <w:sz w:val="24"/>
          <w:szCs w:val="24"/>
          <w:shd w:val="clear" w:color="auto" w:fill="FFFFFF"/>
        </w:rPr>
        <w:t>Ni</w:t>
      </w:r>
      <w:r w:rsidR="00CB789D" w:rsidRPr="00BF32D6">
        <w:rPr>
          <w:color w:val="000000" w:themeColor="text1"/>
          <w:sz w:val="24"/>
          <w:szCs w:val="24"/>
          <w:shd w:val="clear" w:color="auto" w:fill="FFFFFF"/>
        </w:rPr>
        <w:t xml:space="preserve">vel de </w:t>
      </w:r>
      <w:r w:rsidR="00CB789D">
        <w:rPr>
          <w:color w:val="000000" w:themeColor="text1"/>
          <w:sz w:val="24"/>
          <w:szCs w:val="24"/>
          <w:shd w:val="clear" w:color="auto" w:fill="FFFFFF"/>
        </w:rPr>
        <w:t>A</w:t>
      </w:r>
      <w:r w:rsidR="00CB789D" w:rsidRPr="00BF32D6">
        <w:rPr>
          <w:color w:val="000000" w:themeColor="text1"/>
          <w:sz w:val="24"/>
          <w:szCs w:val="24"/>
          <w:shd w:val="clear" w:color="auto" w:fill="FFFFFF"/>
        </w:rPr>
        <w:t xml:space="preserve">ctividad </w:t>
      </w:r>
      <w:r w:rsidR="00CB789D">
        <w:rPr>
          <w:color w:val="000000" w:themeColor="text1"/>
          <w:sz w:val="24"/>
          <w:szCs w:val="24"/>
          <w:shd w:val="clear" w:color="auto" w:fill="FFFFFF"/>
        </w:rPr>
        <w:t>F</w:t>
      </w:r>
      <w:r w:rsidR="00CB789D" w:rsidRPr="00BF32D6">
        <w:rPr>
          <w:color w:val="000000" w:themeColor="text1"/>
          <w:sz w:val="24"/>
          <w:szCs w:val="24"/>
          <w:shd w:val="clear" w:color="auto" w:fill="FFFFFF"/>
        </w:rPr>
        <w:t>ísica son mejores en el periodo post pandemia comparado con el periodo post pandemia</w:t>
      </w:r>
      <w:r w:rsidR="311300D2" w:rsidRPr="00BF32D6">
        <w:rPr>
          <w:color w:val="000000" w:themeColor="text1"/>
          <w:sz w:val="24"/>
          <w:szCs w:val="24"/>
        </w:rPr>
        <w:t>”, y el objetivo g</w:t>
      </w:r>
      <w:r w:rsidR="311300D2" w:rsidRPr="5AB3139F">
        <w:rPr>
          <w:sz w:val="24"/>
          <w:szCs w:val="24"/>
        </w:rPr>
        <w:t xml:space="preserve">eneral de la investigación </w:t>
      </w:r>
      <w:r w:rsidR="45EF2BC0" w:rsidRPr="5AB3139F">
        <w:rPr>
          <w:sz w:val="24"/>
          <w:szCs w:val="24"/>
        </w:rPr>
        <w:t xml:space="preserve">consistió en </w:t>
      </w:r>
      <w:r w:rsidR="311300D2" w:rsidRPr="5AB3139F">
        <w:rPr>
          <w:sz w:val="24"/>
          <w:szCs w:val="24"/>
        </w:rPr>
        <w:t>a</w:t>
      </w:r>
      <w:r w:rsidR="00CA642D" w:rsidRPr="5AB3139F">
        <w:rPr>
          <w:sz w:val="24"/>
          <w:szCs w:val="24"/>
        </w:rPr>
        <w:t>nalizar la calidad de vida, calidad de sueño y nivel de actividad física de los estudiantes de primer año en el área de la salud pre y post pandemia</w:t>
      </w:r>
      <w:r w:rsidR="0007171C">
        <w:rPr>
          <w:sz w:val="24"/>
          <w:szCs w:val="24"/>
        </w:rPr>
        <w:t xml:space="preserve">. </w:t>
      </w:r>
    </w:p>
    <w:p w14:paraId="482720CF" w14:textId="5DEC769C" w:rsidR="005C7BAC" w:rsidRPr="005C7BAC" w:rsidRDefault="005F14A6" w:rsidP="001F5936">
      <w:pPr>
        <w:jc w:val="both"/>
        <w:rPr>
          <w:sz w:val="24"/>
          <w:szCs w:val="24"/>
        </w:rPr>
      </w:pPr>
      <w:r w:rsidRPr="005F14A6">
        <w:rPr>
          <w:bCs/>
          <w:sz w:val="24"/>
          <w:szCs w:val="24"/>
        </w:rPr>
        <w:t>En esta monografía presentaremos el estado del arte referente a las variables de interés en la sección de marco teórico. Luego en la sección de Métodos continuaremos explicando la metodología que aplicamos para la recolección y el procesamiento de datos</w:t>
      </w:r>
      <w:r w:rsidR="00B35868">
        <w:rPr>
          <w:bCs/>
          <w:sz w:val="24"/>
          <w:szCs w:val="24"/>
        </w:rPr>
        <w:t xml:space="preserve">, </w:t>
      </w:r>
      <w:r w:rsidRPr="005F14A6">
        <w:rPr>
          <w:bCs/>
          <w:sz w:val="24"/>
          <w:szCs w:val="24"/>
        </w:rPr>
        <w:t xml:space="preserve">así como el análisis estadístico aplicado para dar respuesta a nuestros objetivos. Luego se presenta la sección de </w:t>
      </w:r>
      <w:r w:rsidR="00296022" w:rsidRPr="00296022">
        <w:rPr>
          <w:bCs/>
          <w:sz w:val="24"/>
          <w:szCs w:val="24"/>
        </w:rPr>
        <w:t>Resultados</w:t>
      </w:r>
      <w:r w:rsidRPr="005F14A6">
        <w:rPr>
          <w:bCs/>
          <w:sz w:val="24"/>
          <w:szCs w:val="24"/>
        </w:rPr>
        <w:t xml:space="preserve"> en donde se encontrarán gráficos, tablas y una descripción de ellos. En las partes finales podrán encontrar la </w:t>
      </w:r>
      <w:r w:rsidR="00296022" w:rsidRPr="00296022">
        <w:rPr>
          <w:bCs/>
          <w:sz w:val="24"/>
          <w:szCs w:val="24"/>
        </w:rPr>
        <w:t>Discusión</w:t>
      </w:r>
      <w:r w:rsidRPr="005F14A6">
        <w:rPr>
          <w:bCs/>
          <w:sz w:val="24"/>
          <w:szCs w:val="24"/>
        </w:rPr>
        <w:t xml:space="preserve"> de los datos y la </w:t>
      </w:r>
      <w:r w:rsidR="00296022" w:rsidRPr="00296022">
        <w:rPr>
          <w:bCs/>
          <w:sz w:val="24"/>
          <w:szCs w:val="24"/>
        </w:rPr>
        <w:t>Conclusión</w:t>
      </w:r>
      <w:r w:rsidRPr="005F14A6">
        <w:rPr>
          <w:bCs/>
          <w:sz w:val="24"/>
          <w:szCs w:val="24"/>
        </w:rPr>
        <w:t xml:space="preserve"> de este trabajo de</w:t>
      </w:r>
      <w:r w:rsidR="00296022" w:rsidRPr="00296022">
        <w:rPr>
          <w:bCs/>
          <w:sz w:val="24"/>
          <w:szCs w:val="24"/>
        </w:rPr>
        <w:t> </w:t>
      </w:r>
      <w:r w:rsidRPr="005F14A6">
        <w:rPr>
          <w:bCs/>
          <w:sz w:val="24"/>
          <w:szCs w:val="24"/>
        </w:rPr>
        <w:t>investigación.</w:t>
      </w:r>
    </w:p>
    <w:p w14:paraId="03111D64" w14:textId="77777777" w:rsidR="000C7415" w:rsidRDefault="000C7415" w:rsidP="00E34226">
      <w:pPr>
        <w:pStyle w:val="Ttulo1"/>
        <w:rPr>
          <w:b/>
          <w:sz w:val="24"/>
          <w:szCs w:val="24"/>
        </w:rPr>
      </w:pPr>
    </w:p>
    <w:p w14:paraId="62D98AA0" w14:textId="77777777" w:rsidR="000C7415" w:rsidRDefault="000C7415" w:rsidP="000C7415">
      <w:pPr>
        <w:jc w:val="both"/>
      </w:pPr>
    </w:p>
    <w:p w14:paraId="1A1994E7" w14:textId="77777777" w:rsidR="000C7415" w:rsidRDefault="000C7415" w:rsidP="000C7415">
      <w:pPr>
        <w:jc w:val="both"/>
      </w:pPr>
    </w:p>
    <w:p w14:paraId="51EA247A" w14:textId="77777777" w:rsidR="000C7415" w:rsidRDefault="000C7415" w:rsidP="000C7415">
      <w:pPr>
        <w:jc w:val="both"/>
      </w:pPr>
    </w:p>
    <w:p w14:paraId="200BFB39" w14:textId="77777777" w:rsidR="000C7415" w:rsidRDefault="000C7415" w:rsidP="000C7415">
      <w:pPr>
        <w:jc w:val="both"/>
      </w:pPr>
    </w:p>
    <w:p w14:paraId="5075E97E" w14:textId="28568C91" w:rsidR="000C7415" w:rsidRDefault="000C7415" w:rsidP="000C7415">
      <w:pPr>
        <w:pStyle w:val="Ttulo1"/>
        <w:rPr>
          <w:b/>
          <w:sz w:val="24"/>
          <w:szCs w:val="24"/>
        </w:rPr>
      </w:pPr>
      <w:bookmarkStart w:id="6" w:name="_Toc152248569"/>
      <w:r w:rsidRPr="005B46E0">
        <w:rPr>
          <w:b/>
          <w:sz w:val="24"/>
          <w:szCs w:val="24"/>
        </w:rPr>
        <w:lastRenderedPageBreak/>
        <w:t>MARCO TEÓRICO</w:t>
      </w:r>
      <w:bookmarkEnd w:id="6"/>
      <w:r w:rsidRPr="005B46E0">
        <w:rPr>
          <w:b/>
          <w:sz w:val="24"/>
          <w:szCs w:val="24"/>
        </w:rPr>
        <w:t xml:space="preserve"> </w:t>
      </w:r>
    </w:p>
    <w:p w14:paraId="6F64C93D" w14:textId="06B16AA4" w:rsidR="00AB256A" w:rsidRPr="000C7415" w:rsidRDefault="00CA642D" w:rsidP="000C7415">
      <w:pPr>
        <w:jc w:val="both"/>
        <w:rPr>
          <w:b/>
          <w:sz w:val="24"/>
          <w:szCs w:val="24"/>
        </w:rPr>
      </w:pPr>
      <w:r w:rsidRPr="000C7415">
        <w:rPr>
          <w:sz w:val="24"/>
          <w:szCs w:val="24"/>
        </w:rPr>
        <w:t xml:space="preserve">La vida universitaria conlleva consigo un gran proceso de adaptación para los nuevos adultos jóvenes, siendo la amplia carga académica el primer problema en este proceso </w:t>
      </w:r>
      <w:r w:rsidR="00024050" w:rsidRPr="000C7415">
        <w:rPr>
          <w:sz w:val="24"/>
          <w:szCs w:val="24"/>
        </w:rPr>
        <w:fldChar w:fldCharType="begin">
          <w:fldData xml:space="preserve">PEVuZE5vdGU+PENpdGU+PEF1dGhvcj5BbC1TaGFnYXdpPC9BdXRob3I+PFllYXI+MjAxNzwvWWVh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==
</w:fldData>
        </w:fldChar>
      </w:r>
      <w:r w:rsidR="00024050" w:rsidRPr="000C7415">
        <w:rPr>
          <w:sz w:val="24"/>
          <w:szCs w:val="24"/>
        </w:rPr>
        <w:instrText xml:space="preserve"> ADDIN EN.CITE </w:instrText>
      </w:r>
      <w:r w:rsidR="00024050" w:rsidRPr="000C7415">
        <w:rPr>
          <w:sz w:val="24"/>
          <w:szCs w:val="24"/>
        </w:rPr>
        <w:fldChar w:fldCharType="begin">
          <w:fldData xml:space="preserve">PEVuZE5vdGU+PENpdGU+PEF1dGhvcj5BbC1TaGFnYXdpPC9BdXRob3I+PFllYXI+MjAxNzwvWWVh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==
</w:fldData>
        </w:fldChar>
      </w:r>
      <w:r w:rsidR="00024050" w:rsidRPr="000C7415">
        <w:rPr>
          <w:sz w:val="24"/>
          <w:szCs w:val="24"/>
        </w:rPr>
        <w:instrText xml:space="preserve"> ADDIN EN.CITE.DATA </w:instrText>
      </w:r>
      <w:r w:rsidR="00024050" w:rsidRPr="000C7415">
        <w:rPr>
          <w:sz w:val="24"/>
          <w:szCs w:val="24"/>
        </w:rPr>
      </w:r>
      <w:r w:rsidR="00024050" w:rsidRPr="000C7415">
        <w:rPr>
          <w:sz w:val="24"/>
          <w:szCs w:val="24"/>
        </w:rPr>
        <w:fldChar w:fldCharType="end"/>
      </w:r>
      <w:r w:rsidR="00024050" w:rsidRPr="000C7415">
        <w:rPr>
          <w:sz w:val="24"/>
          <w:szCs w:val="24"/>
        </w:rPr>
      </w:r>
      <w:r w:rsidR="00024050" w:rsidRPr="000C7415">
        <w:rPr>
          <w:sz w:val="24"/>
          <w:szCs w:val="24"/>
        </w:rPr>
        <w:fldChar w:fldCharType="separate"/>
      </w:r>
      <w:r w:rsidR="00024050" w:rsidRPr="000C7415">
        <w:rPr>
          <w:sz w:val="24"/>
          <w:szCs w:val="24"/>
        </w:rPr>
        <w:t>(1)</w:t>
      </w:r>
      <w:r w:rsidR="00024050" w:rsidRPr="000C7415">
        <w:rPr>
          <w:sz w:val="24"/>
          <w:szCs w:val="24"/>
        </w:rPr>
        <w:fldChar w:fldCharType="end"/>
      </w:r>
      <w:r w:rsidR="00D77690" w:rsidRPr="000C7415">
        <w:rPr>
          <w:sz w:val="24"/>
          <w:szCs w:val="24"/>
        </w:rPr>
        <w:t>.</w:t>
      </w:r>
      <w:r w:rsidRPr="000C7415">
        <w:rPr>
          <w:sz w:val="24"/>
          <w:szCs w:val="24"/>
        </w:rPr>
        <w:t xml:space="preserve"> Se identifican tres dimensiones en la adaptación a la vida universitaria: La académica, la social y la personal-emocional. El estudiante podría verse inmerso en una situación de vulnerabilidad en cualquiera de las tres dimensiones dada la independencia que se adquiere en este período, así como las nuevas redes que se generan </w:t>
      </w:r>
      <w:r w:rsidR="0075198B" w:rsidRPr="000C7415">
        <w:rPr>
          <w:sz w:val="24"/>
          <w:szCs w:val="24"/>
        </w:rPr>
        <w:fldChar w:fldCharType="begin"/>
      </w:r>
      <w:r w:rsidR="0075198B" w:rsidRPr="000C7415">
        <w:rPr>
          <w:sz w:val="24"/>
          <w:szCs w:val="24"/>
        </w:rPr>
        <w:instrText xml:space="preserve"> ADDIN EN.CITE &lt;EndNote&gt;&lt;Cite&gt;&lt;Author&gt;Perez&lt;/Author&gt;&lt;Year&gt;2020&lt;/Year&gt;&lt;IDText&gt;THE TRANSITION AND THE PROCESS OF ADAPTATION TO UNIVERSITY IN UNIVERSITY STUDENTS: AN INTEGRATIVE LITERATURE REVIEW&lt;/IDText&gt;&lt;DisplayText&gt;(2)&lt;/DisplayText&gt;&lt;record&gt;&lt;dates&gt;&lt;pub-dates&gt;&lt;date&gt;Oct-Dec&lt;/date&gt;&lt;/pub-dates&gt;&lt;year&gt;2020&lt;/year&gt;&lt;/dates&gt;&lt;urls&gt;&lt;related-urls&gt;&lt;url&gt;&amp;lt;Go to ISI&amp;gt;://WOS:000576684300017&lt;/url&gt;&lt;/related-urls&gt;&lt;/urls&gt;&lt;isbn&gt;0719-4706&lt;/isbn&gt;&lt;titles&gt;&lt;title&gt;THE TRANSITION AND THE PROCESS OF ADAPTATION TO UNIVERSITY IN UNIVERSITY STUDENTS: AN INTEGRATIVE LITERATURE REVIEW&lt;/title&gt;&lt;secondary-title&gt;Revista Inclusiones&lt;/secondary-title&gt;&lt;/titles&gt;&lt;pages&gt;244-258&lt;/pages&gt;&lt;number&gt;4&lt;/number&gt;&lt;contributors&gt;&lt;authors&gt;&lt;author&gt;Perez, A. B. D.&lt;/author&gt;&lt;author&gt;Zavala, M. K. J.&lt;/author&gt;&lt;author&gt;Chavez, M. C. M.&lt;/author&gt;&lt;author&gt;Quispe, Y. S. T.&lt;/author&gt;&lt;/authors&gt;&lt;/contributors&gt;&lt;added-date format="utc"&gt;1698870900&lt;/added-date&gt;&lt;ref-type name="Journal Article"&gt;17&lt;/ref-type&gt;&lt;rec-number&gt;107&lt;/rec-number&gt;&lt;last-updated-date format="utc"&gt;1698870900&lt;/last-updated-date&gt;&lt;accession-num&gt;WOS:000576684300017&lt;/accession-num&gt;&lt;volume&gt;7&lt;/volume&gt;&lt;/record&gt;&lt;/Cite&gt;&lt;/EndNote&gt;</w:instrText>
      </w:r>
      <w:r w:rsidR="0075198B" w:rsidRPr="000C7415">
        <w:rPr>
          <w:sz w:val="24"/>
          <w:szCs w:val="24"/>
        </w:rPr>
        <w:fldChar w:fldCharType="separate"/>
      </w:r>
      <w:r w:rsidR="0075198B" w:rsidRPr="000C7415">
        <w:rPr>
          <w:noProof/>
          <w:sz w:val="24"/>
          <w:szCs w:val="24"/>
        </w:rPr>
        <w:t>(2)</w:t>
      </w:r>
      <w:r w:rsidR="0075198B" w:rsidRPr="000C7415">
        <w:rPr>
          <w:sz w:val="24"/>
          <w:szCs w:val="24"/>
        </w:rPr>
        <w:fldChar w:fldCharType="end"/>
      </w:r>
      <w:r w:rsidR="005A373B" w:rsidRPr="000C7415">
        <w:rPr>
          <w:sz w:val="24"/>
          <w:szCs w:val="24"/>
        </w:rPr>
        <w:t>.</w:t>
      </w:r>
      <w:r w:rsidRPr="000C7415">
        <w:rPr>
          <w:sz w:val="24"/>
          <w:szCs w:val="24"/>
        </w:rPr>
        <w:t xml:space="preserve"> Esta situación de vulnerabilidad podría afectar distintos aspectos en los universitarios, tales como la calidad de vida, la calidad de sueño y el nivel de actividad física.  </w:t>
      </w:r>
    </w:p>
    <w:p w14:paraId="6FCED36F" w14:textId="46E59F2B" w:rsidR="006B6D1D" w:rsidRPr="000C7415" w:rsidRDefault="005A373B" w:rsidP="000C7415">
      <w:pPr>
        <w:jc w:val="both"/>
        <w:rPr>
          <w:sz w:val="24"/>
          <w:szCs w:val="24"/>
        </w:rPr>
      </w:pPr>
      <w:r w:rsidRPr="000C7415">
        <w:rPr>
          <w:sz w:val="24"/>
          <w:szCs w:val="24"/>
        </w:rPr>
        <w:t xml:space="preserve">La calidad de vida según la Organización mundial de la salud (OMS) se define como la percepción del individuo sobre su situación en la vida dentro de su contexto, considerando su contexto cultural y de valores en el que esta inserto, y en relación con sus intereses, objetivos y expectativas. </w:t>
      </w:r>
      <w:r w:rsidR="0075198B" w:rsidRPr="000C7415">
        <w:rPr>
          <w:sz w:val="24"/>
          <w:szCs w:val="24"/>
        </w:rPr>
        <w:fldChar w:fldCharType="begin">
          <w:fldData xml:space="preserve">PEVuZE5vdGU+PENpdGU+PEF1dGhvcj5WaWxjaGV6LUNvcm5lam88L0F1dGhvcj48WWVhcj4yMDE2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</w:fldData>
        </w:fldChar>
      </w:r>
      <w:r w:rsidR="00F63099">
        <w:rPr>
          <w:sz w:val="24"/>
          <w:szCs w:val="24"/>
        </w:rPr>
        <w:instrText xml:space="preserve"> ADDIN EN.CITE </w:instrText>
      </w:r>
      <w:r w:rsidR="00F63099">
        <w:rPr>
          <w:sz w:val="24"/>
          <w:szCs w:val="24"/>
        </w:rPr>
        <w:fldChar w:fldCharType="begin">
          <w:fldData xml:space="preserve">PEVuZE5vdGU+PENpdGU+PEF1dGhvcj5WaWxjaGV6LUNvcm5lam88L0F1dGhvcj48WWVhcj4yMDE2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</w:fldData>
        </w:fldChar>
      </w:r>
      <w:r w:rsidR="00F63099">
        <w:rPr>
          <w:sz w:val="24"/>
          <w:szCs w:val="24"/>
        </w:rPr>
        <w:instrText xml:space="preserve"> ADDIN EN.CITE.DATA </w:instrText>
      </w:r>
      <w:r w:rsidR="00F63099">
        <w:rPr>
          <w:sz w:val="24"/>
          <w:szCs w:val="24"/>
        </w:rPr>
      </w:r>
      <w:r w:rsidR="00F63099">
        <w:rPr>
          <w:sz w:val="24"/>
          <w:szCs w:val="24"/>
        </w:rPr>
        <w:fldChar w:fldCharType="end"/>
      </w:r>
      <w:r w:rsidR="0075198B" w:rsidRPr="000C7415">
        <w:rPr>
          <w:sz w:val="24"/>
          <w:szCs w:val="24"/>
        </w:rPr>
      </w:r>
      <w:r w:rsidR="0075198B" w:rsidRPr="000C7415">
        <w:rPr>
          <w:sz w:val="24"/>
          <w:szCs w:val="24"/>
        </w:rPr>
        <w:fldChar w:fldCharType="separate"/>
      </w:r>
      <w:r w:rsidR="00F63099">
        <w:rPr>
          <w:noProof/>
          <w:sz w:val="24"/>
          <w:szCs w:val="24"/>
        </w:rPr>
        <w:t>(4)</w:t>
      </w:r>
      <w:r w:rsidR="0075198B" w:rsidRPr="000C7415">
        <w:rPr>
          <w:sz w:val="24"/>
          <w:szCs w:val="24"/>
        </w:rPr>
        <w:fldChar w:fldCharType="end"/>
      </w:r>
      <w:r w:rsidRPr="000C7415">
        <w:rPr>
          <w:sz w:val="24"/>
          <w:szCs w:val="24"/>
        </w:rPr>
        <w:t xml:space="preserve">. </w:t>
      </w:r>
      <w:r w:rsidRPr="000C7415">
        <w:rPr>
          <w:sz w:val="24"/>
          <w:szCs w:val="24"/>
        </w:rPr>
        <w:br/>
        <w:t>Existe un instrumento llamado WHOQOL – BREF (</w:t>
      </w:r>
      <w:proofErr w:type="spellStart"/>
      <w:r w:rsidRPr="000C7415">
        <w:rPr>
          <w:sz w:val="24"/>
          <w:szCs w:val="24"/>
        </w:rPr>
        <w:t>The</w:t>
      </w:r>
      <w:proofErr w:type="spellEnd"/>
      <w:r w:rsidRPr="000C7415">
        <w:rPr>
          <w:sz w:val="24"/>
          <w:szCs w:val="24"/>
        </w:rPr>
        <w:t xml:space="preserve"> </w:t>
      </w:r>
      <w:proofErr w:type="spellStart"/>
      <w:r w:rsidRPr="000C7415">
        <w:rPr>
          <w:sz w:val="24"/>
          <w:szCs w:val="24"/>
        </w:rPr>
        <w:t>World</w:t>
      </w:r>
      <w:proofErr w:type="spellEnd"/>
      <w:r w:rsidRPr="000C7415">
        <w:rPr>
          <w:sz w:val="24"/>
          <w:szCs w:val="24"/>
        </w:rPr>
        <w:t xml:space="preserve"> </w:t>
      </w:r>
      <w:proofErr w:type="spellStart"/>
      <w:r w:rsidRPr="000C7415">
        <w:rPr>
          <w:sz w:val="24"/>
          <w:szCs w:val="24"/>
        </w:rPr>
        <w:t>Health</w:t>
      </w:r>
      <w:proofErr w:type="spellEnd"/>
      <w:r w:rsidRPr="000C7415">
        <w:rPr>
          <w:sz w:val="24"/>
          <w:szCs w:val="24"/>
        </w:rPr>
        <w:t xml:space="preserve"> </w:t>
      </w:r>
      <w:proofErr w:type="spellStart"/>
      <w:r w:rsidRPr="000C7415">
        <w:rPr>
          <w:sz w:val="24"/>
          <w:szCs w:val="24"/>
        </w:rPr>
        <w:t>Organization</w:t>
      </w:r>
      <w:proofErr w:type="spellEnd"/>
      <w:r w:rsidRPr="000C7415">
        <w:rPr>
          <w:sz w:val="24"/>
          <w:szCs w:val="24"/>
        </w:rPr>
        <w:t xml:space="preserve"> </w:t>
      </w:r>
      <w:proofErr w:type="spellStart"/>
      <w:r w:rsidRPr="000C7415">
        <w:rPr>
          <w:sz w:val="24"/>
          <w:szCs w:val="24"/>
        </w:rPr>
        <w:t>Quality</w:t>
      </w:r>
      <w:proofErr w:type="spellEnd"/>
      <w:r w:rsidRPr="000C7415">
        <w:rPr>
          <w:sz w:val="24"/>
          <w:szCs w:val="24"/>
        </w:rPr>
        <w:t xml:space="preserve"> </w:t>
      </w:r>
      <w:proofErr w:type="spellStart"/>
      <w:r w:rsidRPr="000C7415">
        <w:rPr>
          <w:sz w:val="24"/>
          <w:szCs w:val="24"/>
        </w:rPr>
        <w:t>of</w:t>
      </w:r>
      <w:proofErr w:type="spellEnd"/>
      <w:r w:rsidRPr="000C7415">
        <w:rPr>
          <w:sz w:val="24"/>
          <w:szCs w:val="24"/>
        </w:rPr>
        <w:t xml:space="preserve"> </w:t>
      </w:r>
      <w:proofErr w:type="spellStart"/>
      <w:r w:rsidRPr="000C7415">
        <w:rPr>
          <w:sz w:val="24"/>
          <w:szCs w:val="24"/>
        </w:rPr>
        <w:t>Life</w:t>
      </w:r>
      <w:proofErr w:type="spellEnd"/>
      <w:r w:rsidRPr="000C7415">
        <w:rPr>
          <w:sz w:val="24"/>
          <w:szCs w:val="24"/>
        </w:rPr>
        <w:t xml:space="preserve">) que se utiliza para establecer la percepción de la calidad de vida de las personas </w:t>
      </w:r>
      <w:r w:rsidR="00284A94" w:rsidRPr="000C7415">
        <w:rPr>
          <w:sz w:val="24"/>
          <w:szCs w:val="24"/>
        </w:rPr>
        <w:fldChar w:fldCharType="begin"/>
      </w:r>
      <w:r w:rsidR="00F63099">
        <w:rPr>
          <w:sz w:val="24"/>
          <w:szCs w:val="24"/>
        </w:rPr>
        <w:instrText xml:space="preserve"> ADDIN EN.CITE &lt;EndNote&gt;&lt;Cite&gt;&lt;Author&gt;Cardona-Arias&lt;/Author&gt;&lt;IDText&gt;Revista Cubana de Salud Pública. Applications of a WHO-designed instrument for the quality&lt;/IDText&gt;&lt;DisplayText&gt;(5)&lt;/DisplayText&gt;&lt;record&gt;&lt;titles&gt;&lt;title&gt;Revista Cubana de Salud Pública. Applications of a WHO-designed instrument for the quality&amp;#xA;of life evaluation. [Internet]&lt;/title&gt;&lt;/titles&gt;&lt;contributors&gt;&lt;authors&gt;&lt;author&gt;Cardona-Arias, J, Higuita Gutierrez, L&lt;/author&gt;&lt;/authors&gt;&lt;/contributors&gt;&lt;added-date format="utc"&gt;1698870899&lt;/added-date&gt;&lt;pub-location&gt;[Cited 2023 July 03]. Available from: https://www.scielosp.org/pdf/rcsp/v40n2/spu03214.pdf&lt;/pub-location&gt;&lt;ref-type name="Generic"&gt;13&lt;/ref-type&gt;&lt;rec-number&gt;66&lt;/rec-number&gt;&lt;last-updated-date format="utc"&gt;1698870899&lt;/last-updated-date&gt;&lt;/record&gt;&lt;/Cite&gt;&lt;/EndNote&gt;</w:instrText>
      </w:r>
      <w:r w:rsidR="00284A94" w:rsidRPr="000C7415">
        <w:rPr>
          <w:sz w:val="24"/>
          <w:szCs w:val="24"/>
        </w:rPr>
        <w:fldChar w:fldCharType="separate"/>
      </w:r>
      <w:r w:rsidR="00F63099">
        <w:rPr>
          <w:noProof/>
          <w:sz w:val="24"/>
          <w:szCs w:val="24"/>
        </w:rPr>
        <w:t>(5)</w:t>
      </w:r>
      <w:r w:rsidR="00284A94" w:rsidRPr="000C7415">
        <w:rPr>
          <w:sz w:val="24"/>
          <w:szCs w:val="24"/>
        </w:rPr>
        <w:fldChar w:fldCharType="end"/>
      </w:r>
      <w:r w:rsidR="008B2E4C" w:rsidRPr="000C7415">
        <w:rPr>
          <w:sz w:val="24"/>
          <w:szCs w:val="24"/>
        </w:rPr>
        <w:t>. Este cuestionario ha sido ampliamente validado a nivel internacional</w:t>
      </w:r>
      <w:r w:rsidR="00896925" w:rsidRPr="000C7415">
        <w:rPr>
          <w:sz w:val="24"/>
          <w:szCs w:val="24"/>
        </w:rPr>
        <w:t xml:space="preserve"> </w:t>
      </w:r>
      <w:r w:rsidR="00284A94" w:rsidRPr="000C7415">
        <w:rPr>
          <w:sz w:val="24"/>
          <w:szCs w:val="24"/>
        </w:rPr>
        <w:fldChar w:fldCharType="begin">
          <w:fldData xml:space="preserve">PEVuZE5vdGU+PENpdGU+PEF1dGhvcj5WdTwvQXV0aG9yPjxZZWFyPjIwMjI8L1llYXI+PElEVGV4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</w:fldData>
        </w:fldChar>
      </w:r>
      <w:r w:rsidR="00F63099">
        <w:rPr>
          <w:sz w:val="24"/>
          <w:szCs w:val="24"/>
        </w:rPr>
        <w:instrText xml:space="preserve"> ADDIN EN.CITE </w:instrText>
      </w:r>
      <w:r w:rsidR="00F63099">
        <w:rPr>
          <w:sz w:val="24"/>
          <w:szCs w:val="24"/>
        </w:rPr>
        <w:fldChar w:fldCharType="begin">
          <w:fldData xml:space="preserve">PEVuZE5vdGU+PENpdGU+PEF1dGhvcj5WdTwvQXV0aG9yPjxZZWFyPjIwMjI8L1llYXI+PElEVGV4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</w:fldData>
        </w:fldChar>
      </w:r>
      <w:r w:rsidR="00F63099">
        <w:rPr>
          <w:sz w:val="24"/>
          <w:szCs w:val="24"/>
        </w:rPr>
        <w:instrText xml:space="preserve"> ADDIN EN.CITE.DATA </w:instrText>
      </w:r>
      <w:r w:rsidR="00F63099">
        <w:rPr>
          <w:sz w:val="24"/>
          <w:szCs w:val="24"/>
        </w:rPr>
      </w:r>
      <w:r w:rsidR="00F63099">
        <w:rPr>
          <w:sz w:val="24"/>
          <w:szCs w:val="24"/>
        </w:rPr>
        <w:fldChar w:fldCharType="end"/>
      </w:r>
      <w:r w:rsidR="00284A94" w:rsidRPr="000C7415">
        <w:rPr>
          <w:sz w:val="24"/>
          <w:szCs w:val="24"/>
        </w:rPr>
      </w:r>
      <w:r w:rsidR="00284A94" w:rsidRPr="000C7415">
        <w:rPr>
          <w:sz w:val="24"/>
          <w:szCs w:val="24"/>
        </w:rPr>
        <w:fldChar w:fldCharType="separate"/>
      </w:r>
      <w:r w:rsidR="00F63099">
        <w:rPr>
          <w:noProof/>
          <w:sz w:val="24"/>
          <w:szCs w:val="24"/>
        </w:rPr>
        <w:t>(6, 7)</w:t>
      </w:r>
      <w:r w:rsidR="00284A94" w:rsidRPr="000C7415">
        <w:rPr>
          <w:sz w:val="24"/>
          <w:szCs w:val="24"/>
        </w:rPr>
        <w:fldChar w:fldCharType="end"/>
      </w:r>
      <w:r w:rsidR="00896925" w:rsidRPr="000C7415">
        <w:rPr>
          <w:sz w:val="24"/>
          <w:szCs w:val="24"/>
        </w:rPr>
        <w:t>.</w:t>
      </w:r>
    </w:p>
    <w:p w14:paraId="57A215BE" w14:textId="4C7D91F7" w:rsidR="006B6D1D" w:rsidRDefault="00CA642D" w:rsidP="000C7415">
      <w:pPr>
        <w:shd w:val="clear" w:color="auto" w:fill="FFFFFF" w:themeFill="background1"/>
        <w:jc w:val="both"/>
        <w:rPr>
          <w:sz w:val="24"/>
          <w:szCs w:val="24"/>
        </w:rPr>
      </w:pPr>
      <w:r w:rsidRPr="000C7415">
        <w:rPr>
          <w:sz w:val="24"/>
          <w:szCs w:val="24"/>
        </w:rPr>
        <w:t>Un estudio realizado a estudiantes de medicina en Arabia Saudita en el 2016</w:t>
      </w:r>
      <w:r w:rsidR="00347861" w:rsidRPr="000C7415">
        <w:rPr>
          <w:sz w:val="24"/>
          <w:szCs w:val="24"/>
        </w:rPr>
        <w:t xml:space="preserve"> (</w:t>
      </w:r>
      <w:r w:rsidR="003A4222" w:rsidRPr="000C7415" w:rsidDel="00FF21A0">
        <w:rPr>
          <w:sz w:val="24"/>
          <w:szCs w:val="24"/>
        </w:rPr>
        <w:t>prepandemia</w:t>
      </w:r>
      <w:r w:rsidR="00347861" w:rsidRPr="000C7415">
        <w:rPr>
          <w:sz w:val="24"/>
          <w:szCs w:val="24"/>
        </w:rPr>
        <w:t>)</w:t>
      </w:r>
      <w:r w:rsidRPr="000C7415">
        <w:rPr>
          <w:sz w:val="24"/>
          <w:szCs w:val="24"/>
        </w:rPr>
        <w:t xml:space="preserve"> en el que se usó este </w:t>
      </w:r>
      <w:r w:rsidR="00871356" w:rsidRPr="000C7415">
        <w:rPr>
          <w:sz w:val="24"/>
          <w:szCs w:val="24"/>
        </w:rPr>
        <w:t>instrumento</w:t>
      </w:r>
      <w:r w:rsidRPr="000C7415">
        <w:rPr>
          <w:sz w:val="24"/>
          <w:szCs w:val="24"/>
        </w:rPr>
        <w:t xml:space="preserve"> reportó que los estudiantes con mejor rendimiento académico tenían una peor salud psicológica y menor puntaje en el dominio </w:t>
      </w:r>
      <w:r>
        <w:rPr>
          <w:sz w:val="24"/>
          <w:szCs w:val="24"/>
        </w:rPr>
        <w:lastRenderedPageBreak/>
        <w:t xml:space="preserve">de relaciones sociales </w:t>
      </w:r>
      <w:r w:rsidR="00ED4383">
        <w:rPr>
          <w:sz w:val="24"/>
          <w:szCs w:val="24"/>
        </w:rPr>
        <w:fldChar w:fldCharType="begin">
          <w:fldData xml:space="preserve">PEVuZE5vdGU+PENpdGU+PEF1dGhvcj5NYWxpYmFyeTwvQXV0aG9yPjxZZWFyPjIwMTk8L1llYXI+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</w:fldData>
        </w:fldChar>
      </w:r>
      <w:r w:rsidR="00F63099">
        <w:rPr>
          <w:sz w:val="24"/>
          <w:szCs w:val="24"/>
        </w:rPr>
        <w:instrText xml:space="preserve"> ADDIN EN.CITE </w:instrText>
      </w:r>
      <w:r w:rsidR="00F63099">
        <w:rPr>
          <w:sz w:val="24"/>
          <w:szCs w:val="24"/>
        </w:rPr>
        <w:fldChar w:fldCharType="begin">
          <w:fldData xml:space="preserve">PEVuZE5vdGU+PENpdGU+PEF1dGhvcj5NYWxpYmFyeTwvQXV0aG9yPjxZZWFyPjIwMTk8L1llYXI+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</w:fldData>
        </w:fldChar>
      </w:r>
      <w:r w:rsidR="00F63099">
        <w:rPr>
          <w:sz w:val="24"/>
          <w:szCs w:val="24"/>
        </w:rPr>
        <w:instrText xml:space="preserve"> ADDIN EN.CITE.DATA </w:instrText>
      </w:r>
      <w:r w:rsidR="00F63099">
        <w:rPr>
          <w:sz w:val="24"/>
          <w:szCs w:val="24"/>
        </w:rPr>
      </w:r>
      <w:r w:rsidR="00F63099">
        <w:rPr>
          <w:sz w:val="24"/>
          <w:szCs w:val="24"/>
        </w:rPr>
        <w:fldChar w:fldCharType="end"/>
      </w:r>
      <w:r w:rsidR="00ED4383">
        <w:rPr>
          <w:sz w:val="24"/>
          <w:szCs w:val="24"/>
        </w:rPr>
      </w:r>
      <w:r w:rsidR="00ED4383">
        <w:rPr>
          <w:sz w:val="24"/>
          <w:szCs w:val="24"/>
        </w:rPr>
        <w:fldChar w:fldCharType="separate"/>
      </w:r>
      <w:r w:rsidR="00F63099">
        <w:rPr>
          <w:noProof/>
          <w:sz w:val="24"/>
          <w:szCs w:val="24"/>
        </w:rPr>
        <w:t>(8)</w:t>
      </w:r>
      <w:r w:rsidR="00ED4383">
        <w:rPr>
          <w:sz w:val="24"/>
          <w:szCs w:val="24"/>
        </w:rPr>
        <w:fldChar w:fldCharType="end"/>
      </w:r>
      <w:r w:rsidR="00C40366">
        <w:rPr>
          <w:sz w:val="24"/>
          <w:szCs w:val="24"/>
        </w:rPr>
        <w:t>.</w:t>
      </w:r>
      <w:r>
        <w:rPr>
          <w:sz w:val="24"/>
          <w:szCs w:val="24"/>
        </w:rPr>
        <w:t xml:space="preserve"> Otro estudio realizado en la india en el 2020, con el propósito de evaluar si la pandemia estaba afectando la salud mental de los estudiantes del área de la salud usando el mismo instrumento, llegó a la conclusión de que durante la crisis sanitaria los sujetos participantes del estudio presentaron un menor puntaje en el dominio psicológico de la calidad de vida </w:t>
      </w:r>
      <w:r w:rsidR="00ED4383">
        <w:rPr>
          <w:sz w:val="24"/>
          <w:szCs w:val="24"/>
        </w:rPr>
        <w:fldChar w:fldCharType="begin"/>
      </w:r>
      <w:r w:rsidR="00F63099">
        <w:rPr>
          <w:sz w:val="24"/>
          <w:szCs w:val="24"/>
        </w:rPr>
        <w:instrText xml:space="preserve"> ADDIN EN.CITE &lt;EndNote&gt;&lt;Cite&gt;&lt;Author&gt;Chawla&lt;/Author&gt;&lt;Year&gt;2020&lt;/Year&gt;&lt;IDText&gt;Is coronavirus lockdown taking a toll on mental health of medical students? A study using WHOQOL-BREF questionnaire&lt;/IDText&gt;&lt;DisplayText&gt;(9)&lt;/DisplayText&gt;&lt;record&gt;&lt;dates&gt;&lt;pub-dates&gt;&lt;date&gt;Oct&lt;/date&gt;&lt;/pub-dates&gt;&lt;year&gt;2020&lt;/year&gt;&lt;/dates&gt;&lt;keywords&gt;&lt;keyword&gt;Covid-19&lt;/keyword&gt;&lt;keyword&gt;Coronavirus&lt;/keyword&gt;&lt;keyword&gt;lockdown&lt;/keyword&gt;&lt;keyword&gt;medical students&lt;/keyword&gt;&lt;keyword&gt;quality of life&lt;/keyword&gt;&lt;/keywords&gt;&lt;isbn&gt;2249-4863 (Print)&amp;#xD;2249-4863&lt;/isbn&gt;&lt;custom2&gt;PMC7773087&lt;/custom2&gt;&lt;custom1&gt;There are no conflicts of interest.&lt;/custom1&gt;&lt;titles&gt;&lt;title&gt;Is coronavirus lockdown taking a toll on mental health of medical students? A study using WHOQOL-BREF questionnaire&lt;/title&gt;&lt;secondary-title&gt;J Family Med Prim Care&lt;/secondary-title&gt;&lt;/titles&gt;&lt;pages&gt;5261-5266&lt;/pages&gt;&lt;number&gt;10&lt;/number&gt;&lt;contributors&gt;&lt;authors&gt;&lt;author&gt;Chawla, B.&lt;/author&gt;&lt;author&gt;Chawla, S.&lt;/author&gt;&lt;author&gt;Singh, H.&lt;/author&gt;&lt;author&gt;Jain, R.&lt;/author&gt;&lt;author&gt;Arora, I.&lt;/author&gt;&lt;/authors&gt;&lt;/contributors&gt;&lt;edition&gt;20201030&lt;/edition&gt;&lt;language&gt;eng&lt;/language&gt;&lt;added-date format="utc"&gt;1698870899&lt;/added-date&gt;&lt;ref-type name="Journal Article"&gt;17&lt;/ref-type&gt;&lt;auth-address&gt;Community Medicine, Pt. JLNGMCH, Chamba, Himachal Pradesh, India.&amp;#xD;Transfusion Medicine, AIIMS, New Delhi, India.&lt;/auth-address&gt;&lt;remote-database-provider&gt;NLM&lt;/remote-database-provider&gt;&lt;rec-number&gt;67&lt;/rec-number&gt;&lt;last-updated-date format="utc"&gt;1698870899&lt;/last-updated-date&gt;&lt;accession-num&gt;33409199&lt;/accession-num&gt;&lt;electronic-resource-num&gt;10.4103/jfmpc.jfmpc_715_20&lt;/electronic-resource-num&gt;&lt;volume&gt;9&lt;/volume&gt;&lt;/record&gt;&lt;/Cite&gt;&lt;/EndNote&gt;</w:instrText>
      </w:r>
      <w:r w:rsidR="00ED4383">
        <w:rPr>
          <w:sz w:val="24"/>
          <w:szCs w:val="24"/>
        </w:rPr>
        <w:fldChar w:fldCharType="separate"/>
      </w:r>
      <w:r w:rsidR="00F63099">
        <w:rPr>
          <w:noProof/>
          <w:sz w:val="24"/>
          <w:szCs w:val="24"/>
        </w:rPr>
        <w:t>(9)</w:t>
      </w:r>
      <w:r w:rsidR="00ED4383">
        <w:rPr>
          <w:sz w:val="24"/>
          <w:szCs w:val="24"/>
        </w:rPr>
        <w:fldChar w:fldCharType="end"/>
      </w:r>
      <w:r w:rsidR="00C40366">
        <w:rPr>
          <w:sz w:val="24"/>
          <w:szCs w:val="24"/>
        </w:rPr>
        <w:t>.</w:t>
      </w:r>
    </w:p>
    <w:p w14:paraId="78CB2A03" w14:textId="3F469D0A" w:rsidR="006B6D1D" w:rsidRDefault="00CA642D" w:rsidP="073DB54C">
      <w:pPr>
        <w:shd w:val="clear" w:color="auto" w:fill="FFFFFF" w:themeFill="background1"/>
        <w:jc w:val="both"/>
        <w:rPr>
          <w:sz w:val="24"/>
          <w:szCs w:val="24"/>
        </w:rPr>
      </w:pPr>
      <w:r>
        <w:rPr>
          <w:sz w:val="24"/>
          <w:szCs w:val="24"/>
        </w:rPr>
        <w:t xml:space="preserve">Finalmente, un estudio realizado por la Pontificia Universidad Católica de Chile, en el cual se aplicó este instrumento en estudiantes de Medicina, se encontró que la calidad de vida varía según la formación, el lugar geográfico de origen, sexo, actividad física y presencia de sobrepeso. Principalmente se evaluaron sujetos fuera de la Región Metropolitana, aquellos que presentaran sobrepeso y obesidad y aquellos que consumieron fármacos para mantener la vigilia </w:t>
      </w:r>
      <w:r w:rsidR="00ED4383">
        <w:rPr>
          <w:sz w:val="24"/>
          <w:szCs w:val="24"/>
        </w:rPr>
        <w:fldChar w:fldCharType="begin"/>
      </w:r>
      <w:r w:rsidR="00F63099">
        <w:rPr>
          <w:sz w:val="24"/>
          <w:szCs w:val="24"/>
        </w:rPr>
        <w:instrText xml:space="preserve"> ADDIN EN.CITE &lt;EndNote&gt;&lt;Cite&gt;&lt;Author&gt;Irribarra T&lt;/Author&gt;&lt;Year&gt;2018&lt;/Year&gt;&lt;IDText&gt;¿Cómo es la calidad de vida reportada por los estudiantes de Medicina?&lt;/IDText&gt;&lt;DisplayText&gt;(10)&lt;/DisplayText&gt;&lt;record&gt;&lt;isbn&gt;0034-9887&lt;/isbn&gt;&lt;titles&gt;&lt;title&gt;¿Cómo es la calidad de vida reportada por los estudiantes de Medicina?&lt;/title&gt;&lt;secondary-title&gt;Revista médica de Chile&lt;/secondary-title&gt;&lt;/titles&gt;&lt;pages&gt;1294-1303&lt;/pages&gt;&lt;contributors&gt;&lt;authors&gt;&lt;author&gt;Irribarra T, Luis&lt;/author&gt;&lt;author&gt;Mery I, Pamela&lt;/author&gt;&lt;author&gt;Lira S, María Jesús&lt;/author&gt;&lt;author&gt;Campos D, Mauricio&lt;/author&gt;&lt;author&gt;González L, Francisca&lt;/author&gt;&lt;author&gt;Irarrázaval D, Sebastián&lt;/author&gt;&lt;/authors&gt;&lt;/contributors&gt;&lt;added-date format="utc"&gt;1698870900&lt;/added-date&gt;&lt;ref-type name="Journal Article"&gt;17&lt;/ref-type&gt;&lt;dates&gt;&lt;year&gt;2018&lt;/year&gt;&lt;/dates&gt;&lt;rec-number&gt;86&lt;/rec-number&gt;&lt;publisher&gt;scielocl&lt;/publisher&gt;&lt;last-updated-date format="utc"&gt;1698870900&lt;/last-updated-date&gt;&lt;volume&gt;146&lt;/volume&gt;&lt;/record&gt;&lt;/Cite&gt;&lt;/EndNote&gt;</w:instrText>
      </w:r>
      <w:r w:rsidR="00ED4383">
        <w:rPr>
          <w:sz w:val="24"/>
          <w:szCs w:val="24"/>
        </w:rPr>
        <w:fldChar w:fldCharType="separate"/>
      </w:r>
      <w:r w:rsidR="00F63099">
        <w:rPr>
          <w:noProof/>
          <w:sz w:val="24"/>
          <w:szCs w:val="24"/>
        </w:rPr>
        <w:t>(10)</w:t>
      </w:r>
      <w:r w:rsidR="00ED4383">
        <w:rPr>
          <w:sz w:val="24"/>
          <w:szCs w:val="24"/>
        </w:rPr>
        <w:fldChar w:fldCharType="end"/>
      </w:r>
      <w:r w:rsidR="00C40366">
        <w:rPr>
          <w:sz w:val="24"/>
          <w:szCs w:val="24"/>
        </w:rPr>
        <w:t>.</w:t>
      </w:r>
      <w:r>
        <w:rPr>
          <w:sz w:val="24"/>
          <w:szCs w:val="24"/>
        </w:rPr>
        <w:t xml:space="preserve">  </w:t>
      </w:r>
    </w:p>
    <w:p w14:paraId="4389B78B" w14:textId="730FF3D5" w:rsidR="006B6D1D" w:rsidRDefault="008B2E4C" w:rsidP="7D8FAFC8">
      <w:pPr>
        <w:shd w:val="clear" w:color="auto" w:fill="FFFFFF" w:themeFill="background1"/>
        <w:jc w:val="both"/>
        <w:rPr>
          <w:sz w:val="24"/>
          <w:szCs w:val="24"/>
        </w:rPr>
      </w:pPr>
      <w:r>
        <w:rPr>
          <w:sz w:val="24"/>
          <w:szCs w:val="24"/>
        </w:rPr>
        <w:t xml:space="preserve">Por otra parte, la calidad de sueño hace referencia al hecho de dormir bien durante la noche y a la funcionalidad durante el día </w:t>
      </w:r>
      <w:r w:rsidR="00964B84">
        <w:rPr>
          <w:sz w:val="24"/>
          <w:szCs w:val="24"/>
        </w:rPr>
        <w:fldChar w:fldCharType="begin"/>
      </w:r>
      <w:r w:rsidR="00964B84">
        <w:rPr>
          <w:sz w:val="24"/>
          <w:szCs w:val="24"/>
        </w:rPr>
        <w:instrText xml:space="preserve"> ADDIN EN.CITE &lt;EndNote&gt;&lt;Cite&gt;&lt;Author&gt;Vilchez-Cornejo&lt;/Author&gt;&lt;Year&gt;2016&lt;/Year&gt;&lt;IDText&gt;Salud mental y calidad de sueño en estudiantes de ocho facultades de medicina humana del Perú&lt;/IDText&gt;&lt;DisplayText&gt;(3)&lt;/DisplayText&gt;&lt;record&gt;&lt;isbn&gt;0717-9227&lt;/isbn&gt;&lt;titles&gt;&lt;title&gt;Salud mental y calidad de sueño en estudiantes de ocho facultades de medicina humana del Perú&lt;/title&gt;&lt;secondary-title&gt;Revista chilena de neuro-psiquiatría&lt;/secondary-title&gt;&lt;/titles&gt;&lt;pages&gt;272-281&lt;/pages&gt;&lt;contributors&gt;&lt;authors&gt;&lt;author&gt;Vilchez-Cornejo, Jennifer&lt;/author&gt;&lt;author&gt;Quiñones-Laveriano, Dante&lt;/author&gt;&lt;author&gt;Failoc-Rojas, Virgilio&lt;/author&gt;&lt;author&gt;Acevedo-Villar, Tania&lt;/author&gt;&lt;author&gt;Larico-Calla, Gabriel&lt;/author&gt;&lt;author&gt;Mucching-Toscano, Sergio&lt;/author&gt;&lt;author&gt;Torres-Román, Junior Smith&lt;/author&gt;&lt;author&gt;Aquino-Núñez, Priscila Tereza&lt;/author&gt;&lt;author&gt;Córdova-De la Cruz, Jhomar&lt;/author&gt;&lt;author&gt;Huerta-Rosario, Andrely&lt;/author&gt;&lt;author&gt;Espinoza-Amaya, Juan Jesús&lt;/author&gt;&lt;author&gt;Palacios-Vargas, Luis Alberto&lt;/author&gt;&lt;author&gt;Díaz-Vélez, Cristian&lt;/author&gt;&lt;/authors&gt;&lt;/contributors&gt;&lt;added-date format="utc"&gt;1698870901&lt;/added-date&gt;&lt;ref-type name="Journal Article"&gt;17&lt;/ref-type&gt;&lt;dates&gt;&lt;year&gt;2016&lt;/year&gt;&lt;/dates&gt;&lt;rec-number&gt;116&lt;/rec-number&gt;&lt;publisher&gt;scielocl&lt;/publisher&gt;&lt;last-updated-date format="utc"&gt;1698870901&lt;/last-updated-date&gt;&lt;volume&gt;54&lt;/volume&gt;&lt;/record&gt;&lt;/Cite&gt;&lt;/EndNote&gt;</w:instrText>
      </w:r>
      <w:r w:rsidR="00964B84">
        <w:rPr>
          <w:sz w:val="24"/>
          <w:szCs w:val="24"/>
        </w:rPr>
        <w:fldChar w:fldCharType="separate"/>
      </w:r>
      <w:r w:rsidR="00964B84">
        <w:rPr>
          <w:noProof/>
          <w:sz w:val="24"/>
          <w:szCs w:val="24"/>
        </w:rPr>
        <w:t>(3)</w:t>
      </w:r>
      <w:r w:rsidR="00964B84">
        <w:rPr>
          <w:sz w:val="24"/>
          <w:szCs w:val="24"/>
        </w:rPr>
        <w:fldChar w:fldCharType="end"/>
      </w:r>
      <w:r>
        <w:rPr>
          <w:sz w:val="24"/>
          <w:szCs w:val="24"/>
        </w:rPr>
        <w:t xml:space="preserve">. La cantidad de sueño recomendada para un adulto joven según la Fundación Nacional del Sueño de Estados Unidos es de 7-9 horas </w:t>
      </w:r>
      <w:r w:rsidR="00964B84">
        <w:rPr>
          <w:sz w:val="24"/>
          <w:szCs w:val="24"/>
        </w:rPr>
        <w:fldChar w:fldCharType="begin">
          <w:fldData xml:space="preserve">PEVuZE5vdGU+PENpdGU+PEF1dGhvcj5IaXJzaGtvd2l0ejwvQXV0aG9yPjxZZWFyPjIwMTU8L1ll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</w:fldData>
        </w:fldChar>
      </w:r>
      <w:r w:rsidR="00F63099">
        <w:rPr>
          <w:sz w:val="24"/>
          <w:szCs w:val="24"/>
        </w:rPr>
        <w:instrText xml:space="preserve"> ADDIN EN.CITE </w:instrText>
      </w:r>
      <w:r w:rsidR="00F63099">
        <w:rPr>
          <w:sz w:val="24"/>
          <w:szCs w:val="24"/>
        </w:rPr>
        <w:fldChar w:fldCharType="begin">
          <w:fldData xml:space="preserve">PEVuZE5vdGU+PENpdGU+PEF1dGhvcj5IaXJzaGtvd2l0ejwvQXV0aG9yPjxZZWFyPjIwMTU8L1ll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</w:fldData>
        </w:fldChar>
      </w:r>
      <w:r w:rsidR="00F63099">
        <w:rPr>
          <w:sz w:val="24"/>
          <w:szCs w:val="24"/>
        </w:rPr>
        <w:instrText xml:space="preserve"> ADDIN EN.CITE.DATA </w:instrText>
      </w:r>
      <w:r w:rsidR="00F63099">
        <w:rPr>
          <w:sz w:val="24"/>
          <w:szCs w:val="24"/>
        </w:rPr>
      </w:r>
      <w:r w:rsidR="00F63099">
        <w:rPr>
          <w:sz w:val="24"/>
          <w:szCs w:val="24"/>
        </w:rPr>
        <w:fldChar w:fldCharType="end"/>
      </w:r>
      <w:r w:rsidR="00964B84">
        <w:rPr>
          <w:sz w:val="24"/>
          <w:szCs w:val="24"/>
        </w:rPr>
      </w:r>
      <w:r w:rsidR="00964B84">
        <w:rPr>
          <w:sz w:val="24"/>
          <w:szCs w:val="24"/>
        </w:rPr>
        <w:fldChar w:fldCharType="separate"/>
      </w:r>
      <w:r w:rsidR="00F63099">
        <w:rPr>
          <w:noProof/>
          <w:sz w:val="24"/>
          <w:szCs w:val="24"/>
        </w:rPr>
        <w:t>(11)</w:t>
      </w:r>
      <w:r w:rsidR="00964B84">
        <w:rPr>
          <w:sz w:val="24"/>
          <w:szCs w:val="24"/>
        </w:rPr>
        <w:fldChar w:fldCharType="end"/>
      </w:r>
      <w:r>
        <w:rPr>
          <w:sz w:val="24"/>
          <w:szCs w:val="24"/>
        </w:rPr>
        <w:t>.</w:t>
      </w:r>
      <w:r w:rsidR="00CA642D">
        <w:rPr>
          <w:sz w:val="24"/>
          <w:szCs w:val="24"/>
        </w:rPr>
        <w:t xml:space="preserve"> </w:t>
      </w:r>
      <w:r w:rsidR="00F978FF">
        <w:rPr>
          <w:sz w:val="24"/>
          <w:szCs w:val="24"/>
        </w:rPr>
        <w:t xml:space="preserve">En la transición de adolescencia a la edad adulta se presentan cambios en los patrones de sueño que se atribuyen a factores biológicos, tales como cambios en la duración, las fases del sueño y el ritmo circadiano; y factores psicosociales, tales como el deseo de elegir los propios horarios, influidos por la socialización característica de esta etapa del ciclo vital </w:t>
      </w:r>
      <w:r w:rsidR="00D3264C">
        <w:rPr>
          <w:sz w:val="24"/>
          <w:szCs w:val="24"/>
        </w:rPr>
        <w:fldChar w:fldCharType="begin"/>
      </w:r>
      <w:r w:rsidR="00F63099">
        <w:rPr>
          <w:sz w:val="24"/>
          <w:szCs w:val="24"/>
        </w:rPr>
        <w:instrText xml:space="preserve"> ADDIN EN.CITE &lt;EndNote&gt;&lt;Cite&gt;&lt;Author&gt;Scrinis&lt;/Author&gt;&lt;Year&gt;2022&lt;/Year&gt;&lt;IDText&gt;From ultra-processed foods to ultra-processed dietary patterns&lt;/IDText&gt;&lt;DisplayText&gt;(12)&lt;/DisplayText&gt;&lt;record&gt;&lt;dates&gt;&lt;pub-dates&gt;&lt;date&gt;Sep&lt;/date&gt;&lt;/pub-dates&gt;&lt;year&gt;2022&lt;/year&gt;&lt;/dates&gt;&lt;urls&gt;&lt;related-urls&gt;&lt;url&gt;&amp;lt;Go to ISI&amp;gt;://WOS:000854715600001&lt;/url&gt;&lt;/related-urls&gt;&lt;/urls&gt;&lt;titles&gt;&lt;title&gt;From ultra-processed foods to ultra-processed dietary patterns&lt;/title&gt;&lt;secondary-title&gt;Nature Food&lt;/secondary-title&gt;&lt;/titles&gt;&lt;pages&gt;671-673&lt;/pages&gt;&lt;number&gt;9&lt;/number&gt;&lt;contributors&gt;&lt;authors&gt;&lt;author&gt;Scrinis, G.&lt;/author&gt;&lt;author&gt;Monteiro, C.&lt;/author&gt;&lt;/authors&gt;&lt;/contributors&gt;&lt;added-date format="utc"&gt;1698870901&lt;/added-date&gt;&lt;ref-type name="Journal Article"&gt;17&lt;/ref-type&gt;&lt;rec-number&gt;112&lt;/rec-number&gt;&lt;last-updated-date format="utc"&gt;1698870901&lt;/last-updated-date&gt;&lt;accession-num&gt;WOS:000854715600001&lt;/accession-num&gt;&lt;electronic-resource-num&gt;10.1038/s43016-022-00599-4&lt;/electronic-resource-num&gt;&lt;volume&gt;3&lt;/volume&gt;&lt;/record&gt;&lt;/Cite&gt;&lt;/EndNote&gt;</w:instrText>
      </w:r>
      <w:r w:rsidR="00D3264C">
        <w:rPr>
          <w:sz w:val="24"/>
          <w:szCs w:val="24"/>
        </w:rPr>
        <w:fldChar w:fldCharType="separate"/>
      </w:r>
      <w:r w:rsidR="00F63099">
        <w:rPr>
          <w:noProof/>
          <w:sz w:val="24"/>
          <w:szCs w:val="24"/>
        </w:rPr>
        <w:t>(12)</w:t>
      </w:r>
      <w:r w:rsidR="00D3264C">
        <w:rPr>
          <w:sz w:val="24"/>
          <w:szCs w:val="24"/>
        </w:rPr>
        <w:fldChar w:fldCharType="end"/>
      </w:r>
      <w:r w:rsidR="00F978FF">
        <w:rPr>
          <w:sz w:val="24"/>
          <w:szCs w:val="24"/>
        </w:rPr>
        <w:t xml:space="preserve">. </w:t>
      </w:r>
    </w:p>
    <w:p w14:paraId="340AF8A4" w14:textId="549569D1" w:rsidR="006B6D1D" w:rsidRDefault="00CA642D" w:rsidP="5AB3139F">
      <w:pPr>
        <w:shd w:val="clear" w:color="auto" w:fill="FFFFFF" w:themeFill="background1"/>
        <w:jc w:val="both"/>
        <w:rPr>
          <w:sz w:val="24"/>
          <w:szCs w:val="24"/>
        </w:rPr>
      </w:pPr>
      <w:r>
        <w:rPr>
          <w:sz w:val="24"/>
          <w:szCs w:val="24"/>
        </w:rPr>
        <w:lastRenderedPageBreak/>
        <w:t xml:space="preserve">Existe un instrumento denominado “Índice de calidad de sueño de Pittsburgh” (Pittsburgh </w:t>
      </w:r>
      <w:proofErr w:type="spellStart"/>
      <w:r>
        <w:rPr>
          <w:sz w:val="24"/>
          <w:szCs w:val="24"/>
        </w:rPr>
        <w:t>Sleep</w:t>
      </w:r>
      <w:proofErr w:type="spellEnd"/>
      <w:r>
        <w:rPr>
          <w:sz w:val="24"/>
          <w:szCs w:val="24"/>
        </w:rPr>
        <w:t xml:space="preserve"> </w:t>
      </w:r>
      <w:proofErr w:type="spellStart"/>
      <w:r>
        <w:rPr>
          <w:sz w:val="24"/>
          <w:szCs w:val="24"/>
        </w:rPr>
        <w:t>Quality</w:t>
      </w:r>
      <w:proofErr w:type="spellEnd"/>
      <w:r>
        <w:rPr>
          <w:sz w:val="24"/>
          <w:szCs w:val="24"/>
        </w:rPr>
        <w:t xml:space="preserve"> Índex, PSQI) el cual permite evaluar aspectos cualitativos y cuantitativos de la calidad de sueño. Este cuestionario ha sido validado a nivel internacional </w:t>
      </w:r>
      <w:r w:rsidR="00D3264C">
        <w:rPr>
          <w:sz w:val="24"/>
          <w:szCs w:val="24"/>
        </w:rPr>
        <w:fldChar w:fldCharType="begin">
          <w:fldData xml:space="preserve">PEVuZE5vdGU+PENpdGU+PEF1dGhvcj5DdXJjaW88L0F1dGhvcj48WWVhcj4yMDEzPC9ZZWFyPjxJ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</w:fldData>
        </w:fldChar>
      </w:r>
      <w:r w:rsidR="00F63099">
        <w:rPr>
          <w:sz w:val="24"/>
          <w:szCs w:val="24"/>
        </w:rPr>
        <w:instrText xml:space="preserve"> ADDIN EN.CITE </w:instrText>
      </w:r>
      <w:r w:rsidR="00F63099">
        <w:rPr>
          <w:sz w:val="24"/>
          <w:szCs w:val="24"/>
        </w:rPr>
        <w:fldChar w:fldCharType="begin">
          <w:fldData xml:space="preserve">PEVuZE5vdGU+PENpdGU+PEF1dGhvcj5DdXJjaW88L0F1dGhvcj48WWVhcj4yMDEzPC9ZZWFyPjxJ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</w:fldData>
        </w:fldChar>
      </w:r>
      <w:r w:rsidR="00F63099">
        <w:rPr>
          <w:sz w:val="24"/>
          <w:szCs w:val="24"/>
        </w:rPr>
        <w:instrText xml:space="preserve"> ADDIN EN.CITE.DATA </w:instrText>
      </w:r>
      <w:r w:rsidR="00F63099">
        <w:rPr>
          <w:sz w:val="24"/>
          <w:szCs w:val="24"/>
        </w:rPr>
      </w:r>
      <w:r w:rsidR="00F63099">
        <w:rPr>
          <w:sz w:val="24"/>
          <w:szCs w:val="24"/>
        </w:rPr>
        <w:fldChar w:fldCharType="end"/>
      </w:r>
      <w:r w:rsidR="00D3264C">
        <w:rPr>
          <w:sz w:val="24"/>
          <w:szCs w:val="24"/>
        </w:rPr>
      </w:r>
      <w:r w:rsidR="00D3264C">
        <w:rPr>
          <w:sz w:val="24"/>
          <w:szCs w:val="24"/>
        </w:rPr>
        <w:fldChar w:fldCharType="separate"/>
      </w:r>
      <w:r w:rsidR="00F63099">
        <w:rPr>
          <w:noProof/>
          <w:sz w:val="24"/>
          <w:szCs w:val="24"/>
        </w:rPr>
        <w:t>(13, 14)</w:t>
      </w:r>
      <w:r w:rsidR="00D3264C">
        <w:rPr>
          <w:sz w:val="24"/>
          <w:szCs w:val="24"/>
        </w:rPr>
        <w:fldChar w:fldCharType="end"/>
      </w:r>
      <w:r w:rsidR="00D3264C">
        <w:rPr>
          <w:sz w:val="24"/>
          <w:szCs w:val="24"/>
        </w:rPr>
        <w:t>.</w:t>
      </w:r>
    </w:p>
    <w:p w14:paraId="0028A436" w14:textId="5F64750E" w:rsidR="006B6D1D" w:rsidRDefault="00CA642D" w:rsidP="7D8FAFC8">
      <w:pPr>
        <w:shd w:val="clear" w:color="auto" w:fill="FFFFFF" w:themeFill="background1"/>
        <w:jc w:val="both"/>
        <w:rPr>
          <w:sz w:val="24"/>
          <w:szCs w:val="24"/>
        </w:rPr>
      </w:pPr>
      <w:r>
        <w:rPr>
          <w:sz w:val="24"/>
          <w:szCs w:val="24"/>
        </w:rPr>
        <w:t xml:space="preserve">Un estudio realizado en Ecuador a estudiantes universitarios de la carrera de Enfermería, en el que se utilizó este instrumento, reportó que un alto porcentaje estudiantes (91,3%) entran en la categoría de malos dormidores. </w:t>
      </w:r>
      <w:r w:rsidR="00F978FF">
        <w:rPr>
          <w:sz w:val="24"/>
          <w:szCs w:val="24"/>
        </w:rPr>
        <w:t>El estudio afirma que esto causaría trastornos al momento de dormir, y que estas personas</w:t>
      </w:r>
      <w:r w:rsidR="3D7755E4">
        <w:rPr>
          <w:sz w:val="24"/>
          <w:szCs w:val="24"/>
        </w:rPr>
        <w:t xml:space="preserve"> </w:t>
      </w:r>
      <w:r w:rsidR="00F978FF">
        <w:rPr>
          <w:sz w:val="24"/>
          <w:szCs w:val="24"/>
        </w:rPr>
        <w:t xml:space="preserve">necesitarán tratamiento médico </w:t>
      </w:r>
      <w:r w:rsidR="00065AA8">
        <w:rPr>
          <w:sz w:val="24"/>
          <w:szCs w:val="24"/>
        </w:rPr>
        <w:fldChar w:fldCharType="begin"/>
      </w:r>
      <w:r w:rsidR="00F63099">
        <w:rPr>
          <w:sz w:val="24"/>
          <w:szCs w:val="24"/>
        </w:rPr>
        <w:instrText xml:space="preserve"> ADDIN EN.CITE &lt;EndNote&gt;&lt;Cite&gt;&lt;Author&gt;Miniguano Miniguano&lt;/Author&gt;&lt;Year&gt;2022&lt;/Year&gt;&lt;IDText&gt;Calidad de sueño y somnolencia en estudiantes universitarios de la carrera de enfermería de la Universidad Técnica de Ambato&lt;/IDText&gt;&lt;DisplayText&gt;(15)&lt;/DisplayText&gt;&lt;record&gt;&lt;dates&gt;&lt;pub-dates&gt;&lt;date&gt;10/03&lt;/date&gt;&lt;/pub-dates&gt;&lt;year&gt;2022&lt;/year&gt;&lt;/dates&gt;&lt;urls&gt;&lt;related-urls&gt;&lt;url&gt;https://revista.saludcyt.ar/ojs/index.php/sct/article/view/80&lt;/url&gt;&lt;/related-urls&gt;&lt;/urls&gt;&lt;titles&gt;&lt;title&gt;Calidad de sueño y somnolencia en estudiantes universitarios de la carrera de enfermería de la Universidad Técnica de Ambato&lt;/title&gt;&lt;secondary-title&gt;Salud, Ciencia y Tecnología&lt;/secondary-title&gt;&lt;/titles&gt;&lt;pages&gt;80&lt;/pages&gt;&lt;access-date&gt;2023/06/26&lt;/access-date&gt;&lt;contributors&gt;&lt;authors&gt;&lt;author&gt;Miniguano Miniguano, David Fernando&lt;/author&gt;&lt;author&gt;Fiallos Mayorga, Tannia Jacqueline&lt;/author&gt;&lt;/authors&gt;&lt;/contributors&gt;&lt;section&gt;Artículos originales&lt;/section&gt;&lt;added-date format="utc"&gt;1698870900&lt;/added-date&gt;&lt;ref-type name="Journal Article"&gt;17&lt;/ref-type&gt;&lt;rec-number&gt;99&lt;/rec-number&gt;&lt;last-updated-date format="utc"&gt;1698870900&lt;/last-updated-date&gt;&lt;electronic-resource-num&gt;10.56294/saludcyt202280&lt;/electronic-resource-num&gt;&lt;volume&gt;2&lt;/volume&gt;&lt;/record&gt;&lt;/Cite&gt;&lt;/EndNote&gt;</w:instrText>
      </w:r>
      <w:r w:rsidR="00065AA8">
        <w:rPr>
          <w:sz w:val="24"/>
          <w:szCs w:val="24"/>
        </w:rPr>
        <w:fldChar w:fldCharType="separate"/>
      </w:r>
      <w:r w:rsidR="00F63099">
        <w:rPr>
          <w:noProof/>
          <w:sz w:val="24"/>
          <w:szCs w:val="24"/>
        </w:rPr>
        <w:t>(15)</w:t>
      </w:r>
      <w:r w:rsidR="00065AA8">
        <w:rPr>
          <w:sz w:val="24"/>
          <w:szCs w:val="24"/>
        </w:rPr>
        <w:fldChar w:fldCharType="end"/>
      </w:r>
      <w:r w:rsidR="00F978FF">
        <w:rPr>
          <w:sz w:val="24"/>
          <w:szCs w:val="24"/>
        </w:rPr>
        <w:t>.</w:t>
      </w:r>
    </w:p>
    <w:p w14:paraId="2EB28F16" w14:textId="3C3A03B9" w:rsidR="00347861" w:rsidRDefault="00F978FF" w:rsidP="7D8FAFC8">
      <w:pPr>
        <w:shd w:val="clear" w:color="auto" w:fill="FFFFFF" w:themeFill="background1"/>
        <w:jc w:val="both"/>
        <w:rPr>
          <w:sz w:val="24"/>
          <w:szCs w:val="24"/>
        </w:rPr>
      </w:pPr>
      <w:r>
        <w:rPr>
          <w:sz w:val="24"/>
          <w:szCs w:val="24"/>
        </w:rPr>
        <w:t xml:space="preserve">Otro estudio, llevado a cabo en estudiantes universitarios de carreras de la salud en Colombia, aplicando el mismo instrumento, evidenció una mala calidad de sueño, obteniendo del total de la muestra un 49,8% de “malos dormidores” </w:t>
      </w:r>
      <w:r w:rsidR="00065AA8">
        <w:rPr>
          <w:sz w:val="24"/>
          <w:szCs w:val="24"/>
        </w:rPr>
        <w:fldChar w:fldCharType="begin"/>
      </w:r>
      <w:r w:rsidR="00F63099">
        <w:rPr>
          <w:sz w:val="24"/>
          <w:szCs w:val="24"/>
        </w:rPr>
        <w:instrText xml:space="preserve"> ADDIN EN.CITE &lt;EndNote&gt;&lt;Cite&gt;&lt;Author&gt;Naranjo Rojas&lt;/Author&gt;&lt;IDText&gt;REVISTA DE INVESTIGACIÓN EN SALUD. UNIVERSIDAD DE BOYACÁ. Quality of sleep in students from Universidad Santiago de Cali Colombia ́s Health Faculty. 2013. [Internet]&lt;/IDText&gt;&lt;DisplayText&gt;(16)&lt;/DisplayText&gt;&lt;record&gt;&lt;titles&gt;&lt;title&gt;REVISTA DE INVESTIGACIÓN EN SALUD. UNIVERSIDAD DE BOYACÁ. Quality of sleep in students from Universidad Santiago de Cali Colombia ́s Health Faculty. 2013. [Internet]&lt;/title&gt;&lt;/titles&gt;&lt;contributors&gt;&lt;authors&gt;&lt;author&gt;Naranjo Rojas, A&lt;/author&gt;&lt;author&gt;Zapata, H&lt;/author&gt;&lt;author&gt;Díaz Mina, A&lt;/author&gt;&lt;author&gt;Ramirez, N&lt;/author&gt;&lt;author&gt;Montero, L&lt;/author&gt;&lt;/authors&gt;&lt;/contributors&gt;&lt;added-date format="utc"&gt;1698870900&lt;/added-date&gt;&lt;pub-location&gt;[Cited 2023 July 03]. Available from: https://revistasdigitales.uniboyaca.edu.co/index.php/rs/article/view/118/114&lt;/pub-location&gt;&lt;ref-type name="Generic"&gt;13&lt;/ref-type&gt;&lt;rec-number&gt;105&lt;/rec-number&gt;&lt;last-updated-date format="utc"&gt;1698870900&lt;/last-updated-date&gt;&lt;/record&gt;&lt;/Cite&gt;&lt;/EndNote&gt;</w:instrText>
      </w:r>
      <w:r w:rsidR="00065AA8">
        <w:rPr>
          <w:sz w:val="24"/>
          <w:szCs w:val="24"/>
        </w:rPr>
        <w:fldChar w:fldCharType="separate"/>
      </w:r>
      <w:r w:rsidR="00F63099">
        <w:rPr>
          <w:noProof/>
          <w:sz w:val="24"/>
          <w:szCs w:val="24"/>
        </w:rPr>
        <w:t>(16)</w:t>
      </w:r>
      <w:r w:rsidR="00065AA8">
        <w:rPr>
          <w:sz w:val="24"/>
          <w:szCs w:val="24"/>
        </w:rPr>
        <w:fldChar w:fldCharType="end"/>
      </w:r>
      <w:r>
        <w:rPr>
          <w:sz w:val="24"/>
          <w:szCs w:val="24"/>
        </w:rPr>
        <w:t>.</w:t>
      </w:r>
      <w:r w:rsidR="00CA642D">
        <w:rPr>
          <w:sz w:val="24"/>
          <w:szCs w:val="24"/>
        </w:rPr>
        <w:t xml:space="preserve"> </w:t>
      </w:r>
      <w:r w:rsidR="00CA642D">
        <w:rPr>
          <w:sz w:val="24"/>
          <w:szCs w:val="24"/>
        </w:rPr>
        <w:br/>
        <w:t xml:space="preserve">Finalmente, un estudio realizado en Chile por la Universidad Andrés Bello, sede Concepción, en el cual se aplicó el instrumento en estudiantes de medicina, evidenció que el 91,8% de los participantes presentaban una mala calidad de sueño </w:t>
      </w:r>
      <w:r w:rsidR="00065AA8">
        <w:rPr>
          <w:sz w:val="24"/>
          <w:szCs w:val="24"/>
        </w:rPr>
        <w:fldChar w:fldCharType="begin"/>
      </w:r>
      <w:r w:rsidR="00F63099">
        <w:rPr>
          <w:sz w:val="24"/>
          <w:szCs w:val="24"/>
        </w:rPr>
        <w:instrText xml:space="preserve"> ADDIN EN.CITE &lt;EndNote&gt;&lt;Cite&gt;&lt;Author&gt;Flores-Flores&lt;/Author&gt;&lt;Year&gt;2021&lt;/Year&gt;&lt;IDText&gt;Calidad del sueño en estudiantes de medicina de la Universidad Andrés Bello, 2019, Chile&lt;/IDText&gt;&lt;DisplayText&gt;(17)&lt;/DisplayText&gt;&lt;record&gt;&lt;isbn&gt;0121-0319&lt;/isbn&gt;&lt;titles&gt;&lt;title&gt;Calidad del sueño en estudiantes de medicina de la Universidad Andrés Bello, 2019, Chile&lt;/title&gt;&lt;secondary-title&gt;Medicas UIS&lt;/secondary-title&gt;&lt;/titles&gt;&lt;pages&gt;29-38&lt;/pages&gt;&lt;contributors&gt;&lt;authors&gt;&lt;author&gt;Flores-Flores, Diego&lt;/author&gt;&lt;author&gt;Boettcher-Sáez, Bárbara&lt;/author&gt;&lt;author&gt;Quijada-Espinoza, Jasonn&lt;/author&gt;&lt;author&gt;Ojeda-Barrientos, Roberto&lt;/author&gt;&lt;author&gt;Matamala-Anacona, Ignacio&lt;/author&gt;&lt;author&gt;González-Burboa, Alexis&lt;/author&gt;&lt;/authors&gt;&lt;/contributors&gt;&lt;added-date format="utc"&gt;1698870900&lt;/added-date&gt;&lt;ref-type name="Journal Article"&gt;17&lt;/ref-type&gt;&lt;dates&gt;&lt;year&gt;2021&lt;/year&gt;&lt;/dates&gt;&lt;rec-number&gt;79&lt;/rec-number&gt;&lt;publisher&gt;scieloco&lt;/publisher&gt;&lt;last-updated-date format="utc"&gt;1698870900&lt;/last-updated-date&gt;&lt;volume&gt;34&lt;/volume&gt;&lt;/record&gt;&lt;/Cite&gt;&lt;/EndNote&gt;</w:instrText>
      </w:r>
      <w:r w:rsidR="00065AA8">
        <w:rPr>
          <w:sz w:val="24"/>
          <w:szCs w:val="24"/>
        </w:rPr>
        <w:fldChar w:fldCharType="separate"/>
      </w:r>
      <w:r w:rsidR="00F63099">
        <w:rPr>
          <w:noProof/>
          <w:sz w:val="24"/>
          <w:szCs w:val="24"/>
        </w:rPr>
        <w:t>(17)</w:t>
      </w:r>
      <w:r w:rsidR="00065AA8">
        <w:rPr>
          <w:sz w:val="24"/>
          <w:szCs w:val="24"/>
        </w:rPr>
        <w:fldChar w:fldCharType="end"/>
      </w:r>
      <w:r w:rsidR="00065AA8">
        <w:rPr>
          <w:sz w:val="24"/>
          <w:szCs w:val="24"/>
        </w:rPr>
        <w:t>.</w:t>
      </w:r>
      <w:r w:rsidR="00CA642D">
        <w:rPr>
          <w:sz w:val="24"/>
          <w:szCs w:val="24"/>
        </w:rPr>
        <w:br/>
      </w:r>
      <w:r w:rsidR="00347861">
        <w:rPr>
          <w:sz w:val="24"/>
          <w:szCs w:val="24"/>
        </w:rPr>
        <w:t>Otra de las variables de interés para nuestra investigación es</w:t>
      </w:r>
      <w:r w:rsidR="00CA642D">
        <w:rPr>
          <w:sz w:val="24"/>
          <w:szCs w:val="24"/>
        </w:rPr>
        <w:t xml:space="preserve"> la actividad física, </w:t>
      </w:r>
      <w:r w:rsidR="00CA642D" w:rsidRPr="509CE18E">
        <w:rPr>
          <w:sz w:val="24"/>
          <w:szCs w:val="24"/>
        </w:rPr>
        <w:t>definida por la OMS como “cualquier movimiento corporal producido por los músculos esqueléticos</w:t>
      </w:r>
      <w:r w:rsidR="00CA642D">
        <w:rPr>
          <w:sz w:val="24"/>
          <w:szCs w:val="24"/>
        </w:rPr>
        <w:t xml:space="preserve">, con el consiguiente consumo de energía”. Está comprobado que la actividad física promueve mantener un peso saludable y podría mejorar tanto la salud mental como la calidad de vida y el bienestar general de los individuos. Por otra parte, podría asociarse a la reducción de síntomas de depresión y ansiedad, y a una mejora </w:t>
      </w:r>
      <w:r w:rsidR="00CA642D">
        <w:rPr>
          <w:sz w:val="24"/>
          <w:szCs w:val="24"/>
        </w:rPr>
        <w:lastRenderedPageBreak/>
        <w:t xml:space="preserve">en las habilidades de razonamiento y aprendizaje. Todo esto es especialmente importante en la población más joven </w:t>
      </w:r>
      <w:r w:rsidR="000400CB" w:rsidRPr="00345B64">
        <w:rPr>
          <w:sz w:val="24"/>
          <w:szCs w:val="24"/>
        </w:rPr>
        <w:fldChar w:fldCharType="begin"/>
      </w:r>
      <w:r w:rsidR="00F63099">
        <w:rPr>
          <w:sz w:val="24"/>
          <w:szCs w:val="24"/>
        </w:rPr>
        <w:instrText xml:space="preserve"> ADDIN EN.CITE &lt;EndNote&gt;&lt;Cite&gt;&lt;IDText&gt;World Health Organization (WHO). Physical activity. 2022. [Internet]&lt;/IDText&gt;&lt;DisplayText&gt;(18)&lt;/DisplayText&gt;&lt;record&gt;&lt;titles&gt;&lt;title&gt;World Health Organization (WHO). Physical activity. 2022. [Internet]&lt;/title&gt;&lt;/titles&gt;&lt;added-date format="utc"&gt;1688342155&lt;/added-date&gt;&lt;pub-location&gt;[Cited 2023 July 03]. Available from: https://www.who.int/es/news-room/fact-sheets/detail/physical-activity&lt;/pub-location&gt;&lt;ref-type name="Generic"&gt;13&lt;/ref-type&gt;&lt;rec-number&gt;75&lt;/rec-number&gt;&lt;last-updated-date format="utc"&gt;1688342198&lt;/last-updated-date&gt;&lt;/record&gt;&lt;/Cite&gt;&lt;/EndNote&gt;</w:instrText>
      </w:r>
      <w:r w:rsidR="000400CB" w:rsidRPr="00345B64">
        <w:rPr>
          <w:sz w:val="24"/>
          <w:szCs w:val="24"/>
        </w:rPr>
        <w:fldChar w:fldCharType="separate"/>
      </w:r>
      <w:r w:rsidR="00F63099">
        <w:rPr>
          <w:noProof/>
          <w:sz w:val="24"/>
          <w:szCs w:val="24"/>
        </w:rPr>
        <w:t>(18)</w:t>
      </w:r>
      <w:r w:rsidR="000400CB" w:rsidRPr="00345B64">
        <w:rPr>
          <w:sz w:val="24"/>
          <w:szCs w:val="24"/>
        </w:rPr>
        <w:fldChar w:fldCharType="end"/>
      </w:r>
      <w:r w:rsidR="00CA642D" w:rsidRPr="00345B64">
        <w:rPr>
          <w:sz w:val="24"/>
          <w:szCs w:val="24"/>
        </w:rPr>
        <w:t>.</w:t>
      </w:r>
    </w:p>
    <w:p w14:paraId="30DA105E" w14:textId="74D260A3" w:rsidR="006B6D1D" w:rsidRDefault="00CA642D" w:rsidP="7D8FAFC8">
      <w:pPr>
        <w:shd w:val="clear" w:color="auto" w:fill="FFFFFF" w:themeFill="background1"/>
        <w:jc w:val="both"/>
        <w:rPr>
          <w:sz w:val="24"/>
          <w:szCs w:val="24"/>
        </w:rPr>
      </w:pPr>
      <w:r>
        <w:rPr>
          <w:sz w:val="24"/>
          <w:szCs w:val="24"/>
        </w:rPr>
        <w:t xml:space="preserve">A nivel mundial, cerca del 27,5% de los adultos y el 81% de los adolescentes no cumplen las recomendaciones mundiales de la OMS sobre actividad física </w:t>
      </w:r>
      <w:r w:rsidR="00EB10E4">
        <w:rPr>
          <w:sz w:val="24"/>
          <w:szCs w:val="24"/>
        </w:rPr>
        <w:fldChar w:fldCharType="begin"/>
      </w:r>
      <w:r w:rsidR="00F63099">
        <w:rPr>
          <w:sz w:val="24"/>
          <w:szCs w:val="24"/>
        </w:rPr>
        <w:instrText xml:space="preserve"> ADDIN EN.CITE &lt;EndNote&gt;&lt;Cite&gt;&lt;IDText&gt;World Health Organization (WHO). WHO guidelines on physical activity and sedentary behaviour: at a glance. [Internet]&lt;/IDText&gt;&lt;DisplayText&gt;(19)&lt;/DisplayText&gt;&lt;record&gt;&lt;titles&gt;&lt;title&gt;World Health Organization (WHO). WHO guidelines on physical activity and sedentary behaviour: at a glance. [Internet]&lt;/title&gt;&lt;/titles&gt;&lt;added-date format="utc"&gt;1698870903&lt;/added-date&gt;&lt;pub-location&gt;[Cited 2023 July 03]. Available from: https://apps.who.int/iris/bitstream/handle/10665/337004/9789240014817-spa.pdf&lt;/pub-location&gt;&lt;ref-type name="Generic"&gt;13&lt;/ref-type&gt;&lt;rec-number&gt;130&lt;/rec-number&gt;&lt;last-updated-date format="utc"&gt;1698870903&lt;/last-updated-date&gt;&lt;/record&gt;&lt;/Cite&gt;&lt;/EndNote&gt;</w:instrText>
      </w:r>
      <w:r w:rsidR="00EB10E4">
        <w:rPr>
          <w:sz w:val="24"/>
          <w:szCs w:val="24"/>
        </w:rPr>
        <w:fldChar w:fldCharType="separate"/>
      </w:r>
      <w:r w:rsidR="00F63099">
        <w:rPr>
          <w:noProof/>
          <w:sz w:val="24"/>
          <w:szCs w:val="24"/>
        </w:rPr>
        <w:t>(19)</w:t>
      </w:r>
      <w:r w:rsidR="00EB10E4">
        <w:rPr>
          <w:sz w:val="24"/>
          <w:szCs w:val="24"/>
        </w:rPr>
        <w:fldChar w:fldCharType="end"/>
      </w:r>
      <w:r w:rsidR="00EB10E4">
        <w:rPr>
          <w:sz w:val="24"/>
          <w:szCs w:val="24"/>
        </w:rPr>
        <w:t>.</w:t>
      </w:r>
      <w:r>
        <w:rPr>
          <w:sz w:val="24"/>
          <w:szCs w:val="24"/>
        </w:rPr>
        <w:t xml:space="preserve"> Esto es de especial importancia en estudiantes ya que, en un estudio se demostró que el efecto positivo más relevante sobre la calidad de vida se observó asociado a la práctica de actividad física </w:t>
      </w:r>
      <w:r w:rsidR="00EB10E4">
        <w:rPr>
          <w:sz w:val="24"/>
          <w:szCs w:val="24"/>
        </w:rPr>
        <w:fldChar w:fldCharType="begin"/>
      </w:r>
      <w:r w:rsidR="00F63099">
        <w:rPr>
          <w:sz w:val="24"/>
          <w:szCs w:val="24"/>
        </w:rPr>
        <w:instrText xml:space="preserve"> ADDIN EN.CITE &lt;EndNote&gt;&lt;Cite&gt;&lt;Author&gt;Irribarra T&lt;/Author&gt;&lt;Year&gt;2018&lt;/Year&gt;&lt;IDText&gt;¿Cómo es la calidad de vida reportada por los estudiantes de Medicina?&lt;/IDText&gt;&lt;DisplayText&gt;(10)&lt;/DisplayText&gt;&lt;record&gt;&lt;isbn&gt;0034-9887&lt;/isbn&gt;&lt;titles&gt;&lt;title&gt;¿Cómo es la calidad de vida reportada por los estudiantes de Medicina?&lt;/title&gt;&lt;secondary-title&gt;Revista médica de Chile&lt;/secondary-title&gt;&lt;/titles&gt;&lt;pages&gt;1294-1303&lt;/pages&gt;&lt;contributors&gt;&lt;authors&gt;&lt;author&gt;Irribarra T, Luis&lt;/author&gt;&lt;author&gt;Mery I, Pamela&lt;/author&gt;&lt;author&gt;Lira S, María Jesús&lt;/author&gt;&lt;author&gt;Campos D, Mauricio&lt;/author&gt;&lt;author&gt;González L, Francisca&lt;/author&gt;&lt;author&gt;Irarrázaval D, Sebastián&lt;/author&gt;&lt;/authors&gt;&lt;/contributors&gt;&lt;added-date format="utc"&gt;1698870904&lt;/added-date&gt;&lt;ref-type name="Journal Article"&gt;17&lt;/ref-type&gt;&lt;dates&gt;&lt;year&gt;2018&lt;/year&gt;&lt;/dates&gt;&lt;rec-number&gt;157&lt;/rec-number&gt;&lt;publisher&gt;scielocl&lt;/publisher&gt;&lt;last-updated-date format="utc"&gt;1698870904&lt;/last-updated-date&gt;&lt;volume&gt;146&lt;/volume&gt;&lt;/record&gt;&lt;/Cite&gt;&lt;/EndNote&gt;</w:instrText>
      </w:r>
      <w:r w:rsidR="00EB10E4">
        <w:rPr>
          <w:sz w:val="24"/>
          <w:szCs w:val="24"/>
        </w:rPr>
        <w:fldChar w:fldCharType="separate"/>
      </w:r>
      <w:r w:rsidR="00F63099">
        <w:rPr>
          <w:noProof/>
          <w:sz w:val="24"/>
          <w:szCs w:val="24"/>
        </w:rPr>
        <w:t>(10)</w:t>
      </w:r>
      <w:r w:rsidR="00EB10E4">
        <w:rPr>
          <w:sz w:val="24"/>
          <w:szCs w:val="24"/>
        </w:rPr>
        <w:fldChar w:fldCharType="end"/>
      </w:r>
      <w:r w:rsidR="00EB10E4">
        <w:rPr>
          <w:sz w:val="24"/>
          <w:szCs w:val="24"/>
        </w:rPr>
        <w:t xml:space="preserve"> </w:t>
      </w:r>
      <w:r w:rsidR="00F978FF">
        <w:rPr>
          <w:sz w:val="24"/>
          <w:szCs w:val="24"/>
        </w:rPr>
        <w:t xml:space="preserve">y un aumento de ésta podría beneficiarlos </w:t>
      </w:r>
      <w:r w:rsidR="00EB10E4">
        <w:rPr>
          <w:sz w:val="24"/>
          <w:szCs w:val="24"/>
        </w:rPr>
        <w:fldChar w:fldCharType="begin"/>
      </w:r>
      <w:r w:rsidR="00F63099">
        <w:rPr>
          <w:sz w:val="24"/>
          <w:szCs w:val="24"/>
        </w:rPr>
        <w:instrText xml:space="preserve"> ADDIN EN.CITE &lt;EndNote&gt;&lt;Cite&gt;&lt;Author&gt;Chawla&lt;/Author&gt;&lt;Year&gt;2020&lt;/Year&gt;&lt;IDText&gt;Is coronavirus lockdown taking a toll on mental health of medical students? A study using WHOQOL-BREF questionnaire&lt;/IDText&gt;&lt;DisplayText&gt;(9)&lt;/DisplayText&gt;&lt;record&gt;&lt;dates&gt;&lt;pub-dates&gt;&lt;date&gt;Oct&lt;/date&gt;&lt;/pub-dates&gt;&lt;year&gt;2020&lt;/year&gt;&lt;/dates&gt;&lt;keywords&gt;&lt;keyword&gt;Covid-19&lt;/keyword&gt;&lt;keyword&gt;Coronavirus&lt;/keyword&gt;&lt;keyword&gt;lockdown&lt;/keyword&gt;&lt;keyword&gt;medical students&lt;/keyword&gt;&lt;keyword&gt;quality of life&lt;/keyword&gt;&lt;/keywords&gt;&lt;isbn&gt;2249-4863 (Print)&amp;#xD;2249-4863&lt;/isbn&gt;&lt;custom2&gt;PMC7773087&lt;/custom2&gt;&lt;custom1&gt;There are no conflicts of interest.&lt;/custom1&gt;&lt;titles&gt;&lt;title&gt;Is coronavirus lockdown taking a toll on mental health of medical students? A study using WHOQOL-BREF questionnaire&lt;/title&gt;&lt;secondary-title&gt;J Family Med Prim Care&lt;/secondary-title&gt;&lt;/titles&gt;&lt;pages&gt;5261-5266&lt;/pages&gt;&lt;number&gt;10&lt;/number&gt;&lt;contributors&gt;&lt;authors&gt;&lt;author&gt;Chawla, B.&lt;/author&gt;&lt;author&gt;Chawla, S.&lt;/author&gt;&lt;author&gt;Singh, H.&lt;/author&gt;&lt;author&gt;Jain, R.&lt;/author&gt;&lt;author&gt;Arora, I.&lt;/author&gt;&lt;/authors&gt;&lt;/contributors&gt;&lt;edition&gt;20201030&lt;/edition&gt;&lt;language&gt;eng&lt;/language&gt;&lt;added-date format="utc"&gt;1698870904&lt;/added-date&gt;&lt;ref-type name="Journal Article"&gt;17&lt;/ref-type&gt;&lt;auth-address&gt;Community Medicine, Pt. JLNGMCH, Chamba, Himachal Pradesh, India.&amp;#xD;Transfusion Medicine, AIIMS, New Delhi, India.&lt;/auth-address&gt;&lt;remote-database-provider&gt;NLM&lt;/remote-database-provider&gt;&lt;rec-number&gt;138&lt;/rec-number&gt;&lt;last-updated-date format="utc"&gt;1698870904&lt;/last-updated-date&gt;&lt;accession-num&gt;33409199&lt;/accession-num&gt;&lt;electronic-resource-num&gt;10.4103/jfmpc.jfmpc_715_20&lt;/electronic-resource-num&gt;&lt;volume&gt;9&lt;/volume&gt;&lt;/record&gt;&lt;/Cite&gt;&lt;/EndNote&gt;</w:instrText>
      </w:r>
      <w:r w:rsidR="00EB10E4">
        <w:rPr>
          <w:sz w:val="24"/>
          <w:szCs w:val="24"/>
        </w:rPr>
        <w:fldChar w:fldCharType="separate"/>
      </w:r>
      <w:r w:rsidR="00F63099">
        <w:rPr>
          <w:noProof/>
          <w:sz w:val="24"/>
          <w:szCs w:val="24"/>
        </w:rPr>
        <w:t>(9)</w:t>
      </w:r>
      <w:r w:rsidR="00EB10E4">
        <w:rPr>
          <w:sz w:val="24"/>
          <w:szCs w:val="24"/>
        </w:rPr>
        <w:fldChar w:fldCharType="end"/>
      </w:r>
      <w:r w:rsidR="00EB10E4">
        <w:rPr>
          <w:sz w:val="24"/>
          <w:szCs w:val="24"/>
        </w:rPr>
        <w:t>.</w:t>
      </w:r>
      <w:r>
        <w:rPr>
          <w:sz w:val="24"/>
          <w:szCs w:val="24"/>
        </w:rPr>
        <w:br/>
        <w:t xml:space="preserve">Existe un instrumento denominado International </w:t>
      </w:r>
      <w:proofErr w:type="spellStart"/>
      <w:r>
        <w:rPr>
          <w:sz w:val="24"/>
          <w:szCs w:val="24"/>
        </w:rPr>
        <w:t>Physical</w:t>
      </w:r>
      <w:proofErr w:type="spellEnd"/>
      <w:r>
        <w:rPr>
          <w:sz w:val="24"/>
          <w:szCs w:val="24"/>
        </w:rPr>
        <w:t xml:space="preserve"> </w:t>
      </w:r>
      <w:proofErr w:type="spellStart"/>
      <w:r>
        <w:rPr>
          <w:sz w:val="24"/>
          <w:szCs w:val="24"/>
        </w:rPr>
        <w:t>Activity</w:t>
      </w:r>
      <w:proofErr w:type="spellEnd"/>
      <w:r>
        <w:rPr>
          <w:sz w:val="24"/>
          <w:szCs w:val="24"/>
        </w:rPr>
        <w:t xml:space="preserve"> </w:t>
      </w:r>
      <w:proofErr w:type="spellStart"/>
      <w:r>
        <w:rPr>
          <w:sz w:val="24"/>
          <w:szCs w:val="24"/>
        </w:rPr>
        <w:t>Questionnaire</w:t>
      </w:r>
      <w:proofErr w:type="spellEnd"/>
      <w:r>
        <w:rPr>
          <w:sz w:val="24"/>
          <w:szCs w:val="24"/>
        </w:rPr>
        <w:t xml:space="preserve"> (IPAQ), el cual permite medir y evaluar el nivel de actividad física clasificando en actividad leve, actividad moderada y actividad vigorosa. </w:t>
      </w:r>
      <w:r w:rsidR="00F978FF">
        <w:rPr>
          <w:sz w:val="24"/>
          <w:szCs w:val="24"/>
        </w:rPr>
        <w:t xml:space="preserve">Este cuestionario ha sido ampliamente validado a nivel internacional </w:t>
      </w:r>
      <w:r w:rsidR="00EB10E4">
        <w:rPr>
          <w:sz w:val="24"/>
          <w:szCs w:val="24"/>
        </w:rPr>
        <w:fldChar w:fldCharType="begin"/>
      </w:r>
      <w:r w:rsidR="00F63099">
        <w:rPr>
          <w:sz w:val="24"/>
          <w:szCs w:val="24"/>
        </w:rPr>
        <w:instrText xml:space="preserve"> ADDIN EN.CITE &lt;EndNote&gt;&lt;Cite&gt;&lt;Author&gt;Cancela&lt;/Author&gt;&lt;Year&gt;2019&lt;/Year&gt;&lt;IDText&gt;Construct Validity of the International Physical Activity Questionnaire in Spanish University Students&lt;/IDText&gt;&lt;DisplayText&gt;(20)&lt;/DisplayText&gt;&lt;record&gt;&lt;dates&gt;&lt;pub-dates&gt;&lt;date&gt;Jul-Sep&lt;/date&gt;&lt;/pub-dates&gt;&lt;year&gt;2019&lt;/year&gt;&lt;/dates&gt;&lt;urls&gt;&lt;related-urls&gt;&lt;url&gt;&amp;lt;Go to ISI&amp;gt;://WOS:000475843100002&lt;/url&gt;&lt;/related-urls&gt;&lt;/urls&gt;&lt;isbn&gt;2183-6051&lt;/isbn&gt;&lt;titles&gt;&lt;title&gt;Construct Validity of the International Physical Activity Questionnaire in Spanish University Students&lt;/title&gt;&lt;secondary-title&gt;Revista Iberoamericana De Diagnostico Y Evaluacion-E Avaliacao Psicologica&lt;/secondary-title&gt;&lt;/titles&gt;&lt;pages&gt;5-14&lt;/pages&gt;&lt;number&gt;52&lt;/number&gt;&lt;contributors&gt;&lt;authors&gt;&lt;author&gt;Cancela, J. M.&lt;/author&gt;&lt;author&gt;Ayan, C.&lt;/author&gt;&lt;author&gt;Vila, H.&lt;/author&gt;&lt;author&gt;Gutierrez, J. M.&lt;/author&gt;&lt;author&gt;Gutierrez-Santiago, A.&lt;/author&gt;&lt;/authors&gt;&lt;/contributors&gt;&lt;added-date format="utc"&gt;1698870899&lt;/added-date&gt;&lt;ref-type name="Journal Article"&gt;17&lt;/ref-type&gt;&lt;rec-number&gt;65&lt;/rec-number&gt;&lt;last-updated-date format="utc"&gt;1698870899&lt;/last-updated-date&gt;&lt;accession-num&gt;WOS:000475843100002&lt;/accession-num&gt;&lt;electronic-resource-num&gt;10.21865/ridep52.3.01&lt;/electronic-resource-num&gt;&lt;volume&gt;3&lt;/volume&gt;&lt;/record&gt;&lt;/Cite&gt;&lt;/EndNote&gt;</w:instrText>
      </w:r>
      <w:r w:rsidR="00EB10E4">
        <w:rPr>
          <w:sz w:val="24"/>
          <w:szCs w:val="24"/>
        </w:rPr>
        <w:fldChar w:fldCharType="separate"/>
      </w:r>
      <w:r w:rsidR="00F63099">
        <w:rPr>
          <w:noProof/>
          <w:sz w:val="24"/>
          <w:szCs w:val="24"/>
        </w:rPr>
        <w:t>(20)</w:t>
      </w:r>
      <w:r w:rsidR="00EB10E4">
        <w:rPr>
          <w:sz w:val="24"/>
          <w:szCs w:val="24"/>
        </w:rPr>
        <w:fldChar w:fldCharType="end"/>
      </w:r>
      <w:r w:rsidR="00EB10E4">
        <w:rPr>
          <w:sz w:val="24"/>
          <w:szCs w:val="24"/>
        </w:rPr>
        <w:t>.</w:t>
      </w:r>
    </w:p>
    <w:p w14:paraId="20975A55" w14:textId="6B0A8A35" w:rsidR="00AB256A" w:rsidRDefault="00F978FF" w:rsidP="7D8FAFC8">
      <w:pPr>
        <w:shd w:val="clear" w:color="auto" w:fill="FFFFFF" w:themeFill="background1"/>
        <w:jc w:val="both"/>
        <w:rPr>
          <w:sz w:val="24"/>
          <w:szCs w:val="24"/>
        </w:rPr>
      </w:pPr>
      <w:r>
        <w:rPr>
          <w:sz w:val="24"/>
          <w:szCs w:val="24"/>
        </w:rPr>
        <w:t>Un estudio llevado a cabo en China donde se le aplicó este instrumento a 2</w:t>
      </w:r>
      <w:r w:rsidR="00EB10E4">
        <w:rPr>
          <w:sz w:val="24"/>
          <w:szCs w:val="24"/>
        </w:rPr>
        <w:t>.</w:t>
      </w:r>
      <w:r>
        <w:rPr>
          <w:sz w:val="24"/>
          <w:szCs w:val="24"/>
        </w:rPr>
        <w:t xml:space="preserve">513 estudiantes universitarios llegó a la conclusión de que las correlaciones encontradas entre el tiempo de actividad física realizada y la aptitud física de la persona provee evidencia válida para respaldar el IPAQ-SF </w:t>
      </w:r>
      <w:r w:rsidR="00EB10E4">
        <w:rPr>
          <w:sz w:val="24"/>
          <w:szCs w:val="24"/>
        </w:rPr>
        <w:fldChar w:fldCharType="begin"/>
      </w:r>
      <w:r w:rsidR="00F63099">
        <w:rPr>
          <w:sz w:val="24"/>
          <w:szCs w:val="24"/>
        </w:rPr>
        <w:instrText xml:space="preserve"> ADDIN EN.CITE &lt;EndNote&gt;&lt;Cite&gt;&lt;Author&gt;Yu&lt;/Author&gt;&lt;Year&gt;2017&lt;/Year&gt;&lt;IDText&gt;International Physical Activity Questionnaire (IPAQ-SF) for Chinese College Students: A Validation Study&lt;/IDText&gt;&lt;DisplayText&gt;(21)&lt;/DisplayText&gt;&lt;record&gt;&lt;dates&gt;&lt;pub-dates&gt;&lt;date&gt;May&lt;/date&gt;&lt;/pub-dates&gt;&lt;year&gt;2017&lt;/year&gt;&lt;/dates&gt;&lt;urls&gt;&lt;related-urls&gt;&lt;url&gt;&amp;lt;Go to ISI&amp;gt;://WOS:000415214600581&lt;/url&gt;&lt;/related-urls&gt;&lt;/urls&gt;&lt;isbn&gt;0195-9131&lt;/isbn&gt;&lt;titles&gt;&lt;title&gt;International Physical Activity Questionnaire (IPAQ-SF) for Chinese College Students: A Validation Study&lt;/title&gt;&lt;secondary-title&gt;Medicine and Science in Sports and Exercise&lt;/secondary-title&gt;&lt;/titles&gt;&lt;pages&gt;476-476&lt;/pages&gt;&lt;number&gt;5&lt;/number&gt;&lt;contributors&gt;&lt;authors&gt;&lt;author&gt;Yu, H. J.&lt;/author&gt;&lt;author&gt;Zhu, W. M.&lt;/author&gt;&lt;author&gt;Qiu, J.&lt;/author&gt;&lt;/authors&gt;&lt;/contributors&gt;&lt;added-date format="utc"&gt;1698870901&lt;/added-date&gt;&lt;ref-type name="Journal Article"&gt;17&lt;/ref-type&gt;&lt;rec-number&gt;125&lt;/rec-number&gt;&lt;last-updated-date format="utc"&gt;1698870901&lt;/last-updated-date&gt;&lt;accession-num&gt;WOS:000415214600581&lt;/accession-num&gt;&lt;electronic-resource-num&gt;10.1249/01.mss.0000518195.95926.de&lt;/electronic-resource-num&gt;&lt;volume&gt;49&lt;/volume&gt;&lt;/record&gt;&lt;/Cite&gt;&lt;/EndNote&gt;</w:instrText>
      </w:r>
      <w:r w:rsidR="00EB10E4">
        <w:rPr>
          <w:sz w:val="24"/>
          <w:szCs w:val="24"/>
        </w:rPr>
        <w:fldChar w:fldCharType="separate"/>
      </w:r>
      <w:r w:rsidR="00F63099">
        <w:rPr>
          <w:noProof/>
          <w:sz w:val="24"/>
          <w:szCs w:val="24"/>
        </w:rPr>
        <w:t>(21)</w:t>
      </w:r>
      <w:r w:rsidR="00EB10E4">
        <w:rPr>
          <w:sz w:val="24"/>
          <w:szCs w:val="24"/>
        </w:rPr>
        <w:fldChar w:fldCharType="end"/>
      </w:r>
      <w:r w:rsidR="00EB10E4">
        <w:rPr>
          <w:sz w:val="24"/>
          <w:szCs w:val="24"/>
        </w:rPr>
        <w:t>.</w:t>
      </w:r>
    </w:p>
    <w:p w14:paraId="69713250" w14:textId="7C00E6E3" w:rsidR="00AB256A" w:rsidRDefault="00CA642D" w:rsidP="509CE18E">
      <w:pPr>
        <w:shd w:val="clear" w:color="auto" w:fill="FFFFFF" w:themeFill="background1"/>
        <w:jc w:val="both"/>
        <w:rPr>
          <w:sz w:val="24"/>
          <w:szCs w:val="24"/>
        </w:rPr>
      </w:pPr>
      <w:r>
        <w:rPr>
          <w:sz w:val="24"/>
          <w:szCs w:val="24"/>
        </w:rPr>
        <w:t xml:space="preserve">Un estudio hecho en Chile ocupó el mismo instrumento para medir la actividad física en adultos jóvenes y encontró que ésta otorgaba un factor protector contra la </w:t>
      </w:r>
      <w:proofErr w:type="spellStart"/>
      <w:r>
        <w:rPr>
          <w:sz w:val="24"/>
          <w:szCs w:val="24"/>
        </w:rPr>
        <w:t>insulino</w:t>
      </w:r>
      <w:proofErr w:type="spellEnd"/>
      <w:ins w:id="7" w:author="Sofia  Rojas" w:date="2023-11-27T16:09:00Z">
        <w:r w:rsidR="00FF21A0">
          <w:rPr>
            <w:sz w:val="24"/>
            <w:szCs w:val="24"/>
          </w:rPr>
          <w:t xml:space="preserve"> </w:t>
        </w:r>
      </w:ins>
      <w:r>
        <w:rPr>
          <w:sz w:val="24"/>
          <w:szCs w:val="24"/>
        </w:rPr>
        <w:t xml:space="preserve">resistencia y los factores de riesgo cardiovasculares, </w:t>
      </w:r>
      <w:r w:rsidR="00871356">
        <w:rPr>
          <w:sz w:val="24"/>
          <w:szCs w:val="24"/>
        </w:rPr>
        <w:t>corroborándolo</w:t>
      </w:r>
      <w:r>
        <w:rPr>
          <w:sz w:val="24"/>
          <w:szCs w:val="24"/>
        </w:rPr>
        <w:t xml:space="preserve"> en la muestra estudiada </w:t>
      </w:r>
      <w:r w:rsidR="00EB10E4">
        <w:rPr>
          <w:sz w:val="24"/>
          <w:szCs w:val="24"/>
        </w:rPr>
        <w:fldChar w:fldCharType="begin">
          <w:fldData xml:space="preserve">PEVuZE5vdGU+PENpdGU+PEF1dGhvcj5Nb3JhbGVzIElsbGFuZXM8L0F1dGhvcj48WWVhcj4yMDE3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</w:fldData>
        </w:fldChar>
      </w:r>
      <w:r w:rsidR="00F63099">
        <w:rPr>
          <w:sz w:val="24"/>
          <w:szCs w:val="24"/>
        </w:rPr>
        <w:instrText xml:space="preserve"> ADDIN EN.CITE </w:instrText>
      </w:r>
      <w:r w:rsidR="00F63099">
        <w:rPr>
          <w:sz w:val="24"/>
          <w:szCs w:val="24"/>
        </w:rPr>
        <w:fldChar w:fldCharType="begin">
          <w:fldData xml:space="preserve">PEVuZE5vdGU+PENpdGU+PEF1dGhvcj5Nb3JhbGVzIElsbGFuZXM8L0F1dGhvcj48WWVhcj4yMDE3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</w:fldData>
        </w:fldChar>
      </w:r>
      <w:r w:rsidR="00F63099">
        <w:rPr>
          <w:sz w:val="24"/>
          <w:szCs w:val="24"/>
        </w:rPr>
        <w:instrText xml:space="preserve"> ADDIN EN.CITE.DATA </w:instrText>
      </w:r>
      <w:r w:rsidR="00F63099">
        <w:rPr>
          <w:sz w:val="24"/>
          <w:szCs w:val="24"/>
        </w:rPr>
      </w:r>
      <w:r w:rsidR="00F63099">
        <w:rPr>
          <w:sz w:val="24"/>
          <w:szCs w:val="24"/>
        </w:rPr>
        <w:fldChar w:fldCharType="end"/>
      </w:r>
      <w:r w:rsidR="00EB10E4">
        <w:rPr>
          <w:sz w:val="24"/>
          <w:szCs w:val="24"/>
        </w:rPr>
      </w:r>
      <w:r w:rsidR="00EB10E4">
        <w:rPr>
          <w:sz w:val="24"/>
          <w:szCs w:val="24"/>
        </w:rPr>
        <w:fldChar w:fldCharType="separate"/>
      </w:r>
      <w:r w:rsidR="00F63099">
        <w:rPr>
          <w:noProof/>
          <w:sz w:val="24"/>
          <w:szCs w:val="24"/>
        </w:rPr>
        <w:t>(22)</w:t>
      </w:r>
      <w:r w:rsidR="00EB10E4">
        <w:rPr>
          <w:sz w:val="24"/>
          <w:szCs w:val="24"/>
        </w:rPr>
        <w:fldChar w:fldCharType="end"/>
      </w:r>
      <w:r w:rsidR="00EB10E4">
        <w:rPr>
          <w:sz w:val="24"/>
          <w:szCs w:val="24"/>
        </w:rPr>
        <w:t>.</w:t>
      </w:r>
    </w:p>
    <w:p w14:paraId="36A4132F" w14:textId="08BCCAD3" w:rsidR="00AB256A" w:rsidRDefault="00CA642D" w:rsidP="509CE18E">
      <w:pPr>
        <w:shd w:val="clear" w:color="auto" w:fill="FFFFFF" w:themeFill="background1"/>
        <w:jc w:val="both"/>
        <w:rPr>
          <w:sz w:val="24"/>
          <w:szCs w:val="24"/>
        </w:rPr>
      </w:pPr>
      <w:r>
        <w:rPr>
          <w:sz w:val="24"/>
          <w:szCs w:val="24"/>
        </w:rPr>
        <w:lastRenderedPageBreak/>
        <w:t xml:space="preserve">La pandemia por COVID-19 obligó a trasladar el aprendizaje presencial a uno a la distancia, lo que implicó un distanciamiento físico entre docentes y estudiantes y en consecuencia una gran cantidad de estrés y ansiedad. Al comparar los métodos (presencial y en línea) la preferencia fue el aprendizaje cara a cara debido a que a la distancia no es suficientemente motivador y eficiente </w:t>
      </w:r>
      <w:r w:rsidR="00EB10E4">
        <w:rPr>
          <w:sz w:val="24"/>
          <w:szCs w:val="24"/>
        </w:rPr>
        <w:fldChar w:fldCharType="begin">
          <w:fldData xml:space="preserve">PEVuZE5vdGU+PENpdGU+PEF1dGhvcj5NYXNhbGltb3ZhPC9BdXRob3I+PFllYXI+MjAyMjwvWWVh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</w:fldData>
        </w:fldChar>
      </w:r>
      <w:r w:rsidR="00F63099">
        <w:rPr>
          <w:sz w:val="24"/>
          <w:szCs w:val="24"/>
        </w:rPr>
        <w:instrText xml:space="preserve"> ADDIN EN.CITE </w:instrText>
      </w:r>
      <w:r w:rsidR="00F63099">
        <w:rPr>
          <w:sz w:val="24"/>
          <w:szCs w:val="24"/>
        </w:rPr>
        <w:fldChar w:fldCharType="begin">
          <w:fldData xml:space="preserve">PEVuZE5vdGU+PENpdGU+PEF1dGhvcj5NYXNhbGltb3ZhPC9BdXRob3I+PFllYXI+MjAyMjwvWWVh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</w:fldData>
        </w:fldChar>
      </w:r>
      <w:r w:rsidR="00F63099">
        <w:rPr>
          <w:sz w:val="24"/>
          <w:szCs w:val="24"/>
        </w:rPr>
        <w:instrText xml:space="preserve"> ADDIN EN.CITE.DATA </w:instrText>
      </w:r>
      <w:r w:rsidR="00F63099">
        <w:rPr>
          <w:sz w:val="24"/>
          <w:szCs w:val="24"/>
        </w:rPr>
      </w:r>
      <w:r w:rsidR="00F63099">
        <w:rPr>
          <w:sz w:val="24"/>
          <w:szCs w:val="24"/>
        </w:rPr>
        <w:fldChar w:fldCharType="end"/>
      </w:r>
      <w:r w:rsidR="00EB10E4">
        <w:rPr>
          <w:sz w:val="24"/>
          <w:szCs w:val="24"/>
        </w:rPr>
      </w:r>
      <w:r w:rsidR="00EB10E4">
        <w:rPr>
          <w:sz w:val="24"/>
          <w:szCs w:val="24"/>
        </w:rPr>
        <w:fldChar w:fldCharType="separate"/>
      </w:r>
      <w:r w:rsidR="00F63099">
        <w:rPr>
          <w:noProof/>
          <w:sz w:val="24"/>
          <w:szCs w:val="24"/>
        </w:rPr>
        <w:t>(23)</w:t>
      </w:r>
      <w:r w:rsidR="00EB10E4">
        <w:rPr>
          <w:sz w:val="24"/>
          <w:szCs w:val="24"/>
        </w:rPr>
        <w:fldChar w:fldCharType="end"/>
      </w:r>
      <w:r w:rsidR="00EB10E4">
        <w:rPr>
          <w:sz w:val="24"/>
          <w:szCs w:val="24"/>
        </w:rPr>
        <w:t>.</w:t>
      </w:r>
    </w:p>
    <w:p w14:paraId="323F8CE1" w14:textId="6348B828" w:rsidR="00AB55B3" w:rsidRDefault="00CA642D">
      <w:pPr>
        <w:shd w:val="clear" w:color="auto" w:fill="FFFFFF"/>
        <w:jc w:val="both"/>
        <w:rPr>
          <w:sz w:val="24"/>
          <w:szCs w:val="24"/>
        </w:rPr>
      </w:pPr>
      <w:r>
        <w:rPr>
          <w:sz w:val="24"/>
          <w:szCs w:val="24"/>
        </w:rPr>
        <w:t xml:space="preserve">Por otro lado, un estudio donde se evaluaron cambios en la actividad física en universitarios durante el </w:t>
      </w:r>
      <w:r w:rsidR="00871356">
        <w:rPr>
          <w:sz w:val="24"/>
          <w:szCs w:val="24"/>
        </w:rPr>
        <w:t>confinamiento</w:t>
      </w:r>
      <w:r>
        <w:rPr>
          <w:sz w:val="24"/>
          <w:szCs w:val="24"/>
        </w:rPr>
        <w:t xml:space="preserve"> evidenció un aumento en el número de días que realizaban actividad física, tanto moderada como vigorosa </w:t>
      </w:r>
      <w:r w:rsidR="00EB10E4">
        <w:rPr>
          <w:sz w:val="24"/>
          <w:szCs w:val="24"/>
        </w:rPr>
        <w:fldChar w:fldCharType="begin">
          <w:fldData xml:space="preserve">PEVuZE5vdGU+PENpdGU+PEF1dGhvcj5Sb21lcm8tQmxhbmNvPC9BdXRob3I+PFllYXI+MjAyMDwv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==
</w:fldData>
        </w:fldChar>
      </w:r>
      <w:r w:rsidR="00F63099">
        <w:rPr>
          <w:sz w:val="24"/>
          <w:szCs w:val="24"/>
        </w:rPr>
        <w:instrText xml:space="preserve"> ADDIN EN.CITE </w:instrText>
      </w:r>
      <w:r w:rsidR="00F63099">
        <w:rPr>
          <w:sz w:val="24"/>
          <w:szCs w:val="24"/>
        </w:rPr>
        <w:fldChar w:fldCharType="begin">
          <w:fldData xml:space="preserve">PEVuZE5vdGU+PENpdGU+PEF1dGhvcj5Sb21lcm8tQmxhbmNvPC9BdXRob3I+PFllYXI+MjAyMDwv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==
</w:fldData>
        </w:fldChar>
      </w:r>
      <w:r w:rsidR="00F63099">
        <w:rPr>
          <w:sz w:val="24"/>
          <w:szCs w:val="24"/>
        </w:rPr>
        <w:instrText xml:space="preserve"> ADDIN EN.CITE.DATA </w:instrText>
      </w:r>
      <w:r w:rsidR="00F63099">
        <w:rPr>
          <w:sz w:val="24"/>
          <w:szCs w:val="24"/>
        </w:rPr>
      </w:r>
      <w:r w:rsidR="00F63099">
        <w:rPr>
          <w:sz w:val="24"/>
          <w:szCs w:val="24"/>
        </w:rPr>
        <w:fldChar w:fldCharType="end"/>
      </w:r>
      <w:r w:rsidR="00EB10E4">
        <w:rPr>
          <w:sz w:val="24"/>
          <w:szCs w:val="24"/>
        </w:rPr>
      </w:r>
      <w:r w:rsidR="00EB10E4">
        <w:rPr>
          <w:sz w:val="24"/>
          <w:szCs w:val="24"/>
        </w:rPr>
        <w:fldChar w:fldCharType="separate"/>
      </w:r>
      <w:r w:rsidR="00F63099">
        <w:rPr>
          <w:noProof/>
          <w:sz w:val="24"/>
          <w:szCs w:val="24"/>
        </w:rPr>
        <w:t>(24)</w:t>
      </w:r>
      <w:r w:rsidR="00EB10E4">
        <w:rPr>
          <w:sz w:val="24"/>
          <w:szCs w:val="24"/>
        </w:rPr>
        <w:fldChar w:fldCharType="end"/>
      </w:r>
      <w:r w:rsidR="00F978FF">
        <w:rPr>
          <w:sz w:val="24"/>
          <w:szCs w:val="24"/>
        </w:rPr>
        <w:t>.</w:t>
      </w:r>
      <w:r>
        <w:rPr>
          <w:sz w:val="24"/>
          <w:szCs w:val="24"/>
        </w:rPr>
        <w:t xml:space="preserve"> </w:t>
      </w:r>
    </w:p>
    <w:p w14:paraId="5AC7AFE9" w14:textId="3402EF72" w:rsidR="0014000B" w:rsidRDefault="00CA642D" w:rsidP="0014000B">
      <w:pPr>
        <w:shd w:val="clear" w:color="auto" w:fill="FFFFFF"/>
        <w:jc w:val="both"/>
        <w:rPr>
          <w:sz w:val="24"/>
          <w:szCs w:val="24"/>
        </w:rPr>
      </w:pPr>
      <w:r>
        <w:rPr>
          <w:sz w:val="24"/>
          <w:szCs w:val="24"/>
        </w:rPr>
        <w:t xml:space="preserve">Considerando que la pandemia COVID-19 generó un gran impacto en diversos aspectos de la vida de las personas, a través de la siguiente investigación se pretende evaluar si este período generó una mejoría o un empeoramiento de la calidad de vida, calidad de sueño y nivel de actividad física en universitarios de primer año de las carreras de la salud. Hasta hoy no hay información sobre estas variables en condiciones post pandemia en este grupo objetivo en nuestro país. </w:t>
      </w:r>
    </w:p>
    <w:p w14:paraId="7876C98F" w14:textId="77777777" w:rsidR="0014000B" w:rsidRDefault="0014000B" w:rsidP="0014000B">
      <w:pPr>
        <w:shd w:val="clear" w:color="auto" w:fill="FFFFFF"/>
        <w:jc w:val="both"/>
        <w:rPr>
          <w:sz w:val="24"/>
          <w:szCs w:val="24"/>
        </w:rPr>
      </w:pPr>
    </w:p>
    <w:p w14:paraId="26EE2D86" w14:textId="77777777" w:rsidR="0014000B" w:rsidRPr="0014000B" w:rsidRDefault="0014000B" w:rsidP="0014000B">
      <w:pPr>
        <w:shd w:val="clear" w:color="auto" w:fill="FFFFFF"/>
        <w:jc w:val="both"/>
        <w:rPr>
          <w:sz w:val="24"/>
          <w:szCs w:val="24"/>
        </w:rPr>
      </w:pPr>
    </w:p>
    <w:p w14:paraId="42434253" w14:textId="6ABE525C" w:rsidR="00AB256A" w:rsidRPr="0001318F" w:rsidRDefault="00CA642D" w:rsidP="0001318F">
      <w:pPr>
        <w:pStyle w:val="Ttulo1"/>
        <w:rPr>
          <w:b/>
          <w:sz w:val="24"/>
          <w:szCs w:val="24"/>
        </w:rPr>
      </w:pPr>
      <w:bookmarkStart w:id="8" w:name="_Toc152248570"/>
      <w:r w:rsidRPr="0001318F">
        <w:rPr>
          <w:b/>
          <w:sz w:val="24"/>
          <w:szCs w:val="24"/>
        </w:rPr>
        <w:lastRenderedPageBreak/>
        <w:t>OBJETIVO GENERAL Y ESPECÍFICOS</w:t>
      </w:r>
      <w:bookmarkEnd w:id="8"/>
    </w:p>
    <w:p w14:paraId="29543409" w14:textId="77777777" w:rsidR="00AB256A" w:rsidRPr="0001318F" w:rsidRDefault="00CA642D" w:rsidP="0001318F">
      <w:pPr>
        <w:pStyle w:val="Ttulo2"/>
        <w:rPr>
          <w:sz w:val="24"/>
          <w:szCs w:val="24"/>
          <w:u w:val="single"/>
        </w:rPr>
      </w:pPr>
      <w:bookmarkStart w:id="9" w:name="_Toc152248571"/>
      <w:r w:rsidRPr="0001318F">
        <w:rPr>
          <w:sz w:val="24"/>
          <w:szCs w:val="24"/>
          <w:u w:val="single"/>
        </w:rPr>
        <w:t>Objetivo general:</w:t>
      </w:r>
      <w:bookmarkEnd w:id="9"/>
      <w:r w:rsidRPr="0001318F">
        <w:rPr>
          <w:sz w:val="24"/>
          <w:szCs w:val="24"/>
          <w:u w:val="single"/>
        </w:rPr>
        <w:t xml:space="preserve"> </w:t>
      </w:r>
    </w:p>
    <w:p w14:paraId="70578F62" w14:textId="6BC9308D" w:rsidR="00AB256A" w:rsidRPr="0047266C" w:rsidRDefault="00CA642D" w:rsidP="07B6CBFF">
      <w:pPr>
        <w:numPr>
          <w:ilvl w:val="0"/>
          <w:numId w:val="3"/>
        </w:numPr>
        <w:rPr>
          <w:sz w:val="24"/>
          <w:szCs w:val="24"/>
        </w:rPr>
      </w:pPr>
      <w:r>
        <w:rPr>
          <w:sz w:val="24"/>
          <w:szCs w:val="24"/>
        </w:rPr>
        <w:t>Analizar la calidad de vida, calidad de sueño y nivel de actividad física de los estudiantes de primer año en el área de la salud pre y post pandemia</w:t>
      </w:r>
    </w:p>
    <w:p w14:paraId="2DCC4460" w14:textId="482E0FC8" w:rsidR="00AB256A" w:rsidRPr="00A753CC" w:rsidRDefault="00CA642D" w:rsidP="00A753CC">
      <w:pPr>
        <w:pStyle w:val="Ttulo2"/>
        <w:rPr>
          <w:sz w:val="24"/>
          <w:szCs w:val="24"/>
          <w:u w:val="single"/>
        </w:rPr>
      </w:pPr>
      <w:bookmarkStart w:id="10" w:name="_Toc152248572"/>
      <w:r w:rsidRPr="00A753CC">
        <w:rPr>
          <w:sz w:val="24"/>
          <w:szCs w:val="24"/>
          <w:u w:val="single"/>
        </w:rPr>
        <w:t>Objetivos específicos:</w:t>
      </w:r>
      <w:bookmarkEnd w:id="10"/>
      <w:r w:rsidRPr="00A753CC">
        <w:rPr>
          <w:sz w:val="24"/>
          <w:szCs w:val="24"/>
          <w:u w:val="single"/>
        </w:rPr>
        <w:t xml:space="preserve">  </w:t>
      </w:r>
    </w:p>
    <w:p w14:paraId="1067D18C" w14:textId="456D0C02" w:rsidR="00AB256A" w:rsidRDefault="00CA642D">
      <w:pPr>
        <w:numPr>
          <w:ilvl w:val="0"/>
          <w:numId w:val="1"/>
        </w:numPr>
        <w:rPr>
          <w:sz w:val="24"/>
          <w:szCs w:val="24"/>
        </w:rPr>
      </w:pPr>
      <w:r>
        <w:rPr>
          <w:sz w:val="24"/>
          <w:szCs w:val="24"/>
        </w:rPr>
        <w:t xml:space="preserve">Identificar la calidad de vida de los estudiantes de primer año en el área de la salud pre y post pandemia.  </w:t>
      </w:r>
    </w:p>
    <w:p w14:paraId="79DEA3F3" w14:textId="77777777" w:rsidR="00AB256A" w:rsidRDefault="00CA642D">
      <w:pPr>
        <w:numPr>
          <w:ilvl w:val="0"/>
          <w:numId w:val="1"/>
        </w:numPr>
        <w:rPr>
          <w:sz w:val="24"/>
          <w:szCs w:val="24"/>
        </w:rPr>
      </w:pPr>
      <w:r>
        <w:rPr>
          <w:sz w:val="24"/>
          <w:szCs w:val="24"/>
        </w:rPr>
        <w:t xml:space="preserve">Describir la calidad de sueño de los estudiantes de primer año en el área de la salud pre y post pandemia. </w:t>
      </w:r>
    </w:p>
    <w:p w14:paraId="6D44950A" w14:textId="77777777" w:rsidR="00AB256A" w:rsidRDefault="00CA642D">
      <w:pPr>
        <w:numPr>
          <w:ilvl w:val="0"/>
          <w:numId w:val="1"/>
        </w:numPr>
        <w:rPr>
          <w:sz w:val="24"/>
          <w:szCs w:val="24"/>
        </w:rPr>
      </w:pPr>
      <w:r>
        <w:rPr>
          <w:sz w:val="24"/>
          <w:szCs w:val="24"/>
        </w:rPr>
        <w:t xml:space="preserve">Identificar el nivel de actividad física de los estudiantes de primer año en el área de la salud pre y post pandemia.  </w:t>
      </w:r>
    </w:p>
    <w:p w14:paraId="37F906B7" w14:textId="5BC099CF" w:rsidR="2C92C1F6" w:rsidRDefault="00CA642D" w:rsidP="00881CB8">
      <w:pPr>
        <w:numPr>
          <w:ilvl w:val="0"/>
          <w:numId w:val="1"/>
        </w:numPr>
        <w:rPr>
          <w:sz w:val="24"/>
          <w:szCs w:val="24"/>
        </w:rPr>
      </w:pPr>
      <w:r>
        <w:rPr>
          <w:sz w:val="24"/>
          <w:szCs w:val="24"/>
        </w:rPr>
        <w:t>Comparar los resultados de calidad de calidad de vida, calidad de sueño y nivel de actividad física pre y post pandemia.</w:t>
      </w:r>
    </w:p>
    <w:p w14:paraId="3DDAC32E" w14:textId="02A7CB99" w:rsidR="00AB256A" w:rsidRPr="00D13A6F" w:rsidRDefault="00CA642D" w:rsidP="00D13A6F">
      <w:pPr>
        <w:pStyle w:val="Ttulo1"/>
        <w:rPr>
          <w:b/>
          <w:sz w:val="24"/>
          <w:szCs w:val="24"/>
        </w:rPr>
      </w:pPr>
      <w:bookmarkStart w:id="11" w:name="_Toc152248573"/>
      <w:r w:rsidRPr="00D13A6F">
        <w:rPr>
          <w:b/>
          <w:sz w:val="24"/>
          <w:szCs w:val="24"/>
        </w:rPr>
        <w:lastRenderedPageBreak/>
        <w:t>MATERIALES Y MÉTODOS</w:t>
      </w:r>
      <w:bookmarkEnd w:id="11"/>
    </w:p>
    <w:p w14:paraId="0C7E93D5" w14:textId="77777777" w:rsidR="00AB256A" w:rsidRPr="00D13A6F" w:rsidRDefault="00CA642D" w:rsidP="00D13A6F">
      <w:pPr>
        <w:pStyle w:val="Ttulo2"/>
        <w:rPr>
          <w:sz w:val="24"/>
          <w:szCs w:val="24"/>
          <w:u w:val="single"/>
        </w:rPr>
      </w:pPr>
      <w:bookmarkStart w:id="12" w:name="_Toc152248574"/>
      <w:r w:rsidRPr="00D13A6F">
        <w:rPr>
          <w:sz w:val="24"/>
          <w:szCs w:val="24"/>
          <w:u w:val="single"/>
        </w:rPr>
        <w:t>Diseño:</w:t>
      </w:r>
      <w:bookmarkEnd w:id="12"/>
    </w:p>
    <w:p w14:paraId="72D16537" w14:textId="37C8AEB3" w:rsidR="00AB256A" w:rsidRDefault="00CA642D" w:rsidP="006B6D1D">
      <w:pPr>
        <w:jc w:val="both"/>
        <w:rPr>
          <w:sz w:val="24"/>
          <w:szCs w:val="24"/>
        </w:rPr>
      </w:pPr>
      <w:r w:rsidRPr="509CE18E">
        <w:rPr>
          <w:sz w:val="24"/>
          <w:szCs w:val="24"/>
        </w:rPr>
        <w:t>Se realizó un estudio de diseño transversal</w:t>
      </w:r>
      <w:r w:rsidR="008B7162">
        <w:rPr>
          <w:sz w:val="24"/>
          <w:szCs w:val="24"/>
        </w:rPr>
        <w:t xml:space="preserve">, </w:t>
      </w:r>
      <w:r w:rsidRPr="509CE18E">
        <w:rPr>
          <w:sz w:val="24"/>
          <w:szCs w:val="24"/>
        </w:rPr>
        <w:t>observacional</w:t>
      </w:r>
      <w:r w:rsidR="44F6AF0C" w:rsidRPr="509CE18E">
        <w:rPr>
          <w:sz w:val="24"/>
          <w:szCs w:val="24"/>
        </w:rPr>
        <w:t xml:space="preserve"> </w:t>
      </w:r>
      <w:r w:rsidR="006B6D1D">
        <w:rPr>
          <w:sz w:val="24"/>
          <w:szCs w:val="24"/>
        </w:rPr>
        <w:t xml:space="preserve">y </w:t>
      </w:r>
      <w:r w:rsidR="00874C9E" w:rsidRPr="509CE18E">
        <w:rPr>
          <w:sz w:val="24"/>
          <w:szCs w:val="24"/>
        </w:rPr>
        <w:t>analítico</w:t>
      </w:r>
      <w:r w:rsidR="4C39CE2A" w:rsidRPr="509CE18E">
        <w:rPr>
          <w:sz w:val="24"/>
          <w:szCs w:val="24"/>
        </w:rPr>
        <w:t>.</w:t>
      </w:r>
      <w:r w:rsidRPr="509CE18E">
        <w:rPr>
          <w:sz w:val="24"/>
          <w:szCs w:val="24"/>
        </w:rPr>
        <w:t xml:space="preserve"> El muestreo </w:t>
      </w:r>
      <w:r w:rsidR="00871356" w:rsidRPr="509CE18E">
        <w:rPr>
          <w:sz w:val="24"/>
          <w:szCs w:val="24"/>
        </w:rPr>
        <w:t>fue</w:t>
      </w:r>
      <w:r w:rsidRPr="509CE18E">
        <w:rPr>
          <w:sz w:val="24"/>
          <w:szCs w:val="24"/>
        </w:rPr>
        <w:t xml:space="preserve"> de tipo no probabilístico por conveniencia</w:t>
      </w:r>
      <w:r w:rsidR="00FA70B2">
        <w:rPr>
          <w:sz w:val="24"/>
          <w:szCs w:val="24"/>
        </w:rPr>
        <w:t xml:space="preserve">. </w:t>
      </w:r>
      <w:r w:rsidR="1C171778" w:rsidRPr="509CE18E">
        <w:rPr>
          <w:sz w:val="24"/>
          <w:szCs w:val="24"/>
        </w:rPr>
        <w:t xml:space="preserve">Se reclutaron </w:t>
      </w:r>
      <w:r w:rsidR="5D819B9C" w:rsidRPr="509CE18E">
        <w:rPr>
          <w:sz w:val="24"/>
          <w:szCs w:val="24"/>
        </w:rPr>
        <w:t>204</w:t>
      </w:r>
      <w:r w:rsidR="1C171778" w:rsidRPr="509CE18E">
        <w:rPr>
          <w:sz w:val="24"/>
          <w:szCs w:val="24"/>
        </w:rPr>
        <w:t xml:space="preserve"> </w:t>
      </w:r>
      <w:r w:rsidR="5F5D8C88" w:rsidRPr="509CE18E">
        <w:rPr>
          <w:sz w:val="24"/>
          <w:szCs w:val="24"/>
        </w:rPr>
        <w:t xml:space="preserve">participantes </w:t>
      </w:r>
      <w:r w:rsidR="1C171778" w:rsidRPr="509CE18E">
        <w:rPr>
          <w:sz w:val="24"/>
          <w:szCs w:val="24"/>
        </w:rPr>
        <w:t xml:space="preserve">el año </w:t>
      </w:r>
      <w:r w:rsidR="68BF0F3D" w:rsidRPr="509CE18E">
        <w:rPr>
          <w:sz w:val="24"/>
          <w:szCs w:val="24"/>
        </w:rPr>
        <w:t>2019 y</w:t>
      </w:r>
      <w:r w:rsidR="69EC30EB" w:rsidRPr="509CE18E">
        <w:rPr>
          <w:sz w:val="24"/>
          <w:szCs w:val="24"/>
        </w:rPr>
        <w:t xml:space="preserve"> </w:t>
      </w:r>
      <w:r w:rsidR="00E83D98" w:rsidRPr="509CE18E">
        <w:rPr>
          <w:sz w:val="24"/>
          <w:szCs w:val="24"/>
        </w:rPr>
        <w:t xml:space="preserve">160 participantes </w:t>
      </w:r>
      <w:r w:rsidR="68BF0F3D" w:rsidRPr="509CE18E">
        <w:rPr>
          <w:sz w:val="24"/>
          <w:szCs w:val="24"/>
        </w:rPr>
        <w:t>el año 2023</w:t>
      </w:r>
      <w:r w:rsidR="00E83D98">
        <w:rPr>
          <w:sz w:val="24"/>
          <w:szCs w:val="24"/>
        </w:rPr>
        <w:t>.</w:t>
      </w:r>
      <w:r w:rsidR="66E55020" w:rsidRPr="509CE18E" w:rsidDel="00E83D98">
        <w:rPr>
          <w:sz w:val="24"/>
          <w:szCs w:val="24"/>
        </w:rPr>
        <w:t xml:space="preserve"> </w:t>
      </w:r>
      <w:r w:rsidR="68BF0F3D" w:rsidRPr="509CE18E">
        <w:rPr>
          <w:sz w:val="24"/>
          <w:szCs w:val="24"/>
        </w:rPr>
        <w:t xml:space="preserve"> </w:t>
      </w:r>
    </w:p>
    <w:p w14:paraId="06808E19" w14:textId="27363A69" w:rsidR="00AB256A" w:rsidRPr="00D13A6F" w:rsidRDefault="00CA642D" w:rsidP="00D13A6F">
      <w:pPr>
        <w:pStyle w:val="Ttulo2"/>
        <w:rPr>
          <w:sz w:val="24"/>
          <w:szCs w:val="24"/>
          <w:u w:val="single"/>
        </w:rPr>
      </w:pPr>
      <w:bookmarkStart w:id="13" w:name="_Toc152248575"/>
      <w:r w:rsidRPr="00D13A6F">
        <w:rPr>
          <w:sz w:val="24"/>
          <w:szCs w:val="24"/>
          <w:u w:val="single"/>
        </w:rPr>
        <w:t>Sujetos de estudio:</w:t>
      </w:r>
      <w:bookmarkEnd w:id="13"/>
    </w:p>
    <w:p w14:paraId="0CD81AD8" w14:textId="4B4B6E6D" w:rsidR="00AB256A" w:rsidRDefault="00CA642D" w:rsidP="006B6D1D">
      <w:pPr>
        <w:shd w:val="clear" w:color="auto" w:fill="FFFFFF" w:themeFill="background1"/>
        <w:jc w:val="both"/>
        <w:rPr>
          <w:sz w:val="24"/>
          <w:szCs w:val="24"/>
        </w:rPr>
      </w:pPr>
      <w:r w:rsidRPr="5AB3139F">
        <w:rPr>
          <w:sz w:val="24"/>
          <w:szCs w:val="24"/>
        </w:rPr>
        <w:t xml:space="preserve">La </w:t>
      </w:r>
      <w:r w:rsidR="180026FF" w:rsidRPr="5AB3139F">
        <w:rPr>
          <w:sz w:val="24"/>
          <w:szCs w:val="24"/>
        </w:rPr>
        <w:t>muestra</w:t>
      </w:r>
      <w:r w:rsidRPr="5AB3139F">
        <w:rPr>
          <w:sz w:val="24"/>
          <w:szCs w:val="24"/>
        </w:rPr>
        <w:t xml:space="preserve"> </w:t>
      </w:r>
      <w:r w:rsidR="4C684D0D" w:rsidRPr="5AB3139F">
        <w:rPr>
          <w:sz w:val="24"/>
          <w:szCs w:val="24"/>
        </w:rPr>
        <w:t xml:space="preserve">de </w:t>
      </w:r>
      <w:r w:rsidRPr="5AB3139F">
        <w:rPr>
          <w:sz w:val="24"/>
          <w:szCs w:val="24"/>
        </w:rPr>
        <w:t xml:space="preserve">estudio fueron estudiantes </w:t>
      </w:r>
      <w:r w:rsidR="4B46D35E" w:rsidRPr="5AB3139F">
        <w:rPr>
          <w:sz w:val="24"/>
          <w:szCs w:val="24"/>
        </w:rPr>
        <w:t xml:space="preserve">que cursaban el primer año de universidad el año 2019 y luego los estudiantes </w:t>
      </w:r>
      <w:r w:rsidRPr="5AB3139F">
        <w:rPr>
          <w:sz w:val="24"/>
          <w:szCs w:val="24"/>
        </w:rPr>
        <w:t>de primer año</w:t>
      </w:r>
      <w:r w:rsidR="210719E6" w:rsidRPr="5AB3139F">
        <w:rPr>
          <w:sz w:val="24"/>
          <w:szCs w:val="24"/>
        </w:rPr>
        <w:t xml:space="preserve"> el año 2023</w:t>
      </w:r>
      <w:r w:rsidRPr="5AB3139F">
        <w:rPr>
          <w:sz w:val="24"/>
          <w:szCs w:val="24"/>
        </w:rPr>
        <w:t xml:space="preserve"> del área de la salud de la Universidad Del Desarrollo. Como criterios de inclusión se consideraron sujetos mayores de 18 años y que c</w:t>
      </w:r>
      <w:r w:rsidR="562746C0" w:rsidRPr="5AB3139F">
        <w:rPr>
          <w:sz w:val="24"/>
          <w:szCs w:val="24"/>
        </w:rPr>
        <w:t xml:space="preserve">ontaban </w:t>
      </w:r>
      <w:r w:rsidRPr="5AB3139F">
        <w:rPr>
          <w:sz w:val="24"/>
          <w:szCs w:val="24"/>
        </w:rPr>
        <w:t xml:space="preserve">con correo institucional de la Universidad del Desarrollo para confirmar su filiación. Por otro lado, los criterios de exclusión fueron mujeres embarazadas o madres, considerando que se puede ver alterada la percepción de la vida universitaria, puesto que pueden contar con otras responsabilidades, horarios y tener una gestión del tiempo distinta a la de un estudiante promedio. Además, se excluyeron aquellos estudiantes extranjeros que estuvieran de intercambio en la universidad. </w:t>
      </w:r>
    </w:p>
    <w:p w14:paraId="3292C579" w14:textId="337EDC2C" w:rsidR="00AB256A" w:rsidRPr="00D13A6F" w:rsidRDefault="00CA642D" w:rsidP="00D13A6F">
      <w:pPr>
        <w:pStyle w:val="Ttulo2"/>
        <w:rPr>
          <w:sz w:val="24"/>
          <w:szCs w:val="24"/>
          <w:u w:val="single"/>
        </w:rPr>
      </w:pPr>
      <w:bookmarkStart w:id="14" w:name="_Toc152248576"/>
      <w:r w:rsidRPr="00D13A6F">
        <w:rPr>
          <w:sz w:val="24"/>
          <w:szCs w:val="24"/>
          <w:u w:val="single"/>
        </w:rPr>
        <w:lastRenderedPageBreak/>
        <w:t xml:space="preserve">Procedimiento de recolección de datos </w:t>
      </w:r>
      <w:r w:rsidR="64127A02" w:rsidRPr="00D13A6F">
        <w:rPr>
          <w:sz w:val="24"/>
          <w:szCs w:val="24"/>
          <w:u w:val="single"/>
        </w:rPr>
        <w:t xml:space="preserve">e </w:t>
      </w:r>
      <w:r w:rsidR="006B6D1D" w:rsidRPr="00D13A6F">
        <w:rPr>
          <w:sz w:val="24"/>
          <w:szCs w:val="24"/>
          <w:u w:val="single"/>
        </w:rPr>
        <w:t>instrumentos</w:t>
      </w:r>
      <w:r w:rsidR="64127A02" w:rsidRPr="00D13A6F">
        <w:rPr>
          <w:sz w:val="24"/>
          <w:szCs w:val="24"/>
          <w:u w:val="single"/>
        </w:rPr>
        <w:t>:</w:t>
      </w:r>
      <w:bookmarkEnd w:id="14"/>
    </w:p>
    <w:p w14:paraId="1AD21A7B" w14:textId="3EB79F02" w:rsidR="00AB256A" w:rsidRDefault="00CA642D" w:rsidP="006B6D1D">
      <w:pPr>
        <w:shd w:val="clear" w:color="auto" w:fill="FFFFFF" w:themeFill="background1"/>
        <w:jc w:val="both"/>
        <w:rPr>
          <w:sz w:val="24"/>
          <w:szCs w:val="24"/>
        </w:rPr>
      </w:pPr>
      <w:r w:rsidRPr="509CE18E">
        <w:rPr>
          <w:sz w:val="24"/>
          <w:szCs w:val="24"/>
        </w:rPr>
        <w:t>El reclutamiento de los participantes se realiz</w:t>
      </w:r>
      <w:r w:rsidR="6773BFF9" w:rsidRPr="509CE18E">
        <w:rPr>
          <w:sz w:val="24"/>
          <w:szCs w:val="24"/>
        </w:rPr>
        <w:t xml:space="preserve">ó de forma directa, esperando a los estudiantes al término de alguna clase. Así también, se invitó a participar a través de redes sociales de las carreras de la salud tomando contacto con los delegados de primer año. Aquellos </w:t>
      </w:r>
      <w:r w:rsidRPr="509CE18E">
        <w:rPr>
          <w:sz w:val="24"/>
          <w:szCs w:val="24"/>
        </w:rPr>
        <w:t>estudiantes que dese</w:t>
      </w:r>
      <w:r w:rsidR="708252E0" w:rsidRPr="509CE18E">
        <w:rPr>
          <w:sz w:val="24"/>
          <w:szCs w:val="24"/>
        </w:rPr>
        <w:t>aron</w:t>
      </w:r>
      <w:r w:rsidRPr="509CE18E">
        <w:rPr>
          <w:sz w:val="24"/>
          <w:szCs w:val="24"/>
        </w:rPr>
        <w:t xml:space="preserve"> participar se les entreg</w:t>
      </w:r>
      <w:r w:rsidR="276C5454" w:rsidRPr="509CE18E">
        <w:rPr>
          <w:sz w:val="24"/>
          <w:szCs w:val="24"/>
        </w:rPr>
        <w:t xml:space="preserve">ó el enlace </w:t>
      </w:r>
      <w:r w:rsidRPr="509CE18E">
        <w:rPr>
          <w:sz w:val="24"/>
          <w:szCs w:val="24"/>
        </w:rPr>
        <w:t>para que acced</w:t>
      </w:r>
      <w:r w:rsidR="577EDB12" w:rsidRPr="509CE18E">
        <w:rPr>
          <w:sz w:val="24"/>
          <w:szCs w:val="24"/>
        </w:rPr>
        <w:t>ieran</w:t>
      </w:r>
      <w:r w:rsidRPr="509CE18E">
        <w:rPr>
          <w:sz w:val="24"/>
          <w:szCs w:val="24"/>
        </w:rPr>
        <w:t xml:space="preserve"> al consentimiento informado que se </w:t>
      </w:r>
      <w:r w:rsidR="006B6D1D" w:rsidRPr="509CE18E">
        <w:rPr>
          <w:sz w:val="24"/>
          <w:szCs w:val="24"/>
        </w:rPr>
        <w:t>encontraba</w:t>
      </w:r>
      <w:r w:rsidRPr="509CE18E">
        <w:rPr>
          <w:sz w:val="24"/>
          <w:szCs w:val="24"/>
        </w:rPr>
        <w:t xml:space="preserve"> alojado en la plataforma REDCap, dándoles el tiempo para que h</w:t>
      </w:r>
      <w:r w:rsidR="7D1BDA08" w:rsidRPr="509CE18E">
        <w:rPr>
          <w:sz w:val="24"/>
          <w:szCs w:val="24"/>
        </w:rPr>
        <w:t>icieran</w:t>
      </w:r>
      <w:r w:rsidRPr="509CE18E">
        <w:rPr>
          <w:sz w:val="24"/>
          <w:szCs w:val="24"/>
        </w:rPr>
        <w:t xml:space="preserve"> la lectura y resolv</w:t>
      </w:r>
      <w:r w:rsidR="1CE2C610" w:rsidRPr="509CE18E">
        <w:rPr>
          <w:sz w:val="24"/>
          <w:szCs w:val="24"/>
        </w:rPr>
        <w:t>ieran</w:t>
      </w:r>
      <w:r w:rsidRPr="509CE18E">
        <w:rPr>
          <w:sz w:val="24"/>
          <w:szCs w:val="24"/>
        </w:rPr>
        <w:t xml:space="preserve"> dudas si es que se presenta</w:t>
      </w:r>
      <w:r w:rsidR="10B9D472" w:rsidRPr="509CE18E">
        <w:rPr>
          <w:sz w:val="24"/>
          <w:szCs w:val="24"/>
        </w:rPr>
        <w:t>ban</w:t>
      </w:r>
      <w:r w:rsidRPr="509CE18E">
        <w:rPr>
          <w:sz w:val="24"/>
          <w:szCs w:val="24"/>
        </w:rPr>
        <w:t>. En caso de que acept</w:t>
      </w:r>
      <w:r w:rsidR="4983988D" w:rsidRPr="509CE18E">
        <w:rPr>
          <w:sz w:val="24"/>
          <w:szCs w:val="24"/>
        </w:rPr>
        <w:t>aran</w:t>
      </w:r>
      <w:r w:rsidRPr="509CE18E">
        <w:rPr>
          <w:sz w:val="24"/>
          <w:szCs w:val="24"/>
        </w:rPr>
        <w:t xml:space="preserve"> participar, se solicit</w:t>
      </w:r>
      <w:r w:rsidR="503E75CC" w:rsidRPr="509CE18E">
        <w:rPr>
          <w:sz w:val="24"/>
          <w:szCs w:val="24"/>
        </w:rPr>
        <w:t>ó</w:t>
      </w:r>
      <w:r w:rsidRPr="509CE18E">
        <w:rPr>
          <w:sz w:val="24"/>
          <w:szCs w:val="24"/>
        </w:rPr>
        <w:t xml:space="preserve"> la firma del consentimiento. El documento est</w:t>
      </w:r>
      <w:r w:rsidR="4FFEC735" w:rsidRPr="509CE18E">
        <w:rPr>
          <w:sz w:val="24"/>
          <w:szCs w:val="24"/>
        </w:rPr>
        <w:t>aba</w:t>
      </w:r>
      <w:r w:rsidRPr="509CE18E">
        <w:rPr>
          <w:sz w:val="24"/>
          <w:szCs w:val="24"/>
        </w:rPr>
        <w:t xml:space="preserve"> alojado de forma digital en la plataforma REDCap, por lo que se acept</w:t>
      </w:r>
      <w:r w:rsidR="6E5AA757" w:rsidRPr="509CE18E">
        <w:rPr>
          <w:sz w:val="24"/>
          <w:szCs w:val="24"/>
        </w:rPr>
        <w:t>ó a través de una firma electrónica. De manera subsecuente, se desplegaba primero una pequeña encuesta de ca</w:t>
      </w:r>
      <w:r w:rsidRPr="509CE18E">
        <w:rPr>
          <w:sz w:val="24"/>
          <w:szCs w:val="24"/>
        </w:rPr>
        <w:t>racterización en la que se solicita</w:t>
      </w:r>
      <w:r w:rsidR="1C8D1080" w:rsidRPr="509CE18E">
        <w:rPr>
          <w:sz w:val="24"/>
          <w:szCs w:val="24"/>
        </w:rPr>
        <w:t>ban</w:t>
      </w:r>
      <w:r w:rsidRPr="509CE18E">
        <w:rPr>
          <w:sz w:val="24"/>
          <w:szCs w:val="24"/>
        </w:rPr>
        <w:t xml:space="preserve"> datos como la edad, el sexo y la carrera que cursa</w:t>
      </w:r>
      <w:r w:rsidR="5FB7DC5C" w:rsidRPr="509CE18E">
        <w:rPr>
          <w:sz w:val="24"/>
          <w:szCs w:val="24"/>
        </w:rPr>
        <w:t>ban</w:t>
      </w:r>
      <w:r w:rsidRPr="509CE18E">
        <w:rPr>
          <w:sz w:val="24"/>
          <w:szCs w:val="24"/>
        </w:rPr>
        <w:t>. Luego se desplega</w:t>
      </w:r>
      <w:r w:rsidR="2654BABC" w:rsidRPr="509CE18E">
        <w:rPr>
          <w:sz w:val="24"/>
          <w:szCs w:val="24"/>
        </w:rPr>
        <w:t>ba</w:t>
      </w:r>
      <w:r w:rsidRPr="509CE18E">
        <w:rPr>
          <w:sz w:val="24"/>
          <w:szCs w:val="24"/>
        </w:rPr>
        <w:t xml:space="preserve"> la encuesta de calidad de vida, la de calidad de sueño y finalmente la de actividad física.</w:t>
      </w:r>
    </w:p>
    <w:p w14:paraId="094EAA91" w14:textId="07F4580D" w:rsidR="00AB256A" w:rsidRDefault="00CA642D" w:rsidP="509CE18E">
      <w:pPr>
        <w:shd w:val="clear" w:color="auto" w:fill="FFFFFF" w:themeFill="background1"/>
        <w:jc w:val="both"/>
        <w:rPr>
          <w:sz w:val="24"/>
          <w:szCs w:val="24"/>
        </w:rPr>
      </w:pPr>
      <w:r w:rsidRPr="509CE18E">
        <w:rPr>
          <w:sz w:val="24"/>
          <w:szCs w:val="24"/>
        </w:rPr>
        <w:t>La primera encuesta es el cuestionario internacional de calidad de vida (WHOQOL-BREF) (Anexo 2</w:t>
      </w:r>
      <w:r w:rsidR="16AAAC3E" w:rsidRPr="509CE18E">
        <w:rPr>
          <w:sz w:val="24"/>
          <w:szCs w:val="24"/>
        </w:rPr>
        <w:t>.1</w:t>
      </w:r>
      <w:r w:rsidRPr="509CE18E">
        <w:rPr>
          <w:sz w:val="24"/>
          <w:szCs w:val="24"/>
        </w:rPr>
        <w:t>), el cual const</w:t>
      </w:r>
      <w:r w:rsidR="62EE06D6" w:rsidRPr="509CE18E">
        <w:rPr>
          <w:sz w:val="24"/>
          <w:szCs w:val="24"/>
        </w:rPr>
        <w:t xml:space="preserve">ó de 26 preguntas. La primera de ellas evaluó la calidad de vida general, la segunda evaluó satisfacción con la salud, y los 24 restantes se agrupaban en 4 dominios: Salud física (siete preguntas), salud psicológica (seis preguntas), relaciones sociales (tres preguntas) y ambiente (ocho preguntas). El encuestado debía responder cada pregunta a través de una escala de Likert que va de 1 a 5 puntos (desde muy mal hasta muy bien; desde muy insatisfecho hasta muy satisfecho; desde nada hasta mucho; desde nunca hasta siempre). Estos puntajes </w:t>
      </w:r>
      <w:r w:rsidR="62EE06D6" w:rsidRPr="509CE18E">
        <w:rPr>
          <w:sz w:val="24"/>
          <w:szCs w:val="24"/>
        </w:rPr>
        <w:lastRenderedPageBreak/>
        <w:t xml:space="preserve">fueron convertidos en una escala de 0 a 100 para que todos los dominios tengan el mismo peso dentro de la definición final de la calidad de vida considerando que el número de preguntas de cada ítem </w:t>
      </w:r>
      <w:r w:rsidR="006B6D1D">
        <w:rPr>
          <w:sz w:val="24"/>
          <w:szCs w:val="24"/>
        </w:rPr>
        <w:t xml:space="preserve">es diferente. </w:t>
      </w:r>
      <w:r w:rsidRPr="509CE18E">
        <w:rPr>
          <w:sz w:val="24"/>
          <w:szCs w:val="24"/>
        </w:rPr>
        <w:t>A mayor puntaje, se consider</w:t>
      </w:r>
      <w:r w:rsidR="1B9B1E4E" w:rsidRPr="509CE18E">
        <w:rPr>
          <w:sz w:val="24"/>
          <w:szCs w:val="24"/>
        </w:rPr>
        <w:t xml:space="preserve">ó </w:t>
      </w:r>
      <w:r w:rsidRPr="509CE18E">
        <w:rPr>
          <w:sz w:val="24"/>
          <w:szCs w:val="24"/>
        </w:rPr>
        <w:t xml:space="preserve">mejor calidad de vida. </w:t>
      </w:r>
      <w:r w:rsidR="00F978FF" w:rsidRPr="509CE18E">
        <w:rPr>
          <w:sz w:val="24"/>
          <w:szCs w:val="24"/>
        </w:rPr>
        <w:t xml:space="preserve">Este cuestionario ha sido ampliamente validado a nivel internacional </w:t>
      </w:r>
      <w:r w:rsidRPr="509CE18E">
        <w:rPr>
          <w:sz w:val="24"/>
          <w:szCs w:val="24"/>
        </w:rPr>
        <w:fldChar w:fldCharType="begin"/>
      </w:r>
      <w:r w:rsidR="00F63099">
        <w:rPr>
          <w:sz w:val="24"/>
          <w:szCs w:val="24"/>
        </w:rPr>
        <w:instrText xml:space="preserve"> ADDIN EN.CITE &lt;EndNote&gt;&lt;Cite&gt;&lt;Author&gt;Yu&lt;/Author&gt;&lt;Year&gt;2017&lt;/Year&gt;&lt;IDText&gt;International Physical Activity Questionnaire (IPAQ-SF) for Chinese College Students: A Validation Study&lt;/IDText&gt;&lt;DisplayText&gt;(21)&lt;/DisplayText&gt;&lt;record&gt;&lt;dates&gt;&lt;pub-dates&gt;&lt;date&gt;May&lt;/date&gt;&lt;/pub-dates&gt;&lt;year&gt;2017&lt;/year&gt;&lt;/dates&gt;&lt;urls&gt;&lt;related-urls&gt;&lt;url&gt;&amp;lt;Go to ISI&amp;gt;://WOS:000415214600581&lt;/url&gt;&lt;/related-urls&gt;&lt;/urls&gt;&lt;isbn&gt;0195-9131&lt;/isbn&gt;&lt;titles&gt;&lt;title&gt;International Physical Activity Questionnaire (IPAQ-SF) for Chinese College Students: A Validation Study&lt;/title&gt;&lt;secondary-title&gt;Medicine and Science in Sports and Exercise&lt;/secondary-title&gt;&lt;/titles&gt;&lt;pages&gt;476-476&lt;/pages&gt;&lt;number&gt;5&lt;/number&gt;&lt;contributors&gt;&lt;authors&gt;&lt;author&gt;Yu, H. J.&lt;/author&gt;&lt;author&gt;Zhu, W. M.&lt;/author&gt;&lt;author&gt;Qiu, J.&lt;/author&gt;&lt;/authors&gt;&lt;/contributors&gt;&lt;added-date format="utc"&gt;1698870901&lt;/added-date&gt;&lt;ref-type name="Journal Article"&gt;17&lt;/ref-type&gt;&lt;rec-number&gt;125&lt;/rec-number&gt;&lt;last-updated-date format="utc"&gt;1698870901&lt;/last-updated-date&gt;&lt;accession-num&gt;WOS:000415214600581&lt;/accession-num&gt;&lt;electronic-resource-num&gt;10.1249/01.mss.0000518195.95926.de&lt;/electronic-resource-num&gt;&lt;volume&gt;49&lt;/volume&gt;&lt;/record&gt;&lt;/Cite&gt;&lt;/EndNote&gt;</w:instrText>
      </w:r>
      <w:r w:rsidRPr="509CE18E">
        <w:rPr>
          <w:sz w:val="24"/>
          <w:szCs w:val="24"/>
        </w:rPr>
        <w:fldChar w:fldCharType="separate"/>
      </w:r>
      <w:r w:rsidR="00F63099">
        <w:rPr>
          <w:noProof/>
          <w:sz w:val="24"/>
          <w:szCs w:val="24"/>
        </w:rPr>
        <w:t>(21)</w:t>
      </w:r>
      <w:r w:rsidRPr="509CE18E">
        <w:rPr>
          <w:sz w:val="24"/>
          <w:szCs w:val="24"/>
        </w:rPr>
        <w:fldChar w:fldCharType="end"/>
      </w:r>
      <w:r w:rsidR="00F978FF" w:rsidRPr="509CE18E">
        <w:rPr>
          <w:sz w:val="24"/>
          <w:szCs w:val="24"/>
        </w:rPr>
        <w:t xml:space="preserve"> y a nivel nacional </w:t>
      </w:r>
      <w:r w:rsidRPr="509CE18E">
        <w:rPr>
          <w:sz w:val="24"/>
          <w:szCs w:val="24"/>
        </w:rPr>
        <w:fldChar w:fldCharType="begin"/>
      </w:r>
      <w:r w:rsidR="00F63099">
        <w:rPr>
          <w:sz w:val="24"/>
          <w:szCs w:val="24"/>
        </w:rPr>
        <w:instrText xml:space="preserve"> ADDIN EN.CITE &lt;EndNote&gt;&lt;Cite&gt;&lt;Author&gt;Urzúa M&lt;/Author&gt;&lt;Year&gt;2013&lt;/Year&gt;&lt;IDText&gt;Estructura Factorial y valores de referencia del WHOQoL-Bref en población adulta chilena&lt;/IDText&gt;&lt;DisplayText&gt;(25)&lt;/DisplayText&gt;&lt;record&gt;&lt;isbn&gt;0034-9887&lt;/isbn&gt;&lt;titles&gt;&lt;title&gt;Estructura Factorial y valores de referencia del WHOQoL-Bref en población adulta chilena&lt;/title&gt;&lt;secondary-title&gt;Revista médica de Chile&lt;/secondary-title&gt;&lt;/titles&gt;&lt;pages&gt;1547-1554&lt;/pages&gt;&lt;contributors&gt;&lt;authors&gt;&lt;author&gt;Urzúa M, Alfonso&lt;/author&gt;&lt;author&gt;Caqueo-Urízar, Alejandra&lt;/author&gt;&lt;/authors&gt;&lt;/contributors&gt;&lt;added-date format="utc"&gt;1698870901&lt;/added-date&gt;&lt;ref-type name="Journal Article"&gt;17&lt;/ref-type&gt;&lt;dates&gt;&lt;year&gt;2013&lt;/year&gt;&lt;/dates&gt;&lt;rec-number&gt;115&lt;/rec-number&gt;&lt;publisher&gt;scielocl&lt;/publisher&gt;&lt;last-updated-date format="utc"&gt;1698870901&lt;/last-updated-date&gt;&lt;volume&gt;141&lt;/volume&gt;&lt;/record&gt;&lt;/Cite&gt;&lt;/EndNote&gt;</w:instrText>
      </w:r>
      <w:r w:rsidRPr="509CE18E">
        <w:rPr>
          <w:sz w:val="24"/>
          <w:szCs w:val="24"/>
        </w:rPr>
        <w:fldChar w:fldCharType="separate"/>
      </w:r>
      <w:r w:rsidR="00F63099">
        <w:rPr>
          <w:noProof/>
          <w:sz w:val="24"/>
          <w:szCs w:val="24"/>
        </w:rPr>
        <w:t>(25)</w:t>
      </w:r>
      <w:r w:rsidRPr="509CE18E">
        <w:rPr>
          <w:sz w:val="24"/>
          <w:szCs w:val="24"/>
        </w:rPr>
        <w:fldChar w:fldCharType="end"/>
      </w:r>
      <w:r w:rsidR="00374A76" w:rsidRPr="509CE18E">
        <w:rPr>
          <w:sz w:val="24"/>
          <w:szCs w:val="24"/>
        </w:rPr>
        <w:t>.</w:t>
      </w:r>
    </w:p>
    <w:p w14:paraId="4BBDD360" w14:textId="2DCFCC19" w:rsidR="00AB256A" w:rsidRDefault="00CA642D" w:rsidP="509CE18E">
      <w:pPr>
        <w:shd w:val="clear" w:color="auto" w:fill="FFFFFF" w:themeFill="background1"/>
        <w:jc w:val="both"/>
        <w:rPr>
          <w:sz w:val="24"/>
          <w:szCs w:val="24"/>
        </w:rPr>
      </w:pPr>
      <w:r w:rsidRPr="509CE18E">
        <w:rPr>
          <w:sz w:val="24"/>
          <w:szCs w:val="24"/>
        </w:rPr>
        <w:t xml:space="preserve">La segunda encuesta </w:t>
      </w:r>
      <w:r w:rsidR="4D7AFBD7" w:rsidRPr="509CE18E">
        <w:rPr>
          <w:sz w:val="24"/>
          <w:szCs w:val="24"/>
        </w:rPr>
        <w:t>fue</w:t>
      </w:r>
      <w:r w:rsidRPr="509CE18E">
        <w:rPr>
          <w:sz w:val="24"/>
          <w:szCs w:val="24"/>
        </w:rPr>
        <w:t xml:space="preserve"> </w:t>
      </w:r>
      <w:r w:rsidR="4D7AFBD7" w:rsidRPr="509CE18E">
        <w:rPr>
          <w:sz w:val="24"/>
          <w:szCs w:val="24"/>
        </w:rPr>
        <w:t xml:space="preserve">el </w:t>
      </w:r>
      <w:r w:rsidRPr="509CE18E">
        <w:rPr>
          <w:sz w:val="24"/>
          <w:szCs w:val="24"/>
        </w:rPr>
        <w:t xml:space="preserve">Índice de Pittsburgh (Anexo </w:t>
      </w:r>
      <w:r w:rsidR="351E21A2" w:rsidRPr="509CE18E">
        <w:rPr>
          <w:sz w:val="24"/>
          <w:szCs w:val="24"/>
        </w:rPr>
        <w:t>2.2</w:t>
      </w:r>
      <w:r w:rsidRPr="509CE18E">
        <w:rPr>
          <w:sz w:val="24"/>
          <w:szCs w:val="24"/>
        </w:rPr>
        <w:t>), instrumento utilizado en poblaciones clínicas y no clínicas para la evaluación de la calidad del sueño durante el último mes. Const</w:t>
      </w:r>
      <w:r w:rsidR="494F180F" w:rsidRPr="509CE18E">
        <w:rPr>
          <w:sz w:val="24"/>
          <w:szCs w:val="24"/>
        </w:rPr>
        <w:t xml:space="preserve">ó </w:t>
      </w:r>
      <w:r w:rsidRPr="509CE18E">
        <w:rPr>
          <w:sz w:val="24"/>
          <w:szCs w:val="24"/>
        </w:rPr>
        <w:t xml:space="preserve">de 19 preguntas </w:t>
      </w:r>
      <w:r w:rsidR="00871356" w:rsidRPr="509CE18E">
        <w:rPr>
          <w:sz w:val="24"/>
          <w:szCs w:val="24"/>
        </w:rPr>
        <w:t>auto aplicadas</w:t>
      </w:r>
      <w:r w:rsidRPr="509CE18E">
        <w:rPr>
          <w:sz w:val="24"/>
          <w:szCs w:val="24"/>
        </w:rPr>
        <w:t>, que se comb</w:t>
      </w:r>
      <w:r w:rsidR="06865965" w:rsidRPr="509CE18E">
        <w:rPr>
          <w:sz w:val="24"/>
          <w:szCs w:val="24"/>
        </w:rPr>
        <w:t>inaban</w:t>
      </w:r>
      <w:r w:rsidRPr="509CE18E">
        <w:rPr>
          <w:sz w:val="24"/>
          <w:szCs w:val="24"/>
        </w:rPr>
        <w:t xml:space="preserve"> entre sí para formar 7 componentes de evaluación: calidad de sueño subjetiva, latencia de sueño, duración del sueño, eficiencia de sueño habitual, perturbaciones del sueño, uso de medicación hipnótica y disfunción diurna. Se respond</w:t>
      </w:r>
      <w:r w:rsidR="00E55EA1" w:rsidRPr="509CE18E">
        <w:rPr>
          <w:sz w:val="24"/>
          <w:szCs w:val="24"/>
        </w:rPr>
        <w:t>ió</w:t>
      </w:r>
      <w:r w:rsidRPr="509CE18E">
        <w:rPr>
          <w:sz w:val="24"/>
          <w:szCs w:val="24"/>
        </w:rPr>
        <w:t xml:space="preserve"> en una escala de Likert que va desde 0 a 3 puntos (desde ninguna vez en el último mes hasta tres o más veces en el último mes).</w:t>
      </w:r>
    </w:p>
    <w:p w14:paraId="06934E81" w14:textId="55A5D12D" w:rsidR="00AB256A" w:rsidRPr="00BF5AF9" w:rsidRDefault="00CA642D" w:rsidP="7F46AC8F">
      <w:pPr>
        <w:shd w:val="clear" w:color="auto" w:fill="FFFFFF" w:themeFill="background1"/>
        <w:jc w:val="both"/>
        <w:rPr>
          <w:sz w:val="24"/>
          <w:szCs w:val="24"/>
          <w:lang w:val="es-CL"/>
        </w:rPr>
      </w:pPr>
      <w:r w:rsidRPr="509CE18E">
        <w:rPr>
          <w:sz w:val="24"/>
          <w:szCs w:val="24"/>
        </w:rPr>
        <w:t>Los componentes 1, 3 y 6 constan de una pregunta cuya respuesta se punt</w:t>
      </w:r>
      <w:r w:rsidR="6E6ED255" w:rsidRPr="509CE18E">
        <w:rPr>
          <w:sz w:val="24"/>
          <w:szCs w:val="24"/>
        </w:rPr>
        <w:t>uó</w:t>
      </w:r>
      <w:r w:rsidRPr="509CE18E">
        <w:rPr>
          <w:sz w:val="24"/>
          <w:szCs w:val="24"/>
        </w:rPr>
        <w:t xml:space="preserve"> de 0 a 3, mientras que los componentes 2, 4, 5 y 7 se conforman por más de una pregunta, y por lo tanto </w:t>
      </w:r>
      <w:r w:rsidR="10C00D86" w:rsidRPr="509CE18E">
        <w:rPr>
          <w:sz w:val="24"/>
          <w:szCs w:val="24"/>
        </w:rPr>
        <w:t xml:space="preserve">se hizo </w:t>
      </w:r>
      <w:r w:rsidRPr="509CE18E">
        <w:rPr>
          <w:sz w:val="24"/>
          <w:szCs w:val="24"/>
        </w:rPr>
        <w:t>sumatoria de los puntajes para obtener la puntuación de 0 a 3. Finalmente, se sum</w:t>
      </w:r>
      <w:r w:rsidR="30D243E5" w:rsidRPr="509CE18E">
        <w:rPr>
          <w:sz w:val="24"/>
          <w:szCs w:val="24"/>
        </w:rPr>
        <w:t>aron</w:t>
      </w:r>
      <w:r w:rsidRPr="509CE18E">
        <w:rPr>
          <w:sz w:val="24"/>
          <w:szCs w:val="24"/>
        </w:rPr>
        <w:t xml:space="preserve"> las puntuaciones de los 7 componentes para rendir una puntuación global, la cual tiene un rango de 0 a 21 puntos, indicando una puntuación de 0 puntos la no existencia de dificultades y una de 21 indicando severas dificultades en todas las áreas estudiadas. Por otra parte, esta sumatoria permit</w:t>
      </w:r>
      <w:r w:rsidR="025D4D67" w:rsidRPr="509CE18E">
        <w:rPr>
          <w:sz w:val="24"/>
          <w:szCs w:val="24"/>
        </w:rPr>
        <w:t xml:space="preserve">ió </w:t>
      </w:r>
      <w:r w:rsidRPr="509CE18E">
        <w:rPr>
          <w:sz w:val="24"/>
          <w:szCs w:val="24"/>
        </w:rPr>
        <w:t xml:space="preserve">categorizar a los </w:t>
      </w:r>
      <w:r w:rsidRPr="509CE18E">
        <w:rPr>
          <w:sz w:val="24"/>
          <w:szCs w:val="24"/>
        </w:rPr>
        <w:lastRenderedPageBreak/>
        <w:t>sujetos en malos dormidores (mayor o igual a 5 puntos) o buenos dormidores (menor a 5 puntos).</w:t>
      </w:r>
      <w:r w:rsidR="006B6D1D">
        <w:rPr>
          <w:sz w:val="24"/>
          <w:szCs w:val="24"/>
        </w:rPr>
        <w:t xml:space="preserve"> </w:t>
      </w:r>
      <w:r>
        <w:rPr>
          <w:sz w:val="24"/>
          <w:szCs w:val="24"/>
        </w:rPr>
        <w:t xml:space="preserve">Este cuestionario ha sido ampliamente validado a nivel internacional </w:t>
      </w:r>
      <w:r w:rsidR="008D1667" w:rsidRPr="00DD679B">
        <w:rPr>
          <w:sz w:val="24"/>
          <w:szCs w:val="24"/>
        </w:rPr>
        <w:fldChar w:fldCharType="begin">
          <w:fldData xml:space="preserve">PEVuZE5vdGU+PENpdGU+PEF1dGhvcj5DdXJjaW88L0F1dGhvcj48WWVhcj4yMDEzPC9ZZWFyPjxJ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</w:fldData>
        </w:fldChar>
      </w:r>
      <w:r w:rsidR="00F63099">
        <w:rPr>
          <w:sz w:val="24"/>
          <w:szCs w:val="24"/>
        </w:rPr>
        <w:instrText xml:space="preserve"> ADDIN EN.CITE </w:instrText>
      </w:r>
      <w:r w:rsidR="00F63099">
        <w:rPr>
          <w:sz w:val="24"/>
          <w:szCs w:val="24"/>
        </w:rPr>
        <w:fldChar w:fldCharType="begin">
          <w:fldData xml:space="preserve">PEVuZE5vdGU+PENpdGU+PEF1dGhvcj5DdXJjaW88L0F1dGhvcj48WWVhcj4yMDEzPC9ZZWFyPjxJ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</w:fldData>
        </w:fldChar>
      </w:r>
      <w:r w:rsidR="00F63099">
        <w:rPr>
          <w:sz w:val="24"/>
          <w:szCs w:val="24"/>
        </w:rPr>
        <w:instrText xml:space="preserve"> ADDIN EN.CITE.DATA </w:instrText>
      </w:r>
      <w:r w:rsidR="00F63099">
        <w:rPr>
          <w:sz w:val="24"/>
          <w:szCs w:val="24"/>
        </w:rPr>
      </w:r>
      <w:r w:rsidR="00F63099">
        <w:rPr>
          <w:sz w:val="24"/>
          <w:szCs w:val="24"/>
        </w:rPr>
        <w:fldChar w:fldCharType="end"/>
      </w:r>
      <w:r w:rsidR="008D1667" w:rsidRPr="00DD679B">
        <w:rPr>
          <w:sz w:val="24"/>
          <w:szCs w:val="24"/>
        </w:rPr>
      </w:r>
      <w:r w:rsidR="008D1667" w:rsidRPr="00DD679B">
        <w:rPr>
          <w:sz w:val="24"/>
          <w:szCs w:val="24"/>
        </w:rPr>
        <w:fldChar w:fldCharType="separate"/>
      </w:r>
      <w:r w:rsidR="00F63099">
        <w:rPr>
          <w:noProof/>
          <w:sz w:val="24"/>
          <w:szCs w:val="24"/>
        </w:rPr>
        <w:t>(13, 14)</w:t>
      </w:r>
      <w:r w:rsidR="008D1667" w:rsidRPr="00DD679B">
        <w:rPr>
          <w:sz w:val="24"/>
          <w:szCs w:val="24"/>
        </w:rPr>
        <w:fldChar w:fldCharType="end"/>
      </w:r>
      <w:r w:rsidRPr="00DD679B">
        <w:rPr>
          <w:sz w:val="24"/>
          <w:szCs w:val="24"/>
        </w:rPr>
        <w:t>.</w:t>
      </w:r>
      <w:r w:rsidR="00F978FF">
        <w:rPr>
          <w:sz w:val="24"/>
          <w:szCs w:val="24"/>
        </w:rPr>
        <w:t xml:space="preserve"> </w:t>
      </w:r>
    </w:p>
    <w:p w14:paraId="2DE9F3C7" w14:textId="1D10C73F" w:rsidR="00AB256A" w:rsidRPr="006B6D1D" w:rsidRDefault="00CA642D" w:rsidP="006B6D1D">
      <w:pPr>
        <w:shd w:val="clear" w:color="auto" w:fill="FFFFFF" w:themeFill="background1"/>
        <w:jc w:val="both"/>
        <w:rPr>
          <w:sz w:val="24"/>
          <w:szCs w:val="24"/>
        </w:rPr>
      </w:pPr>
      <w:r w:rsidRPr="509CE18E">
        <w:rPr>
          <w:sz w:val="24"/>
          <w:szCs w:val="24"/>
        </w:rPr>
        <w:t xml:space="preserve">Por último, la tercera encuesta </w:t>
      </w:r>
      <w:r w:rsidR="225C9F88" w:rsidRPr="509CE18E">
        <w:rPr>
          <w:sz w:val="24"/>
          <w:szCs w:val="24"/>
        </w:rPr>
        <w:t xml:space="preserve">fue el </w:t>
      </w:r>
      <w:r w:rsidRPr="509CE18E">
        <w:rPr>
          <w:sz w:val="24"/>
          <w:szCs w:val="24"/>
        </w:rPr>
        <w:t xml:space="preserve">cuestionario internacional de actividad física (IPAQ-SF) (Anexo </w:t>
      </w:r>
      <w:r w:rsidR="3497178E" w:rsidRPr="509CE18E">
        <w:rPr>
          <w:sz w:val="24"/>
          <w:szCs w:val="24"/>
        </w:rPr>
        <w:t>2.3</w:t>
      </w:r>
      <w:r w:rsidRPr="509CE18E">
        <w:rPr>
          <w:sz w:val="24"/>
          <w:szCs w:val="24"/>
        </w:rPr>
        <w:t>), instrumento que clasifica el nivel de actividad física (NAF) en bajo, moderado y alto. Este const</w:t>
      </w:r>
      <w:r w:rsidR="2CDAB2C8" w:rsidRPr="509CE18E">
        <w:rPr>
          <w:sz w:val="24"/>
          <w:szCs w:val="24"/>
        </w:rPr>
        <w:t xml:space="preserve">ó de 7 preguntas, cuyas respuestas debieron basarse en la actividad física del sujeto en los últimos 7 días. Las preguntas 1 y 2 estaban relacionadas con la actividad vigorosa, las preguntas 3 y 4 con la actividad moderada que realizaba el sujeto y las preguntas 5 y 6 con el tiempo que el sujeto le </w:t>
      </w:r>
      <w:r w:rsidR="000E435C" w:rsidRPr="509CE18E">
        <w:rPr>
          <w:sz w:val="24"/>
          <w:szCs w:val="24"/>
        </w:rPr>
        <w:t>había</w:t>
      </w:r>
      <w:r w:rsidR="2CDAB2C8" w:rsidRPr="509CE18E">
        <w:rPr>
          <w:sz w:val="24"/>
          <w:szCs w:val="24"/>
        </w:rPr>
        <w:t xml:space="preserve"> dedicado a caminar y la última pregunta se refiere al tiempo que permanecido sentado. El NAF se clasificó según la cantidad de METS totales que realiz</w:t>
      </w:r>
      <w:r w:rsidR="4E0C7251" w:rsidRPr="509CE18E">
        <w:rPr>
          <w:sz w:val="24"/>
          <w:szCs w:val="24"/>
        </w:rPr>
        <w:t>ó,</w:t>
      </w:r>
      <w:r w:rsidRPr="509CE18E">
        <w:rPr>
          <w:sz w:val="24"/>
          <w:szCs w:val="24"/>
        </w:rPr>
        <w:t xml:space="preserve"> los cuales se obt</w:t>
      </w:r>
      <w:r w:rsidR="7A01C678" w:rsidRPr="509CE18E">
        <w:rPr>
          <w:sz w:val="24"/>
          <w:szCs w:val="24"/>
        </w:rPr>
        <w:t>uvieron</w:t>
      </w:r>
      <w:r w:rsidRPr="509CE18E">
        <w:rPr>
          <w:sz w:val="24"/>
          <w:szCs w:val="24"/>
        </w:rPr>
        <w:t xml:space="preserve"> a partir de la suma de 3 fórmulas que se construyen a partir de la multiplicación de 3 aspectos: METS estándar por actividad física (caminata 3,3 METS, moderada 4 METS y sedentaria 8 METS) por minutos y días en que el sujeto realiza la actividad por semana.</w:t>
      </w:r>
    </w:p>
    <w:p w14:paraId="0339EFC4" w14:textId="75120918" w:rsidR="00AB256A" w:rsidRDefault="00CA642D" w:rsidP="5D994E60">
      <w:pPr>
        <w:shd w:val="clear" w:color="auto" w:fill="FFFFFF" w:themeFill="background1"/>
        <w:jc w:val="both"/>
        <w:rPr>
          <w:sz w:val="24"/>
          <w:szCs w:val="24"/>
        </w:rPr>
      </w:pPr>
      <w:r w:rsidRPr="5AB3139F">
        <w:rPr>
          <w:sz w:val="24"/>
          <w:szCs w:val="24"/>
        </w:rPr>
        <w:t>El resultado de los METS totales de actividad física que realiz</w:t>
      </w:r>
      <w:r w:rsidR="7C1C3B15" w:rsidRPr="5AB3139F">
        <w:rPr>
          <w:sz w:val="24"/>
          <w:szCs w:val="24"/>
        </w:rPr>
        <w:t>aba</w:t>
      </w:r>
      <w:r w:rsidRPr="5AB3139F">
        <w:rPr>
          <w:sz w:val="24"/>
          <w:szCs w:val="24"/>
        </w:rPr>
        <w:t xml:space="preserve"> el sujeto, lo clasific</w:t>
      </w:r>
      <w:r w:rsidR="55B86A45" w:rsidRPr="5AB3139F">
        <w:rPr>
          <w:sz w:val="24"/>
          <w:szCs w:val="24"/>
        </w:rPr>
        <w:t>aban</w:t>
      </w:r>
      <w:r w:rsidRPr="5AB3139F">
        <w:rPr>
          <w:sz w:val="24"/>
          <w:szCs w:val="24"/>
        </w:rPr>
        <w:t xml:space="preserve"> en NAF alto &gt;1.500 METS, NAF moderado 600-1.500 METS y NAF bajo cuando el sujeto no est</w:t>
      </w:r>
      <w:r w:rsidR="7328922D" w:rsidRPr="5AB3139F">
        <w:rPr>
          <w:sz w:val="24"/>
          <w:szCs w:val="24"/>
        </w:rPr>
        <w:t>uviera i</w:t>
      </w:r>
      <w:r w:rsidRPr="5AB3139F">
        <w:rPr>
          <w:sz w:val="24"/>
          <w:szCs w:val="24"/>
        </w:rPr>
        <w:t>ncluido en ninguna de las categorías anteriores. Este cuestionario ha sido validado a nivel internacional</w:t>
      </w:r>
      <w:r w:rsidRPr="5AB3139F">
        <w:rPr>
          <w:sz w:val="24"/>
          <w:szCs w:val="24"/>
        </w:rPr>
        <w:fldChar w:fldCharType="begin"/>
      </w:r>
      <w:r w:rsidR="00F63099">
        <w:rPr>
          <w:sz w:val="24"/>
          <w:szCs w:val="24"/>
        </w:rPr>
        <w:instrText xml:space="preserve"> ADDIN EN.CITE &lt;EndNote&gt;&lt;Cite&gt;&lt;Author&gt;Cancela&lt;/Author&gt;&lt;Year&gt;2019&lt;/Year&gt;&lt;IDText&gt;Construct Validity of the International Physical Activity Questionnaire in Spanish University Students&lt;/IDText&gt;&lt;DisplayText&gt;(20)&lt;/DisplayText&gt;&lt;record&gt;&lt;dates&gt;&lt;pub-dates&gt;&lt;date&gt;Jul-Sep&lt;/date&gt;&lt;/pub-dates&gt;&lt;year&gt;2019&lt;/year&gt;&lt;/dates&gt;&lt;urls&gt;&lt;related-urls&gt;&lt;url&gt;&amp;lt;Go to ISI&amp;gt;://WOS:000475843100002&lt;/url&gt;&lt;/related-urls&gt;&lt;/urls&gt;&lt;isbn&gt;2183-6051&lt;/isbn&gt;&lt;titles&gt;&lt;title&gt;Construct Validity of the International Physical Activity Questionnaire in Spanish University Students&lt;/title&gt;&lt;secondary-title&gt;Revista Iberoamericana De Diagnostico Y Evaluacion-E Avaliacao Psicologica&lt;/secondary-title&gt;&lt;/titles&gt;&lt;pages&gt;5-14&lt;/pages&gt;&lt;number&gt;52&lt;/number&gt;&lt;contributors&gt;&lt;authors&gt;&lt;author&gt;Cancela, J. M.&lt;/author&gt;&lt;author&gt;Ayan, C.&lt;/author&gt;&lt;author&gt;Vila, H.&lt;/author&gt;&lt;author&gt;Gutierrez, J. M.&lt;/author&gt;&lt;author&gt;Gutierrez-Santiago, A.&lt;/author&gt;&lt;/authors&gt;&lt;/contributors&gt;&lt;added-date format="utc"&gt;1682729510&lt;/added-date&gt;&lt;ref-type name="Journal Article"&gt;17&lt;/ref-type&gt;&lt;rec-number&gt;44&lt;/rec-number&gt;&lt;last-updated-date format="utc"&gt;1698871079&lt;/last-updated-date&gt;&lt;accession-num&gt;WOS:000475843100002&lt;/accession-num&gt;&lt;electronic-resource-num&gt;10.21865/ridep52.3.01&lt;/electronic-resource-num&gt;&lt;volume&gt;3&lt;/volume&gt;&lt;/record&gt;&lt;/Cite&gt;&lt;/EndNote&gt;</w:instrText>
      </w:r>
      <w:r w:rsidRPr="5AB3139F">
        <w:rPr>
          <w:sz w:val="24"/>
          <w:szCs w:val="24"/>
        </w:rPr>
        <w:fldChar w:fldCharType="separate"/>
      </w:r>
      <w:r w:rsidR="00F63099">
        <w:rPr>
          <w:noProof/>
          <w:sz w:val="24"/>
          <w:szCs w:val="24"/>
        </w:rPr>
        <w:t>(20)</w:t>
      </w:r>
      <w:r w:rsidRPr="5AB3139F">
        <w:rPr>
          <w:sz w:val="24"/>
          <w:szCs w:val="24"/>
        </w:rPr>
        <w:fldChar w:fldCharType="end"/>
      </w:r>
      <w:r w:rsidRPr="5AB3139F">
        <w:rPr>
          <w:sz w:val="24"/>
          <w:szCs w:val="24"/>
        </w:rPr>
        <w:t>.</w:t>
      </w:r>
    </w:p>
    <w:p w14:paraId="49B06A7C" w14:textId="23BCAC8D" w:rsidR="2C92C1F6" w:rsidRDefault="31E49E0D">
      <w:pPr>
        <w:jc w:val="both"/>
        <w:rPr>
          <w:sz w:val="24"/>
          <w:szCs w:val="24"/>
        </w:rPr>
      </w:pPr>
      <w:r w:rsidRPr="00FA70B2">
        <w:rPr>
          <w:sz w:val="24"/>
          <w:szCs w:val="24"/>
        </w:rPr>
        <w:t>Este proyectó contó con la aprobación del Comité de Ética de Pregrado de la Facultad de medicina del Universidad del Desarrollo (CEC: 2019-043)</w:t>
      </w:r>
    </w:p>
    <w:p w14:paraId="7CBF93C1" w14:textId="77777777" w:rsidR="00CB2788" w:rsidRDefault="00CB2788" w:rsidP="00744A56">
      <w:pPr>
        <w:jc w:val="both"/>
        <w:rPr>
          <w:sz w:val="24"/>
          <w:szCs w:val="24"/>
          <w:u w:val="single"/>
        </w:rPr>
      </w:pPr>
    </w:p>
    <w:p w14:paraId="5077ED7A" w14:textId="15ADFF9B" w:rsidR="00744A56" w:rsidRDefault="00E13F4D" w:rsidP="00744A56">
      <w:pPr>
        <w:jc w:val="both"/>
        <w:rPr>
          <w:sz w:val="24"/>
          <w:szCs w:val="24"/>
          <w:u w:val="single"/>
        </w:rPr>
      </w:pPr>
      <w:r w:rsidRPr="00E13F4D">
        <w:rPr>
          <w:sz w:val="24"/>
          <w:szCs w:val="24"/>
          <w:u w:val="single"/>
        </w:rPr>
        <w:lastRenderedPageBreak/>
        <w:t>Análisis estadístico:</w:t>
      </w:r>
    </w:p>
    <w:p w14:paraId="3170D288" w14:textId="5C21D404" w:rsidR="004B2E8B" w:rsidRDefault="00C72C90" w:rsidP="00855318">
      <w:pPr>
        <w:jc w:val="both"/>
        <w:rPr>
          <w:sz w:val="24"/>
          <w:szCs w:val="24"/>
        </w:rPr>
      </w:pPr>
      <w:r w:rsidRPr="5AB3139F">
        <w:rPr>
          <w:sz w:val="24"/>
          <w:szCs w:val="24"/>
        </w:rPr>
        <w:t>Se evaluó la distribución de las variables a través de la prueba de Shapiro Wilk. El análisis descriptivo de las variables cuantitativas fue promedio y desviación</w:t>
      </w:r>
      <w:r w:rsidR="00A373FA">
        <w:rPr>
          <w:sz w:val="24"/>
          <w:szCs w:val="24"/>
        </w:rPr>
        <w:t xml:space="preserve"> estándar</w:t>
      </w:r>
      <w:r w:rsidR="004B2E8B">
        <w:rPr>
          <w:sz w:val="24"/>
          <w:szCs w:val="24"/>
        </w:rPr>
        <w:t xml:space="preserve">. </w:t>
      </w:r>
    </w:p>
    <w:p w14:paraId="21F47CB3" w14:textId="0A852889" w:rsidR="006F62E6" w:rsidRPr="00855318" w:rsidRDefault="00C72C90" w:rsidP="00855318">
      <w:pPr>
        <w:jc w:val="both"/>
        <w:rPr>
          <w:sz w:val="24"/>
          <w:szCs w:val="24"/>
          <w:u w:val="single"/>
        </w:rPr>
      </w:pPr>
      <w:r w:rsidRPr="5AB3139F">
        <w:rPr>
          <w:sz w:val="24"/>
          <w:szCs w:val="24"/>
        </w:rPr>
        <w:t>Las variables cualitativas fueron expresadas a través de frecuencia relativa y frecuencia absoluta</w:t>
      </w:r>
      <w:r>
        <w:rPr>
          <w:sz w:val="24"/>
          <w:szCs w:val="24"/>
        </w:rPr>
        <w:t>. P</w:t>
      </w:r>
      <w:r w:rsidRPr="5AB3139F">
        <w:rPr>
          <w:sz w:val="24"/>
          <w:szCs w:val="24"/>
        </w:rPr>
        <w:t>ara determinar diferencias</w:t>
      </w:r>
      <w:r w:rsidDel="00A772A5">
        <w:rPr>
          <w:sz w:val="24"/>
          <w:szCs w:val="24"/>
        </w:rPr>
        <w:t xml:space="preserve"> </w:t>
      </w:r>
      <w:r>
        <w:rPr>
          <w:sz w:val="24"/>
          <w:szCs w:val="24"/>
        </w:rPr>
        <w:t xml:space="preserve">entre las variables Calidad de Vida, Calidad de Sueño y Nivel de Actividad Física según condición pre y post pandemia se utilizaron las pruebas de </w:t>
      </w:r>
      <w:r w:rsidRPr="5AB3139F">
        <w:rPr>
          <w:sz w:val="24"/>
          <w:szCs w:val="24"/>
        </w:rPr>
        <w:t xml:space="preserve">Chi cuadrado </w:t>
      </w:r>
      <w:r>
        <w:rPr>
          <w:sz w:val="24"/>
          <w:szCs w:val="24"/>
        </w:rPr>
        <w:t>y E</w:t>
      </w:r>
      <w:r w:rsidRPr="5AB3139F">
        <w:rPr>
          <w:sz w:val="24"/>
          <w:szCs w:val="24"/>
        </w:rPr>
        <w:t>xact</w:t>
      </w:r>
      <w:r>
        <w:rPr>
          <w:sz w:val="24"/>
          <w:szCs w:val="24"/>
        </w:rPr>
        <w:t>o</w:t>
      </w:r>
      <w:r w:rsidRPr="5AB3139F">
        <w:rPr>
          <w:sz w:val="24"/>
          <w:szCs w:val="24"/>
        </w:rPr>
        <w:t xml:space="preserve"> de Fisher</w:t>
      </w:r>
      <w:r>
        <w:rPr>
          <w:sz w:val="24"/>
          <w:szCs w:val="24"/>
        </w:rPr>
        <w:t xml:space="preserve">. </w:t>
      </w:r>
      <w:r w:rsidRPr="5AB3139F">
        <w:rPr>
          <w:sz w:val="24"/>
          <w:szCs w:val="24"/>
        </w:rPr>
        <w:t>Se consideró un nivel de significancia de 0,05 y se analizaron los datos a través del software STATA versión 17.0.</w:t>
      </w:r>
    </w:p>
    <w:p w14:paraId="22CD65EC" w14:textId="63F1D2DC" w:rsidR="00AB256A" w:rsidRPr="007127B4" w:rsidRDefault="00CA642D" w:rsidP="007127B4">
      <w:pPr>
        <w:pStyle w:val="Ttulo1"/>
        <w:rPr>
          <w:b/>
          <w:sz w:val="24"/>
          <w:szCs w:val="24"/>
        </w:rPr>
      </w:pPr>
      <w:bookmarkStart w:id="15" w:name="_Toc152248577"/>
      <w:r w:rsidRPr="007127B4">
        <w:rPr>
          <w:b/>
          <w:sz w:val="24"/>
          <w:szCs w:val="24"/>
        </w:rPr>
        <w:t>RESULTADOS</w:t>
      </w:r>
      <w:bookmarkEnd w:id="15"/>
    </w:p>
    <w:p w14:paraId="3CCBE0C8" w14:textId="059393C9" w:rsidR="00AB256A" w:rsidRDefault="00CA642D" w:rsidP="006B6D1D">
      <w:pPr>
        <w:jc w:val="both"/>
        <w:rPr>
          <w:sz w:val="24"/>
          <w:szCs w:val="24"/>
        </w:rPr>
      </w:pPr>
      <w:r w:rsidRPr="509CE18E">
        <w:rPr>
          <w:sz w:val="24"/>
          <w:szCs w:val="24"/>
        </w:rPr>
        <w:t>Las muestras recolectadas fueron de 204 participantes el año 2019 (</w:t>
      </w:r>
      <w:r w:rsidR="00871356" w:rsidRPr="509CE18E">
        <w:rPr>
          <w:sz w:val="24"/>
          <w:szCs w:val="24"/>
        </w:rPr>
        <w:t>prepandemia</w:t>
      </w:r>
      <w:r w:rsidRPr="509CE18E">
        <w:rPr>
          <w:sz w:val="24"/>
          <w:szCs w:val="24"/>
        </w:rPr>
        <w:t xml:space="preserve">) y 160 el año 2023 (post pandemia). El promedio de edad </w:t>
      </w:r>
      <w:r w:rsidR="00CF176B">
        <w:rPr>
          <w:sz w:val="24"/>
          <w:szCs w:val="24"/>
        </w:rPr>
        <w:t xml:space="preserve">en el total de los encuestados </w:t>
      </w:r>
      <w:r w:rsidRPr="509CE18E">
        <w:rPr>
          <w:sz w:val="24"/>
          <w:szCs w:val="24"/>
        </w:rPr>
        <w:t xml:space="preserve">fue </w:t>
      </w:r>
      <w:r w:rsidR="006B4AEF">
        <w:rPr>
          <w:sz w:val="24"/>
          <w:szCs w:val="24"/>
        </w:rPr>
        <w:t xml:space="preserve">de </w:t>
      </w:r>
      <w:r w:rsidRPr="509CE18E">
        <w:rPr>
          <w:sz w:val="24"/>
          <w:szCs w:val="24"/>
        </w:rPr>
        <w:t>19 años</w:t>
      </w:r>
      <w:r w:rsidR="009E339B">
        <w:rPr>
          <w:sz w:val="24"/>
          <w:szCs w:val="24"/>
        </w:rPr>
        <w:t xml:space="preserve"> </w:t>
      </w:r>
      <w:r w:rsidR="00515659" w:rsidRPr="006B4AEF">
        <w:rPr>
          <w:sz w:val="24"/>
          <w:szCs w:val="24"/>
        </w:rPr>
        <w:t>(</w:t>
      </w:r>
      <w:r w:rsidR="006B4AEF" w:rsidRPr="006B4AEF">
        <w:rPr>
          <w:color w:val="040C28"/>
          <w:sz w:val="24"/>
          <w:szCs w:val="24"/>
        </w:rPr>
        <w:t>±1.5</w:t>
      </w:r>
      <w:r w:rsidR="006B4AEF">
        <w:rPr>
          <w:color w:val="040C28"/>
          <w:sz w:val="24"/>
          <w:szCs w:val="24"/>
        </w:rPr>
        <w:t xml:space="preserve"> </w:t>
      </w:r>
      <w:r w:rsidR="006B4AEF" w:rsidRPr="006B4AEF">
        <w:rPr>
          <w:color w:val="040C28"/>
          <w:sz w:val="24"/>
          <w:szCs w:val="24"/>
        </w:rPr>
        <w:t>DE)</w:t>
      </w:r>
      <w:r w:rsidRPr="006B4AEF">
        <w:rPr>
          <w:sz w:val="24"/>
          <w:szCs w:val="24"/>
        </w:rPr>
        <w:t>,</w:t>
      </w:r>
      <w:r w:rsidRPr="509CE18E">
        <w:rPr>
          <w:sz w:val="24"/>
          <w:szCs w:val="24"/>
        </w:rPr>
        <w:t xml:space="preserve"> con una participación mayoritaria de mujeres (77% </w:t>
      </w:r>
      <w:r w:rsidR="00871356" w:rsidRPr="509CE18E">
        <w:rPr>
          <w:sz w:val="24"/>
          <w:szCs w:val="24"/>
        </w:rPr>
        <w:t>prepandemia</w:t>
      </w:r>
      <w:r w:rsidRPr="509CE18E">
        <w:rPr>
          <w:sz w:val="24"/>
          <w:szCs w:val="24"/>
        </w:rPr>
        <w:t xml:space="preserve"> y 80% post pandemia)</w:t>
      </w:r>
      <w:r w:rsidR="2C0239CB" w:rsidRPr="509CE18E">
        <w:rPr>
          <w:sz w:val="24"/>
          <w:szCs w:val="24"/>
        </w:rPr>
        <w:t>.</w:t>
      </w:r>
    </w:p>
    <w:p w14:paraId="5D67D780" w14:textId="7A387EC0" w:rsidR="00313E1F" w:rsidRDefault="00EC6733" w:rsidP="006B6D1D">
      <w:pPr>
        <w:jc w:val="both"/>
        <w:rPr>
          <w:sz w:val="24"/>
          <w:szCs w:val="24"/>
        </w:rPr>
      </w:pPr>
      <w:r>
        <w:rPr>
          <w:sz w:val="24"/>
          <w:szCs w:val="24"/>
        </w:rPr>
        <w:t xml:space="preserve">La muestra estuvo compuesta de </w:t>
      </w:r>
      <w:r w:rsidR="00430686">
        <w:rPr>
          <w:sz w:val="24"/>
          <w:szCs w:val="24"/>
        </w:rPr>
        <w:t xml:space="preserve">estudiantes de 8 carreras el </w:t>
      </w:r>
      <w:r w:rsidR="000D655B">
        <w:rPr>
          <w:sz w:val="24"/>
          <w:szCs w:val="24"/>
        </w:rPr>
        <w:t>año</w:t>
      </w:r>
      <w:r w:rsidR="00430686">
        <w:rPr>
          <w:sz w:val="24"/>
          <w:szCs w:val="24"/>
        </w:rPr>
        <w:t xml:space="preserve"> 2019 y 9 carreras el </w:t>
      </w:r>
      <w:r w:rsidR="000D655B">
        <w:rPr>
          <w:sz w:val="24"/>
          <w:szCs w:val="24"/>
        </w:rPr>
        <w:t xml:space="preserve">año </w:t>
      </w:r>
      <w:r w:rsidR="00430686">
        <w:rPr>
          <w:sz w:val="24"/>
          <w:szCs w:val="24"/>
        </w:rPr>
        <w:t>2023 (Figura 1).</w:t>
      </w:r>
      <w:r>
        <w:rPr>
          <w:sz w:val="24"/>
          <w:szCs w:val="24"/>
        </w:rPr>
        <w:t xml:space="preserve"> </w:t>
      </w:r>
      <w:r w:rsidR="00D84FE9">
        <w:rPr>
          <w:sz w:val="24"/>
          <w:szCs w:val="24"/>
        </w:rPr>
        <w:t>El</w:t>
      </w:r>
      <w:r w:rsidR="005313FF">
        <w:rPr>
          <w:sz w:val="24"/>
          <w:szCs w:val="24"/>
        </w:rPr>
        <w:t xml:space="preserve"> </w:t>
      </w:r>
      <w:r w:rsidR="007B006C">
        <w:rPr>
          <w:sz w:val="24"/>
          <w:szCs w:val="24"/>
        </w:rPr>
        <w:t xml:space="preserve">2019 las </w:t>
      </w:r>
      <w:r w:rsidR="00D84FE9">
        <w:rPr>
          <w:sz w:val="24"/>
          <w:szCs w:val="24"/>
        </w:rPr>
        <w:t>carreras</w:t>
      </w:r>
      <w:r w:rsidR="007B006C">
        <w:rPr>
          <w:sz w:val="24"/>
          <w:szCs w:val="24"/>
        </w:rPr>
        <w:t xml:space="preserve"> </w:t>
      </w:r>
      <w:r w:rsidR="00895D3B">
        <w:rPr>
          <w:sz w:val="24"/>
          <w:szCs w:val="24"/>
        </w:rPr>
        <w:t>con</w:t>
      </w:r>
      <w:r w:rsidR="007B006C">
        <w:rPr>
          <w:sz w:val="24"/>
          <w:szCs w:val="24"/>
        </w:rPr>
        <w:t xml:space="preserve"> más </w:t>
      </w:r>
      <w:r w:rsidR="00895D3B">
        <w:rPr>
          <w:sz w:val="24"/>
          <w:szCs w:val="24"/>
        </w:rPr>
        <w:t>participación</w:t>
      </w:r>
      <w:r w:rsidR="007B006C">
        <w:rPr>
          <w:sz w:val="24"/>
          <w:szCs w:val="24"/>
        </w:rPr>
        <w:t xml:space="preserve"> fueron Medicina y enfermería, </w:t>
      </w:r>
      <w:r w:rsidR="0074229D">
        <w:rPr>
          <w:sz w:val="24"/>
          <w:szCs w:val="24"/>
        </w:rPr>
        <w:t>2023 las que m</w:t>
      </w:r>
      <w:r w:rsidR="005E0693">
        <w:rPr>
          <w:sz w:val="24"/>
          <w:szCs w:val="24"/>
        </w:rPr>
        <w:t>á</w:t>
      </w:r>
      <w:r w:rsidR="0074229D">
        <w:rPr>
          <w:sz w:val="24"/>
          <w:szCs w:val="24"/>
        </w:rPr>
        <w:t>s participaron fueron las de Odontología y Enfermería. Por otro lado, las carreras con menor participación</w:t>
      </w:r>
      <w:r w:rsidR="002E3837">
        <w:rPr>
          <w:sz w:val="24"/>
          <w:szCs w:val="24"/>
        </w:rPr>
        <w:t xml:space="preserve"> en ambos períodos </w:t>
      </w:r>
      <w:r w:rsidR="0074229D">
        <w:rPr>
          <w:sz w:val="24"/>
          <w:szCs w:val="24"/>
        </w:rPr>
        <w:t xml:space="preserve">fueron </w:t>
      </w:r>
      <w:r w:rsidR="00AB016F">
        <w:rPr>
          <w:sz w:val="24"/>
          <w:szCs w:val="24"/>
        </w:rPr>
        <w:t>Fonoaudiología</w:t>
      </w:r>
      <w:r w:rsidR="00A66971">
        <w:rPr>
          <w:sz w:val="24"/>
          <w:szCs w:val="24"/>
        </w:rPr>
        <w:t xml:space="preserve"> y Tecnología Médica</w:t>
      </w:r>
      <w:r w:rsidR="002E3837">
        <w:rPr>
          <w:sz w:val="24"/>
          <w:szCs w:val="24"/>
        </w:rPr>
        <w:t xml:space="preserve">. </w:t>
      </w:r>
      <w:r w:rsidR="004E0C7A">
        <w:rPr>
          <w:sz w:val="24"/>
          <w:szCs w:val="24"/>
        </w:rPr>
        <w:t>Cabe destacar que el 2023 se incluyó la carrera de Terapia Ocupacional</w:t>
      </w:r>
      <w:r w:rsidR="00217AF7">
        <w:rPr>
          <w:sz w:val="24"/>
          <w:szCs w:val="24"/>
        </w:rPr>
        <w:t xml:space="preserve">, </w:t>
      </w:r>
      <w:r w:rsidR="00D84FE9">
        <w:rPr>
          <w:sz w:val="24"/>
          <w:szCs w:val="24"/>
        </w:rPr>
        <w:t xml:space="preserve">que no era dictada en la universidad el 2019. </w:t>
      </w:r>
    </w:p>
    <w:p w14:paraId="59F23F5E" w14:textId="5A3A5BBC" w:rsidR="00AB55B3" w:rsidRPr="00BF32D6" w:rsidRDefault="001B0EA8" w:rsidP="00BF32D6">
      <w:pPr>
        <w:jc w:val="center"/>
        <w:rPr>
          <w:sz w:val="24"/>
          <w:szCs w:val="24"/>
        </w:rPr>
      </w:pPr>
      <w:r w:rsidRPr="001B0EA8">
        <w:rPr>
          <w:noProof/>
          <w:sz w:val="24"/>
          <w:szCs w:val="24"/>
        </w:rPr>
        <w:lastRenderedPageBreak/>
        <w:drawing>
          <wp:inline distT="0" distB="0" distL="0" distR="0" wp14:anchorId="2381D2DF" wp14:editId="46838B7B">
            <wp:extent cx="4505954" cy="2695951"/>
            <wp:effectExtent l="0" t="0" r="9525" b="9525"/>
            <wp:docPr id="99344356" name="Imagen 9934435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4356" name="Imagen 1" descr="Gráfico, Gráfico de barras&#10;&#10;Descripción generada automáticamente"/>
                    <pic:cNvPicPr/>
                  </pic:nvPicPr>
                  <pic:blipFill>
                    <a:blip r:embed="rId18"/>
                    <a:stretch>
                      <a:fillRect/>
                    </a:stretch>
                  </pic:blipFill>
                  <pic:spPr>
                    <a:xfrm>
                      <a:off x="0" y="0"/>
                      <a:ext cx="4505954" cy="2695951"/>
                    </a:xfrm>
                    <a:prstGeom prst="rect">
                      <a:avLst/>
                    </a:prstGeom>
                  </pic:spPr>
                </pic:pic>
              </a:graphicData>
            </a:graphic>
          </wp:inline>
        </w:drawing>
      </w:r>
      <w:r w:rsidR="00313E1F">
        <w:rPr>
          <w:sz w:val="24"/>
          <w:szCs w:val="24"/>
        </w:rPr>
        <w:br/>
      </w:r>
      <w:r w:rsidR="00D27693" w:rsidRPr="00BF32D6">
        <w:rPr>
          <w:b/>
          <w:sz w:val="24"/>
          <w:szCs w:val="24"/>
        </w:rPr>
        <w:t>Figura 1.</w:t>
      </w:r>
      <w:r w:rsidR="00D27693" w:rsidRPr="00BF32D6">
        <w:rPr>
          <w:sz w:val="24"/>
          <w:szCs w:val="24"/>
        </w:rPr>
        <w:t xml:space="preserve"> </w:t>
      </w:r>
      <w:r w:rsidR="0066612A" w:rsidRPr="00BF32D6">
        <w:rPr>
          <w:sz w:val="24"/>
          <w:szCs w:val="24"/>
        </w:rPr>
        <w:t xml:space="preserve">Proporción de participación de las diferentes carreras del área de la salud de la Facultad de Medicina de la UDD, los años 2019 </w:t>
      </w:r>
      <w:r w:rsidR="003570FE">
        <w:rPr>
          <w:sz w:val="24"/>
          <w:szCs w:val="24"/>
        </w:rPr>
        <w:t xml:space="preserve">(prepandemia) </w:t>
      </w:r>
      <w:r w:rsidR="0066612A" w:rsidRPr="00BF32D6">
        <w:rPr>
          <w:sz w:val="24"/>
          <w:szCs w:val="24"/>
        </w:rPr>
        <w:t>y 2023</w:t>
      </w:r>
      <w:r w:rsidR="003570FE">
        <w:rPr>
          <w:sz w:val="24"/>
          <w:szCs w:val="24"/>
        </w:rPr>
        <w:t xml:space="preserve"> (postpandemia)</w:t>
      </w:r>
      <w:r w:rsidR="0066612A" w:rsidRPr="00BF32D6">
        <w:rPr>
          <w:sz w:val="24"/>
          <w:szCs w:val="24"/>
        </w:rPr>
        <w:t>.</w:t>
      </w:r>
    </w:p>
    <w:p w14:paraId="165D9A8D" w14:textId="77777777" w:rsidR="00CB2788" w:rsidRDefault="00CB2788" w:rsidP="00CB2788">
      <w:pPr>
        <w:jc w:val="both"/>
        <w:rPr>
          <w:sz w:val="24"/>
          <w:szCs w:val="24"/>
        </w:rPr>
      </w:pPr>
    </w:p>
    <w:p w14:paraId="5FED326F" w14:textId="5003DCA8" w:rsidR="00D41663" w:rsidRDefault="00AB0962" w:rsidP="00AB0962">
      <w:pPr>
        <w:jc w:val="both"/>
        <w:rPr>
          <w:sz w:val="24"/>
          <w:szCs w:val="24"/>
        </w:rPr>
      </w:pPr>
      <w:r w:rsidRPr="509CE18E">
        <w:rPr>
          <w:sz w:val="24"/>
          <w:szCs w:val="24"/>
        </w:rPr>
        <w:t xml:space="preserve">Respecto de la CV, tanto en el periodo prepandemia como post pandemia, más del </w:t>
      </w:r>
      <w:r w:rsidR="38831035" w:rsidRPr="38831035">
        <w:rPr>
          <w:sz w:val="24"/>
          <w:szCs w:val="24"/>
        </w:rPr>
        <w:t>60</w:t>
      </w:r>
      <w:r w:rsidRPr="509CE18E">
        <w:rPr>
          <w:sz w:val="24"/>
          <w:szCs w:val="24"/>
        </w:rPr>
        <w:t>% de los estudiantes obtuvieron un puntaje equivalente a una buena calidad de vida</w:t>
      </w:r>
      <w:r w:rsidR="38831035" w:rsidRPr="38831035">
        <w:rPr>
          <w:sz w:val="24"/>
          <w:szCs w:val="24"/>
        </w:rPr>
        <w:t xml:space="preserve"> global subjetiva.</w:t>
      </w:r>
      <w:r w:rsidRPr="509CE18E">
        <w:rPr>
          <w:sz w:val="24"/>
          <w:szCs w:val="24"/>
        </w:rPr>
        <w:t xml:space="preserve"> No hubo diferencias significativas en condiciones pre y post pandemia (p=0,</w:t>
      </w:r>
      <w:r w:rsidR="38831035" w:rsidRPr="38831035">
        <w:rPr>
          <w:sz w:val="24"/>
          <w:szCs w:val="24"/>
        </w:rPr>
        <w:t>146</w:t>
      </w:r>
      <w:r w:rsidRPr="509CE18E">
        <w:rPr>
          <w:sz w:val="24"/>
          <w:szCs w:val="24"/>
        </w:rPr>
        <w:t>)</w:t>
      </w:r>
      <w:r>
        <w:rPr>
          <w:sz w:val="24"/>
          <w:szCs w:val="24"/>
        </w:rPr>
        <w:t xml:space="preserve"> </w:t>
      </w:r>
      <w:r w:rsidRPr="509CE18E">
        <w:rPr>
          <w:sz w:val="24"/>
          <w:szCs w:val="24"/>
        </w:rPr>
        <w:t xml:space="preserve">(Figura </w:t>
      </w:r>
      <w:r>
        <w:rPr>
          <w:sz w:val="24"/>
          <w:szCs w:val="24"/>
        </w:rPr>
        <w:t>2</w:t>
      </w:r>
      <w:r w:rsidRPr="509CE18E">
        <w:rPr>
          <w:sz w:val="24"/>
          <w:szCs w:val="24"/>
        </w:rPr>
        <w:t>)</w:t>
      </w:r>
      <w:r>
        <w:rPr>
          <w:sz w:val="24"/>
          <w:szCs w:val="24"/>
        </w:rPr>
        <w:t xml:space="preserve">. </w:t>
      </w:r>
      <w:r w:rsidR="00FF07EB">
        <w:rPr>
          <w:sz w:val="24"/>
          <w:szCs w:val="24"/>
        </w:rPr>
        <w:t xml:space="preserve">En ambos períodos se </w:t>
      </w:r>
      <w:r w:rsidR="009A63DC">
        <w:rPr>
          <w:sz w:val="24"/>
          <w:szCs w:val="24"/>
        </w:rPr>
        <w:t>vio un</w:t>
      </w:r>
      <w:r w:rsidR="006E6CF7">
        <w:rPr>
          <w:sz w:val="24"/>
          <w:szCs w:val="24"/>
        </w:rPr>
        <w:t xml:space="preserve"> mayor puntaje en el </w:t>
      </w:r>
      <w:r w:rsidR="00FF07EB">
        <w:rPr>
          <w:sz w:val="24"/>
          <w:szCs w:val="24"/>
        </w:rPr>
        <w:t xml:space="preserve">dominio </w:t>
      </w:r>
      <w:r w:rsidR="006E6CF7">
        <w:rPr>
          <w:sz w:val="24"/>
          <w:szCs w:val="24"/>
        </w:rPr>
        <w:t xml:space="preserve">de </w:t>
      </w:r>
      <w:r w:rsidR="00D41D1D">
        <w:rPr>
          <w:sz w:val="24"/>
          <w:szCs w:val="24"/>
        </w:rPr>
        <w:t>ambiente (Tabla 1)</w:t>
      </w:r>
      <w:r w:rsidR="00FF4B15">
        <w:rPr>
          <w:sz w:val="24"/>
          <w:szCs w:val="24"/>
        </w:rPr>
        <w:t>,</w:t>
      </w:r>
      <w:r w:rsidR="00D41D1D">
        <w:rPr>
          <w:sz w:val="24"/>
          <w:szCs w:val="24"/>
        </w:rPr>
        <w:t xml:space="preserve"> </w:t>
      </w:r>
    </w:p>
    <w:p w14:paraId="7E9A1882" w14:textId="240D672F" w:rsidR="00AB55B3" w:rsidRPr="00E466B5" w:rsidRDefault="00E466B5" w:rsidP="00E466B5">
      <w:pPr>
        <w:jc w:val="center"/>
      </w:pPr>
      <w:r>
        <w:rPr>
          <w:noProof/>
        </w:rPr>
        <w:lastRenderedPageBreak/>
        <w:drawing>
          <wp:inline distT="0" distB="0" distL="0" distR="0" wp14:anchorId="59C77FFF" wp14:editId="2245D3CC">
            <wp:extent cx="4477526" cy="2589088"/>
            <wp:effectExtent l="0" t="0" r="5715" b="1905"/>
            <wp:docPr id="405341635" name="Imagen 40534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41635" name="Imagen 405341635"/>
                    <pic:cNvPicPr/>
                  </pic:nvPicPr>
                  <pic:blipFill>
                    <a:blip r:embed="rId19">
                      <a:extLst>
                        <a:ext uri="{28A0092B-C50C-407E-A947-70E740481C1C}">
                          <a14:useLocalDpi xmlns:a14="http://schemas.microsoft.com/office/drawing/2010/main" val="0"/>
                        </a:ext>
                      </a:extLst>
                    </a:blip>
                    <a:stretch>
                      <a:fillRect/>
                    </a:stretch>
                  </pic:blipFill>
                  <pic:spPr>
                    <a:xfrm>
                      <a:off x="0" y="0"/>
                      <a:ext cx="4542730" cy="2626792"/>
                    </a:xfrm>
                    <a:prstGeom prst="rect">
                      <a:avLst/>
                    </a:prstGeom>
                  </pic:spPr>
                </pic:pic>
              </a:graphicData>
            </a:graphic>
          </wp:inline>
        </w:drawing>
      </w:r>
    </w:p>
    <w:p w14:paraId="323D4BC0" w14:textId="69FD324B" w:rsidR="0061528B" w:rsidRDefault="00CA642D" w:rsidP="00D41D1D">
      <w:pPr>
        <w:pStyle w:val="Sinespaciado"/>
        <w:spacing w:line="480" w:lineRule="auto"/>
        <w:jc w:val="center"/>
        <w:rPr>
          <w:sz w:val="24"/>
          <w:szCs w:val="24"/>
        </w:rPr>
      </w:pPr>
      <w:r w:rsidRPr="0078479D">
        <w:rPr>
          <w:b/>
          <w:bCs/>
          <w:sz w:val="24"/>
          <w:szCs w:val="24"/>
        </w:rPr>
        <w:t xml:space="preserve">Figura </w:t>
      </w:r>
      <w:r w:rsidR="002A6260" w:rsidRPr="0078479D">
        <w:rPr>
          <w:b/>
          <w:bCs/>
          <w:sz w:val="24"/>
          <w:szCs w:val="24"/>
        </w:rPr>
        <w:t>2</w:t>
      </w:r>
      <w:r w:rsidRPr="0078479D">
        <w:rPr>
          <w:sz w:val="24"/>
          <w:szCs w:val="24"/>
        </w:rPr>
        <w:t xml:space="preserve">. Calidad de vida </w:t>
      </w:r>
      <w:r w:rsidR="38831035" w:rsidRPr="38831035">
        <w:rPr>
          <w:sz w:val="24"/>
          <w:szCs w:val="24"/>
        </w:rPr>
        <w:t xml:space="preserve">global subjetiva </w:t>
      </w:r>
      <w:r w:rsidRPr="0078479D">
        <w:rPr>
          <w:sz w:val="24"/>
          <w:szCs w:val="24"/>
        </w:rPr>
        <w:t>según encuesta WHOQOL - BREF en universitarios de primer año del área de la salud pre y post pandemia</w:t>
      </w:r>
      <w:r w:rsidR="00E13FEA">
        <w:rPr>
          <w:sz w:val="24"/>
          <w:szCs w:val="24"/>
        </w:rPr>
        <w:t>.</w:t>
      </w:r>
    </w:p>
    <w:p w14:paraId="37F573A5" w14:textId="77777777" w:rsidR="00456755" w:rsidRDefault="00456755" w:rsidP="00D41D1D">
      <w:pPr>
        <w:pStyle w:val="Sinespaciado"/>
        <w:spacing w:line="480" w:lineRule="auto"/>
        <w:jc w:val="center"/>
        <w:rPr>
          <w:sz w:val="24"/>
          <w:szCs w:val="24"/>
        </w:rPr>
      </w:pPr>
    </w:p>
    <w:p w14:paraId="6757242E" w14:textId="0E4702FC" w:rsidR="00E466B5" w:rsidRDefault="00456755" w:rsidP="00456755">
      <w:pPr>
        <w:pStyle w:val="Sinespaciado"/>
        <w:spacing w:line="480" w:lineRule="auto"/>
        <w:jc w:val="center"/>
        <w:rPr>
          <w:sz w:val="24"/>
          <w:szCs w:val="24"/>
        </w:rPr>
      </w:pPr>
      <w:r>
        <w:rPr>
          <w:b/>
          <w:bCs/>
          <w:sz w:val="24"/>
          <w:szCs w:val="24"/>
        </w:rPr>
        <w:t>Tabla 1</w:t>
      </w:r>
      <w:r w:rsidRPr="0078479D">
        <w:rPr>
          <w:b/>
          <w:bCs/>
          <w:sz w:val="24"/>
          <w:szCs w:val="24"/>
        </w:rPr>
        <w:t>.</w:t>
      </w:r>
      <w:r w:rsidRPr="0078479D">
        <w:rPr>
          <w:sz w:val="24"/>
          <w:szCs w:val="24"/>
        </w:rPr>
        <w:t xml:space="preserve"> Dominios de Calidad de vida según encuesta WHOQOL - BREF en universitarios de primer año del área de la salud pre y post pandemia.</w:t>
      </w:r>
    </w:p>
    <w:tbl>
      <w:tblPr>
        <w:tblStyle w:val="Tablaconcuadrcula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1227"/>
        <w:gridCol w:w="1296"/>
        <w:gridCol w:w="1134"/>
        <w:gridCol w:w="1275"/>
        <w:gridCol w:w="1616"/>
      </w:tblGrid>
      <w:tr w:rsidR="00D56B88" w:rsidRPr="00D56B88" w14:paraId="0CDBFEBD" w14:textId="77777777" w:rsidTr="00BB4793">
        <w:trPr>
          <w:trHeight w:val="300"/>
        </w:trPr>
        <w:tc>
          <w:tcPr>
            <w:tcW w:w="2439" w:type="dxa"/>
            <w:tcBorders>
              <w:top w:val="single" w:sz="4" w:space="0" w:color="auto"/>
              <w:bottom w:val="single" w:sz="4" w:space="0" w:color="auto"/>
            </w:tcBorders>
          </w:tcPr>
          <w:p w14:paraId="21FADA9F" w14:textId="77777777" w:rsidR="00D56B88" w:rsidRPr="00D86ADA" w:rsidRDefault="00D56B88" w:rsidP="00D56B88">
            <w:pPr>
              <w:rPr>
                <w:rFonts w:ascii="Arial" w:hAnsi="Arial"/>
                <w:sz w:val="24"/>
                <w:szCs w:val="24"/>
              </w:rPr>
            </w:pPr>
          </w:p>
        </w:tc>
        <w:tc>
          <w:tcPr>
            <w:tcW w:w="2523" w:type="dxa"/>
            <w:gridSpan w:val="2"/>
            <w:tcBorders>
              <w:top w:val="single" w:sz="4" w:space="0" w:color="auto"/>
              <w:bottom w:val="single" w:sz="4" w:space="0" w:color="auto"/>
            </w:tcBorders>
          </w:tcPr>
          <w:p w14:paraId="2FA1DB8E" w14:textId="77777777" w:rsidR="00D56B88" w:rsidRPr="00D86ADA" w:rsidRDefault="00D56B88" w:rsidP="00D56B88">
            <w:pPr>
              <w:spacing w:line="259" w:lineRule="auto"/>
              <w:jc w:val="center"/>
              <w:rPr>
                <w:rFonts w:ascii="Arial" w:hAnsi="Arial"/>
                <w:sz w:val="24"/>
                <w:szCs w:val="24"/>
              </w:rPr>
            </w:pPr>
            <w:r w:rsidRPr="00D86ADA">
              <w:rPr>
                <w:rFonts w:ascii="Arial" w:hAnsi="Arial"/>
                <w:sz w:val="24"/>
                <w:szCs w:val="24"/>
              </w:rPr>
              <w:t xml:space="preserve">   PREPANDEMIA</w:t>
            </w:r>
          </w:p>
        </w:tc>
        <w:tc>
          <w:tcPr>
            <w:tcW w:w="2409" w:type="dxa"/>
            <w:gridSpan w:val="2"/>
            <w:tcBorders>
              <w:top w:val="single" w:sz="4" w:space="0" w:color="auto"/>
              <w:bottom w:val="single" w:sz="4" w:space="0" w:color="auto"/>
            </w:tcBorders>
          </w:tcPr>
          <w:p w14:paraId="6F70AF99" w14:textId="77777777" w:rsidR="00D56B88" w:rsidRPr="00D86ADA" w:rsidRDefault="00D56B88" w:rsidP="00D56B88">
            <w:pPr>
              <w:spacing w:line="259" w:lineRule="auto"/>
              <w:jc w:val="center"/>
              <w:rPr>
                <w:rFonts w:ascii="Arial" w:hAnsi="Arial"/>
                <w:sz w:val="24"/>
                <w:szCs w:val="24"/>
              </w:rPr>
            </w:pPr>
            <w:r w:rsidRPr="00D86ADA">
              <w:rPr>
                <w:rFonts w:ascii="Arial" w:hAnsi="Arial"/>
                <w:sz w:val="24"/>
                <w:szCs w:val="24"/>
              </w:rPr>
              <w:t>POSTPANDEMIA</w:t>
            </w:r>
          </w:p>
        </w:tc>
        <w:tc>
          <w:tcPr>
            <w:tcW w:w="1616" w:type="dxa"/>
            <w:tcBorders>
              <w:top w:val="single" w:sz="4" w:space="0" w:color="auto"/>
              <w:bottom w:val="single" w:sz="4" w:space="0" w:color="auto"/>
            </w:tcBorders>
          </w:tcPr>
          <w:p w14:paraId="510D78B1" w14:textId="77777777" w:rsidR="00D56B88" w:rsidRPr="00D86ADA" w:rsidRDefault="00D56B88" w:rsidP="00D56B88">
            <w:pPr>
              <w:jc w:val="center"/>
              <w:rPr>
                <w:rFonts w:ascii="Arial" w:hAnsi="Arial"/>
                <w:sz w:val="24"/>
                <w:szCs w:val="24"/>
              </w:rPr>
            </w:pPr>
          </w:p>
        </w:tc>
      </w:tr>
      <w:tr w:rsidR="00D56B88" w:rsidRPr="00D56B88" w14:paraId="7392ED1C" w14:textId="77777777" w:rsidTr="00BB4793">
        <w:trPr>
          <w:trHeight w:val="300"/>
        </w:trPr>
        <w:tc>
          <w:tcPr>
            <w:tcW w:w="2439" w:type="dxa"/>
            <w:tcBorders>
              <w:top w:val="single" w:sz="4" w:space="0" w:color="auto"/>
              <w:bottom w:val="single" w:sz="4" w:space="0" w:color="auto"/>
            </w:tcBorders>
            <w:shd w:val="clear" w:color="auto" w:fill="B4C6E7"/>
          </w:tcPr>
          <w:p w14:paraId="6EC8435E" w14:textId="77777777" w:rsidR="00D56B88" w:rsidRPr="00D86ADA" w:rsidRDefault="00D56B88" w:rsidP="00D56B88">
            <w:pPr>
              <w:rPr>
                <w:rFonts w:ascii="Arial" w:hAnsi="Arial"/>
                <w:sz w:val="24"/>
                <w:szCs w:val="24"/>
              </w:rPr>
            </w:pPr>
            <w:r w:rsidRPr="00D86ADA">
              <w:rPr>
                <w:rFonts w:ascii="Arial" w:hAnsi="Arial"/>
                <w:sz w:val="24"/>
                <w:szCs w:val="24"/>
              </w:rPr>
              <w:t>Dominios calidad de vida</w:t>
            </w:r>
          </w:p>
        </w:tc>
        <w:tc>
          <w:tcPr>
            <w:tcW w:w="1227" w:type="dxa"/>
            <w:tcBorders>
              <w:top w:val="single" w:sz="4" w:space="0" w:color="auto"/>
              <w:bottom w:val="single" w:sz="4" w:space="0" w:color="auto"/>
            </w:tcBorders>
            <w:shd w:val="clear" w:color="auto" w:fill="B4C6E7"/>
          </w:tcPr>
          <w:p w14:paraId="13CD5B85" w14:textId="77777777" w:rsidR="00D56B88" w:rsidRPr="00D86ADA" w:rsidRDefault="00D56B88" w:rsidP="00D56B88">
            <w:pPr>
              <w:jc w:val="center"/>
              <w:rPr>
                <w:rFonts w:ascii="Arial" w:hAnsi="Arial"/>
                <w:sz w:val="24"/>
                <w:szCs w:val="24"/>
              </w:rPr>
            </w:pPr>
            <w:r w:rsidRPr="00D86ADA">
              <w:rPr>
                <w:rFonts w:ascii="Arial" w:hAnsi="Arial"/>
                <w:sz w:val="24"/>
                <w:szCs w:val="24"/>
              </w:rPr>
              <w:t>X̄</w:t>
            </w:r>
          </w:p>
        </w:tc>
        <w:tc>
          <w:tcPr>
            <w:tcW w:w="1296" w:type="dxa"/>
            <w:tcBorders>
              <w:top w:val="single" w:sz="4" w:space="0" w:color="auto"/>
              <w:bottom w:val="single" w:sz="4" w:space="0" w:color="auto"/>
            </w:tcBorders>
            <w:shd w:val="clear" w:color="auto" w:fill="B4C6E7"/>
          </w:tcPr>
          <w:p w14:paraId="483CC639" w14:textId="77777777" w:rsidR="00D56B88" w:rsidRPr="00D86ADA" w:rsidRDefault="00D56B88" w:rsidP="00D56B88">
            <w:pPr>
              <w:jc w:val="center"/>
              <w:rPr>
                <w:rFonts w:ascii="Arial" w:hAnsi="Arial"/>
                <w:sz w:val="24"/>
                <w:szCs w:val="24"/>
              </w:rPr>
            </w:pPr>
            <w:r w:rsidRPr="00D86ADA">
              <w:rPr>
                <w:rFonts w:ascii="Arial" w:hAnsi="Arial"/>
                <w:sz w:val="24"/>
                <w:szCs w:val="24"/>
              </w:rPr>
              <w:t>DE</w:t>
            </w:r>
          </w:p>
        </w:tc>
        <w:tc>
          <w:tcPr>
            <w:tcW w:w="1134" w:type="dxa"/>
            <w:tcBorders>
              <w:top w:val="single" w:sz="4" w:space="0" w:color="auto"/>
              <w:bottom w:val="single" w:sz="4" w:space="0" w:color="auto"/>
            </w:tcBorders>
            <w:shd w:val="clear" w:color="auto" w:fill="B4C6E7"/>
          </w:tcPr>
          <w:p w14:paraId="5E8D486E" w14:textId="77777777" w:rsidR="00D56B88" w:rsidRPr="00D86ADA" w:rsidRDefault="00D56B88" w:rsidP="00D56B88">
            <w:pPr>
              <w:jc w:val="center"/>
              <w:rPr>
                <w:rFonts w:ascii="Arial" w:hAnsi="Arial"/>
                <w:sz w:val="24"/>
                <w:szCs w:val="24"/>
              </w:rPr>
            </w:pPr>
            <w:r w:rsidRPr="00D86ADA">
              <w:rPr>
                <w:rFonts w:ascii="Arial" w:hAnsi="Arial"/>
                <w:sz w:val="24"/>
                <w:szCs w:val="24"/>
              </w:rPr>
              <w:t>X̄</w:t>
            </w:r>
          </w:p>
        </w:tc>
        <w:tc>
          <w:tcPr>
            <w:tcW w:w="1275" w:type="dxa"/>
            <w:tcBorders>
              <w:top w:val="single" w:sz="4" w:space="0" w:color="auto"/>
              <w:bottom w:val="single" w:sz="4" w:space="0" w:color="auto"/>
            </w:tcBorders>
            <w:shd w:val="clear" w:color="auto" w:fill="B4C6E7"/>
          </w:tcPr>
          <w:p w14:paraId="6D2087FD" w14:textId="77777777" w:rsidR="00D56B88" w:rsidRPr="00D86ADA" w:rsidRDefault="00D56B88" w:rsidP="00D56B88">
            <w:pPr>
              <w:jc w:val="center"/>
              <w:rPr>
                <w:rFonts w:ascii="Arial" w:hAnsi="Arial"/>
                <w:sz w:val="24"/>
                <w:szCs w:val="24"/>
              </w:rPr>
            </w:pPr>
            <w:r w:rsidRPr="00D86ADA">
              <w:rPr>
                <w:rFonts w:ascii="Arial" w:hAnsi="Arial"/>
                <w:sz w:val="24"/>
                <w:szCs w:val="24"/>
              </w:rPr>
              <w:t>DE</w:t>
            </w:r>
          </w:p>
        </w:tc>
        <w:tc>
          <w:tcPr>
            <w:tcW w:w="1616" w:type="dxa"/>
            <w:tcBorders>
              <w:top w:val="single" w:sz="4" w:space="0" w:color="auto"/>
              <w:bottom w:val="single" w:sz="4" w:space="0" w:color="auto"/>
            </w:tcBorders>
            <w:shd w:val="clear" w:color="auto" w:fill="B4C6E7"/>
          </w:tcPr>
          <w:p w14:paraId="140DE18F" w14:textId="77777777" w:rsidR="00D56B88" w:rsidRPr="00D86ADA" w:rsidRDefault="00D56B88" w:rsidP="00D56B88">
            <w:pPr>
              <w:jc w:val="center"/>
              <w:rPr>
                <w:rFonts w:ascii="Arial" w:hAnsi="Arial"/>
                <w:sz w:val="24"/>
                <w:szCs w:val="24"/>
              </w:rPr>
            </w:pPr>
            <w:r w:rsidRPr="00D86ADA">
              <w:rPr>
                <w:rFonts w:ascii="Arial" w:hAnsi="Arial"/>
                <w:sz w:val="24"/>
                <w:szCs w:val="24"/>
              </w:rPr>
              <w:t>Valor p</w:t>
            </w:r>
          </w:p>
        </w:tc>
      </w:tr>
      <w:tr w:rsidR="00D56B88" w:rsidRPr="00D56B88" w14:paraId="5BECFA16" w14:textId="77777777" w:rsidTr="00BB4793">
        <w:trPr>
          <w:trHeight w:val="300"/>
        </w:trPr>
        <w:tc>
          <w:tcPr>
            <w:tcW w:w="2439" w:type="dxa"/>
            <w:tcBorders>
              <w:top w:val="single" w:sz="4" w:space="0" w:color="auto"/>
            </w:tcBorders>
            <w:shd w:val="clear" w:color="auto" w:fill="D9E2F3"/>
          </w:tcPr>
          <w:p w14:paraId="669F33EB" w14:textId="77777777" w:rsidR="00D56B88" w:rsidRPr="00D86ADA" w:rsidRDefault="00D56B88" w:rsidP="00D56B88">
            <w:pPr>
              <w:numPr>
                <w:ilvl w:val="0"/>
                <w:numId w:val="10"/>
              </w:numPr>
              <w:contextualSpacing/>
              <w:rPr>
                <w:rFonts w:ascii="Arial" w:hAnsi="Arial"/>
                <w:sz w:val="24"/>
                <w:szCs w:val="24"/>
              </w:rPr>
            </w:pPr>
            <w:r w:rsidRPr="00D86ADA">
              <w:rPr>
                <w:rFonts w:ascii="Arial" w:hAnsi="Arial"/>
                <w:sz w:val="24"/>
                <w:szCs w:val="24"/>
              </w:rPr>
              <w:t>Dominio salud física</w:t>
            </w:r>
          </w:p>
        </w:tc>
        <w:tc>
          <w:tcPr>
            <w:tcW w:w="1227" w:type="dxa"/>
            <w:tcBorders>
              <w:top w:val="single" w:sz="4" w:space="0" w:color="auto"/>
            </w:tcBorders>
            <w:shd w:val="clear" w:color="auto" w:fill="D9E2F3"/>
          </w:tcPr>
          <w:p w14:paraId="0497BC2E" w14:textId="77777777" w:rsidR="00D56B88" w:rsidRPr="00D86ADA" w:rsidRDefault="00D56B88" w:rsidP="00D56B88">
            <w:pPr>
              <w:jc w:val="center"/>
              <w:rPr>
                <w:rFonts w:ascii="Arial" w:hAnsi="Arial"/>
                <w:sz w:val="24"/>
                <w:szCs w:val="24"/>
              </w:rPr>
            </w:pPr>
            <w:r w:rsidRPr="00D86ADA">
              <w:rPr>
                <w:rFonts w:ascii="Arial" w:hAnsi="Arial"/>
                <w:sz w:val="24"/>
                <w:szCs w:val="24"/>
              </w:rPr>
              <w:t>66,6</w:t>
            </w:r>
          </w:p>
        </w:tc>
        <w:tc>
          <w:tcPr>
            <w:tcW w:w="1296" w:type="dxa"/>
            <w:tcBorders>
              <w:top w:val="single" w:sz="4" w:space="0" w:color="auto"/>
            </w:tcBorders>
            <w:shd w:val="clear" w:color="auto" w:fill="D9E2F3"/>
          </w:tcPr>
          <w:p w14:paraId="4C1AE336" w14:textId="77777777" w:rsidR="00D56B88" w:rsidRPr="00D86ADA" w:rsidRDefault="00D56B88" w:rsidP="00D56B88">
            <w:pPr>
              <w:jc w:val="center"/>
              <w:rPr>
                <w:rFonts w:ascii="Arial" w:hAnsi="Arial"/>
                <w:sz w:val="24"/>
                <w:szCs w:val="24"/>
              </w:rPr>
            </w:pPr>
            <w:r w:rsidRPr="00D86ADA">
              <w:rPr>
                <w:rFonts w:ascii="Arial" w:hAnsi="Arial"/>
                <w:sz w:val="24"/>
                <w:szCs w:val="24"/>
              </w:rPr>
              <w:t>15,4</w:t>
            </w:r>
          </w:p>
        </w:tc>
        <w:tc>
          <w:tcPr>
            <w:tcW w:w="1134" w:type="dxa"/>
            <w:tcBorders>
              <w:top w:val="single" w:sz="4" w:space="0" w:color="auto"/>
            </w:tcBorders>
            <w:shd w:val="clear" w:color="auto" w:fill="D9E2F3"/>
          </w:tcPr>
          <w:p w14:paraId="3E8B78CA" w14:textId="77777777" w:rsidR="00D56B88" w:rsidRPr="00D86ADA" w:rsidRDefault="00D56B88" w:rsidP="00D56B88">
            <w:pPr>
              <w:jc w:val="center"/>
              <w:rPr>
                <w:rFonts w:ascii="Arial" w:hAnsi="Arial"/>
                <w:sz w:val="24"/>
                <w:szCs w:val="24"/>
              </w:rPr>
            </w:pPr>
            <w:r w:rsidRPr="00D86ADA">
              <w:rPr>
                <w:rFonts w:ascii="Arial" w:hAnsi="Arial"/>
                <w:sz w:val="24"/>
                <w:szCs w:val="24"/>
              </w:rPr>
              <w:t>65,0</w:t>
            </w:r>
          </w:p>
        </w:tc>
        <w:tc>
          <w:tcPr>
            <w:tcW w:w="1275" w:type="dxa"/>
            <w:tcBorders>
              <w:top w:val="single" w:sz="4" w:space="0" w:color="auto"/>
            </w:tcBorders>
            <w:shd w:val="clear" w:color="auto" w:fill="D9E2F3"/>
          </w:tcPr>
          <w:p w14:paraId="07A5C5FD" w14:textId="77777777" w:rsidR="00D56B88" w:rsidRPr="00D86ADA" w:rsidRDefault="00D56B88" w:rsidP="00D56B88">
            <w:pPr>
              <w:jc w:val="center"/>
              <w:rPr>
                <w:rFonts w:ascii="Arial" w:hAnsi="Arial"/>
                <w:sz w:val="24"/>
                <w:szCs w:val="24"/>
              </w:rPr>
            </w:pPr>
            <w:r w:rsidRPr="00D86ADA">
              <w:rPr>
                <w:rFonts w:ascii="Arial" w:hAnsi="Arial"/>
                <w:sz w:val="24"/>
                <w:szCs w:val="24"/>
              </w:rPr>
              <w:t>14,0</w:t>
            </w:r>
          </w:p>
        </w:tc>
        <w:tc>
          <w:tcPr>
            <w:tcW w:w="1616" w:type="dxa"/>
            <w:tcBorders>
              <w:top w:val="single" w:sz="4" w:space="0" w:color="auto"/>
            </w:tcBorders>
            <w:shd w:val="clear" w:color="auto" w:fill="D9E2F3"/>
          </w:tcPr>
          <w:p w14:paraId="7DA91DE6" w14:textId="77777777" w:rsidR="00D56B88" w:rsidRPr="00D86ADA" w:rsidRDefault="00D56B88" w:rsidP="00D56B88">
            <w:pPr>
              <w:jc w:val="center"/>
              <w:rPr>
                <w:rFonts w:ascii="Arial" w:hAnsi="Arial"/>
                <w:sz w:val="24"/>
                <w:szCs w:val="24"/>
              </w:rPr>
            </w:pPr>
            <w:r w:rsidRPr="00D86ADA">
              <w:rPr>
                <w:rFonts w:ascii="Arial" w:hAnsi="Arial"/>
                <w:sz w:val="24"/>
                <w:szCs w:val="24"/>
              </w:rPr>
              <w:t>0,3682</w:t>
            </w:r>
          </w:p>
        </w:tc>
      </w:tr>
      <w:tr w:rsidR="00D56B88" w:rsidRPr="00D56B88" w14:paraId="4068C6BF" w14:textId="77777777" w:rsidTr="00BB4793">
        <w:trPr>
          <w:trHeight w:val="70"/>
        </w:trPr>
        <w:tc>
          <w:tcPr>
            <w:tcW w:w="2439" w:type="dxa"/>
            <w:shd w:val="clear" w:color="auto" w:fill="D9E2F3"/>
          </w:tcPr>
          <w:p w14:paraId="2D430FCF" w14:textId="77777777" w:rsidR="00D56B88" w:rsidRPr="00D86ADA" w:rsidRDefault="00D56B88" w:rsidP="00D56B88">
            <w:pPr>
              <w:numPr>
                <w:ilvl w:val="0"/>
                <w:numId w:val="10"/>
              </w:numPr>
              <w:contextualSpacing/>
              <w:rPr>
                <w:rFonts w:ascii="Arial" w:hAnsi="Arial"/>
                <w:sz w:val="24"/>
                <w:szCs w:val="24"/>
              </w:rPr>
            </w:pPr>
            <w:r w:rsidRPr="00D86ADA">
              <w:rPr>
                <w:rFonts w:ascii="Arial" w:hAnsi="Arial"/>
                <w:sz w:val="24"/>
                <w:szCs w:val="24"/>
              </w:rPr>
              <w:t xml:space="preserve">Dominio psicológico </w:t>
            </w:r>
          </w:p>
        </w:tc>
        <w:tc>
          <w:tcPr>
            <w:tcW w:w="1227" w:type="dxa"/>
            <w:shd w:val="clear" w:color="auto" w:fill="D9E2F3"/>
          </w:tcPr>
          <w:p w14:paraId="00C24EAC" w14:textId="77777777" w:rsidR="00D56B88" w:rsidRPr="00D86ADA" w:rsidRDefault="00D56B88" w:rsidP="00D56B88">
            <w:pPr>
              <w:jc w:val="center"/>
              <w:rPr>
                <w:rFonts w:ascii="Arial" w:hAnsi="Arial"/>
                <w:sz w:val="24"/>
                <w:szCs w:val="24"/>
              </w:rPr>
            </w:pPr>
            <w:r w:rsidRPr="00D86ADA">
              <w:rPr>
                <w:rFonts w:ascii="Arial" w:hAnsi="Arial"/>
                <w:sz w:val="24"/>
                <w:szCs w:val="24"/>
              </w:rPr>
              <w:t>62,2</w:t>
            </w:r>
          </w:p>
        </w:tc>
        <w:tc>
          <w:tcPr>
            <w:tcW w:w="1296" w:type="dxa"/>
            <w:shd w:val="clear" w:color="auto" w:fill="D9E2F3"/>
          </w:tcPr>
          <w:p w14:paraId="3950C120" w14:textId="77777777" w:rsidR="00D56B88" w:rsidRPr="00D86ADA" w:rsidRDefault="00D56B88" w:rsidP="00D56B88">
            <w:pPr>
              <w:jc w:val="center"/>
              <w:rPr>
                <w:rFonts w:ascii="Arial" w:hAnsi="Arial"/>
                <w:sz w:val="24"/>
                <w:szCs w:val="24"/>
              </w:rPr>
            </w:pPr>
            <w:r w:rsidRPr="00D86ADA">
              <w:rPr>
                <w:rFonts w:ascii="Arial" w:hAnsi="Arial"/>
                <w:sz w:val="24"/>
                <w:szCs w:val="24"/>
              </w:rPr>
              <w:t>19,6</w:t>
            </w:r>
          </w:p>
        </w:tc>
        <w:tc>
          <w:tcPr>
            <w:tcW w:w="1134" w:type="dxa"/>
            <w:shd w:val="clear" w:color="auto" w:fill="D9E2F3"/>
          </w:tcPr>
          <w:p w14:paraId="6A0DBBA5" w14:textId="77777777" w:rsidR="00D56B88" w:rsidRPr="00D86ADA" w:rsidRDefault="00D56B88" w:rsidP="00D56B88">
            <w:pPr>
              <w:jc w:val="center"/>
              <w:rPr>
                <w:rFonts w:ascii="Arial" w:hAnsi="Arial"/>
                <w:sz w:val="24"/>
                <w:szCs w:val="24"/>
              </w:rPr>
            </w:pPr>
            <w:r w:rsidRPr="00D86ADA">
              <w:rPr>
                <w:rFonts w:ascii="Arial" w:hAnsi="Arial"/>
                <w:sz w:val="24"/>
                <w:szCs w:val="24"/>
              </w:rPr>
              <w:t>59,0</w:t>
            </w:r>
          </w:p>
        </w:tc>
        <w:tc>
          <w:tcPr>
            <w:tcW w:w="1275" w:type="dxa"/>
            <w:shd w:val="clear" w:color="auto" w:fill="D9E2F3"/>
          </w:tcPr>
          <w:p w14:paraId="2BE49823" w14:textId="77777777" w:rsidR="00D56B88" w:rsidRPr="00D86ADA" w:rsidRDefault="00D56B88" w:rsidP="00D56B88">
            <w:pPr>
              <w:jc w:val="center"/>
              <w:rPr>
                <w:rFonts w:ascii="Arial" w:hAnsi="Arial"/>
                <w:sz w:val="24"/>
                <w:szCs w:val="24"/>
              </w:rPr>
            </w:pPr>
            <w:r w:rsidRPr="00D86ADA">
              <w:rPr>
                <w:rFonts w:ascii="Arial" w:hAnsi="Arial"/>
                <w:sz w:val="24"/>
                <w:szCs w:val="24"/>
              </w:rPr>
              <w:t>18,3</w:t>
            </w:r>
          </w:p>
        </w:tc>
        <w:tc>
          <w:tcPr>
            <w:tcW w:w="1616" w:type="dxa"/>
            <w:shd w:val="clear" w:color="auto" w:fill="D9E2F3"/>
          </w:tcPr>
          <w:p w14:paraId="7BAD3F78" w14:textId="77777777" w:rsidR="00D56B88" w:rsidRPr="00D86ADA" w:rsidRDefault="00D56B88" w:rsidP="00D56B88">
            <w:pPr>
              <w:jc w:val="center"/>
              <w:rPr>
                <w:rFonts w:ascii="Arial" w:hAnsi="Arial"/>
                <w:sz w:val="24"/>
                <w:szCs w:val="24"/>
              </w:rPr>
            </w:pPr>
            <w:r w:rsidRPr="00D86ADA">
              <w:rPr>
                <w:rFonts w:ascii="Arial" w:hAnsi="Arial"/>
                <w:sz w:val="24"/>
                <w:szCs w:val="24"/>
              </w:rPr>
              <w:t>0,1541</w:t>
            </w:r>
          </w:p>
        </w:tc>
      </w:tr>
      <w:tr w:rsidR="00D56B88" w:rsidRPr="00D56B88" w14:paraId="68CFF401" w14:textId="77777777" w:rsidTr="00BB4793">
        <w:trPr>
          <w:trHeight w:val="315"/>
        </w:trPr>
        <w:tc>
          <w:tcPr>
            <w:tcW w:w="2439" w:type="dxa"/>
            <w:shd w:val="clear" w:color="auto" w:fill="D9E2F3"/>
          </w:tcPr>
          <w:p w14:paraId="0E9D5373" w14:textId="77777777" w:rsidR="00D56B88" w:rsidRPr="00D86ADA" w:rsidRDefault="00D56B88" w:rsidP="00D56B88">
            <w:pPr>
              <w:numPr>
                <w:ilvl w:val="0"/>
                <w:numId w:val="10"/>
              </w:numPr>
              <w:contextualSpacing/>
              <w:rPr>
                <w:rFonts w:ascii="Arial" w:hAnsi="Arial"/>
                <w:sz w:val="24"/>
                <w:szCs w:val="24"/>
              </w:rPr>
            </w:pPr>
            <w:r w:rsidRPr="00D86ADA">
              <w:rPr>
                <w:rFonts w:ascii="Arial" w:hAnsi="Arial"/>
                <w:sz w:val="24"/>
                <w:szCs w:val="24"/>
              </w:rPr>
              <w:t xml:space="preserve">Dominio relaciones sociales  </w:t>
            </w:r>
          </w:p>
        </w:tc>
        <w:tc>
          <w:tcPr>
            <w:tcW w:w="1227" w:type="dxa"/>
            <w:shd w:val="clear" w:color="auto" w:fill="D9E2F3"/>
          </w:tcPr>
          <w:p w14:paraId="44970FE2" w14:textId="77777777" w:rsidR="00D56B88" w:rsidRPr="00D86ADA" w:rsidRDefault="00D56B88" w:rsidP="00D56B88">
            <w:pPr>
              <w:jc w:val="center"/>
              <w:rPr>
                <w:rFonts w:ascii="Arial" w:hAnsi="Arial"/>
                <w:sz w:val="24"/>
                <w:szCs w:val="24"/>
              </w:rPr>
            </w:pPr>
            <w:r w:rsidRPr="00D86ADA">
              <w:rPr>
                <w:rFonts w:ascii="Arial" w:hAnsi="Arial"/>
                <w:sz w:val="24"/>
                <w:szCs w:val="24"/>
              </w:rPr>
              <w:t>67,8</w:t>
            </w:r>
          </w:p>
        </w:tc>
        <w:tc>
          <w:tcPr>
            <w:tcW w:w="1296" w:type="dxa"/>
            <w:shd w:val="clear" w:color="auto" w:fill="D9E2F3"/>
          </w:tcPr>
          <w:p w14:paraId="72493846" w14:textId="77777777" w:rsidR="00D56B88" w:rsidRPr="00D86ADA" w:rsidRDefault="00D56B88" w:rsidP="00D56B88">
            <w:pPr>
              <w:jc w:val="center"/>
              <w:rPr>
                <w:rFonts w:ascii="Arial" w:hAnsi="Arial"/>
                <w:sz w:val="24"/>
                <w:szCs w:val="24"/>
              </w:rPr>
            </w:pPr>
            <w:r w:rsidRPr="00D86ADA">
              <w:rPr>
                <w:rFonts w:ascii="Arial" w:hAnsi="Arial"/>
                <w:sz w:val="24"/>
                <w:szCs w:val="24"/>
              </w:rPr>
              <w:t>22,4</w:t>
            </w:r>
          </w:p>
        </w:tc>
        <w:tc>
          <w:tcPr>
            <w:tcW w:w="1134" w:type="dxa"/>
            <w:shd w:val="clear" w:color="auto" w:fill="D9E2F3"/>
          </w:tcPr>
          <w:p w14:paraId="7E00DA33" w14:textId="77777777" w:rsidR="00D56B88" w:rsidRPr="00D86ADA" w:rsidRDefault="00D56B88" w:rsidP="00D56B88">
            <w:pPr>
              <w:jc w:val="center"/>
              <w:rPr>
                <w:rFonts w:ascii="Arial" w:hAnsi="Arial"/>
                <w:sz w:val="24"/>
                <w:szCs w:val="24"/>
              </w:rPr>
            </w:pPr>
            <w:r w:rsidRPr="00D86ADA">
              <w:rPr>
                <w:rFonts w:ascii="Arial" w:hAnsi="Arial"/>
                <w:sz w:val="24"/>
                <w:szCs w:val="24"/>
              </w:rPr>
              <w:t>69,6</w:t>
            </w:r>
          </w:p>
        </w:tc>
        <w:tc>
          <w:tcPr>
            <w:tcW w:w="1275" w:type="dxa"/>
            <w:shd w:val="clear" w:color="auto" w:fill="D9E2F3"/>
          </w:tcPr>
          <w:p w14:paraId="01BFD1A3" w14:textId="77777777" w:rsidR="00D56B88" w:rsidRPr="00D86ADA" w:rsidRDefault="00D56B88" w:rsidP="00D56B88">
            <w:pPr>
              <w:jc w:val="center"/>
              <w:rPr>
                <w:rFonts w:ascii="Arial" w:hAnsi="Arial"/>
                <w:sz w:val="24"/>
                <w:szCs w:val="24"/>
              </w:rPr>
            </w:pPr>
            <w:r w:rsidRPr="00D86ADA">
              <w:rPr>
                <w:rFonts w:ascii="Arial" w:hAnsi="Arial"/>
                <w:sz w:val="24"/>
                <w:szCs w:val="24"/>
              </w:rPr>
              <w:t>19,11</w:t>
            </w:r>
          </w:p>
        </w:tc>
        <w:tc>
          <w:tcPr>
            <w:tcW w:w="1616" w:type="dxa"/>
            <w:shd w:val="clear" w:color="auto" w:fill="D9E2F3"/>
          </w:tcPr>
          <w:p w14:paraId="36DA1E7A" w14:textId="77777777" w:rsidR="00D56B88" w:rsidRPr="00D86ADA" w:rsidRDefault="00D56B88" w:rsidP="00D56B88">
            <w:pPr>
              <w:jc w:val="center"/>
              <w:rPr>
                <w:rFonts w:ascii="Arial" w:hAnsi="Arial"/>
                <w:sz w:val="24"/>
                <w:szCs w:val="24"/>
              </w:rPr>
            </w:pPr>
            <w:r w:rsidRPr="00D86ADA">
              <w:rPr>
                <w:rFonts w:ascii="Arial" w:hAnsi="Arial"/>
                <w:sz w:val="24"/>
                <w:szCs w:val="24"/>
              </w:rPr>
              <w:t>0,4430</w:t>
            </w:r>
          </w:p>
        </w:tc>
      </w:tr>
      <w:tr w:rsidR="00D56B88" w:rsidRPr="00D56B88" w14:paraId="056F3AE1" w14:textId="77777777" w:rsidTr="00BB4793">
        <w:tc>
          <w:tcPr>
            <w:tcW w:w="2439" w:type="dxa"/>
            <w:tcBorders>
              <w:bottom w:val="single" w:sz="4" w:space="0" w:color="auto"/>
            </w:tcBorders>
            <w:shd w:val="clear" w:color="auto" w:fill="D9E2F3"/>
          </w:tcPr>
          <w:p w14:paraId="0CD0B85D" w14:textId="77777777" w:rsidR="00D56B88" w:rsidRPr="00D86ADA" w:rsidRDefault="00D56B88" w:rsidP="00D56B88">
            <w:pPr>
              <w:numPr>
                <w:ilvl w:val="0"/>
                <w:numId w:val="10"/>
              </w:numPr>
              <w:contextualSpacing/>
              <w:rPr>
                <w:rFonts w:ascii="Arial" w:hAnsi="Arial"/>
                <w:sz w:val="24"/>
                <w:szCs w:val="24"/>
              </w:rPr>
            </w:pPr>
            <w:r w:rsidRPr="00D86ADA">
              <w:rPr>
                <w:rFonts w:ascii="Arial" w:hAnsi="Arial"/>
                <w:sz w:val="24"/>
                <w:szCs w:val="24"/>
              </w:rPr>
              <w:t xml:space="preserve">Dominio ambiente  </w:t>
            </w:r>
          </w:p>
        </w:tc>
        <w:tc>
          <w:tcPr>
            <w:tcW w:w="1227" w:type="dxa"/>
            <w:tcBorders>
              <w:bottom w:val="single" w:sz="4" w:space="0" w:color="auto"/>
            </w:tcBorders>
            <w:shd w:val="clear" w:color="auto" w:fill="D9E2F3"/>
          </w:tcPr>
          <w:p w14:paraId="3E3D6DC6" w14:textId="77777777" w:rsidR="00D56B88" w:rsidRPr="00D86ADA" w:rsidRDefault="00D56B88" w:rsidP="00D56B88">
            <w:pPr>
              <w:jc w:val="center"/>
              <w:rPr>
                <w:rFonts w:ascii="Arial" w:hAnsi="Arial"/>
                <w:sz w:val="24"/>
                <w:szCs w:val="24"/>
              </w:rPr>
            </w:pPr>
            <w:r w:rsidRPr="00D86ADA">
              <w:rPr>
                <w:rFonts w:ascii="Arial" w:hAnsi="Arial"/>
                <w:sz w:val="24"/>
                <w:szCs w:val="24"/>
              </w:rPr>
              <w:t>71,1</w:t>
            </w:r>
          </w:p>
        </w:tc>
        <w:tc>
          <w:tcPr>
            <w:tcW w:w="1296" w:type="dxa"/>
            <w:tcBorders>
              <w:bottom w:val="single" w:sz="4" w:space="0" w:color="auto"/>
            </w:tcBorders>
            <w:shd w:val="clear" w:color="auto" w:fill="D9E2F3"/>
          </w:tcPr>
          <w:p w14:paraId="55A9224A" w14:textId="77777777" w:rsidR="00D56B88" w:rsidRPr="00D86ADA" w:rsidRDefault="00D56B88" w:rsidP="00D56B88">
            <w:pPr>
              <w:jc w:val="center"/>
              <w:rPr>
                <w:rFonts w:ascii="Arial" w:hAnsi="Arial"/>
                <w:sz w:val="24"/>
                <w:szCs w:val="24"/>
              </w:rPr>
            </w:pPr>
            <w:r w:rsidRPr="00D86ADA">
              <w:rPr>
                <w:rFonts w:ascii="Arial" w:hAnsi="Arial"/>
                <w:sz w:val="24"/>
                <w:szCs w:val="24"/>
              </w:rPr>
              <w:t>16,2</w:t>
            </w:r>
          </w:p>
        </w:tc>
        <w:tc>
          <w:tcPr>
            <w:tcW w:w="1134" w:type="dxa"/>
            <w:tcBorders>
              <w:bottom w:val="single" w:sz="4" w:space="0" w:color="auto"/>
            </w:tcBorders>
            <w:shd w:val="clear" w:color="auto" w:fill="D9E2F3"/>
          </w:tcPr>
          <w:p w14:paraId="54955729" w14:textId="77777777" w:rsidR="00D56B88" w:rsidRPr="00D86ADA" w:rsidRDefault="00D56B88" w:rsidP="00D56B88">
            <w:pPr>
              <w:jc w:val="center"/>
              <w:rPr>
                <w:rFonts w:ascii="Arial" w:hAnsi="Arial"/>
                <w:sz w:val="24"/>
                <w:szCs w:val="24"/>
              </w:rPr>
            </w:pPr>
            <w:r w:rsidRPr="00D86ADA">
              <w:rPr>
                <w:rFonts w:ascii="Arial" w:hAnsi="Arial"/>
                <w:sz w:val="24"/>
                <w:szCs w:val="24"/>
              </w:rPr>
              <w:t>73,5</w:t>
            </w:r>
          </w:p>
        </w:tc>
        <w:tc>
          <w:tcPr>
            <w:tcW w:w="1275" w:type="dxa"/>
            <w:tcBorders>
              <w:bottom w:val="single" w:sz="4" w:space="0" w:color="auto"/>
            </w:tcBorders>
            <w:shd w:val="clear" w:color="auto" w:fill="D9E2F3"/>
            <w:vAlign w:val="center"/>
          </w:tcPr>
          <w:p w14:paraId="003D976A" w14:textId="77777777" w:rsidR="00D56B88" w:rsidRPr="00D86ADA" w:rsidRDefault="00D56B88" w:rsidP="00D56B88">
            <w:pPr>
              <w:jc w:val="center"/>
              <w:rPr>
                <w:rFonts w:ascii="Arial" w:hAnsi="Arial"/>
                <w:sz w:val="24"/>
                <w:szCs w:val="24"/>
              </w:rPr>
            </w:pPr>
            <w:r w:rsidRPr="00D86ADA">
              <w:rPr>
                <w:rFonts w:ascii="Arial" w:hAnsi="Arial"/>
                <w:sz w:val="24"/>
                <w:szCs w:val="24"/>
              </w:rPr>
              <w:t>16,0</w:t>
            </w:r>
          </w:p>
        </w:tc>
        <w:tc>
          <w:tcPr>
            <w:tcW w:w="1616" w:type="dxa"/>
            <w:tcBorders>
              <w:bottom w:val="single" w:sz="4" w:space="0" w:color="auto"/>
            </w:tcBorders>
            <w:shd w:val="clear" w:color="auto" w:fill="D9E2F3"/>
          </w:tcPr>
          <w:p w14:paraId="55E676FA" w14:textId="3263408D" w:rsidR="00D56B88" w:rsidRPr="00D86ADA" w:rsidRDefault="00D56B88" w:rsidP="00D56B88">
            <w:pPr>
              <w:jc w:val="center"/>
              <w:rPr>
                <w:rFonts w:ascii="Arial" w:hAnsi="Arial"/>
                <w:sz w:val="24"/>
                <w:szCs w:val="24"/>
              </w:rPr>
            </w:pPr>
            <w:r w:rsidRPr="00D86ADA">
              <w:rPr>
                <w:rFonts w:ascii="Arial" w:hAnsi="Arial"/>
                <w:sz w:val="24"/>
                <w:szCs w:val="24"/>
              </w:rPr>
              <w:t>0,2078</w:t>
            </w:r>
          </w:p>
        </w:tc>
      </w:tr>
    </w:tbl>
    <w:p w14:paraId="71033F32" w14:textId="3E850B53" w:rsidR="00FF088A" w:rsidRPr="0078479D" w:rsidRDefault="00E466B5" w:rsidP="00E13FEA">
      <w:pPr>
        <w:pStyle w:val="Sinespaciado"/>
        <w:spacing w:line="480" w:lineRule="auto"/>
        <w:jc w:val="center"/>
        <w:rPr>
          <w:sz w:val="24"/>
          <w:szCs w:val="24"/>
        </w:rPr>
      </w:pPr>
      <w:r>
        <w:rPr>
          <w:b/>
          <w:bCs/>
          <w:sz w:val="24"/>
          <w:szCs w:val="24"/>
        </w:rPr>
        <w:br/>
      </w:r>
    </w:p>
    <w:p w14:paraId="58E3107B" w14:textId="10D2A009" w:rsidR="00CD04D5" w:rsidRDefault="00E63E0E" w:rsidP="00435A4A">
      <w:pPr>
        <w:widowControl w:val="0"/>
        <w:jc w:val="both"/>
        <w:rPr>
          <w:sz w:val="24"/>
          <w:szCs w:val="24"/>
        </w:rPr>
      </w:pPr>
      <w:r>
        <w:rPr>
          <w:sz w:val="24"/>
          <w:szCs w:val="24"/>
        </w:rPr>
        <w:lastRenderedPageBreak/>
        <w:t xml:space="preserve">En la Tabla </w:t>
      </w:r>
      <w:r w:rsidR="0090663D">
        <w:rPr>
          <w:sz w:val="24"/>
          <w:szCs w:val="24"/>
        </w:rPr>
        <w:t xml:space="preserve">2 </w:t>
      </w:r>
      <w:r>
        <w:rPr>
          <w:sz w:val="24"/>
          <w:szCs w:val="24"/>
        </w:rPr>
        <w:t>se observa los resultados de la CS en condiciones pre y post pandemia. C</w:t>
      </w:r>
      <w:r w:rsidR="00CA642D" w:rsidRPr="509CE18E">
        <w:rPr>
          <w:sz w:val="24"/>
          <w:szCs w:val="24"/>
        </w:rPr>
        <w:t>erca del 50% de los participantes considera tener una Calidad de Sueño Muy Buena y Bastante Buena, tanto en pre y post pandemia, pero a su vez, la puntuación global indica que más del 90% de los sujetos son caracterizados como malos dormidores, en ambos períodos</w:t>
      </w:r>
      <w:r w:rsidR="00EB1F7C">
        <w:rPr>
          <w:sz w:val="24"/>
          <w:szCs w:val="24"/>
        </w:rPr>
        <w:t>.</w:t>
      </w:r>
      <w:r w:rsidR="10BA0EE2" w:rsidRPr="509CE18E">
        <w:rPr>
          <w:sz w:val="24"/>
          <w:szCs w:val="24"/>
        </w:rPr>
        <w:t xml:space="preserve"> </w:t>
      </w:r>
      <w:r>
        <w:rPr>
          <w:sz w:val="24"/>
          <w:szCs w:val="24"/>
        </w:rPr>
        <w:t xml:space="preserve">No hubo diferencia significativa en ninguno de los 7 componentes de la CS entre los periodos pre y post pandemia. </w:t>
      </w:r>
      <w:r w:rsidR="00734366">
        <w:rPr>
          <w:sz w:val="24"/>
          <w:szCs w:val="24"/>
        </w:rPr>
        <w:t xml:space="preserve">Respecto a la duración del sueño, la </w:t>
      </w:r>
      <w:r w:rsidR="000D1A7B">
        <w:rPr>
          <w:sz w:val="24"/>
          <w:szCs w:val="24"/>
        </w:rPr>
        <w:t>mayor proporción de sujetos</w:t>
      </w:r>
      <w:r w:rsidR="00D421A4">
        <w:rPr>
          <w:sz w:val="24"/>
          <w:szCs w:val="24"/>
        </w:rPr>
        <w:t>, en ambos períodos</w:t>
      </w:r>
      <w:r w:rsidR="00294169">
        <w:rPr>
          <w:sz w:val="24"/>
          <w:szCs w:val="24"/>
        </w:rPr>
        <w:t xml:space="preserve">, </w:t>
      </w:r>
      <w:r w:rsidR="00F73B75">
        <w:rPr>
          <w:sz w:val="24"/>
          <w:szCs w:val="24"/>
        </w:rPr>
        <w:t xml:space="preserve">reporta que duerme </w:t>
      </w:r>
      <w:r w:rsidR="00AB0A9F">
        <w:rPr>
          <w:sz w:val="24"/>
          <w:szCs w:val="24"/>
        </w:rPr>
        <w:t xml:space="preserve">verdaderamente </w:t>
      </w:r>
      <w:r w:rsidR="00F73B75">
        <w:rPr>
          <w:sz w:val="24"/>
          <w:szCs w:val="24"/>
        </w:rPr>
        <w:t xml:space="preserve">entre </w:t>
      </w:r>
      <w:r w:rsidR="00AB0A9F">
        <w:rPr>
          <w:sz w:val="24"/>
          <w:szCs w:val="24"/>
        </w:rPr>
        <w:t>5 y 6 horas por noche.</w:t>
      </w:r>
      <w:r w:rsidR="00CD04D5">
        <w:rPr>
          <w:sz w:val="24"/>
          <w:szCs w:val="24"/>
        </w:rPr>
        <w:t xml:space="preserve"> Las perturbaciones del sueño aparecen más frecuentemente en la condición post pandemia, pero no son estadísticamente diferentes de la condición </w:t>
      </w:r>
      <w:r w:rsidR="00FF21A0">
        <w:rPr>
          <w:sz w:val="24"/>
          <w:szCs w:val="24"/>
        </w:rPr>
        <w:t>prepandemia</w:t>
      </w:r>
      <w:r w:rsidR="00CD04D5">
        <w:rPr>
          <w:sz w:val="24"/>
          <w:szCs w:val="24"/>
        </w:rPr>
        <w:t xml:space="preserve"> (p=0,081).</w:t>
      </w:r>
      <w:r w:rsidR="00AB0A9F">
        <w:rPr>
          <w:sz w:val="24"/>
          <w:szCs w:val="24"/>
        </w:rPr>
        <w:t xml:space="preserve"> </w:t>
      </w:r>
      <w:r w:rsidR="00CD04D5">
        <w:rPr>
          <w:sz w:val="24"/>
          <w:szCs w:val="24"/>
        </w:rPr>
        <w:t>En relación con el</w:t>
      </w:r>
      <w:r>
        <w:rPr>
          <w:sz w:val="24"/>
          <w:szCs w:val="24"/>
        </w:rPr>
        <w:t xml:space="preserve"> uso de medicación hipnótica, </w:t>
      </w:r>
      <w:r w:rsidR="00CD04D5">
        <w:rPr>
          <w:sz w:val="24"/>
          <w:szCs w:val="24"/>
        </w:rPr>
        <w:t xml:space="preserve">si bien </w:t>
      </w:r>
      <w:r>
        <w:rPr>
          <w:sz w:val="24"/>
          <w:szCs w:val="24"/>
        </w:rPr>
        <w:t>hubo una mayor proporción de estudiantes que indicaron utilizar tres o más veces a la semana algún medicamento que les permita dormir en condición post pandemia, esta diferencia no alcanza significancia estadística (p=0,122)</w:t>
      </w:r>
      <w:r w:rsidR="00CD04D5">
        <w:rPr>
          <w:sz w:val="24"/>
          <w:szCs w:val="24"/>
        </w:rPr>
        <w:t>.</w:t>
      </w:r>
      <w:r>
        <w:rPr>
          <w:sz w:val="24"/>
          <w:szCs w:val="24"/>
        </w:rPr>
        <w:t xml:space="preserve">  </w:t>
      </w:r>
    </w:p>
    <w:p w14:paraId="535C5D2A" w14:textId="77777777" w:rsidR="006F771C" w:rsidRDefault="006F771C" w:rsidP="00A60D82">
      <w:pPr>
        <w:pStyle w:val="Sinespaciado"/>
        <w:spacing w:line="480" w:lineRule="auto"/>
        <w:jc w:val="center"/>
        <w:rPr>
          <w:b/>
          <w:bCs/>
          <w:sz w:val="24"/>
          <w:szCs w:val="24"/>
        </w:rPr>
      </w:pPr>
    </w:p>
    <w:p w14:paraId="50D359B1" w14:textId="77777777" w:rsidR="006F771C" w:rsidRDefault="006F771C" w:rsidP="00A60D82">
      <w:pPr>
        <w:pStyle w:val="Sinespaciado"/>
        <w:spacing w:line="480" w:lineRule="auto"/>
        <w:jc w:val="center"/>
        <w:rPr>
          <w:b/>
          <w:bCs/>
          <w:sz w:val="24"/>
          <w:szCs w:val="24"/>
        </w:rPr>
      </w:pPr>
    </w:p>
    <w:p w14:paraId="37120E92" w14:textId="77777777" w:rsidR="006F771C" w:rsidRDefault="006F771C" w:rsidP="00A60D82">
      <w:pPr>
        <w:pStyle w:val="Sinespaciado"/>
        <w:spacing w:line="480" w:lineRule="auto"/>
        <w:jc w:val="center"/>
        <w:rPr>
          <w:b/>
          <w:bCs/>
          <w:sz w:val="24"/>
          <w:szCs w:val="24"/>
        </w:rPr>
      </w:pPr>
    </w:p>
    <w:p w14:paraId="1E3F23B4" w14:textId="77777777" w:rsidR="006F771C" w:rsidRDefault="006F771C" w:rsidP="00A60D82">
      <w:pPr>
        <w:pStyle w:val="Sinespaciado"/>
        <w:spacing w:line="480" w:lineRule="auto"/>
        <w:jc w:val="center"/>
        <w:rPr>
          <w:b/>
          <w:bCs/>
          <w:sz w:val="24"/>
          <w:szCs w:val="24"/>
        </w:rPr>
      </w:pPr>
    </w:p>
    <w:p w14:paraId="5632A5B0" w14:textId="77777777" w:rsidR="006F771C" w:rsidRDefault="006F771C" w:rsidP="00A60D82">
      <w:pPr>
        <w:pStyle w:val="Sinespaciado"/>
        <w:spacing w:line="480" w:lineRule="auto"/>
        <w:jc w:val="center"/>
        <w:rPr>
          <w:b/>
          <w:bCs/>
          <w:sz w:val="24"/>
          <w:szCs w:val="24"/>
        </w:rPr>
      </w:pPr>
    </w:p>
    <w:p w14:paraId="7B34FAC4" w14:textId="77777777" w:rsidR="006F771C" w:rsidRDefault="006F771C" w:rsidP="00A60D82">
      <w:pPr>
        <w:pStyle w:val="Sinespaciado"/>
        <w:spacing w:line="480" w:lineRule="auto"/>
        <w:jc w:val="center"/>
        <w:rPr>
          <w:b/>
          <w:bCs/>
          <w:sz w:val="24"/>
          <w:szCs w:val="24"/>
        </w:rPr>
      </w:pPr>
    </w:p>
    <w:p w14:paraId="23662D4A" w14:textId="77777777" w:rsidR="006F771C" w:rsidRDefault="006F771C" w:rsidP="00A60D82">
      <w:pPr>
        <w:pStyle w:val="Sinespaciado"/>
        <w:spacing w:line="480" w:lineRule="auto"/>
        <w:jc w:val="center"/>
        <w:rPr>
          <w:b/>
          <w:bCs/>
          <w:sz w:val="24"/>
          <w:szCs w:val="24"/>
        </w:rPr>
      </w:pPr>
    </w:p>
    <w:p w14:paraId="2174CF6E" w14:textId="338D04DA" w:rsidR="00456755" w:rsidRDefault="00BF2397" w:rsidP="006F771C">
      <w:pPr>
        <w:pStyle w:val="Sinespaciado"/>
        <w:spacing w:line="480" w:lineRule="auto"/>
        <w:jc w:val="center"/>
        <w:rPr>
          <w:sz w:val="24"/>
          <w:szCs w:val="24"/>
        </w:rPr>
      </w:pPr>
      <w:r w:rsidRPr="003570FE">
        <w:rPr>
          <w:b/>
          <w:bCs/>
          <w:sz w:val="24"/>
          <w:szCs w:val="24"/>
        </w:rPr>
        <w:lastRenderedPageBreak/>
        <w:t>Tabla 2</w:t>
      </w:r>
      <w:r w:rsidR="003570FE">
        <w:rPr>
          <w:b/>
          <w:bCs/>
          <w:sz w:val="24"/>
          <w:szCs w:val="24"/>
        </w:rPr>
        <w:t xml:space="preserve">. </w:t>
      </w:r>
      <w:r w:rsidRPr="003570FE">
        <w:rPr>
          <w:sz w:val="24"/>
          <w:szCs w:val="24"/>
        </w:rPr>
        <w:t>Calidad de sueño según Pittsburgh en estudiantes universitarios de primer año de las carreras de la salud, prepandemia (2019) y post pandemia (2023).</w:t>
      </w:r>
    </w:p>
    <w:p w14:paraId="5E4E4918" w14:textId="77777777" w:rsidR="00456755" w:rsidRPr="003570FE" w:rsidRDefault="00456755" w:rsidP="003570FE">
      <w:pPr>
        <w:pStyle w:val="Sinespaciado"/>
        <w:spacing w:line="276" w:lineRule="auto"/>
        <w:jc w:val="both"/>
        <w:rPr>
          <w:sz w:val="24"/>
          <w:szCs w:val="24"/>
        </w:rPr>
      </w:pPr>
    </w:p>
    <w:tbl>
      <w:tblPr>
        <w:tblStyle w:val="Tablaconcuadrcula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744"/>
        <w:gridCol w:w="1430"/>
        <w:gridCol w:w="840"/>
        <w:gridCol w:w="1073"/>
        <w:gridCol w:w="855"/>
        <w:gridCol w:w="1369"/>
      </w:tblGrid>
      <w:tr w:rsidR="00EF11E4" w:rsidRPr="00AC0260" w14:paraId="4A452249" w14:textId="77777777" w:rsidTr="003570FE">
        <w:trPr>
          <w:trHeight w:val="228"/>
        </w:trPr>
        <w:tc>
          <w:tcPr>
            <w:tcW w:w="2011" w:type="pct"/>
          </w:tcPr>
          <w:p w14:paraId="342C5125" w14:textId="77777777" w:rsidR="00EF11E4" w:rsidRPr="00AC0260" w:rsidRDefault="00EF11E4" w:rsidP="003570FE">
            <w:pPr>
              <w:spacing w:line="276" w:lineRule="auto"/>
              <w:rPr>
                <w:rFonts w:ascii="Arial" w:hAnsi="Arial"/>
                <w:sz w:val="18"/>
                <w:szCs w:val="18"/>
              </w:rPr>
            </w:pPr>
          </w:p>
        </w:tc>
        <w:tc>
          <w:tcPr>
            <w:tcW w:w="1219" w:type="pct"/>
            <w:gridSpan w:val="2"/>
          </w:tcPr>
          <w:p w14:paraId="2331BECD" w14:textId="03463D1A" w:rsidR="00EF11E4" w:rsidRPr="00AC0260" w:rsidRDefault="00EF11E4" w:rsidP="003570FE">
            <w:pPr>
              <w:spacing w:line="276" w:lineRule="auto"/>
              <w:jc w:val="center"/>
              <w:rPr>
                <w:rFonts w:ascii="Arial" w:hAnsi="Arial"/>
                <w:b/>
                <w:bCs/>
                <w:sz w:val="18"/>
                <w:szCs w:val="18"/>
              </w:rPr>
            </w:pPr>
            <w:r w:rsidRPr="00AC0260">
              <w:rPr>
                <w:rFonts w:ascii="Arial" w:hAnsi="Arial"/>
                <w:b/>
                <w:bCs/>
                <w:sz w:val="18"/>
                <w:szCs w:val="18"/>
              </w:rPr>
              <w:t xml:space="preserve">  PREPANDEMIA</w:t>
            </w:r>
          </w:p>
        </w:tc>
        <w:tc>
          <w:tcPr>
            <w:tcW w:w="1035" w:type="pct"/>
            <w:gridSpan w:val="2"/>
          </w:tcPr>
          <w:p w14:paraId="46718774" w14:textId="77777777" w:rsidR="00EF11E4" w:rsidRPr="00AC0260" w:rsidRDefault="00EF11E4" w:rsidP="003570FE">
            <w:pPr>
              <w:spacing w:line="276" w:lineRule="auto"/>
              <w:jc w:val="center"/>
              <w:rPr>
                <w:rFonts w:ascii="Arial" w:hAnsi="Arial"/>
                <w:b/>
                <w:bCs/>
                <w:sz w:val="18"/>
                <w:szCs w:val="18"/>
              </w:rPr>
            </w:pPr>
            <w:r w:rsidRPr="00AC0260">
              <w:rPr>
                <w:rFonts w:ascii="Arial" w:hAnsi="Arial"/>
                <w:b/>
                <w:bCs/>
                <w:sz w:val="18"/>
                <w:szCs w:val="18"/>
              </w:rPr>
              <w:t>POSTPANDEMIA</w:t>
            </w:r>
          </w:p>
        </w:tc>
        <w:tc>
          <w:tcPr>
            <w:tcW w:w="735" w:type="pct"/>
          </w:tcPr>
          <w:p w14:paraId="0C6643D6" w14:textId="5D5262E0" w:rsidR="00EF11E4" w:rsidRPr="00AC0260" w:rsidRDefault="00EF11E4" w:rsidP="003570FE">
            <w:pPr>
              <w:spacing w:line="276" w:lineRule="auto"/>
              <w:jc w:val="center"/>
              <w:rPr>
                <w:rFonts w:ascii="Arial" w:hAnsi="Arial"/>
                <w:b/>
                <w:bCs/>
                <w:sz w:val="18"/>
                <w:szCs w:val="18"/>
              </w:rPr>
            </w:pPr>
          </w:p>
        </w:tc>
      </w:tr>
      <w:tr w:rsidR="00EF11E4" w:rsidRPr="00AC0260" w14:paraId="19467CC6" w14:textId="77777777" w:rsidTr="003570FE">
        <w:trPr>
          <w:trHeight w:val="228"/>
        </w:trPr>
        <w:tc>
          <w:tcPr>
            <w:tcW w:w="2011" w:type="pct"/>
            <w:shd w:val="clear" w:color="auto" w:fill="auto"/>
          </w:tcPr>
          <w:p w14:paraId="5941378A" w14:textId="77777777" w:rsidR="00EF11E4" w:rsidRPr="00AC0260" w:rsidRDefault="00EF11E4" w:rsidP="003570FE">
            <w:pPr>
              <w:spacing w:line="276" w:lineRule="auto"/>
              <w:rPr>
                <w:rFonts w:ascii="Arial" w:hAnsi="Arial"/>
                <w:b/>
                <w:bCs/>
                <w:sz w:val="18"/>
                <w:szCs w:val="18"/>
              </w:rPr>
            </w:pPr>
            <w:r w:rsidRPr="00AC0260">
              <w:rPr>
                <w:rFonts w:ascii="Arial" w:hAnsi="Arial"/>
                <w:b/>
                <w:bCs/>
                <w:sz w:val="18"/>
                <w:szCs w:val="18"/>
              </w:rPr>
              <w:t>Componentes de la calidad de sueño</w:t>
            </w:r>
          </w:p>
        </w:tc>
        <w:tc>
          <w:tcPr>
            <w:tcW w:w="768" w:type="pct"/>
            <w:shd w:val="clear" w:color="auto" w:fill="auto"/>
          </w:tcPr>
          <w:p w14:paraId="35FC8DFD" w14:textId="77777777" w:rsidR="00EF11E4" w:rsidRPr="00AC0260" w:rsidRDefault="00EF11E4" w:rsidP="003570FE">
            <w:pPr>
              <w:spacing w:line="276" w:lineRule="auto"/>
              <w:jc w:val="center"/>
              <w:rPr>
                <w:rFonts w:ascii="Arial" w:hAnsi="Arial"/>
                <w:b/>
                <w:bCs/>
                <w:sz w:val="18"/>
                <w:szCs w:val="18"/>
              </w:rPr>
            </w:pPr>
            <w:r w:rsidRPr="00AC0260">
              <w:rPr>
                <w:rFonts w:ascii="Arial" w:hAnsi="Arial"/>
                <w:b/>
                <w:bCs/>
                <w:sz w:val="18"/>
                <w:szCs w:val="18"/>
              </w:rPr>
              <w:t>n</w:t>
            </w:r>
          </w:p>
        </w:tc>
        <w:tc>
          <w:tcPr>
            <w:tcW w:w="451" w:type="pct"/>
            <w:shd w:val="clear" w:color="auto" w:fill="auto"/>
          </w:tcPr>
          <w:p w14:paraId="34DFE91E" w14:textId="77777777" w:rsidR="00EF11E4" w:rsidRPr="00AC0260" w:rsidRDefault="00EF11E4" w:rsidP="003570FE">
            <w:pPr>
              <w:spacing w:line="276" w:lineRule="auto"/>
              <w:jc w:val="center"/>
              <w:rPr>
                <w:rFonts w:ascii="Arial" w:hAnsi="Arial"/>
                <w:b/>
                <w:bCs/>
                <w:sz w:val="18"/>
                <w:szCs w:val="18"/>
              </w:rPr>
            </w:pPr>
            <w:r w:rsidRPr="00AC0260">
              <w:rPr>
                <w:rFonts w:ascii="Arial" w:hAnsi="Arial"/>
                <w:b/>
                <w:bCs/>
                <w:sz w:val="18"/>
                <w:szCs w:val="18"/>
              </w:rPr>
              <w:t>%</w:t>
            </w:r>
          </w:p>
        </w:tc>
        <w:tc>
          <w:tcPr>
            <w:tcW w:w="576" w:type="pct"/>
            <w:shd w:val="clear" w:color="auto" w:fill="auto"/>
          </w:tcPr>
          <w:p w14:paraId="0CFF054F" w14:textId="77777777" w:rsidR="00EF11E4" w:rsidRPr="00AC0260" w:rsidRDefault="00EF11E4" w:rsidP="003570FE">
            <w:pPr>
              <w:spacing w:line="276" w:lineRule="auto"/>
              <w:jc w:val="center"/>
              <w:rPr>
                <w:rFonts w:ascii="Arial" w:hAnsi="Arial"/>
                <w:b/>
                <w:bCs/>
                <w:sz w:val="18"/>
                <w:szCs w:val="18"/>
              </w:rPr>
            </w:pPr>
            <w:r w:rsidRPr="00AC0260">
              <w:rPr>
                <w:rFonts w:ascii="Arial" w:hAnsi="Arial"/>
                <w:b/>
                <w:bCs/>
                <w:sz w:val="18"/>
                <w:szCs w:val="18"/>
              </w:rPr>
              <w:t>n</w:t>
            </w:r>
          </w:p>
        </w:tc>
        <w:tc>
          <w:tcPr>
            <w:tcW w:w="459" w:type="pct"/>
            <w:shd w:val="clear" w:color="auto" w:fill="auto"/>
          </w:tcPr>
          <w:p w14:paraId="2E7B6045" w14:textId="77777777" w:rsidR="00EF11E4" w:rsidRPr="00AC0260" w:rsidRDefault="00EF11E4" w:rsidP="003570FE">
            <w:pPr>
              <w:spacing w:line="276" w:lineRule="auto"/>
              <w:jc w:val="center"/>
              <w:rPr>
                <w:rFonts w:ascii="Arial" w:hAnsi="Arial"/>
                <w:b/>
                <w:bCs/>
                <w:sz w:val="18"/>
                <w:szCs w:val="18"/>
              </w:rPr>
            </w:pPr>
            <w:r w:rsidRPr="00AC0260">
              <w:rPr>
                <w:rFonts w:ascii="Arial" w:hAnsi="Arial"/>
                <w:b/>
                <w:bCs/>
                <w:sz w:val="18"/>
                <w:szCs w:val="18"/>
              </w:rPr>
              <w:t>%</w:t>
            </w:r>
          </w:p>
        </w:tc>
        <w:tc>
          <w:tcPr>
            <w:tcW w:w="735" w:type="pct"/>
            <w:shd w:val="clear" w:color="auto" w:fill="auto"/>
          </w:tcPr>
          <w:p w14:paraId="4E29163A" w14:textId="2FCAB1D1" w:rsidR="00EF11E4" w:rsidRPr="00AC0260" w:rsidRDefault="003570FE" w:rsidP="003570FE">
            <w:pPr>
              <w:spacing w:line="276" w:lineRule="auto"/>
              <w:jc w:val="center"/>
              <w:rPr>
                <w:rFonts w:ascii="Arial" w:hAnsi="Arial"/>
                <w:sz w:val="18"/>
                <w:szCs w:val="18"/>
              </w:rPr>
            </w:pPr>
            <w:r w:rsidRPr="00AC0260">
              <w:rPr>
                <w:rFonts w:ascii="Arial" w:hAnsi="Arial"/>
                <w:b/>
                <w:bCs/>
                <w:sz w:val="18"/>
                <w:szCs w:val="18"/>
              </w:rPr>
              <w:t>Valor p</w:t>
            </w:r>
          </w:p>
        </w:tc>
      </w:tr>
      <w:tr w:rsidR="00EF11E4" w:rsidRPr="00AC0260" w14:paraId="768DE20C" w14:textId="77777777" w:rsidTr="003570FE">
        <w:trPr>
          <w:trHeight w:val="228"/>
        </w:trPr>
        <w:tc>
          <w:tcPr>
            <w:tcW w:w="2011" w:type="pct"/>
            <w:shd w:val="clear" w:color="auto" w:fill="D9E2F3"/>
          </w:tcPr>
          <w:p w14:paraId="402D7944" w14:textId="77777777" w:rsidR="00EF11E4" w:rsidRPr="00AC0260" w:rsidRDefault="00EF11E4" w:rsidP="003570FE">
            <w:pPr>
              <w:numPr>
                <w:ilvl w:val="0"/>
                <w:numId w:val="9"/>
              </w:numPr>
              <w:spacing w:line="276" w:lineRule="auto"/>
              <w:contextualSpacing/>
              <w:rPr>
                <w:rFonts w:ascii="Arial" w:hAnsi="Arial"/>
                <w:sz w:val="18"/>
                <w:szCs w:val="18"/>
              </w:rPr>
            </w:pPr>
            <w:r w:rsidRPr="00AC0260">
              <w:rPr>
                <w:rFonts w:ascii="Arial" w:hAnsi="Arial"/>
                <w:sz w:val="18"/>
                <w:szCs w:val="18"/>
              </w:rPr>
              <w:t>Calidad subjetiva de sueño</w:t>
            </w:r>
          </w:p>
        </w:tc>
        <w:tc>
          <w:tcPr>
            <w:tcW w:w="768" w:type="pct"/>
            <w:shd w:val="clear" w:color="auto" w:fill="D9E2F3"/>
          </w:tcPr>
          <w:p w14:paraId="2B920E88" w14:textId="77777777" w:rsidR="00EF11E4" w:rsidRPr="00AC0260" w:rsidRDefault="00EF11E4" w:rsidP="003570FE">
            <w:pPr>
              <w:spacing w:line="276" w:lineRule="auto"/>
              <w:rPr>
                <w:rFonts w:ascii="Arial" w:hAnsi="Arial"/>
                <w:sz w:val="18"/>
                <w:szCs w:val="18"/>
              </w:rPr>
            </w:pPr>
          </w:p>
        </w:tc>
        <w:tc>
          <w:tcPr>
            <w:tcW w:w="451" w:type="pct"/>
            <w:shd w:val="clear" w:color="auto" w:fill="D9E2F3"/>
          </w:tcPr>
          <w:p w14:paraId="1D442F4E" w14:textId="77777777" w:rsidR="00EF11E4" w:rsidRPr="00AC0260" w:rsidRDefault="00EF11E4" w:rsidP="003570FE">
            <w:pPr>
              <w:spacing w:line="276" w:lineRule="auto"/>
              <w:rPr>
                <w:rFonts w:ascii="Arial" w:hAnsi="Arial"/>
                <w:sz w:val="18"/>
                <w:szCs w:val="18"/>
              </w:rPr>
            </w:pPr>
          </w:p>
        </w:tc>
        <w:tc>
          <w:tcPr>
            <w:tcW w:w="576" w:type="pct"/>
            <w:shd w:val="clear" w:color="auto" w:fill="D9E2F3"/>
          </w:tcPr>
          <w:p w14:paraId="5BD78A24" w14:textId="77777777" w:rsidR="00EF11E4" w:rsidRPr="00AC0260" w:rsidRDefault="00EF11E4" w:rsidP="003570FE">
            <w:pPr>
              <w:spacing w:line="276" w:lineRule="auto"/>
              <w:rPr>
                <w:rFonts w:ascii="Arial" w:hAnsi="Arial"/>
                <w:sz w:val="18"/>
                <w:szCs w:val="18"/>
              </w:rPr>
            </w:pPr>
          </w:p>
        </w:tc>
        <w:tc>
          <w:tcPr>
            <w:tcW w:w="459" w:type="pct"/>
            <w:shd w:val="clear" w:color="auto" w:fill="D9E2F3"/>
          </w:tcPr>
          <w:p w14:paraId="76DB79DE" w14:textId="77777777" w:rsidR="00EF11E4" w:rsidRPr="00AC0260" w:rsidRDefault="00EF11E4" w:rsidP="003570FE">
            <w:pPr>
              <w:spacing w:line="276" w:lineRule="auto"/>
              <w:rPr>
                <w:rFonts w:ascii="Arial" w:hAnsi="Arial"/>
                <w:sz w:val="18"/>
                <w:szCs w:val="18"/>
              </w:rPr>
            </w:pPr>
          </w:p>
        </w:tc>
        <w:tc>
          <w:tcPr>
            <w:tcW w:w="735" w:type="pct"/>
            <w:shd w:val="clear" w:color="auto" w:fill="D9E2F3"/>
          </w:tcPr>
          <w:p w14:paraId="5CDF1DFA"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0,400*</w:t>
            </w:r>
          </w:p>
        </w:tc>
      </w:tr>
      <w:tr w:rsidR="00EF11E4" w:rsidRPr="00AC0260" w14:paraId="173F2CF0" w14:textId="77777777" w:rsidTr="003570FE">
        <w:trPr>
          <w:trHeight w:val="1015"/>
        </w:trPr>
        <w:tc>
          <w:tcPr>
            <w:tcW w:w="2011" w:type="pct"/>
          </w:tcPr>
          <w:p w14:paraId="3C25EB95"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Muy buena </w:t>
            </w:r>
          </w:p>
          <w:p w14:paraId="15CB8B79"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Bastante buena </w:t>
            </w:r>
          </w:p>
          <w:p w14:paraId="3CB25A5A"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Bastante mala</w:t>
            </w:r>
          </w:p>
          <w:p w14:paraId="21410DC8"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Muy mala</w:t>
            </w:r>
          </w:p>
        </w:tc>
        <w:tc>
          <w:tcPr>
            <w:tcW w:w="768" w:type="pct"/>
          </w:tcPr>
          <w:p w14:paraId="57BA7863"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11</w:t>
            </w:r>
          </w:p>
          <w:p w14:paraId="27A959CA"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28</w:t>
            </w:r>
          </w:p>
          <w:p w14:paraId="26E65C7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30</w:t>
            </w:r>
          </w:p>
          <w:p w14:paraId="6E76495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10</w:t>
            </w:r>
          </w:p>
        </w:tc>
        <w:tc>
          <w:tcPr>
            <w:tcW w:w="451" w:type="pct"/>
          </w:tcPr>
          <w:p w14:paraId="4AE9C34A"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13,9</w:t>
            </w:r>
          </w:p>
          <w:p w14:paraId="04F5B871"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35,4</w:t>
            </w:r>
          </w:p>
          <w:p w14:paraId="61B17042"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38,0</w:t>
            </w:r>
          </w:p>
          <w:p w14:paraId="6F2C906E"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12,7</w:t>
            </w:r>
          </w:p>
        </w:tc>
        <w:tc>
          <w:tcPr>
            <w:tcW w:w="576" w:type="pct"/>
          </w:tcPr>
          <w:p w14:paraId="1BADC0DA"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23</w:t>
            </w:r>
          </w:p>
          <w:p w14:paraId="73CC2C7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66</w:t>
            </w:r>
          </w:p>
          <w:p w14:paraId="7AD2665B"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44</w:t>
            </w:r>
          </w:p>
          <w:p w14:paraId="74ADB9F3"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13</w:t>
            </w:r>
          </w:p>
        </w:tc>
        <w:tc>
          <w:tcPr>
            <w:tcW w:w="459" w:type="pct"/>
          </w:tcPr>
          <w:p w14:paraId="47C39A16"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15,6</w:t>
            </w:r>
          </w:p>
          <w:p w14:paraId="35FB0CBE"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45,2</w:t>
            </w:r>
          </w:p>
          <w:p w14:paraId="7B24AB30"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30,1</w:t>
            </w:r>
          </w:p>
          <w:p w14:paraId="4723BCD3" w14:textId="083CB8C3"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8,9</w:t>
            </w:r>
          </w:p>
        </w:tc>
        <w:tc>
          <w:tcPr>
            <w:tcW w:w="735" w:type="pct"/>
          </w:tcPr>
          <w:p w14:paraId="410FD3DA" w14:textId="77777777" w:rsidR="00EF11E4" w:rsidRPr="00AC0260" w:rsidRDefault="00EF11E4" w:rsidP="003570FE">
            <w:pPr>
              <w:spacing w:line="276" w:lineRule="auto"/>
              <w:rPr>
                <w:rFonts w:ascii="Arial" w:hAnsi="Arial"/>
                <w:sz w:val="18"/>
                <w:szCs w:val="18"/>
              </w:rPr>
            </w:pPr>
          </w:p>
        </w:tc>
      </w:tr>
      <w:tr w:rsidR="00B743E6" w:rsidRPr="00AC0260" w14:paraId="44DED3CB" w14:textId="77777777" w:rsidTr="003570FE">
        <w:trPr>
          <w:trHeight w:val="228"/>
        </w:trPr>
        <w:tc>
          <w:tcPr>
            <w:tcW w:w="2011" w:type="pct"/>
            <w:shd w:val="clear" w:color="auto" w:fill="D9E2F3"/>
          </w:tcPr>
          <w:p w14:paraId="6DABA563" w14:textId="77777777" w:rsidR="00EF11E4" w:rsidRPr="00AC0260" w:rsidRDefault="00EF11E4" w:rsidP="003570FE">
            <w:pPr>
              <w:numPr>
                <w:ilvl w:val="0"/>
                <w:numId w:val="9"/>
              </w:numPr>
              <w:spacing w:line="276" w:lineRule="auto"/>
              <w:contextualSpacing/>
              <w:rPr>
                <w:rFonts w:ascii="Arial" w:hAnsi="Arial"/>
                <w:sz w:val="18"/>
                <w:szCs w:val="18"/>
              </w:rPr>
            </w:pPr>
            <w:r w:rsidRPr="00AC0260">
              <w:rPr>
                <w:rFonts w:ascii="Arial" w:hAnsi="Arial"/>
                <w:sz w:val="18"/>
                <w:szCs w:val="18"/>
              </w:rPr>
              <w:t xml:space="preserve"> Latencia de sueño </w:t>
            </w:r>
          </w:p>
        </w:tc>
        <w:tc>
          <w:tcPr>
            <w:tcW w:w="768" w:type="pct"/>
            <w:shd w:val="clear" w:color="auto" w:fill="D9E2F3"/>
          </w:tcPr>
          <w:p w14:paraId="6CF4BBA0" w14:textId="77777777" w:rsidR="00EF11E4" w:rsidRPr="00AC0260" w:rsidRDefault="00EF11E4" w:rsidP="003570FE">
            <w:pPr>
              <w:spacing w:line="276" w:lineRule="auto"/>
              <w:rPr>
                <w:rFonts w:ascii="Arial" w:hAnsi="Arial"/>
                <w:sz w:val="18"/>
                <w:szCs w:val="18"/>
              </w:rPr>
            </w:pPr>
          </w:p>
        </w:tc>
        <w:tc>
          <w:tcPr>
            <w:tcW w:w="451" w:type="pct"/>
            <w:shd w:val="clear" w:color="auto" w:fill="D9E2F3"/>
          </w:tcPr>
          <w:p w14:paraId="03CEE24A" w14:textId="77777777" w:rsidR="00EF11E4" w:rsidRPr="00AC0260" w:rsidRDefault="00EF11E4" w:rsidP="003570FE">
            <w:pPr>
              <w:spacing w:line="276" w:lineRule="auto"/>
              <w:rPr>
                <w:rFonts w:ascii="Arial" w:hAnsi="Arial"/>
                <w:sz w:val="18"/>
                <w:szCs w:val="18"/>
              </w:rPr>
            </w:pPr>
          </w:p>
        </w:tc>
        <w:tc>
          <w:tcPr>
            <w:tcW w:w="576" w:type="pct"/>
            <w:shd w:val="clear" w:color="auto" w:fill="D9E2F3"/>
          </w:tcPr>
          <w:p w14:paraId="32CBD96C" w14:textId="77777777" w:rsidR="00EF11E4" w:rsidRPr="00AC0260" w:rsidRDefault="00EF11E4" w:rsidP="003570FE">
            <w:pPr>
              <w:spacing w:line="276" w:lineRule="auto"/>
              <w:rPr>
                <w:rFonts w:ascii="Arial" w:hAnsi="Arial"/>
                <w:sz w:val="18"/>
                <w:szCs w:val="18"/>
              </w:rPr>
            </w:pPr>
          </w:p>
        </w:tc>
        <w:tc>
          <w:tcPr>
            <w:tcW w:w="459" w:type="pct"/>
            <w:shd w:val="clear" w:color="auto" w:fill="D9E2F3"/>
          </w:tcPr>
          <w:p w14:paraId="5160C1F9" w14:textId="77777777" w:rsidR="00EF11E4" w:rsidRPr="00AC0260" w:rsidRDefault="00EF11E4" w:rsidP="003570FE">
            <w:pPr>
              <w:spacing w:line="276" w:lineRule="auto"/>
              <w:rPr>
                <w:rFonts w:ascii="Arial" w:hAnsi="Arial"/>
                <w:sz w:val="18"/>
                <w:szCs w:val="18"/>
              </w:rPr>
            </w:pPr>
          </w:p>
        </w:tc>
        <w:tc>
          <w:tcPr>
            <w:tcW w:w="735" w:type="pct"/>
            <w:shd w:val="clear" w:color="auto" w:fill="D9E2F3"/>
          </w:tcPr>
          <w:p w14:paraId="07FE6113"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0,861*</w:t>
            </w:r>
          </w:p>
        </w:tc>
      </w:tr>
      <w:tr w:rsidR="00EF11E4" w:rsidRPr="00AC0260" w14:paraId="413D1A86" w14:textId="77777777" w:rsidTr="003570FE">
        <w:trPr>
          <w:trHeight w:val="816"/>
        </w:trPr>
        <w:tc>
          <w:tcPr>
            <w:tcW w:w="2011" w:type="pct"/>
          </w:tcPr>
          <w:p w14:paraId="336FEDEF"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15 min</w:t>
            </w:r>
          </w:p>
          <w:p w14:paraId="6807C5D6"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16 –30 min</w:t>
            </w:r>
          </w:p>
          <w:p w14:paraId="0D3D7EAF"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31- 60 min</w:t>
            </w:r>
          </w:p>
          <w:p w14:paraId="0B31AE2F"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&gt; 2 horas</w:t>
            </w:r>
          </w:p>
        </w:tc>
        <w:tc>
          <w:tcPr>
            <w:tcW w:w="768" w:type="pct"/>
          </w:tcPr>
          <w:p w14:paraId="0BF3F3CE"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28DCD831"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28</w:t>
            </w:r>
          </w:p>
          <w:p w14:paraId="3B5E85AD"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29</w:t>
            </w:r>
          </w:p>
          <w:p w14:paraId="343B085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11</w:t>
            </w:r>
          </w:p>
        </w:tc>
        <w:tc>
          <w:tcPr>
            <w:tcW w:w="451" w:type="pct"/>
          </w:tcPr>
          <w:p w14:paraId="57BB471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46A44A7A"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41,2</w:t>
            </w:r>
          </w:p>
          <w:p w14:paraId="27C9F87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42,7</w:t>
            </w:r>
          </w:p>
          <w:p w14:paraId="0A4DFEB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16,2</w:t>
            </w:r>
          </w:p>
        </w:tc>
        <w:tc>
          <w:tcPr>
            <w:tcW w:w="576" w:type="pct"/>
          </w:tcPr>
          <w:p w14:paraId="6D328F1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47A978C5"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58</w:t>
            </w:r>
          </w:p>
          <w:p w14:paraId="4B8AF59B"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54</w:t>
            </w:r>
          </w:p>
          <w:p w14:paraId="2CFD258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18</w:t>
            </w:r>
          </w:p>
        </w:tc>
        <w:tc>
          <w:tcPr>
            <w:tcW w:w="459" w:type="pct"/>
          </w:tcPr>
          <w:p w14:paraId="0696A828"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5CBDCBC3"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44,6</w:t>
            </w:r>
          </w:p>
          <w:p w14:paraId="783EF1B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41,5</w:t>
            </w:r>
          </w:p>
          <w:p w14:paraId="21CD1A8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13,9</w:t>
            </w:r>
          </w:p>
        </w:tc>
        <w:tc>
          <w:tcPr>
            <w:tcW w:w="735" w:type="pct"/>
          </w:tcPr>
          <w:p w14:paraId="547FADD8" w14:textId="77777777" w:rsidR="00EF11E4" w:rsidRPr="00AC0260" w:rsidRDefault="00EF11E4" w:rsidP="003570FE">
            <w:pPr>
              <w:spacing w:line="276" w:lineRule="auto"/>
              <w:rPr>
                <w:rFonts w:ascii="Arial" w:hAnsi="Arial"/>
                <w:sz w:val="18"/>
                <w:szCs w:val="18"/>
              </w:rPr>
            </w:pPr>
          </w:p>
        </w:tc>
      </w:tr>
      <w:tr w:rsidR="00B743E6" w:rsidRPr="00AC0260" w14:paraId="6B520F6D" w14:textId="77777777" w:rsidTr="003570FE">
        <w:trPr>
          <w:trHeight w:val="239"/>
        </w:trPr>
        <w:tc>
          <w:tcPr>
            <w:tcW w:w="2011" w:type="pct"/>
            <w:shd w:val="clear" w:color="auto" w:fill="D9E2F3"/>
          </w:tcPr>
          <w:p w14:paraId="602F6576" w14:textId="77777777" w:rsidR="00EF11E4" w:rsidRPr="00AC0260" w:rsidRDefault="00EF11E4" w:rsidP="003570FE">
            <w:pPr>
              <w:numPr>
                <w:ilvl w:val="0"/>
                <w:numId w:val="9"/>
              </w:numPr>
              <w:spacing w:line="276" w:lineRule="auto"/>
              <w:contextualSpacing/>
              <w:rPr>
                <w:rFonts w:ascii="Arial" w:hAnsi="Arial"/>
                <w:sz w:val="18"/>
                <w:szCs w:val="18"/>
              </w:rPr>
            </w:pPr>
            <w:r w:rsidRPr="00AC0260">
              <w:rPr>
                <w:rFonts w:ascii="Arial" w:hAnsi="Arial"/>
                <w:sz w:val="18"/>
                <w:szCs w:val="18"/>
              </w:rPr>
              <w:t xml:space="preserve">Duración del sueño </w:t>
            </w:r>
          </w:p>
        </w:tc>
        <w:tc>
          <w:tcPr>
            <w:tcW w:w="768" w:type="pct"/>
            <w:shd w:val="clear" w:color="auto" w:fill="D9E2F3"/>
          </w:tcPr>
          <w:p w14:paraId="15545775" w14:textId="77777777" w:rsidR="00EF11E4" w:rsidRPr="00AC0260" w:rsidRDefault="00EF11E4" w:rsidP="003570FE">
            <w:pPr>
              <w:spacing w:line="276" w:lineRule="auto"/>
              <w:rPr>
                <w:rFonts w:ascii="Arial" w:hAnsi="Arial"/>
                <w:sz w:val="18"/>
                <w:szCs w:val="18"/>
              </w:rPr>
            </w:pPr>
          </w:p>
        </w:tc>
        <w:tc>
          <w:tcPr>
            <w:tcW w:w="451" w:type="pct"/>
            <w:shd w:val="clear" w:color="auto" w:fill="D9E2F3"/>
          </w:tcPr>
          <w:p w14:paraId="5FABD315" w14:textId="77777777" w:rsidR="00EF11E4" w:rsidRPr="00AC0260" w:rsidRDefault="00EF11E4" w:rsidP="003570FE">
            <w:pPr>
              <w:spacing w:line="276" w:lineRule="auto"/>
              <w:rPr>
                <w:rFonts w:ascii="Arial" w:hAnsi="Arial"/>
                <w:sz w:val="18"/>
                <w:szCs w:val="18"/>
              </w:rPr>
            </w:pPr>
          </w:p>
        </w:tc>
        <w:tc>
          <w:tcPr>
            <w:tcW w:w="576" w:type="pct"/>
            <w:shd w:val="clear" w:color="auto" w:fill="D9E2F3"/>
          </w:tcPr>
          <w:p w14:paraId="5DCDB394" w14:textId="77777777" w:rsidR="00EF11E4" w:rsidRPr="00AC0260" w:rsidRDefault="00EF11E4" w:rsidP="003570FE">
            <w:pPr>
              <w:spacing w:line="276" w:lineRule="auto"/>
              <w:rPr>
                <w:rFonts w:ascii="Arial" w:hAnsi="Arial"/>
                <w:sz w:val="18"/>
                <w:szCs w:val="18"/>
              </w:rPr>
            </w:pPr>
          </w:p>
        </w:tc>
        <w:tc>
          <w:tcPr>
            <w:tcW w:w="459" w:type="pct"/>
            <w:shd w:val="clear" w:color="auto" w:fill="D9E2F3"/>
          </w:tcPr>
          <w:p w14:paraId="376F24A2" w14:textId="77777777" w:rsidR="00EF11E4" w:rsidRPr="00AC0260" w:rsidRDefault="00EF11E4" w:rsidP="003570FE">
            <w:pPr>
              <w:spacing w:line="276" w:lineRule="auto"/>
              <w:rPr>
                <w:rFonts w:ascii="Arial" w:hAnsi="Arial"/>
                <w:sz w:val="18"/>
                <w:szCs w:val="18"/>
              </w:rPr>
            </w:pPr>
          </w:p>
        </w:tc>
        <w:tc>
          <w:tcPr>
            <w:tcW w:w="735" w:type="pct"/>
            <w:shd w:val="clear" w:color="auto" w:fill="D9E2F3"/>
          </w:tcPr>
          <w:p w14:paraId="3DDD3BF6"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0,519*</w:t>
            </w:r>
          </w:p>
        </w:tc>
      </w:tr>
      <w:tr w:rsidR="00EF11E4" w:rsidRPr="00AC0260" w14:paraId="319512CE" w14:textId="77777777" w:rsidTr="003570FE">
        <w:trPr>
          <w:trHeight w:val="816"/>
        </w:trPr>
        <w:tc>
          <w:tcPr>
            <w:tcW w:w="2011" w:type="pct"/>
          </w:tcPr>
          <w:p w14:paraId="4626B83E"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&gt; 7 horas</w:t>
            </w:r>
          </w:p>
          <w:p w14:paraId="5676EEE0" w14:textId="0289CDD2"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6 </w:t>
            </w:r>
            <w:r w:rsidR="003570FE" w:rsidRPr="00AC0260">
              <w:rPr>
                <w:rFonts w:ascii="Arial" w:hAnsi="Arial"/>
                <w:sz w:val="18"/>
                <w:szCs w:val="18"/>
              </w:rPr>
              <w:t>–</w:t>
            </w:r>
            <w:r w:rsidRPr="00AC0260">
              <w:rPr>
                <w:rFonts w:ascii="Arial" w:hAnsi="Arial"/>
                <w:sz w:val="18"/>
                <w:szCs w:val="18"/>
              </w:rPr>
              <w:t xml:space="preserve"> 7 horas</w:t>
            </w:r>
          </w:p>
          <w:p w14:paraId="2BB6E4BD" w14:textId="37D7B138"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5 </w:t>
            </w:r>
            <w:r w:rsidR="003570FE" w:rsidRPr="00AC0260">
              <w:rPr>
                <w:rFonts w:ascii="Arial" w:hAnsi="Arial"/>
                <w:sz w:val="18"/>
                <w:szCs w:val="18"/>
              </w:rPr>
              <w:t>–</w:t>
            </w:r>
            <w:r w:rsidRPr="00AC0260">
              <w:rPr>
                <w:rFonts w:ascii="Arial" w:hAnsi="Arial"/>
                <w:sz w:val="18"/>
                <w:szCs w:val="18"/>
              </w:rPr>
              <w:t xml:space="preserve"> 6 horas</w:t>
            </w:r>
          </w:p>
          <w:p w14:paraId="2271E693"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&lt; 5 horas</w:t>
            </w:r>
          </w:p>
        </w:tc>
        <w:tc>
          <w:tcPr>
            <w:tcW w:w="768" w:type="pct"/>
          </w:tcPr>
          <w:p w14:paraId="06A76CEC"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11</w:t>
            </w:r>
          </w:p>
          <w:p w14:paraId="600A533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12</w:t>
            </w:r>
          </w:p>
          <w:p w14:paraId="0726D7F2"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41</w:t>
            </w:r>
          </w:p>
          <w:p w14:paraId="78372186"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13</w:t>
            </w:r>
          </w:p>
        </w:tc>
        <w:tc>
          <w:tcPr>
            <w:tcW w:w="451" w:type="pct"/>
          </w:tcPr>
          <w:p w14:paraId="760DFDE0"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14,3</w:t>
            </w:r>
          </w:p>
          <w:p w14:paraId="11D15F4E"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15,6</w:t>
            </w:r>
          </w:p>
          <w:p w14:paraId="28420097"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53,3</w:t>
            </w:r>
          </w:p>
          <w:p w14:paraId="071D5EC0"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16,9</w:t>
            </w:r>
          </w:p>
        </w:tc>
        <w:tc>
          <w:tcPr>
            <w:tcW w:w="576" w:type="pct"/>
          </w:tcPr>
          <w:p w14:paraId="0CC8A09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12</w:t>
            </w:r>
          </w:p>
          <w:p w14:paraId="07C5036B"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26</w:t>
            </w:r>
          </w:p>
          <w:p w14:paraId="2C20D572"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85</w:t>
            </w:r>
          </w:p>
          <w:p w14:paraId="02A94B63"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22</w:t>
            </w:r>
          </w:p>
        </w:tc>
        <w:tc>
          <w:tcPr>
            <w:tcW w:w="459" w:type="pct"/>
            <w:vAlign w:val="center"/>
          </w:tcPr>
          <w:p w14:paraId="33BDC7B1"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8,3</w:t>
            </w:r>
          </w:p>
          <w:p w14:paraId="12A2AA05"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17,9</w:t>
            </w:r>
          </w:p>
          <w:p w14:paraId="05614EB2"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58,6</w:t>
            </w:r>
          </w:p>
          <w:p w14:paraId="0114C415"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15,2</w:t>
            </w:r>
          </w:p>
        </w:tc>
        <w:tc>
          <w:tcPr>
            <w:tcW w:w="735" w:type="pct"/>
          </w:tcPr>
          <w:p w14:paraId="14B2FCB3" w14:textId="77777777" w:rsidR="00EF11E4" w:rsidRPr="00AC0260" w:rsidRDefault="00EF11E4" w:rsidP="003570FE">
            <w:pPr>
              <w:spacing w:line="276" w:lineRule="auto"/>
              <w:rPr>
                <w:rFonts w:ascii="Arial" w:hAnsi="Arial"/>
                <w:sz w:val="18"/>
                <w:szCs w:val="18"/>
              </w:rPr>
            </w:pPr>
          </w:p>
        </w:tc>
      </w:tr>
      <w:tr w:rsidR="00B743E6" w:rsidRPr="00AC0260" w14:paraId="51E0D813" w14:textId="77777777" w:rsidTr="003570FE">
        <w:trPr>
          <w:trHeight w:val="198"/>
        </w:trPr>
        <w:tc>
          <w:tcPr>
            <w:tcW w:w="2011" w:type="pct"/>
            <w:shd w:val="clear" w:color="auto" w:fill="D9E2F3"/>
          </w:tcPr>
          <w:p w14:paraId="3EFF3B85" w14:textId="77777777" w:rsidR="00EF11E4" w:rsidRPr="00AC0260" w:rsidRDefault="00EF11E4" w:rsidP="003570FE">
            <w:pPr>
              <w:numPr>
                <w:ilvl w:val="0"/>
                <w:numId w:val="9"/>
              </w:numPr>
              <w:spacing w:line="276" w:lineRule="auto"/>
              <w:contextualSpacing/>
              <w:rPr>
                <w:rFonts w:ascii="Arial" w:hAnsi="Arial"/>
                <w:sz w:val="18"/>
                <w:szCs w:val="18"/>
              </w:rPr>
            </w:pPr>
            <w:r w:rsidRPr="00AC0260">
              <w:rPr>
                <w:rFonts w:ascii="Arial" w:hAnsi="Arial"/>
                <w:sz w:val="18"/>
                <w:szCs w:val="18"/>
              </w:rPr>
              <w:t xml:space="preserve">Eficiencia del sueño habitual </w:t>
            </w:r>
          </w:p>
        </w:tc>
        <w:tc>
          <w:tcPr>
            <w:tcW w:w="768" w:type="pct"/>
            <w:shd w:val="clear" w:color="auto" w:fill="D9E2F3"/>
          </w:tcPr>
          <w:p w14:paraId="609B34DE" w14:textId="77777777" w:rsidR="00EF11E4" w:rsidRPr="00AC0260" w:rsidRDefault="00EF11E4" w:rsidP="003570FE">
            <w:pPr>
              <w:spacing w:line="276" w:lineRule="auto"/>
              <w:jc w:val="center"/>
              <w:rPr>
                <w:rFonts w:ascii="Arial" w:hAnsi="Arial"/>
                <w:sz w:val="18"/>
                <w:szCs w:val="18"/>
              </w:rPr>
            </w:pPr>
          </w:p>
        </w:tc>
        <w:tc>
          <w:tcPr>
            <w:tcW w:w="451" w:type="pct"/>
            <w:shd w:val="clear" w:color="auto" w:fill="D9E2F3"/>
          </w:tcPr>
          <w:p w14:paraId="3D481F2F" w14:textId="77777777" w:rsidR="00EF11E4" w:rsidRPr="00AC0260" w:rsidRDefault="00EF11E4" w:rsidP="003570FE">
            <w:pPr>
              <w:spacing w:line="276" w:lineRule="auto"/>
              <w:jc w:val="center"/>
              <w:rPr>
                <w:rFonts w:ascii="Arial" w:hAnsi="Arial"/>
                <w:sz w:val="18"/>
                <w:szCs w:val="18"/>
              </w:rPr>
            </w:pPr>
          </w:p>
        </w:tc>
        <w:tc>
          <w:tcPr>
            <w:tcW w:w="576" w:type="pct"/>
            <w:shd w:val="clear" w:color="auto" w:fill="D9E2F3"/>
          </w:tcPr>
          <w:p w14:paraId="12E1358E" w14:textId="77777777" w:rsidR="00EF11E4" w:rsidRPr="00AC0260" w:rsidRDefault="00EF11E4" w:rsidP="003570FE">
            <w:pPr>
              <w:spacing w:line="276" w:lineRule="auto"/>
              <w:jc w:val="center"/>
              <w:rPr>
                <w:rFonts w:ascii="Arial" w:hAnsi="Arial"/>
                <w:sz w:val="18"/>
                <w:szCs w:val="18"/>
              </w:rPr>
            </w:pPr>
          </w:p>
        </w:tc>
        <w:tc>
          <w:tcPr>
            <w:tcW w:w="459" w:type="pct"/>
            <w:shd w:val="clear" w:color="auto" w:fill="D9E2F3"/>
            <w:vAlign w:val="center"/>
          </w:tcPr>
          <w:p w14:paraId="64D03624" w14:textId="77777777" w:rsidR="00EF11E4" w:rsidRPr="00AC0260" w:rsidRDefault="00EF11E4" w:rsidP="003570FE">
            <w:pPr>
              <w:spacing w:line="276" w:lineRule="auto"/>
              <w:jc w:val="center"/>
              <w:rPr>
                <w:rFonts w:ascii="Arial" w:hAnsi="Arial"/>
                <w:sz w:val="18"/>
                <w:szCs w:val="18"/>
              </w:rPr>
            </w:pPr>
          </w:p>
        </w:tc>
        <w:tc>
          <w:tcPr>
            <w:tcW w:w="735" w:type="pct"/>
            <w:shd w:val="clear" w:color="auto" w:fill="D9E2F3"/>
          </w:tcPr>
          <w:p w14:paraId="22B9EDB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0,373**</w:t>
            </w:r>
          </w:p>
        </w:tc>
      </w:tr>
      <w:tr w:rsidR="00EF11E4" w:rsidRPr="00AC0260" w14:paraId="1F57EE03" w14:textId="77777777" w:rsidTr="003570FE">
        <w:trPr>
          <w:trHeight w:val="816"/>
        </w:trPr>
        <w:tc>
          <w:tcPr>
            <w:tcW w:w="2011" w:type="pct"/>
          </w:tcPr>
          <w:p w14:paraId="39CE27E5"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&gt; 85%</w:t>
            </w:r>
          </w:p>
          <w:p w14:paraId="34DD519C"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75 – 84 %</w:t>
            </w:r>
          </w:p>
          <w:p w14:paraId="2990AA36"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65 – 74 %</w:t>
            </w:r>
          </w:p>
          <w:p w14:paraId="2DDE999B"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&lt; 65% </w:t>
            </w:r>
          </w:p>
        </w:tc>
        <w:tc>
          <w:tcPr>
            <w:tcW w:w="768" w:type="pct"/>
          </w:tcPr>
          <w:p w14:paraId="4FB7ADCB"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38</w:t>
            </w:r>
          </w:p>
          <w:p w14:paraId="54932075"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22</w:t>
            </w:r>
          </w:p>
          <w:p w14:paraId="2B510EE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10</w:t>
            </w:r>
          </w:p>
          <w:p w14:paraId="5FB6A5EA"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9</w:t>
            </w:r>
          </w:p>
        </w:tc>
        <w:tc>
          <w:tcPr>
            <w:tcW w:w="451" w:type="pct"/>
          </w:tcPr>
          <w:p w14:paraId="7D07D998"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48,1</w:t>
            </w:r>
          </w:p>
          <w:p w14:paraId="3133A963"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27,6</w:t>
            </w:r>
          </w:p>
          <w:p w14:paraId="25F5F68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12,7</w:t>
            </w:r>
          </w:p>
          <w:p w14:paraId="67FFA8C1"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11,4</w:t>
            </w:r>
          </w:p>
        </w:tc>
        <w:tc>
          <w:tcPr>
            <w:tcW w:w="576" w:type="pct"/>
          </w:tcPr>
          <w:p w14:paraId="55F9DCC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81</w:t>
            </w:r>
          </w:p>
          <w:p w14:paraId="6D9801B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41</w:t>
            </w:r>
          </w:p>
          <w:p w14:paraId="7B864BCD"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9</w:t>
            </w:r>
          </w:p>
          <w:p w14:paraId="6A16E996"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15</w:t>
            </w:r>
          </w:p>
        </w:tc>
        <w:tc>
          <w:tcPr>
            <w:tcW w:w="459" w:type="pct"/>
          </w:tcPr>
          <w:p w14:paraId="0C0C11E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55,5</w:t>
            </w:r>
          </w:p>
          <w:p w14:paraId="4617D922"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28,1</w:t>
            </w:r>
          </w:p>
          <w:p w14:paraId="1BF1BDC1"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6,2</w:t>
            </w:r>
          </w:p>
          <w:p w14:paraId="240944C5"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10,3</w:t>
            </w:r>
          </w:p>
        </w:tc>
        <w:tc>
          <w:tcPr>
            <w:tcW w:w="735" w:type="pct"/>
          </w:tcPr>
          <w:p w14:paraId="12A00120" w14:textId="77777777" w:rsidR="00EF11E4" w:rsidRPr="00AC0260" w:rsidRDefault="00EF11E4" w:rsidP="003570FE">
            <w:pPr>
              <w:spacing w:line="276" w:lineRule="auto"/>
              <w:rPr>
                <w:rFonts w:ascii="Arial" w:hAnsi="Arial"/>
                <w:sz w:val="18"/>
                <w:szCs w:val="18"/>
              </w:rPr>
            </w:pPr>
          </w:p>
        </w:tc>
      </w:tr>
      <w:tr w:rsidR="00B743E6" w:rsidRPr="00AC0260" w14:paraId="5700025D" w14:textId="77777777" w:rsidTr="003570FE">
        <w:trPr>
          <w:trHeight w:val="198"/>
        </w:trPr>
        <w:tc>
          <w:tcPr>
            <w:tcW w:w="2011" w:type="pct"/>
            <w:shd w:val="clear" w:color="auto" w:fill="D9E2F3"/>
          </w:tcPr>
          <w:p w14:paraId="0B52A436" w14:textId="77777777" w:rsidR="00EF11E4" w:rsidRPr="00AC0260" w:rsidRDefault="00EF11E4" w:rsidP="003570FE">
            <w:pPr>
              <w:numPr>
                <w:ilvl w:val="0"/>
                <w:numId w:val="9"/>
              </w:numPr>
              <w:spacing w:line="276" w:lineRule="auto"/>
              <w:contextualSpacing/>
              <w:rPr>
                <w:rFonts w:ascii="Arial" w:hAnsi="Arial"/>
                <w:sz w:val="18"/>
                <w:szCs w:val="18"/>
              </w:rPr>
            </w:pPr>
            <w:r w:rsidRPr="00AC0260">
              <w:rPr>
                <w:rFonts w:ascii="Arial" w:hAnsi="Arial"/>
                <w:sz w:val="18"/>
                <w:szCs w:val="18"/>
              </w:rPr>
              <w:t xml:space="preserve">Perturbaciones del sueño </w:t>
            </w:r>
          </w:p>
        </w:tc>
        <w:tc>
          <w:tcPr>
            <w:tcW w:w="768" w:type="pct"/>
            <w:shd w:val="clear" w:color="auto" w:fill="D9E2F3"/>
          </w:tcPr>
          <w:p w14:paraId="7C726B27" w14:textId="77777777" w:rsidR="00EF11E4" w:rsidRPr="00AC0260" w:rsidRDefault="00EF11E4" w:rsidP="003570FE">
            <w:pPr>
              <w:spacing w:line="276" w:lineRule="auto"/>
              <w:jc w:val="center"/>
              <w:rPr>
                <w:rFonts w:ascii="Arial" w:hAnsi="Arial"/>
                <w:sz w:val="18"/>
                <w:szCs w:val="18"/>
              </w:rPr>
            </w:pPr>
          </w:p>
        </w:tc>
        <w:tc>
          <w:tcPr>
            <w:tcW w:w="451" w:type="pct"/>
            <w:shd w:val="clear" w:color="auto" w:fill="D9E2F3"/>
          </w:tcPr>
          <w:p w14:paraId="4C85B892" w14:textId="77777777" w:rsidR="00EF11E4" w:rsidRPr="00AC0260" w:rsidRDefault="00EF11E4" w:rsidP="003570FE">
            <w:pPr>
              <w:spacing w:line="276" w:lineRule="auto"/>
              <w:jc w:val="center"/>
              <w:rPr>
                <w:rFonts w:ascii="Arial" w:hAnsi="Arial"/>
                <w:sz w:val="18"/>
                <w:szCs w:val="18"/>
              </w:rPr>
            </w:pPr>
          </w:p>
        </w:tc>
        <w:tc>
          <w:tcPr>
            <w:tcW w:w="576" w:type="pct"/>
            <w:shd w:val="clear" w:color="auto" w:fill="D9E2F3"/>
          </w:tcPr>
          <w:p w14:paraId="41068731" w14:textId="77777777" w:rsidR="00EF11E4" w:rsidRPr="00AC0260" w:rsidRDefault="00EF11E4" w:rsidP="003570FE">
            <w:pPr>
              <w:spacing w:line="276" w:lineRule="auto"/>
              <w:jc w:val="center"/>
              <w:rPr>
                <w:rFonts w:ascii="Arial" w:hAnsi="Arial"/>
                <w:sz w:val="18"/>
                <w:szCs w:val="18"/>
              </w:rPr>
            </w:pPr>
          </w:p>
        </w:tc>
        <w:tc>
          <w:tcPr>
            <w:tcW w:w="459" w:type="pct"/>
            <w:shd w:val="clear" w:color="auto" w:fill="D9E2F3"/>
          </w:tcPr>
          <w:p w14:paraId="327D2796" w14:textId="77777777" w:rsidR="00EF11E4" w:rsidRPr="00AC0260" w:rsidRDefault="00EF11E4" w:rsidP="003570FE">
            <w:pPr>
              <w:spacing w:line="276" w:lineRule="auto"/>
              <w:jc w:val="center"/>
              <w:rPr>
                <w:rFonts w:ascii="Arial" w:hAnsi="Arial"/>
                <w:sz w:val="18"/>
                <w:szCs w:val="18"/>
              </w:rPr>
            </w:pPr>
          </w:p>
        </w:tc>
        <w:tc>
          <w:tcPr>
            <w:tcW w:w="735" w:type="pct"/>
            <w:shd w:val="clear" w:color="auto" w:fill="D9E2F3"/>
          </w:tcPr>
          <w:p w14:paraId="06647598"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0,081**</w:t>
            </w:r>
          </w:p>
        </w:tc>
      </w:tr>
      <w:tr w:rsidR="00EF11E4" w:rsidRPr="00AC0260" w14:paraId="4BEC5A30" w14:textId="77777777" w:rsidTr="003570FE">
        <w:trPr>
          <w:trHeight w:val="902"/>
        </w:trPr>
        <w:tc>
          <w:tcPr>
            <w:tcW w:w="2011" w:type="pct"/>
          </w:tcPr>
          <w:p w14:paraId="366781D4"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Ninguna vez el último mes </w:t>
            </w:r>
          </w:p>
          <w:p w14:paraId="3BEC65E7"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Menos de una vez a la semana </w:t>
            </w:r>
          </w:p>
          <w:p w14:paraId="770E181F"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Una o dos veces a la semana </w:t>
            </w:r>
          </w:p>
          <w:p w14:paraId="72C048DB"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Tres o más veces a la semana </w:t>
            </w:r>
          </w:p>
        </w:tc>
        <w:tc>
          <w:tcPr>
            <w:tcW w:w="768" w:type="pct"/>
          </w:tcPr>
          <w:p w14:paraId="55B7F377"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0D040A7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69</w:t>
            </w:r>
          </w:p>
          <w:p w14:paraId="6F11BF08"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10</w:t>
            </w:r>
          </w:p>
          <w:p w14:paraId="596A512E" w14:textId="3FD0B38D"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tc>
        <w:tc>
          <w:tcPr>
            <w:tcW w:w="451" w:type="pct"/>
          </w:tcPr>
          <w:p w14:paraId="5EB925A1"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7FE57C1C"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87,3</w:t>
            </w:r>
          </w:p>
          <w:p w14:paraId="21D72A38"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12,7</w:t>
            </w:r>
          </w:p>
          <w:p w14:paraId="5A89E167" w14:textId="395C8008"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tc>
        <w:tc>
          <w:tcPr>
            <w:tcW w:w="576" w:type="pct"/>
          </w:tcPr>
          <w:p w14:paraId="769900B6"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66BD2D37"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108</w:t>
            </w:r>
          </w:p>
          <w:p w14:paraId="027C94CA"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33</w:t>
            </w:r>
          </w:p>
          <w:p w14:paraId="0064BBE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w:t>
            </w:r>
          </w:p>
        </w:tc>
        <w:tc>
          <w:tcPr>
            <w:tcW w:w="459" w:type="pct"/>
          </w:tcPr>
          <w:p w14:paraId="3388B747"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1EEBF808"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75,5</w:t>
            </w:r>
          </w:p>
          <w:p w14:paraId="5D96FAE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23,1</w:t>
            </w:r>
          </w:p>
          <w:p w14:paraId="04258D3A"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1,4</w:t>
            </w:r>
          </w:p>
        </w:tc>
        <w:tc>
          <w:tcPr>
            <w:tcW w:w="735" w:type="pct"/>
          </w:tcPr>
          <w:p w14:paraId="2FA79ADA" w14:textId="77777777" w:rsidR="00EF11E4" w:rsidRPr="00AC0260" w:rsidRDefault="00EF11E4" w:rsidP="003570FE">
            <w:pPr>
              <w:spacing w:line="276" w:lineRule="auto"/>
              <w:rPr>
                <w:rFonts w:ascii="Arial" w:hAnsi="Arial"/>
                <w:sz w:val="18"/>
                <w:szCs w:val="18"/>
              </w:rPr>
            </w:pPr>
          </w:p>
        </w:tc>
      </w:tr>
      <w:tr w:rsidR="00B743E6" w:rsidRPr="00AC0260" w14:paraId="1FFEA8C0" w14:textId="77777777" w:rsidTr="003570FE">
        <w:trPr>
          <w:trHeight w:val="198"/>
        </w:trPr>
        <w:tc>
          <w:tcPr>
            <w:tcW w:w="2011" w:type="pct"/>
            <w:shd w:val="clear" w:color="auto" w:fill="D9E2F3"/>
          </w:tcPr>
          <w:p w14:paraId="454CB7BB" w14:textId="77777777" w:rsidR="00EF11E4" w:rsidRPr="00AC0260" w:rsidRDefault="00EF11E4" w:rsidP="003570FE">
            <w:pPr>
              <w:numPr>
                <w:ilvl w:val="0"/>
                <w:numId w:val="9"/>
              </w:numPr>
              <w:spacing w:line="276" w:lineRule="auto"/>
              <w:contextualSpacing/>
              <w:rPr>
                <w:rFonts w:ascii="Arial" w:hAnsi="Arial"/>
                <w:sz w:val="18"/>
                <w:szCs w:val="18"/>
              </w:rPr>
            </w:pPr>
            <w:r w:rsidRPr="00AC0260">
              <w:rPr>
                <w:rFonts w:ascii="Arial" w:hAnsi="Arial"/>
                <w:sz w:val="18"/>
                <w:szCs w:val="18"/>
              </w:rPr>
              <w:t>Uso de medicación hipnótica</w:t>
            </w:r>
          </w:p>
        </w:tc>
        <w:tc>
          <w:tcPr>
            <w:tcW w:w="768" w:type="pct"/>
            <w:shd w:val="clear" w:color="auto" w:fill="D9E2F3"/>
          </w:tcPr>
          <w:p w14:paraId="2B316809" w14:textId="77777777" w:rsidR="00EF11E4" w:rsidRPr="00AC0260" w:rsidRDefault="00EF11E4" w:rsidP="003570FE">
            <w:pPr>
              <w:spacing w:line="276" w:lineRule="auto"/>
              <w:rPr>
                <w:rFonts w:ascii="Arial" w:hAnsi="Arial"/>
                <w:sz w:val="18"/>
                <w:szCs w:val="18"/>
              </w:rPr>
            </w:pPr>
          </w:p>
        </w:tc>
        <w:tc>
          <w:tcPr>
            <w:tcW w:w="451" w:type="pct"/>
            <w:shd w:val="clear" w:color="auto" w:fill="D9E2F3"/>
          </w:tcPr>
          <w:p w14:paraId="2170F8B7" w14:textId="77777777" w:rsidR="00EF11E4" w:rsidRPr="00AC0260" w:rsidRDefault="00EF11E4" w:rsidP="003570FE">
            <w:pPr>
              <w:spacing w:line="276" w:lineRule="auto"/>
              <w:rPr>
                <w:rFonts w:ascii="Arial" w:hAnsi="Arial"/>
                <w:sz w:val="18"/>
                <w:szCs w:val="18"/>
              </w:rPr>
            </w:pPr>
          </w:p>
        </w:tc>
        <w:tc>
          <w:tcPr>
            <w:tcW w:w="576" w:type="pct"/>
            <w:shd w:val="clear" w:color="auto" w:fill="D9E2F3"/>
          </w:tcPr>
          <w:p w14:paraId="060236FC" w14:textId="77777777" w:rsidR="00EF11E4" w:rsidRPr="00AC0260" w:rsidRDefault="00EF11E4" w:rsidP="003570FE">
            <w:pPr>
              <w:spacing w:line="276" w:lineRule="auto"/>
              <w:rPr>
                <w:rFonts w:ascii="Arial" w:hAnsi="Arial"/>
                <w:sz w:val="18"/>
                <w:szCs w:val="18"/>
              </w:rPr>
            </w:pPr>
          </w:p>
        </w:tc>
        <w:tc>
          <w:tcPr>
            <w:tcW w:w="459" w:type="pct"/>
            <w:shd w:val="clear" w:color="auto" w:fill="D9E2F3"/>
          </w:tcPr>
          <w:p w14:paraId="1E04255C" w14:textId="77777777" w:rsidR="00EF11E4" w:rsidRPr="00AC0260" w:rsidRDefault="00EF11E4" w:rsidP="003570FE">
            <w:pPr>
              <w:spacing w:line="276" w:lineRule="auto"/>
              <w:rPr>
                <w:rFonts w:ascii="Arial" w:hAnsi="Arial"/>
                <w:sz w:val="18"/>
                <w:szCs w:val="18"/>
              </w:rPr>
            </w:pPr>
          </w:p>
        </w:tc>
        <w:tc>
          <w:tcPr>
            <w:tcW w:w="735" w:type="pct"/>
            <w:shd w:val="clear" w:color="auto" w:fill="D9E2F3"/>
          </w:tcPr>
          <w:p w14:paraId="2019FCA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0,122**</w:t>
            </w:r>
          </w:p>
        </w:tc>
      </w:tr>
      <w:tr w:rsidR="00EF11E4" w:rsidRPr="00AC0260" w14:paraId="18A1A922" w14:textId="77777777" w:rsidTr="003570FE">
        <w:trPr>
          <w:trHeight w:val="1015"/>
        </w:trPr>
        <w:tc>
          <w:tcPr>
            <w:tcW w:w="2011" w:type="pct"/>
          </w:tcPr>
          <w:p w14:paraId="079CA0ED"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Ninguna vez el último mes </w:t>
            </w:r>
          </w:p>
          <w:p w14:paraId="1ED6490A"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Menos de una vez a la semana </w:t>
            </w:r>
          </w:p>
          <w:p w14:paraId="1DBCCD2A"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Una o dos veces a la semana </w:t>
            </w:r>
          </w:p>
          <w:p w14:paraId="771C0222" w14:textId="68D4DF3F" w:rsidR="000C2130" w:rsidRPr="00AC0260" w:rsidRDefault="00EF11E4" w:rsidP="003570FE">
            <w:pPr>
              <w:spacing w:line="276" w:lineRule="auto"/>
              <w:rPr>
                <w:rFonts w:ascii="Arial" w:hAnsi="Arial"/>
                <w:sz w:val="18"/>
                <w:szCs w:val="18"/>
              </w:rPr>
            </w:pPr>
            <w:r w:rsidRPr="00AC0260">
              <w:rPr>
                <w:rFonts w:ascii="Arial" w:hAnsi="Arial"/>
                <w:sz w:val="18"/>
                <w:szCs w:val="18"/>
              </w:rPr>
              <w:t xml:space="preserve">Tres o más veces a la semana </w:t>
            </w:r>
          </w:p>
        </w:tc>
        <w:tc>
          <w:tcPr>
            <w:tcW w:w="768" w:type="pct"/>
          </w:tcPr>
          <w:p w14:paraId="088ABD47"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56</w:t>
            </w:r>
          </w:p>
          <w:p w14:paraId="4D8C0810"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15</w:t>
            </w:r>
          </w:p>
          <w:p w14:paraId="101E1B4B"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w:t>
            </w:r>
          </w:p>
          <w:p w14:paraId="6E09B8AD"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w:t>
            </w:r>
          </w:p>
        </w:tc>
        <w:tc>
          <w:tcPr>
            <w:tcW w:w="451" w:type="pct"/>
          </w:tcPr>
          <w:p w14:paraId="05FEBA0A"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70,9</w:t>
            </w:r>
          </w:p>
          <w:p w14:paraId="1833C868"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19,0</w:t>
            </w:r>
          </w:p>
          <w:p w14:paraId="159C0F28"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5,1</w:t>
            </w:r>
          </w:p>
          <w:p w14:paraId="1EFE2F0D"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5,0</w:t>
            </w:r>
          </w:p>
        </w:tc>
        <w:tc>
          <w:tcPr>
            <w:tcW w:w="576" w:type="pct"/>
          </w:tcPr>
          <w:p w14:paraId="185FBE12"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101</w:t>
            </w:r>
          </w:p>
          <w:p w14:paraId="2C0B82CB"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16</w:t>
            </w:r>
          </w:p>
          <w:p w14:paraId="50A57FCF"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10</w:t>
            </w:r>
          </w:p>
          <w:p w14:paraId="78250EC6"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19</w:t>
            </w:r>
          </w:p>
        </w:tc>
        <w:tc>
          <w:tcPr>
            <w:tcW w:w="459" w:type="pct"/>
          </w:tcPr>
          <w:p w14:paraId="40B4B552"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69,2</w:t>
            </w:r>
          </w:p>
          <w:p w14:paraId="6F9CDA23"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11,0</w:t>
            </w:r>
          </w:p>
          <w:p w14:paraId="6F695843"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6,9</w:t>
            </w:r>
          </w:p>
          <w:p w14:paraId="376C03BE"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13,0</w:t>
            </w:r>
          </w:p>
        </w:tc>
        <w:tc>
          <w:tcPr>
            <w:tcW w:w="735" w:type="pct"/>
          </w:tcPr>
          <w:p w14:paraId="45D85E2C" w14:textId="77777777" w:rsidR="00EF11E4" w:rsidRPr="00AC0260" w:rsidRDefault="00EF11E4" w:rsidP="003570FE">
            <w:pPr>
              <w:spacing w:line="276" w:lineRule="auto"/>
              <w:rPr>
                <w:rFonts w:ascii="Arial" w:hAnsi="Arial"/>
                <w:sz w:val="18"/>
                <w:szCs w:val="18"/>
              </w:rPr>
            </w:pPr>
          </w:p>
        </w:tc>
      </w:tr>
      <w:tr w:rsidR="00B743E6" w:rsidRPr="00AC0260" w14:paraId="2CB0C7F4" w14:textId="77777777" w:rsidTr="003570FE">
        <w:trPr>
          <w:trHeight w:val="198"/>
        </w:trPr>
        <w:tc>
          <w:tcPr>
            <w:tcW w:w="2011" w:type="pct"/>
            <w:shd w:val="clear" w:color="auto" w:fill="D9E2F3"/>
          </w:tcPr>
          <w:p w14:paraId="0CE24D74" w14:textId="77777777" w:rsidR="00EF11E4" w:rsidRPr="00AC0260" w:rsidRDefault="00EF11E4" w:rsidP="003570FE">
            <w:pPr>
              <w:numPr>
                <w:ilvl w:val="0"/>
                <w:numId w:val="9"/>
              </w:numPr>
              <w:spacing w:line="276" w:lineRule="auto"/>
              <w:contextualSpacing/>
              <w:rPr>
                <w:rFonts w:ascii="Arial" w:hAnsi="Arial"/>
                <w:sz w:val="18"/>
                <w:szCs w:val="18"/>
              </w:rPr>
            </w:pPr>
            <w:r w:rsidRPr="00AC0260">
              <w:rPr>
                <w:rFonts w:ascii="Arial" w:hAnsi="Arial"/>
                <w:sz w:val="18"/>
                <w:szCs w:val="18"/>
              </w:rPr>
              <w:t xml:space="preserve">Disfunción diurna </w:t>
            </w:r>
          </w:p>
        </w:tc>
        <w:tc>
          <w:tcPr>
            <w:tcW w:w="768" w:type="pct"/>
            <w:shd w:val="clear" w:color="auto" w:fill="D9E2F3"/>
          </w:tcPr>
          <w:p w14:paraId="60C21549" w14:textId="77777777" w:rsidR="00EF11E4" w:rsidRPr="00AC0260" w:rsidRDefault="00EF11E4" w:rsidP="003570FE">
            <w:pPr>
              <w:spacing w:line="276" w:lineRule="auto"/>
              <w:rPr>
                <w:rFonts w:ascii="Arial" w:hAnsi="Arial"/>
                <w:sz w:val="18"/>
                <w:szCs w:val="18"/>
              </w:rPr>
            </w:pPr>
          </w:p>
        </w:tc>
        <w:tc>
          <w:tcPr>
            <w:tcW w:w="451" w:type="pct"/>
            <w:shd w:val="clear" w:color="auto" w:fill="D9E2F3"/>
          </w:tcPr>
          <w:p w14:paraId="10B76990" w14:textId="77777777" w:rsidR="00EF11E4" w:rsidRPr="00AC0260" w:rsidRDefault="00EF11E4" w:rsidP="003570FE">
            <w:pPr>
              <w:spacing w:line="276" w:lineRule="auto"/>
              <w:rPr>
                <w:rFonts w:ascii="Arial" w:hAnsi="Arial"/>
                <w:sz w:val="18"/>
                <w:szCs w:val="18"/>
              </w:rPr>
            </w:pPr>
          </w:p>
        </w:tc>
        <w:tc>
          <w:tcPr>
            <w:tcW w:w="576" w:type="pct"/>
            <w:shd w:val="clear" w:color="auto" w:fill="D9E2F3"/>
          </w:tcPr>
          <w:p w14:paraId="67597D32" w14:textId="77777777" w:rsidR="00EF11E4" w:rsidRPr="00AC0260" w:rsidRDefault="00EF11E4" w:rsidP="003570FE">
            <w:pPr>
              <w:spacing w:line="276" w:lineRule="auto"/>
              <w:rPr>
                <w:rFonts w:ascii="Arial" w:hAnsi="Arial"/>
                <w:sz w:val="18"/>
                <w:szCs w:val="18"/>
              </w:rPr>
            </w:pPr>
          </w:p>
        </w:tc>
        <w:tc>
          <w:tcPr>
            <w:tcW w:w="459" w:type="pct"/>
            <w:shd w:val="clear" w:color="auto" w:fill="D9E2F3"/>
          </w:tcPr>
          <w:p w14:paraId="6F24D6BB" w14:textId="77777777" w:rsidR="00EF11E4" w:rsidRPr="00AC0260" w:rsidRDefault="00EF11E4" w:rsidP="003570FE">
            <w:pPr>
              <w:spacing w:line="276" w:lineRule="auto"/>
              <w:rPr>
                <w:rFonts w:ascii="Arial" w:hAnsi="Arial"/>
                <w:sz w:val="18"/>
                <w:szCs w:val="18"/>
              </w:rPr>
            </w:pPr>
          </w:p>
        </w:tc>
        <w:tc>
          <w:tcPr>
            <w:tcW w:w="735" w:type="pct"/>
            <w:shd w:val="clear" w:color="auto" w:fill="D9E2F3"/>
          </w:tcPr>
          <w:p w14:paraId="734EAF87"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0,621**</w:t>
            </w:r>
          </w:p>
        </w:tc>
      </w:tr>
      <w:tr w:rsidR="00EF11E4" w:rsidRPr="00AC0260" w14:paraId="1E6837DF" w14:textId="77777777" w:rsidTr="003570FE">
        <w:trPr>
          <w:trHeight w:val="198"/>
        </w:trPr>
        <w:tc>
          <w:tcPr>
            <w:tcW w:w="2011" w:type="pct"/>
          </w:tcPr>
          <w:p w14:paraId="14F3A380"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Ninguna vez el último mes </w:t>
            </w:r>
          </w:p>
          <w:p w14:paraId="61D42064"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Menos de una vez a la semana </w:t>
            </w:r>
          </w:p>
          <w:p w14:paraId="21EB93B1"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xml:space="preserve">Una o dos veces a la semana </w:t>
            </w:r>
          </w:p>
          <w:p w14:paraId="658DAE56" w14:textId="77777777" w:rsidR="00EF11E4" w:rsidRPr="00AC0260" w:rsidRDefault="00EF11E4" w:rsidP="003570FE">
            <w:pPr>
              <w:spacing w:line="276" w:lineRule="auto"/>
              <w:contextualSpacing/>
              <w:rPr>
                <w:rFonts w:ascii="Arial" w:hAnsi="Arial"/>
                <w:sz w:val="18"/>
                <w:szCs w:val="18"/>
              </w:rPr>
            </w:pPr>
            <w:r w:rsidRPr="00AC0260">
              <w:rPr>
                <w:rFonts w:ascii="Arial" w:hAnsi="Arial"/>
                <w:sz w:val="18"/>
                <w:szCs w:val="18"/>
              </w:rPr>
              <w:t>Tres o más veces a la semana</w:t>
            </w:r>
          </w:p>
        </w:tc>
        <w:tc>
          <w:tcPr>
            <w:tcW w:w="768" w:type="pct"/>
          </w:tcPr>
          <w:p w14:paraId="07660C90"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70FC925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24</w:t>
            </w:r>
          </w:p>
          <w:p w14:paraId="24868C31"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32</w:t>
            </w:r>
          </w:p>
          <w:p w14:paraId="58BCE806"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22</w:t>
            </w:r>
          </w:p>
        </w:tc>
        <w:tc>
          <w:tcPr>
            <w:tcW w:w="451" w:type="pct"/>
          </w:tcPr>
          <w:p w14:paraId="621E1F2B"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389EB187"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30,8</w:t>
            </w:r>
          </w:p>
          <w:p w14:paraId="3B0D5A04"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41,0</w:t>
            </w:r>
          </w:p>
          <w:p w14:paraId="0A431A5B"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28,2</w:t>
            </w:r>
          </w:p>
        </w:tc>
        <w:tc>
          <w:tcPr>
            <w:tcW w:w="576" w:type="pct"/>
          </w:tcPr>
          <w:p w14:paraId="4B56D2CD"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5CE1CFB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47</w:t>
            </w:r>
          </w:p>
          <w:p w14:paraId="5DEAD076"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62</w:t>
            </w:r>
          </w:p>
          <w:p w14:paraId="144C1A0F"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31</w:t>
            </w:r>
          </w:p>
        </w:tc>
        <w:tc>
          <w:tcPr>
            <w:tcW w:w="459" w:type="pct"/>
          </w:tcPr>
          <w:p w14:paraId="4690671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w:t>
            </w:r>
          </w:p>
          <w:p w14:paraId="2CD00605"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33,6</w:t>
            </w:r>
          </w:p>
          <w:p w14:paraId="4383C2C9"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44,3</w:t>
            </w:r>
          </w:p>
          <w:p w14:paraId="612A74E3" w14:textId="0E33E74D"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22,1</w:t>
            </w:r>
          </w:p>
        </w:tc>
        <w:tc>
          <w:tcPr>
            <w:tcW w:w="735" w:type="pct"/>
          </w:tcPr>
          <w:p w14:paraId="34D304B4" w14:textId="77777777" w:rsidR="00EF11E4" w:rsidRPr="00AC0260" w:rsidRDefault="00EF11E4" w:rsidP="003570FE">
            <w:pPr>
              <w:spacing w:line="276" w:lineRule="auto"/>
              <w:rPr>
                <w:rFonts w:ascii="Arial" w:hAnsi="Arial"/>
                <w:sz w:val="18"/>
                <w:szCs w:val="18"/>
              </w:rPr>
            </w:pPr>
          </w:p>
        </w:tc>
      </w:tr>
      <w:tr w:rsidR="00B743E6" w:rsidRPr="00AC0260" w14:paraId="7B6BC102" w14:textId="77777777" w:rsidTr="003570FE">
        <w:trPr>
          <w:trHeight w:val="109"/>
        </w:trPr>
        <w:tc>
          <w:tcPr>
            <w:tcW w:w="2011" w:type="pct"/>
            <w:shd w:val="clear" w:color="auto" w:fill="D9E2F3"/>
          </w:tcPr>
          <w:p w14:paraId="1F342E9F"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Puntuación global</w:t>
            </w:r>
          </w:p>
        </w:tc>
        <w:tc>
          <w:tcPr>
            <w:tcW w:w="768" w:type="pct"/>
            <w:shd w:val="clear" w:color="auto" w:fill="D9E2F3"/>
          </w:tcPr>
          <w:p w14:paraId="2FED3D9D" w14:textId="77777777" w:rsidR="00EF11E4" w:rsidRPr="00AC0260" w:rsidRDefault="00EF11E4" w:rsidP="003570FE">
            <w:pPr>
              <w:spacing w:line="276" w:lineRule="auto"/>
              <w:rPr>
                <w:rFonts w:ascii="Arial" w:hAnsi="Arial"/>
                <w:sz w:val="18"/>
                <w:szCs w:val="18"/>
              </w:rPr>
            </w:pPr>
          </w:p>
        </w:tc>
        <w:tc>
          <w:tcPr>
            <w:tcW w:w="451" w:type="pct"/>
            <w:shd w:val="clear" w:color="auto" w:fill="D9E2F3"/>
          </w:tcPr>
          <w:p w14:paraId="3B617E30" w14:textId="77777777" w:rsidR="00EF11E4" w:rsidRPr="00AC0260" w:rsidRDefault="00EF11E4" w:rsidP="003570FE">
            <w:pPr>
              <w:spacing w:line="276" w:lineRule="auto"/>
              <w:rPr>
                <w:rFonts w:ascii="Arial" w:hAnsi="Arial"/>
                <w:sz w:val="18"/>
                <w:szCs w:val="18"/>
              </w:rPr>
            </w:pPr>
          </w:p>
        </w:tc>
        <w:tc>
          <w:tcPr>
            <w:tcW w:w="576" w:type="pct"/>
            <w:shd w:val="clear" w:color="auto" w:fill="D9E2F3"/>
          </w:tcPr>
          <w:p w14:paraId="2632BC39" w14:textId="77777777" w:rsidR="00EF11E4" w:rsidRPr="00AC0260" w:rsidRDefault="00EF11E4" w:rsidP="003570FE">
            <w:pPr>
              <w:spacing w:line="276" w:lineRule="auto"/>
              <w:rPr>
                <w:rFonts w:ascii="Arial" w:hAnsi="Arial"/>
                <w:sz w:val="18"/>
                <w:szCs w:val="18"/>
              </w:rPr>
            </w:pPr>
          </w:p>
        </w:tc>
        <w:tc>
          <w:tcPr>
            <w:tcW w:w="459" w:type="pct"/>
            <w:shd w:val="clear" w:color="auto" w:fill="D9E2F3"/>
          </w:tcPr>
          <w:p w14:paraId="036BA6CF" w14:textId="77777777" w:rsidR="00EF11E4" w:rsidRPr="00AC0260" w:rsidRDefault="00EF11E4" w:rsidP="003570FE">
            <w:pPr>
              <w:spacing w:line="276" w:lineRule="auto"/>
              <w:rPr>
                <w:rFonts w:ascii="Arial" w:hAnsi="Arial"/>
                <w:sz w:val="18"/>
                <w:szCs w:val="18"/>
              </w:rPr>
            </w:pPr>
          </w:p>
        </w:tc>
        <w:tc>
          <w:tcPr>
            <w:tcW w:w="735" w:type="pct"/>
            <w:shd w:val="clear" w:color="auto" w:fill="D9E2F3"/>
          </w:tcPr>
          <w:p w14:paraId="53EB0D58"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0,267**</w:t>
            </w:r>
          </w:p>
        </w:tc>
      </w:tr>
      <w:tr w:rsidR="00EF11E4" w:rsidRPr="00AC0260" w14:paraId="5DC7F0A5" w14:textId="77777777" w:rsidTr="003570FE">
        <w:trPr>
          <w:trHeight w:val="445"/>
        </w:trPr>
        <w:tc>
          <w:tcPr>
            <w:tcW w:w="2011" w:type="pct"/>
          </w:tcPr>
          <w:p w14:paraId="6FD853F9"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5 puntos (buenos dormidores)</w:t>
            </w:r>
          </w:p>
          <w:p w14:paraId="591A672D"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 5 puntos (malos dormidores)</w:t>
            </w:r>
          </w:p>
        </w:tc>
        <w:tc>
          <w:tcPr>
            <w:tcW w:w="768" w:type="pct"/>
          </w:tcPr>
          <w:p w14:paraId="64F4FC97"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6</w:t>
            </w:r>
          </w:p>
          <w:p w14:paraId="258B257E" w14:textId="77777777" w:rsidR="00EF11E4" w:rsidRPr="00AC0260" w:rsidRDefault="00EF11E4" w:rsidP="003570FE">
            <w:pPr>
              <w:spacing w:line="276" w:lineRule="auto"/>
              <w:jc w:val="center"/>
              <w:rPr>
                <w:rFonts w:ascii="Arial" w:hAnsi="Arial"/>
                <w:sz w:val="18"/>
                <w:szCs w:val="18"/>
              </w:rPr>
            </w:pPr>
            <w:r w:rsidRPr="00AC0260">
              <w:rPr>
                <w:rFonts w:ascii="Arial" w:hAnsi="Arial"/>
                <w:sz w:val="18"/>
                <w:szCs w:val="18"/>
              </w:rPr>
              <w:t>73</w:t>
            </w:r>
          </w:p>
        </w:tc>
        <w:tc>
          <w:tcPr>
            <w:tcW w:w="451" w:type="pct"/>
          </w:tcPr>
          <w:p w14:paraId="662A172E"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7,6</w:t>
            </w:r>
          </w:p>
          <w:p w14:paraId="77C839B1"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92,4</w:t>
            </w:r>
          </w:p>
        </w:tc>
        <w:tc>
          <w:tcPr>
            <w:tcW w:w="576" w:type="pct"/>
          </w:tcPr>
          <w:p w14:paraId="575A306A"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6</w:t>
            </w:r>
          </w:p>
          <w:p w14:paraId="3A0028C0"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140</w:t>
            </w:r>
          </w:p>
        </w:tc>
        <w:tc>
          <w:tcPr>
            <w:tcW w:w="459" w:type="pct"/>
          </w:tcPr>
          <w:p w14:paraId="33282A36"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4,1</w:t>
            </w:r>
          </w:p>
          <w:p w14:paraId="26E83901" w14:textId="77777777" w:rsidR="00EF11E4" w:rsidRPr="00AC0260" w:rsidRDefault="00EF11E4" w:rsidP="003570FE">
            <w:pPr>
              <w:spacing w:line="276" w:lineRule="auto"/>
              <w:rPr>
                <w:rFonts w:ascii="Arial" w:hAnsi="Arial"/>
                <w:sz w:val="18"/>
                <w:szCs w:val="18"/>
              </w:rPr>
            </w:pPr>
            <w:r w:rsidRPr="00AC0260">
              <w:rPr>
                <w:rFonts w:ascii="Arial" w:hAnsi="Arial"/>
                <w:sz w:val="18"/>
                <w:szCs w:val="18"/>
              </w:rPr>
              <w:t>95,9</w:t>
            </w:r>
          </w:p>
        </w:tc>
        <w:tc>
          <w:tcPr>
            <w:tcW w:w="735" w:type="pct"/>
          </w:tcPr>
          <w:p w14:paraId="35DF979B" w14:textId="77777777" w:rsidR="00EF11E4" w:rsidRPr="00AC0260" w:rsidRDefault="00EF11E4" w:rsidP="003570FE">
            <w:pPr>
              <w:spacing w:line="276" w:lineRule="auto"/>
              <w:rPr>
                <w:rFonts w:ascii="Arial" w:hAnsi="Arial"/>
                <w:sz w:val="18"/>
                <w:szCs w:val="18"/>
              </w:rPr>
            </w:pPr>
          </w:p>
        </w:tc>
      </w:tr>
    </w:tbl>
    <w:p w14:paraId="432CE2ED" w14:textId="2916B246" w:rsidR="000C2130" w:rsidRPr="00AC0260" w:rsidRDefault="00F74DCD" w:rsidP="003570FE">
      <w:pPr>
        <w:spacing w:line="259" w:lineRule="auto"/>
        <w:rPr>
          <w:rFonts w:eastAsia="Calibri"/>
          <w:kern w:val="2"/>
          <w:sz w:val="18"/>
          <w:szCs w:val="18"/>
          <w:lang w:val="es-CL" w:eastAsia="en-US"/>
          <w14:ligatures w14:val="standardContextual"/>
        </w:rPr>
      </w:pPr>
      <w:r w:rsidRPr="00AC0260">
        <w:rPr>
          <w:rFonts w:eastAsia="Calibri"/>
          <w:kern w:val="2"/>
          <w:sz w:val="18"/>
          <w:szCs w:val="18"/>
          <w:lang w:val="es-CL" w:eastAsia="en-US"/>
          <w14:ligatures w14:val="standardContextual"/>
        </w:rPr>
        <w:t>*Prueba Chi</w:t>
      </w:r>
      <w:r w:rsidRPr="00AC0260">
        <w:rPr>
          <w:rFonts w:eastAsia="Calibri"/>
          <w:kern w:val="2"/>
          <w:sz w:val="18"/>
          <w:szCs w:val="18"/>
          <w:vertAlign w:val="superscript"/>
          <w:lang w:val="es-CL" w:eastAsia="en-US"/>
          <w14:ligatures w14:val="standardContextual"/>
        </w:rPr>
        <w:t>2</w:t>
      </w:r>
      <w:r w:rsidRPr="00AC0260">
        <w:rPr>
          <w:rFonts w:eastAsia="Calibri"/>
          <w:kern w:val="2"/>
          <w:sz w:val="18"/>
          <w:szCs w:val="18"/>
          <w:lang w:val="es-CL" w:eastAsia="en-US"/>
          <w14:ligatures w14:val="standardContextual"/>
        </w:rPr>
        <w:t xml:space="preserve">, **Prueba exacta de Fisher </w:t>
      </w:r>
    </w:p>
    <w:p w14:paraId="4041D9B7" w14:textId="77777777" w:rsidR="00C211CB" w:rsidRPr="00AC0260" w:rsidRDefault="00C211CB" w:rsidP="009B257E">
      <w:pPr>
        <w:rPr>
          <w:sz w:val="24"/>
          <w:szCs w:val="24"/>
        </w:rPr>
      </w:pPr>
    </w:p>
    <w:p w14:paraId="44D1A90B" w14:textId="6B9B4F66" w:rsidR="009B257E" w:rsidRDefault="009B257E" w:rsidP="009B257E">
      <w:pPr>
        <w:rPr>
          <w:sz w:val="24"/>
          <w:szCs w:val="24"/>
        </w:rPr>
      </w:pPr>
      <w:r w:rsidRPr="509CE18E">
        <w:rPr>
          <w:sz w:val="24"/>
          <w:szCs w:val="24"/>
        </w:rPr>
        <w:t>Respecto al NAF, la mayor proporción de sujetos tuvo un NAF moderado, tanto pre como post pandemia. No se encontraron diferencias significativas</w:t>
      </w:r>
      <w:r w:rsidR="00F37C90">
        <w:rPr>
          <w:sz w:val="24"/>
          <w:szCs w:val="24"/>
        </w:rPr>
        <w:t xml:space="preserve"> (p=0,180)</w:t>
      </w:r>
      <w:r w:rsidR="005C738F">
        <w:rPr>
          <w:sz w:val="24"/>
          <w:szCs w:val="24"/>
        </w:rPr>
        <w:t xml:space="preserve"> </w:t>
      </w:r>
      <w:r w:rsidRPr="509CE18E">
        <w:rPr>
          <w:sz w:val="24"/>
          <w:szCs w:val="24"/>
        </w:rPr>
        <w:t>entre las categorías según pre y post pandemia</w:t>
      </w:r>
      <w:r w:rsidR="00304C39">
        <w:rPr>
          <w:sz w:val="24"/>
          <w:szCs w:val="24"/>
        </w:rPr>
        <w:t>.</w:t>
      </w:r>
      <w:r w:rsidRPr="509CE18E">
        <w:rPr>
          <w:sz w:val="24"/>
          <w:szCs w:val="24"/>
        </w:rPr>
        <w:t xml:space="preserve"> </w:t>
      </w:r>
      <w:r w:rsidR="00304C39">
        <w:rPr>
          <w:sz w:val="24"/>
          <w:szCs w:val="24"/>
        </w:rPr>
        <w:t xml:space="preserve">En ambos periodos predominó la actividad física moderada </w:t>
      </w:r>
      <w:r w:rsidR="00304C39" w:rsidRPr="509CE18E">
        <w:rPr>
          <w:sz w:val="24"/>
          <w:szCs w:val="24"/>
        </w:rPr>
        <w:t xml:space="preserve">(Figura </w:t>
      </w:r>
      <w:r w:rsidR="00304C39">
        <w:rPr>
          <w:sz w:val="24"/>
          <w:szCs w:val="24"/>
        </w:rPr>
        <w:t>3</w:t>
      </w:r>
      <w:r w:rsidR="00304C39" w:rsidRPr="509CE18E">
        <w:rPr>
          <w:sz w:val="24"/>
          <w:szCs w:val="24"/>
        </w:rPr>
        <w:t>)</w:t>
      </w:r>
      <w:r w:rsidR="00304C39">
        <w:rPr>
          <w:sz w:val="24"/>
          <w:szCs w:val="24"/>
        </w:rPr>
        <w:t>.</w:t>
      </w:r>
    </w:p>
    <w:p w14:paraId="6D82D790" w14:textId="599A9409" w:rsidR="000C2130" w:rsidRDefault="003570FE" w:rsidP="009B257E">
      <w:pPr>
        <w:rPr>
          <w:sz w:val="24"/>
          <w:szCs w:val="24"/>
        </w:rPr>
      </w:pPr>
      <w:r>
        <w:rPr>
          <w:noProof/>
          <w:sz w:val="24"/>
          <w:szCs w:val="24"/>
        </w:rPr>
        <w:drawing>
          <wp:anchor distT="0" distB="0" distL="114300" distR="114300" simplePos="0" relativeHeight="251658241" behindDoc="0" locked="0" layoutInCell="1" allowOverlap="1" wp14:anchorId="08E87380" wp14:editId="60658C39">
            <wp:simplePos x="0" y="0"/>
            <wp:positionH relativeFrom="column">
              <wp:posOffset>548640</wp:posOffset>
            </wp:positionH>
            <wp:positionV relativeFrom="paragraph">
              <wp:posOffset>165100</wp:posOffset>
            </wp:positionV>
            <wp:extent cx="4465320" cy="2635742"/>
            <wp:effectExtent l="0" t="0" r="0" b="0"/>
            <wp:wrapNone/>
            <wp:docPr id="792717231" name="Imagen 79271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17231" name="Imagen 7927172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5320" cy="2635742"/>
                    </a:xfrm>
                    <a:prstGeom prst="rect">
                      <a:avLst/>
                    </a:prstGeom>
                  </pic:spPr>
                </pic:pic>
              </a:graphicData>
            </a:graphic>
            <wp14:sizeRelH relativeFrom="page">
              <wp14:pctWidth>0</wp14:pctWidth>
            </wp14:sizeRelH>
            <wp14:sizeRelV relativeFrom="page">
              <wp14:pctHeight>0</wp14:pctHeight>
            </wp14:sizeRelV>
          </wp:anchor>
        </w:drawing>
      </w:r>
    </w:p>
    <w:p w14:paraId="42B856F3" w14:textId="1A30B4F3" w:rsidR="000C2130" w:rsidRDefault="000C2130" w:rsidP="009B257E">
      <w:pPr>
        <w:rPr>
          <w:sz w:val="24"/>
          <w:szCs w:val="24"/>
        </w:rPr>
      </w:pPr>
    </w:p>
    <w:p w14:paraId="6E3A823C" w14:textId="77777777" w:rsidR="000C2130" w:rsidRDefault="000C2130" w:rsidP="009B257E">
      <w:pPr>
        <w:rPr>
          <w:sz w:val="24"/>
          <w:szCs w:val="24"/>
        </w:rPr>
      </w:pPr>
    </w:p>
    <w:p w14:paraId="6F9FE114" w14:textId="77777777" w:rsidR="000C2130" w:rsidRDefault="000C2130" w:rsidP="009B257E">
      <w:pPr>
        <w:rPr>
          <w:sz w:val="24"/>
          <w:szCs w:val="24"/>
        </w:rPr>
      </w:pPr>
    </w:p>
    <w:p w14:paraId="6556C6B3" w14:textId="3FAC733C" w:rsidR="000C2130" w:rsidRDefault="003570FE" w:rsidP="003570FE">
      <w:pPr>
        <w:tabs>
          <w:tab w:val="left" w:pos="288"/>
        </w:tabs>
        <w:rPr>
          <w:b/>
          <w:bCs/>
          <w:sz w:val="24"/>
          <w:szCs w:val="24"/>
        </w:rPr>
      </w:pPr>
      <w:r>
        <w:rPr>
          <w:b/>
          <w:bCs/>
          <w:sz w:val="24"/>
          <w:szCs w:val="24"/>
        </w:rPr>
        <w:tab/>
      </w:r>
    </w:p>
    <w:p w14:paraId="347C5FAB" w14:textId="77777777" w:rsidR="003570FE" w:rsidRDefault="003570FE" w:rsidP="003570FE">
      <w:pPr>
        <w:tabs>
          <w:tab w:val="left" w:pos="288"/>
        </w:tabs>
        <w:rPr>
          <w:b/>
          <w:bCs/>
          <w:sz w:val="24"/>
          <w:szCs w:val="24"/>
        </w:rPr>
      </w:pPr>
    </w:p>
    <w:p w14:paraId="16BA75D5" w14:textId="77777777" w:rsidR="003570FE" w:rsidRDefault="003570FE" w:rsidP="003570FE">
      <w:pPr>
        <w:tabs>
          <w:tab w:val="left" w:pos="288"/>
        </w:tabs>
        <w:rPr>
          <w:b/>
          <w:bCs/>
          <w:sz w:val="24"/>
          <w:szCs w:val="24"/>
        </w:rPr>
      </w:pPr>
    </w:p>
    <w:p w14:paraId="1BE2F63B" w14:textId="01066240" w:rsidR="000A63B0" w:rsidRPr="00AC0260" w:rsidRDefault="009B257E" w:rsidP="00AC0260">
      <w:pPr>
        <w:jc w:val="center"/>
        <w:rPr>
          <w:sz w:val="24"/>
          <w:szCs w:val="24"/>
        </w:rPr>
      </w:pPr>
      <w:r w:rsidRPr="0078479D">
        <w:rPr>
          <w:b/>
          <w:bCs/>
          <w:sz w:val="24"/>
          <w:szCs w:val="24"/>
        </w:rPr>
        <w:t xml:space="preserve">Figura </w:t>
      </w:r>
      <w:r>
        <w:rPr>
          <w:b/>
          <w:bCs/>
          <w:sz w:val="24"/>
          <w:szCs w:val="24"/>
        </w:rPr>
        <w:t>3</w:t>
      </w:r>
      <w:r w:rsidRPr="0078479D">
        <w:rPr>
          <w:b/>
          <w:bCs/>
          <w:sz w:val="24"/>
          <w:szCs w:val="24"/>
        </w:rPr>
        <w:t>.</w:t>
      </w:r>
      <w:r w:rsidRPr="0078479D">
        <w:rPr>
          <w:sz w:val="24"/>
          <w:szCs w:val="24"/>
        </w:rPr>
        <w:t xml:space="preserve"> Nivel de Actividad Física según IPAQ en universitarios de primer año del área de salud, pre y post pandemia. </w:t>
      </w:r>
      <w:r w:rsidRPr="0078479D">
        <w:rPr>
          <w:sz w:val="24"/>
          <w:szCs w:val="24"/>
        </w:rPr>
        <w:br/>
      </w:r>
      <w:r w:rsidR="00AC0260">
        <w:rPr>
          <w:sz w:val="24"/>
          <w:szCs w:val="24"/>
        </w:rPr>
        <w:br/>
      </w:r>
      <w:r w:rsidR="00AC0260">
        <w:rPr>
          <w:sz w:val="24"/>
          <w:szCs w:val="24"/>
        </w:rPr>
        <w:br/>
      </w:r>
    </w:p>
    <w:p w14:paraId="72ECBE6D" w14:textId="3E6DF87F" w:rsidR="000C2130" w:rsidRDefault="000C2130" w:rsidP="000C2130">
      <w:pPr>
        <w:pStyle w:val="Ttulo1"/>
        <w:rPr>
          <w:sz w:val="24"/>
          <w:szCs w:val="24"/>
        </w:rPr>
      </w:pPr>
      <w:bookmarkStart w:id="16" w:name="_Toc152248578"/>
      <w:r w:rsidRPr="00F874D9">
        <w:rPr>
          <w:b/>
          <w:sz w:val="24"/>
          <w:szCs w:val="24"/>
        </w:rPr>
        <w:lastRenderedPageBreak/>
        <w:t>DISCUSIÓN</w:t>
      </w:r>
      <w:bookmarkEnd w:id="16"/>
    </w:p>
    <w:p w14:paraId="67C0391A" w14:textId="0399ADF7" w:rsidR="00F012C0" w:rsidRPr="00071A67" w:rsidRDefault="00C93BEB" w:rsidP="000A63B0">
      <w:pPr>
        <w:jc w:val="both"/>
        <w:rPr>
          <w:b/>
          <w:sz w:val="24"/>
          <w:szCs w:val="24"/>
        </w:rPr>
      </w:pPr>
      <w:r w:rsidRPr="00071A67">
        <w:rPr>
          <w:sz w:val="24"/>
          <w:szCs w:val="24"/>
        </w:rPr>
        <w:t xml:space="preserve">La pandemia del COVID-19 tuvo un impacto en la vida de estudiantes a lo largo de todo el mundo, ya sea por el drástico cambio en la rutina académica, las situaciones de confinamiento o el aislamiento entre compañeros, amigos y seres queridos </w:t>
      </w:r>
      <w:r w:rsidRPr="00071A67">
        <w:rPr>
          <w:sz w:val="24"/>
          <w:szCs w:val="24"/>
        </w:rPr>
        <w:fldChar w:fldCharType="begin"/>
      </w:r>
      <w:r w:rsidR="00F63099">
        <w:rPr>
          <w:sz w:val="24"/>
          <w:szCs w:val="24"/>
        </w:rPr>
        <w:instrText xml:space="preserve"> ADDIN EN.CITE &lt;EndNote&gt;&lt;Cite&gt;&lt;Author&gt;Zhai&lt;/Author&gt;&lt;Year&gt;2020&lt;/Year&gt;&lt;IDText&gt;Addressing collegiate mental health amid COVID-19 pandemic&lt;/IDText&gt;&lt;DisplayText&gt;(26)&lt;/DisplayText&gt;&lt;record&gt;&lt;dates&gt;&lt;pub-dates&gt;&lt;date&gt;2020/06/01/&lt;/date&gt;&lt;/pub-dates&gt;&lt;year&gt;2020&lt;/year&gt;&lt;/dates&gt;&lt;keywords&gt;&lt;keyword&gt;COVID-19&lt;/keyword&gt;&lt;keyword&gt;Collegiate mental health&lt;/keyword&gt;&lt;keyword&gt;Higher education&lt;/keyword&gt;&lt;/keywords&gt;&lt;urls&gt;&lt;related-urls&gt;&lt;url&gt;https://www.sciencedirect.com/science/article/pii/S0165178120308398&lt;/url&gt;&lt;/related-urls&gt;&lt;/urls&gt;&lt;isbn&gt;0165-1781&lt;/isbn&gt;&lt;titles&gt;&lt;title&gt;Addressing collegiate mental health amid COVID-19 pandemic&lt;/title&gt;&lt;secondary-title&gt;Psychiatry Research&lt;/secondary-title&gt;&lt;/titles&gt;&lt;pages&gt;113003&lt;/pages&gt;&lt;contributors&gt;&lt;authors&gt;&lt;author&gt;Zhai, Yusen&lt;/author&gt;&lt;author&gt;Du, Xue&lt;/author&gt;&lt;/authors&gt;&lt;/contributors&gt;&lt;added-date format="utc"&gt;1700173320&lt;/added-date&gt;&lt;ref-type name="Journal Article"&gt;17&lt;/ref-type&gt;&lt;rec-number&gt;25&lt;/rec-number&gt;&lt;last-updated-date format="utc"&gt;1700173320&lt;/last-updated-date&gt;&lt;electronic-resource-num&gt;https://doi.org/10.1016/j.psychres.2020.113003&lt;/electronic-resource-num&gt;&lt;volume&gt;288&lt;/volume&gt;&lt;/record&gt;&lt;/Cite&gt;&lt;/EndNote&gt;</w:instrText>
      </w:r>
      <w:r w:rsidRPr="00071A67">
        <w:rPr>
          <w:sz w:val="24"/>
          <w:szCs w:val="24"/>
        </w:rPr>
        <w:fldChar w:fldCharType="separate"/>
      </w:r>
      <w:r w:rsidR="00F63099">
        <w:rPr>
          <w:noProof/>
          <w:sz w:val="24"/>
          <w:szCs w:val="24"/>
        </w:rPr>
        <w:t>(26)</w:t>
      </w:r>
      <w:r w:rsidRPr="00071A67">
        <w:rPr>
          <w:sz w:val="24"/>
          <w:szCs w:val="24"/>
        </w:rPr>
        <w:fldChar w:fldCharType="end"/>
      </w:r>
      <w:r w:rsidRPr="00071A67">
        <w:rPr>
          <w:sz w:val="24"/>
          <w:szCs w:val="24"/>
        </w:rPr>
        <w:t>. El estudio llevado a cabo tuvo el objetivo de evaluar la calidad de vida, calidad de sueño y nivel de actividad física en estudiantes universitarios en condiciones pre y post pandemia</w:t>
      </w:r>
      <w:r w:rsidR="00CD04D5" w:rsidRPr="00071A67">
        <w:rPr>
          <w:sz w:val="24"/>
          <w:szCs w:val="24"/>
        </w:rPr>
        <w:t xml:space="preserve">. </w:t>
      </w:r>
      <w:r w:rsidR="007369AC" w:rsidRPr="00071A67">
        <w:rPr>
          <w:sz w:val="24"/>
          <w:szCs w:val="24"/>
        </w:rPr>
        <w:t xml:space="preserve">Los resultados mostraron </w:t>
      </w:r>
      <w:r w:rsidRPr="00071A67">
        <w:rPr>
          <w:sz w:val="24"/>
          <w:szCs w:val="24"/>
        </w:rPr>
        <w:t xml:space="preserve">que no hubo diferencia significativa antes y después del confinamiento, por lo que se evidenció que no hubo una mejora de calidad de vida, calidad de sueño y nivel de actividad física en los estudiantes de primer año de la Universidad del Desarrollo. </w:t>
      </w:r>
      <w:r w:rsidR="00D96D1D" w:rsidRPr="00071A67">
        <w:rPr>
          <w:sz w:val="24"/>
          <w:szCs w:val="24"/>
        </w:rPr>
        <w:t xml:space="preserve">Es por esto </w:t>
      </w:r>
      <w:r w:rsidR="003A4222" w:rsidRPr="00071A67">
        <w:rPr>
          <w:sz w:val="24"/>
          <w:szCs w:val="24"/>
        </w:rPr>
        <w:t>por lo</w:t>
      </w:r>
      <w:r w:rsidR="00D96D1D" w:rsidRPr="00071A67">
        <w:rPr>
          <w:sz w:val="24"/>
          <w:szCs w:val="24"/>
        </w:rPr>
        <w:t xml:space="preserve"> que rechazamos nuestra hipótesis</w:t>
      </w:r>
      <w:r w:rsidR="00265377" w:rsidRPr="00071A67">
        <w:rPr>
          <w:sz w:val="24"/>
          <w:szCs w:val="24"/>
        </w:rPr>
        <w:t xml:space="preserve"> la cual indica</w:t>
      </w:r>
      <w:r w:rsidR="002B5247" w:rsidRPr="00071A67">
        <w:rPr>
          <w:sz w:val="24"/>
          <w:szCs w:val="24"/>
        </w:rPr>
        <w:t>ba</w:t>
      </w:r>
      <w:r w:rsidR="00265377" w:rsidRPr="00071A67">
        <w:rPr>
          <w:sz w:val="24"/>
          <w:szCs w:val="24"/>
        </w:rPr>
        <w:t xml:space="preserve"> qu</w:t>
      </w:r>
      <w:r w:rsidR="003C7999" w:rsidRPr="00071A67">
        <w:rPr>
          <w:sz w:val="24"/>
          <w:szCs w:val="24"/>
        </w:rPr>
        <w:t xml:space="preserve">e </w:t>
      </w:r>
      <w:r w:rsidR="00265377" w:rsidRPr="00071A67">
        <w:rPr>
          <w:sz w:val="24"/>
          <w:szCs w:val="24"/>
        </w:rPr>
        <w:t>post pandemia hubo una mejor</w:t>
      </w:r>
      <w:r w:rsidR="002B5247" w:rsidRPr="00071A67">
        <w:rPr>
          <w:sz w:val="24"/>
          <w:szCs w:val="24"/>
        </w:rPr>
        <w:t>í</w:t>
      </w:r>
      <w:r w:rsidR="00265377" w:rsidRPr="00071A67">
        <w:rPr>
          <w:sz w:val="24"/>
          <w:szCs w:val="24"/>
        </w:rPr>
        <w:t>a en la calidad de vida, calidad de sueño y nivel de actividad física de los estudiantes de primer año en el área de la salud respecto a</w:t>
      </w:r>
      <w:r w:rsidR="003C7999" w:rsidRPr="00071A67">
        <w:rPr>
          <w:sz w:val="24"/>
          <w:szCs w:val="24"/>
        </w:rPr>
        <w:t xml:space="preserve"> prepandemia.</w:t>
      </w:r>
    </w:p>
    <w:p w14:paraId="2BD18EEE" w14:textId="166C977D" w:rsidR="00C93BEB" w:rsidRDefault="00C93BEB" w:rsidP="007342D6">
      <w:pPr>
        <w:jc w:val="both"/>
        <w:rPr>
          <w:sz w:val="24"/>
          <w:szCs w:val="24"/>
        </w:rPr>
      </w:pPr>
      <w:r>
        <w:rPr>
          <w:sz w:val="24"/>
          <w:szCs w:val="24"/>
        </w:rPr>
        <w:t>Una posible</w:t>
      </w:r>
      <w:r w:rsidDel="007369AC">
        <w:rPr>
          <w:sz w:val="24"/>
          <w:szCs w:val="24"/>
        </w:rPr>
        <w:t xml:space="preserve"> </w:t>
      </w:r>
      <w:r w:rsidR="007369AC">
        <w:rPr>
          <w:sz w:val="24"/>
          <w:szCs w:val="24"/>
        </w:rPr>
        <w:t xml:space="preserve">explicación </w:t>
      </w:r>
      <w:r>
        <w:rPr>
          <w:sz w:val="24"/>
          <w:szCs w:val="24"/>
        </w:rPr>
        <w:t xml:space="preserve">de los resultados sería la fecha de la recolección de datos, que en ambos casos se </w:t>
      </w:r>
      <w:r w:rsidR="00FA5E29">
        <w:rPr>
          <w:sz w:val="24"/>
          <w:szCs w:val="24"/>
        </w:rPr>
        <w:t>realizó</w:t>
      </w:r>
      <w:r>
        <w:rPr>
          <w:sz w:val="24"/>
          <w:szCs w:val="24"/>
        </w:rPr>
        <w:t xml:space="preserve"> entre agosto y septiembre</w:t>
      </w:r>
      <w:r w:rsidR="007369AC">
        <w:rPr>
          <w:sz w:val="24"/>
          <w:szCs w:val="24"/>
        </w:rPr>
        <w:t xml:space="preserve"> de las respectivas condiciones pre y post pandemia</w:t>
      </w:r>
      <w:r>
        <w:rPr>
          <w:sz w:val="24"/>
          <w:szCs w:val="24"/>
        </w:rPr>
        <w:t>, época del año académico donde la carga académica no es tan elevada debido a que es el comienzo del segundo semestre</w:t>
      </w:r>
      <w:r w:rsidR="00D043B1">
        <w:rPr>
          <w:sz w:val="24"/>
          <w:szCs w:val="24"/>
        </w:rPr>
        <w:t xml:space="preserve">. </w:t>
      </w:r>
      <w:r w:rsidR="00BF177B">
        <w:rPr>
          <w:sz w:val="24"/>
          <w:szCs w:val="24"/>
        </w:rPr>
        <w:t xml:space="preserve">La menor carga académica en comparación a otros momentos del año </w:t>
      </w:r>
      <w:r w:rsidR="00F21796">
        <w:rPr>
          <w:sz w:val="24"/>
          <w:szCs w:val="24"/>
        </w:rPr>
        <w:t>implica un menor estrés en los alumnos</w:t>
      </w:r>
      <w:r w:rsidR="00000086">
        <w:rPr>
          <w:sz w:val="24"/>
          <w:szCs w:val="24"/>
        </w:rPr>
        <w:t xml:space="preserve"> </w:t>
      </w:r>
      <w:r w:rsidR="00FB1BCA">
        <w:rPr>
          <w:sz w:val="24"/>
          <w:szCs w:val="24"/>
        </w:rPr>
        <w:fldChar w:fldCharType="begin"/>
      </w:r>
      <w:r w:rsidR="00F63099">
        <w:rPr>
          <w:sz w:val="24"/>
          <w:szCs w:val="24"/>
        </w:rPr>
        <w:instrText xml:space="preserve"> ADDIN EN.CITE &lt;EndNote&gt;&lt;Cite&gt;&lt;Author&gt;Jerez-Mendoza&lt;/Author&gt;&lt;Year&gt;2015&lt;/Year&gt;&lt;IDText&gt;Estrés académico en estudiantes del Departamento de Salud de la Universidad de Los Lagos Osorno&lt;/IDText&gt;&lt;DisplayText&gt;(27)&lt;/DisplayText&gt;&lt;record&gt;&lt;isbn&gt;0717-9227&lt;/isbn&gt;&lt;titles&gt;&lt;title&gt;Estrés académico en estudiantes del Departamento de Salud de la Universidad de Los Lagos Osorno&lt;/title&gt;&lt;secondary-title&gt;Revista chilena de neuro-psiquiatría&lt;/secondary-title&gt;&lt;/titles&gt;&lt;pages&gt;149-157&lt;/pages&gt;&lt;contributors&gt;&lt;authors&gt;&lt;author&gt;Jerez-Mendoza, Mónica&lt;/author&gt;&lt;author&gt;Oyarzo-Barría, Carolina&lt;/author&gt;&lt;/authors&gt;&lt;/contributors&gt;&lt;added-date format="utc"&gt;1701114414&lt;/added-date&gt;&lt;ref-type name="Journal Article"&gt;17&lt;/ref-type&gt;&lt;dates&gt;&lt;year&gt;2015&lt;/year&gt;&lt;/dates&gt;&lt;rec-number&gt;48&lt;/rec-number&gt;&lt;publisher&gt;scielocl&lt;/publisher&gt;&lt;last-updated-date format="utc"&gt;1701114414&lt;/last-updated-date&gt;&lt;volume&gt;53&lt;/volume&gt;&lt;/record&gt;&lt;/Cite&gt;&lt;/EndNote&gt;</w:instrText>
      </w:r>
      <w:r w:rsidR="00FB1BCA">
        <w:rPr>
          <w:sz w:val="24"/>
          <w:szCs w:val="24"/>
        </w:rPr>
        <w:fldChar w:fldCharType="separate"/>
      </w:r>
      <w:r w:rsidR="00F63099">
        <w:rPr>
          <w:noProof/>
          <w:sz w:val="24"/>
          <w:szCs w:val="24"/>
        </w:rPr>
        <w:t>(27)</w:t>
      </w:r>
      <w:r w:rsidR="00FB1BCA">
        <w:rPr>
          <w:sz w:val="24"/>
          <w:szCs w:val="24"/>
        </w:rPr>
        <w:fldChar w:fldCharType="end"/>
      </w:r>
      <w:r w:rsidR="00F21796">
        <w:rPr>
          <w:sz w:val="24"/>
          <w:szCs w:val="24"/>
        </w:rPr>
        <w:t>, lo</w:t>
      </w:r>
      <w:r w:rsidR="00390FCA">
        <w:rPr>
          <w:sz w:val="24"/>
          <w:szCs w:val="24"/>
        </w:rPr>
        <w:t xml:space="preserve"> </w:t>
      </w:r>
      <w:r w:rsidR="00F21796">
        <w:rPr>
          <w:sz w:val="24"/>
          <w:szCs w:val="24"/>
        </w:rPr>
        <w:t xml:space="preserve">que </w:t>
      </w:r>
      <w:r w:rsidR="00983AF7">
        <w:rPr>
          <w:sz w:val="24"/>
          <w:szCs w:val="24"/>
        </w:rPr>
        <w:t xml:space="preserve">podría llevar a mejores resultados en las encuestas. </w:t>
      </w:r>
    </w:p>
    <w:p w14:paraId="21650BB1" w14:textId="17195637" w:rsidR="00C93BEB" w:rsidRDefault="00C93BEB" w:rsidP="007342D6">
      <w:pPr>
        <w:jc w:val="both"/>
        <w:rPr>
          <w:sz w:val="24"/>
          <w:szCs w:val="24"/>
        </w:rPr>
      </w:pPr>
      <w:r>
        <w:rPr>
          <w:sz w:val="24"/>
          <w:szCs w:val="24"/>
        </w:rPr>
        <w:lastRenderedPageBreak/>
        <w:t xml:space="preserve">Un estudio donde estuvieron incluidas la Universidad Diego Portales y la Universidad Autónoma de Chile, realizado en estudiantes de enfermería el 2018 para evaluar su calidad de vida, registró puntajes similares a los obtenidos en este estudio, menos en el dominio ambiente que fue notoriamente mayor en los estudiantes encuestados tanto pre pandemia como post pandemia </w:t>
      </w:r>
      <w:r>
        <w:rPr>
          <w:sz w:val="24"/>
          <w:szCs w:val="24"/>
        </w:rPr>
        <w:fldChar w:fldCharType="begin"/>
      </w:r>
      <w:r w:rsidR="00F63099">
        <w:rPr>
          <w:sz w:val="24"/>
          <w:szCs w:val="24"/>
        </w:rPr>
        <w:instrText xml:space="preserve"> ADDIN EN.CITE &lt;EndNote&gt;&lt;Cite&gt;&lt;Author&gt;Cruz&lt;/Author&gt;&lt;Year&gt;2018&lt;/Year&gt;&lt;IDText&gt;Quality of life of nursing students from nine countries: A cross-sectional study&lt;/IDText&gt;&lt;DisplayText&gt;(28)&lt;/DisplayText&gt;&lt;record&gt;&lt;dates&gt;&lt;pub-dates&gt;&lt;date&gt;2018/07/01/&lt;/date&gt;&lt;/pub-dates&gt;&lt;year&gt;2018&lt;/year&gt;&lt;/dates&gt;&lt;keywords&gt;&lt;keyword&gt;Multi-country study&lt;/keyword&gt;&lt;keyword&gt;Nursing education&lt;/keyword&gt;&lt;keyword&gt;Nursing student&lt;/keyword&gt;&lt;keyword&gt;Quality of life&lt;/keyword&gt;&lt;/keywords&gt;&lt;urls&gt;&lt;related-urls&gt;&lt;url&gt;https://www.sciencedirect.com/science/article/pii/S0260691718301758&lt;/url&gt;&lt;/related-urls&gt;&lt;/urls&gt;&lt;isbn&gt;0260-6917&lt;/isbn&gt;&lt;titles&gt;&lt;title&gt;Quality of life of nursing students from nine countries: A cross-sectional study&lt;/title&gt;&lt;secondary-title&gt;Nurse Education Today&lt;/secondary-title&gt;&lt;/titles&gt;&lt;pages&gt;135-142&lt;/pages&gt;&lt;contributors&gt;&lt;authors&gt;&lt;author&gt;Cruz, Jonas Preposi&lt;/author&gt;&lt;author&gt;Felicilda-Reynaldo, Rhea Faye D.&lt;/author&gt;&lt;author&gt;Lam, Simon Ching&lt;/author&gt;&lt;author&gt;Machuca Contreras, Felipe Aliro&lt;/author&gt;&lt;author&gt;John Cecily, Helen Shaji&lt;/author&gt;&lt;author&gt;Papathanasiou, Ioanna V.&lt;/author&gt;&lt;author&gt;Fouly, Howieda A.&lt;/author&gt;&lt;author&gt;Kamau, Simon Macharia&lt;/author&gt;&lt;author&gt;Valdez, Glenn Ford D.&lt;/author&gt;&lt;author&gt;Adams, Kathryn A.&lt;/author&gt;&lt;author&gt;Colet, Paolo C.&lt;/author&gt;&lt;/authors&gt;&lt;/contributors&gt;&lt;added-date format="utc"&gt;1700015939&lt;/added-date&gt;&lt;ref-type name="Journal Article"&gt;17&lt;/ref-type&gt;&lt;rec-number&gt;20&lt;/rec-number&gt;&lt;last-updated-date format="utc"&gt;1700015939&lt;/last-updated-date&gt;&lt;electronic-resource-num&gt;https://doi.org/10.1016/j.nedt.2018.04.016&lt;/electronic-resource-num&gt;&lt;volume&gt;66&lt;/volume&gt;&lt;/record&gt;&lt;/Cite&gt;&lt;/EndNote&gt;</w:instrText>
      </w:r>
      <w:r>
        <w:rPr>
          <w:sz w:val="24"/>
          <w:szCs w:val="24"/>
        </w:rPr>
        <w:fldChar w:fldCharType="separate"/>
      </w:r>
      <w:r w:rsidR="00F63099">
        <w:rPr>
          <w:noProof/>
          <w:sz w:val="24"/>
          <w:szCs w:val="24"/>
        </w:rPr>
        <w:t>(28)</w:t>
      </w:r>
      <w:r>
        <w:rPr>
          <w:sz w:val="24"/>
          <w:szCs w:val="24"/>
        </w:rPr>
        <w:fldChar w:fldCharType="end"/>
      </w:r>
      <w:r>
        <w:rPr>
          <w:sz w:val="24"/>
          <w:szCs w:val="24"/>
        </w:rPr>
        <w:t xml:space="preserve">. Esto podría estar relacionado con el ambiente para el que se preparan los estudiantes de enfermería, donde son testigos de </w:t>
      </w:r>
      <w:r w:rsidR="00FF7304">
        <w:rPr>
          <w:sz w:val="24"/>
          <w:szCs w:val="24"/>
        </w:rPr>
        <w:t>ambientes hostiles</w:t>
      </w:r>
      <w:r>
        <w:rPr>
          <w:sz w:val="24"/>
          <w:szCs w:val="24"/>
        </w:rPr>
        <w:t xml:space="preserve">, principalmente en el ámbito intrahospitalario </w:t>
      </w:r>
      <w:r>
        <w:rPr>
          <w:sz w:val="24"/>
          <w:szCs w:val="24"/>
        </w:rPr>
        <w:fldChar w:fldCharType="begin"/>
      </w:r>
      <w:r w:rsidR="00F63099">
        <w:rPr>
          <w:sz w:val="24"/>
          <w:szCs w:val="24"/>
        </w:rPr>
        <w:instrText xml:space="preserve"> ADDIN EN.CITE &lt;EndNote&gt;&lt;Cite&gt;&lt;Author&gt;Bambi&lt;/Author&gt;&lt;Year&gt;2018&lt;/Year&gt;&lt;IDText&gt;Workplace incivility, lateral violence and bullying among nurses. A review about their prevalence and related factors&lt;/IDText&gt;&lt;DisplayText&gt;(29)&lt;/DisplayText&gt;&lt;record&gt;&lt;dates&gt;&lt;pub-dates&gt;&lt;date&gt;Jul 18&lt;/date&gt;&lt;/pub-dates&gt;&lt;year&gt;2018&lt;/year&gt;&lt;/dates&gt;&lt;keywords&gt;&lt;keyword&gt;Absenteeism&lt;/keyword&gt;&lt;keyword&gt;*Bullying/prevention &amp;amp; control/statistics &amp;amp; numerical data&lt;/keyword&gt;&lt;keyword&gt;Burnout, Professional/epidemiology/etiology&lt;/keyword&gt;&lt;keyword&gt;Crime Victims/psychology&lt;/keyword&gt;&lt;keyword&gt;Humans&lt;/keyword&gt;&lt;keyword&gt;*Incivility/statistics &amp;amp; numerical data&lt;/keyword&gt;&lt;keyword&gt;Interprofessional Relations&lt;/keyword&gt;&lt;keyword&gt;Nurses/psychology&lt;/keyword&gt;&lt;keyword&gt;*Nursing&lt;/keyword&gt;&lt;keyword&gt;Power, Psychological&lt;/keyword&gt;&lt;keyword&gt;Prevalence&lt;/keyword&gt;&lt;keyword&gt;Stress Disorders, Post-Traumatic/epidemiology/etiology&lt;/keyword&gt;&lt;keyword&gt;*Violence/statistics &amp;amp; numerical data&lt;/keyword&gt;&lt;/keywords&gt;&lt;isbn&gt;0392-4203 (Print)&amp;#xD;0392-4203&lt;/isbn&gt;&lt;custom2&gt;PMC6357596&lt;/custom2&gt;&lt;titles&gt;&lt;title&gt;Workplace incivility, lateral violence and bullying among nurses. A review about their prevalence and related factors&lt;/title&gt;&lt;secondary-title&gt;Acta Biomed&lt;/secondary-title&gt;&lt;/titles&gt;&lt;pages&gt;51-79&lt;/pages&gt;&lt;number&gt;6-s&lt;/number&gt;&lt;contributors&gt;&lt;authors&gt;&lt;author&gt;Bambi, S.&lt;/author&gt;&lt;author&gt;Foà, C.&lt;/author&gt;&lt;author&gt;De Felippis, C.&lt;/author&gt;&lt;author&gt;Lucchini, A.&lt;/author&gt;&lt;author&gt;Guazzini, A.&lt;/author&gt;&lt;author&gt;Rasero, L.&lt;/author&gt;&lt;/authors&gt;&lt;/contributors&gt;&lt;edition&gt;20180718&lt;/edition&gt;&lt;language&gt;eng&lt;/language&gt;&lt;added-date format="utc"&gt;1700277753&lt;/added-date&gt;&lt;ref-type name="Journal Article"&gt;17&lt;/ref-type&gt;&lt;auth-address&gt;Careggi University Hospital - Florence. stebam@hotmail.it.&lt;/auth-address&gt;&lt;remote-database-provider&gt;NLM&lt;/remote-database-provider&gt;&lt;rec-number&gt;33&lt;/rec-number&gt;&lt;last-updated-date format="utc"&gt;1700277753&lt;/last-updated-date&gt;&lt;accession-num&gt;30038204&lt;/accession-num&gt;&lt;electronic-resource-num&gt;10.23750/abm.v89i6-S.7461&lt;/electronic-resource-num&gt;&lt;volume&gt;89&lt;/volume&gt;&lt;/record&gt;&lt;/Cite&gt;&lt;/EndNote&gt;</w:instrText>
      </w:r>
      <w:r>
        <w:rPr>
          <w:sz w:val="24"/>
          <w:szCs w:val="24"/>
        </w:rPr>
        <w:fldChar w:fldCharType="separate"/>
      </w:r>
      <w:r w:rsidR="00F63099">
        <w:rPr>
          <w:noProof/>
          <w:sz w:val="24"/>
          <w:szCs w:val="24"/>
        </w:rPr>
        <w:t>(29)</w:t>
      </w:r>
      <w:r>
        <w:rPr>
          <w:sz w:val="24"/>
          <w:szCs w:val="24"/>
        </w:rPr>
        <w:fldChar w:fldCharType="end"/>
      </w:r>
      <w:r>
        <w:rPr>
          <w:sz w:val="24"/>
          <w:szCs w:val="24"/>
        </w:rPr>
        <w:t xml:space="preserve">. </w:t>
      </w:r>
    </w:p>
    <w:p w14:paraId="3C7E46DD" w14:textId="4188BC06" w:rsidR="00C93BEB" w:rsidRDefault="00C93BEB" w:rsidP="007342D6">
      <w:pPr>
        <w:jc w:val="both"/>
        <w:rPr>
          <w:lang w:val="es-CL"/>
        </w:rPr>
      </w:pPr>
      <w:r>
        <w:rPr>
          <w:sz w:val="24"/>
          <w:szCs w:val="24"/>
          <w:lang w:val="es-CL"/>
        </w:rPr>
        <w:t>Otra investigación que midió calidad de vida a través del mismo instrumento el 2019</w:t>
      </w:r>
      <w:r w:rsidR="007369AC">
        <w:rPr>
          <w:sz w:val="24"/>
          <w:szCs w:val="24"/>
          <w:lang w:val="es-CL"/>
        </w:rPr>
        <w:t xml:space="preserve"> (condición pre pandemia)</w:t>
      </w:r>
      <w:r>
        <w:rPr>
          <w:sz w:val="24"/>
          <w:szCs w:val="24"/>
          <w:lang w:val="es-CL"/>
        </w:rPr>
        <w:t xml:space="preserve"> en estudiantes del área de la salud de Arabia Saudita, presentó puntajes menores en todos los componentes, siendo el más cercano el dominio de la salud psicológica, que es el puntaje más bajo en el estudio actual </w:t>
      </w:r>
      <w:r>
        <w:rPr>
          <w:sz w:val="24"/>
          <w:szCs w:val="24"/>
          <w:lang w:val="es-CL"/>
        </w:rPr>
        <w:fldChar w:fldCharType="begin"/>
      </w:r>
      <w:r w:rsidR="00F63099">
        <w:rPr>
          <w:sz w:val="24"/>
          <w:szCs w:val="24"/>
          <w:lang w:val="es-CL"/>
        </w:rPr>
        <w:instrText xml:space="preserve"> ADDIN EN.CITE &lt;EndNote&gt;&lt;Cite&gt;&lt;Author&gt;Alkatheri&lt;/Author&gt;&lt;Year&gt;2020&lt;/Year&gt;&lt;IDText&gt;Quality of Life and Stress Level Among Health Professions Students&lt;/IDText&gt;&lt;DisplayText&gt;(30)&lt;/DisplayText&gt;&lt;record&gt;&lt;dates&gt;&lt;pub-dates&gt;&lt;date&gt;2020/06/01/&lt;/date&gt;&lt;/pub-dates&gt;&lt;year&gt;2020&lt;/year&gt;&lt;/dates&gt;&lt;keywords&gt;&lt;keyword&gt;Quality of life&lt;/keyword&gt;&lt;keyword&gt;Perceived stress&lt;/keyword&gt;&lt;keyword&gt;Health professions students&lt;/keyword&gt;&lt;/keywords&gt;&lt;urls&gt;&lt;related-urls&gt;&lt;url&gt;https://www.sciencedirect.com/science/article/pii/S245230111930094X&lt;/url&gt;&lt;/related-urls&gt;&lt;/urls&gt;&lt;isbn&gt;2452-3011&lt;/isbn&gt;&lt;titles&gt;&lt;title&gt;Quality of Life and Stress Level Among Health Professions Students&lt;/title&gt;&lt;secondary-title&gt;Health Professions Education&lt;/secondary-title&gt;&lt;/titles&gt;&lt;pages&gt;201-210&lt;/pages&gt;&lt;number&gt;2&lt;/number&gt;&lt;contributors&gt;&lt;authors&gt;&lt;author&gt;Alkatheri, Abdulmalik M.&lt;/author&gt;&lt;author&gt;Bustami, Rami T.&lt;/author&gt;&lt;author&gt;Albekairy, Abdulkareem M.&lt;/author&gt;&lt;author&gt;Alanizi, Abdalrhman H.&lt;/author&gt;&lt;author&gt;Alnafesah, Rawan&lt;/author&gt;&lt;author&gt;Almodaimegh, Hind&lt;/author&gt;&lt;author&gt;Alzahem, Abdullah&lt;/author&gt;&lt;author&gt;Aljamaan, Khalid&lt;/author&gt;&lt;author&gt;Zurnuq, Sultan&lt;/author&gt;&lt;author&gt;Qandil, Amjad M.&lt;/author&gt;&lt;/authors&gt;&lt;/contributors&gt;&lt;added-date format="utc"&gt;1700014259&lt;/added-date&gt;&lt;ref-type name="Journal Article"&gt;17&lt;/ref-type&gt;&lt;rec-number&gt;19&lt;/rec-number&gt;&lt;last-updated-date format="utc"&gt;1700014259&lt;/last-updated-date&gt;&lt;electronic-resource-num&gt;https://doi.org/10.1016/j.hpe.2019.11.004&lt;/electronic-resource-num&gt;&lt;volume&gt;6&lt;/volume&gt;&lt;/record&gt;&lt;/Cite&gt;&lt;/EndNote&gt;</w:instrText>
      </w:r>
      <w:r>
        <w:rPr>
          <w:sz w:val="24"/>
          <w:szCs w:val="24"/>
          <w:lang w:val="es-CL"/>
        </w:rPr>
        <w:fldChar w:fldCharType="separate"/>
      </w:r>
      <w:r w:rsidR="00F63099">
        <w:rPr>
          <w:noProof/>
          <w:sz w:val="24"/>
          <w:szCs w:val="24"/>
          <w:lang w:val="es-CL"/>
        </w:rPr>
        <w:t>(30)</w:t>
      </w:r>
      <w:r>
        <w:rPr>
          <w:sz w:val="24"/>
          <w:szCs w:val="24"/>
          <w:lang w:val="es-CL"/>
        </w:rPr>
        <w:fldChar w:fldCharType="end"/>
      </w:r>
      <w:r>
        <w:rPr>
          <w:sz w:val="24"/>
          <w:szCs w:val="24"/>
          <w:lang w:val="es-CL"/>
        </w:rPr>
        <w:t>.</w:t>
      </w:r>
      <w:r w:rsidRPr="00FD222D">
        <w:rPr>
          <w:lang w:val="es-CL"/>
        </w:rPr>
        <w:t xml:space="preserve"> </w:t>
      </w:r>
    </w:p>
    <w:p w14:paraId="537163A7" w14:textId="498C8CA8" w:rsidR="00C93BEB" w:rsidRDefault="00C93BEB" w:rsidP="007342D6">
      <w:pPr>
        <w:jc w:val="both"/>
        <w:rPr>
          <w:sz w:val="24"/>
          <w:szCs w:val="24"/>
          <w:lang w:val="es-CL"/>
        </w:rPr>
      </w:pPr>
      <w:r>
        <w:rPr>
          <w:sz w:val="24"/>
          <w:szCs w:val="24"/>
          <w:lang w:val="es-CL"/>
        </w:rPr>
        <w:t xml:space="preserve">La diferencia entre los puntajes obtenidos y los de la literatura se puede deber a distintos factores como la etapa del año académico en que se recolectaron los datos, ya que se ha demostrado que el estrés en universitarios tiene efectos negativos en la calidad de vida </w:t>
      </w:r>
      <w:r>
        <w:rPr>
          <w:sz w:val="24"/>
          <w:szCs w:val="24"/>
          <w:lang w:val="es-CL"/>
        </w:rPr>
        <w:fldChar w:fldCharType="begin"/>
      </w:r>
      <w:r w:rsidR="00F63099">
        <w:rPr>
          <w:sz w:val="24"/>
          <w:szCs w:val="24"/>
          <w:lang w:val="es-CL"/>
        </w:rPr>
        <w:instrText xml:space="preserve"> ADDIN EN.CITE &lt;EndNote&gt;&lt;Cite&gt;&lt;Author&gt;Mi&lt;/Author&gt;&lt;Year&gt;2019&lt;/Year&gt;&lt;IDText&gt;Effect of Stress and Self-esteem on Qol in General College Students&lt;/IDText&gt;&lt;DisplayText&gt;(31)&lt;/DisplayText&gt;&lt;record&gt;&lt;urls&gt;&lt;related-urls&gt;&lt;url&gt;https://d1wqtxts1xzle7.cloudfront.net/82800358/ojsadmin_2C_122.pdf_filename_UTF-8ojsadmin_2C_122-libre.pdf?1648459226=&amp;amp;response-content-disposition=inline%3B+filename%3DA_new_High_Step_up_Three_Port_DC_DC_Stru.pdf&amp;amp;Expires=1700278408&amp;amp;Signature=Ak6UGxuITuHkLEGEIB6mQ-EU74SNGkplSqzU2MHjxi5jakx8pKNr-GabGj1sxgI6FqGBJeXt1wMr~ocz~6E4Np0a-uUFP79PEN5cU5JfZhesD7mOPdVCScI~dCKfpx6gYxQCcBKwfwaNLPI5WPJm6tdk~JebVDSVk5JSAyNTr7Qs4kqX-9Toy9lLe2zCkWE3bjAebD43iXE8AFP2vcJyiWxGQlCPiebTYkFlLScjMLe99PLFuQJQiP2Pq21K7OXGr1IggRSxyP6aIXL9PyV-L6BTUfcYwuI7EzLxHxTuGNft7PgpZf4eJVNch9p8jkey~hvnhcYRug6UfTeVi5qxcg__&amp;amp;Key-Pair-Id=APKAJLOHF5GGSLRBV4ZA&lt;/url&gt;&lt;/related-urls&gt;&lt;/urls&gt;&lt;titles&gt;&lt;title&gt;Effect of Stress and Self-esteem on Qol in General College Students&lt;/title&gt;&lt;/titles&gt;&lt;number&gt;January-June 2019&lt;/number&gt;&lt;contributors&gt;&lt;authors&gt;&lt;author&gt;Mi Hyun Joo&lt;/author&gt;&lt;/authors&gt;&lt;/contributors&gt;&lt;added-date format="utc"&gt;1700275244&lt;/added-date&gt;&lt;ref-type name="Electronic Article"&gt;43&lt;/ref-type&gt;&lt;dates&gt;&lt;year&gt;2019&lt;/year&gt;&lt;/dates&gt;&lt;rec-number&gt;29&lt;/rec-number&gt;&lt;publisher&gt;Medico-legal update&lt;/publisher&gt;&lt;last-updated-date format="utc"&gt;1700275377&lt;/last-updated-date&gt;&lt;electronic-resource-num&gt;10.5958/0974-1283.2019.00121.X&lt;/electronic-resource-num&gt;&lt;volume&gt;19&lt;/volume&gt;&lt;num-vols&gt;1&lt;/num-vols&gt;&lt;/record&gt;&lt;/Cite&gt;&lt;/EndNote&gt;</w:instrText>
      </w:r>
      <w:r>
        <w:rPr>
          <w:sz w:val="24"/>
          <w:szCs w:val="24"/>
          <w:lang w:val="es-CL"/>
        </w:rPr>
        <w:fldChar w:fldCharType="separate"/>
      </w:r>
      <w:r w:rsidR="00F63099">
        <w:rPr>
          <w:noProof/>
          <w:sz w:val="24"/>
          <w:szCs w:val="24"/>
          <w:lang w:val="es-CL"/>
        </w:rPr>
        <w:t>(31)</w:t>
      </w:r>
      <w:r>
        <w:rPr>
          <w:sz w:val="24"/>
          <w:szCs w:val="24"/>
          <w:lang w:val="es-CL"/>
        </w:rPr>
        <w:fldChar w:fldCharType="end"/>
      </w:r>
      <w:r>
        <w:rPr>
          <w:sz w:val="24"/>
          <w:szCs w:val="24"/>
          <w:lang w:val="es-CL"/>
        </w:rPr>
        <w:t xml:space="preserve">. Además, una revisión llevada a cabo el 2022 encontró que entre los factores que pueden influir en la calidad de vida en universitarios están los factores demográficos (género, edad, religión, etnicidad, ingresos familiares, etc.), psicológicos (enfermedades crónicas, síndrome premenstrual, síntomas de depresión, déficit atencional, etc.), académicos y de estilo de vida y comportamiento. Se encontró que tanto la actividad física como el sueño tienen una correlación positiva con la calidad de vida </w:t>
      </w:r>
      <w:r>
        <w:rPr>
          <w:sz w:val="24"/>
          <w:szCs w:val="24"/>
          <w:lang w:val="es-CL"/>
        </w:rPr>
        <w:fldChar w:fldCharType="begin"/>
      </w:r>
      <w:r w:rsidR="00F63099">
        <w:rPr>
          <w:sz w:val="24"/>
          <w:szCs w:val="24"/>
          <w:lang w:val="es-CL"/>
        </w:rPr>
        <w:instrText xml:space="preserve"> ADDIN EN.CITE &lt;EndNote&gt;&lt;Cite&gt;&lt;Author&gt;Li&lt;/Author&gt;&lt;Year&gt;2022&lt;/Year&gt;&lt;IDText&gt;Quality of life among college students and its associated factors: a narrative review&lt;/IDText&gt;&lt;DisplayText&gt;(32)&lt;/DisplayText&gt;&lt;record&gt;&lt;urls&gt;&lt;related-urls&gt;&lt;url&gt;https://amj.amegroups.org/article/view/7430&lt;/url&gt;&lt;/related-urls&gt;&lt;/urls&gt;&lt;titles&gt;&lt;title&gt;Quality of life among college students and its associated factors: a narrative review&lt;/title&gt;&lt;secondary-title&gt;AME Medical Journal; Vol 7 (December 30, 2022): AME Medical Journal&lt;/secondary-title&gt;&lt;/titles&gt;&lt;access-date&gt;2022&lt;/access-date&gt;&lt;contributors&gt;&lt;authors&gt;&lt;author&gt;Li, Hai-Mei&lt;/author&gt;&lt;author&gt;Zhong, Bao-Liang&lt;/author&gt;&lt;/authors&gt;&lt;/contributors&gt;&lt;added-date format="utc"&gt;1700276133&lt;/added-date&gt;&lt;ref-type name="Journal Article"&gt;17&lt;/ref-type&gt;&lt;dates&gt;&lt;year&gt;2022&lt;/year&gt;&lt;/dates&gt;&lt;rec-number&gt;30&lt;/rec-number&gt;&lt;last-updated-date format="utc"&gt;1700276133&lt;/last-updated-date&gt;&lt;/record&gt;&lt;/Cite&gt;&lt;/EndNote&gt;</w:instrText>
      </w:r>
      <w:r>
        <w:rPr>
          <w:sz w:val="24"/>
          <w:szCs w:val="24"/>
          <w:lang w:val="es-CL"/>
        </w:rPr>
        <w:fldChar w:fldCharType="separate"/>
      </w:r>
      <w:r w:rsidR="00F63099">
        <w:rPr>
          <w:noProof/>
          <w:sz w:val="24"/>
          <w:szCs w:val="24"/>
          <w:lang w:val="es-CL"/>
        </w:rPr>
        <w:t>(32)</w:t>
      </w:r>
      <w:r>
        <w:rPr>
          <w:sz w:val="24"/>
          <w:szCs w:val="24"/>
          <w:lang w:val="es-CL"/>
        </w:rPr>
        <w:fldChar w:fldCharType="end"/>
      </w:r>
      <w:r>
        <w:rPr>
          <w:sz w:val="24"/>
          <w:szCs w:val="24"/>
          <w:lang w:val="es-CL"/>
        </w:rPr>
        <w:t xml:space="preserve">. </w:t>
      </w:r>
    </w:p>
    <w:p w14:paraId="4008CF91" w14:textId="7C70CC8C" w:rsidR="00C93BEB" w:rsidRDefault="00C93BEB" w:rsidP="007342D6">
      <w:pPr>
        <w:jc w:val="both"/>
        <w:rPr>
          <w:sz w:val="24"/>
          <w:szCs w:val="24"/>
          <w:lang w:val="es-CL"/>
        </w:rPr>
      </w:pPr>
      <w:r>
        <w:rPr>
          <w:sz w:val="24"/>
          <w:szCs w:val="24"/>
          <w:lang w:val="es-CL"/>
        </w:rPr>
        <w:lastRenderedPageBreak/>
        <w:t xml:space="preserve">Otro factor que podría influir en la calidad de vida es el </w:t>
      </w:r>
      <w:r w:rsidR="002B5247">
        <w:rPr>
          <w:sz w:val="24"/>
          <w:szCs w:val="24"/>
          <w:lang w:val="es-CL"/>
        </w:rPr>
        <w:t xml:space="preserve">tipo de </w:t>
      </w:r>
      <w:r>
        <w:rPr>
          <w:sz w:val="24"/>
          <w:szCs w:val="24"/>
          <w:lang w:val="es-CL"/>
        </w:rPr>
        <w:t xml:space="preserve">establecimiento académico de los estudiantes, ya que un estudio llevado a cabo el 2022 encontró una diferencia significativa entre la calidad de vida de estudiantes de una universidad privada y los de una universidad pública </w:t>
      </w:r>
      <w:r>
        <w:rPr>
          <w:sz w:val="24"/>
          <w:szCs w:val="24"/>
          <w:lang w:val="es-CL"/>
        </w:rPr>
        <w:fldChar w:fldCharType="begin"/>
      </w:r>
      <w:r w:rsidR="00F63099">
        <w:rPr>
          <w:sz w:val="24"/>
          <w:szCs w:val="24"/>
          <w:lang w:val="es-CL"/>
        </w:rPr>
        <w:instrText xml:space="preserve"> ADDIN EN.CITE &lt;EndNote&gt;&lt;Cite&gt;&lt;Author&gt;Bashir&lt;/Author&gt;&lt;Year&gt;2023&lt;/Year&gt;&lt;IDText&gt;Post COVID-19 pandemic assessment of quality of life of dental students using the WHOQOL-BREF questionnaire&lt;/IDText&gt;&lt;DisplayText&gt;(33)&lt;/DisplayText&gt;&lt;record&gt;&lt;keywords&gt;&lt;keyword&gt;Social domain&lt;/keyword&gt;&lt;keyword&gt;health domain&lt;/keyword&gt;&lt;keyword&gt;mental well-being&lt;/keyword&gt;&lt;keyword&gt;environmental domain&lt;/keyword&gt;&lt;/keywords&gt;&lt;isbn&gt;1875-9270&lt;/isbn&gt;&lt;titles&gt;&lt;title&gt;Post COVID-19 pandemic assessment of quality of life of dental students using the WHOQOL-BREF questionnaire&lt;/title&gt;&lt;secondary-title&gt;Work&lt;/secondary-title&gt;&lt;/titles&gt;&lt;pages&gt;425-433&lt;/pages&gt;&lt;contributors&gt;&lt;authors&gt;&lt;author&gt;Bashir, Raima&lt;/author&gt;&lt;author&gt;Alam, Beenish Fatima&lt;/author&gt;&lt;author&gt;Nayab, Talha&lt;/author&gt;&lt;author&gt;Fahim, Faisal&lt;/author&gt;&lt;/authors&gt;&lt;/contributors&gt;&lt;added-date format="utc"&gt;1700171201&lt;/added-date&gt;&lt;ref-type name="Journal Article"&gt;17&lt;/ref-type&gt;&lt;dates&gt;&lt;year&gt;2023&lt;/year&gt;&lt;/dates&gt;&lt;rec-number&gt;24&lt;/rec-number&gt;&lt;publisher&gt;IOS Press&lt;/publisher&gt;&lt;last-updated-date format="utc"&gt;1700171201&lt;/last-updated-date&gt;&lt;electronic-resource-num&gt;10.3233/WOR-211351&lt;/electronic-resource-num&gt;&lt;volume&gt;74&lt;/volume&gt;&lt;/record&gt;&lt;/Cite&gt;&lt;/EndNote&gt;</w:instrText>
      </w:r>
      <w:r>
        <w:rPr>
          <w:sz w:val="24"/>
          <w:szCs w:val="24"/>
          <w:lang w:val="es-CL"/>
        </w:rPr>
        <w:fldChar w:fldCharType="separate"/>
      </w:r>
      <w:r w:rsidR="00F63099">
        <w:rPr>
          <w:noProof/>
          <w:sz w:val="24"/>
          <w:szCs w:val="24"/>
          <w:lang w:val="es-CL"/>
        </w:rPr>
        <w:t>(33)</w:t>
      </w:r>
      <w:r>
        <w:rPr>
          <w:sz w:val="24"/>
          <w:szCs w:val="24"/>
          <w:lang w:val="es-CL"/>
        </w:rPr>
        <w:fldChar w:fldCharType="end"/>
      </w:r>
      <w:r>
        <w:rPr>
          <w:sz w:val="24"/>
          <w:szCs w:val="24"/>
          <w:lang w:val="es-CL"/>
        </w:rPr>
        <w:t>.</w:t>
      </w:r>
    </w:p>
    <w:p w14:paraId="2D0FB59C" w14:textId="243FC670" w:rsidR="00C93BEB" w:rsidRDefault="00C93BEB" w:rsidP="007342D6">
      <w:pPr>
        <w:jc w:val="both"/>
        <w:rPr>
          <w:sz w:val="24"/>
          <w:szCs w:val="24"/>
          <w:lang w:val="es-CL"/>
        </w:rPr>
      </w:pPr>
      <w:r>
        <w:rPr>
          <w:sz w:val="24"/>
          <w:szCs w:val="24"/>
          <w:lang w:val="es-CL"/>
        </w:rPr>
        <w:t xml:space="preserve">La pandemia por COVID-19 dio lugar a numerosas restricciones en la vida diaria, incluido el distanciamiento social, aislamiento y confinamiento domiciliario </w:t>
      </w:r>
      <w:r w:rsidRPr="007342D6">
        <w:rPr>
          <w:sz w:val="24"/>
          <w:szCs w:val="24"/>
          <w:lang w:val="es-CL"/>
        </w:rPr>
        <w:fldChar w:fldCharType="begin">
          <w:fldData xml:space="preserve">PEVuZE5vdGU+PENpdGU+PEF1dGhvcj5BbW1hcjwvQXV0aG9yPjxZZWFyPjIwMjA8L1llYXI+PElE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=
</w:fldData>
        </w:fldChar>
      </w:r>
      <w:r w:rsidR="00F63099">
        <w:rPr>
          <w:sz w:val="24"/>
          <w:szCs w:val="24"/>
          <w:lang w:val="es-CL"/>
        </w:rPr>
        <w:instrText xml:space="preserve"> ADDIN EN.CITE </w:instrText>
      </w:r>
      <w:r w:rsidR="00F63099">
        <w:rPr>
          <w:sz w:val="24"/>
          <w:szCs w:val="24"/>
          <w:lang w:val="es-CL"/>
        </w:rPr>
        <w:fldChar w:fldCharType="begin">
          <w:fldData xml:space="preserve">PEVuZE5vdGU+PENpdGU+PEF1dGhvcj5BbW1hcjwvQXV0aG9yPjxZZWFyPjIwMjA8L1llYXI+PElE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=
</w:fldData>
        </w:fldChar>
      </w:r>
      <w:r w:rsidR="00F63099">
        <w:rPr>
          <w:sz w:val="24"/>
          <w:szCs w:val="24"/>
          <w:lang w:val="es-CL"/>
        </w:rPr>
        <w:instrText xml:space="preserve"> ADDIN EN.CITE.DATA </w:instrText>
      </w:r>
      <w:r w:rsidR="00F63099">
        <w:rPr>
          <w:sz w:val="24"/>
          <w:szCs w:val="24"/>
          <w:lang w:val="es-CL"/>
        </w:rPr>
      </w:r>
      <w:r w:rsidR="00F63099">
        <w:rPr>
          <w:sz w:val="24"/>
          <w:szCs w:val="24"/>
          <w:lang w:val="es-CL"/>
        </w:rPr>
        <w:fldChar w:fldCharType="end"/>
      </w:r>
      <w:r w:rsidRPr="007342D6">
        <w:rPr>
          <w:sz w:val="24"/>
          <w:szCs w:val="24"/>
          <w:lang w:val="es-CL"/>
        </w:rPr>
      </w:r>
      <w:r w:rsidRPr="007342D6">
        <w:rPr>
          <w:sz w:val="24"/>
          <w:szCs w:val="24"/>
          <w:lang w:val="es-CL"/>
        </w:rPr>
        <w:fldChar w:fldCharType="separate"/>
      </w:r>
      <w:r w:rsidR="00F63099">
        <w:rPr>
          <w:noProof/>
          <w:sz w:val="24"/>
          <w:szCs w:val="24"/>
          <w:lang w:val="es-CL"/>
        </w:rPr>
        <w:t>(34)</w:t>
      </w:r>
      <w:r w:rsidRPr="007342D6">
        <w:rPr>
          <w:sz w:val="24"/>
          <w:szCs w:val="24"/>
          <w:lang w:val="es-CL"/>
        </w:rPr>
        <w:fldChar w:fldCharType="end"/>
      </w:r>
      <w:r w:rsidRPr="007342D6">
        <w:rPr>
          <w:sz w:val="24"/>
          <w:szCs w:val="24"/>
          <w:lang w:val="es-CL"/>
        </w:rPr>
        <w:t>.</w:t>
      </w:r>
      <w:r>
        <w:rPr>
          <w:sz w:val="24"/>
          <w:szCs w:val="24"/>
          <w:lang w:val="es-CL"/>
        </w:rPr>
        <w:t xml:space="preserve"> Junto a esto se implementaron medidas como el cierre de recintos deportivos, que si bien fueron para disminuir la propagación de la enfermedad, se ha demostrado que afectó los hábitos de actividad física de la población adulta en general </w:t>
      </w:r>
      <w:r>
        <w:rPr>
          <w:sz w:val="24"/>
          <w:szCs w:val="24"/>
          <w:lang w:val="es-CL"/>
        </w:rPr>
        <w:fldChar w:fldCharType="begin"/>
      </w:r>
      <w:r w:rsidR="00F63099">
        <w:rPr>
          <w:sz w:val="24"/>
          <w:szCs w:val="24"/>
          <w:lang w:val="es-CL"/>
        </w:rPr>
        <w:instrText xml:space="preserve"> ADDIN EN.CITE &lt;EndNote&gt;&lt;Cite&gt;&lt;Author&gt;Gjestvang&lt;/Author&gt;&lt;Year&gt;2022&lt;/Year&gt;&lt;IDText&gt;The Coronavirus pandemic and closed fitness clubs negatively affected members exercise habits&lt;/IDText&gt;&lt;DisplayText&gt;(35)&lt;/DisplayText&gt;&lt;record&gt;&lt;keywords&gt;&lt;keyword&gt;Body Mass Index&lt;/keyword&gt;&lt;keyword&gt;Covid-19&lt;/keyword&gt;&lt;keyword&gt;COVID-19 lockdown&lt;/keyword&gt;&lt;keyword&gt;closed gyms&lt;/keyword&gt;&lt;keyword&gt;exercise attendance&lt;/keyword&gt;&lt;keyword&gt;exercise behavior&lt;/keyword&gt;&lt;/keywords&gt;&lt;isbn&gt;2624-9367&lt;/isbn&gt;&lt;custom2&gt;PMC9726910&lt;/custom2&gt;&lt;custom1&gt;The authors declare that the research was conducted in the absence of any commercial or financial relationships that could be construed as a potential conflict of interest.&lt;/custom1&gt;&lt;titles&gt;&lt;title&gt;The Coronavirus pandemic and closed fitness clubs negatively affected members exercise habits&lt;/title&gt;&lt;secondary-title&gt;Front Sports Act Living&lt;/secondary-title&gt;&lt;/titles&gt;&lt;pages&gt;985782&lt;/pages&gt;&lt;contributors&gt;&lt;authors&gt;&lt;author&gt;Gjestvang, C.&lt;/author&gt;&lt;author&gt;Tangen, E. M.&lt;/author&gt;&lt;author&gt;Haakstad, L. A. H.&lt;/author&gt;&lt;/authors&gt;&lt;/contributors&gt;&lt;edition&gt;20221123&lt;/edition&gt;&lt;language&gt;eng&lt;/language&gt;&lt;added-date format="utc"&gt;1700442838&lt;/added-date&gt;&lt;ref-type name="Journal Article"&gt;17&lt;/ref-type&gt;&lt;auth-address&gt;Department of Sports Medicine, Norwegian School of Sports Sciences, Oslo, Norway.&lt;/auth-address&gt;&lt;dates&gt;&lt;year&gt;2022&lt;/year&gt;&lt;/dates&gt;&lt;remote-database-provider&gt;NLM&lt;/remote-database-provider&gt;&lt;rec-number&gt;44&lt;/rec-number&gt;&lt;last-updated-date format="utc"&gt;1700442838&lt;/last-updated-date&gt;&lt;accession-num&gt;36506717&lt;/accession-num&gt;&lt;electronic-resource-num&gt;10.3389/fspor.2022.985782&lt;/electronic-resource-num&gt;&lt;volume&gt;4&lt;/volume&gt;&lt;/record&gt;&lt;/Cite&gt;&lt;/EndNote&gt;</w:instrText>
      </w:r>
      <w:r>
        <w:rPr>
          <w:sz w:val="24"/>
          <w:szCs w:val="24"/>
          <w:lang w:val="es-CL"/>
        </w:rPr>
        <w:fldChar w:fldCharType="separate"/>
      </w:r>
      <w:r w:rsidR="00F63099">
        <w:rPr>
          <w:noProof/>
          <w:sz w:val="24"/>
          <w:szCs w:val="24"/>
          <w:lang w:val="es-CL"/>
        </w:rPr>
        <w:t>(35)</w:t>
      </w:r>
      <w:r>
        <w:rPr>
          <w:sz w:val="24"/>
          <w:szCs w:val="24"/>
          <w:lang w:val="es-CL"/>
        </w:rPr>
        <w:fldChar w:fldCharType="end"/>
      </w:r>
      <w:r>
        <w:rPr>
          <w:sz w:val="24"/>
          <w:szCs w:val="24"/>
          <w:lang w:val="es-CL"/>
        </w:rPr>
        <w:t xml:space="preserve">. En el caso de los estudiantes universitarios, su nivel de actividad física disminuyó, viéndose aumentado el comportamiento sedentario, asociado principalmente al mayor tiempo frente a pantallas </w:t>
      </w:r>
      <w:r w:rsidRPr="007342D6">
        <w:rPr>
          <w:sz w:val="24"/>
          <w:szCs w:val="24"/>
          <w:lang w:val="es-CL"/>
        </w:rPr>
        <w:fldChar w:fldCharType="begin">
          <w:fldData xml:space="preserve">PEVuZE5vdGU+PENpdGU+PEF1dGhvcj5CZXJ0cmFuZDwvQXV0aG9yPjxZZWFyPjIwMjE8L1llYXI+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</w:fldData>
        </w:fldChar>
      </w:r>
      <w:r w:rsidR="00F63099">
        <w:rPr>
          <w:sz w:val="24"/>
          <w:szCs w:val="24"/>
          <w:lang w:val="es-CL"/>
        </w:rPr>
        <w:instrText xml:space="preserve"> ADDIN EN.CITE </w:instrText>
      </w:r>
      <w:r w:rsidR="00F63099">
        <w:rPr>
          <w:sz w:val="24"/>
          <w:szCs w:val="24"/>
          <w:lang w:val="es-CL"/>
        </w:rPr>
        <w:fldChar w:fldCharType="begin">
          <w:fldData xml:space="preserve">PEVuZE5vdGU+PENpdGU+PEF1dGhvcj5CZXJ0cmFuZDwvQXV0aG9yPjxZZWFyPjIwMjE8L1llYXI+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</w:fldData>
        </w:fldChar>
      </w:r>
      <w:r w:rsidR="00F63099">
        <w:rPr>
          <w:sz w:val="24"/>
          <w:szCs w:val="24"/>
          <w:lang w:val="es-CL"/>
        </w:rPr>
        <w:instrText xml:space="preserve"> ADDIN EN.CITE.DATA </w:instrText>
      </w:r>
      <w:r w:rsidR="00F63099">
        <w:rPr>
          <w:sz w:val="24"/>
          <w:szCs w:val="24"/>
          <w:lang w:val="es-CL"/>
        </w:rPr>
      </w:r>
      <w:r w:rsidR="00F63099">
        <w:rPr>
          <w:sz w:val="24"/>
          <w:szCs w:val="24"/>
          <w:lang w:val="es-CL"/>
        </w:rPr>
        <w:fldChar w:fldCharType="end"/>
      </w:r>
      <w:r w:rsidRPr="007342D6">
        <w:rPr>
          <w:sz w:val="24"/>
          <w:szCs w:val="24"/>
          <w:lang w:val="es-CL"/>
        </w:rPr>
      </w:r>
      <w:r w:rsidRPr="007342D6">
        <w:rPr>
          <w:sz w:val="24"/>
          <w:szCs w:val="24"/>
          <w:lang w:val="es-CL"/>
        </w:rPr>
        <w:fldChar w:fldCharType="separate"/>
      </w:r>
      <w:r w:rsidR="00F63099">
        <w:rPr>
          <w:noProof/>
          <w:sz w:val="24"/>
          <w:szCs w:val="24"/>
          <w:lang w:val="es-CL"/>
        </w:rPr>
        <w:t>(36)</w:t>
      </w:r>
      <w:r w:rsidRPr="007342D6">
        <w:rPr>
          <w:sz w:val="24"/>
          <w:szCs w:val="24"/>
          <w:lang w:val="es-CL"/>
        </w:rPr>
        <w:fldChar w:fldCharType="end"/>
      </w:r>
      <w:r w:rsidRPr="007342D6">
        <w:rPr>
          <w:sz w:val="24"/>
          <w:szCs w:val="24"/>
          <w:lang w:val="es-CL"/>
        </w:rPr>
        <w:t>.</w:t>
      </w:r>
      <w:r>
        <w:rPr>
          <w:sz w:val="24"/>
          <w:szCs w:val="24"/>
          <w:lang w:val="es-CL"/>
        </w:rPr>
        <w:t xml:space="preserve"> </w:t>
      </w:r>
      <w:r w:rsidR="008506AF">
        <w:rPr>
          <w:sz w:val="24"/>
          <w:szCs w:val="24"/>
          <w:lang w:val="es-CL"/>
        </w:rPr>
        <w:t xml:space="preserve">En nuestro estudio no observamos diferencias significativas de actividad física en pre y post pandemia. La literatura internacional muestra resultados variados. </w:t>
      </w:r>
    </w:p>
    <w:p w14:paraId="4EB6E389" w14:textId="44920BA4" w:rsidR="00C93BEB" w:rsidRDefault="00C93BEB" w:rsidP="007342D6">
      <w:pPr>
        <w:jc w:val="both"/>
        <w:rPr>
          <w:sz w:val="24"/>
          <w:szCs w:val="24"/>
        </w:rPr>
      </w:pPr>
      <w:r>
        <w:rPr>
          <w:sz w:val="24"/>
          <w:szCs w:val="24"/>
          <w:lang w:val="es-CL"/>
        </w:rPr>
        <w:t xml:space="preserve">Un </w:t>
      </w:r>
      <w:r w:rsidRPr="008D69A5">
        <w:rPr>
          <w:sz w:val="24"/>
          <w:szCs w:val="24"/>
        </w:rPr>
        <w:t xml:space="preserve">estudio realizado </w:t>
      </w:r>
      <w:r>
        <w:rPr>
          <w:sz w:val="24"/>
          <w:szCs w:val="24"/>
        </w:rPr>
        <w:t xml:space="preserve">para evaluar nivel de actividad física </w:t>
      </w:r>
      <w:r w:rsidR="008506AF">
        <w:rPr>
          <w:sz w:val="24"/>
          <w:szCs w:val="24"/>
        </w:rPr>
        <w:t xml:space="preserve">durante pandemia </w:t>
      </w:r>
      <w:r w:rsidRPr="008D69A5">
        <w:rPr>
          <w:sz w:val="24"/>
          <w:szCs w:val="24"/>
        </w:rPr>
        <w:t>con la misma metodología a estudiantes universitarios de 1° a 6° año de la carrera de medicina en Italia</w:t>
      </w:r>
      <w:r>
        <w:rPr>
          <w:sz w:val="24"/>
          <w:szCs w:val="24"/>
        </w:rPr>
        <w:t>,</w:t>
      </w:r>
      <w:r w:rsidRPr="008D69A5">
        <w:rPr>
          <w:sz w:val="24"/>
          <w:szCs w:val="24"/>
        </w:rPr>
        <w:t xml:space="preserve"> mostró que los estudiantes dedicaron más tiempo a actividades moderadas-vigorosas que a caminar. Esto debido a que durante el encierro se encontraron con más tiempo para dedicar a la actividad física. Algun</w:t>
      </w:r>
      <w:r>
        <w:rPr>
          <w:sz w:val="24"/>
          <w:szCs w:val="24"/>
        </w:rPr>
        <w:t xml:space="preserve">os sujetos </w:t>
      </w:r>
      <w:r w:rsidRPr="008D69A5">
        <w:rPr>
          <w:sz w:val="24"/>
          <w:szCs w:val="24"/>
        </w:rPr>
        <w:t xml:space="preserve">aprovecharon la situación para dedicar un espacio de su casa para hacer ejercicio </w:t>
      </w:r>
      <w:r w:rsidRPr="007342D6">
        <w:rPr>
          <w:sz w:val="24"/>
          <w:szCs w:val="24"/>
        </w:rPr>
        <w:fldChar w:fldCharType="begin">
          <w:fldData xml:space="preserve">PEVuZE5vdGU+PENpdGU+PEF1dGhvcj5MdWNpYW5vPC9BdXRob3I+PFllYXI+MjAyMTwvWWVhcj48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</w:fldData>
        </w:fldChar>
      </w:r>
      <w:r w:rsidR="00F63099">
        <w:rPr>
          <w:sz w:val="24"/>
          <w:szCs w:val="24"/>
        </w:rPr>
        <w:instrText xml:space="preserve"> ADDIN EN.CITE </w:instrText>
      </w:r>
      <w:r w:rsidR="00F63099">
        <w:rPr>
          <w:sz w:val="24"/>
          <w:szCs w:val="24"/>
        </w:rPr>
        <w:fldChar w:fldCharType="begin">
          <w:fldData xml:space="preserve">PEVuZE5vdGU+PENpdGU+PEF1dGhvcj5MdWNpYW5vPC9BdXRob3I+PFllYXI+MjAyMTwvWWVhcj48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</w:fldData>
        </w:fldChar>
      </w:r>
      <w:r w:rsidR="00F63099">
        <w:rPr>
          <w:sz w:val="24"/>
          <w:szCs w:val="24"/>
        </w:rPr>
        <w:instrText xml:space="preserve"> ADDIN EN.CITE.DATA </w:instrText>
      </w:r>
      <w:r w:rsidR="00F63099">
        <w:rPr>
          <w:sz w:val="24"/>
          <w:szCs w:val="24"/>
        </w:rPr>
      </w:r>
      <w:r w:rsidR="00F63099">
        <w:rPr>
          <w:sz w:val="24"/>
          <w:szCs w:val="24"/>
        </w:rPr>
        <w:fldChar w:fldCharType="end"/>
      </w:r>
      <w:r w:rsidRPr="007342D6">
        <w:rPr>
          <w:sz w:val="24"/>
          <w:szCs w:val="24"/>
        </w:rPr>
      </w:r>
      <w:r w:rsidRPr="007342D6">
        <w:rPr>
          <w:sz w:val="24"/>
          <w:szCs w:val="24"/>
        </w:rPr>
        <w:fldChar w:fldCharType="separate"/>
      </w:r>
      <w:r w:rsidR="00F63099">
        <w:rPr>
          <w:noProof/>
          <w:sz w:val="24"/>
          <w:szCs w:val="24"/>
        </w:rPr>
        <w:t>(37)</w:t>
      </w:r>
      <w:r w:rsidRPr="007342D6">
        <w:rPr>
          <w:sz w:val="24"/>
          <w:szCs w:val="24"/>
        </w:rPr>
        <w:fldChar w:fldCharType="end"/>
      </w:r>
      <w:r w:rsidRPr="007342D6">
        <w:rPr>
          <w:sz w:val="24"/>
          <w:szCs w:val="24"/>
        </w:rPr>
        <w:t>.</w:t>
      </w:r>
      <w:r>
        <w:rPr>
          <w:sz w:val="24"/>
          <w:szCs w:val="24"/>
        </w:rPr>
        <w:t xml:space="preserve"> Por el contrario,</w:t>
      </w:r>
      <w:r w:rsidRPr="008D69A5">
        <w:rPr>
          <w:sz w:val="24"/>
          <w:szCs w:val="24"/>
        </w:rPr>
        <w:t xml:space="preserve"> un estudio realizado a estudiantes de la Universidad de </w:t>
      </w:r>
      <w:proofErr w:type="spellStart"/>
      <w:r w:rsidRPr="008D69A5">
        <w:rPr>
          <w:sz w:val="24"/>
          <w:szCs w:val="24"/>
        </w:rPr>
        <w:t>Pamukkale</w:t>
      </w:r>
      <w:proofErr w:type="spellEnd"/>
      <w:r w:rsidRPr="008D69A5">
        <w:rPr>
          <w:sz w:val="24"/>
          <w:szCs w:val="24"/>
        </w:rPr>
        <w:t xml:space="preserve"> en Turquía en el cual se </w:t>
      </w:r>
      <w:r w:rsidRPr="008D69A5">
        <w:rPr>
          <w:sz w:val="24"/>
          <w:szCs w:val="24"/>
        </w:rPr>
        <w:lastRenderedPageBreak/>
        <w:t xml:space="preserve">compararon los tiempos de actividad física antes y durante la pandemia, </w:t>
      </w:r>
      <w:r>
        <w:rPr>
          <w:sz w:val="24"/>
          <w:szCs w:val="24"/>
        </w:rPr>
        <w:t xml:space="preserve">se </w:t>
      </w:r>
      <w:r w:rsidRPr="008D69A5">
        <w:rPr>
          <w:sz w:val="24"/>
          <w:szCs w:val="24"/>
        </w:rPr>
        <w:t>encont</w:t>
      </w:r>
      <w:r>
        <w:rPr>
          <w:sz w:val="24"/>
          <w:szCs w:val="24"/>
        </w:rPr>
        <w:t>raron</w:t>
      </w:r>
      <w:r w:rsidRPr="008D69A5">
        <w:rPr>
          <w:sz w:val="24"/>
          <w:szCs w:val="24"/>
        </w:rPr>
        <w:t xml:space="preserve"> diferencia</w:t>
      </w:r>
      <w:r>
        <w:rPr>
          <w:sz w:val="24"/>
          <w:szCs w:val="24"/>
        </w:rPr>
        <w:t xml:space="preserve">s </w:t>
      </w:r>
      <w:r w:rsidRPr="008D69A5">
        <w:rPr>
          <w:sz w:val="24"/>
          <w:szCs w:val="24"/>
        </w:rPr>
        <w:t xml:space="preserve">estadísticamente significativas (p &lt; 0,05), puesto que los hallazgos del estudio </w:t>
      </w:r>
      <w:r>
        <w:rPr>
          <w:sz w:val="24"/>
          <w:szCs w:val="24"/>
        </w:rPr>
        <w:t xml:space="preserve">mostraron que el nivel </w:t>
      </w:r>
      <w:r w:rsidRPr="008D69A5">
        <w:rPr>
          <w:sz w:val="24"/>
          <w:szCs w:val="24"/>
        </w:rPr>
        <w:t>de actividad física de los estudiantes universitarios disminuy</w:t>
      </w:r>
      <w:r>
        <w:rPr>
          <w:sz w:val="24"/>
          <w:szCs w:val="24"/>
        </w:rPr>
        <w:t xml:space="preserve">ó considerablemente </w:t>
      </w:r>
      <w:r w:rsidRPr="008D69A5">
        <w:rPr>
          <w:sz w:val="24"/>
          <w:szCs w:val="24"/>
        </w:rPr>
        <w:t xml:space="preserve">en comparación con </w:t>
      </w:r>
      <w:r>
        <w:rPr>
          <w:sz w:val="24"/>
          <w:szCs w:val="24"/>
        </w:rPr>
        <w:t>el</w:t>
      </w:r>
      <w:r w:rsidRPr="008D69A5">
        <w:rPr>
          <w:sz w:val="24"/>
          <w:szCs w:val="24"/>
        </w:rPr>
        <w:t xml:space="preserve"> período prepandemia </w:t>
      </w:r>
      <w:r>
        <w:rPr>
          <w:sz w:val="24"/>
          <w:szCs w:val="24"/>
        </w:rPr>
        <w:fldChar w:fldCharType="begin"/>
      </w:r>
      <w:r w:rsidR="00F63099">
        <w:rPr>
          <w:sz w:val="24"/>
          <w:szCs w:val="24"/>
        </w:rPr>
        <w:instrText xml:space="preserve"> ADDIN EN.CITE &lt;EndNote&gt;&lt;Cite&gt;&lt;Author&gt;Soysal&lt;/Author&gt;&lt;Year&gt;2023&lt;/Year&gt;&lt;IDText&gt;The effect of the COVID-19 pandemic on weight gain, physical activity and mental health among Turkish university students&lt;/IDText&gt;&lt;DisplayText&gt;(38)&lt;/DisplayText&gt;&lt;record&gt;&lt;keywords&gt;&lt;keyword&gt;Female&lt;/keyword&gt;&lt;keyword&gt;Male&lt;/keyword&gt;&lt;keyword&gt;Humans&lt;/keyword&gt;&lt;keyword&gt;Adolescent&lt;/keyword&gt;&lt;keyword&gt;Young Adult&lt;/keyword&gt;&lt;keyword&gt;Adult&lt;/keyword&gt;&lt;keyword&gt;*Covid-19&lt;/keyword&gt;&lt;keyword&gt;Pandemics&lt;/keyword&gt;&lt;keyword&gt;Mental Health&lt;/keyword&gt;&lt;keyword&gt;Turkey&lt;/keyword&gt;&lt;keyword&gt;Universities&lt;/keyword&gt;&lt;keyword&gt;Exercise&lt;/keyword&gt;&lt;keyword&gt;Students&lt;/keyword&gt;&lt;keyword&gt;Weight Gain&lt;/keyword&gt;&lt;keyword&gt;Body composition&lt;/keyword&gt;&lt;keyword&gt;coronavirus&lt;/keyword&gt;&lt;keyword&gt;depression&lt;/keyword&gt;&lt;keyword&gt;restrictions&lt;/keyword&gt;&lt;/keywords&gt;&lt;isbn&gt;1051-9815&lt;/isbn&gt;&lt;titles&gt;&lt;title&gt;The effect of the COVID-19 pandemic on weight gain, physical activity and mental health among Turkish university students&lt;/title&gt;&lt;secondary-title&gt;Work&lt;/secondary-title&gt;&lt;/titles&gt;&lt;pages&gt;415-424&lt;/pages&gt;&lt;number&gt;2&lt;/number&gt;&lt;contributors&gt;&lt;authors&gt;&lt;author&gt;Soysal, A. N. O.&lt;/author&gt;&lt;author&gt;Şimşek, Ş&lt;/author&gt;&lt;author&gt;Özdemir, A. K.&lt;/author&gt;&lt;author&gt;Aslan, U. B.&lt;/author&gt;&lt;/authors&gt;&lt;/contributors&gt;&lt;language&gt;eng&lt;/language&gt;&lt;added-date format="utc"&gt;1700272342&lt;/added-date&gt;&lt;ref-type name="Journal Article"&gt;17&lt;/ref-type&gt;&lt;auth-address&gt;Sarayköy Vocational School, Pamukkale University, Denizli, Turkey.&amp;#xD;School of Physical Therapy and Rehabilitation, Pamukkale University, Denizli, Turkey.&lt;/auth-address&gt;&lt;dates&gt;&lt;year&gt;2023&lt;/year&gt;&lt;/dates&gt;&lt;remote-database-provider&gt;NLM&lt;/remote-database-provider&gt;&lt;rec-number&gt;28&lt;/rec-number&gt;&lt;last-updated-date format="utc"&gt;1700272342&lt;/last-updated-date&gt;&lt;accession-num&gt;36278383&lt;/accession-num&gt;&lt;electronic-resource-num&gt;10.3233/wor-211161&lt;/electronic-resource-num&gt;&lt;volume&gt;74&lt;/volume&gt;&lt;/record&gt;&lt;/Cite&gt;&lt;/EndNote&gt;</w:instrText>
      </w:r>
      <w:r>
        <w:rPr>
          <w:sz w:val="24"/>
          <w:szCs w:val="24"/>
        </w:rPr>
        <w:fldChar w:fldCharType="separate"/>
      </w:r>
      <w:r w:rsidR="00F63099">
        <w:rPr>
          <w:noProof/>
          <w:sz w:val="24"/>
          <w:szCs w:val="24"/>
        </w:rPr>
        <w:t>(38)</w:t>
      </w:r>
      <w:r>
        <w:rPr>
          <w:sz w:val="24"/>
          <w:szCs w:val="24"/>
        </w:rPr>
        <w:fldChar w:fldCharType="end"/>
      </w:r>
      <w:r>
        <w:rPr>
          <w:sz w:val="24"/>
          <w:szCs w:val="24"/>
        </w:rPr>
        <w:t xml:space="preserve">. </w:t>
      </w:r>
    </w:p>
    <w:p w14:paraId="5943CBA5" w14:textId="5D8E6F85" w:rsidR="00C93BEB" w:rsidRPr="008D69A5" w:rsidRDefault="00C93BEB" w:rsidP="007342D6">
      <w:pPr>
        <w:jc w:val="both"/>
        <w:rPr>
          <w:sz w:val="24"/>
          <w:szCs w:val="24"/>
        </w:rPr>
      </w:pPr>
      <w:r>
        <w:rPr>
          <w:sz w:val="24"/>
          <w:szCs w:val="24"/>
        </w:rPr>
        <w:t xml:space="preserve">Por otro lado, un </w:t>
      </w:r>
      <w:r w:rsidRPr="008D69A5">
        <w:rPr>
          <w:sz w:val="24"/>
          <w:szCs w:val="24"/>
        </w:rPr>
        <w:t xml:space="preserve">estudio realizado a estudiantes de la Universidad de </w:t>
      </w:r>
      <w:proofErr w:type="spellStart"/>
      <w:r w:rsidRPr="008D69A5">
        <w:rPr>
          <w:sz w:val="24"/>
          <w:szCs w:val="24"/>
        </w:rPr>
        <w:t>Pavia</w:t>
      </w:r>
      <w:proofErr w:type="spellEnd"/>
      <w:r w:rsidRPr="008D69A5">
        <w:rPr>
          <w:sz w:val="24"/>
          <w:szCs w:val="24"/>
        </w:rPr>
        <w:t xml:space="preserve">, en Italia con el objetivo de analizar los cambios en la actividad física (AF) antes, durante y después de la pandemia de COVID-19, mostró que en el periodo pre pandemia, 72% de los participantes tenían NAF vigoroso, 24,1% NAF moderado y el 3,7% NAF leve, mientras que en el periodo post pandemia hubo un descenso de sujetos con un NAF vigoroso a un 57,4%, aumentando los sujetos con NAF moderado a 31,5% y los NAF leve al 11,1% </w:t>
      </w:r>
      <w:r w:rsidRPr="007342D6">
        <w:rPr>
          <w:sz w:val="24"/>
          <w:szCs w:val="24"/>
        </w:rPr>
        <w:fldChar w:fldCharType="begin">
          <w:fldData xml:space="preserve">PEVuZE5vdGU+PENpdGU+PEF1dGhvcj5CZXJ0b2NjaGk8L0F1dGhvcj48WWVhcj4yMDIxPC9ZZWFy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=
</w:fldData>
        </w:fldChar>
      </w:r>
      <w:r w:rsidR="00F63099">
        <w:rPr>
          <w:sz w:val="24"/>
          <w:szCs w:val="24"/>
        </w:rPr>
        <w:instrText xml:space="preserve"> ADDIN EN.CITE </w:instrText>
      </w:r>
      <w:r w:rsidR="00F63099">
        <w:rPr>
          <w:sz w:val="24"/>
          <w:szCs w:val="24"/>
        </w:rPr>
        <w:fldChar w:fldCharType="begin">
          <w:fldData xml:space="preserve">PEVuZE5vdGU+PENpdGU+PEF1dGhvcj5CZXJ0b2NjaGk8L0F1dGhvcj48WWVhcj4yMDIxPC9ZZWFy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=
</w:fldData>
        </w:fldChar>
      </w:r>
      <w:r w:rsidR="00F63099">
        <w:rPr>
          <w:sz w:val="24"/>
          <w:szCs w:val="24"/>
        </w:rPr>
        <w:instrText xml:space="preserve"> ADDIN EN.CITE.DATA </w:instrText>
      </w:r>
      <w:r w:rsidR="00F63099">
        <w:rPr>
          <w:sz w:val="24"/>
          <w:szCs w:val="24"/>
        </w:rPr>
      </w:r>
      <w:r w:rsidR="00F63099">
        <w:rPr>
          <w:sz w:val="24"/>
          <w:szCs w:val="24"/>
        </w:rPr>
        <w:fldChar w:fldCharType="end"/>
      </w:r>
      <w:r w:rsidRPr="007342D6">
        <w:rPr>
          <w:sz w:val="24"/>
          <w:szCs w:val="24"/>
        </w:rPr>
      </w:r>
      <w:r w:rsidRPr="007342D6">
        <w:rPr>
          <w:sz w:val="24"/>
          <w:szCs w:val="24"/>
        </w:rPr>
        <w:fldChar w:fldCharType="separate"/>
      </w:r>
      <w:r w:rsidR="00F63099">
        <w:rPr>
          <w:noProof/>
          <w:sz w:val="24"/>
          <w:szCs w:val="24"/>
        </w:rPr>
        <w:t>(39)</w:t>
      </w:r>
      <w:r w:rsidRPr="007342D6">
        <w:rPr>
          <w:sz w:val="24"/>
          <w:szCs w:val="24"/>
        </w:rPr>
        <w:fldChar w:fldCharType="end"/>
      </w:r>
      <w:r w:rsidRPr="008D69A5">
        <w:rPr>
          <w:sz w:val="24"/>
          <w:szCs w:val="24"/>
        </w:rPr>
        <w:t xml:space="preserve">. </w:t>
      </w:r>
    </w:p>
    <w:p w14:paraId="3BCD4A40" w14:textId="14D2D3F8" w:rsidR="00397295" w:rsidRDefault="00C93BEB" w:rsidP="007342D6">
      <w:pPr>
        <w:jc w:val="both"/>
        <w:rPr>
          <w:sz w:val="24"/>
          <w:szCs w:val="24"/>
        </w:rPr>
      </w:pPr>
      <w:r w:rsidRPr="00807624">
        <w:rPr>
          <w:sz w:val="24"/>
          <w:szCs w:val="24"/>
        </w:rPr>
        <w:t xml:space="preserve">Un estudio realizado el año 2023 a estudiantes de medicina en Arabia Saudita con el objetivo de evaluar el impacto del </w:t>
      </w:r>
      <w:r w:rsidR="008506AF">
        <w:rPr>
          <w:sz w:val="24"/>
          <w:szCs w:val="24"/>
        </w:rPr>
        <w:t xml:space="preserve">confinamiento por </w:t>
      </w:r>
      <w:r w:rsidRPr="00807624">
        <w:rPr>
          <w:sz w:val="24"/>
          <w:szCs w:val="24"/>
        </w:rPr>
        <w:t xml:space="preserve">COVID-19 en los niveles de AF, demostró que el 80% de los sujetos fueron clasificados con un nivel de actividad física leve durante la pandemia. Además, entre los que hacían ejercicio antes del confinamiento, el 46,9% estaba </w:t>
      </w:r>
      <w:r w:rsidR="003570FE">
        <w:rPr>
          <w:sz w:val="24"/>
          <w:szCs w:val="24"/>
        </w:rPr>
        <w:t>“</w:t>
      </w:r>
      <w:r w:rsidRPr="00807624">
        <w:rPr>
          <w:sz w:val="24"/>
          <w:szCs w:val="24"/>
        </w:rPr>
        <w:t>muy de acuerdo</w:t>
      </w:r>
      <w:r w:rsidR="003570FE">
        <w:rPr>
          <w:sz w:val="24"/>
          <w:szCs w:val="24"/>
        </w:rPr>
        <w:t>”</w:t>
      </w:r>
      <w:r w:rsidRPr="00807624">
        <w:rPr>
          <w:sz w:val="24"/>
          <w:szCs w:val="24"/>
        </w:rPr>
        <w:t xml:space="preserve"> o </w:t>
      </w:r>
      <w:r w:rsidR="003570FE">
        <w:rPr>
          <w:sz w:val="24"/>
          <w:szCs w:val="24"/>
        </w:rPr>
        <w:t>“</w:t>
      </w:r>
      <w:r w:rsidRPr="00807624">
        <w:rPr>
          <w:sz w:val="24"/>
          <w:szCs w:val="24"/>
        </w:rPr>
        <w:t>de acuerdo</w:t>
      </w:r>
      <w:r w:rsidR="003570FE">
        <w:rPr>
          <w:sz w:val="24"/>
          <w:szCs w:val="24"/>
        </w:rPr>
        <w:t>”</w:t>
      </w:r>
      <w:r w:rsidRPr="00807624">
        <w:rPr>
          <w:sz w:val="24"/>
          <w:szCs w:val="24"/>
        </w:rPr>
        <w:t xml:space="preserve"> en que el </w:t>
      </w:r>
      <w:r w:rsidR="008506AF">
        <w:rPr>
          <w:sz w:val="24"/>
          <w:szCs w:val="24"/>
        </w:rPr>
        <w:t>confinamiento</w:t>
      </w:r>
      <w:r w:rsidR="008506AF" w:rsidRPr="00807624">
        <w:rPr>
          <w:sz w:val="24"/>
          <w:szCs w:val="24"/>
        </w:rPr>
        <w:t xml:space="preserve"> </w:t>
      </w:r>
      <w:r w:rsidRPr="00807624">
        <w:rPr>
          <w:sz w:val="24"/>
          <w:szCs w:val="24"/>
        </w:rPr>
        <w:t xml:space="preserve">y la transición al aprendizaje en línea afectaron su cumplimiento del ejercicio. Además, la mayoría de los participantes </w:t>
      </w:r>
      <w:r w:rsidR="003570FE">
        <w:rPr>
          <w:sz w:val="24"/>
          <w:szCs w:val="24"/>
        </w:rPr>
        <w:t>“</w:t>
      </w:r>
      <w:r w:rsidRPr="00807624">
        <w:rPr>
          <w:sz w:val="24"/>
          <w:szCs w:val="24"/>
        </w:rPr>
        <w:t>estuvieron totalmente en desacuerdo</w:t>
      </w:r>
      <w:r w:rsidR="003570FE">
        <w:rPr>
          <w:sz w:val="24"/>
          <w:szCs w:val="24"/>
        </w:rPr>
        <w:t>”</w:t>
      </w:r>
      <w:r w:rsidRPr="00807624">
        <w:rPr>
          <w:sz w:val="24"/>
          <w:szCs w:val="24"/>
        </w:rPr>
        <w:t xml:space="preserve"> o "en desacuerdo" con que el ap</w:t>
      </w:r>
      <w:r w:rsidR="009D47C9">
        <w:rPr>
          <w:sz w:val="24"/>
          <w:szCs w:val="24"/>
        </w:rPr>
        <w:t>r</w:t>
      </w:r>
      <w:r w:rsidRPr="00807624">
        <w:rPr>
          <w:sz w:val="24"/>
          <w:szCs w:val="24"/>
        </w:rPr>
        <w:t>endizaje en l</w:t>
      </w:r>
      <w:r w:rsidR="009D47C9">
        <w:rPr>
          <w:sz w:val="24"/>
          <w:szCs w:val="24"/>
        </w:rPr>
        <w:t>ín</w:t>
      </w:r>
      <w:r w:rsidRPr="00807624">
        <w:rPr>
          <w:sz w:val="24"/>
          <w:szCs w:val="24"/>
        </w:rPr>
        <w:t xml:space="preserve">ea </w:t>
      </w:r>
      <w:ins w:id="17" w:author="Microsoft Word" w:date="2023-11-28T11:22:00Z">
        <w:r w:rsidR="003570FE">
          <w:rPr>
            <w:sz w:val="24"/>
            <w:szCs w:val="24"/>
          </w:rPr>
          <w:t>“</w:t>
        </w:r>
      </w:ins>
      <w:r w:rsidR="009D47C9">
        <w:rPr>
          <w:sz w:val="24"/>
          <w:szCs w:val="24"/>
        </w:rPr>
        <w:t>l</w:t>
      </w:r>
      <w:r w:rsidRPr="00807624">
        <w:rPr>
          <w:sz w:val="24"/>
          <w:szCs w:val="24"/>
        </w:rPr>
        <w:t>es ayudó</w:t>
      </w:r>
      <w:ins w:id="18" w:author="Microsoft Word" w:date="2023-11-28T11:22:00Z">
        <w:r w:rsidR="003570FE">
          <w:rPr>
            <w:sz w:val="24"/>
            <w:szCs w:val="24"/>
          </w:rPr>
          <w:t>”</w:t>
        </w:r>
      </w:ins>
      <w:r w:rsidRPr="00807624">
        <w:rPr>
          <w:sz w:val="24"/>
          <w:szCs w:val="24"/>
        </w:rPr>
        <w:t xml:space="preserve"> a</w:t>
      </w:r>
      <w:r w:rsidR="009D47C9">
        <w:rPr>
          <w:sz w:val="24"/>
          <w:szCs w:val="24"/>
        </w:rPr>
        <w:t xml:space="preserve"> </w:t>
      </w:r>
      <w:r w:rsidRPr="00807624">
        <w:rPr>
          <w:sz w:val="24"/>
          <w:szCs w:val="24"/>
        </w:rPr>
        <w:t>aumentar su AF</w:t>
      </w:r>
      <w:r>
        <w:rPr>
          <w:sz w:val="24"/>
          <w:szCs w:val="24"/>
        </w:rPr>
        <w:t xml:space="preserve"> </w:t>
      </w:r>
      <w:r w:rsidRPr="007342D6">
        <w:rPr>
          <w:sz w:val="24"/>
          <w:szCs w:val="24"/>
        </w:rPr>
        <w:fldChar w:fldCharType="begin">
          <w:fldData xml:space="preserve">PEVuZE5vdGU+PENpdGU+PEF1dGhvcj5BbHJ1c2h1ZDwvQXV0aG9yPjxZZWFyPjIwMjM8L1llYXI+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</w:fldData>
        </w:fldChar>
      </w:r>
      <w:r w:rsidR="00F63099">
        <w:rPr>
          <w:sz w:val="24"/>
          <w:szCs w:val="24"/>
        </w:rPr>
        <w:instrText xml:space="preserve"> ADDIN EN.CITE </w:instrText>
      </w:r>
      <w:r w:rsidR="00F63099">
        <w:rPr>
          <w:sz w:val="24"/>
          <w:szCs w:val="24"/>
        </w:rPr>
        <w:fldChar w:fldCharType="begin">
          <w:fldData xml:space="preserve">PEVuZE5vdGU+PENpdGU+PEF1dGhvcj5BbHJ1c2h1ZDwvQXV0aG9yPjxZZWFyPjIwMjM8L1llYXI+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</w:fldData>
        </w:fldChar>
      </w:r>
      <w:r w:rsidR="00F63099">
        <w:rPr>
          <w:sz w:val="24"/>
          <w:szCs w:val="24"/>
        </w:rPr>
        <w:instrText xml:space="preserve"> ADDIN EN.CITE.DATA </w:instrText>
      </w:r>
      <w:r w:rsidR="00F63099">
        <w:rPr>
          <w:sz w:val="24"/>
          <w:szCs w:val="24"/>
        </w:rPr>
      </w:r>
      <w:r w:rsidR="00F63099">
        <w:rPr>
          <w:sz w:val="24"/>
          <w:szCs w:val="24"/>
        </w:rPr>
        <w:fldChar w:fldCharType="end"/>
      </w:r>
      <w:r w:rsidRPr="007342D6">
        <w:rPr>
          <w:sz w:val="24"/>
          <w:szCs w:val="24"/>
        </w:rPr>
      </w:r>
      <w:r w:rsidRPr="007342D6">
        <w:rPr>
          <w:sz w:val="24"/>
          <w:szCs w:val="24"/>
        </w:rPr>
        <w:fldChar w:fldCharType="separate"/>
      </w:r>
      <w:r w:rsidR="00F63099">
        <w:rPr>
          <w:noProof/>
          <w:sz w:val="24"/>
          <w:szCs w:val="24"/>
        </w:rPr>
        <w:t>(40)</w:t>
      </w:r>
      <w:r w:rsidRPr="007342D6">
        <w:rPr>
          <w:sz w:val="24"/>
          <w:szCs w:val="24"/>
        </w:rPr>
        <w:fldChar w:fldCharType="end"/>
      </w:r>
      <w:r w:rsidRPr="007342D6">
        <w:rPr>
          <w:sz w:val="24"/>
          <w:szCs w:val="24"/>
        </w:rPr>
        <w:t>.</w:t>
      </w:r>
    </w:p>
    <w:p w14:paraId="18E860B8" w14:textId="39807059" w:rsidR="00C93BEB" w:rsidRPr="00397295" w:rsidRDefault="0025609A" w:rsidP="007342D6">
      <w:pPr>
        <w:jc w:val="both"/>
        <w:rPr>
          <w:sz w:val="24"/>
          <w:szCs w:val="24"/>
        </w:rPr>
      </w:pPr>
      <w:r>
        <w:rPr>
          <w:sz w:val="24"/>
          <w:szCs w:val="24"/>
        </w:rPr>
        <w:lastRenderedPageBreak/>
        <w:t xml:space="preserve">Un estudio </w:t>
      </w:r>
      <w:r w:rsidR="004B0AB0">
        <w:rPr>
          <w:sz w:val="24"/>
          <w:szCs w:val="24"/>
        </w:rPr>
        <w:t xml:space="preserve">longitudinal </w:t>
      </w:r>
      <w:r>
        <w:rPr>
          <w:sz w:val="24"/>
          <w:szCs w:val="24"/>
        </w:rPr>
        <w:t xml:space="preserve">realizado en España </w:t>
      </w:r>
      <w:r w:rsidR="00A4089C">
        <w:rPr>
          <w:sz w:val="24"/>
          <w:szCs w:val="24"/>
        </w:rPr>
        <w:t>reportó</w:t>
      </w:r>
      <w:r w:rsidR="00772D24">
        <w:rPr>
          <w:sz w:val="24"/>
          <w:szCs w:val="24"/>
        </w:rPr>
        <w:t xml:space="preserve"> </w:t>
      </w:r>
      <w:r w:rsidR="009663F5">
        <w:rPr>
          <w:sz w:val="24"/>
          <w:szCs w:val="24"/>
        </w:rPr>
        <w:t>una disminución de</w:t>
      </w:r>
      <w:r w:rsidR="00D22AD5">
        <w:rPr>
          <w:sz w:val="24"/>
          <w:szCs w:val="24"/>
        </w:rPr>
        <w:t xml:space="preserve">l nivel de actividad física durante </w:t>
      </w:r>
      <w:r w:rsidR="00487843">
        <w:rPr>
          <w:sz w:val="24"/>
          <w:szCs w:val="24"/>
        </w:rPr>
        <w:t xml:space="preserve">el confinamiento, </w:t>
      </w:r>
      <w:r w:rsidR="008F2C6D">
        <w:rPr>
          <w:sz w:val="24"/>
          <w:szCs w:val="24"/>
        </w:rPr>
        <w:t>el cual</w:t>
      </w:r>
      <w:r w:rsidR="00005B56">
        <w:rPr>
          <w:sz w:val="24"/>
          <w:szCs w:val="24"/>
        </w:rPr>
        <w:t xml:space="preserve"> habría mejorado al medirlo</w:t>
      </w:r>
      <w:r w:rsidR="008F2C6D">
        <w:rPr>
          <w:sz w:val="24"/>
          <w:szCs w:val="24"/>
        </w:rPr>
        <w:t xml:space="preserve"> un año </w:t>
      </w:r>
      <w:r w:rsidR="00005B56">
        <w:rPr>
          <w:sz w:val="24"/>
          <w:szCs w:val="24"/>
        </w:rPr>
        <w:t xml:space="preserve">después del confinamiento </w:t>
      </w:r>
      <w:r w:rsidR="004B0AB0">
        <w:rPr>
          <w:sz w:val="24"/>
          <w:szCs w:val="24"/>
        </w:rPr>
        <w:fldChar w:fldCharType="begin"/>
      </w:r>
      <w:r w:rsidR="00F63099">
        <w:rPr>
          <w:sz w:val="24"/>
          <w:szCs w:val="24"/>
        </w:rPr>
        <w:instrText xml:space="preserve"> ADDIN EN.CITE &lt;EndNote&gt;&lt;Cite&gt;&lt;Author&gt;García-García&lt;/Author&gt;&lt;Year&gt;2023&lt;/Year&gt;&lt;IDText&gt;Physical activity, sleep, and mental health during the COVID-19 pandemic: A one-year longitudinal study of Spanish university students&lt;/IDText&gt;&lt;DisplayText&gt;(41)&lt;/DisplayText&gt;&lt;record&gt;&lt;dates&gt;&lt;pub-dates&gt;&lt;date&gt;2023/09/01/&lt;/date&gt;&lt;/pub-dates&gt;&lt;year&gt;2023&lt;/year&gt;&lt;/dates&gt;&lt;keywords&gt;&lt;keyword&gt;Physical activity&lt;/keyword&gt;&lt;keyword&gt;Mental health&lt;/keyword&gt;&lt;keyword&gt;Sedentary behavior&lt;/keyword&gt;&lt;keyword&gt;Confinement&lt;/keyword&gt;&lt;keyword&gt;University students&lt;/keyword&gt;&lt;/keywords&gt;&lt;urls&gt;&lt;related-urls&gt;&lt;url&gt;https://www.sciencedirect.com/science/article/pii/S2405844023065465&lt;/url&gt;&lt;/related-urls&gt;&lt;/urls&gt;&lt;isbn&gt;2405-8440&lt;/isbn&gt;&lt;titles&gt;&lt;title&gt;Physical activity, sleep, and mental health during the COVID-19 pandemic: A one-year longitudinal study of Spanish university students&lt;/title&gt;&lt;secondary-title&gt;Heliyon&lt;/secondary-title&gt;&lt;/titles&gt;&lt;pages&gt;e19338&lt;/pages&gt;&lt;number&gt;9&lt;/number&gt;&lt;contributors&gt;&lt;authors&gt;&lt;author&gt;García-García, Julia&lt;/author&gt;&lt;author&gt;Mañas, Asier&lt;/author&gt;&lt;author&gt;González-Gross, Marcela&lt;/author&gt;&lt;author&gt;Espin, Ander&lt;/author&gt;&lt;author&gt;Ara, Ignacio&lt;/author&gt;&lt;author&gt;Ruiz, Jonatan R.&lt;/author&gt;&lt;author&gt;Ortega, Francisco B.&lt;/author&gt;&lt;author&gt;Casajús, José Antonio&lt;/author&gt;&lt;author&gt;Rodriguez-Larrad, Ana&lt;/author&gt;&lt;author&gt;Irazusta, Jon&lt;/author&gt;&lt;/authors&gt;&lt;/contributors&gt;&lt;added-date format="utc"&gt;1700444234&lt;/added-date&gt;&lt;ref-type name="Journal Article"&gt;17&lt;/ref-type&gt;&lt;rec-number&gt;46&lt;/rec-number&gt;&lt;last-updated-date format="utc"&gt;1700444234&lt;/last-updated-date&gt;&lt;electronic-resource-num&gt;https://doi.org/10.1016/j.heliyon.2023.e19338&lt;/electronic-resource-num&gt;&lt;volume&gt;9&lt;/volume&gt;&lt;/record&gt;&lt;/Cite&gt;&lt;/EndNote&gt;</w:instrText>
      </w:r>
      <w:r w:rsidR="004B0AB0">
        <w:rPr>
          <w:sz w:val="24"/>
          <w:szCs w:val="24"/>
        </w:rPr>
        <w:fldChar w:fldCharType="separate"/>
      </w:r>
      <w:r w:rsidR="00F63099">
        <w:rPr>
          <w:noProof/>
          <w:sz w:val="24"/>
          <w:szCs w:val="24"/>
        </w:rPr>
        <w:t>(41)</w:t>
      </w:r>
      <w:r w:rsidR="004B0AB0">
        <w:rPr>
          <w:sz w:val="24"/>
          <w:szCs w:val="24"/>
        </w:rPr>
        <w:fldChar w:fldCharType="end"/>
      </w:r>
      <w:r w:rsidR="00753601">
        <w:rPr>
          <w:sz w:val="24"/>
          <w:szCs w:val="24"/>
        </w:rPr>
        <w:t>.</w:t>
      </w:r>
      <w:r w:rsidR="003A4222">
        <w:rPr>
          <w:sz w:val="24"/>
          <w:szCs w:val="24"/>
        </w:rPr>
        <w:t xml:space="preserve"> </w:t>
      </w:r>
      <w:r w:rsidR="00397295">
        <w:rPr>
          <w:sz w:val="24"/>
          <w:szCs w:val="24"/>
        </w:rPr>
        <w:t xml:space="preserve">Las diferencias entre los resultados </w:t>
      </w:r>
      <w:r w:rsidR="00C34E4C">
        <w:rPr>
          <w:sz w:val="24"/>
          <w:szCs w:val="24"/>
        </w:rPr>
        <w:t xml:space="preserve">se podrían deber </w:t>
      </w:r>
      <w:r w:rsidR="00E13AAF">
        <w:rPr>
          <w:sz w:val="24"/>
          <w:szCs w:val="24"/>
        </w:rPr>
        <w:t>al</w:t>
      </w:r>
      <w:r w:rsidR="00377979">
        <w:rPr>
          <w:sz w:val="24"/>
          <w:szCs w:val="24"/>
        </w:rPr>
        <w:t xml:space="preserve"> </w:t>
      </w:r>
      <w:r w:rsidR="00844907">
        <w:rPr>
          <w:sz w:val="24"/>
          <w:szCs w:val="24"/>
        </w:rPr>
        <w:t xml:space="preserve">nivel de confinamiento y medidas contra la pandemia en cada país </w:t>
      </w:r>
      <w:r w:rsidR="000434FB">
        <w:rPr>
          <w:sz w:val="24"/>
          <w:szCs w:val="24"/>
        </w:rPr>
        <w:t>al momento de encuestar a los participantes</w:t>
      </w:r>
      <w:r>
        <w:rPr>
          <w:sz w:val="24"/>
          <w:szCs w:val="24"/>
        </w:rPr>
        <w:t xml:space="preserve">. </w:t>
      </w:r>
    </w:p>
    <w:p w14:paraId="33BC2392" w14:textId="1D91C63A" w:rsidR="00C93BEB" w:rsidRDefault="00C93BEB" w:rsidP="007342D6">
      <w:pPr>
        <w:jc w:val="both"/>
        <w:rPr>
          <w:sz w:val="24"/>
          <w:szCs w:val="24"/>
          <w:lang w:val="es-CL"/>
        </w:rPr>
      </w:pPr>
      <w:r>
        <w:rPr>
          <w:sz w:val="24"/>
          <w:szCs w:val="24"/>
          <w:lang w:val="es-CL"/>
        </w:rPr>
        <w:t xml:space="preserve">En cuanto a la </w:t>
      </w:r>
      <w:r w:rsidR="008506AF">
        <w:rPr>
          <w:sz w:val="24"/>
          <w:szCs w:val="24"/>
          <w:lang w:val="es-CL"/>
        </w:rPr>
        <w:t>CS</w:t>
      </w:r>
      <w:r>
        <w:rPr>
          <w:sz w:val="24"/>
          <w:szCs w:val="24"/>
          <w:lang w:val="es-CL"/>
        </w:rPr>
        <w:t xml:space="preserve">, </w:t>
      </w:r>
      <w:r w:rsidR="008506AF">
        <w:rPr>
          <w:sz w:val="24"/>
          <w:szCs w:val="24"/>
          <w:lang w:val="es-CL"/>
        </w:rPr>
        <w:t>en nuestro estudio no se observaron diferencias en la CS entre los periodos pre y post pandemia. S</w:t>
      </w:r>
      <w:r>
        <w:rPr>
          <w:sz w:val="24"/>
          <w:szCs w:val="24"/>
          <w:lang w:val="es-CL"/>
        </w:rPr>
        <w:t>e ha visto que las dificultades para dormir son comunes en estudiantes y se pudieron ver amplificadas por la pandemia, empeorando a lo largo del año académico</w:t>
      </w:r>
      <w:r w:rsidR="002B5247">
        <w:rPr>
          <w:sz w:val="24"/>
          <w:szCs w:val="24"/>
          <w:lang w:val="es-CL"/>
        </w:rPr>
        <w:t xml:space="preserve"> </w:t>
      </w:r>
      <w:r w:rsidRPr="007342D6">
        <w:rPr>
          <w:sz w:val="24"/>
          <w:szCs w:val="24"/>
          <w:lang w:val="es-CL"/>
        </w:rPr>
        <w:fldChar w:fldCharType="begin">
          <w:fldData xml:space="preserve">PEVuZE5vdGU+PENpdGU+PEF1dGhvcj5LaW5nPC9BdXRob3I+PFllYXI+MjAyMzwvWWVhcj48SURU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</w:fldData>
        </w:fldChar>
      </w:r>
      <w:r w:rsidR="00F63099">
        <w:rPr>
          <w:sz w:val="24"/>
          <w:szCs w:val="24"/>
          <w:lang w:val="es-CL"/>
        </w:rPr>
        <w:instrText xml:space="preserve"> ADDIN EN.CITE </w:instrText>
      </w:r>
      <w:r w:rsidR="00F63099">
        <w:rPr>
          <w:sz w:val="24"/>
          <w:szCs w:val="24"/>
          <w:lang w:val="es-CL"/>
        </w:rPr>
        <w:fldChar w:fldCharType="begin">
          <w:fldData xml:space="preserve">PEVuZE5vdGU+PENpdGU+PEF1dGhvcj5LaW5nPC9BdXRob3I+PFllYXI+MjAyMzwvWWVhcj48SURU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</w:fldData>
        </w:fldChar>
      </w:r>
      <w:r w:rsidR="00F63099">
        <w:rPr>
          <w:sz w:val="24"/>
          <w:szCs w:val="24"/>
          <w:lang w:val="es-CL"/>
        </w:rPr>
        <w:instrText xml:space="preserve"> ADDIN EN.CITE.DATA </w:instrText>
      </w:r>
      <w:r w:rsidR="00F63099">
        <w:rPr>
          <w:sz w:val="24"/>
          <w:szCs w:val="24"/>
          <w:lang w:val="es-CL"/>
        </w:rPr>
      </w:r>
      <w:r w:rsidR="00F63099">
        <w:rPr>
          <w:sz w:val="24"/>
          <w:szCs w:val="24"/>
          <w:lang w:val="es-CL"/>
        </w:rPr>
        <w:fldChar w:fldCharType="end"/>
      </w:r>
      <w:r w:rsidRPr="007342D6">
        <w:rPr>
          <w:sz w:val="24"/>
          <w:szCs w:val="24"/>
          <w:lang w:val="es-CL"/>
        </w:rPr>
      </w:r>
      <w:r w:rsidRPr="007342D6">
        <w:rPr>
          <w:sz w:val="24"/>
          <w:szCs w:val="24"/>
          <w:lang w:val="es-CL"/>
        </w:rPr>
        <w:fldChar w:fldCharType="separate"/>
      </w:r>
      <w:r w:rsidR="00F63099">
        <w:rPr>
          <w:noProof/>
          <w:sz w:val="24"/>
          <w:szCs w:val="24"/>
          <w:lang w:val="es-CL"/>
        </w:rPr>
        <w:t>(42)</w:t>
      </w:r>
      <w:r w:rsidRPr="007342D6">
        <w:rPr>
          <w:sz w:val="24"/>
          <w:szCs w:val="24"/>
          <w:lang w:val="es-CL"/>
        </w:rPr>
        <w:fldChar w:fldCharType="end"/>
      </w:r>
      <w:r w:rsidRPr="007342D6">
        <w:rPr>
          <w:sz w:val="24"/>
          <w:szCs w:val="24"/>
          <w:lang w:val="es-CL"/>
        </w:rPr>
        <w:t>.</w:t>
      </w:r>
      <w:r>
        <w:rPr>
          <w:sz w:val="24"/>
          <w:szCs w:val="24"/>
          <w:lang w:val="es-CL"/>
        </w:rPr>
        <w:t xml:space="preserve"> Un estudio realizado en China evidenció que estudiantes que no dormían bien eran más propensos a problemas de salud mental como depresión, y el 97% no cumplía el estándar de 7 o más horas de sueño recomendadas para un adulto </w:t>
      </w:r>
      <w:r w:rsidRPr="007342D6">
        <w:rPr>
          <w:sz w:val="24"/>
          <w:szCs w:val="24"/>
          <w:lang w:val="es-CL"/>
        </w:rPr>
        <w:fldChar w:fldCharType="begin">
          <w:fldData xml:space="preserve">PEVuZE5vdGU+PENpdGU+PEF1dGhvcj5MaXU8L0F1dGhvcj48WWVhcj4yMDIzPC9ZZWFyPjxJRFRl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</w:fldData>
        </w:fldChar>
      </w:r>
      <w:r w:rsidR="00F63099">
        <w:rPr>
          <w:sz w:val="24"/>
          <w:szCs w:val="24"/>
          <w:lang w:val="es-CL"/>
        </w:rPr>
        <w:instrText xml:space="preserve"> ADDIN EN.CITE </w:instrText>
      </w:r>
      <w:r w:rsidR="00F63099">
        <w:rPr>
          <w:sz w:val="24"/>
          <w:szCs w:val="24"/>
          <w:lang w:val="es-CL"/>
        </w:rPr>
        <w:fldChar w:fldCharType="begin">
          <w:fldData xml:space="preserve">PEVuZE5vdGU+PENpdGU+PEF1dGhvcj5MaXU8L0F1dGhvcj48WWVhcj4yMDIzPC9ZZWFyPjxJRFRl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</w:fldData>
        </w:fldChar>
      </w:r>
      <w:r w:rsidR="00F63099">
        <w:rPr>
          <w:sz w:val="24"/>
          <w:szCs w:val="24"/>
          <w:lang w:val="es-CL"/>
        </w:rPr>
        <w:instrText xml:space="preserve"> ADDIN EN.CITE.DATA </w:instrText>
      </w:r>
      <w:r w:rsidR="00F63099">
        <w:rPr>
          <w:sz w:val="24"/>
          <w:szCs w:val="24"/>
          <w:lang w:val="es-CL"/>
        </w:rPr>
      </w:r>
      <w:r w:rsidR="00F63099">
        <w:rPr>
          <w:sz w:val="24"/>
          <w:szCs w:val="24"/>
          <w:lang w:val="es-CL"/>
        </w:rPr>
        <w:fldChar w:fldCharType="end"/>
      </w:r>
      <w:r w:rsidRPr="007342D6">
        <w:rPr>
          <w:sz w:val="24"/>
          <w:szCs w:val="24"/>
          <w:lang w:val="es-CL"/>
        </w:rPr>
      </w:r>
      <w:r w:rsidRPr="007342D6">
        <w:rPr>
          <w:sz w:val="24"/>
          <w:szCs w:val="24"/>
          <w:lang w:val="es-CL"/>
        </w:rPr>
        <w:fldChar w:fldCharType="separate"/>
      </w:r>
      <w:r w:rsidR="00F63099">
        <w:rPr>
          <w:noProof/>
          <w:sz w:val="24"/>
          <w:szCs w:val="24"/>
          <w:lang w:val="es-CL"/>
        </w:rPr>
        <w:t>(43, 44)</w:t>
      </w:r>
      <w:r w:rsidRPr="007342D6">
        <w:rPr>
          <w:sz w:val="24"/>
          <w:szCs w:val="24"/>
          <w:lang w:val="es-CL"/>
        </w:rPr>
        <w:fldChar w:fldCharType="end"/>
      </w:r>
      <w:r w:rsidRPr="007342D6">
        <w:rPr>
          <w:sz w:val="24"/>
          <w:szCs w:val="24"/>
          <w:lang w:val="es-CL"/>
        </w:rPr>
        <w:t xml:space="preserve">. </w:t>
      </w:r>
    </w:p>
    <w:p w14:paraId="53AD5F38" w14:textId="67E2FE71" w:rsidR="00C93BEB" w:rsidRPr="00436A65" w:rsidRDefault="00C93BEB" w:rsidP="007342D6">
      <w:pPr>
        <w:jc w:val="both"/>
        <w:rPr>
          <w:sz w:val="24"/>
          <w:szCs w:val="24"/>
        </w:rPr>
      </w:pPr>
      <w:r>
        <w:rPr>
          <w:sz w:val="24"/>
          <w:szCs w:val="24"/>
          <w:lang w:val="es-CL"/>
        </w:rPr>
        <w:t xml:space="preserve">Un </w:t>
      </w:r>
      <w:r w:rsidRPr="00436A65">
        <w:rPr>
          <w:sz w:val="24"/>
          <w:szCs w:val="24"/>
        </w:rPr>
        <w:t xml:space="preserve">estudio llevado a cabo en Francia el 2021 evidenció que el 49,7% de sus participantes se clasificaban como malos dormidores, y solo un 31% eran conscientes sobre hábitos de sueño saludables básicos. Éste estudio estableció una relación directa entre la eficacia del sueño y el rendimiento académico, lo que deja en evidencia la importancia de una higiene del sueño adecuada sobre todo en este grupo de la población </w:t>
      </w:r>
      <w:r w:rsidRPr="00436A65">
        <w:rPr>
          <w:sz w:val="24"/>
          <w:szCs w:val="24"/>
        </w:rPr>
        <w:fldChar w:fldCharType="begin"/>
      </w:r>
      <w:r w:rsidR="00F63099">
        <w:rPr>
          <w:sz w:val="24"/>
          <w:szCs w:val="24"/>
        </w:rPr>
        <w:instrText xml:space="preserve"> ADDIN EN.CITE &lt;EndNote&gt;&lt;Cite&gt;&lt;Author&gt;Christodoulou&lt;/Author&gt;&lt;Year&gt;2023&lt;/Year&gt;&lt;IDText&gt;Sleep quality of medical students and relationships with academic performances&lt;/IDText&gt;&lt;DisplayText&gt;(45)&lt;/DisplayText&gt;&lt;record&gt;&lt;dates&gt;&lt;pub-dates&gt;&lt;date&gt;2023/02/01/&lt;/date&gt;&lt;/pub-dates&gt;&lt;year&gt;2023&lt;/year&gt;&lt;/dates&gt;&lt;keywords&gt;&lt;keyword&gt;Sleep&lt;/keyword&gt;&lt;keyword&gt;Sleep habits&lt;/keyword&gt;&lt;keyword&gt;Sleep-wake cycles&lt;/keyword&gt;&lt;keyword&gt;Chronotype&lt;/keyword&gt;&lt;keyword&gt;Medical training&lt;/keyword&gt;&lt;keyword&gt;Teaching skill acquisition&lt;/keyword&gt;&lt;keyword&gt;Sommeil&lt;/keyword&gt;&lt;keyword&gt;Habitudes de sommeil&lt;/keyword&gt;&lt;keyword&gt;Rythme veille-sommeil&lt;/keyword&gt;&lt;keyword&gt;Études en médecine&lt;/keyword&gt;&lt;keyword&gt;Acquisition de connaissances&lt;/keyword&gt;&lt;/keywords&gt;&lt;urls&gt;&lt;related-urls&gt;&lt;url&gt;https://www.sciencedirect.com/science/article/pii/S0013700621002335&lt;/url&gt;&lt;/related-urls&gt;&lt;/urls&gt;&lt;isbn&gt;0013-7006&lt;/isbn&gt;&lt;titles&gt;&lt;title&gt;Sleep quality of medical students and relationships with academic performances&lt;/title&gt;&lt;secondary-title&gt;L&amp;apos;Encéphale&lt;/secondary-title&gt;&lt;/titles&gt;&lt;pages&gt;9-14&lt;/pages&gt;&lt;number&gt;1&lt;/number&gt;&lt;contributors&gt;&lt;authors&gt;&lt;author&gt;Christodoulou, N.&lt;/author&gt;&lt;author&gt;Maruani, J.&lt;/author&gt;&lt;author&gt;d’Ortho, M. P.&lt;/author&gt;&lt;author&gt;Lejoyeux, M.&lt;/author&gt;&lt;author&gt;Geoffroy, P. A.&lt;/author&gt;&lt;/authors&gt;&lt;/contributors&gt;&lt;added-date format="utc"&gt;1700157646&lt;/added-date&gt;&lt;ref-type name="Journal Article"&gt;17&lt;/ref-type&gt;&lt;rec-number&gt;22&lt;/rec-number&gt;&lt;last-updated-date format="utc"&gt;1700157646&lt;/last-updated-date&gt;&lt;electronic-resource-num&gt;https://doi.org/10.1016/j.encep.2021.09.006&lt;/electronic-resource-num&gt;&lt;volume&gt;49&lt;/volume&gt;&lt;/record&gt;&lt;/Cite&gt;&lt;/EndNote&gt;</w:instrText>
      </w:r>
      <w:r w:rsidRPr="00436A65">
        <w:rPr>
          <w:sz w:val="24"/>
          <w:szCs w:val="24"/>
        </w:rPr>
        <w:fldChar w:fldCharType="separate"/>
      </w:r>
      <w:r w:rsidR="00F63099">
        <w:rPr>
          <w:noProof/>
          <w:sz w:val="24"/>
          <w:szCs w:val="24"/>
        </w:rPr>
        <w:t>(45)</w:t>
      </w:r>
      <w:r w:rsidRPr="00436A65">
        <w:rPr>
          <w:sz w:val="24"/>
          <w:szCs w:val="24"/>
        </w:rPr>
        <w:fldChar w:fldCharType="end"/>
      </w:r>
      <w:r w:rsidRPr="00436A65">
        <w:rPr>
          <w:sz w:val="24"/>
          <w:szCs w:val="24"/>
        </w:rPr>
        <w:t>.</w:t>
      </w:r>
    </w:p>
    <w:p w14:paraId="3D2AD69D" w14:textId="5C06E2BE" w:rsidR="00C93BEB" w:rsidRPr="007E6482" w:rsidRDefault="00C93BEB" w:rsidP="007342D6">
      <w:pPr>
        <w:jc w:val="both"/>
        <w:rPr>
          <w:sz w:val="20"/>
          <w:szCs w:val="20"/>
        </w:rPr>
      </w:pPr>
      <w:r>
        <w:rPr>
          <w:sz w:val="24"/>
          <w:szCs w:val="24"/>
          <w:lang w:val="es-CL"/>
        </w:rPr>
        <w:t xml:space="preserve">Por otro lado, </w:t>
      </w:r>
      <w:r>
        <w:rPr>
          <w:sz w:val="24"/>
          <w:szCs w:val="24"/>
        </w:rPr>
        <w:t>u</w:t>
      </w:r>
      <w:r w:rsidRPr="00C91AA3">
        <w:rPr>
          <w:sz w:val="24"/>
          <w:szCs w:val="24"/>
        </w:rPr>
        <w:t xml:space="preserve">n estudio llevado a cabo durante </w:t>
      </w:r>
      <w:r>
        <w:rPr>
          <w:sz w:val="24"/>
          <w:szCs w:val="24"/>
        </w:rPr>
        <w:t>la pandemia</w:t>
      </w:r>
      <w:r w:rsidRPr="00C91AA3">
        <w:rPr>
          <w:sz w:val="24"/>
          <w:szCs w:val="24"/>
        </w:rPr>
        <w:t xml:space="preserve"> en estudiantes de pregrado de medicina en India determinó una prevalencia de malos dormidores de 45%. Un </w:t>
      </w:r>
      <w:r w:rsidRPr="00C91AA3">
        <w:rPr>
          <w:sz w:val="24"/>
          <w:szCs w:val="24"/>
        </w:rPr>
        <w:lastRenderedPageBreak/>
        <w:t xml:space="preserve">análisis dentro del mismo estudio mostró que variables como el tiempo en pantalla y el bajo nivel de ejercicio estaban relacionadas con la baja calidad del sueño de los estudiantes. Estos en contexto de pandemia eran temas especialmente importantes, ya que el confinamiento llevó a un mayor uso de pantallas debido al estudio de forma remota y a una disminución de la actividad física por el cierre de recintos deportivos </w:t>
      </w:r>
      <w:r w:rsidRPr="00C91AA3">
        <w:rPr>
          <w:sz w:val="24"/>
          <w:szCs w:val="24"/>
        </w:rPr>
        <w:fldChar w:fldCharType="begin"/>
      </w:r>
      <w:r w:rsidR="00F63099">
        <w:rPr>
          <w:sz w:val="24"/>
          <w:szCs w:val="24"/>
        </w:rPr>
        <w:instrText xml:space="preserve"> ADDIN EN.CITE &lt;EndNote&gt;&lt;Cite&gt;&lt;Author&gt;Mishra&lt;/Author&gt;&lt;Year&gt;2022&lt;/Year&gt;&lt;IDText&gt;Sleep quality and associated factors among undergraduate medical students during Covid-19 confinement&lt;/IDText&gt;&lt;DisplayText&gt;(46)&lt;/DisplayText&gt;&lt;record&gt;&lt;dates&gt;&lt;pub-dates&gt;&lt;date&gt;2022/05/01/&lt;/date&gt;&lt;/pub-dates&gt;&lt;year&gt;2022&lt;/year&gt;&lt;/dates&gt;&lt;keywords&gt;&lt;keyword&gt;DASS-21&lt;/keyword&gt;&lt;keyword&gt;Home confinement&lt;/keyword&gt;&lt;keyword&gt;Medical students&lt;/keyword&gt;&lt;keyword&gt;Sleep quality&lt;/keyword&gt;&lt;keyword&gt;Covid-19 pandemic&lt;/keyword&gt;&lt;/keywords&gt;&lt;urls&gt;&lt;related-urls&gt;&lt;url&gt;https://www.sciencedirect.com/science/article/pii/S221339842200046X&lt;/url&gt;&lt;/related-urls&gt;&lt;/urls&gt;&lt;isbn&gt;2213-3984&lt;/isbn&gt;&lt;titles&gt;&lt;title&gt;Sleep quality and associated factors among undergraduate medical students during Covid-19 confinement&lt;/title&gt;&lt;secondary-title&gt;Clinical Epidemiology and Global Health&lt;/secondary-title&gt;&lt;/titles&gt;&lt;pages&gt;101004&lt;/pages&gt;&lt;contributors&gt;&lt;authors&gt;&lt;author&gt;Mishra, Jayanti&lt;/author&gt;&lt;author&gt;Panigrahi, Ansuman&lt;/author&gt;&lt;author&gt;Samanta, Priyadarsini&lt;/author&gt;&lt;author&gt;Dash, Kulumina&lt;/author&gt;&lt;author&gt;Mahapatra, Pranab&lt;/author&gt;&lt;author&gt;Behera, Manas Ranjan&lt;/author&gt;&lt;/authors&gt;&lt;/contributors&gt;&lt;added-date format="utc"&gt;1700169806&lt;/added-date&gt;&lt;ref-type name="Journal Article"&gt;17&lt;/ref-type&gt;&lt;rec-number&gt;23&lt;/rec-number&gt;&lt;last-updated-date format="utc"&gt;1700169806&lt;/last-updated-date&gt;&lt;electronic-resource-num&gt;https://doi.org/10.1016/j.cegh.2022.101004&lt;/electronic-resource-num&gt;&lt;volume&gt;15&lt;/volume&gt;&lt;/record&gt;&lt;/Cite&gt;&lt;/EndNote&gt;</w:instrText>
      </w:r>
      <w:r w:rsidRPr="00C91AA3">
        <w:rPr>
          <w:sz w:val="24"/>
          <w:szCs w:val="24"/>
        </w:rPr>
        <w:fldChar w:fldCharType="separate"/>
      </w:r>
      <w:r w:rsidR="00F63099">
        <w:rPr>
          <w:noProof/>
          <w:sz w:val="24"/>
          <w:szCs w:val="24"/>
        </w:rPr>
        <w:t>(46)</w:t>
      </w:r>
      <w:r w:rsidRPr="00C91AA3">
        <w:rPr>
          <w:sz w:val="24"/>
          <w:szCs w:val="24"/>
        </w:rPr>
        <w:fldChar w:fldCharType="end"/>
      </w:r>
      <w:r w:rsidRPr="00C91AA3">
        <w:rPr>
          <w:sz w:val="24"/>
          <w:szCs w:val="24"/>
        </w:rPr>
        <w:t xml:space="preserve">. </w:t>
      </w:r>
    </w:p>
    <w:p w14:paraId="2F7814C3" w14:textId="0F22023E" w:rsidR="00C93BEB" w:rsidRDefault="00C93BEB" w:rsidP="007342D6">
      <w:pPr>
        <w:jc w:val="both"/>
        <w:rPr>
          <w:sz w:val="24"/>
          <w:szCs w:val="24"/>
        </w:rPr>
      </w:pPr>
      <w:r w:rsidRPr="00A753C3">
        <w:rPr>
          <w:rStyle w:val="Hipervnculo"/>
          <w:color w:val="auto"/>
          <w:sz w:val="24"/>
          <w:szCs w:val="24"/>
          <w:u w:val="none"/>
        </w:rPr>
        <w:t>En el año 2014, un estudio transversal evaluó la relación entre la calidad de sueño y el rendimiento académico en estudiantes universitarios de dos universidades diferentes en Etiopía. Se evidenció que los estudiantes con mejor puntuación en la calidad de sueño obtuvieron mejores resultados académicos, sin embargo</w:t>
      </w:r>
      <w:r w:rsidR="008506AF">
        <w:rPr>
          <w:rStyle w:val="Hipervnculo"/>
          <w:color w:val="auto"/>
          <w:sz w:val="24"/>
          <w:szCs w:val="24"/>
          <w:u w:val="none"/>
        </w:rPr>
        <w:t>,</w:t>
      </w:r>
      <w:r w:rsidRPr="00A753C3">
        <w:rPr>
          <w:rStyle w:val="Hipervnculo"/>
          <w:color w:val="auto"/>
          <w:sz w:val="24"/>
          <w:szCs w:val="24"/>
          <w:u w:val="none"/>
        </w:rPr>
        <w:t xml:space="preserve"> la duración del sueño no se asoció con el rendimiento académico a lo largo del año. </w:t>
      </w:r>
      <w:r w:rsidRPr="00A753C3">
        <w:rPr>
          <w:sz w:val="24"/>
          <w:szCs w:val="24"/>
        </w:rPr>
        <w:t xml:space="preserve">Además, el estudio relata la importancia de la calidad del sueño  para  un mejor rendimiento académico, donde los posibles factores que influyen son el entorno académico, como la luz que se tiene al momento del conciliar el sueño </w:t>
      </w:r>
      <w:r w:rsidRPr="00A753C3">
        <w:rPr>
          <w:sz w:val="24"/>
          <w:szCs w:val="24"/>
        </w:rPr>
        <w:fldChar w:fldCharType="begin"/>
      </w:r>
      <w:r w:rsidR="00F63099">
        <w:rPr>
          <w:sz w:val="24"/>
          <w:szCs w:val="24"/>
        </w:rPr>
        <w:instrText xml:space="preserve"> ADDIN EN.CITE &lt;EndNote&gt;&lt;Cite&gt;&lt;Author&gt;Lemma&lt;/Author&gt;&lt;Year&gt;2014&lt;/Year&gt;&lt;IDText&gt;Good quality sleep is associated with better academic performance among university students in Ethiopia&lt;/IDText&gt;&lt;DisplayText&gt;(47)&lt;/DisplayText&gt;&lt;record&gt;&lt;dates&gt;&lt;pub-dates&gt;&lt;date&gt;2014/05/01&lt;/date&gt;&lt;/pub-dates&gt;&lt;year&gt;2014&lt;/year&gt;&lt;/dates&gt;&lt;urls&gt;&lt;related-urls&gt;&lt;url&gt;https://doi.org/10.1007/s11325-013-0874-8&lt;/url&gt;&lt;/related-urls&gt;&lt;/urls&gt;&lt;isbn&gt;1522-1709&lt;/isbn&gt;&lt;titles&gt;&lt;title&gt;Good quality sleep is associated with better academic performance among university students in Ethiopia&lt;/title&gt;&lt;secondary-title&gt;Sleep and Breathing&lt;/secondary-title&gt;&lt;/titles&gt;&lt;pages&gt;257-263&lt;/pages&gt;&lt;number&gt;2&lt;/number&gt;&lt;contributors&gt;&lt;authors&gt;&lt;author&gt;Lemma, Seblewengel&lt;/author&gt;&lt;author&gt;Berhane, Yemane&lt;/author&gt;&lt;author&gt;Worku, Alemayehu&lt;/author&gt;&lt;author&gt;Gelaye, Bizu&lt;/author&gt;&lt;author&gt;Williams, Michelle A.&lt;/author&gt;&lt;/authors&gt;&lt;/contributors&gt;&lt;added-date format="utc"&gt;1700438585&lt;/added-date&gt;&lt;ref-type name="Journal Article"&gt;17&lt;/ref-type&gt;&lt;rec-number&gt;36&lt;/rec-number&gt;&lt;last-updated-date format="utc"&gt;1700438585&lt;/last-updated-date&gt;&lt;electronic-resource-num&gt;10.1007/s11325-013-0874-8&lt;/electronic-resource-num&gt;&lt;volume&gt;18&lt;/volume&gt;&lt;/record&gt;&lt;/Cite&gt;&lt;/EndNote&gt;</w:instrText>
      </w:r>
      <w:r w:rsidRPr="00A753C3">
        <w:rPr>
          <w:sz w:val="24"/>
          <w:szCs w:val="24"/>
        </w:rPr>
        <w:fldChar w:fldCharType="separate"/>
      </w:r>
      <w:r w:rsidR="00F63099">
        <w:rPr>
          <w:noProof/>
          <w:sz w:val="24"/>
          <w:szCs w:val="24"/>
        </w:rPr>
        <w:t>(47)</w:t>
      </w:r>
      <w:r w:rsidRPr="00A753C3">
        <w:rPr>
          <w:sz w:val="24"/>
          <w:szCs w:val="24"/>
        </w:rPr>
        <w:fldChar w:fldCharType="end"/>
      </w:r>
      <w:r w:rsidRPr="00A753C3">
        <w:rPr>
          <w:sz w:val="24"/>
          <w:szCs w:val="24"/>
        </w:rPr>
        <w:t>.</w:t>
      </w:r>
      <w:r w:rsidRPr="108DC12C">
        <w:rPr>
          <w:sz w:val="24"/>
          <w:szCs w:val="24"/>
        </w:rPr>
        <w:t xml:space="preserve"> </w:t>
      </w:r>
      <w:r w:rsidRPr="3FC40C7E">
        <w:rPr>
          <w:sz w:val="24"/>
          <w:szCs w:val="24"/>
        </w:rPr>
        <w:t xml:space="preserve"> </w:t>
      </w:r>
    </w:p>
    <w:p w14:paraId="2CC13A82" w14:textId="5C1C2440" w:rsidR="00C93BEB" w:rsidRDefault="00C93BEB" w:rsidP="007342D6">
      <w:pPr>
        <w:jc w:val="both"/>
        <w:rPr>
          <w:sz w:val="24"/>
          <w:szCs w:val="24"/>
        </w:rPr>
      </w:pPr>
      <w:r>
        <w:rPr>
          <w:sz w:val="24"/>
          <w:szCs w:val="24"/>
        </w:rPr>
        <w:t xml:space="preserve">Un estudio llevado a cabo el 2020, cuyo objetivo fue evaluar el impacto del COVID-19 en la calidad de sueño de estudiantes a través del mismo instrumento de medición, evidenció que un 85,5% de los encuestados eran malos dormidores y llegó a la conclusión de que la pandemia tuvo un impacto negativo en la calidad de sueño, que podría ser causado por el cambio en la enseñanza que trajo el COVID-19 </w:t>
      </w:r>
      <w:r w:rsidRPr="007342D6">
        <w:rPr>
          <w:sz w:val="24"/>
          <w:szCs w:val="24"/>
        </w:rPr>
        <w:fldChar w:fldCharType="begin">
          <w:fldData xml:space="preserve">PEVuZE5vdGU+PENpdGU+PEF1dGhvcj5NZW88L0F1dGhvcj48WWVhcj4yMDIyPC9ZZWFyPjxJRFRl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</w:fldData>
        </w:fldChar>
      </w:r>
      <w:r w:rsidR="00F63099">
        <w:rPr>
          <w:sz w:val="24"/>
          <w:szCs w:val="24"/>
        </w:rPr>
        <w:instrText xml:space="preserve"> ADDIN EN.CITE </w:instrText>
      </w:r>
      <w:r w:rsidR="00F63099">
        <w:rPr>
          <w:sz w:val="24"/>
          <w:szCs w:val="24"/>
        </w:rPr>
        <w:fldChar w:fldCharType="begin">
          <w:fldData xml:space="preserve">PEVuZE5vdGU+PENpdGU+PEF1dGhvcj5NZW88L0F1dGhvcj48WWVhcj4yMDIyPC9ZZWFyPjxJRFRl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</w:fldData>
        </w:fldChar>
      </w:r>
      <w:r w:rsidR="00F63099">
        <w:rPr>
          <w:sz w:val="24"/>
          <w:szCs w:val="24"/>
        </w:rPr>
        <w:instrText xml:space="preserve"> ADDIN EN.CITE.DATA </w:instrText>
      </w:r>
      <w:r w:rsidR="00F63099">
        <w:rPr>
          <w:sz w:val="24"/>
          <w:szCs w:val="24"/>
        </w:rPr>
      </w:r>
      <w:r w:rsidR="00F63099">
        <w:rPr>
          <w:sz w:val="24"/>
          <w:szCs w:val="24"/>
        </w:rPr>
        <w:fldChar w:fldCharType="end"/>
      </w:r>
      <w:r w:rsidRPr="007342D6">
        <w:rPr>
          <w:sz w:val="24"/>
          <w:szCs w:val="24"/>
        </w:rPr>
      </w:r>
      <w:r w:rsidRPr="007342D6">
        <w:rPr>
          <w:sz w:val="24"/>
          <w:szCs w:val="24"/>
        </w:rPr>
        <w:fldChar w:fldCharType="separate"/>
      </w:r>
      <w:r w:rsidR="00F63099">
        <w:rPr>
          <w:noProof/>
          <w:sz w:val="24"/>
          <w:szCs w:val="24"/>
        </w:rPr>
        <w:t>(48)</w:t>
      </w:r>
      <w:r w:rsidRPr="007342D6">
        <w:rPr>
          <w:sz w:val="24"/>
          <w:szCs w:val="24"/>
        </w:rPr>
        <w:fldChar w:fldCharType="end"/>
      </w:r>
      <w:r w:rsidRPr="007342D6">
        <w:rPr>
          <w:sz w:val="24"/>
          <w:szCs w:val="24"/>
        </w:rPr>
        <w:t>.</w:t>
      </w:r>
      <w:r>
        <w:rPr>
          <w:sz w:val="24"/>
          <w:szCs w:val="24"/>
        </w:rPr>
        <w:t xml:space="preserve"> Este cambio en la modalidad de estudios provocó que el conflicto entre el estudio y la familia, es decir, la conectividad constante que no permite que se establezca un límite claro entre </w:t>
      </w:r>
      <w:r>
        <w:rPr>
          <w:sz w:val="24"/>
          <w:szCs w:val="24"/>
        </w:rPr>
        <w:lastRenderedPageBreak/>
        <w:t xml:space="preserve">el hogar y el estudio, causara un aumento en el estrés de los estudiantes, lo que podría llevar afectar el desempeño académico </w:t>
      </w:r>
      <w:r>
        <w:rPr>
          <w:sz w:val="24"/>
          <w:szCs w:val="24"/>
        </w:rPr>
        <w:fldChar w:fldCharType="begin"/>
      </w:r>
      <w:r w:rsidR="00F63099">
        <w:rPr>
          <w:sz w:val="24"/>
          <w:szCs w:val="24"/>
        </w:rPr>
        <w:instrText xml:space="preserve"> ADDIN EN.CITE &lt;EndNote&gt;&lt;Cite&gt;&lt;Author&gt;Cataldo&lt;/Author&gt;&lt;Year&gt;2023&lt;/Year&gt;&lt;IDText&gt;Why university students are technostressed with remote classes: Study-Family conflict, satisfaction with university life, and academic performance&lt;/IDText&gt;&lt;DisplayText&gt;(49)&lt;/DisplayText&gt;&lt;record&gt;&lt;dates&gt;&lt;pub-dates&gt;&lt;date&gt;2023/05/01/&lt;/date&gt;&lt;/pub-dates&gt;&lt;year&gt;2023&lt;/year&gt;&lt;/dates&gt;&lt;keywords&gt;&lt;keyword&gt;Technostress&lt;/keyword&gt;&lt;keyword&gt;Conflict work-home&lt;/keyword&gt;&lt;keyword&gt;Academic performance&lt;/keyword&gt;&lt;keyword&gt;Techno-invasion&lt;/keyword&gt;&lt;keyword&gt;Techno-overload&lt;/keyword&gt;&lt;keyword&gt;Neuroticism&lt;/keyword&gt;&lt;keyword&gt;Extraversion&lt;/keyword&gt;&lt;/keywords&gt;&lt;urls&gt;&lt;related-urls&gt;&lt;url&gt;https://www.sciencedirect.com/science/article/pii/S0736585323000461&lt;/url&gt;&lt;/related-urls&gt;&lt;/urls&gt;&lt;isbn&gt;0736-5853&lt;/isbn&gt;&lt;titles&gt;&lt;title&gt;Why university students are technostressed with remote classes: Study-Family conflict, satisfaction with university life, and academic performance&lt;/title&gt;&lt;secondary-title&gt;Telematics and Informatics&lt;/secondary-title&gt;&lt;/titles&gt;&lt;pages&gt;101982&lt;/pages&gt;&lt;contributors&gt;&lt;authors&gt;&lt;author&gt;Cataldo, Alejandro&lt;/author&gt;&lt;author&gt;Bravo-Adasme, Natalia&lt;/author&gt;&lt;author&gt;Araya, Paula&lt;/author&gt;&lt;author&gt;Ormeño, Valentina&lt;/author&gt;&lt;/authors&gt;&lt;/contributors&gt;&lt;added-date format="utc"&gt;1700442030&lt;/added-date&gt;&lt;ref-type name="Journal Article"&gt;17&lt;/ref-type&gt;&lt;rec-number&gt;41&lt;/rec-number&gt;&lt;last-updated-date format="utc"&gt;1700442030&lt;/last-updated-date&gt;&lt;electronic-resource-num&gt;https://doi.org/10.1016/j.tele.2023.101982&lt;/electronic-resource-num&gt;&lt;volume&gt;80&lt;/volume&gt;&lt;/record&gt;&lt;/Cite&gt;&lt;/EndNote&gt;</w:instrText>
      </w:r>
      <w:r>
        <w:rPr>
          <w:sz w:val="24"/>
          <w:szCs w:val="24"/>
        </w:rPr>
        <w:fldChar w:fldCharType="separate"/>
      </w:r>
      <w:r w:rsidR="00F63099">
        <w:rPr>
          <w:noProof/>
          <w:sz w:val="24"/>
          <w:szCs w:val="24"/>
        </w:rPr>
        <w:t>(49)</w:t>
      </w:r>
      <w:r>
        <w:rPr>
          <w:sz w:val="24"/>
          <w:szCs w:val="24"/>
        </w:rPr>
        <w:fldChar w:fldCharType="end"/>
      </w:r>
      <w:r>
        <w:rPr>
          <w:sz w:val="24"/>
          <w:szCs w:val="24"/>
        </w:rPr>
        <w:t xml:space="preserve">. </w:t>
      </w:r>
    </w:p>
    <w:p w14:paraId="0BEE5383" w14:textId="62DAF905" w:rsidR="00C93BEB" w:rsidRDefault="00C93BEB" w:rsidP="007342D6">
      <w:pPr>
        <w:jc w:val="both"/>
        <w:rPr>
          <w:sz w:val="24"/>
          <w:szCs w:val="24"/>
        </w:rPr>
      </w:pPr>
      <w:r>
        <w:rPr>
          <w:sz w:val="24"/>
          <w:szCs w:val="24"/>
        </w:rPr>
        <w:t xml:space="preserve">Las diferencias entre resultados se podrían deber a diferentes factores como la ventilación del lugar donde duermen </w:t>
      </w:r>
      <w:r>
        <w:rPr>
          <w:sz w:val="24"/>
          <w:szCs w:val="24"/>
        </w:rPr>
        <w:fldChar w:fldCharType="begin"/>
      </w:r>
      <w:r w:rsidR="00F63099">
        <w:rPr>
          <w:sz w:val="24"/>
          <w:szCs w:val="24"/>
        </w:rPr>
        <w:instrText xml:space="preserve"> ADDIN EN.CITE &lt;EndNote&gt;&lt;Cite&gt;&lt;Author&gt;Ramos&lt;/Author&gt;&lt;Year&gt;2022&lt;/Year&gt;&lt;IDText&gt;Influence of indoor air quality on sleep quality of university students in Lisbon&lt;/IDText&gt;&lt;DisplayText&gt;(50)&lt;/DisplayText&gt;&lt;record&gt;&lt;dates&gt;&lt;pub-dates&gt;&lt;date&gt;2022/02/01/&lt;/date&gt;&lt;/pub-dates&gt;&lt;year&gt;2022&lt;/year&gt;&lt;/dates&gt;&lt;keywords&gt;&lt;keyword&gt;Sleep quality&lt;/keyword&gt;&lt;keyword&gt;Sleeping environments&lt;/keyword&gt;&lt;keyword&gt;Indoor air quality&lt;/keyword&gt;&lt;keyword&gt;Students&lt;/keyword&gt;&lt;keyword&gt;Low-cost sensors&lt;/keyword&gt;&lt;keyword&gt;University dorms&lt;/keyword&gt;&lt;/keywords&gt;&lt;urls&gt;&lt;related-urls&gt;&lt;url&gt;https://www.sciencedirect.com/science/article/pii/S1309104221003639&lt;/url&gt;&lt;/related-urls&gt;&lt;/urls&gt;&lt;isbn&gt;1309-1042&lt;/isbn&gt;&lt;titles&gt;&lt;title&gt;Influence of indoor air quality on sleep quality of university students in Lisbon&lt;/title&gt;&lt;secondary-title&gt;Atmospheric Pollution Research&lt;/secondary-title&gt;&lt;/titles&gt;&lt;pages&gt;101301&lt;/pages&gt;&lt;number&gt;2&lt;/number&gt;&lt;contributors&gt;&lt;authors&gt;&lt;author&gt;Ramos, João&lt;/author&gt;&lt;author&gt;Belo, Joana&lt;/author&gt;&lt;author&gt;Silva, Dário&lt;/author&gt;&lt;author&gt;Diogo, Carlos&lt;/author&gt;&lt;author&gt;Almeida, Susana Marta&lt;/author&gt;&lt;author&gt;Canha, Nuno&lt;/author&gt;&lt;/authors&gt;&lt;/contributors&gt;&lt;added-date format="utc"&gt;1700442386&lt;/added-date&gt;&lt;ref-type name="Journal Article"&gt;17&lt;/ref-type&gt;&lt;rec-number&gt;42&lt;/rec-number&gt;&lt;last-updated-date format="utc"&gt;1700442386&lt;/last-updated-date&gt;&lt;electronic-resource-num&gt;https://doi.org/10.1016/j.apr.2021.101301&lt;/electronic-resource-num&gt;&lt;volume&gt;13&lt;/volume&gt;&lt;/record&gt;&lt;/Cite&gt;&lt;/EndNote&gt;</w:instrText>
      </w:r>
      <w:r>
        <w:rPr>
          <w:sz w:val="24"/>
          <w:szCs w:val="24"/>
        </w:rPr>
        <w:fldChar w:fldCharType="separate"/>
      </w:r>
      <w:r w:rsidR="00F63099">
        <w:rPr>
          <w:noProof/>
          <w:sz w:val="24"/>
          <w:szCs w:val="24"/>
        </w:rPr>
        <w:t>(50)</w:t>
      </w:r>
      <w:r>
        <w:rPr>
          <w:sz w:val="24"/>
          <w:szCs w:val="24"/>
        </w:rPr>
        <w:fldChar w:fldCharType="end"/>
      </w:r>
      <w:r>
        <w:rPr>
          <w:sz w:val="24"/>
          <w:szCs w:val="24"/>
        </w:rPr>
        <w:t xml:space="preserve">, comportamiento sedentario, tabaquismo, consumo de cafeína y estimulantes, patrón de sueño irregular, uso regular de aparatos electrónicos, conocimiento sobre higiene del sueño, problemas de salud mental, entre otros </w:t>
      </w:r>
      <w:r>
        <w:rPr>
          <w:sz w:val="24"/>
          <w:szCs w:val="24"/>
        </w:rPr>
        <w:fldChar w:fldCharType="begin"/>
      </w:r>
      <w:r w:rsidR="00F63099">
        <w:rPr>
          <w:sz w:val="24"/>
          <w:szCs w:val="24"/>
        </w:rPr>
        <w:instrText xml:space="preserve"> ADDIN EN.CITE &lt;EndNote&gt;&lt;Cite&gt;&lt;Author&gt;Wang&lt;/Author&gt;&lt;Year&gt;2021&lt;/Year&gt;&lt;IDText&gt;Determinants of sleep quality in college students: A literature review&lt;/IDText&gt;&lt;DisplayText&gt;(51)&lt;/DisplayText&gt;&lt;record&gt;&lt;dates&gt;&lt;pub-dates&gt;&lt;date&gt;2021/03/01/&lt;/date&gt;&lt;/pub-dates&gt;&lt;year&gt;2021&lt;/year&gt;&lt;/dates&gt;&lt;keywords&gt;&lt;keyword&gt;Sleep quality&lt;/keyword&gt;&lt;keyword&gt;College students&lt;/keyword&gt;&lt;keyword&gt;Sleep determinants&lt;/keyword&gt;&lt;keyword&gt;Scoping review&lt;/keyword&gt;&lt;/keywords&gt;&lt;urls&gt;&lt;related-urls&gt;&lt;url&gt;https://www.sciencedirect.com/science/article/pii/S1550830720303736&lt;/url&gt;&lt;/related-urls&gt;&lt;/urls&gt;&lt;isbn&gt;1550-8307&lt;/isbn&gt;&lt;titles&gt;&lt;title&gt;Determinants of sleep quality in college students: A literature review&lt;/title&gt;&lt;secondary-title&gt;EXPLORE&lt;/secondary-title&gt;&lt;/titles&gt;&lt;pages&gt;170-177&lt;/pages&gt;&lt;number&gt;2&lt;/number&gt;&lt;contributors&gt;&lt;authors&gt;&lt;author&gt;Wang, Feifei&lt;/author&gt;&lt;author&gt;Bíró, Éva&lt;/author&gt;&lt;/authors&gt;&lt;/contributors&gt;&lt;added-date format="utc"&gt;1700442655&lt;/added-date&gt;&lt;ref-type name="Journal Article"&gt;17&lt;/ref-type&gt;&lt;rec-number&gt;43&lt;/rec-number&gt;&lt;last-updated-date format="utc"&gt;1700442655&lt;/last-updated-date&gt;&lt;electronic-resource-num&gt;https://doi.org/10.1016/j.explore.2020.11.003&lt;/electronic-resource-num&gt;&lt;volume&gt;17&lt;/volume&gt;&lt;/record&gt;&lt;/Cite&gt;&lt;/EndNote&gt;</w:instrText>
      </w:r>
      <w:r>
        <w:rPr>
          <w:sz w:val="24"/>
          <w:szCs w:val="24"/>
        </w:rPr>
        <w:fldChar w:fldCharType="separate"/>
      </w:r>
      <w:r w:rsidR="00F63099">
        <w:rPr>
          <w:noProof/>
          <w:sz w:val="24"/>
          <w:szCs w:val="24"/>
        </w:rPr>
        <w:t>(51)</w:t>
      </w:r>
      <w:r>
        <w:rPr>
          <w:sz w:val="24"/>
          <w:szCs w:val="24"/>
        </w:rPr>
        <w:fldChar w:fldCharType="end"/>
      </w:r>
      <w:r>
        <w:rPr>
          <w:sz w:val="24"/>
          <w:szCs w:val="24"/>
        </w:rPr>
        <w:t xml:space="preserve">. </w:t>
      </w:r>
    </w:p>
    <w:p w14:paraId="7FB31851" w14:textId="3FD97E67" w:rsidR="00A04E2A" w:rsidRPr="00A753C3" w:rsidRDefault="000D3B72" w:rsidP="007342D6">
      <w:pPr>
        <w:jc w:val="both"/>
        <w:rPr>
          <w:sz w:val="20"/>
          <w:szCs w:val="20"/>
          <w:lang w:val="es-CL"/>
        </w:rPr>
      </w:pPr>
      <w:r>
        <w:rPr>
          <w:sz w:val="24"/>
          <w:szCs w:val="24"/>
        </w:rPr>
        <w:t>Es</w:t>
      </w:r>
      <w:r w:rsidR="00E42050">
        <w:rPr>
          <w:sz w:val="24"/>
          <w:szCs w:val="24"/>
        </w:rPr>
        <w:t xml:space="preserve"> importante mencionar que este estudio presenta debilidades como el hecho de no considerar datos demográficos al momento de analizar la información</w:t>
      </w:r>
      <w:r w:rsidR="0020567B">
        <w:rPr>
          <w:sz w:val="24"/>
          <w:szCs w:val="24"/>
        </w:rPr>
        <w:t xml:space="preserve"> y que</w:t>
      </w:r>
      <w:r w:rsidR="00E42050">
        <w:rPr>
          <w:sz w:val="24"/>
          <w:szCs w:val="24"/>
        </w:rPr>
        <w:t xml:space="preserve"> </w:t>
      </w:r>
      <w:r w:rsidR="008D722B">
        <w:rPr>
          <w:sz w:val="24"/>
          <w:szCs w:val="24"/>
        </w:rPr>
        <w:t xml:space="preserve">los </w:t>
      </w:r>
      <w:r w:rsidR="00070E58">
        <w:rPr>
          <w:sz w:val="24"/>
          <w:szCs w:val="24"/>
        </w:rPr>
        <w:t>encuestados fueron de una universidad en particular, por lo que no necesariamente se pueden</w:t>
      </w:r>
      <w:r w:rsidR="008D722B">
        <w:rPr>
          <w:sz w:val="24"/>
          <w:szCs w:val="24"/>
        </w:rPr>
        <w:t xml:space="preserve"> </w:t>
      </w:r>
      <w:r w:rsidR="00D74BAD">
        <w:rPr>
          <w:sz w:val="24"/>
          <w:szCs w:val="24"/>
        </w:rPr>
        <w:t xml:space="preserve">generalizar los resultados para la población estudiantil de todo el país. </w:t>
      </w:r>
      <w:r w:rsidR="002B5247">
        <w:rPr>
          <w:sz w:val="24"/>
          <w:szCs w:val="24"/>
        </w:rPr>
        <w:t>Asimismo,</w:t>
      </w:r>
      <w:r w:rsidR="000224BF">
        <w:rPr>
          <w:sz w:val="24"/>
          <w:szCs w:val="24"/>
        </w:rPr>
        <w:t xml:space="preserve"> </w:t>
      </w:r>
      <w:r w:rsidR="000C2EAA">
        <w:rPr>
          <w:sz w:val="24"/>
          <w:szCs w:val="24"/>
        </w:rPr>
        <w:t>el estudio tuvo</w:t>
      </w:r>
      <w:r w:rsidR="00281F9D">
        <w:rPr>
          <w:sz w:val="24"/>
          <w:szCs w:val="24"/>
        </w:rPr>
        <w:t xml:space="preserve"> entre sus </w:t>
      </w:r>
      <w:r w:rsidR="00F7658F">
        <w:rPr>
          <w:sz w:val="24"/>
          <w:szCs w:val="24"/>
        </w:rPr>
        <w:t xml:space="preserve">fortalezas </w:t>
      </w:r>
      <w:r w:rsidR="00A31D22">
        <w:rPr>
          <w:sz w:val="24"/>
          <w:szCs w:val="24"/>
        </w:rPr>
        <w:t xml:space="preserve">el hecho de tomar los datos en </w:t>
      </w:r>
      <w:r w:rsidR="000B4108">
        <w:rPr>
          <w:sz w:val="24"/>
          <w:szCs w:val="24"/>
        </w:rPr>
        <w:t xml:space="preserve">una población similar y en el mismo período dentro del año académico, lo que nos </w:t>
      </w:r>
      <w:r w:rsidR="00776B7C">
        <w:rPr>
          <w:sz w:val="24"/>
          <w:szCs w:val="24"/>
        </w:rPr>
        <w:t>da un resultado más</w:t>
      </w:r>
      <w:r w:rsidR="00070159">
        <w:rPr>
          <w:sz w:val="24"/>
          <w:szCs w:val="24"/>
        </w:rPr>
        <w:t xml:space="preserve"> confiable al momento de analizarlo. </w:t>
      </w:r>
    </w:p>
    <w:p w14:paraId="030010C3" w14:textId="77777777" w:rsidR="00C93BEB" w:rsidRDefault="00C93BEB" w:rsidP="007342D6">
      <w:pPr>
        <w:jc w:val="both"/>
        <w:rPr>
          <w:b/>
          <w:bCs/>
          <w:sz w:val="24"/>
          <w:szCs w:val="24"/>
        </w:rPr>
      </w:pPr>
    </w:p>
    <w:p w14:paraId="59B99457" w14:textId="77777777" w:rsidR="00CB2788" w:rsidRDefault="00CB2788" w:rsidP="00CB2788"/>
    <w:p w14:paraId="06296289" w14:textId="77777777" w:rsidR="00D653BB" w:rsidRPr="00CB2788" w:rsidRDefault="00D653BB" w:rsidP="00CB2788"/>
    <w:p w14:paraId="2B7910FA" w14:textId="13D79ADE" w:rsidR="00C93BEB" w:rsidRPr="00B9398F" w:rsidRDefault="00C93BEB" w:rsidP="00BD5A4A">
      <w:pPr>
        <w:pStyle w:val="Ttulo1"/>
        <w:rPr>
          <w:sz w:val="24"/>
          <w:szCs w:val="24"/>
        </w:rPr>
      </w:pPr>
      <w:bookmarkStart w:id="19" w:name="_Toc152248579"/>
      <w:r w:rsidRPr="00B9398F">
        <w:rPr>
          <w:b/>
          <w:sz w:val="24"/>
          <w:szCs w:val="24"/>
        </w:rPr>
        <w:lastRenderedPageBreak/>
        <w:t>CONCLUSIÓN</w:t>
      </w:r>
      <w:bookmarkEnd w:id="19"/>
      <w:r w:rsidRPr="00B9398F">
        <w:rPr>
          <w:sz w:val="24"/>
          <w:szCs w:val="24"/>
        </w:rPr>
        <w:t xml:space="preserve"> </w:t>
      </w:r>
    </w:p>
    <w:p w14:paraId="26087101" w14:textId="510DABAF" w:rsidR="008D7A33" w:rsidRDefault="003E63FD" w:rsidP="00A823E4">
      <w:pPr>
        <w:jc w:val="both"/>
        <w:rPr>
          <w:sz w:val="24"/>
          <w:szCs w:val="24"/>
        </w:rPr>
      </w:pPr>
      <w:r>
        <w:rPr>
          <w:sz w:val="24"/>
          <w:szCs w:val="24"/>
        </w:rPr>
        <w:t>En el presente estudio</w:t>
      </w:r>
      <w:r w:rsidR="00C42C25">
        <w:rPr>
          <w:sz w:val="24"/>
          <w:szCs w:val="24"/>
        </w:rPr>
        <w:t xml:space="preserve"> </w:t>
      </w:r>
      <w:r w:rsidR="003B641C">
        <w:rPr>
          <w:sz w:val="24"/>
          <w:szCs w:val="24"/>
        </w:rPr>
        <w:t>no se encontraron diferencias significativas</w:t>
      </w:r>
      <w:r>
        <w:rPr>
          <w:sz w:val="24"/>
          <w:szCs w:val="24"/>
        </w:rPr>
        <w:t xml:space="preserve"> en la CV, CS y NAF en periodo pre y post pandemia</w:t>
      </w:r>
      <w:r w:rsidR="008C416E">
        <w:rPr>
          <w:sz w:val="24"/>
          <w:szCs w:val="24"/>
        </w:rPr>
        <w:t>.</w:t>
      </w:r>
    </w:p>
    <w:p w14:paraId="34E33DE6" w14:textId="0E9C4DD7" w:rsidR="0019004A" w:rsidRDefault="00E974EC" w:rsidP="00A823E4">
      <w:pPr>
        <w:jc w:val="both"/>
        <w:rPr>
          <w:sz w:val="24"/>
          <w:szCs w:val="24"/>
        </w:rPr>
      </w:pPr>
      <w:proofErr w:type="gramStart"/>
      <w:r>
        <w:rPr>
          <w:sz w:val="24"/>
          <w:szCs w:val="24"/>
        </w:rPr>
        <w:t>Un aspecto a destacar</w:t>
      </w:r>
      <w:proofErr w:type="gramEnd"/>
      <w:r>
        <w:rPr>
          <w:sz w:val="24"/>
          <w:szCs w:val="24"/>
        </w:rPr>
        <w:t xml:space="preserve"> es el resultado </w:t>
      </w:r>
      <w:r w:rsidR="00DB4F11">
        <w:rPr>
          <w:sz w:val="24"/>
          <w:szCs w:val="24"/>
        </w:rPr>
        <w:t>obtenido respecto a</w:t>
      </w:r>
      <w:r>
        <w:rPr>
          <w:sz w:val="24"/>
          <w:szCs w:val="24"/>
        </w:rPr>
        <w:t xml:space="preserve"> la calidad de sueñ</w:t>
      </w:r>
      <w:r w:rsidR="00955C28">
        <w:rPr>
          <w:sz w:val="24"/>
          <w:szCs w:val="24"/>
        </w:rPr>
        <w:t>o</w:t>
      </w:r>
      <w:r w:rsidR="0073669C">
        <w:rPr>
          <w:sz w:val="24"/>
          <w:szCs w:val="24"/>
        </w:rPr>
        <w:t>, donde si</w:t>
      </w:r>
      <w:r w:rsidR="00E11D07">
        <w:rPr>
          <w:sz w:val="24"/>
          <w:szCs w:val="24"/>
        </w:rPr>
        <w:t xml:space="preserve"> bien </w:t>
      </w:r>
      <w:r w:rsidR="005F6AFF">
        <w:rPr>
          <w:sz w:val="24"/>
          <w:szCs w:val="24"/>
        </w:rPr>
        <w:t>la mayoría</w:t>
      </w:r>
      <w:r w:rsidR="00E11D07">
        <w:rPr>
          <w:sz w:val="24"/>
          <w:szCs w:val="24"/>
        </w:rPr>
        <w:t xml:space="preserve"> de los </w:t>
      </w:r>
      <w:r w:rsidR="005F6AFF">
        <w:rPr>
          <w:sz w:val="24"/>
          <w:szCs w:val="24"/>
        </w:rPr>
        <w:t>participantes percibieron su CS como buena</w:t>
      </w:r>
      <w:r w:rsidR="007D4838">
        <w:rPr>
          <w:sz w:val="24"/>
          <w:szCs w:val="24"/>
        </w:rPr>
        <w:t>, el 90% de ellos</w:t>
      </w:r>
      <w:r w:rsidR="005F6AFF">
        <w:rPr>
          <w:sz w:val="24"/>
          <w:szCs w:val="24"/>
        </w:rPr>
        <w:t xml:space="preserve"> </w:t>
      </w:r>
      <w:r w:rsidR="000D2774">
        <w:rPr>
          <w:sz w:val="24"/>
          <w:szCs w:val="24"/>
        </w:rPr>
        <w:t xml:space="preserve">fueron clasificados por el instrumento utilizado como malos dormidores. </w:t>
      </w:r>
      <w:r w:rsidR="00880027">
        <w:rPr>
          <w:sz w:val="24"/>
          <w:szCs w:val="24"/>
        </w:rPr>
        <w:t xml:space="preserve">Esto </w:t>
      </w:r>
      <w:r w:rsidR="00ED5AB2">
        <w:rPr>
          <w:sz w:val="24"/>
          <w:szCs w:val="24"/>
        </w:rPr>
        <w:t xml:space="preserve">lleva a pensar en que una buena estrategia en estudiantes podría ser </w:t>
      </w:r>
      <w:r w:rsidR="003071A9">
        <w:rPr>
          <w:sz w:val="24"/>
          <w:szCs w:val="24"/>
        </w:rPr>
        <w:t xml:space="preserve">impulsar el diseño de </w:t>
      </w:r>
      <w:r w:rsidR="0009258D">
        <w:rPr>
          <w:sz w:val="24"/>
          <w:szCs w:val="24"/>
        </w:rPr>
        <w:t xml:space="preserve">iniciativas de educación a estudiantes sobre una buena higiene del sueño. </w:t>
      </w:r>
    </w:p>
    <w:p w14:paraId="48FA2361" w14:textId="071FBE9C" w:rsidR="003A2640" w:rsidRDefault="00097486" w:rsidP="00A823E4">
      <w:pPr>
        <w:jc w:val="both"/>
        <w:rPr>
          <w:sz w:val="24"/>
          <w:szCs w:val="24"/>
        </w:rPr>
      </w:pPr>
      <w:r>
        <w:rPr>
          <w:sz w:val="24"/>
          <w:szCs w:val="24"/>
        </w:rPr>
        <w:t xml:space="preserve">Finalmente, </w:t>
      </w:r>
      <w:r w:rsidR="00262A61">
        <w:rPr>
          <w:sz w:val="24"/>
          <w:szCs w:val="24"/>
        </w:rPr>
        <w:t>el</w:t>
      </w:r>
      <w:r>
        <w:rPr>
          <w:sz w:val="24"/>
          <w:szCs w:val="24"/>
        </w:rPr>
        <w:t xml:space="preserve"> trabajo realizad</w:t>
      </w:r>
      <w:r w:rsidR="007D4391">
        <w:rPr>
          <w:sz w:val="24"/>
          <w:szCs w:val="24"/>
        </w:rPr>
        <w:t xml:space="preserve">o </w:t>
      </w:r>
      <w:r w:rsidR="00FE2B68">
        <w:rPr>
          <w:sz w:val="24"/>
          <w:szCs w:val="24"/>
        </w:rPr>
        <w:t xml:space="preserve">entrega </w:t>
      </w:r>
      <w:r w:rsidR="005F4CE0">
        <w:rPr>
          <w:sz w:val="24"/>
          <w:szCs w:val="24"/>
        </w:rPr>
        <w:t xml:space="preserve">un antecedente al momento de avanzar </w:t>
      </w:r>
      <w:r w:rsidR="003663D3">
        <w:rPr>
          <w:sz w:val="24"/>
          <w:szCs w:val="24"/>
        </w:rPr>
        <w:t>co</w:t>
      </w:r>
      <w:r w:rsidR="005F4CE0">
        <w:rPr>
          <w:sz w:val="24"/>
          <w:szCs w:val="24"/>
        </w:rPr>
        <w:t xml:space="preserve">n investigaciones que </w:t>
      </w:r>
      <w:r w:rsidR="00BB03E6">
        <w:rPr>
          <w:sz w:val="24"/>
          <w:szCs w:val="24"/>
        </w:rPr>
        <w:t xml:space="preserve">incluyan </w:t>
      </w:r>
      <w:r w:rsidR="004107B4">
        <w:rPr>
          <w:sz w:val="24"/>
          <w:szCs w:val="24"/>
        </w:rPr>
        <w:t>variables</w:t>
      </w:r>
      <w:r w:rsidR="00BB03E6">
        <w:rPr>
          <w:sz w:val="24"/>
          <w:szCs w:val="24"/>
        </w:rPr>
        <w:t xml:space="preserve"> </w:t>
      </w:r>
      <w:r w:rsidR="004107B4">
        <w:rPr>
          <w:sz w:val="24"/>
          <w:szCs w:val="24"/>
        </w:rPr>
        <w:t>similares a las estudiadas</w:t>
      </w:r>
      <w:r w:rsidR="003663D3">
        <w:rPr>
          <w:sz w:val="24"/>
          <w:szCs w:val="24"/>
        </w:rPr>
        <w:t xml:space="preserve">, </w:t>
      </w:r>
      <w:r w:rsidR="0050158F">
        <w:rPr>
          <w:sz w:val="24"/>
          <w:szCs w:val="24"/>
        </w:rPr>
        <w:t xml:space="preserve">dando a conocer </w:t>
      </w:r>
      <w:r w:rsidR="001C7CFD">
        <w:rPr>
          <w:sz w:val="24"/>
          <w:szCs w:val="24"/>
        </w:rPr>
        <w:t xml:space="preserve">el </w:t>
      </w:r>
      <w:r w:rsidR="00A956A7">
        <w:rPr>
          <w:sz w:val="24"/>
          <w:szCs w:val="24"/>
        </w:rPr>
        <w:t>impacto</w:t>
      </w:r>
      <w:r w:rsidR="00F03A2E">
        <w:rPr>
          <w:sz w:val="24"/>
          <w:szCs w:val="24"/>
        </w:rPr>
        <w:t xml:space="preserve"> </w:t>
      </w:r>
      <w:r w:rsidR="00854119">
        <w:rPr>
          <w:sz w:val="24"/>
          <w:szCs w:val="24"/>
        </w:rPr>
        <w:t xml:space="preserve">que la situación de pandemia </w:t>
      </w:r>
      <w:r w:rsidR="007E2D54">
        <w:rPr>
          <w:sz w:val="24"/>
          <w:szCs w:val="24"/>
        </w:rPr>
        <w:t xml:space="preserve">tuvo en los </w:t>
      </w:r>
      <w:r w:rsidR="00AD4432">
        <w:rPr>
          <w:sz w:val="24"/>
          <w:szCs w:val="24"/>
        </w:rPr>
        <w:t>estudiantes de primer año de universidad</w:t>
      </w:r>
      <w:r w:rsidR="00BB26DC">
        <w:rPr>
          <w:sz w:val="24"/>
          <w:szCs w:val="24"/>
        </w:rPr>
        <w:t>, tomando en cuenta que</w:t>
      </w:r>
      <w:r w:rsidR="00F03A2E">
        <w:rPr>
          <w:sz w:val="24"/>
          <w:szCs w:val="24"/>
        </w:rPr>
        <w:t xml:space="preserve"> </w:t>
      </w:r>
      <w:r w:rsidR="00EF205C">
        <w:rPr>
          <w:sz w:val="24"/>
          <w:szCs w:val="24"/>
        </w:rPr>
        <w:t xml:space="preserve">pasan por un período de transición entre su etapa escolar y universitaria. </w:t>
      </w:r>
    </w:p>
    <w:p w14:paraId="19954714" w14:textId="77777777" w:rsidR="003A2640" w:rsidRDefault="003A2640" w:rsidP="007342D6">
      <w:pPr>
        <w:jc w:val="both"/>
        <w:rPr>
          <w:sz w:val="24"/>
          <w:szCs w:val="24"/>
        </w:rPr>
      </w:pPr>
    </w:p>
    <w:p w14:paraId="2DCB120A" w14:textId="4A38B938" w:rsidR="001E6CD2" w:rsidRDefault="001E6CD2" w:rsidP="007342D6">
      <w:pPr>
        <w:jc w:val="both"/>
        <w:rPr>
          <w:sz w:val="24"/>
          <w:szCs w:val="24"/>
        </w:rPr>
      </w:pPr>
    </w:p>
    <w:p w14:paraId="1A92C411" w14:textId="77777777" w:rsidR="00A65253" w:rsidRDefault="00A65253" w:rsidP="007322BA">
      <w:pPr>
        <w:rPr>
          <w:b/>
          <w:sz w:val="24"/>
          <w:szCs w:val="24"/>
        </w:rPr>
      </w:pPr>
    </w:p>
    <w:p w14:paraId="44740C4A" w14:textId="77777777" w:rsidR="000C2130" w:rsidRDefault="000C2130" w:rsidP="007322BA">
      <w:pPr>
        <w:rPr>
          <w:b/>
          <w:sz w:val="24"/>
          <w:szCs w:val="24"/>
        </w:rPr>
      </w:pPr>
    </w:p>
    <w:p w14:paraId="3F0E796A" w14:textId="479A1437" w:rsidR="00AB256A" w:rsidRPr="007347D6" w:rsidRDefault="00CD04D5" w:rsidP="00D238DC">
      <w:pPr>
        <w:pStyle w:val="Ttulo1"/>
        <w:jc w:val="both"/>
        <w:rPr>
          <w:b/>
          <w:sz w:val="24"/>
          <w:szCs w:val="24"/>
          <w:lang w:val="en-US"/>
        </w:rPr>
      </w:pPr>
      <w:bookmarkStart w:id="20" w:name="_Toc152248580"/>
      <w:r w:rsidRPr="007347D6">
        <w:rPr>
          <w:b/>
          <w:sz w:val="24"/>
          <w:szCs w:val="24"/>
          <w:lang w:val="en-US"/>
        </w:rPr>
        <w:lastRenderedPageBreak/>
        <w:t>REFERENCIAS</w:t>
      </w:r>
      <w:bookmarkEnd w:id="20"/>
    </w:p>
    <w:p w14:paraId="0F8E7C12" w14:textId="77777777" w:rsidR="00E13A1B" w:rsidRPr="00F63099" w:rsidRDefault="00FF7304" w:rsidP="00E13A1B">
      <w:pPr>
        <w:pStyle w:val="EndNoteBibliography"/>
        <w:spacing w:after="0"/>
      </w:pPr>
      <w:r>
        <w:rPr>
          <w:sz w:val="24"/>
          <w:szCs w:val="24"/>
        </w:rPr>
        <w:fldChar w:fldCharType="begin"/>
      </w:r>
      <w:r w:rsidRPr="00EF269D">
        <w:rPr>
          <w:sz w:val="24"/>
          <w:szCs w:val="24"/>
          <w:lang w:val="en-US"/>
        </w:rPr>
        <w:instrText xml:space="preserve"> ADDIN EN.REFLIST </w:instrText>
      </w:r>
      <w:r>
        <w:rPr>
          <w:sz w:val="24"/>
          <w:szCs w:val="24"/>
        </w:rPr>
        <w:fldChar w:fldCharType="separate"/>
      </w:r>
      <w:r w:rsidR="00E13A1B" w:rsidRPr="00F63099">
        <w:t>1.</w:t>
      </w:r>
      <w:r w:rsidR="00E13A1B" w:rsidRPr="00F63099">
        <w:tab/>
        <w:t>Al-Shagawi MA, Ahmad R, Naqvi AA, Ahmad N. Determinants of academic stress and stress-related self-medication practice among undergraduate male pharmacy and medical students of a tertiary educational institution in Saudi Arabia. Tropical Journal of Pharmaceutical Research. 2017;16(12):2997-3003.</w:t>
      </w:r>
    </w:p>
    <w:p w14:paraId="2711FFA9" w14:textId="77777777" w:rsidR="00E13A1B" w:rsidRPr="00E13A1B" w:rsidRDefault="00E13A1B" w:rsidP="00E13A1B">
      <w:pPr>
        <w:pStyle w:val="EndNoteBibliography"/>
        <w:spacing w:after="0"/>
      </w:pPr>
      <w:r w:rsidRPr="00F63099">
        <w:t>2.</w:t>
      </w:r>
      <w:r w:rsidRPr="00F63099">
        <w:tab/>
        <w:t xml:space="preserve">Perez ABD, Zavala MKJ, Chavez MCM, Quispe YST. THE TRANSITION AND THE PROCESS OF ADAPTATION TO UNIVERSITY IN UNIVERSITY STUDENTS: AN INTEGRATIVE LITERATURE REVIEW. </w:t>
      </w:r>
      <w:r w:rsidRPr="00E13A1B">
        <w:t>Revista Inclusiones. 2020;7(4):244-58.</w:t>
      </w:r>
    </w:p>
    <w:p w14:paraId="3C3F94EB" w14:textId="77777777" w:rsidR="00E13A1B" w:rsidRPr="00E13A1B" w:rsidRDefault="00E13A1B" w:rsidP="00E13A1B">
      <w:pPr>
        <w:pStyle w:val="EndNoteBibliography"/>
        <w:spacing w:after="0"/>
      </w:pPr>
      <w:r w:rsidRPr="00E13A1B">
        <w:t>3.</w:t>
      </w:r>
      <w:r w:rsidRPr="00E13A1B">
        <w:tab/>
        <w:t>Vilchez-Cornejo J, Quiñones-Laveriano D, Failoc-Rojas V, Acevedo-Villar T, Larico-Calla G, Mucching-Toscano S, et al. Salud mental y calidad de sueño en estudiantes de ocho facultades de medicina humana del Perú. Revista chilena de neuro-psiquiatría. 2016;54:272-81.</w:t>
      </w:r>
    </w:p>
    <w:p w14:paraId="48AD8560" w14:textId="77777777" w:rsidR="00F63099" w:rsidRPr="00F63099" w:rsidRDefault="00E13A1B" w:rsidP="00F63099">
      <w:pPr>
        <w:pStyle w:val="EndNoteBibliography"/>
        <w:spacing w:after="0"/>
      </w:pPr>
      <w:r w:rsidRPr="00E13A1B">
        <w:t>4.</w:t>
      </w:r>
      <w:r w:rsidRPr="00E13A1B">
        <w:tab/>
      </w:r>
      <w:r w:rsidR="00F63099" w:rsidRPr="00F63099">
        <w:t>Piñol Jané A, Sanz Carrillo C. Importancia de la evaluación de la calidad de vida en atención primaria. Gastroenterología y Hepatología. 2004;27:49-55.</w:t>
      </w:r>
    </w:p>
    <w:p w14:paraId="06AB11CF" w14:textId="77777777" w:rsidR="00E13A1B" w:rsidRPr="00F63099" w:rsidRDefault="00F63099" w:rsidP="00E13A1B">
      <w:pPr>
        <w:pStyle w:val="EndNoteBibliography"/>
      </w:pPr>
      <w:r w:rsidRPr="00F63099">
        <w:t>5.</w:t>
      </w:r>
      <w:r w:rsidRPr="00F63099">
        <w:tab/>
      </w:r>
      <w:r w:rsidR="00E13A1B" w:rsidRPr="00E13A1B">
        <w:t xml:space="preserve">Cardona-Arias J, Higuita Gutierrez, L. Revista Cubana de Salud Pública. </w:t>
      </w:r>
      <w:r w:rsidR="00E13A1B" w:rsidRPr="00F63099">
        <w:t>Applications of a WHO-designed instrument for the quality</w:t>
      </w:r>
    </w:p>
    <w:p w14:paraId="2F864064" w14:textId="2D1422FA" w:rsidR="00E13A1B" w:rsidRPr="00F63099" w:rsidRDefault="00E13A1B" w:rsidP="00E13A1B">
      <w:pPr>
        <w:pStyle w:val="EndNoteBibliography"/>
        <w:spacing w:after="0"/>
      </w:pPr>
      <w:r w:rsidRPr="00F63099">
        <w:t xml:space="preserve">of life evaluation. [Internet]. [Cited 2023 July 03]. Available from: </w:t>
      </w:r>
      <w:hyperlink r:id="rId21" w:history="1">
        <w:r w:rsidRPr="00F63099">
          <w:rPr>
            <w:rStyle w:val="Hipervnculo"/>
          </w:rPr>
          <w:t>https://www.scielosp.org/pdf/rcsp/v40n2/spu03214.pdf</w:t>
        </w:r>
      </w:hyperlink>
      <w:r w:rsidRPr="00F63099">
        <w:t>.</w:t>
      </w:r>
    </w:p>
    <w:p w14:paraId="5B1743FF" w14:textId="77777777" w:rsidR="00F63099" w:rsidRPr="00F63099" w:rsidRDefault="00F63099" w:rsidP="00F63099">
      <w:pPr>
        <w:pStyle w:val="EndNoteBibliography"/>
        <w:spacing w:after="0"/>
      </w:pPr>
      <w:r w:rsidRPr="00F63099">
        <w:t>6.</w:t>
      </w:r>
      <w:r w:rsidRPr="00F63099">
        <w:tab/>
        <w:t>Vu LG, Nguyen LH, Nguyen CT, Vu GT, Latkin CA, Ho RCM, et al. Quality of life in Vietnamese young adults: A validation analysis of the World Health Organization's quality of life (WHOQOL-BREF) instrument. Frontiers in Psychiatry. 2022;13.</w:t>
      </w:r>
    </w:p>
    <w:p w14:paraId="2581B282" w14:textId="77777777" w:rsidR="00F63099" w:rsidRPr="00F63099" w:rsidRDefault="00F63099" w:rsidP="00F63099">
      <w:pPr>
        <w:pStyle w:val="EndNoteBibliography"/>
        <w:spacing w:after="0"/>
      </w:pPr>
      <w:r w:rsidRPr="00F63099">
        <w:t>7.</w:t>
      </w:r>
      <w:r w:rsidRPr="00F63099">
        <w:tab/>
        <w:t>Bat-Erdene E, Tumurbaatar E, Tumur-Ochir G, Jamiyandorj O, Jadamba T, Yamamoto E, et al. Validation of the abbreviated version of the World Health Organization Quality of Life in Mongolia: a population-based cross-sectional study among adults in Ulaanbaatar. Nagoya Journal of Medical Science. 2023;85(1):79-92.</w:t>
      </w:r>
    </w:p>
    <w:p w14:paraId="20574950" w14:textId="77777777" w:rsidR="00F63099" w:rsidRPr="00F63099" w:rsidRDefault="00F63099" w:rsidP="00F63099">
      <w:pPr>
        <w:pStyle w:val="EndNoteBibliography"/>
        <w:spacing w:after="0"/>
      </w:pPr>
      <w:r w:rsidRPr="00F63099">
        <w:t>8.</w:t>
      </w:r>
      <w:r w:rsidRPr="00F63099">
        <w:tab/>
        <w:t>Malibary H, Zagzoog MM, Banjari MA, Bamashmous RO, Omer AR. Quality of Life (QoL) among medical students in Saudi Arabia: a study using the WHOQOL-BREF instrument. BMC Med Educ. 2019;19(1):344.</w:t>
      </w:r>
    </w:p>
    <w:p w14:paraId="587B82A7" w14:textId="77777777" w:rsidR="00F63099" w:rsidRPr="00F63099" w:rsidRDefault="00F63099" w:rsidP="00F63099">
      <w:pPr>
        <w:pStyle w:val="EndNoteBibliography"/>
        <w:spacing w:after="0"/>
      </w:pPr>
      <w:r w:rsidRPr="00F63099">
        <w:t>9.</w:t>
      </w:r>
      <w:r w:rsidRPr="00F63099">
        <w:tab/>
        <w:t>Chawla B, Chawla S, Singh H, Jain R, Arora I. Is coronavirus lockdown taking a toll on mental health of medical students? A study using WHOQOL-BREF questionnaire. J Family Med Prim Care. 2020;9(10):5261-6.</w:t>
      </w:r>
    </w:p>
    <w:p w14:paraId="3CFFA604" w14:textId="77777777" w:rsidR="00F63099" w:rsidRPr="00F63099" w:rsidRDefault="00F63099" w:rsidP="00F63099">
      <w:pPr>
        <w:pStyle w:val="EndNoteBibliography"/>
        <w:spacing w:after="0"/>
      </w:pPr>
      <w:r w:rsidRPr="00F63099">
        <w:t>10.</w:t>
      </w:r>
      <w:r w:rsidRPr="00F63099">
        <w:tab/>
        <w:t>Irribarra T L, Mery I P, Lira S MJ, Campos D M, González L F, Irarrázaval D S. ¿Cómo es la calidad de vida reportada por los estudiantes de Medicina? Revista médica de Chile. 2018;146:1294-303.</w:t>
      </w:r>
    </w:p>
    <w:p w14:paraId="6D6B8E06" w14:textId="77777777" w:rsidR="00F63099" w:rsidRPr="00F63099" w:rsidRDefault="00F63099" w:rsidP="00F63099">
      <w:pPr>
        <w:pStyle w:val="EndNoteBibliography"/>
        <w:spacing w:after="0"/>
      </w:pPr>
      <w:r w:rsidRPr="00F63099">
        <w:t>11.</w:t>
      </w:r>
      <w:r w:rsidRPr="00F63099">
        <w:tab/>
        <w:t>Hirshkowitz M, Whiton K, Albert SM, Alessi C, Bruni O, DonCarlos L, et al. National Sleep Foundation's sleep time duration recommendations: methodology and results summary. Sleep Health. 2015;1(1):40-3.</w:t>
      </w:r>
    </w:p>
    <w:p w14:paraId="3EA67A9D" w14:textId="77777777" w:rsidR="00F63099" w:rsidRPr="00F63099" w:rsidRDefault="00F63099" w:rsidP="00F63099">
      <w:pPr>
        <w:pStyle w:val="EndNoteBibliography"/>
        <w:spacing w:after="0"/>
      </w:pPr>
      <w:r w:rsidRPr="00F63099">
        <w:t>12.</w:t>
      </w:r>
      <w:r w:rsidRPr="00F63099">
        <w:tab/>
        <w:t>Scrinis G, Monteiro C. From ultra-processed foods to ultra-processed dietary patterns. Nature Food. 2022;3(9):671-3.</w:t>
      </w:r>
    </w:p>
    <w:p w14:paraId="3BDF25C3" w14:textId="77777777" w:rsidR="00F63099" w:rsidRPr="00F63099" w:rsidRDefault="00F63099" w:rsidP="00F63099">
      <w:pPr>
        <w:pStyle w:val="EndNoteBibliography"/>
        <w:spacing w:after="0"/>
      </w:pPr>
      <w:r w:rsidRPr="00F63099">
        <w:t>13.</w:t>
      </w:r>
      <w:r w:rsidRPr="00F63099">
        <w:tab/>
        <w:t>Curcio G, Tempesta D, Scarlata S, Marzano C, Moroni F, Rossini PM, et al. Validity of the Italian Version of the Pittsburgh Sleep Quality Index (PSQI). Neurological Sciences. 2013;34(4):511-9.</w:t>
      </w:r>
    </w:p>
    <w:p w14:paraId="10FA1A68" w14:textId="77777777" w:rsidR="00F63099" w:rsidRPr="00F63099" w:rsidRDefault="00F63099" w:rsidP="00F63099">
      <w:pPr>
        <w:pStyle w:val="EndNoteBibliography"/>
        <w:spacing w:after="0"/>
      </w:pPr>
      <w:r w:rsidRPr="00F63099">
        <w:lastRenderedPageBreak/>
        <w:t>14.</w:t>
      </w:r>
      <w:r w:rsidRPr="00F63099">
        <w:tab/>
        <w:t>Joao KAD, Becker NB, Jesus SD, Martins RIS. Validation of the Portuguese version of the Pittsburgh Sleep Quality Index (PSQI-PT). Psychiatry Research. 2017;247:225-9.</w:t>
      </w:r>
    </w:p>
    <w:p w14:paraId="6AF91A73" w14:textId="77777777" w:rsidR="00F63099" w:rsidRPr="00F63099" w:rsidRDefault="00F63099" w:rsidP="00F63099">
      <w:pPr>
        <w:pStyle w:val="EndNoteBibliography"/>
        <w:spacing w:after="0"/>
      </w:pPr>
      <w:r w:rsidRPr="00F63099">
        <w:t>15.</w:t>
      </w:r>
      <w:r w:rsidRPr="00F63099">
        <w:tab/>
        <w:t>Miniguano Miniguano DF, Fiallos Mayorga TJ. Calidad de sueño y somnolencia en estudiantes universitarios de la carrera de enfermería de la Universidad Técnica de Ambato. Salud, Ciencia y Tecnología. 2022;2:80.</w:t>
      </w:r>
    </w:p>
    <w:p w14:paraId="2536ECBF" w14:textId="2A9CC589" w:rsidR="00E13A1B" w:rsidRPr="00E13A1B" w:rsidRDefault="00F63099" w:rsidP="00E13A1B">
      <w:pPr>
        <w:pStyle w:val="EndNoteBibliography"/>
        <w:spacing w:after="0"/>
      </w:pPr>
      <w:r w:rsidRPr="00F63099">
        <w:t>16.</w:t>
      </w:r>
      <w:r w:rsidRPr="00F63099">
        <w:tab/>
        <w:t xml:space="preserve">Naranjo Rojas A, Zapata H, Díaz Mina A, Ramirez N, Montero L. REVISTA DE INVESTIGACIÓN EN SALUD. UNIVERSIDAD DE BOYACÁ. Quality of sleep in students from Universidad Santiago de Cali Colombia ́s Health Faculty. 2013. [Internet]. [Cited 2023 July 03]. Available from: </w:t>
      </w:r>
      <w:hyperlink r:id="rId22" w:history="1">
        <w:r w:rsidR="00E13A1B" w:rsidRPr="00E13A1B">
          <w:rPr>
            <w:rStyle w:val="Hipervnculo"/>
          </w:rPr>
          <w:t>https://revistasdigitales.uniboyaca.edu.co/index.php/rs/article/view/118/114</w:t>
        </w:r>
      </w:hyperlink>
      <w:r w:rsidR="00E13A1B" w:rsidRPr="00E13A1B">
        <w:t>.</w:t>
      </w:r>
    </w:p>
    <w:p w14:paraId="575032B9" w14:textId="77777777" w:rsidR="00F63099" w:rsidRPr="00F63099" w:rsidRDefault="00F63099" w:rsidP="00F63099">
      <w:pPr>
        <w:pStyle w:val="EndNoteBibliography"/>
        <w:spacing w:after="0"/>
      </w:pPr>
      <w:r w:rsidRPr="00F63099">
        <w:t>17.</w:t>
      </w:r>
      <w:r w:rsidRPr="00F63099">
        <w:tab/>
        <w:t>Flores-Flores D, Boettcher-Sáez B, Quijada-Espinoza J, Ojeda-Barrientos R, Matamala-Anacona I, González-Burboa A. Calidad del sueño en estudiantes de medicina de la Universidad Andrés Bello, 2019, Chile. Medicas UIS. 2021;34:29-38.</w:t>
      </w:r>
    </w:p>
    <w:p w14:paraId="12D7E07F" w14:textId="2E04387F" w:rsidR="00E13A1B" w:rsidRPr="00F63099" w:rsidRDefault="00F63099" w:rsidP="00E13A1B">
      <w:pPr>
        <w:pStyle w:val="EndNoteBibliography"/>
        <w:spacing w:after="0"/>
      </w:pPr>
      <w:r w:rsidRPr="00F63099">
        <w:t>18.</w:t>
      </w:r>
      <w:r w:rsidRPr="00F63099">
        <w:tab/>
        <w:t xml:space="preserve">World Health Organization (WHO). Physical activity. 2022. [Internet]. [Cited 2023 July 03]. Available from: </w:t>
      </w:r>
      <w:hyperlink r:id="rId23" w:history="1">
        <w:r w:rsidR="00E13A1B" w:rsidRPr="00F63099">
          <w:rPr>
            <w:rStyle w:val="Hipervnculo"/>
          </w:rPr>
          <w:t>https://www.who.int/es/news-room/fact-sheets/detail/physical-activity</w:t>
        </w:r>
      </w:hyperlink>
      <w:r w:rsidR="00E13A1B" w:rsidRPr="00F63099">
        <w:t>.</w:t>
      </w:r>
    </w:p>
    <w:p w14:paraId="144F2D9C" w14:textId="25E66E89" w:rsidR="00E13A1B" w:rsidRPr="00F63099" w:rsidRDefault="00F63099" w:rsidP="00E13A1B">
      <w:pPr>
        <w:pStyle w:val="EndNoteBibliography"/>
        <w:spacing w:after="0"/>
      </w:pPr>
      <w:r w:rsidRPr="00F63099">
        <w:t>19.</w:t>
      </w:r>
      <w:r w:rsidRPr="00F63099">
        <w:tab/>
        <w:t xml:space="preserve">World Health Organization (WHO). WHO guidelines on physical activity and sedentary behaviour: at a glance. [Internet]. [Cited 2023 July 03]. Available from: </w:t>
      </w:r>
      <w:hyperlink r:id="rId24" w:history="1">
        <w:r w:rsidR="00E13A1B" w:rsidRPr="00F63099">
          <w:rPr>
            <w:rStyle w:val="Hipervnculo"/>
          </w:rPr>
          <w:t>https://apps.who.int/iris/bitstream/handle/10665/337004/9789240014817-spa.pdf</w:t>
        </w:r>
      </w:hyperlink>
      <w:r w:rsidR="00E13A1B" w:rsidRPr="00F63099">
        <w:t>.</w:t>
      </w:r>
    </w:p>
    <w:p w14:paraId="5662B8C5" w14:textId="77777777" w:rsidR="00F63099" w:rsidRPr="00F63099" w:rsidRDefault="00F63099" w:rsidP="00F63099">
      <w:pPr>
        <w:pStyle w:val="EndNoteBibliography"/>
        <w:spacing w:after="0"/>
      </w:pPr>
      <w:r w:rsidRPr="00F63099">
        <w:t>20.</w:t>
      </w:r>
      <w:r w:rsidRPr="00F63099">
        <w:tab/>
        <w:t>Cancela JM, Ayan C, Vila H, Gutierrez JM, Gutierrez-Santiago A. Construct Validity of the International Physical Activity Questionnaire in Spanish University Students. Revista Iberoamericana De Diagnostico Y Evaluacion-E Avaliacao Psicologica. 2019;3(52):5-14.</w:t>
      </w:r>
    </w:p>
    <w:p w14:paraId="1A7E97CE" w14:textId="77777777" w:rsidR="00F63099" w:rsidRPr="00F63099" w:rsidRDefault="00F63099" w:rsidP="00F63099">
      <w:pPr>
        <w:pStyle w:val="EndNoteBibliography"/>
        <w:spacing w:after="0"/>
      </w:pPr>
      <w:r w:rsidRPr="00F63099">
        <w:t>21.</w:t>
      </w:r>
      <w:r w:rsidRPr="00F63099">
        <w:tab/>
        <w:t>Yu HJ, Zhu WM, Qiu J. International Physical Activity Questionnaire (IPAQ-SF) for Chinese College Students: A Validation Study. Medicine and Science in Sports and Exercise. 2017;49(5):476-.</w:t>
      </w:r>
    </w:p>
    <w:p w14:paraId="7E2956FB" w14:textId="77777777" w:rsidR="00F63099" w:rsidRPr="00F63099" w:rsidRDefault="00F63099" w:rsidP="00F63099">
      <w:pPr>
        <w:pStyle w:val="EndNoteBibliography"/>
        <w:spacing w:after="0"/>
      </w:pPr>
      <w:r w:rsidRPr="00F63099">
        <w:t>22.</w:t>
      </w:r>
      <w:r w:rsidRPr="00F63099">
        <w:tab/>
        <w:t>Morales Illanes GR, Balboa-Castillo T, Muñoz S, Belmar C, Soto Á, Schifferli I, et al. [Association between cardiometabolic risk factors, physical activity and sedentariness in Chilean university students]. Nutr Hosp. 2017;34(5):1345-52.</w:t>
      </w:r>
    </w:p>
    <w:p w14:paraId="6190E6B3" w14:textId="77777777" w:rsidR="00F63099" w:rsidRPr="00F63099" w:rsidRDefault="00F63099" w:rsidP="00F63099">
      <w:pPr>
        <w:pStyle w:val="EndNoteBibliography"/>
        <w:spacing w:after="0"/>
      </w:pPr>
      <w:r w:rsidRPr="00F63099">
        <w:t>23.</w:t>
      </w:r>
      <w:r w:rsidRPr="00F63099">
        <w:tab/>
        <w:t>Masalimova AR, Khvatova MA, Chikileva LS, Zvyagintseva EP, Stepanova VV, Melnik MV. Distance Learning in Higher Education During Covid-19. Frontiers in Education. 2022;7:6.</w:t>
      </w:r>
    </w:p>
    <w:p w14:paraId="011DE9F9" w14:textId="77777777" w:rsidR="00F63099" w:rsidRPr="00F63099" w:rsidRDefault="00F63099" w:rsidP="00F63099">
      <w:pPr>
        <w:pStyle w:val="EndNoteBibliography"/>
        <w:spacing w:after="0"/>
      </w:pPr>
      <w:r w:rsidRPr="00F63099">
        <w:t>24.</w:t>
      </w:r>
      <w:r w:rsidRPr="00F63099">
        <w:tab/>
        <w:t>Romero-Blanco C, Rodríguez-Almagro J, Onieva-Zafra MD, Parra-Fernández ML, Prado-Laguna MDC, Hernández-Martínez A. Physical Activity and Sedentary Lifestyle in University Students: Changes during Confinement Due to the COVID-19 Pandemic. Int J Environ Res Public Health. 2020;17(18).</w:t>
      </w:r>
    </w:p>
    <w:p w14:paraId="32F5E587" w14:textId="77777777" w:rsidR="00F63099" w:rsidRPr="00F63099" w:rsidRDefault="00F63099" w:rsidP="00F63099">
      <w:pPr>
        <w:pStyle w:val="EndNoteBibliography"/>
        <w:spacing w:after="0"/>
      </w:pPr>
      <w:r w:rsidRPr="00F63099">
        <w:t>25.</w:t>
      </w:r>
      <w:r w:rsidRPr="00F63099">
        <w:tab/>
        <w:t>Urzúa M A, Caqueo-Urízar A. Estructura Factorial y valores de referencia del WHOQoL-Bref en población adulta chilena. Revista médica de Chile. 2013;141:1547-54.</w:t>
      </w:r>
    </w:p>
    <w:p w14:paraId="0A3DABC1" w14:textId="77777777" w:rsidR="00F63099" w:rsidRPr="00F63099" w:rsidRDefault="00F63099" w:rsidP="00F63099">
      <w:pPr>
        <w:pStyle w:val="EndNoteBibliography"/>
        <w:spacing w:after="0"/>
      </w:pPr>
      <w:r w:rsidRPr="00F63099">
        <w:t>26.</w:t>
      </w:r>
      <w:r w:rsidRPr="00F63099">
        <w:tab/>
        <w:t>Zhai Y, Du X. Addressing collegiate mental health amid COVID-19 pandemic. Psychiatry Research. 2020;288:113003.</w:t>
      </w:r>
    </w:p>
    <w:p w14:paraId="42471FA8" w14:textId="77777777" w:rsidR="00F63099" w:rsidRPr="00F63099" w:rsidRDefault="00F63099" w:rsidP="00F63099">
      <w:pPr>
        <w:pStyle w:val="EndNoteBibliography"/>
        <w:spacing w:after="0"/>
      </w:pPr>
      <w:r w:rsidRPr="00F63099">
        <w:t>27.</w:t>
      </w:r>
      <w:r w:rsidRPr="00F63099">
        <w:tab/>
        <w:t>Jerez-Mendoza M, Oyarzo-Barría C. Estrés académico en estudiantes del Departamento de Salud de la Universidad de Los Lagos Osorno. Revista chilena de neuro-psiquiatría. 2015;53:149-57.</w:t>
      </w:r>
    </w:p>
    <w:p w14:paraId="74783A72" w14:textId="77777777" w:rsidR="00F63099" w:rsidRPr="00F63099" w:rsidRDefault="00F63099" w:rsidP="00F63099">
      <w:pPr>
        <w:pStyle w:val="EndNoteBibliography"/>
        <w:spacing w:after="0"/>
      </w:pPr>
      <w:r w:rsidRPr="00F63099">
        <w:t>28.</w:t>
      </w:r>
      <w:r w:rsidRPr="00F63099">
        <w:tab/>
        <w:t>Cruz JP, Felicilda-Reynaldo RFD, Lam SC, Machuca Contreras FA, John Cecily HS, Papathanasiou IV, et al. Quality of life of nursing students from nine countries: A cross-sectional study. Nurse Education Today. 2018;66:135-42.</w:t>
      </w:r>
    </w:p>
    <w:p w14:paraId="635CD8B3" w14:textId="77777777" w:rsidR="00F63099" w:rsidRPr="00F63099" w:rsidRDefault="00F63099" w:rsidP="00F63099">
      <w:pPr>
        <w:pStyle w:val="EndNoteBibliography"/>
        <w:spacing w:after="0"/>
      </w:pPr>
      <w:r w:rsidRPr="00F63099">
        <w:t>29.</w:t>
      </w:r>
      <w:r w:rsidRPr="00F63099">
        <w:tab/>
        <w:t>Bambi S, Foà C, De Felippis C, Lucchini A, Guazzini A, Rasero L. Workplace incivility, lateral violence and bullying among nurses. A review about their prevalence and related factors. Acta Biomed. 2018;89(6-s):51-79.</w:t>
      </w:r>
    </w:p>
    <w:p w14:paraId="6C59AC20" w14:textId="77777777" w:rsidR="00F63099" w:rsidRPr="00F63099" w:rsidRDefault="00F63099" w:rsidP="00F63099">
      <w:pPr>
        <w:pStyle w:val="EndNoteBibliography"/>
        <w:spacing w:after="0"/>
      </w:pPr>
      <w:r w:rsidRPr="00F63099">
        <w:lastRenderedPageBreak/>
        <w:t>30.</w:t>
      </w:r>
      <w:r w:rsidRPr="00F63099">
        <w:tab/>
        <w:t>Alkatheri AM, Bustami RT, Albekairy AM, Alanizi AH, Alnafesah R, Almodaimegh H, et al. Quality of Life and Stress Level Among Health Professions Students. Health Professions Education. 2020;6(2):201-10.</w:t>
      </w:r>
    </w:p>
    <w:p w14:paraId="62F81A61" w14:textId="7025D3B3" w:rsidR="00E13A1B" w:rsidRPr="00F63099" w:rsidRDefault="00F63099" w:rsidP="00E13A1B">
      <w:pPr>
        <w:pStyle w:val="EndNoteBibliography"/>
        <w:spacing w:after="0"/>
      </w:pPr>
      <w:r w:rsidRPr="00F63099">
        <w:t>31.</w:t>
      </w:r>
      <w:r w:rsidRPr="00F63099">
        <w:tab/>
        <w:t xml:space="preserve">Joo MH. Effect of Stress and Self-esteem on Qol in General College Students2019; 19(January-June 2019). Available from: </w:t>
      </w:r>
      <w:hyperlink r:id="rId25" w:history="1">
        <w:r w:rsidR="00E13A1B" w:rsidRPr="00F63099">
          <w:rPr>
            <w:rStyle w:val="Hipervnculo"/>
          </w:rPr>
          <w:t>https://d1wqtxts1xzle7.cloudfront.net/82800358/ojsadmin_2C_122.pdf_filename_UTF-8ojsadmin_2C_122-libre.pdf?1648459226=&amp;response-content-disposition=inline%3B+filename%3DA_new_High_Step_up_Three_Port_DC_DC_Stru.pdf&amp;Expires=1700278408&amp;Signature=Ak6UGxuITuHkLEGEIB6mQ-EU74SNGkplSqzU2MHjxi5jakx8pKNr-GabGj1sxgI6FqGBJeXt1wMr~ocz~6E4Np0a-uUFP79PEN5cU5JfZhesD7mOPdVCScI~dCKfpx6gYxQCcBKwfwaNLPI5WPJm6tdk~JebVDSVk5JSAyNTr7Qs4kqX-9Toy9lLe2zCkWE3bjAebD43iXE8AFP2vcJyiWxGQlCPiebTYkFlLScjMLe99PLFuQJQiP2Pq21K7OXGr1IggRSxyP6aIXL9PyV-L6BTUfcYwuI7EzLxHxTuGNft7PgpZf4eJVNch9p8jkey~hvnhcYRug6UfTeVi5qxcg__&amp;Key-Pair-Id=APKAJLOHF5GGSLRBV4ZA</w:t>
        </w:r>
      </w:hyperlink>
      <w:r w:rsidR="00E13A1B" w:rsidRPr="00F63099">
        <w:t>.</w:t>
      </w:r>
    </w:p>
    <w:p w14:paraId="3992E356" w14:textId="77777777" w:rsidR="00F63099" w:rsidRPr="00F63099" w:rsidRDefault="00F63099" w:rsidP="00F63099">
      <w:pPr>
        <w:pStyle w:val="EndNoteBibliography"/>
        <w:spacing w:after="0"/>
      </w:pPr>
      <w:r w:rsidRPr="00F63099">
        <w:t>32.</w:t>
      </w:r>
      <w:r w:rsidRPr="00F63099">
        <w:tab/>
        <w:t>Li H-M, Zhong B-L. Quality of life among college students and its associated factors: a narrative review. AME Medical Journal; Vol 7 (December 30, 2022): AME Medical Journal. 2022.</w:t>
      </w:r>
    </w:p>
    <w:p w14:paraId="1F4AA211" w14:textId="77777777" w:rsidR="00F63099" w:rsidRPr="00F63099" w:rsidRDefault="00F63099" w:rsidP="00F63099">
      <w:pPr>
        <w:pStyle w:val="EndNoteBibliography"/>
        <w:spacing w:after="0"/>
      </w:pPr>
      <w:r w:rsidRPr="00F63099">
        <w:t>33.</w:t>
      </w:r>
      <w:r w:rsidRPr="00F63099">
        <w:tab/>
        <w:t>Bashir R, Alam BF, Nayab T, Fahim F. Post COVID-19 pandemic assessment of quality of life of dental students using the WHOQOL-BREF questionnaire. Work. 2023;74:425-33.</w:t>
      </w:r>
    </w:p>
    <w:p w14:paraId="416CF197" w14:textId="77777777" w:rsidR="00F63099" w:rsidRPr="00F63099" w:rsidRDefault="00F63099" w:rsidP="00F63099">
      <w:pPr>
        <w:pStyle w:val="EndNoteBibliography"/>
        <w:spacing w:after="0"/>
      </w:pPr>
      <w:r w:rsidRPr="00F63099">
        <w:t>34.</w:t>
      </w:r>
      <w:r w:rsidRPr="00F63099">
        <w:tab/>
        <w:t>Ammar A, Brach M, Trabelsi K, Chtourou H, Boukhris O, Masmoudi L, et al. Effects of COVID-19 Home Confinement on Eating Behaviour and Physical Activity: Results of the ECLB-COVID19 International Online Survey. Nutrients. 2020;12(6).</w:t>
      </w:r>
    </w:p>
    <w:p w14:paraId="24181D84" w14:textId="77777777" w:rsidR="00F63099" w:rsidRPr="00F63099" w:rsidRDefault="00F63099" w:rsidP="00F63099">
      <w:pPr>
        <w:pStyle w:val="EndNoteBibliography"/>
        <w:spacing w:after="0"/>
      </w:pPr>
      <w:r w:rsidRPr="00F63099">
        <w:t>35.</w:t>
      </w:r>
      <w:r w:rsidRPr="00F63099">
        <w:tab/>
        <w:t>Gjestvang C, Tangen EM, Haakstad LAH. The Coronavirus pandemic and closed fitness clubs negatively affected members exercise habits. Front Sports Act Living. 2022;4:985782.</w:t>
      </w:r>
    </w:p>
    <w:p w14:paraId="483EE394" w14:textId="77777777" w:rsidR="00F63099" w:rsidRPr="00F63099" w:rsidRDefault="00F63099" w:rsidP="00F63099">
      <w:pPr>
        <w:pStyle w:val="EndNoteBibliography"/>
        <w:spacing w:after="0"/>
      </w:pPr>
      <w:r w:rsidRPr="00F63099">
        <w:t>36.</w:t>
      </w:r>
      <w:r w:rsidRPr="00F63099">
        <w:tab/>
        <w:t>Bertrand L, Shaw KA, Ko J, Deprez D, Chilibeck PD, Zello GA. The impact of the coronavirus disease 2019 (COVID-19) pandemic on university students' dietary intake, physical activity, and sedentary behaviour. Appl Physiol Nutr Metab. 2021;46(3):265-72.</w:t>
      </w:r>
    </w:p>
    <w:p w14:paraId="63D1F62B" w14:textId="77777777" w:rsidR="00F63099" w:rsidRPr="00F63099" w:rsidRDefault="00F63099" w:rsidP="00F63099">
      <w:pPr>
        <w:pStyle w:val="EndNoteBibliography"/>
        <w:spacing w:after="0"/>
      </w:pPr>
      <w:r w:rsidRPr="00F63099">
        <w:t>37.</w:t>
      </w:r>
      <w:r w:rsidRPr="00F63099">
        <w:tab/>
        <w:t>Luciano F, Cenacchi V, Vegro V, Pavei G. COVID-19 lockdown: Physical activity, sedentary behaviour and sleep in Italian medicine students. Eur J Sport Sci. 2021;21(10):1459-68.</w:t>
      </w:r>
    </w:p>
    <w:p w14:paraId="24A87875" w14:textId="77777777" w:rsidR="00F63099" w:rsidRPr="00F63099" w:rsidRDefault="00F63099" w:rsidP="00F63099">
      <w:pPr>
        <w:pStyle w:val="EndNoteBibliography"/>
        <w:spacing w:after="0"/>
      </w:pPr>
      <w:r w:rsidRPr="00F63099">
        <w:t>38.</w:t>
      </w:r>
      <w:r w:rsidRPr="00F63099">
        <w:tab/>
        <w:t>Soysal ANO, Şimşek Ş, Özdemir AK, Aslan UB. The effect of the COVID-19 pandemic on weight gain, physical activity and mental health among Turkish university students. Work. 2023;74(2):415-24.</w:t>
      </w:r>
    </w:p>
    <w:p w14:paraId="45125EAB" w14:textId="77777777" w:rsidR="00F63099" w:rsidRPr="00F63099" w:rsidRDefault="00F63099" w:rsidP="00F63099">
      <w:pPr>
        <w:pStyle w:val="EndNoteBibliography"/>
        <w:spacing w:after="0"/>
      </w:pPr>
      <w:r w:rsidRPr="00F63099">
        <w:t>39.</w:t>
      </w:r>
      <w:r w:rsidRPr="00F63099">
        <w:tab/>
        <w:t>Bertocchi L, Vecchio R, Sorbello S, Correale L, Gentile L, Buzzachera C, et al. Impact of the COVID-19 pandemic on physical activity among university students in Pavia, Northern Italy. Acta Biomed. 2021;92(S6):e2021443.</w:t>
      </w:r>
    </w:p>
    <w:p w14:paraId="6ED76284" w14:textId="77777777" w:rsidR="00F63099" w:rsidRPr="00F63099" w:rsidRDefault="00F63099" w:rsidP="00F63099">
      <w:pPr>
        <w:pStyle w:val="EndNoteBibliography"/>
        <w:spacing w:after="0"/>
      </w:pPr>
      <w:r w:rsidRPr="00F63099">
        <w:t>40.</w:t>
      </w:r>
      <w:r w:rsidRPr="00F63099">
        <w:tab/>
        <w:t>Alrushud A, Alamam D, Almurdi M, Dablan GA, Alghamdi AA, Almazyad FK, et al. Perspectives of the Saudi medical students toward the impact of lockdowns on their physical activity level and lifestyle during the COVID-19 pandemic. PeerJ. 2023;11:e14725.</w:t>
      </w:r>
    </w:p>
    <w:p w14:paraId="7AB45AA0" w14:textId="77777777" w:rsidR="00F63099" w:rsidRPr="00F63099" w:rsidRDefault="00F63099" w:rsidP="00F63099">
      <w:pPr>
        <w:pStyle w:val="EndNoteBibliography"/>
        <w:spacing w:after="0"/>
      </w:pPr>
      <w:r w:rsidRPr="00F63099">
        <w:t>41.</w:t>
      </w:r>
      <w:r w:rsidRPr="00F63099">
        <w:tab/>
        <w:t>García-García J, Mañas A, González-Gross M, Espin A, Ara I, Ruiz JR, et al. Physical activity, sleep, and mental health during the COVID-19 pandemic: A one-year longitudinal study of Spanish university students. Heliyon. 2023;9(9):e19338.</w:t>
      </w:r>
    </w:p>
    <w:p w14:paraId="6F5FB691" w14:textId="77777777" w:rsidR="00F63099" w:rsidRPr="00F63099" w:rsidRDefault="00F63099" w:rsidP="00F63099">
      <w:pPr>
        <w:pStyle w:val="EndNoteBibliography"/>
        <w:spacing w:after="0"/>
      </w:pPr>
      <w:r w:rsidRPr="00F63099">
        <w:lastRenderedPageBreak/>
        <w:t>42.</w:t>
      </w:r>
      <w:r w:rsidRPr="00F63099">
        <w:tab/>
        <w:t>King N, Pickett W, Keown-Stoneman CDG, Miller CB, Li M, Duffy A. Changes in sleep and the prevalence of probable insomnia in undergraduate university students over the course of the COVID-19 pandemic: findings from the U-Flourish cohort study. BJPsych Open. 2023;9(6):e210.</w:t>
      </w:r>
    </w:p>
    <w:p w14:paraId="03568837" w14:textId="77777777" w:rsidR="00F63099" w:rsidRPr="00F63099" w:rsidRDefault="00F63099" w:rsidP="00F63099">
      <w:pPr>
        <w:pStyle w:val="EndNoteBibliography"/>
        <w:spacing w:after="0"/>
      </w:pPr>
      <w:r w:rsidRPr="00F63099">
        <w:t>43.</w:t>
      </w:r>
      <w:r w:rsidRPr="00F63099">
        <w:tab/>
        <w:t>Liu B, Liu X, Zou L, Hu J, Wang Y, Hao M. The effects of body dissatisfaction, sleep duration, and exercise habits on the mental health of university students in southern China during COVID-19. PLoS One. 2023;18(10):e0292896.</w:t>
      </w:r>
    </w:p>
    <w:p w14:paraId="69637667" w14:textId="77777777" w:rsidR="00F63099" w:rsidRPr="00F63099" w:rsidRDefault="00F63099" w:rsidP="00F63099">
      <w:pPr>
        <w:pStyle w:val="EndNoteBibliography"/>
        <w:spacing w:after="0"/>
      </w:pPr>
      <w:r w:rsidRPr="00F63099">
        <w:t>44.</w:t>
      </w:r>
      <w:r w:rsidRPr="00F63099">
        <w:tab/>
        <w:t>Watson NF, Badr MS, Belenky G, Bliwise DL, Buxton OM, Buysse D, et al. Recommended Amount of Sleep for a Healthy Adult: A Joint Consensus Statement of the American Academy of Sleep Medicine and Sleep Research Society. Sleep. 2015;38(6):843-4.</w:t>
      </w:r>
    </w:p>
    <w:p w14:paraId="139C0705" w14:textId="77777777" w:rsidR="00F63099" w:rsidRPr="00F63099" w:rsidRDefault="00F63099" w:rsidP="00F63099">
      <w:pPr>
        <w:pStyle w:val="EndNoteBibliography"/>
        <w:spacing w:after="0"/>
      </w:pPr>
      <w:r w:rsidRPr="00F63099">
        <w:t>45.</w:t>
      </w:r>
      <w:r w:rsidRPr="00F63099">
        <w:tab/>
        <w:t>Christodoulou N, Maruani J, d’Ortho MP, Lejoyeux M, Geoffroy PA. Sleep quality of medical students and relationships with academic performances. L'Encéphale. 2023;49(1):9-14.</w:t>
      </w:r>
    </w:p>
    <w:p w14:paraId="33428A47" w14:textId="77777777" w:rsidR="00F63099" w:rsidRPr="00F63099" w:rsidRDefault="00F63099" w:rsidP="00F63099">
      <w:pPr>
        <w:pStyle w:val="EndNoteBibliography"/>
        <w:spacing w:after="0"/>
      </w:pPr>
      <w:r w:rsidRPr="00F63099">
        <w:t>46.</w:t>
      </w:r>
      <w:r w:rsidRPr="00F63099">
        <w:tab/>
        <w:t>Mishra J, Panigrahi A, Samanta P, Dash K, Mahapatra P, Behera MR. Sleep quality and associated factors among undergraduate medical students during Covid-19 confinement. Clinical Epidemiology and Global Health. 2022;15:101004.</w:t>
      </w:r>
    </w:p>
    <w:p w14:paraId="1CC22B9B" w14:textId="77777777" w:rsidR="00F63099" w:rsidRPr="00F63099" w:rsidRDefault="00F63099" w:rsidP="00F63099">
      <w:pPr>
        <w:pStyle w:val="EndNoteBibliography"/>
        <w:spacing w:after="0"/>
      </w:pPr>
      <w:r w:rsidRPr="00F63099">
        <w:t>47.</w:t>
      </w:r>
      <w:r w:rsidRPr="00F63099">
        <w:tab/>
        <w:t>Lemma S, Berhane Y, Worku A, Gelaye B, Williams MA. Good quality sleep is associated with better academic performance among university students in Ethiopia. Sleep and Breathing. 2014;18(2):257-63.</w:t>
      </w:r>
    </w:p>
    <w:p w14:paraId="2012C74E" w14:textId="77777777" w:rsidR="00F63099" w:rsidRPr="00F63099" w:rsidRDefault="00F63099" w:rsidP="00F63099">
      <w:pPr>
        <w:pStyle w:val="EndNoteBibliography"/>
        <w:spacing w:after="0"/>
      </w:pPr>
      <w:r w:rsidRPr="00F63099">
        <w:t>48.</w:t>
      </w:r>
      <w:r w:rsidRPr="00F63099">
        <w:tab/>
        <w:t>Meo SA, Alkhalifah JM, Alshammari NF, Alnufaie WS, Algoblan AF. Impact of COVID-19 pandemic on sleep quality among medical and general science students: King Saud University Experience. Pak J Med Sci. 2022;38(3Part-I):639-44.</w:t>
      </w:r>
    </w:p>
    <w:p w14:paraId="4EB5BB33" w14:textId="77777777" w:rsidR="00F63099" w:rsidRPr="00F63099" w:rsidRDefault="00F63099" w:rsidP="00F63099">
      <w:pPr>
        <w:pStyle w:val="EndNoteBibliography"/>
        <w:spacing w:after="0"/>
      </w:pPr>
      <w:r w:rsidRPr="00F63099">
        <w:t>49.</w:t>
      </w:r>
      <w:r w:rsidRPr="00F63099">
        <w:tab/>
        <w:t>Cataldo A, Bravo-Adasme N, Araya P, Ormeño V. Why university students are technostressed with remote classes: Study-Family conflict, satisfaction with university life, and academic performance. Telematics and Informatics. 2023;80:101982.</w:t>
      </w:r>
    </w:p>
    <w:p w14:paraId="77F9EC96" w14:textId="77777777" w:rsidR="00F63099" w:rsidRPr="00F63099" w:rsidRDefault="00F63099" w:rsidP="00F63099">
      <w:pPr>
        <w:pStyle w:val="EndNoteBibliography"/>
        <w:spacing w:after="0"/>
      </w:pPr>
      <w:r w:rsidRPr="00F63099">
        <w:t>50.</w:t>
      </w:r>
      <w:r w:rsidRPr="00F63099">
        <w:tab/>
        <w:t>Ramos J, Belo J, Silva D, Diogo C, Almeida SM, Canha N. Influence of indoor air quality on sleep quality of university students in Lisbon. Atmospheric Pollution Research. 2022;13(2):101301.</w:t>
      </w:r>
    </w:p>
    <w:p w14:paraId="58129B9A" w14:textId="77777777" w:rsidR="00F63099" w:rsidRPr="00F63099" w:rsidRDefault="00F63099" w:rsidP="00F63099">
      <w:pPr>
        <w:pStyle w:val="EndNoteBibliography"/>
      </w:pPr>
      <w:r w:rsidRPr="00F63099">
        <w:t>51.</w:t>
      </w:r>
      <w:r w:rsidRPr="00F63099">
        <w:tab/>
        <w:t>Wang F, Bíró É. Determinants of sleep quality in college students: A literature review. EXPLORE. 2021;17(2):170-7.</w:t>
      </w:r>
    </w:p>
    <w:p w14:paraId="2954A0CA" w14:textId="04414C23" w:rsidR="00AB256A" w:rsidRPr="00456755" w:rsidRDefault="00FF7304" w:rsidP="00456755">
      <w:pPr>
        <w:jc w:val="both"/>
        <w:rPr>
          <w:sz w:val="24"/>
          <w:szCs w:val="24"/>
          <w:lang w:val="es-CL"/>
        </w:rPr>
      </w:pPr>
      <w:r>
        <w:rPr>
          <w:sz w:val="24"/>
          <w:szCs w:val="24"/>
        </w:rPr>
        <w:fldChar w:fldCharType="end"/>
      </w:r>
      <w:r w:rsidR="00CD04D5" w:rsidRPr="00395990">
        <w:rPr>
          <w:b/>
          <w:sz w:val="24"/>
          <w:szCs w:val="24"/>
          <w:lang w:val="es-CL"/>
        </w:rPr>
        <w:t>ANEXOS O APÉNDICE</w:t>
      </w:r>
    </w:p>
    <w:p w14:paraId="2EA93196" w14:textId="0E0ED84D" w:rsidR="00AB256A" w:rsidRPr="00395990" w:rsidRDefault="00CA642D" w:rsidP="007347D6">
      <w:pPr>
        <w:pStyle w:val="Ttulo2"/>
        <w:rPr>
          <w:b/>
          <w:sz w:val="24"/>
          <w:szCs w:val="24"/>
          <w:lang w:val="es-CL"/>
        </w:rPr>
      </w:pPr>
      <w:bookmarkStart w:id="21" w:name="_Toc152248581"/>
      <w:r w:rsidRPr="00395990">
        <w:rPr>
          <w:b/>
          <w:sz w:val="24"/>
          <w:szCs w:val="24"/>
          <w:lang w:val="es-CL"/>
        </w:rPr>
        <w:t xml:space="preserve">ANEXO 1: </w:t>
      </w:r>
      <w:r w:rsidRPr="00395990">
        <w:rPr>
          <w:sz w:val="24"/>
          <w:szCs w:val="24"/>
          <w:lang w:val="es-CL"/>
        </w:rPr>
        <w:t>Consentimiento informado/Asentimiento informado</w:t>
      </w:r>
      <w:bookmarkEnd w:id="21"/>
    </w:p>
    <w:p w14:paraId="2BE016EB" w14:textId="5C34787A" w:rsidR="00AB256A" w:rsidRDefault="00871356">
      <w:pPr>
        <w:rPr>
          <w:sz w:val="24"/>
          <w:szCs w:val="24"/>
        </w:rPr>
      </w:pPr>
      <w:r>
        <w:rPr>
          <w:sz w:val="24"/>
          <w:szCs w:val="24"/>
        </w:rPr>
        <w:t>a) Información</w:t>
      </w:r>
      <w:r w:rsidR="00CA642D">
        <w:rPr>
          <w:sz w:val="24"/>
          <w:szCs w:val="24"/>
        </w:rPr>
        <w:t xml:space="preserve"> para los participantes</w:t>
      </w:r>
    </w:p>
    <w:p w14:paraId="4EDBFD87" w14:textId="297073E6" w:rsidR="00AB256A" w:rsidRDefault="00871356">
      <w:pPr>
        <w:rPr>
          <w:sz w:val="24"/>
          <w:szCs w:val="24"/>
        </w:rPr>
      </w:pPr>
      <w:r>
        <w:rPr>
          <w:sz w:val="24"/>
          <w:szCs w:val="24"/>
        </w:rPr>
        <w:t>b) Registro</w:t>
      </w:r>
      <w:r w:rsidR="00CA642D">
        <w:rPr>
          <w:sz w:val="24"/>
          <w:szCs w:val="24"/>
        </w:rPr>
        <w:t xml:space="preserve"> expresión de voluntad del Consentimiento informado</w:t>
      </w:r>
    </w:p>
    <w:p w14:paraId="6899FACF" w14:textId="77777777" w:rsidR="00AB256A" w:rsidRDefault="00CA642D">
      <w:pPr>
        <w:rPr>
          <w:sz w:val="24"/>
          <w:szCs w:val="24"/>
        </w:rPr>
      </w:pPr>
      <w:r>
        <w:rPr>
          <w:noProof/>
          <w:sz w:val="24"/>
          <w:szCs w:val="24"/>
        </w:rPr>
        <w:lastRenderedPageBreak/>
        <w:drawing>
          <wp:inline distT="114300" distB="114300" distL="114300" distR="114300" wp14:anchorId="086B558D" wp14:editId="18BDBE51">
            <wp:extent cx="5731200" cy="8775700"/>
            <wp:effectExtent l="0" t="0" r="0" b="0"/>
            <wp:docPr id="16" name="Imagen 16"/>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5731200" cy="8775700"/>
                    </a:xfrm>
                    <a:prstGeom prst="rect">
                      <a:avLst/>
                    </a:prstGeom>
                    <a:ln/>
                  </pic:spPr>
                </pic:pic>
              </a:graphicData>
            </a:graphic>
          </wp:inline>
        </w:drawing>
      </w:r>
    </w:p>
    <w:p w14:paraId="7637BE13" w14:textId="77777777" w:rsidR="00AB256A" w:rsidRDefault="00CA642D">
      <w:pPr>
        <w:rPr>
          <w:sz w:val="24"/>
          <w:szCs w:val="24"/>
        </w:rPr>
      </w:pPr>
      <w:r>
        <w:rPr>
          <w:noProof/>
          <w:sz w:val="24"/>
          <w:szCs w:val="24"/>
        </w:rPr>
        <w:lastRenderedPageBreak/>
        <w:drawing>
          <wp:inline distT="114300" distB="114300" distL="114300" distR="114300" wp14:anchorId="423AF6D4" wp14:editId="6B1BEED7">
            <wp:extent cx="5731200" cy="881380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731200" cy="8813800"/>
                    </a:xfrm>
                    <a:prstGeom prst="rect">
                      <a:avLst/>
                    </a:prstGeom>
                    <a:ln/>
                  </pic:spPr>
                </pic:pic>
              </a:graphicData>
            </a:graphic>
          </wp:inline>
        </w:drawing>
      </w:r>
    </w:p>
    <w:p w14:paraId="48B00414" w14:textId="77777777" w:rsidR="00AB256A" w:rsidRDefault="00CA642D">
      <w:pPr>
        <w:rPr>
          <w:sz w:val="24"/>
          <w:szCs w:val="24"/>
        </w:rPr>
      </w:pPr>
      <w:r>
        <w:rPr>
          <w:noProof/>
          <w:sz w:val="24"/>
          <w:szCs w:val="24"/>
        </w:rPr>
        <w:lastRenderedPageBreak/>
        <w:drawing>
          <wp:inline distT="114300" distB="114300" distL="114300" distR="114300" wp14:anchorId="29A6A76B" wp14:editId="79716A57">
            <wp:extent cx="5731200" cy="7581900"/>
            <wp:effectExtent l="0" t="0" r="0" b="0"/>
            <wp:docPr id="22" name="Imagen 22"/>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731200" cy="7581900"/>
                    </a:xfrm>
                    <a:prstGeom prst="rect">
                      <a:avLst/>
                    </a:prstGeom>
                    <a:ln/>
                  </pic:spPr>
                </pic:pic>
              </a:graphicData>
            </a:graphic>
          </wp:inline>
        </w:drawing>
      </w:r>
    </w:p>
    <w:p w14:paraId="47E09B1E" w14:textId="0B668496" w:rsidR="00AB256A" w:rsidRPr="009F5853" w:rsidRDefault="00CA642D" w:rsidP="009F5853">
      <w:pPr>
        <w:pStyle w:val="Ttulo2"/>
        <w:rPr>
          <w:sz w:val="24"/>
          <w:szCs w:val="24"/>
        </w:rPr>
      </w:pPr>
      <w:bookmarkStart w:id="22" w:name="_Toc152248582"/>
      <w:r>
        <w:rPr>
          <w:b/>
          <w:sz w:val="24"/>
          <w:szCs w:val="24"/>
        </w:rPr>
        <w:lastRenderedPageBreak/>
        <w:t xml:space="preserve">ANEXO 2: </w:t>
      </w:r>
      <w:r w:rsidR="00800860">
        <w:rPr>
          <w:bCs/>
          <w:sz w:val="24"/>
          <w:szCs w:val="24"/>
        </w:rPr>
        <w:t>Instrumentos de recolección de datos</w:t>
      </w:r>
      <w:bookmarkEnd w:id="22"/>
      <w:r>
        <w:rPr>
          <w:sz w:val="24"/>
          <w:szCs w:val="24"/>
        </w:rPr>
        <w:t xml:space="preserve"> </w:t>
      </w:r>
    </w:p>
    <w:p w14:paraId="0EABAB90" w14:textId="774EE2C2" w:rsidR="00AB256A" w:rsidRPr="00D06CAD" w:rsidRDefault="00CA642D">
      <w:pPr>
        <w:rPr>
          <w:sz w:val="24"/>
          <w:szCs w:val="24"/>
          <w:u w:val="single"/>
        </w:rPr>
      </w:pPr>
      <w:r w:rsidRPr="00D06CAD">
        <w:rPr>
          <w:sz w:val="24"/>
          <w:szCs w:val="24"/>
          <w:u w:val="single"/>
        </w:rPr>
        <w:t>Anexo WHOQOL- BRE</w:t>
      </w:r>
      <w:r w:rsidR="00D06CAD">
        <w:rPr>
          <w:sz w:val="24"/>
          <w:szCs w:val="24"/>
          <w:u w:val="single"/>
        </w:rPr>
        <w:t>E</w:t>
      </w:r>
      <w:r w:rsidRPr="00D06CAD">
        <w:rPr>
          <w:sz w:val="24"/>
          <w:szCs w:val="24"/>
          <w:u w:val="single"/>
        </w:rPr>
        <w:t>F</w:t>
      </w:r>
    </w:p>
    <w:p w14:paraId="6AE168BC" w14:textId="77777777" w:rsidR="00AB256A" w:rsidRDefault="00CA642D">
      <w:pPr>
        <w:rPr>
          <w:sz w:val="24"/>
          <w:szCs w:val="24"/>
        </w:rPr>
      </w:pPr>
      <w:r>
        <w:rPr>
          <w:noProof/>
          <w:sz w:val="24"/>
          <w:szCs w:val="24"/>
        </w:rPr>
        <w:drawing>
          <wp:inline distT="114300" distB="114300" distL="114300" distR="114300" wp14:anchorId="0F098DD6" wp14:editId="7C92F287">
            <wp:extent cx="5731200" cy="3022600"/>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731200" cy="3022600"/>
                    </a:xfrm>
                    <a:prstGeom prst="rect">
                      <a:avLst/>
                    </a:prstGeom>
                    <a:ln/>
                  </pic:spPr>
                </pic:pic>
              </a:graphicData>
            </a:graphic>
          </wp:inline>
        </w:drawing>
      </w:r>
    </w:p>
    <w:p w14:paraId="647BE1B1" w14:textId="77777777" w:rsidR="00AB256A" w:rsidRDefault="00CA642D">
      <w:pPr>
        <w:rPr>
          <w:sz w:val="24"/>
          <w:szCs w:val="24"/>
        </w:rPr>
      </w:pPr>
      <w:r>
        <w:rPr>
          <w:noProof/>
          <w:sz w:val="24"/>
          <w:szCs w:val="24"/>
        </w:rPr>
        <w:lastRenderedPageBreak/>
        <w:drawing>
          <wp:inline distT="114300" distB="114300" distL="114300" distR="114300" wp14:anchorId="2C6F1031" wp14:editId="3BCCF80D">
            <wp:extent cx="5731200" cy="4457700"/>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5731200" cy="4457700"/>
                    </a:xfrm>
                    <a:prstGeom prst="rect">
                      <a:avLst/>
                    </a:prstGeom>
                    <a:ln/>
                  </pic:spPr>
                </pic:pic>
              </a:graphicData>
            </a:graphic>
          </wp:inline>
        </w:drawing>
      </w:r>
    </w:p>
    <w:p w14:paraId="7F8E24A1" w14:textId="77777777" w:rsidR="00AB256A" w:rsidRDefault="00CA642D">
      <w:pPr>
        <w:rPr>
          <w:sz w:val="24"/>
          <w:szCs w:val="24"/>
        </w:rPr>
      </w:pPr>
      <w:r>
        <w:rPr>
          <w:noProof/>
          <w:sz w:val="24"/>
          <w:szCs w:val="24"/>
        </w:rPr>
        <w:lastRenderedPageBreak/>
        <w:drawing>
          <wp:inline distT="114300" distB="114300" distL="114300" distR="114300" wp14:anchorId="4154D2CE" wp14:editId="6E27F8A2">
            <wp:extent cx="5731200" cy="4330700"/>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31200" cy="4330700"/>
                    </a:xfrm>
                    <a:prstGeom prst="rect">
                      <a:avLst/>
                    </a:prstGeom>
                    <a:ln/>
                  </pic:spPr>
                </pic:pic>
              </a:graphicData>
            </a:graphic>
          </wp:inline>
        </w:drawing>
      </w:r>
    </w:p>
    <w:p w14:paraId="0B2032D2" w14:textId="77777777" w:rsidR="00AB256A" w:rsidRDefault="00CA642D">
      <w:pPr>
        <w:rPr>
          <w:sz w:val="24"/>
          <w:szCs w:val="24"/>
        </w:rPr>
      </w:pPr>
      <w:r>
        <w:rPr>
          <w:noProof/>
          <w:sz w:val="24"/>
          <w:szCs w:val="24"/>
        </w:rPr>
        <w:drawing>
          <wp:inline distT="114300" distB="114300" distL="114300" distR="114300" wp14:anchorId="0E7A49DA" wp14:editId="046FF25C">
            <wp:extent cx="5731200" cy="1968500"/>
            <wp:effectExtent l="0" t="0" r="0" b="0"/>
            <wp:docPr id="24" name="Imagen 24"/>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5731200" cy="1968500"/>
                    </a:xfrm>
                    <a:prstGeom prst="rect">
                      <a:avLst/>
                    </a:prstGeom>
                    <a:ln/>
                  </pic:spPr>
                </pic:pic>
              </a:graphicData>
            </a:graphic>
          </wp:inline>
        </w:drawing>
      </w:r>
    </w:p>
    <w:p w14:paraId="6D4A5F5A" w14:textId="77777777" w:rsidR="00AB256A" w:rsidRDefault="00CA642D">
      <w:pPr>
        <w:rPr>
          <w:sz w:val="24"/>
          <w:szCs w:val="24"/>
        </w:rPr>
      </w:pPr>
      <w:r>
        <w:rPr>
          <w:noProof/>
          <w:sz w:val="24"/>
          <w:szCs w:val="24"/>
        </w:rPr>
        <w:lastRenderedPageBreak/>
        <w:drawing>
          <wp:inline distT="114300" distB="114300" distL="114300" distR="114300" wp14:anchorId="55B175CF" wp14:editId="14015D7E">
            <wp:extent cx="5731200" cy="313690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731200" cy="3136900"/>
                    </a:xfrm>
                    <a:prstGeom prst="rect">
                      <a:avLst/>
                    </a:prstGeom>
                    <a:ln/>
                  </pic:spPr>
                </pic:pic>
              </a:graphicData>
            </a:graphic>
          </wp:inline>
        </w:drawing>
      </w:r>
    </w:p>
    <w:p w14:paraId="59390152" w14:textId="77777777" w:rsidR="00AB256A" w:rsidRDefault="00CA642D">
      <w:pPr>
        <w:rPr>
          <w:sz w:val="24"/>
          <w:szCs w:val="24"/>
        </w:rPr>
      </w:pPr>
      <w:r>
        <w:rPr>
          <w:noProof/>
          <w:sz w:val="24"/>
          <w:szCs w:val="24"/>
        </w:rPr>
        <w:drawing>
          <wp:inline distT="114300" distB="114300" distL="114300" distR="114300" wp14:anchorId="136C75B4" wp14:editId="42EC4671">
            <wp:extent cx="5731200" cy="3073400"/>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731200" cy="3073400"/>
                    </a:xfrm>
                    <a:prstGeom prst="rect">
                      <a:avLst/>
                    </a:prstGeom>
                    <a:ln/>
                  </pic:spPr>
                </pic:pic>
              </a:graphicData>
            </a:graphic>
          </wp:inline>
        </w:drawing>
      </w:r>
    </w:p>
    <w:p w14:paraId="7AF489EA" w14:textId="77777777" w:rsidR="00AB256A" w:rsidRDefault="00CA642D">
      <w:pPr>
        <w:rPr>
          <w:sz w:val="24"/>
          <w:szCs w:val="24"/>
        </w:rPr>
      </w:pPr>
      <w:r>
        <w:rPr>
          <w:noProof/>
          <w:sz w:val="24"/>
          <w:szCs w:val="24"/>
        </w:rPr>
        <w:lastRenderedPageBreak/>
        <w:drawing>
          <wp:inline distT="114300" distB="114300" distL="114300" distR="114300" wp14:anchorId="7D5744E6" wp14:editId="17FB2252">
            <wp:extent cx="5731200" cy="373380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731200" cy="3733800"/>
                    </a:xfrm>
                    <a:prstGeom prst="rect">
                      <a:avLst/>
                    </a:prstGeom>
                    <a:ln/>
                  </pic:spPr>
                </pic:pic>
              </a:graphicData>
            </a:graphic>
          </wp:inline>
        </w:drawing>
      </w:r>
    </w:p>
    <w:p w14:paraId="125BE220" w14:textId="77777777" w:rsidR="00AB256A" w:rsidRDefault="00CA642D">
      <w:pPr>
        <w:rPr>
          <w:sz w:val="24"/>
          <w:szCs w:val="24"/>
        </w:rPr>
      </w:pPr>
      <w:r>
        <w:rPr>
          <w:noProof/>
          <w:sz w:val="24"/>
          <w:szCs w:val="24"/>
        </w:rPr>
        <w:lastRenderedPageBreak/>
        <w:drawing>
          <wp:inline distT="114300" distB="114300" distL="114300" distR="114300" wp14:anchorId="18605385" wp14:editId="4270E3D7">
            <wp:extent cx="5731200" cy="35814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731200" cy="3581400"/>
                    </a:xfrm>
                    <a:prstGeom prst="rect">
                      <a:avLst/>
                    </a:prstGeom>
                    <a:ln/>
                  </pic:spPr>
                </pic:pic>
              </a:graphicData>
            </a:graphic>
          </wp:inline>
        </w:drawing>
      </w:r>
    </w:p>
    <w:p w14:paraId="4507B916" w14:textId="77777777" w:rsidR="00456755" w:rsidRDefault="00456755">
      <w:pPr>
        <w:rPr>
          <w:sz w:val="24"/>
          <w:szCs w:val="24"/>
          <w:u w:val="single"/>
        </w:rPr>
      </w:pPr>
    </w:p>
    <w:p w14:paraId="45C8510C" w14:textId="77777777" w:rsidR="00456755" w:rsidRDefault="00456755">
      <w:pPr>
        <w:rPr>
          <w:sz w:val="24"/>
          <w:szCs w:val="24"/>
          <w:u w:val="single"/>
        </w:rPr>
      </w:pPr>
    </w:p>
    <w:p w14:paraId="398118CE" w14:textId="77777777" w:rsidR="00456755" w:rsidRDefault="00456755">
      <w:pPr>
        <w:rPr>
          <w:sz w:val="24"/>
          <w:szCs w:val="24"/>
          <w:u w:val="single"/>
        </w:rPr>
      </w:pPr>
    </w:p>
    <w:p w14:paraId="509B1A7D" w14:textId="77777777" w:rsidR="00456755" w:rsidRDefault="00456755">
      <w:pPr>
        <w:rPr>
          <w:sz w:val="24"/>
          <w:szCs w:val="24"/>
          <w:u w:val="single"/>
        </w:rPr>
      </w:pPr>
    </w:p>
    <w:p w14:paraId="5A98120A" w14:textId="77777777" w:rsidR="00456755" w:rsidRDefault="00456755">
      <w:pPr>
        <w:rPr>
          <w:sz w:val="24"/>
          <w:szCs w:val="24"/>
          <w:u w:val="single"/>
        </w:rPr>
      </w:pPr>
    </w:p>
    <w:p w14:paraId="645574F9" w14:textId="77777777" w:rsidR="00456755" w:rsidRDefault="00456755">
      <w:pPr>
        <w:rPr>
          <w:sz w:val="24"/>
          <w:szCs w:val="24"/>
          <w:u w:val="single"/>
        </w:rPr>
      </w:pPr>
    </w:p>
    <w:p w14:paraId="5BA224BE" w14:textId="77777777" w:rsidR="00456755" w:rsidRDefault="00456755">
      <w:pPr>
        <w:rPr>
          <w:sz w:val="24"/>
          <w:szCs w:val="24"/>
          <w:u w:val="single"/>
        </w:rPr>
      </w:pPr>
    </w:p>
    <w:p w14:paraId="141D30E2" w14:textId="77777777" w:rsidR="00456755" w:rsidRDefault="00456755">
      <w:pPr>
        <w:rPr>
          <w:sz w:val="24"/>
          <w:szCs w:val="24"/>
          <w:u w:val="single"/>
        </w:rPr>
      </w:pPr>
    </w:p>
    <w:p w14:paraId="26BC4EF0" w14:textId="5DF827D6" w:rsidR="00AB256A" w:rsidRPr="005916DD" w:rsidRDefault="00CA642D">
      <w:pPr>
        <w:rPr>
          <w:sz w:val="24"/>
          <w:szCs w:val="24"/>
        </w:rPr>
      </w:pPr>
      <w:r w:rsidRPr="00D06CAD">
        <w:rPr>
          <w:sz w:val="24"/>
          <w:szCs w:val="24"/>
          <w:u w:val="single"/>
        </w:rPr>
        <w:lastRenderedPageBreak/>
        <w:t>Anexo índice de Pittsburgh</w:t>
      </w:r>
    </w:p>
    <w:p w14:paraId="212D09CF" w14:textId="77777777" w:rsidR="00AB256A" w:rsidRDefault="00CA642D">
      <w:pPr>
        <w:rPr>
          <w:sz w:val="24"/>
          <w:szCs w:val="24"/>
        </w:rPr>
      </w:pPr>
      <w:r>
        <w:rPr>
          <w:noProof/>
          <w:sz w:val="24"/>
          <w:szCs w:val="24"/>
        </w:rPr>
        <w:drawing>
          <wp:inline distT="114300" distB="114300" distL="114300" distR="114300" wp14:anchorId="7FE196BA" wp14:editId="0C6065CB">
            <wp:extent cx="5731200" cy="358140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5731200" cy="3581400"/>
                    </a:xfrm>
                    <a:prstGeom prst="rect">
                      <a:avLst/>
                    </a:prstGeom>
                    <a:ln/>
                  </pic:spPr>
                </pic:pic>
              </a:graphicData>
            </a:graphic>
          </wp:inline>
        </w:drawing>
      </w:r>
    </w:p>
    <w:p w14:paraId="57DDFBA7" w14:textId="77777777" w:rsidR="00AB256A" w:rsidRDefault="00CA642D">
      <w:pPr>
        <w:rPr>
          <w:sz w:val="24"/>
          <w:szCs w:val="24"/>
        </w:rPr>
      </w:pPr>
      <w:r>
        <w:rPr>
          <w:noProof/>
          <w:sz w:val="24"/>
          <w:szCs w:val="24"/>
        </w:rPr>
        <w:lastRenderedPageBreak/>
        <w:drawing>
          <wp:inline distT="114300" distB="114300" distL="114300" distR="114300" wp14:anchorId="692DD8E9" wp14:editId="1EE75D61">
            <wp:extent cx="5731200" cy="4229100"/>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5731200" cy="4229100"/>
                    </a:xfrm>
                    <a:prstGeom prst="rect">
                      <a:avLst/>
                    </a:prstGeom>
                    <a:ln/>
                  </pic:spPr>
                </pic:pic>
              </a:graphicData>
            </a:graphic>
          </wp:inline>
        </w:drawing>
      </w:r>
    </w:p>
    <w:p w14:paraId="7A0C0B02" w14:textId="77777777" w:rsidR="00AB256A" w:rsidRDefault="00AB256A">
      <w:pPr>
        <w:rPr>
          <w:sz w:val="24"/>
          <w:szCs w:val="24"/>
        </w:rPr>
      </w:pPr>
    </w:p>
    <w:p w14:paraId="3B0F47A9" w14:textId="77777777" w:rsidR="00AB256A" w:rsidRDefault="00CA642D">
      <w:pPr>
        <w:rPr>
          <w:sz w:val="24"/>
          <w:szCs w:val="24"/>
        </w:rPr>
      </w:pPr>
      <w:r>
        <w:rPr>
          <w:noProof/>
          <w:sz w:val="24"/>
          <w:szCs w:val="24"/>
        </w:rPr>
        <w:lastRenderedPageBreak/>
        <w:drawing>
          <wp:inline distT="114300" distB="114300" distL="114300" distR="114300" wp14:anchorId="2CF619F2" wp14:editId="784E2C3B">
            <wp:extent cx="5731200" cy="267970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731200" cy="2679700"/>
                    </a:xfrm>
                    <a:prstGeom prst="rect">
                      <a:avLst/>
                    </a:prstGeom>
                    <a:ln/>
                  </pic:spPr>
                </pic:pic>
              </a:graphicData>
            </a:graphic>
          </wp:inline>
        </w:drawing>
      </w:r>
    </w:p>
    <w:p w14:paraId="69176B83" w14:textId="77777777" w:rsidR="00456755" w:rsidRDefault="00CA642D">
      <w:pPr>
        <w:rPr>
          <w:sz w:val="24"/>
          <w:szCs w:val="24"/>
        </w:rPr>
      </w:pPr>
      <w:r>
        <w:rPr>
          <w:noProof/>
          <w:sz w:val="24"/>
          <w:szCs w:val="24"/>
        </w:rPr>
        <w:drawing>
          <wp:inline distT="114300" distB="114300" distL="114300" distR="114300" wp14:anchorId="6A03D309" wp14:editId="2FC3E6FF">
            <wp:extent cx="5731200" cy="3975100"/>
            <wp:effectExtent l="0" t="0" r="0" b="0"/>
            <wp:docPr id="20" name="Imagen 20"/>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5731200" cy="3975100"/>
                    </a:xfrm>
                    <a:prstGeom prst="rect">
                      <a:avLst/>
                    </a:prstGeom>
                    <a:ln/>
                  </pic:spPr>
                </pic:pic>
              </a:graphicData>
            </a:graphic>
          </wp:inline>
        </w:drawing>
      </w:r>
    </w:p>
    <w:p w14:paraId="3F4BD99F" w14:textId="325E5CB5" w:rsidR="00AB256A" w:rsidRPr="00456755" w:rsidRDefault="00CA642D">
      <w:pPr>
        <w:rPr>
          <w:sz w:val="24"/>
          <w:szCs w:val="24"/>
        </w:rPr>
      </w:pPr>
      <w:r w:rsidRPr="00D06CAD">
        <w:rPr>
          <w:sz w:val="24"/>
          <w:szCs w:val="24"/>
          <w:u w:val="single"/>
        </w:rPr>
        <w:lastRenderedPageBreak/>
        <w:t>Anexo Cuestionario internacional de actividad física (IPAQ)</w:t>
      </w:r>
    </w:p>
    <w:p w14:paraId="5BE88479" w14:textId="77777777" w:rsidR="00AB256A" w:rsidRDefault="00CA642D">
      <w:pPr>
        <w:rPr>
          <w:sz w:val="24"/>
          <w:szCs w:val="24"/>
        </w:rPr>
      </w:pPr>
      <w:r>
        <w:rPr>
          <w:noProof/>
          <w:sz w:val="24"/>
          <w:szCs w:val="24"/>
        </w:rPr>
        <w:drawing>
          <wp:inline distT="114300" distB="114300" distL="114300" distR="114300" wp14:anchorId="09819F9A" wp14:editId="4CD49E0D">
            <wp:extent cx="5731200" cy="466090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731200" cy="4660900"/>
                    </a:xfrm>
                    <a:prstGeom prst="rect">
                      <a:avLst/>
                    </a:prstGeom>
                    <a:ln/>
                  </pic:spPr>
                </pic:pic>
              </a:graphicData>
            </a:graphic>
          </wp:inline>
        </w:drawing>
      </w:r>
    </w:p>
    <w:p w14:paraId="022EFC63" w14:textId="77777777" w:rsidR="00AB256A" w:rsidRDefault="00AB256A">
      <w:pPr>
        <w:rPr>
          <w:sz w:val="24"/>
          <w:szCs w:val="24"/>
        </w:rPr>
      </w:pPr>
    </w:p>
    <w:p w14:paraId="5F95210E" w14:textId="77777777" w:rsidR="00AB256A" w:rsidRDefault="00CA642D">
      <w:pPr>
        <w:rPr>
          <w:sz w:val="24"/>
          <w:szCs w:val="24"/>
        </w:rPr>
      </w:pPr>
      <w:r>
        <w:rPr>
          <w:noProof/>
          <w:sz w:val="24"/>
          <w:szCs w:val="24"/>
        </w:rPr>
        <w:lastRenderedPageBreak/>
        <w:drawing>
          <wp:inline distT="114300" distB="114300" distL="114300" distR="114300" wp14:anchorId="13C04107" wp14:editId="518B5706">
            <wp:extent cx="5731200" cy="2387600"/>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5731200" cy="2387600"/>
                    </a:xfrm>
                    <a:prstGeom prst="rect">
                      <a:avLst/>
                    </a:prstGeom>
                    <a:ln/>
                  </pic:spPr>
                </pic:pic>
              </a:graphicData>
            </a:graphic>
          </wp:inline>
        </w:drawing>
      </w:r>
    </w:p>
    <w:p w14:paraId="7721EDAD" w14:textId="77777777" w:rsidR="00AB256A" w:rsidRDefault="00CA642D">
      <w:pPr>
        <w:rPr>
          <w:sz w:val="24"/>
          <w:szCs w:val="24"/>
        </w:rPr>
      </w:pPr>
      <w:r>
        <w:rPr>
          <w:noProof/>
          <w:sz w:val="24"/>
          <w:szCs w:val="24"/>
        </w:rPr>
        <w:drawing>
          <wp:inline distT="114300" distB="114300" distL="114300" distR="114300" wp14:anchorId="699664D5" wp14:editId="49A72F8C">
            <wp:extent cx="5731200" cy="4610100"/>
            <wp:effectExtent l="0" t="0" r="0" b="0"/>
            <wp:docPr id="12" name="Imagen 12"/>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5731200" cy="4610100"/>
                    </a:xfrm>
                    <a:prstGeom prst="rect">
                      <a:avLst/>
                    </a:prstGeom>
                    <a:ln/>
                  </pic:spPr>
                </pic:pic>
              </a:graphicData>
            </a:graphic>
          </wp:inline>
        </w:drawing>
      </w:r>
    </w:p>
    <w:p w14:paraId="6BA803A6" w14:textId="77777777" w:rsidR="00AB256A" w:rsidRDefault="00CA642D">
      <w:pPr>
        <w:rPr>
          <w:sz w:val="24"/>
          <w:szCs w:val="24"/>
        </w:rPr>
      </w:pPr>
      <w:r>
        <w:rPr>
          <w:noProof/>
          <w:sz w:val="24"/>
          <w:szCs w:val="24"/>
        </w:rPr>
        <w:lastRenderedPageBreak/>
        <w:drawing>
          <wp:inline distT="114300" distB="114300" distL="114300" distR="114300" wp14:anchorId="2DD7E47A" wp14:editId="4E64F542">
            <wp:extent cx="5731200" cy="267970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731200" cy="2679700"/>
                    </a:xfrm>
                    <a:prstGeom prst="rect">
                      <a:avLst/>
                    </a:prstGeom>
                    <a:ln/>
                  </pic:spPr>
                </pic:pic>
              </a:graphicData>
            </a:graphic>
          </wp:inline>
        </w:drawing>
      </w:r>
    </w:p>
    <w:p w14:paraId="3C884899" w14:textId="7237408A" w:rsidR="00AB256A" w:rsidRDefault="00AB256A">
      <w:pPr>
        <w:rPr>
          <w:sz w:val="24"/>
          <w:szCs w:val="24"/>
        </w:rPr>
      </w:pPr>
    </w:p>
    <w:p w14:paraId="1FBB74C4" w14:textId="0DEA04E2" w:rsidR="00024050" w:rsidRDefault="00024050">
      <w:pPr>
        <w:rPr>
          <w:sz w:val="24"/>
          <w:szCs w:val="24"/>
        </w:rPr>
      </w:pPr>
    </w:p>
    <w:p w14:paraId="6B5CFD8D" w14:textId="02F6A563" w:rsidR="00555428" w:rsidRPr="000E5EF8" w:rsidRDefault="00555428">
      <w:pPr>
        <w:rPr>
          <w:sz w:val="20"/>
          <w:szCs w:val="20"/>
          <w:lang w:val="en-US"/>
        </w:rPr>
      </w:pPr>
    </w:p>
    <w:sectPr w:rsidR="00555428" w:rsidRPr="000E5EF8" w:rsidSect="00593020">
      <w:footerReference w:type="first" r:id="rId45"/>
      <w:pgSz w:w="12191" w:h="15876"/>
      <w:pgMar w:top="1440" w:right="1440" w:bottom="1440" w:left="1440" w:header="720" w:footer="720" w:gutter="0"/>
      <w:pgNumType w:start="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E4335" w14:textId="77777777" w:rsidR="001011C2" w:rsidRDefault="001011C2">
      <w:pPr>
        <w:spacing w:after="0" w:line="240" w:lineRule="auto"/>
      </w:pPr>
      <w:r>
        <w:separator/>
      </w:r>
    </w:p>
  </w:endnote>
  <w:endnote w:type="continuationSeparator" w:id="0">
    <w:p w14:paraId="207E7692" w14:textId="77777777" w:rsidR="001011C2" w:rsidRDefault="001011C2">
      <w:pPr>
        <w:spacing w:after="0" w:line="240" w:lineRule="auto"/>
      </w:pPr>
      <w:r>
        <w:continuationSeparator/>
      </w:r>
    </w:p>
  </w:endnote>
  <w:endnote w:type="continuationNotice" w:id="1">
    <w:p w14:paraId="06E81766" w14:textId="77777777" w:rsidR="001011C2" w:rsidRDefault="001011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54BD" w14:textId="77777777" w:rsidR="00135D10" w:rsidRDefault="00135D10">
    <w:pPr>
      <w:pStyle w:val="Piedepgina"/>
      <w:jc w:val="center"/>
      <w:rPr>
        <w:caps/>
      </w:rPr>
    </w:pPr>
  </w:p>
  <w:p w14:paraId="2703E35B" w14:textId="0B4D01EB" w:rsidR="00C109A6" w:rsidRPr="004E2B13" w:rsidRDefault="00C109A6">
    <w:pPr>
      <w:pStyle w:val="Piedepgina"/>
      <w:jc w:val="center"/>
      <w:rPr>
        <w:caps/>
      </w:rPr>
    </w:pPr>
    <w:r w:rsidRPr="004E2B13">
      <w:rPr>
        <w:caps/>
      </w:rPr>
      <w:fldChar w:fldCharType="begin"/>
    </w:r>
    <w:r w:rsidRPr="004E2B13">
      <w:rPr>
        <w:caps/>
      </w:rPr>
      <w:instrText>PAGE   \* MERGEFORMAT</w:instrText>
    </w:r>
    <w:r w:rsidRPr="004E2B13">
      <w:rPr>
        <w:caps/>
      </w:rPr>
      <w:fldChar w:fldCharType="separate"/>
    </w:r>
    <w:r w:rsidRPr="004E2B13">
      <w:rPr>
        <w:caps/>
        <w:lang w:val="es-ES"/>
      </w:rPr>
      <w:t>2</w:t>
    </w:r>
    <w:r w:rsidRPr="004E2B13">
      <w:rPr>
        <w:caps/>
      </w:rPr>
      <w:fldChar w:fldCharType="end"/>
    </w:r>
  </w:p>
  <w:p w14:paraId="77B2EEB7" w14:textId="01534D4A" w:rsidR="00AB256A" w:rsidRDefault="00AB256A">
    <w:pPr>
      <w:jc w:val="center"/>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8022" w14:textId="73087EDD" w:rsidR="0099104C" w:rsidRPr="006163B7" w:rsidRDefault="0099104C" w:rsidP="0099104C">
    <w:pPr>
      <w:pStyle w:val="Piedepgina"/>
      <w:jc w:val="center"/>
      <w:rPr>
        <w:sz w:val="24"/>
        <w:szCs w:val="24"/>
      </w:rPr>
    </w:pPr>
    <w:r w:rsidRPr="006163B7">
      <w:rPr>
        <w:sz w:val="24"/>
        <w:szCs w:val="24"/>
      </w:rPr>
      <w:t>Diciembre 2023</w:t>
    </w:r>
  </w:p>
  <w:p w14:paraId="62C5AF2A" w14:textId="5679E958" w:rsidR="006B73C4" w:rsidRPr="006163B7" w:rsidRDefault="0099104C" w:rsidP="006B73C4">
    <w:pPr>
      <w:pStyle w:val="Piedepgina"/>
      <w:jc w:val="center"/>
      <w:rPr>
        <w:sz w:val="24"/>
        <w:szCs w:val="24"/>
      </w:rPr>
    </w:pPr>
    <w:r w:rsidRPr="006163B7">
      <w:rPr>
        <w:sz w:val="24"/>
        <w:szCs w:val="24"/>
      </w:rPr>
      <w:t>SANTIAGO</w:t>
    </w:r>
  </w:p>
  <w:p w14:paraId="4F0B1CA5" w14:textId="28D85F44" w:rsidR="509CE18E" w:rsidRDefault="509CE18E" w:rsidP="00CB1713">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52886" w14:paraId="7152F933" w14:textId="77777777" w:rsidTr="509CE18E">
      <w:trPr>
        <w:trHeight w:val="300"/>
      </w:trPr>
      <w:tc>
        <w:tcPr>
          <w:tcW w:w="3005" w:type="dxa"/>
        </w:tcPr>
        <w:p w14:paraId="02292F89" w14:textId="77777777" w:rsidR="00552886" w:rsidRDefault="00552886" w:rsidP="509CE18E">
          <w:pPr>
            <w:pStyle w:val="Encabezado"/>
            <w:ind w:left="-115"/>
          </w:pPr>
        </w:p>
      </w:tc>
      <w:tc>
        <w:tcPr>
          <w:tcW w:w="3005" w:type="dxa"/>
        </w:tcPr>
        <w:p w14:paraId="01115B5D" w14:textId="77777777" w:rsidR="00552886" w:rsidRDefault="00552886" w:rsidP="509CE18E">
          <w:pPr>
            <w:pStyle w:val="Encabezado"/>
            <w:jc w:val="center"/>
          </w:pPr>
          <w:r>
            <w:rPr>
              <w:noProof/>
            </w:rPr>
            <mc:AlternateContent>
              <mc:Choice Requires="wps">
                <w:drawing>
                  <wp:anchor distT="0" distB="0" distL="114300" distR="114300" simplePos="0" relativeHeight="251658240" behindDoc="0" locked="0" layoutInCell="1" allowOverlap="1" wp14:anchorId="03174A63" wp14:editId="2F8D6F90">
                    <wp:simplePos x="0" y="0"/>
                    <wp:positionH relativeFrom="column">
                      <wp:posOffset>698206</wp:posOffset>
                    </wp:positionH>
                    <wp:positionV relativeFrom="paragraph">
                      <wp:posOffset>186747</wp:posOffset>
                    </wp:positionV>
                    <wp:extent cx="382138" cy="477672"/>
                    <wp:effectExtent l="0" t="0" r="0" b="0"/>
                    <wp:wrapNone/>
                    <wp:docPr id="963637204" name="Rectángulo 963637204"/>
                    <wp:cNvGraphicFramePr/>
                    <a:graphic xmlns:a="http://schemas.openxmlformats.org/drawingml/2006/main">
                      <a:graphicData uri="http://schemas.microsoft.com/office/word/2010/wordprocessingShape">
                        <wps:wsp>
                          <wps:cNvSpPr/>
                          <wps:spPr>
                            <a:xfrm>
                              <a:off x="0" y="0"/>
                              <a:ext cx="382138" cy="477672"/>
                            </a:xfrm>
                            <a:prstGeom prst="rect">
                              <a:avLst/>
                            </a:prstGeom>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49173" id="Rectángulo 963637204" o:spid="_x0000_s1026" style="position:absolute;margin-left:55pt;margin-top:14.7pt;width:30.1pt;height:37.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" fillcolor="white [3201]" stroked="f" strokeweight="2pt"/>
                </w:pict>
              </mc:Fallback>
            </mc:AlternateContent>
          </w:r>
        </w:p>
      </w:tc>
      <w:tc>
        <w:tcPr>
          <w:tcW w:w="3005" w:type="dxa"/>
        </w:tcPr>
        <w:p w14:paraId="11EAA1EF" w14:textId="77777777" w:rsidR="00552886" w:rsidRDefault="00552886" w:rsidP="509CE18E">
          <w:pPr>
            <w:pStyle w:val="Encabezado"/>
            <w:ind w:right="-115"/>
            <w:jc w:val="right"/>
          </w:pPr>
        </w:p>
      </w:tc>
    </w:tr>
  </w:tbl>
  <w:p w14:paraId="172F0D20" w14:textId="77777777" w:rsidR="00552886" w:rsidRDefault="00552886" w:rsidP="00CB1713">
    <w:pPr>
      <w:pStyle w:val="Piedepgina"/>
      <w:jc w:val="center"/>
    </w:pPr>
    <w: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2B6F5" w14:textId="77777777" w:rsidR="001011C2" w:rsidRDefault="001011C2">
      <w:pPr>
        <w:spacing w:after="0" w:line="240" w:lineRule="auto"/>
      </w:pPr>
      <w:r>
        <w:separator/>
      </w:r>
    </w:p>
  </w:footnote>
  <w:footnote w:type="continuationSeparator" w:id="0">
    <w:p w14:paraId="4D2090BB" w14:textId="77777777" w:rsidR="001011C2" w:rsidRDefault="001011C2">
      <w:pPr>
        <w:spacing w:after="0" w:line="240" w:lineRule="auto"/>
      </w:pPr>
      <w:r>
        <w:continuationSeparator/>
      </w:r>
    </w:p>
  </w:footnote>
  <w:footnote w:type="continuationNotice" w:id="1">
    <w:p w14:paraId="10D3C991" w14:textId="77777777" w:rsidR="001011C2" w:rsidRDefault="001011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E9CAE" w14:textId="38723450" w:rsidR="000A42CA" w:rsidRDefault="000A42CA" w:rsidP="006B6D1D"/>
  <w:p w14:paraId="27141279" w14:textId="38723450" w:rsidR="00AB256A" w:rsidRDefault="00AB25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09CE18E" w14:paraId="002CE2D1" w14:textId="77777777" w:rsidTr="509CE18E">
      <w:trPr>
        <w:trHeight w:val="300"/>
      </w:trPr>
      <w:tc>
        <w:tcPr>
          <w:tcW w:w="3005" w:type="dxa"/>
        </w:tcPr>
        <w:p w14:paraId="222FB3D2" w14:textId="31338026" w:rsidR="509CE18E" w:rsidRDefault="509CE18E" w:rsidP="509CE18E">
          <w:pPr>
            <w:pStyle w:val="Encabezado"/>
            <w:ind w:left="-115"/>
          </w:pPr>
        </w:p>
      </w:tc>
      <w:tc>
        <w:tcPr>
          <w:tcW w:w="3005" w:type="dxa"/>
        </w:tcPr>
        <w:p w14:paraId="21103FCA" w14:textId="5F30CC16" w:rsidR="509CE18E" w:rsidRDefault="509CE18E" w:rsidP="509CE18E">
          <w:pPr>
            <w:pStyle w:val="Encabezado"/>
            <w:jc w:val="center"/>
          </w:pPr>
        </w:p>
      </w:tc>
      <w:tc>
        <w:tcPr>
          <w:tcW w:w="3005" w:type="dxa"/>
        </w:tcPr>
        <w:p w14:paraId="1EA017FA" w14:textId="0480864F" w:rsidR="509CE18E" w:rsidRDefault="509CE18E" w:rsidP="509CE18E">
          <w:pPr>
            <w:pStyle w:val="Encabezado"/>
            <w:ind w:right="-115"/>
            <w:jc w:val="right"/>
          </w:pPr>
        </w:p>
      </w:tc>
    </w:tr>
  </w:tbl>
  <w:p w14:paraId="1A49737E" w14:textId="2AEE7B21" w:rsidR="509CE18E" w:rsidRDefault="509CE18E" w:rsidP="509CE1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A8DB"/>
    <w:multiLevelType w:val="hybridMultilevel"/>
    <w:tmpl w:val="FFFFFFFF"/>
    <w:lvl w:ilvl="0" w:tplc="358498EE">
      <w:start w:val="1"/>
      <w:numFmt w:val="bullet"/>
      <w:lvlText w:val=""/>
      <w:lvlJc w:val="left"/>
      <w:pPr>
        <w:ind w:left="720" w:hanging="360"/>
      </w:pPr>
      <w:rPr>
        <w:rFonts w:ascii="Symbol" w:hAnsi="Symbol" w:hint="default"/>
      </w:rPr>
    </w:lvl>
    <w:lvl w:ilvl="1" w:tplc="6CBABAB8">
      <w:start w:val="1"/>
      <w:numFmt w:val="bullet"/>
      <w:lvlText w:val="o"/>
      <w:lvlJc w:val="left"/>
      <w:pPr>
        <w:ind w:left="1440" w:hanging="360"/>
      </w:pPr>
      <w:rPr>
        <w:rFonts w:ascii="Courier New" w:hAnsi="Courier New" w:hint="default"/>
      </w:rPr>
    </w:lvl>
    <w:lvl w:ilvl="2" w:tplc="B91604BC">
      <w:start w:val="1"/>
      <w:numFmt w:val="bullet"/>
      <w:lvlText w:val=""/>
      <w:lvlJc w:val="left"/>
      <w:pPr>
        <w:ind w:left="2160" w:hanging="360"/>
      </w:pPr>
      <w:rPr>
        <w:rFonts w:ascii="Wingdings" w:hAnsi="Wingdings" w:hint="default"/>
      </w:rPr>
    </w:lvl>
    <w:lvl w:ilvl="3" w:tplc="FC922E32">
      <w:start w:val="1"/>
      <w:numFmt w:val="bullet"/>
      <w:lvlText w:val=""/>
      <w:lvlJc w:val="left"/>
      <w:pPr>
        <w:ind w:left="2880" w:hanging="360"/>
      </w:pPr>
      <w:rPr>
        <w:rFonts w:ascii="Symbol" w:hAnsi="Symbol" w:hint="default"/>
      </w:rPr>
    </w:lvl>
    <w:lvl w:ilvl="4" w:tplc="AF0CDBA2">
      <w:start w:val="1"/>
      <w:numFmt w:val="bullet"/>
      <w:lvlText w:val="o"/>
      <w:lvlJc w:val="left"/>
      <w:pPr>
        <w:ind w:left="3600" w:hanging="360"/>
      </w:pPr>
      <w:rPr>
        <w:rFonts w:ascii="Courier New" w:hAnsi="Courier New" w:hint="default"/>
      </w:rPr>
    </w:lvl>
    <w:lvl w:ilvl="5" w:tplc="752A4DA0">
      <w:start w:val="1"/>
      <w:numFmt w:val="bullet"/>
      <w:lvlText w:val=""/>
      <w:lvlJc w:val="left"/>
      <w:pPr>
        <w:ind w:left="4320" w:hanging="360"/>
      </w:pPr>
      <w:rPr>
        <w:rFonts w:ascii="Wingdings" w:hAnsi="Wingdings" w:hint="default"/>
      </w:rPr>
    </w:lvl>
    <w:lvl w:ilvl="6" w:tplc="5E3EC7B6">
      <w:start w:val="1"/>
      <w:numFmt w:val="bullet"/>
      <w:lvlText w:val=""/>
      <w:lvlJc w:val="left"/>
      <w:pPr>
        <w:ind w:left="5040" w:hanging="360"/>
      </w:pPr>
      <w:rPr>
        <w:rFonts w:ascii="Symbol" w:hAnsi="Symbol" w:hint="default"/>
      </w:rPr>
    </w:lvl>
    <w:lvl w:ilvl="7" w:tplc="1E9E1A8E">
      <w:start w:val="1"/>
      <w:numFmt w:val="bullet"/>
      <w:lvlText w:val="o"/>
      <w:lvlJc w:val="left"/>
      <w:pPr>
        <w:ind w:left="5760" w:hanging="360"/>
      </w:pPr>
      <w:rPr>
        <w:rFonts w:ascii="Courier New" w:hAnsi="Courier New" w:hint="default"/>
      </w:rPr>
    </w:lvl>
    <w:lvl w:ilvl="8" w:tplc="25C20214">
      <w:start w:val="1"/>
      <w:numFmt w:val="bullet"/>
      <w:lvlText w:val=""/>
      <w:lvlJc w:val="left"/>
      <w:pPr>
        <w:ind w:left="6480" w:hanging="360"/>
      </w:pPr>
      <w:rPr>
        <w:rFonts w:ascii="Wingdings" w:hAnsi="Wingdings" w:hint="default"/>
      </w:rPr>
    </w:lvl>
  </w:abstractNum>
  <w:abstractNum w:abstractNumId="1" w15:restartNumberingAfterBreak="0">
    <w:nsid w:val="15214472"/>
    <w:multiLevelType w:val="hybridMultilevel"/>
    <w:tmpl w:val="DB169C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EE3BA2"/>
    <w:multiLevelType w:val="hybridMultilevel"/>
    <w:tmpl w:val="E5FA4F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FE721C7"/>
    <w:multiLevelType w:val="multilevel"/>
    <w:tmpl w:val="26E68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A1793D"/>
    <w:multiLevelType w:val="hybridMultilevel"/>
    <w:tmpl w:val="BD3AD292"/>
    <w:lvl w:ilvl="0" w:tplc="FFFFFFFF">
      <w:start w:val="143"/>
      <w:numFmt w:val="bullet"/>
      <w:lvlText w:val=""/>
      <w:lvlJc w:val="left"/>
      <w:pPr>
        <w:ind w:left="720" w:hanging="360"/>
      </w:pPr>
      <w:rPr>
        <w:rFonts w:ascii="Wingdings" w:hAnsi="Wingdings"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0DB0538"/>
    <w:multiLevelType w:val="multilevel"/>
    <w:tmpl w:val="CE10D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28694A"/>
    <w:multiLevelType w:val="hybridMultilevel"/>
    <w:tmpl w:val="A0A09198"/>
    <w:lvl w:ilvl="0" w:tplc="2CCCD9D0">
      <w:start w:val="143"/>
      <w:numFmt w:val="bullet"/>
      <w:lvlText w:val=""/>
      <w:lvlJc w:val="left"/>
      <w:pPr>
        <w:ind w:left="720" w:hanging="360"/>
      </w:pPr>
      <w:rPr>
        <w:rFonts w:ascii="Wingdings" w:eastAsia="Arial" w:hAnsi="Wingdings" w:cs="Arial" w:hint="default"/>
        <w:color w:val="auto"/>
        <w:sz w:val="22"/>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18E2D6F"/>
    <w:multiLevelType w:val="hybridMultilevel"/>
    <w:tmpl w:val="DB169C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2927FD2"/>
    <w:multiLevelType w:val="multilevel"/>
    <w:tmpl w:val="EDC68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F13651"/>
    <w:multiLevelType w:val="hybridMultilevel"/>
    <w:tmpl w:val="470618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2125886314">
    <w:abstractNumId w:val="8"/>
  </w:num>
  <w:num w:numId="2" w16cid:durableId="17707802">
    <w:abstractNumId w:val="5"/>
  </w:num>
  <w:num w:numId="3" w16cid:durableId="557671415">
    <w:abstractNumId w:val="3"/>
  </w:num>
  <w:num w:numId="4" w16cid:durableId="1571647875">
    <w:abstractNumId w:val="0"/>
  </w:num>
  <w:num w:numId="5" w16cid:durableId="1114641412">
    <w:abstractNumId w:val="4"/>
  </w:num>
  <w:num w:numId="6" w16cid:durableId="910886628">
    <w:abstractNumId w:val="6"/>
  </w:num>
  <w:num w:numId="7" w16cid:durableId="1869021370">
    <w:abstractNumId w:val="9"/>
  </w:num>
  <w:num w:numId="8" w16cid:durableId="1757482942">
    <w:abstractNumId w:val="2"/>
  </w:num>
  <w:num w:numId="9" w16cid:durableId="1148011033">
    <w:abstractNumId w:val="7"/>
  </w:num>
  <w:num w:numId="10" w16cid:durableId="254217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B256A"/>
    <w:rsid w:val="0000002F"/>
    <w:rsid w:val="00000082"/>
    <w:rsid w:val="00000086"/>
    <w:rsid w:val="000009DB"/>
    <w:rsid w:val="00000F57"/>
    <w:rsid w:val="00001777"/>
    <w:rsid w:val="00001C74"/>
    <w:rsid w:val="000022BA"/>
    <w:rsid w:val="00002590"/>
    <w:rsid w:val="0000259C"/>
    <w:rsid w:val="00002F8C"/>
    <w:rsid w:val="000042A2"/>
    <w:rsid w:val="000048FF"/>
    <w:rsid w:val="00005A46"/>
    <w:rsid w:val="00005B56"/>
    <w:rsid w:val="00005C28"/>
    <w:rsid w:val="000063E4"/>
    <w:rsid w:val="0000743E"/>
    <w:rsid w:val="000075FB"/>
    <w:rsid w:val="0000783F"/>
    <w:rsid w:val="00007A71"/>
    <w:rsid w:val="00007AF4"/>
    <w:rsid w:val="0001092E"/>
    <w:rsid w:val="00010ADE"/>
    <w:rsid w:val="00010D03"/>
    <w:rsid w:val="00010DE4"/>
    <w:rsid w:val="000110F1"/>
    <w:rsid w:val="0001226A"/>
    <w:rsid w:val="00012D28"/>
    <w:rsid w:val="0001318F"/>
    <w:rsid w:val="000133CF"/>
    <w:rsid w:val="000135D1"/>
    <w:rsid w:val="00013601"/>
    <w:rsid w:val="000136D6"/>
    <w:rsid w:val="00013823"/>
    <w:rsid w:val="00013938"/>
    <w:rsid w:val="00013FF1"/>
    <w:rsid w:val="00014481"/>
    <w:rsid w:val="000148F7"/>
    <w:rsid w:val="00015835"/>
    <w:rsid w:val="0001588F"/>
    <w:rsid w:val="00015B26"/>
    <w:rsid w:val="00015CB2"/>
    <w:rsid w:val="00015D0D"/>
    <w:rsid w:val="00015D3A"/>
    <w:rsid w:val="0001623A"/>
    <w:rsid w:val="000162C6"/>
    <w:rsid w:val="00016582"/>
    <w:rsid w:val="00016707"/>
    <w:rsid w:val="0001712C"/>
    <w:rsid w:val="0002091E"/>
    <w:rsid w:val="0002163D"/>
    <w:rsid w:val="00021F2D"/>
    <w:rsid w:val="000224BF"/>
    <w:rsid w:val="00023DCB"/>
    <w:rsid w:val="00024050"/>
    <w:rsid w:val="0002534E"/>
    <w:rsid w:val="00025B2E"/>
    <w:rsid w:val="00026673"/>
    <w:rsid w:val="00026B4D"/>
    <w:rsid w:val="00027388"/>
    <w:rsid w:val="000275C3"/>
    <w:rsid w:val="00027E82"/>
    <w:rsid w:val="000304F0"/>
    <w:rsid w:val="00030DCE"/>
    <w:rsid w:val="00030F71"/>
    <w:rsid w:val="0003138F"/>
    <w:rsid w:val="00031B56"/>
    <w:rsid w:val="000332D1"/>
    <w:rsid w:val="00033996"/>
    <w:rsid w:val="00034427"/>
    <w:rsid w:val="00034509"/>
    <w:rsid w:val="0003478D"/>
    <w:rsid w:val="00034832"/>
    <w:rsid w:val="00035051"/>
    <w:rsid w:val="00035CA1"/>
    <w:rsid w:val="00035F2A"/>
    <w:rsid w:val="000364EB"/>
    <w:rsid w:val="00036867"/>
    <w:rsid w:val="00036F4A"/>
    <w:rsid w:val="00037597"/>
    <w:rsid w:val="000375C7"/>
    <w:rsid w:val="000376C0"/>
    <w:rsid w:val="000400CB"/>
    <w:rsid w:val="0004088A"/>
    <w:rsid w:val="00040957"/>
    <w:rsid w:val="0004223E"/>
    <w:rsid w:val="00042A9D"/>
    <w:rsid w:val="000434FB"/>
    <w:rsid w:val="000437D3"/>
    <w:rsid w:val="00044391"/>
    <w:rsid w:val="00044F76"/>
    <w:rsid w:val="000465B0"/>
    <w:rsid w:val="0004675D"/>
    <w:rsid w:val="00046AF8"/>
    <w:rsid w:val="00046C15"/>
    <w:rsid w:val="00046E2E"/>
    <w:rsid w:val="000473CF"/>
    <w:rsid w:val="000473D4"/>
    <w:rsid w:val="00047468"/>
    <w:rsid w:val="00050BF6"/>
    <w:rsid w:val="0005117C"/>
    <w:rsid w:val="000518EC"/>
    <w:rsid w:val="00051F8A"/>
    <w:rsid w:val="00052617"/>
    <w:rsid w:val="000529DF"/>
    <w:rsid w:val="00052E0F"/>
    <w:rsid w:val="00053332"/>
    <w:rsid w:val="000540AF"/>
    <w:rsid w:val="00054A27"/>
    <w:rsid w:val="00054BBE"/>
    <w:rsid w:val="0005605E"/>
    <w:rsid w:val="00056D2E"/>
    <w:rsid w:val="000577EC"/>
    <w:rsid w:val="0005784E"/>
    <w:rsid w:val="00057907"/>
    <w:rsid w:val="00060E2C"/>
    <w:rsid w:val="00061C01"/>
    <w:rsid w:val="00061D10"/>
    <w:rsid w:val="0006261A"/>
    <w:rsid w:val="00062F5C"/>
    <w:rsid w:val="000640FF"/>
    <w:rsid w:val="0006423C"/>
    <w:rsid w:val="00065194"/>
    <w:rsid w:val="000657A8"/>
    <w:rsid w:val="00065A38"/>
    <w:rsid w:val="00065AA8"/>
    <w:rsid w:val="00065E1A"/>
    <w:rsid w:val="0006666E"/>
    <w:rsid w:val="00066BD0"/>
    <w:rsid w:val="00067495"/>
    <w:rsid w:val="00067C78"/>
    <w:rsid w:val="00070159"/>
    <w:rsid w:val="00070424"/>
    <w:rsid w:val="000704B7"/>
    <w:rsid w:val="00070E58"/>
    <w:rsid w:val="0007116E"/>
    <w:rsid w:val="00071479"/>
    <w:rsid w:val="0007171C"/>
    <w:rsid w:val="00071A67"/>
    <w:rsid w:val="00071DD6"/>
    <w:rsid w:val="0007302F"/>
    <w:rsid w:val="00073253"/>
    <w:rsid w:val="00073676"/>
    <w:rsid w:val="000738D4"/>
    <w:rsid w:val="00073932"/>
    <w:rsid w:val="00073C53"/>
    <w:rsid w:val="000744D6"/>
    <w:rsid w:val="00074734"/>
    <w:rsid w:val="00074F6F"/>
    <w:rsid w:val="000774DC"/>
    <w:rsid w:val="00077738"/>
    <w:rsid w:val="00077AF7"/>
    <w:rsid w:val="0008018A"/>
    <w:rsid w:val="0008027F"/>
    <w:rsid w:val="00080773"/>
    <w:rsid w:val="00080B40"/>
    <w:rsid w:val="00081759"/>
    <w:rsid w:val="0008232F"/>
    <w:rsid w:val="00082CE5"/>
    <w:rsid w:val="0008328D"/>
    <w:rsid w:val="00083300"/>
    <w:rsid w:val="0008387D"/>
    <w:rsid w:val="00083903"/>
    <w:rsid w:val="00083D83"/>
    <w:rsid w:val="00084323"/>
    <w:rsid w:val="0008472E"/>
    <w:rsid w:val="00084E71"/>
    <w:rsid w:val="000857BA"/>
    <w:rsid w:val="00085FC8"/>
    <w:rsid w:val="00087035"/>
    <w:rsid w:val="00087317"/>
    <w:rsid w:val="000874E6"/>
    <w:rsid w:val="000878AA"/>
    <w:rsid w:val="00090C46"/>
    <w:rsid w:val="000922E7"/>
    <w:rsid w:val="0009258D"/>
    <w:rsid w:val="00092CA2"/>
    <w:rsid w:val="000930B3"/>
    <w:rsid w:val="000942AD"/>
    <w:rsid w:val="0009485B"/>
    <w:rsid w:val="00094A80"/>
    <w:rsid w:val="0009529D"/>
    <w:rsid w:val="000953AB"/>
    <w:rsid w:val="00095DFE"/>
    <w:rsid w:val="00096233"/>
    <w:rsid w:val="00096788"/>
    <w:rsid w:val="00097486"/>
    <w:rsid w:val="0009760B"/>
    <w:rsid w:val="00097837"/>
    <w:rsid w:val="000978C7"/>
    <w:rsid w:val="000978EE"/>
    <w:rsid w:val="00097937"/>
    <w:rsid w:val="000979F0"/>
    <w:rsid w:val="000A0DF3"/>
    <w:rsid w:val="000A0E04"/>
    <w:rsid w:val="000A1083"/>
    <w:rsid w:val="000A153B"/>
    <w:rsid w:val="000A16E4"/>
    <w:rsid w:val="000A1D43"/>
    <w:rsid w:val="000A2176"/>
    <w:rsid w:val="000A3581"/>
    <w:rsid w:val="000A3E02"/>
    <w:rsid w:val="000A4115"/>
    <w:rsid w:val="000A42CA"/>
    <w:rsid w:val="000A4403"/>
    <w:rsid w:val="000A5402"/>
    <w:rsid w:val="000A63B0"/>
    <w:rsid w:val="000A6B46"/>
    <w:rsid w:val="000A6F95"/>
    <w:rsid w:val="000A7038"/>
    <w:rsid w:val="000A731D"/>
    <w:rsid w:val="000B099D"/>
    <w:rsid w:val="000B0E7A"/>
    <w:rsid w:val="000B1217"/>
    <w:rsid w:val="000B1AC3"/>
    <w:rsid w:val="000B2ABD"/>
    <w:rsid w:val="000B2E7F"/>
    <w:rsid w:val="000B3BB0"/>
    <w:rsid w:val="000B3C3E"/>
    <w:rsid w:val="000B4108"/>
    <w:rsid w:val="000B4CE8"/>
    <w:rsid w:val="000B502E"/>
    <w:rsid w:val="000B520D"/>
    <w:rsid w:val="000B5A84"/>
    <w:rsid w:val="000B68A5"/>
    <w:rsid w:val="000B6939"/>
    <w:rsid w:val="000B7299"/>
    <w:rsid w:val="000B7EEA"/>
    <w:rsid w:val="000C19FF"/>
    <w:rsid w:val="000C20CD"/>
    <w:rsid w:val="000C2130"/>
    <w:rsid w:val="000C2B62"/>
    <w:rsid w:val="000C2EAA"/>
    <w:rsid w:val="000C557F"/>
    <w:rsid w:val="000C5786"/>
    <w:rsid w:val="000C64D5"/>
    <w:rsid w:val="000C64E8"/>
    <w:rsid w:val="000C69A1"/>
    <w:rsid w:val="000C69AC"/>
    <w:rsid w:val="000C7415"/>
    <w:rsid w:val="000C76C8"/>
    <w:rsid w:val="000C7CF4"/>
    <w:rsid w:val="000D0195"/>
    <w:rsid w:val="000D03A5"/>
    <w:rsid w:val="000D0C7A"/>
    <w:rsid w:val="000D1203"/>
    <w:rsid w:val="000D1A7B"/>
    <w:rsid w:val="000D1E08"/>
    <w:rsid w:val="000D20EB"/>
    <w:rsid w:val="000D2774"/>
    <w:rsid w:val="000D2921"/>
    <w:rsid w:val="000D3875"/>
    <w:rsid w:val="000D3B72"/>
    <w:rsid w:val="000D4606"/>
    <w:rsid w:val="000D5FC2"/>
    <w:rsid w:val="000D6345"/>
    <w:rsid w:val="000D655B"/>
    <w:rsid w:val="000D6D4C"/>
    <w:rsid w:val="000D6E86"/>
    <w:rsid w:val="000D6E92"/>
    <w:rsid w:val="000D6FEE"/>
    <w:rsid w:val="000D70B9"/>
    <w:rsid w:val="000D736B"/>
    <w:rsid w:val="000E04B4"/>
    <w:rsid w:val="000E0847"/>
    <w:rsid w:val="000E0A2D"/>
    <w:rsid w:val="000E0DD0"/>
    <w:rsid w:val="000E19C5"/>
    <w:rsid w:val="000E19EA"/>
    <w:rsid w:val="000E1CA7"/>
    <w:rsid w:val="000E2CB1"/>
    <w:rsid w:val="000E394D"/>
    <w:rsid w:val="000E3C61"/>
    <w:rsid w:val="000E3DD6"/>
    <w:rsid w:val="000E435C"/>
    <w:rsid w:val="000E4A34"/>
    <w:rsid w:val="000E4B55"/>
    <w:rsid w:val="000E4FE5"/>
    <w:rsid w:val="000E5CE2"/>
    <w:rsid w:val="000E5EF8"/>
    <w:rsid w:val="000E5FC7"/>
    <w:rsid w:val="000E6210"/>
    <w:rsid w:val="000E62ED"/>
    <w:rsid w:val="000E6489"/>
    <w:rsid w:val="000E6940"/>
    <w:rsid w:val="000E703D"/>
    <w:rsid w:val="000E7836"/>
    <w:rsid w:val="000E7D23"/>
    <w:rsid w:val="000E7D9F"/>
    <w:rsid w:val="000F0297"/>
    <w:rsid w:val="000F03F5"/>
    <w:rsid w:val="000F0E66"/>
    <w:rsid w:val="000F129C"/>
    <w:rsid w:val="000F1D40"/>
    <w:rsid w:val="000F2010"/>
    <w:rsid w:val="000F21A9"/>
    <w:rsid w:val="000F249D"/>
    <w:rsid w:val="000F25E9"/>
    <w:rsid w:val="000F28B5"/>
    <w:rsid w:val="000F31AB"/>
    <w:rsid w:val="000F3843"/>
    <w:rsid w:val="000F447C"/>
    <w:rsid w:val="000F5812"/>
    <w:rsid w:val="000F589D"/>
    <w:rsid w:val="000F58DF"/>
    <w:rsid w:val="000F5E4A"/>
    <w:rsid w:val="000F613F"/>
    <w:rsid w:val="000F61A0"/>
    <w:rsid w:val="000F63F8"/>
    <w:rsid w:val="000F6D11"/>
    <w:rsid w:val="000F77FF"/>
    <w:rsid w:val="000F7CEF"/>
    <w:rsid w:val="00100A18"/>
    <w:rsid w:val="001011C2"/>
    <w:rsid w:val="00102336"/>
    <w:rsid w:val="00102EA0"/>
    <w:rsid w:val="001033A6"/>
    <w:rsid w:val="0010359B"/>
    <w:rsid w:val="00103CB9"/>
    <w:rsid w:val="00103D87"/>
    <w:rsid w:val="00103DFE"/>
    <w:rsid w:val="00104D50"/>
    <w:rsid w:val="00105568"/>
    <w:rsid w:val="00106EF7"/>
    <w:rsid w:val="00107162"/>
    <w:rsid w:val="001071B3"/>
    <w:rsid w:val="0010725E"/>
    <w:rsid w:val="001073CF"/>
    <w:rsid w:val="001077A8"/>
    <w:rsid w:val="001100F5"/>
    <w:rsid w:val="00110AC7"/>
    <w:rsid w:val="00112942"/>
    <w:rsid w:val="00112F61"/>
    <w:rsid w:val="0011313A"/>
    <w:rsid w:val="00113A4C"/>
    <w:rsid w:val="00113FC4"/>
    <w:rsid w:val="001140C9"/>
    <w:rsid w:val="0011442A"/>
    <w:rsid w:val="001147D3"/>
    <w:rsid w:val="00114E60"/>
    <w:rsid w:val="001155FD"/>
    <w:rsid w:val="00116E76"/>
    <w:rsid w:val="00116F40"/>
    <w:rsid w:val="0011702E"/>
    <w:rsid w:val="00117191"/>
    <w:rsid w:val="00117BAF"/>
    <w:rsid w:val="00120598"/>
    <w:rsid w:val="00120F20"/>
    <w:rsid w:val="00121832"/>
    <w:rsid w:val="00121BE4"/>
    <w:rsid w:val="001220FA"/>
    <w:rsid w:val="001223F4"/>
    <w:rsid w:val="001226D3"/>
    <w:rsid w:val="00123053"/>
    <w:rsid w:val="00123206"/>
    <w:rsid w:val="00123A6D"/>
    <w:rsid w:val="00123B0E"/>
    <w:rsid w:val="00123B18"/>
    <w:rsid w:val="00123B44"/>
    <w:rsid w:val="00123D86"/>
    <w:rsid w:val="001245C8"/>
    <w:rsid w:val="0012464F"/>
    <w:rsid w:val="00124ADC"/>
    <w:rsid w:val="00124C9D"/>
    <w:rsid w:val="00124FED"/>
    <w:rsid w:val="0012525F"/>
    <w:rsid w:val="00125B1F"/>
    <w:rsid w:val="00125C16"/>
    <w:rsid w:val="001270D3"/>
    <w:rsid w:val="00130120"/>
    <w:rsid w:val="00131541"/>
    <w:rsid w:val="00131902"/>
    <w:rsid w:val="00131DE2"/>
    <w:rsid w:val="0013215B"/>
    <w:rsid w:val="00132526"/>
    <w:rsid w:val="00132F4C"/>
    <w:rsid w:val="0013471C"/>
    <w:rsid w:val="00134748"/>
    <w:rsid w:val="0013480E"/>
    <w:rsid w:val="001352B9"/>
    <w:rsid w:val="00135674"/>
    <w:rsid w:val="001357DA"/>
    <w:rsid w:val="00135D10"/>
    <w:rsid w:val="00136193"/>
    <w:rsid w:val="001361F0"/>
    <w:rsid w:val="0013625F"/>
    <w:rsid w:val="0013628C"/>
    <w:rsid w:val="00137478"/>
    <w:rsid w:val="00137B7D"/>
    <w:rsid w:val="00137DD1"/>
    <w:rsid w:val="0014000B"/>
    <w:rsid w:val="001400F9"/>
    <w:rsid w:val="00140FA4"/>
    <w:rsid w:val="00141220"/>
    <w:rsid w:val="00143B89"/>
    <w:rsid w:val="00143DDB"/>
    <w:rsid w:val="0014403C"/>
    <w:rsid w:val="00144DE3"/>
    <w:rsid w:val="001458F7"/>
    <w:rsid w:val="00145AEE"/>
    <w:rsid w:val="00145F2D"/>
    <w:rsid w:val="0014602F"/>
    <w:rsid w:val="0014653D"/>
    <w:rsid w:val="001468D6"/>
    <w:rsid w:val="001473C5"/>
    <w:rsid w:val="00150049"/>
    <w:rsid w:val="00150433"/>
    <w:rsid w:val="00150B54"/>
    <w:rsid w:val="0015131B"/>
    <w:rsid w:val="00151828"/>
    <w:rsid w:val="00152286"/>
    <w:rsid w:val="00152494"/>
    <w:rsid w:val="00152E2B"/>
    <w:rsid w:val="00153DCE"/>
    <w:rsid w:val="0015404C"/>
    <w:rsid w:val="00154250"/>
    <w:rsid w:val="00154391"/>
    <w:rsid w:val="0015498A"/>
    <w:rsid w:val="00155A17"/>
    <w:rsid w:val="0015658E"/>
    <w:rsid w:val="00156961"/>
    <w:rsid w:val="00156B1E"/>
    <w:rsid w:val="001575AD"/>
    <w:rsid w:val="00157670"/>
    <w:rsid w:val="00157ED8"/>
    <w:rsid w:val="001606EE"/>
    <w:rsid w:val="001607C4"/>
    <w:rsid w:val="00160984"/>
    <w:rsid w:val="00160B84"/>
    <w:rsid w:val="0016136F"/>
    <w:rsid w:val="00161A1A"/>
    <w:rsid w:val="001623AD"/>
    <w:rsid w:val="001625D2"/>
    <w:rsid w:val="00162BF4"/>
    <w:rsid w:val="00162D79"/>
    <w:rsid w:val="00163113"/>
    <w:rsid w:val="00164394"/>
    <w:rsid w:val="001645F1"/>
    <w:rsid w:val="0016468E"/>
    <w:rsid w:val="00165FA0"/>
    <w:rsid w:val="0016642C"/>
    <w:rsid w:val="001665DE"/>
    <w:rsid w:val="00166BD1"/>
    <w:rsid w:val="001679E3"/>
    <w:rsid w:val="00167C00"/>
    <w:rsid w:val="00170429"/>
    <w:rsid w:val="00171534"/>
    <w:rsid w:val="0017168A"/>
    <w:rsid w:val="0017285C"/>
    <w:rsid w:val="00172996"/>
    <w:rsid w:val="00172C4B"/>
    <w:rsid w:val="00172D93"/>
    <w:rsid w:val="001735A6"/>
    <w:rsid w:val="001737AF"/>
    <w:rsid w:val="00173C16"/>
    <w:rsid w:val="00173E72"/>
    <w:rsid w:val="001744D3"/>
    <w:rsid w:val="001749D3"/>
    <w:rsid w:val="00174B62"/>
    <w:rsid w:val="00174BE6"/>
    <w:rsid w:val="00174CDD"/>
    <w:rsid w:val="0017504D"/>
    <w:rsid w:val="00175918"/>
    <w:rsid w:val="00175B4D"/>
    <w:rsid w:val="0017689A"/>
    <w:rsid w:val="001775CF"/>
    <w:rsid w:val="00180274"/>
    <w:rsid w:val="001806A3"/>
    <w:rsid w:val="0018076A"/>
    <w:rsid w:val="001807F5"/>
    <w:rsid w:val="00181453"/>
    <w:rsid w:val="00181965"/>
    <w:rsid w:val="00181E53"/>
    <w:rsid w:val="001821A6"/>
    <w:rsid w:val="001822E5"/>
    <w:rsid w:val="001833E7"/>
    <w:rsid w:val="00183C2D"/>
    <w:rsid w:val="00183DFA"/>
    <w:rsid w:val="00183F34"/>
    <w:rsid w:val="0018454A"/>
    <w:rsid w:val="0018483C"/>
    <w:rsid w:val="00184FEF"/>
    <w:rsid w:val="001852DD"/>
    <w:rsid w:val="001856D3"/>
    <w:rsid w:val="001857CE"/>
    <w:rsid w:val="00185DFD"/>
    <w:rsid w:val="00185ED3"/>
    <w:rsid w:val="001860C6"/>
    <w:rsid w:val="00186849"/>
    <w:rsid w:val="00187209"/>
    <w:rsid w:val="00187979"/>
    <w:rsid w:val="00187A61"/>
    <w:rsid w:val="00187EF5"/>
    <w:rsid w:val="0019004A"/>
    <w:rsid w:val="00190812"/>
    <w:rsid w:val="001911CF"/>
    <w:rsid w:val="00191DA5"/>
    <w:rsid w:val="001920E1"/>
    <w:rsid w:val="00193EC1"/>
    <w:rsid w:val="00194350"/>
    <w:rsid w:val="00194A62"/>
    <w:rsid w:val="00194EF2"/>
    <w:rsid w:val="00195C01"/>
    <w:rsid w:val="00195D4D"/>
    <w:rsid w:val="00196430"/>
    <w:rsid w:val="001972A9"/>
    <w:rsid w:val="00197E24"/>
    <w:rsid w:val="001A0AAF"/>
    <w:rsid w:val="001A0EB8"/>
    <w:rsid w:val="001A0FEA"/>
    <w:rsid w:val="001A1E84"/>
    <w:rsid w:val="001A22AF"/>
    <w:rsid w:val="001A23FF"/>
    <w:rsid w:val="001A2426"/>
    <w:rsid w:val="001A41F5"/>
    <w:rsid w:val="001A49FE"/>
    <w:rsid w:val="001A53FE"/>
    <w:rsid w:val="001A589A"/>
    <w:rsid w:val="001A5DE1"/>
    <w:rsid w:val="001A67BF"/>
    <w:rsid w:val="001A6BA6"/>
    <w:rsid w:val="001A7196"/>
    <w:rsid w:val="001A7D77"/>
    <w:rsid w:val="001A7F21"/>
    <w:rsid w:val="001B02AD"/>
    <w:rsid w:val="001B05E0"/>
    <w:rsid w:val="001B07FC"/>
    <w:rsid w:val="001B0AB3"/>
    <w:rsid w:val="001B0BE5"/>
    <w:rsid w:val="001B0E58"/>
    <w:rsid w:val="001B0EA8"/>
    <w:rsid w:val="001B0F92"/>
    <w:rsid w:val="001B0FD3"/>
    <w:rsid w:val="001B20A1"/>
    <w:rsid w:val="001B278D"/>
    <w:rsid w:val="001B2821"/>
    <w:rsid w:val="001B3390"/>
    <w:rsid w:val="001B42F0"/>
    <w:rsid w:val="001B4610"/>
    <w:rsid w:val="001B4A4B"/>
    <w:rsid w:val="001B4AFE"/>
    <w:rsid w:val="001B4C47"/>
    <w:rsid w:val="001B51E5"/>
    <w:rsid w:val="001B52E3"/>
    <w:rsid w:val="001B543E"/>
    <w:rsid w:val="001B5B16"/>
    <w:rsid w:val="001B6013"/>
    <w:rsid w:val="001B6BDC"/>
    <w:rsid w:val="001B70E7"/>
    <w:rsid w:val="001B711D"/>
    <w:rsid w:val="001B7C92"/>
    <w:rsid w:val="001B7CF2"/>
    <w:rsid w:val="001C08D8"/>
    <w:rsid w:val="001C0B46"/>
    <w:rsid w:val="001C13BA"/>
    <w:rsid w:val="001C1844"/>
    <w:rsid w:val="001C28E5"/>
    <w:rsid w:val="001C2A98"/>
    <w:rsid w:val="001C30D7"/>
    <w:rsid w:val="001C3A4F"/>
    <w:rsid w:val="001C3E8C"/>
    <w:rsid w:val="001C4011"/>
    <w:rsid w:val="001C5DBE"/>
    <w:rsid w:val="001C5EA3"/>
    <w:rsid w:val="001C7B47"/>
    <w:rsid w:val="001C7CFD"/>
    <w:rsid w:val="001C7D5C"/>
    <w:rsid w:val="001D0556"/>
    <w:rsid w:val="001D0A54"/>
    <w:rsid w:val="001D0D35"/>
    <w:rsid w:val="001D0F1F"/>
    <w:rsid w:val="001D2A21"/>
    <w:rsid w:val="001D3767"/>
    <w:rsid w:val="001D38DB"/>
    <w:rsid w:val="001D38EB"/>
    <w:rsid w:val="001D3EDC"/>
    <w:rsid w:val="001D457D"/>
    <w:rsid w:val="001D5111"/>
    <w:rsid w:val="001D52B0"/>
    <w:rsid w:val="001D557E"/>
    <w:rsid w:val="001D668D"/>
    <w:rsid w:val="001D6CFF"/>
    <w:rsid w:val="001D7402"/>
    <w:rsid w:val="001D759E"/>
    <w:rsid w:val="001D779C"/>
    <w:rsid w:val="001E01AD"/>
    <w:rsid w:val="001E01F4"/>
    <w:rsid w:val="001E14AD"/>
    <w:rsid w:val="001E1B25"/>
    <w:rsid w:val="001E1D3E"/>
    <w:rsid w:val="001E1F4B"/>
    <w:rsid w:val="001E229A"/>
    <w:rsid w:val="001E3E8A"/>
    <w:rsid w:val="001E3E9A"/>
    <w:rsid w:val="001E45D8"/>
    <w:rsid w:val="001E50CE"/>
    <w:rsid w:val="001E53E7"/>
    <w:rsid w:val="001E60A0"/>
    <w:rsid w:val="001E6CD2"/>
    <w:rsid w:val="001E6E40"/>
    <w:rsid w:val="001E7000"/>
    <w:rsid w:val="001E781A"/>
    <w:rsid w:val="001E7BB6"/>
    <w:rsid w:val="001E7C71"/>
    <w:rsid w:val="001F04E7"/>
    <w:rsid w:val="001F08EE"/>
    <w:rsid w:val="001F11F1"/>
    <w:rsid w:val="001F13AD"/>
    <w:rsid w:val="001F1869"/>
    <w:rsid w:val="001F1B47"/>
    <w:rsid w:val="001F2666"/>
    <w:rsid w:val="001F27CA"/>
    <w:rsid w:val="001F2D22"/>
    <w:rsid w:val="001F366E"/>
    <w:rsid w:val="001F5936"/>
    <w:rsid w:val="001F5F8E"/>
    <w:rsid w:val="001F62AB"/>
    <w:rsid w:val="001F6370"/>
    <w:rsid w:val="001F670C"/>
    <w:rsid w:val="001F689B"/>
    <w:rsid w:val="001F6A0A"/>
    <w:rsid w:val="001F79A1"/>
    <w:rsid w:val="001F7D4D"/>
    <w:rsid w:val="002011A5"/>
    <w:rsid w:val="0020165B"/>
    <w:rsid w:val="002016F1"/>
    <w:rsid w:val="00201F27"/>
    <w:rsid w:val="00201F88"/>
    <w:rsid w:val="00202C6C"/>
    <w:rsid w:val="002030B5"/>
    <w:rsid w:val="00203D9E"/>
    <w:rsid w:val="002042E9"/>
    <w:rsid w:val="002044D6"/>
    <w:rsid w:val="0020462B"/>
    <w:rsid w:val="00204839"/>
    <w:rsid w:val="00204A63"/>
    <w:rsid w:val="00204FCC"/>
    <w:rsid w:val="0020567B"/>
    <w:rsid w:val="0020613E"/>
    <w:rsid w:val="00207B43"/>
    <w:rsid w:val="00207CEB"/>
    <w:rsid w:val="00207F20"/>
    <w:rsid w:val="00210132"/>
    <w:rsid w:val="0021044C"/>
    <w:rsid w:val="00210879"/>
    <w:rsid w:val="00210EAB"/>
    <w:rsid w:val="00211361"/>
    <w:rsid w:val="002114C3"/>
    <w:rsid w:val="00212622"/>
    <w:rsid w:val="002128D9"/>
    <w:rsid w:val="00213376"/>
    <w:rsid w:val="00215092"/>
    <w:rsid w:val="002151AE"/>
    <w:rsid w:val="0021576E"/>
    <w:rsid w:val="0021580A"/>
    <w:rsid w:val="0021658E"/>
    <w:rsid w:val="00216A4D"/>
    <w:rsid w:val="00216D35"/>
    <w:rsid w:val="00216DAB"/>
    <w:rsid w:val="00217236"/>
    <w:rsid w:val="00217A26"/>
    <w:rsid w:val="00217AF7"/>
    <w:rsid w:val="002204A3"/>
    <w:rsid w:val="00221580"/>
    <w:rsid w:val="002215DF"/>
    <w:rsid w:val="00221E76"/>
    <w:rsid w:val="00222077"/>
    <w:rsid w:val="00222421"/>
    <w:rsid w:val="00222544"/>
    <w:rsid w:val="00224297"/>
    <w:rsid w:val="00224A48"/>
    <w:rsid w:val="00224AFD"/>
    <w:rsid w:val="00224CC1"/>
    <w:rsid w:val="00224E93"/>
    <w:rsid w:val="00225265"/>
    <w:rsid w:val="0022538A"/>
    <w:rsid w:val="00225679"/>
    <w:rsid w:val="00226412"/>
    <w:rsid w:val="00226453"/>
    <w:rsid w:val="0022697C"/>
    <w:rsid w:val="00226D0A"/>
    <w:rsid w:val="00226EA7"/>
    <w:rsid w:val="002271D6"/>
    <w:rsid w:val="002273D0"/>
    <w:rsid w:val="00227A7A"/>
    <w:rsid w:val="002302D6"/>
    <w:rsid w:val="00231481"/>
    <w:rsid w:val="00231DAD"/>
    <w:rsid w:val="00231FB4"/>
    <w:rsid w:val="00233522"/>
    <w:rsid w:val="002338F3"/>
    <w:rsid w:val="0023458B"/>
    <w:rsid w:val="002348D8"/>
    <w:rsid w:val="00234AEB"/>
    <w:rsid w:val="00234BE2"/>
    <w:rsid w:val="00234F3F"/>
    <w:rsid w:val="00235A34"/>
    <w:rsid w:val="00236E50"/>
    <w:rsid w:val="00236FD2"/>
    <w:rsid w:val="00237116"/>
    <w:rsid w:val="002373D3"/>
    <w:rsid w:val="00237583"/>
    <w:rsid w:val="002376A4"/>
    <w:rsid w:val="002376BA"/>
    <w:rsid w:val="00237BAC"/>
    <w:rsid w:val="00240262"/>
    <w:rsid w:val="00240A4C"/>
    <w:rsid w:val="00241044"/>
    <w:rsid w:val="002415A4"/>
    <w:rsid w:val="002419A9"/>
    <w:rsid w:val="00242116"/>
    <w:rsid w:val="002422C9"/>
    <w:rsid w:val="0024267F"/>
    <w:rsid w:val="00243010"/>
    <w:rsid w:val="002430EA"/>
    <w:rsid w:val="002438EC"/>
    <w:rsid w:val="0024425E"/>
    <w:rsid w:val="00244D9F"/>
    <w:rsid w:val="0024503E"/>
    <w:rsid w:val="0024509F"/>
    <w:rsid w:val="00245DA1"/>
    <w:rsid w:val="00246049"/>
    <w:rsid w:val="00246450"/>
    <w:rsid w:val="002466C0"/>
    <w:rsid w:val="0024740A"/>
    <w:rsid w:val="00250B6E"/>
    <w:rsid w:val="00250C2A"/>
    <w:rsid w:val="00250C53"/>
    <w:rsid w:val="00250CB4"/>
    <w:rsid w:val="00250FD6"/>
    <w:rsid w:val="0025143C"/>
    <w:rsid w:val="00251451"/>
    <w:rsid w:val="00251C75"/>
    <w:rsid w:val="00252B65"/>
    <w:rsid w:val="0025309E"/>
    <w:rsid w:val="0025609A"/>
    <w:rsid w:val="00256318"/>
    <w:rsid w:val="002565FB"/>
    <w:rsid w:val="002606BA"/>
    <w:rsid w:val="0026077C"/>
    <w:rsid w:val="002608C3"/>
    <w:rsid w:val="002618A0"/>
    <w:rsid w:val="0026196A"/>
    <w:rsid w:val="00261CBD"/>
    <w:rsid w:val="00262435"/>
    <w:rsid w:val="00262A61"/>
    <w:rsid w:val="0026400E"/>
    <w:rsid w:val="00264468"/>
    <w:rsid w:val="002644F8"/>
    <w:rsid w:val="002648A7"/>
    <w:rsid w:val="0026497D"/>
    <w:rsid w:val="00265377"/>
    <w:rsid w:val="002656EF"/>
    <w:rsid w:val="0026645A"/>
    <w:rsid w:val="00266460"/>
    <w:rsid w:val="002665DB"/>
    <w:rsid w:val="00266BBB"/>
    <w:rsid w:val="0026732D"/>
    <w:rsid w:val="002673CD"/>
    <w:rsid w:val="00267D42"/>
    <w:rsid w:val="00267F5B"/>
    <w:rsid w:val="002713E6"/>
    <w:rsid w:val="0027162B"/>
    <w:rsid w:val="00271681"/>
    <w:rsid w:val="00272739"/>
    <w:rsid w:val="00273121"/>
    <w:rsid w:val="00273587"/>
    <w:rsid w:val="0027366D"/>
    <w:rsid w:val="0027393E"/>
    <w:rsid w:val="00274157"/>
    <w:rsid w:val="00274556"/>
    <w:rsid w:val="00274C2C"/>
    <w:rsid w:val="00274F11"/>
    <w:rsid w:val="002750FA"/>
    <w:rsid w:val="00275339"/>
    <w:rsid w:val="002756CF"/>
    <w:rsid w:val="002758D1"/>
    <w:rsid w:val="0027665C"/>
    <w:rsid w:val="0027685E"/>
    <w:rsid w:val="002774C7"/>
    <w:rsid w:val="00280EAC"/>
    <w:rsid w:val="0028175A"/>
    <w:rsid w:val="00281A0E"/>
    <w:rsid w:val="00281F11"/>
    <w:rsid w:val="00281F9D"/>
    <w:rsid w:val="00282441"/>
    <w:rsid w:val="00282D2C"/>
    <w:rsid w:val="00283642"/>
    <w:rsid w:val="00283C38"/>
    <w:rsid w:val="00284524"/>
    <w:rsid w:val="00284A00"/>
    <w:rsid w:val="00284A94"/>
    <w:rsid w:val="0028541E"/>
    <w:rsid w:val="0028571D"/>
    <w:rsid w:val="002860B1"/>
    <w:rsid w:val="002866B8"/>
    <w:rsid w:val="0028719E"/>
    <w:rsid w:val="002871E8"/>
    <w:rsid w:val="00287854"/>
    <w:rsid w:val="002914F6"/>
    <w:rsid w:val="00291912"/>
    <w:rsid w:val="0029261A"/>
    <w:rsid w:val="002936B5"/>
    <w:rsid w:val="00293C0F"/>
    <w:rsid w:val="00294169"/>
    <w:rsid w:val="00294236"/>
    <w:rsid w:val="002943EF"/>
    <w:rsid w:val="0029545B"/>
    <w:rsid w:val="00296022"/>
    <w:rsid w:val="0029635C"/>
    <w:rsid w:val="002979ED"/>
    <w:rsid w:val="00297AE7"/>
    <w:rsid w:val="002A00EE"/>
    <w:rsid w:val="002A0843"/>
    <w:rsid w:val="002A1098"/>
    <w:rsid w:val="002A12F8"/>
    <w:rsid w:val="002A1B46"/>
    <w:rsid w:val="002A200A"/>
    <w:rsid w:val="002A2796"/>
    <w:rsid w:val="002A2D38"/>
    <w:rsid w:val="002A2D64"/>
    <w:rsid w:val="002A3A6C"/>
    <w:rsid w:val="002A3C1C"/>
    <w:rsid w:val="002A42C6"/>
    <w:rsid w:val="002A4E0E"/>
    <w:rsid w:val="002A5394"/>
    <w:rsid w:val="002A569A"/>
    <w:rsid w:val="002A57DA"/>
    <w:rsid w:val="002A6260"/>
    <w:rsid w:val="002A7271"/>
    <w:rsid w:val="002A762A"/>
    <w:rsid w:val="002A7C0B"/>
    <w:rsid w:val="002B072A"/>
    <w:rsid w:val="002B164D"/>
    <w:rsid w:val="002B1E27"/>
    <w:rsid w:val="002B1ED7"/>
    <w:rsid w:val="002B32B3"/>
    <w:rsid w:val="002B3842"/>
    <w:rsid w:val="002B3EBB"/>
    <w:rsid w:val="002B4A82"/>
    <w:rsid w:val="002B4C68"/>
    <w:rsid w:val="002B4D26"/>
    <w:rsid w:val="002B5247"/>
    <w:rsid w:val="002B625D"/>
    <w:rsid w:val="002B7787"/>
    <w:rsid w:val="002B79D4"/>
    <w:rsid w:val="002C0A5B"/>
    <w:rsid w:val="002C0BEE"/>
    <w:rsid w:val="002C1CFD"/>
    <w:rsid w:val="002C201B"/>
    <w:rsid w:val="002C248B"/>
    <w:rsid w:val="002C2AE3"/>
    <w:rsid w:val="002C2D90"/>
    <w:rsid w:val="002C2ECA"/>
    <w:rsid w:val="002C304E"/>
    <w:rsid w:val="002C318E"/>
    <w:rsid w:val="002C3B69"/>
    <w:rsid w:val="002C3F97"/>
    <w:rsid w:val="002C4B5D"/>
    <w:rsid w:val="002C563B"/>
    <w:rsid w:val="002C5824"/>
    <w:rsid w:val="002C6033"/>
    <w:rsid w:val="002C6BD4"/>
    <w:rsid w:val="002C6FEC"/>
    <w:rsid w:val="002C744A"/>
    <w:rsid w:val="002C7D82"/>
    <w:rsid w:val="002C7E6E"/>
    <w:rsid w:val="002D08DD"/>
    <w:rsid w:val="002D0E34"/>
    <w:rsid w:val="002D2045"/>
    <w:rsid w:val="002D21FE"/>
    <w:rsid w:val="002D36E8"/>
    <w:rsid w:val="002D3702"/>
    <w:rsid w:val="002D3D97"/>
    <w:rsid w:val="002D410C"/>
    <w:rsid w:val="002D4A16"/>
    <w:rsid w:val="002D4AA5"/>
    <w:rsid w:val="002D509A"/>
    <w:rsid w:val="002D55C8"/>
    <w:rsid w:val="002D5F86"/>
    <w:rsid w:val="002D67F4"/>
    <w:rsid w:val="002D6CCB"/>
    <w:rsid w:val="002D72D7"/>
    <w:rsid w:val="002D7942"/>
    <w:rsid w:val="002E0A0A"/>
    <w:rsid w:val="002E0DCA"/>
    <w:rsid w:val="002E1B16"/>
    <w:rsid w:val="002E2288"/>
    <w:rsid w:val="002E2B9F"/>
    <w:rsid w:val="002E2FE1"/>
    <w:rsid w:val="002E3319"/>
    <w:rsid w:val="002E3411"/>
    <w:rsid w:val="002E3837"/>
    <w:rsid w:val="002E6FE6"/>
    <w:rsid w:val="002E7682"/>
    <w:rsid w:val="002F0819"/>
    <w:rsid w:val="002F0E4E"/>
    <w:rsid w:val="002F2E62"/>
    <w:rsid w:val="002F3428"/>
    <w:rsid w:val="002F35B3"/>
    <w:rsid w:val="002F4373"/>
    <w:rsid w:val="002F5100"/>
    <w:rsid w:val="002F5FE3"/>
    <w:rsid w:val="002F6469"/>
    <w:rsid w:val="002F74B3"/>
    <w:rsid w:val="002F76F8"/>
    <w:rsid w:val="002F7BC5"/>
    <w:rsid w:val="00300CE2"/>
    <w:rsid w:val="003020EB"/>
    <w:rsid w:val="00302B21"/>
    <w:rsid w:val="00302C6D"/>
    <w:rsid w:val="003030A7"/>
    <w:rsid w:val="00303C05"/>
    <w:rsid w:val="00303C2A"/>
    <w:rsid w:val="003041A5"/>
    <w:rsid w:val="00304292"/>
    <w:rsid w:val="00304C39"/>
    <w:rsid w:val="00304DCD"/>
    <w:rsid w:val="003059E6"/>
    <w:rsid w:val="00305F4F"/>
    <w:rsid w:val="00306B59"/>
    <w:rsid w:val="00306CB8"/>
    <w:rsid w:val="003071A9"/>
    <w:rsid w:val="003077BC"/>
    <w:rsid w:val="003101C8"/>
    <w:rsid w:val="00310F95"/>
    <w:rsid w:val="00311519"/>
    <w:rsid w:val="00311694"/>
    <w:rsid w:val="00311AFD"/>
    <w:rsid w:val="00312B02"/>
    <w:rsid w:val="0031328F"/>
    <w:rsid w:val="0031382E"/>
    <w:rsid w:val="00313E1F"/>
    <w:rsid w:val="00314D33"/>
    <w:rsid w:val="00314FAF"/>
    <w:rsid w:val="00316092"/>
    <w:rsid w:val="003163A9"/>
    <w:rsid w:val="0031650C"/>
    <w:rsid w:val="00316811"/>
    <w:rsid w:val="00316B71"/>
    <w:rsid w:val="00317175"/>
    <w:rsid w:val="003171CE"/>
    <w:rsid w:val="00320892"/>
    <w:rsid w:val="00320C2D"/>
    <w:rsid w:val="00321113"/>
    <w:rsid w:val="00321375"/>
    <w:rsid w:val="00322073"/>
    <w:rsid w:val="0032243F"/>
    <w:rsid w:val="00322F12"/>
    <w:rsid w:val="003236F5"/>
    <w:rsid w:val="00323DCC"/>
    <w:rsid w:val="00323FE7"/>
    <w:rsid w:val="0032452D"/>
    <w:rsid w:val="003249AF"/>
    <w:rsid w:val="003254A0"/>
    <w:rsid w:val="00326A6F"/>
    <w:rsid w:val="00327046"/>
    <w:rsid w:val="00330333"/>
    <w:rsid w:val="00331BFB"/>
    <w:rsid w:val="00331E6A"/>
    <w:rsid w:val="00331EC6"/>
    <w:rsid w:val="00331F52"/>
    <w:rsid w:val="00332012"/>
    <w:rsid w:val="003320C1"/>
    <w:rsid w:val="003325CE"/>
    <w:rsid w:val="003325F4"/>
    <w:rsid w:val="00332CFD"/>
    <w:rsid w:val="00332E55"/>
    <w:rsid w:val="003342D9"/>
    <w:rsid w:val="00334515"/>
    <w:rsid w:val="00334524"/>
    <w:rsid w:val="00334983"/>
    <w:rsid w:val="0033516F"/>
    <w:rsid w:val="003356E6"/>
    <w:rsid w:val="003358D6"/>
    <w:rsid w:val="00335CE4"/>
    <w:rsid w:val="00335E99"/>
    <w:rsid w:val="00336DC9"/>
    <w:rsid w:val="00337108"/>
    <w:rsid w:val="00337930"/>
    <w:rsid w:val="00337DCB"/>
    <w:rsid w:val="003406F8"/>
    <w:rsid w:val="00340E8E"/>
    <w:rsid w:val="0034170D"/>
    <w:rsid w:val="003418B6"/>
    <w:rsid w:val="0034249E"/>
    <w:rsid w:val="003427CF"/>
    <w:rsid w:val="00343367"/>
    <w:rsid w:val="00343490"/>
    <w:rsid w:val="00344580"/>
    <w:rsid w:val="00345263"/>
    <w:rsid w:val="003454AB"/>
    <w:rsid w:val="00345547"/>
    <w:rsid w:val="003457F4"/>
    <w:rsid w:val="00345B64"/>
    <w:rsid w:val="00345D10"/>
    <w:rsid w:val="00346024"/>
    <w:rsid w:val="00346971"/>
    <w:rsid w:val="00347861"/>
    <w:rsid w:val="0034791E"/>
    <w:rsid w:val="003479CD"/>
    <w:rsid w:val="00350419"/>
    <w:rsid w:val="00350E76"/>
    <w:rsid w:val="003513CD"/>
    <w:rsid w:val="0035171A"/>
    <w:rsid w:val="0035191E"/>
    <w:rsid w:val="003526B3"/>
    <w:rsid w:val="00352766"/>
    <w:rsid w:val="003529FB"/>
    <w:rsid w:val="00352A8E"/>
    <w:rsid w:val="003537AF"/>
    <w:rsid w:val="00353CA2"/>
    <w:rsid w:val="00354B9F"/>
    <w:rsid w:val="0035547D"/>
    <w:rsid w:val="00356A8A"/>
    <w:rsid w:val="00356D86"/>
    <w:rsid w:val="003570FE"/>
    <w:rsid w:val="00357133"/>
    <w:rsid w:val="00357177"/>
    <w:rsid w:val="003603C8"/>
    <w:rsid w:val="00361492"/>
    <w:rsid w:val="00361D28"/>
    <w:rsid w:val="00361F24"/>
    <w:rsid w:val="00361FC3"/>
    <w:rsid w:val="00362178"/>
    <w:rsid w:val="003625C0"/>
    <w:rsid w:val="00362BD7"/>
    <w:rsid w:val="00363DC6"/>
    <w:rsid w:val="003649CC"/>
    <w:rsid w:val="00364A9A"/>
    <w:rsid w:val="003663D3"/>
    <w:rsid w:val="003667EC"/>
    <w:rsid w:val="0036690D"/>
    <w:rsid w:val="00366F86"/>
    <w:rsid w:val="0036765A"/>
    <w:rsid w:val="00370B75"/>
    <w:rsid w:val="003715E9"/>
    <w:rsid w:val="0037321E"/>
    <w:rsid w:val="00373BCD"/>
    <w:rsid w:val="003748D9"/>
    <w:rsid w:val="003749AD"/>
    <w:rsid w:val="00374A76"/>
    <w:rsid w:val="003753F9"/>
    <w:rsid w:val="0037586D"/>
    <w:rsid w:val="00375A4E"/>
    <w:rsid w:val="00376B6F"/>
    <w:rsid w:val="00376B87"/>
    <w:rsid w:val="003772D2"/>
    <w:rsid w:val="00377571"/>
    <w:rsid w:val="00377979"/>
    <w:rsid w:val="00380E53"/>
    <w:rsid w:val="00380FC0"/>
    <w:rsid w:val="003813F4"/>
    <w:rsid w:val="00381501"/>
    <w:rsid w:val="003820FC"/>
    <w:rsid w:val="00382302"/>
    <w:rsid w:val="003825CA"/>
    <w:rsid w:val="003827A0"/>
    <w:rsid w:val="00382B7D"/>
    <w:rsid w:val="00382B86"/>
    <w:rsid w:val="00383C1B"/>
    <w:rsid w:val="003843D2"/>
    <w:rsid w:val="00384920"/>
    <w:rsid w:val="003849B2"/>
    <w:rsid w:val="003849FF"/>
    <w:rsid w:val="00385ACD"/>
    <w:rsid w:val="00385C89"/>
    <w:rsid w:val="00386408"/>
    <w:rsid w:val="00386AB9"/>
    <w:rsid w:val="00387DDA"/>
    <w:rsid w:val="00390834"/>
    <w:rsid w:val="00390FCA"/>
    <w:rsid w:val="0039177F"/>
    <w:rsid w:val="00391B94"/>
    <w:rsid w:val="00392196"/>
    <w:rsid w:val="003928F5"/>
    <w:rsid w:val="003942F2"/>
    <w:rsid w:val="003943A3"/>
    <w:rsid w:val="00394BB3"/>
    <w:rsid w:val="003954DC"/>
    <w:rsid w:val="00395990"/>
    <w:rsid w:val="00397295"/>
    <w:rsid w:val="00397338"/>
    <w:rsid w:val="003977FC"/>
    <w:rsid w:val="00397EF7"/>
    <w:rsid w:val="00397FD1"/>
    <w:rsid w:val="003A0214"/>
    <w:rsid w:val="003A0E20"/>
    <w:rsid w:val="003A15B6"/>
    <w:rsid w:val="003A2640"/>
    <w:rsid w:val="003A29D8"/>
    <w:rsid w:val="003A3732"/>
    <w:rsid w:val="003A3EE0"/>
    <w:rsid w:val="003A4222"/>
    <w:rsid w:val="003A426D"/>
    <w:rsid w:val="003A455B"/>
    <w:rsid w:val="003A474E"/>
    <w:rsid w:val="003A4C8A"/>
    <w:rsid w:val="003A59F0"/>
    <w:rsid w:val="003A634D"/>
    <w:rsid w:val="003A69AA"/>
    <w:rsid w:val="003A6A58"/>
    <w:rsid w:val="003B180E"/>
    <w:rsid w:val="003B193E"/>
    <w:rsid w:val="003B30BC"/>
    <w:rsid w:val="003B384A"/>
    <w:rsid w:val="003B3886"/>
    <w:rsid w:val="003B4138"/>
    <w:rsid w:val="003B51C6"/>
    <w:rsid w:val="003B59E3"/>
    <w:rsid w:val="003B59F0"/>
    <w:rsid w:val="003B5DD3"/>
    <w:rsid w:val="003B6150"/>
    <w:rsid w:val="003B6301"/>
    <w:rsid w:val="003B641C"/>
    <w:rsid w:val="003B66B0"/>
    <w:rsid w:val="003B7895"/>
    <w:rsid w:val="003B7C96"/>
    <w:rsid w:val="003B7E79"/>
    <w:rsid w:val="003C0F7D"/>
    <w:rsid w:val="003C0FE1"/>
    <w:rsid w:val="003C13E3"/>
    <w:rsid w:val="003C1BA7"/>
    <w:rsid w:val="003C1BF3"/>
    <w:rsid w:val="003C3116"/>
    <w:rsid w:val="003C35D3"/>
    <w:rsid w:val="003C38A8"/>
    <w:rsid w:val="003C38DD"/>
    <w:rsid w:val="003C3911"/>
    <w:rsid w:val="003C394D"/>
    <w:rsid w:val="003C3FB5"/>
    <w:rsid w:val="003C42DA"/>
    <w:rsid w:val="003C481B"/>
    <w:rsid w:val="003C48F0"/>
    <w:rsid w:val="003C4D3B"/>
    <w:rsid w:val="003C4DC1"/>
    <w:rsid w:val="003C5377"/>
    <w:rsid w:val="003C58B0"/>
    <w:rsid w:val="003C59F8"/>
    <w:rsid w:val="003C6207"/>
    <w:rsid w:val="003C6566"/>
    <w:rsid w:val="003C6AC6"/>
    <w:rsid w:val="003C6E47"/>
    <w:rsid w:val="003C7750"/>
    <w:rsid w:val="003C7999"/>
    <w:rsid w:val="003D0DC7"/>
    <w:rsid w:val="003D1236"/>
    <w:rsid w:val="003D1292"/>
    <w:rsid w:val="003D1BF6"/>
    <w:rsid w:val="003D2D36"/>
    <w:rsid w:val="003D3262"/>
    <w:rsid w:val="003D3345"/>
    <w:rsid w:val="003D342D"/>
    <w:rsid w:val="003D3637"/>
    <w:rsid w:val="003D3B87"/>
    <w:rsid w:val="003D42D9"/>
    <w:rsid w:val="003D4682"/>
    <w:rsid w:val="003D4C27"/>
    <w:rsid w:val="003D4E10"/>
    <w:rsid w:val="003D58A9"/>
    <w:rsid w:val="003D5A11"/>
    <w:rsid w:val="003D5A42"/>
    <w:rsid w:val="003D5AC8"/>
    <w:rsid w:val="003D62A0"/>
    <w:rsid w:val="003D6BD2"/>
    <w:rsid w:val="003E0940"/>
    <w:rsid w:val="003E0AF9"/>
    <w:rsid w:val="003E0C1C"/>
    <w:rsid w:val="003E1102"/>
    <w:rsid w:val="003E13BA"/>
    <w:rsid w:val="003E1529"/>
    <w:rsid w:val="003E17F9"/>
    <w:rsid w:val="003E1E8B"/>
    <w:rsid w:val="003E2381"/>
    <w:rsid w:val="003E2C14"/>
    <w:rsid w:val="003E348C"/>
    <w:rsid w:val="003E37EF"/>
    <w:rsid w:val="003E3862"/>
    <w:rsid w:val="003E451C"/>
    <w:rsid w:val="003E45FE"/>
    <w:rsid w:val="003E47EF"/>
    <w:rsid w:val="003E4EA6"/>
    <w:rsid w:val="003E5B37"/>
    <w:rsid w:val="003E606D"/>
    <w:rsid w:val="003E63FD"/>
    <w:rsid w:val="003E6E3E"/>
    <w:rsid w:val="003F02B0"/>
    <w:rsid w:val="003F09D9"/>
    <w:rsid w:val="003F0D3B"/>
    <w:rsid w:val="003F135F"/>
    <w:rsid w:val="003F13AB"/>
    <w:rsid w:val="003F18E4"/>
    <w:rsid w:val="003F1ED0"/>
    <w:rsid w:val="003F23B1"/>
    <w:rsid w:val="003F3DB4"/>
    <w:rsid w:val="003F42C0"/>
    <w:rsid w:val="003F450B"/>
    <w:rsid w:val="003F451C"/>
    <w:rsid w:val="003F6C24"/>
    <w:rsid w:val="00400434"/>
    <w:rsid w:val="004004BC"/>
    <w:rsid w:val="004009F1"/>
    <w:rsid w:val="00400B09"/>
    <w:rsid w:val="00400B4A"/>
    <w:rsid w:val="00400F29"/>
    <w:rsid w:val="00401016"/>
    <w:rsid w:val="00401326"/>
    <w:rsid w:val="00401EFB"/>
    <w:rsid w:val="0040290D"/>
    <w:rsid w:val="00402CE6"/>
    <w:rsid w:val="004036AB"/>
    <w:rsid w:val="00403770"/>
    <w:rsid w:val="00404455"/>
    <w:rsid w:val="004046C2"/>
    <w:rsid w:val="00404C58"/>
    <w:rsid w:val="00404E5C"/>
    <w:rsid w:val="0040545B"/>
    <w:rsid w:val="004061FF"/>
    <w:rsid w:val="0040654B"/>
    <w:rsid w:val="00406624"/>
    <w:rsid w:val="004066A3"/>
    <w:rsid w:val="0040724B"/>
    <w:rsid w:val="00407528"/>
    <w:rsid w:val="00410378"/>
    <w:rsid w:val="004107B4"/>
    <w:rsid w:val="00410E95"/>
    <w:rsid w:val="00411274"/>
    <w:rsid w:val="00411F92"/>
    <w:rsid w:val="00412043"/>
    <w:rsid w:val="0041286F"/>
    <w:rsid w:val="00413BCA"/>
    <w:rsid w:val="00414143"/>
    <w:rsid w:val="00414E3B"/>
    <w:rsid w:val="00414F75"/>
    <w:rsid w:val="00415085"/>
    <w:rsid w:val="00415154"/>
    <w:rsid w:val="00415E2E"/>
    <w:rsid w:val="00415F1F"/>
    <w:rsid w:val="00416698"/>
    <w:rsid w:val="00416BA6"/>
    <w:rsid w:val="00417818"/>
    <w:rsid w:val="00417907"/>
    <w:rsid w:val="00421383"/>
    <w:rsid w:val="00421394"/>
    <w:rsid w:val="00421ACA"/>
    <w:rsid w:val="004220A4"/>
    <w:rsid w:val="00423547"/>
    <w:rsid w:val="004235F8"/>
    <w:rsid w:val="00423D13"/>
    <w:rsid w:val="00423F43"/>
    <w:rsid w:val="00424220"/>
    <w:rsid w:val="00424B10"/>
    <w:rsid w:val="00424C6D"/>
    <w:rsid w:val="00425575"/>
    <w:rsid w:val="00425ACF"/>
    <w:rsid w:val="00426895"/>
    <w:rsid w:val="00426CD6"/>
    <w:rsid w:val="00427404"/>
    <w:rsid w:val="0042747F"/>
    <w:rsid w:val="00430477"/>
    <w:rsid w:val="0043066B"/>
    <w:rsid w:val="00430686"/>
    <w:rsid w:val="0043070B"/>
    <w:rsid w:val="00431303"/>
    <w:rsid w:val="00431427"/>
    <w:rsid w:val="0043162D"/>
    <w:rsid w:val="00431695"/>
    <w:rsid w:val="00431A47"/>
    <w:rsid w:val="00431DC3"/>
    <w:rsid w:val="00432191"/>
    <w:rsid w:val="004341C9"/>
    <w:rsid w:val="00434324"/>
    <w:rsid w:val="00435785"/>
    <w:rsid w:val="00435833"/>
    <w:rsid w:val="00435A4A"/>
    <w:rsid w:val="00435CC0"/>
    <w:rsid w:val="00435F5A"/>
    <w:rsid w:val="004363D2"/>
    <w:rsid w:val="00436896"/>
    <w:rsid w:val="00436A1F"/>
    <w:rsid w:val="00436A65"/>
    <w:rsid w:val="00436C48"/>
    <w:rsid w:val="004372CD"/>
    <w:rsid w:val="004377F9"/>
    <w:rsid w:val="00437C85"/>
    <w:rsid w:val="004406F6"/>
    <w:rsid w:val="00440C8E"/>
    <w:rsid w:val="00441173"/>
    <w:rsid w:val="00441F4F"/>
    <w:rsid w:val="004422DD"/>
    <w:rsid w:val="004423C4"/>
    <w:rsid w:val="004429A6"/>
    <w:rsid w:val="004431EA"/>
    <w:rsid w:val="00443693"/>
    <w:rsid w:val="00443C6F"/>
    <w:rsid w:val="0044406F"/>
    <w:rsid w:val="00444DF2"/>
    <w:rsid w:val="00445645"/>
    <w:rsid w:val="00445D25"/>
    <w:rsid w:val="00445EB4"/>
    <w:rsid w:val="0044622C"/>
    <w:rsid w:val="00446580"/>
    <w:rsid w:val="0044694D"/>
    <w:rsid w:val="004479B4"/>
    <w:rsid w:val="00447A09"/>
    <w:rsid w:val="004516FD"/>
    <w:rsid w:val="00451D62"/>
    <w:rsid w:val="00451EB7"/>
    <w:rsid w:val="00451EEB"/>
    <w:rsid w:val="00452267"/>
    <w:rsid w:val="00452D44"/>
    <w:rsid w:val="00452EF8"/>
    <w:rsid w:val="0045349B"/>
    <w:rsid w:val="004539C0"/>
    <w:rsid w:val="00453AB8"/>
    <w:rsid w:val="00453C61"/>
    <w:rsid w:val="004544F3"/>
    <w:rsid w:val="00454B6E"/>
    <w:rsid w:val="00454C81"/>
    <w:rsid w:val="00454D95"/>
    <w:rsid w:val="00454F43"/>
    <w:rsid w:val="004550BA"/>
    <w:rsid w:val="00455123"/>
    <w:rsid w:val="004551CC"/>
    <w:rsid w:val="004557E4"/>
    <w:rsid w:val="00456066"/>
    <w:rsid w:val="0045663B"/>
    <w:rsid w:val="00456755"/>
    <w:rsid w:val="00457886"/>
    <w:rsid w:val="004608C7"/>
    <w:rsid w:val="00460DB8"/>
    <w:rsid w:val="00460EAD"/>
    <w:rsid w:val="0046173F"/>
    <w:rsid w:val="00461C64"/>
    <w:rsid w:val="00462932"/>
    <w:rsid w:val="00463EDD"/>
    <w:rsid w:val="004640C5"/>
    <w:rsid w:val="0046498D"/>
    <w:rsid w:val="004656AD"/>
    <w:rsid w:val="00465B11"/>
    <w:rsid w:val="00465B2A"/>
    <w:rsid w:val="00466859"/>
    <w:rsid w:val="00466E21"/>
    <w:rsid w:val="004670C3"/>
    <w:rsid w:val="00467C54"/>
    <w:rsid w:val="00467EBA"/>
    <w:rsid w:val="0047037C"/>
    <w:rsid w:val="0047176E"/>
    <w:rsid w:val="00471900"/>
    <w:rsid w:val="00471DA0"/>
    <w:rsid w:val="00472176"/>
    <w:rsid w:val="00472621"/>
    <w:rsid w:val="0047266C"/>
    <w:rsid w:val="0047283B"/>
    <w:rsid w:val="00472C32"/>
    <w:rsid w:val="00472F4F"/>
    <w:rsid w:val="004734C1"/>
    <w:rsid w:val="004737F6"/>
    <w:rsid w:val="00473E04"/>
    <w:rsid w:val="00473E2B"/>
    <w:rsid w:val="0047406E"/>
    <w:rsid w:val="004745FD"/>
    <w:rsid w:val="004754FC"/>
    <w:rsid w:val="00475E0A"/>
    <w:rsid w:val="00476697"/>
    <w:rsid w:val="004767D0"/>
    <w:rsid w:val="00477267"/>
    <w:rsid w:val="00481070"/>
    <w:rsid w:val="0048123E"/>
    <w:rsid w:val="00481445"/>
    <w:rsid w:val="004828A9"/>
    <w:rsid w:val="00482917"/>
    <w:rsid w:val="004833A6"/>
    <w:rsid w:val="00483460"/>
    <w:rsid w:val="00483D6D"/>
    <w:rsid w:val="00483DFA"/>
    <w:rsid w:val="00483EED"/>
    <w:rsid w:val="0048400B"/>
    <w:rsid w:val="0048426B"/>
    <w:rsid w:val="00485C49"/>
    <w:rsid w:val="00485CFA"/>
    <w:rsid w:val="004860C9"/>
    <w:rsid w:val="004875A7"/>
    <w:rsid w:val="00487843"/>
    <w:rsid w:val="00487B92"/>
    <w:rsid w:val="00490157"/>
    <w:rsid w:val="0049027B"/>
    <w:rsid w:val="00490FF1"/>
    <w:rsid w:val="00491144"/>
    <w:rsid w:val="00491440"/>
    <w:rsid w:val="00491460"/>
    <w:rsid w:val="00492859"/>
    <w:rsid w:val="0049290B"/>
    <w:rsid w:val="004941C2"/>
    <w:rsid w:val="0049420F"/>
    <w:rsid w:val="0049445F"/>
    <w:rsid w:val="0049471C"/>
    <w:rsid w:val="00494D5C"/>
    <w:rsid w:val="00495260"/>
    <w:rsid w:val="00495408"/>
    <w:rsid w:val="004955DB"/>
    <w:rsid w:val="004959DF"/>
    <w:rsid w:val="00496073"/>
    <w:rsid w:val="004972A4"/>
    <w:rsid w:val="004972CD"/>
    <w:rsid w:val="004A0A25"/>
    <w:rsid w:val="004A0D59"/>
    <w:rsid w:val="004A1267"/>
    <w:rsid w:val="004A1AF0"/>
    <w:rsid w:val="004A1E1B"/>
    <w:rsid w:val="004A1FB1"/>
    <w:rsid w:val="004A21D9"/>
    <w:rsid w:val="004A2563"/>
    <w:rsid w:val="004A2AEA"/>
    <w:rsid w:val="004A41BA"/>
    <w:rsid w:val="004A4658"/>
    <w:rsid w:val="004A48C8"/>
    <w:rsid w:val="004A4A89"/>
    <w:rsid w:val="004A5133"/>
    <w:rsid w:val="004A584A"/>
    <w:rsid w:val="004A5E9C"/>
    <w:rsid w:val="004A60CA"/>
    <w:rsid w:val="004A6393"/>
    <w:rsid w:val="004A6B86"/>
    <w:rsid w:val="004A7369"/>
    <w:rsid w:val="004A76D9"/>
    <w:rsid w:val="004B0AB0"/>
    <w:rsid w:val="004B0D06"/>
    <w:rsid w:val="004B139D"/>
    <w:rsid w:val="004B1B81"/>
    <w:rsid w:val="004B2043"/>
    <w:rsid w:val="004B2172"/>
    <w:rsid w:val="004B260C"/>
    <w:rsid w:val="004B2770"/>
    <w:rsid w:val="004B2E8B"/>
    <w:rsid w:val="004B367C"/>
    <w:rsid w:val="004B3B6B"/>
    <w:rsid w:val="004B4285"/>
    <w:rsid w:val="004B45E7"/>
    <w:rsid w:val="004B49FA"/>
    <w:rsid w:val="004B4AB4"/>
    <w:rsid w:val="004B4C3D"/>
    <w:rsid w:val="004B4D42"/>
    <w:rsid w:val="004B53B3"/>
    <w:rsid w:val="004B64B6"/>
    <w:rsid w:val="004B70FB"/>
    <w:rsid w:val="004B7B2A"/>
    <w:rsid w:val="004B7D2F"/>
    <w:rsid w:val="004C0184"/>
    <w:rsid w:val="004C0258"/>
    <w:rsid w:val="004C0470"/>
    <w:rsid w:val="004C0520"/>
    <w:rsid w:val="004C17A6"/>
    <w:rsid w:val="004C3431"/>
    <w:rsid w:val="004C3573"/>
    <w:rsid w:val="004C3EFE"/>
    <w:rsid w:val="004C3F66"/>
    <w:rsid w:val="004C40CC"/>
    <w:rsid w:val="004C43D0"/>
    <w:rsid w:val="004C4CE1"/>
    <w:rsid w:val="004C55D1"/>
    <w:rsid w:val="004C5770"/>
    <w:rsid w:val="004C6DA9"/>
    <w:rsid w:val="004C6EB9"/>
    <w:rsid w:val="004C6FBE"/>
    <w:rsid w:val="004C7477"/>
    <w:rsid w:val="004C78A8"/>
    <w:rsid w:val="004D0FA2"/>
    <w:rsid w:val="004D19B1"/>
    <w:rsid w:val="004D1C5F"/>
    <w:rsid w:val="004D25B3"/>
    <w:rsid w:val="004D264B"/>
    <w:rsid w:val="004D266B"/>
    <w:rsid w:val="004D26EA"/>
    <w:rsid w:val="004D28B3"/>
    <w:rsid w:val="004D2EA9"/>
    <w:rsid w:val="004D39E5"/>
    <w:rsid w:val="004D3EAF"/>
    <w:rsid w:val="004D4133"/>
    <w:rsid w:val="004D41F0"/>
    <w:rsid w:val="004D463B"/>
    <w:rsid w:val="004D6823"/>
    <w:rsid w:val="004D6D3C"/>
    <w:rsid w:val="004D7164"/>
    <w:rsid w:val="004E0AA8"/>
    <w:rsid w:val="004E0C7A"/>
    <w:rsid w:val="004E147B"/>
    <w:rsid w:val="004E14A0"/>
    <w:rsid w:val="004E2213"/>
    <w:rsid w:val="004E2B13"/>
    <w:rsid w:val="004E397B"/>
    <w:rsid w:val="004E3AE5"/>
    <w:rsid w:val="004E423E"/>
    <w:rsid w:val="004E4788"/>
    <w:rsid w:val="004E48CB"/>
    <w:rsid w:val="004E4B0F"/>
    <w:rsid w:val="004E57C1"/>
    <w:rsid w:val="004E5F32"/>
    <w:rsid w:val="004E5F39"/>
    <w:rsid w:val="004E622E"/>
    <w:rsid w:val="004E6715"/>
    <w:rsid w:val="004E6F9D"/>
    <w:rsid w:val="004E74F2"/>
    <w:rsid w:val="004E7F49"/>
    <w:rsid w:val="004F08A1"/>
    <w:rsid w:val="004F1DCE"/>
    <w:rsid w:val="004F307D"/>
    <w:rsid w:val="004F36AF"/>
    <w:rsid w:val="004F4313"/>
    <w:rsid w:val="004F4A9E"/>
    <w:rsid w:val="004F4D51"/>
    <w:rsid w:val="004F513D"/>
    <w:rsid w:val="004F546A"/>
    <w:rsid w:val="004F5B16"/>
    <w:rsid w:val="004F61BC"/>
    <w:rsid w:val="004F637A"/>
    <w:rsid w:val="004F67DA"/>
    <w:rsid w:val="004F6806"/>
    <w:rsid w:val="005001C8"/>
    <w:rsid w:val="0050068D"/>
    <w:rsid w:val="0050133A"/>
    <w:rsid w:val="0050158F"/>
    <w:rsid w:val="005019DD"/>
    <w:rsid w:val="00501FDD"/>
    <w:rsid w:val="0050212E"/>
    <w:rsid w:val="005021D7"/>
    <w:rsid w:val="00502D44"/>
    <w:rsid w:val="0050360D"/>
    <w:rsid w:val="00503AF8"/>
    <w:rsid w:val="00504129"/>
    <w:rsid w:val="0050439C"/>
    <w:rsid w:val="0050441C"/>
    <w:rsid w:val="00504E0C"/>
    <w:rsid w:val="00504E25"/>
    <w:rsid w:val="00505CAF"/>
    <w:rsid w:val="0050617E"/>
    <w:rsid w:val="0050635C"/>
    <w:rsid w:val="00506365"/>
    <w:rsid w:val="00506CCA"/>
    <w:rsid w:val="005071D9"/>
    <w:rsid w:val="0050730F"/>
    <w:rsid w:val="00510210"/>
    <w:rsid w:val="00510C15"/>
    <w:rsid w:val="0051159B"/>
    <w:rsid w:val="0051216D"/>
    <w:rsid w:val="0051223F"/>
    <w:rsid w:val="005130B6"/>
    <w:rsid w:val="0051315F"/>
    <w:rsid w:val="005136F5"/>
    <w:rsid w:val="00514B03"/>
    <w:rsid w:val="00514BA9"/>
    <w:rsid w:val="00514BB2"/>
    <w:rsid w:val="00514D7F"/>
    <w:rsid w:val="00515659"/>
    <w:rsid w:val="00515D34"/>
    <w:rsid w:val="00515F6C"/>
    <w:rsid w:val="005162C2"/>
    <w:rsid w:val="00516AEB"/>
    <w:rsid w:val="00517153"/>
    <w:rsid w:val="0051769A"/>
    <w:rsid w:val="005206E1"/>
    <w:rsid w:val="0052105A"/>
    <w:rsid w:val="00522AA1"/>
    <w:rsid w:val="00522D5B"/>
    <w:rsid w:val="00522DC9"/>
    <w:rsid w:val="005231E2"/>
    <w:rsid w:val="005233D7"/>
    <w:rsid w:val="00523C1A"/>
    <w:rsid w:val="00525B76"/>
    <w:rsid w:val="00525BE0"/>
    <w:rsid w:val="0052669C"/>
    <w:rsid w:val="00530253"/>
    <w:rsid w:val="00530481"/>
    <w:rsid w:val="00530E3A"/>
    <w:rsid w:val="005313FF"/>
    <w:rsid w:val="0053229E"/>
    <w:rsid w:val="0053240E"/>
    <w:rsid w:val="00532C85"/>
    <w:rsid w:val="00533436"/>
    <w:rsid w:val="00533687"/>
    <w:rsid w:val="00533CE8"/>
    <w:rsid w:val="00534AAA"/>
    <w:rsid w:val="00535F77"/>
    <w:rsid w:val="005366F3"/>
    <w:rsid w:val="005377F3"/>
    <w:rsid w:val="00537F79"/>
    <w:rsid w:val="00540136"/>
    <w:rsid w:val="005403DC"/>
    <w:rsid w:val="0054136F"/>
    <w:rsid w:val="00541B84"/>
    <w:rsid w:val="00541C15"/>
    <w:rsid w:val="0054219A"/>
    <w:rsid w:val="0054281B"/>
    <w:rsid w:val="00542969"/>
    <w:rsid w:val="0054342D"/>
    <w:rsid w:val="0054372F"/>
    <w:rsid w:val="005438F5"/>
    <w:rsid w:val="00544AB9"/>
    <w:rsid w:val="00544B95"/>
    <w:rsid w:val="00544D93"/>
    <w:rsid w:val="00545366"/>
    <w:rsid w:val="005458B1"/>
    <w:rsid w:val="00546483"/>
    <w:rsid w:val="00547DD5"/>
    <w:rsid w:val="0055113C"/>
    <w:rsid w:val="005514AB"/>
    <w:rsid w:val="00551F27"/>
    <w:rsid w:val="00552886"/>
    <w:rsid w:val="00552F8D"/>
    <w:rsid w:val="00553292"/>
    <w:rsid w:val="005538BE"/>
    <w:rsid w:val="005539FA"/>
    <w:rsid w:val="00553A6F"/>
    <w:rsid w:val="005543C8"/>
    <w:rsid w:val="00554B79"/>
    <w:rsid w:val="00555428"/>
    <w:rsid w:val="00555A75"/>
    <w:rsid w:val="00557231"/>
    <w:rsid w:val="00557401"/>
    <w:rsid w:val="005578FF"/>
    <w:rsid w:val="00557BBE"/>
    <w:rsid w:val="00557CED"/>
    <w:rsid w:val="00560712"/>
    <w:rsid w:val="0056080B"/>
    <w:rsid w:val="00560A2A"/>
    <w:rsid w:val="00560FB2"/>
    <w:rsid w:val="00561018"/>
    <w:rsid w:val="00561682"/>
    <w:rsid w:val="005618E1"/>
    <w:rsid w:val="005631BF"/>
    <w:rsid w:val="005637B3"/>
    <w:rsid w:val="00563A3C"/>
    <w:rsid w:val="00564874"/>
    <w:rsid w:val="00564AF6"/>
    <w:rsid w:val="00564C2F"/>
    <w:rsid w:val="0056502D"/>
    <w:rsid w:val="0056522C"/>
    <w:rsid w:val="00565613"/>
    <w:rsid w:val="00565C94"/>
    <w:rsid w:val="00565CB8"/>
    <w:rsid w:val="00566609"/>
    <w:rsid w:val="00566905"/>
    <w:rsid w:val="00566BC3"/>
    <w:rsid w:val="00566BD8"/>
    <w:rsid w:val="00566EE5"/>
    <w:rsid w:val="0056779A"/>
    <w:rsid w:val="005678E7"/>
    <w:rsid w:val="00567D1C"/>
    <w:rsid w:val="0057000A"/>
    <w:rsid w:val="00570E5E"/>
    <w:rsid w:val="005712AC"/>
    <w:rsid w:val="005718ED"/>
    <w:rsid w:val="00571FEE"/>
    <w:rsid w:val="005722E0"/>
    <w:rsid w:val="005727A6"/>
    <w:rsid w:val="005729AB"/>
    <w:rsid w:val="00573C1C"/>
    <w:rsid w:val="005746DF"/>
    <w:rsid w:val="00574C13"/>
    <w:rsid w:val="005762E2"/>
    <w:rsid w:val="00576BD5"/>
    <w:rsid w:val="00577D28"/>
    <w:rsid w:val="0058005E"/>
    <w:rsid w:val="005801EC"/>
    <w:rsid w:val="00580525"/>
    <w:rsid w:val="00581CBA"/>
    <w:rsid w:val="005820EB"/>
    <w:rsid w:val="005823B3"/>
    <w:rsid w:val="0058287A"/>
    <w:rsid w:val="005828E6"/>
    <w:rsid w:val="005836F5"/>
    <w:rsid w:val="00584349"/>
    <w:rsid w:val="00584560"/>
    <w:rsid w:val="0058492A"/>
    <w:rsid w:val="00584C7B"/>
    <w:rsid w:val="00585601"/>
    <w:rsid w:val="00585998"/>
    <w:rsid w:val="00586163"/>
    <w:rsid w:val="0058723F"/>
    <w:rsid w:val="00590EAE"/>
    <w:rsid w:val="005916DD"/>
    <w:rsid w:val="00592B7B"/>
    <w:rsid w:val="00593020"/>
    <w:rsid w:val="005930D7"/>
    <w:rsid w:val="00593114"/>
    <w:rsid w:val="005937FC"/>
    <w:rsid w:val="00593FBB"/>
    <w:rsid w:val="00594104"/>
    <w:rsid w:val="005941DA"/>
    <w:rsid w:val="005942FA"/>
    <w:rsid w:val="00594839"/>
    <w:rsid w:val="00594D71"/>
    <w:rsid w:val="00594ECC"/>
    <w:rsid w:val="00594F16"/>
    <w:rsid w:val="00596ACF"/>
    <w:rsid w:val="00596CE6"/>
    <w:rsid w:val="00596F10"/>
    <w:rsid w:val="005971BF"/>
    <w:rsid w:val="005975D4"/>
    <w:rsid w:val="00597A5B"/>
    <w:rsid w:val="00597E44"/>
    <w:rsid w:val="005A0476"/>
    <w:rsid w:val="005A04BA"/>
    <w:rsid w:val="005A0835"/>
    <w:rsid w:val="005A10FB"/>
    <w:rsid w:val="005A17B6"/>
    <w:rsid w:val="005A1F34"/>
    <w:rsid w:val="005A21A8"/>
    <w:rsid w:val="005A22EC"/>
    <w:rsid w:val="005A2699"/>
    <w:rsid w:val="005A28C6"/>
    <w:rsid w:val="005A2E7E"/>
    <w:rsid w:val="005A373B"/>
    <w:rsid w:val="005A4117"/>
    <w:rsid w:val="005A51ED"/>
    <w:rsid w:val="005A5494"/>
    <w:rsid w:val="005A58D9"/>
    <w:rsid w:val="005A6416"/>
    <w:rsid w:val="005A6508"/>
    <w:rsid w:val="005A6FB3"/>
    <w:rsid w:val="005A724F"/>
    <w:rsid w:val="005A787B"/>
    <w:rsid w:val="005A7CCE"/>
    <w:rsid w:val="005B0278"/>
    <w:rsid w:val="005B0738"/>
    <w:rsid w:val="005B0AFC"/>
    <w:rsid w:val="005B1187"/>
    <w:rsid w:val="005B11AF"/>
    <w:rsid w:val="005B11DC"/>
    <w:rsid w:val="005B24FE"/>
    <w:rsid w:val="005B2619"/>
    <w:rsid w:val="005B29FB"/>
    <w:rsid w:val="005B2B0B"/>
    <w:rsid w:val="005B2B71"/>
    <w:rsid w:val="005B4029"/>
    <w:rsid w:val="005B4069"/>
    <w:rsid w:val="005B46E0"/>
    <w:rsid w:val="005B5148"/>
    <w:rsid w:val="005B56E8"/>
    <w:rsid w:val="005B5928"/>
    <w:rsid w:val="005B59F6"/>
    <w:rsid w:val="005B6190"/>
    <w:rsid w:val="005B6C15"/>
    <w:rsid w:val="005B74C9"/>
    <w:rsid w:val="005C017C"/>
    <w:rsid w:val="005C1296"/>
    <w:rsid w:val="005C1323"/>
    <w:rsid w:val="005C13B3"/>
    <w:rsid w:val="005C1853"/>
    <w:rsid w:val="005C2894"/>
    <w:rsid w:val="005C2BEC"/>
    <w:rsid w:val="005C2C8D"/>
    <w:rsid w:val="005C39BF"/>
    <w:rsid w:val="005C407D"/>
    <w:rsid w:val="005C41EB"/>
    <w:rsid w:val="005C5040"/>
    <w:rsid w:val="005C5501"/>
    <w:rsid w:val="005C5797"/>
    <w:rsid w:val="005C58DB"/>
    <w:rsid w:val="005C5A7C"/>
    <w:rsid w:val="005C5AEA"/>
    <w:rsid w:val="005C5DD2"/>
    <w:rsid w:val="005C6886"/>
    <w:rsid w:val="005C6F7C"/>
    <w:rsid w:val="005C738F"/>
    <w:rsid w:val="005C7BAC"/>
    <w:rsid w:val="005C7C25"/>
    <w:rsid w:val="005D0889"/>
    <w:rsid w:val="005D0E6F"/>
    <w:rsid w:val="005D1137"/>
    <w:rsid w:val="005D16F8"/>
    <w:rsid w:val="005D1DC3"/>
    <w:rsid w:val="005D1E50"/>
    <w:rsid w:val="005D22AD"/>
    <w:rsid w:val="005D25EB"/>
    <w:rsid w:val="005D2832"/>
    <w:rsid w:val="005D3126"/>
    <w:rsid w:val="005D464E"/>
    <w:rsid w:val="005D477D"/>
    <w:rsid w:val="005D4CA0"/>
    <w:rsid w:val="005D571A"/>
    <w:rsid w:val="005D69F2"/>
    <w:rsid w:val="005D6FE0"/>
    <w:rsid w:val="005D7A98"/>
    <w:rsid w:val="005D7BD4"/>
    <w:rsid w:val="005E00E5"/>
    <w:rsid w:val="005E0693"/>
    <w:rsid w:val="005E0993"/>
    <w:rsid w:val="005E09D5"/>
    <w:rsid w:val="005E1304"/>
    <w:rsid w:val="005E1409"/>
    <w:rsid w:val="005E1679"/>
    <w:rsid w:val="005E1894"/>
    <w:rsid w:val="005E2035"/>
    <w:rsid w:val="005E2279"/>
    <w:rsid w:val="005E24AB"/>
    <w:rsid w:val="005E2550"/>
    <w:rsid w:val="005E3165"/>
    <w:rsid w:val="005E3DB3"/>
    <w:rsid w:val="005E41C4"/>
    <w:rsid w:val="005E42EA"/>
    <w:rsid w:val="005E4EDE"/>
    <w:rsid w:val="005E59A7"/>
    <w:rsid w:val="005E63F4"/>
    <w:rsid w:val="005E645B"/>
    <w:rsid w:val="005E790D"/>
    <w:rsid w:val="005F0688"/>
    <w:rsid w:val="005F0891"/>
    <w:rsid w:val="005F091B"/>
    <w:rsid w:val="005F0AA6"/>
    <w:rsid w:val="005F0E14"/>
    <w:rsid w:val="005F0EEC"/>
    <w:rsid w:val="005F11B8"/>
    <w:rsid w:val="005F14A6"/>
    <w:rsid w:val="005F16FF"/>
    <w:rsid w:val="005F2E9A"/>
    <w:rsid w:val="005F3135"/>
    <w:rsid w:val="005F3780"/>
    <w:rsid w:val="005F379D"/>
    <w:rsid w:val="005F389E"/>
    <w:rsid w:val="005F3FCF"/>
    <w:rsid w:val="005F4193"/>
    <w:rsid w:val="005F4CE0"/>
    <w:rsid w:val="005F591B"/>
    <w:rsid w:val="005F61D5"/>
    <w:rsid w:val="005F6323"/>
    <w:rsid w:val="005F65C9"/>
    <w:rsid w:val="005F6887"/>
    <w:rsid w:val="005F6AFF"/>
    <w:rsid w:val="005F6E13"/>
    <w:rsid w:val="005F6F59"/>
    <w:rsid w:val="005F74C2"/>
    <w:rsid w:val="005F779F"/>
    <w:rsid w:val="006012A9"/>
    <w:rsid w:val="00601546"/>
    <w:rsid w:val="0060168D"/>
    <w:rsid w:val="00602204"/>
    <w:rsid w:val="00602735"/>
    <w:rsid w:val="006038E6"/>
    <w:rsid w:val="00603A6A"/>
    <w:rsid w:val="00603B94"/>
    <w:rsid w:val="0060556A"/>
    <w:rsid w:val="0060605E"/>
    <w:rsid w:val="00606ADC"/>
    <w:rsid w:val="00606C7B"/>
    <w:rsid w:val="0060706B"/>
    <w:rsid w:val="00607153"/>
    <w:rsid w:val="00611BD9"/>
    <w:rsid w:val="00613290"/>
    <w:rsid w:val="006135D9"/>
    <w:rsid w:val="0061376F"/>
    <w:rsid w:val="00614C3C"/>
    <w:rsid w:val="0061528B"/>
    <w:rsid w:val="0061535D"/>
    <w:rsid w:val="006161C1"/>
    <w:rsid w:val="006163B7"/>
    <w:rsid w:val="006164DF"/>
    <w:rsid w:val="00616773"/>
    <w:rsid w:val="00616C3A"/>
    <w:rsid w:val="00616C67"/>
    <w:rsid w:val="006178C4"/>
    <w:rsid w:val="00617AFF"/>
    <w:rsid w:val="00617C27"/>
    <w:rsid w:val="00620040"/>
    <w:rsid w:val="00620285"/>
    <w:rsid w:val="006205EF"/>
    <w:rsid w:val="00621000"/>
    <w:rsid w:val="006216DF"/>
    <w:rsid w:val="006219C2"/>
    <w:rsid w:val="00623123"/>
    <w:rsid w:val="00623839"/>
    <w:rsid w:val="00623D93"/>
    <w:rsid w:val="00624758"/>
    <w:rsid w:val="00624907"/>
    <w:rsid w:val="006257CF"/>
    <w:rsid w:val="0062607A"/>
    <w:rsid w:val="00626842"/>
    <w:rsid w:val="00626B0F"/>
    <w:rsid w:val="00626D1D"/>
    <w:rsid w:val="006272A8"/>
    <w:rsid w:val="00627BFE"/>
    <w:rsid w:val="00630135"/>
    <w:rsid w:val="00630A34"/>
    <w:rsid w:val="00630DEA"/>
    <w:rsid w:val="0063125E"/>
    <w:rsid w:val="0063130A"/>
    <w:rsid w:val="00631312"/>
    <w:rsid w:val="0063152E"/>
    <w:rsid w:val="006319A8"/>
    <w:rsid w:val="00631BDE"/>
    <w:rsid w:val="00631C16"/>
    <w:rsid w:val="00631CA0"/>
    <w:rsid w:val="0063243C"/>
    <w:rsid w:val="006324B9"/>
    <w:rsid w:val="00633E05"/>
    <w:rsid w:val="0063405D"/>
    <w:rsid w:val="006345A0"/>
    <w:rsid w:val="00634BD4"/>
    <w:rsid w:val="00635405"/>
    <w:rsid w:val="00635D0A"/>
    <w:rsid w:val="0063653F"/>
    <w:rsid w:val="00636649"/>
    <w:rsid w:val="00636954"/>
    <w:rsid w:val="00636D12"/>
    <w:rsid w:val="00636FCA"/>
    <w:rsid w:val="0063726A"/>
    <w:rsid w:val="00637B13"/>
    <w:rsid w:val="00640432"/>
    <w:rsid w:val="0064058A"/>
    <w:rsid w:val="00641082"/>
    <w:rsid w:val="00641D3E"/>
    <w:rsid w:val="00642617"/>
    <w:rsid w:val="006426E7"/>
    <w:rsid w:val="00642AAD"/>
    <w:rsid w:val="006435E7"/>
    <w:rsid w:val="006438FC"/>
    <w:rsid w:val="00643D66"/>
    <w:rsid w:val="006447C0"/>
    <w:rsid w:val="00644A25"/>
    <w:rsid w:val="00644A33"/>
    <w:rsid w:val="00646511"/>
    <w:rsid w:val="00646544"/>
    <w:rsid w:val="006471CD"/>
    <w:rsid w:val="006475B1"/>
    <w:rsid w:val="00647AF5"/>
    <w:rsid w:val="00651369"/>
    <w:rsid w:val="0065154D"/>
    <w:rsid w:val="00651B0A"/>
    <w:rsid w:val="00652727"/>
    <w:rsid w:val="0065298D"/>
    <w:rsid w:val="00652A82"/>
    <w:rsid w:val="00653239"/>
    <w:rsid w:val="00653937"/>
    <w:rsid w:val="00653ECA"/>
    <w:rsid w:val="006551CF"/>
    <w:rsid w:val="006554B1"/>
    <w:rsid w:val="00655903"/>
    <w:rsid w:val="0065603C"/>
    <w:rsid w:val="006565FC"/>
    <w:rsid w:val="006570B8"/>
    <w:rsid w:val="00660520"/>
    <w:rsid w:val="00661E03"/>
    <w:rsid w:val="00661FE7"/>
    <w:rsid w:val="0066264E"/>
    <w:rsid w:val="006628B1"/>
    <w:rsid w:val="00662E28"/>
    <w:rsid w:val="006636B0"/>
    <w:rsid w:val="00664463"/>
    <w:rsid w:val="006654B7"/>
    <w:rsid w:val="006654F7"/>
    <w:rsid w:val="0066570D"/>
    <w:rsid w:val="0066612A"/>
    <w:rsid w:val="006661AF"/>
    <w:rsid w:val="00666E04"/>
    <w:rsid w:val="00666E36"/>
    <w:rsid w:val="006673B8"/>
    <w:rsid w:val="00670608"/>
    <w:rsid w:val="00670A33"/>
    <w:rsid w:val="00670AAB"/>
    <w:rsid w:val="0067145C"/>
    <w:rsid w:val="006716D7"/>
    <w:rsid w:val="00672271"/>
    <w:rsid w:val="00672572"/>
    <w:rsid w:val="006725C1"/>
    <w:rsid w:val="00673722"/>
    <w:rsid w:val="006739B8"/>
    <w:rsid w:val="00673A14"/>
    <w:rsid w:val="006747DC"/>
    <w:rsid w:val="00674C36"/>
    <w:rsid w:val="00675538"/>
    <w:rsid w:val="0067635C"/>
    <w:rsid w:val="00676F2A"/>
    <w:rsid w:val="00677079"/>
    <w:rsid w:val="006776E8"/>
    <w:rsid w:val="0068042C"/>
    <w:rsid w:val="006813D2"/>
    <w:rsid w:val="00682DBE"/>
    <w:rsid w:val="006836CF"/>
    <w:rsid w:val="0068380C"/>
    <w:rsid w:val="00683D1D"/>
    <w:rsid w:val="00683D40"/>
    <w:rsid w:val="006840B4"/>
    <w:rsid w:val="0068421A"/>
    <w:rsid w:val="0068569A"/>
    <w:rsid w:val="006873C2"/>
    <w:rsid w:val="00687976"/>
    <w:rsid w:val="00690285"/>
    <w:rsid w:val="006906D9"/>
    <w:rsid w:val="0069089E"/>
    <w:rsid w:val="00690946"/>
    <w:rsid w:val="006909FF"/>
    <w:rsid w:val="00691230"/>
    <w:rsid w:val="006913C3"/>
    <w:rsid w:val="006919D1"/>
    <w:rsid w:val="006920C9"/>
    <w:rsid w:val="00692B37"/>
    <w:rsid w:val="00693509"/>
    <w:rsid w:val="00693A53"/>
    <w:rsid w:val="00693D48"/>
    <w:rsid w:val="00693DF2"/>
    <w:rsid w:val="00694EDD"/>
    <w:rsid w:val="00694FC4"/>
    <w:rsid w:val="00695736"/>
    <w:rsid w:val="006957C3"/>
    <w:rsid w:val="00696B6B"/>
    <w:rsid w:val="00697EB4"/>
    <w:rsid w:val="006A0227"/>
    <w:rsid w:val="006A09BE"/>
    <w:rsid w:val="006A1B28"/>
    <w:rsid w:val="006A2F8D"/>
    <w:rsid w:val="006A31D5"/>
    <w:rsid w:val="006A324B"/>
    <w:rsid w:val="006A34E0"/>
    <w:rsid w:val="006A35C1"/>
    <w:rsid w:val="006A421C"/>
    <w:rsid w:val="006A4BAD"/>
    <w:rsid w:val="006A580E"/>
    <w:rsid w:val="006A70BE"/>
    <w:rsid w:val="006A727F"/>
    <w:rsid w:val="006A732A"/>
    <w:rsid w:val="006A7BD4"/>
    <w:rsid w:val="006A7D36"/>
    <w:rsid w:val="006B0373"/>
    <w:rsid w:val="006B0631"/>
    <w:rsid w:val="006B08CC"/>
    <w:rsid w:val="006B13A7"/>
    <w:rsid w:val="006B15EC"/>
    <w:rsid w:val="006B1BC0"/>
    <w:rsid w:val="006B2461"/>
    <w:rsid w:val="006B2F50"/>
    <w:rsid w:val="006B3453"/>
    <w:rsid w:val="006B3466"/>
    <w:rsid w:val="006B3A9E"/>
    <w:rsid w:val="006B4AEF"/>
    <w:rsid w:val="006B4CBC"/>
    <w:rsid w:val="006B50B2"/>
    <w:rsid w:val="006B5D99"/>
    <w:rsid w:val="006B61D9"/>
    <w:rsid w:val="006B6A82"/>
    <w:rsid w:val="006B6C04"/>
    <w:rsid w:val="006B6D1D"/>
    <w:rsid w:val="006B6F9B"/>
    <w:rsid w:val="006B7290"/>
    <w:rsid w:val="006B73C4"/>
    <w:rsid w:val="006C05ED"/>
    <w:rsid w:val="006C0DB9"/>
    <w:rsid w:val="006C0E31"/>
    <w:rsid w:val="006C118B"/>
    <w:rsid w:val="006C1261"/>
    <w:rsid w:val="006C2695"/>
    <w:rsid w:val="006C2696"/>
    <w:rsid w:val="006C315C"/>
    <w:rsid w:val="006C3440"/>
    <w:rsid w:val="006C4413"/>
    <w:rsid w:val="006C4D04"/>
    <w:rsid w:val="006C4EF1"/>
    <w:rsid w:val="006C5358"/>
    <w:rsid w:val="006C5C85"/>
    <w:rsid w:val="006C6572"/>
    <w:rsid w:val="006C65EB"/>
    <w:rsid w:val="006C6B87"/>
    <w:rsid w:val="006C7105"/>
    <w:rsid w:val="006C744C"/>
    <w:rsid w:val="006C7713"/>
    <w:rsid w:val="006C772F"/>
    <w:rsid w:val="006C7B1D"/>
    <w:rsid w:val="006D01FF"/>
    <w:rsid w:val="006D08E9"/>
    <w:rsid w:val="006D193F"/>
    <w:rsid w:val="006D2244"/>
    <w:rsid w:val="006D23D2"/>
    <w:rsid w:val="006D2D55"/>
    <w:rsid w:val="006D3EE4"/>
    <w:rsid w:val="006D431E"/>
    <w:rsid w:val="006D49C1"/>
    <w:rsid w:val="006D5B9A"/>
    <w:rsid w:val="006D6487"/>
    <w:rsid w:val="006D6690"/>
    <w:rsid w:val="006D730B"/>
    <w:rsid w:val="006D740B"/>
    <w:rsid w:val="006D7593"/>
    <w:rsid w:val="006D75A7"/>
    <w:rsid w:val="006E17AF"/>
    <w:rsid w:val="006E2892"/>
    <w:rsid w:val="006E36A0"/>
    <w:rsid w:val="006E383D"/>
    <w:rsid w:val="006E3F30"/>
    <w:rsid w:val="006E4518"/>
    <w:rsid w:val="006E5748"/>
    <w:rsid w:val="006E5850"/>
    <w:rsid w:val="006E5C85"/>
    <w:rsid w:val="006E5EA0"/>
    <w:rsid w:val="006E6277"/>
    <w:rsid w:val="006E67C2"/>
    <w:rsid w:val="006E6CF7"/>
    <w:rsid w:val="006E6E61"/>
    <w:rsid w:val="006E78BB"/>
    <w:rsid w:val="006E79DF"/>
    <w:rsid w:val="006E7DA0"/>
    <w:rsid w:val="006F0866"/>
    <w:rsid w:val="006F097F"/>
    <w:rsid w:val="006F0E62"/>
    <w:rsid w:val="006F0FEB"/>
    <w:rsid w:val="006F10B3"/>
    <w:rsid w:val="006F20A0"/>
    <w:rsid w:val="006F2555"/>
    <w:rsid w:val="006F2D23"/>
    <w:rsid w:val="006F3D17"/>
    <w:rsid w:val="006F406D"/>
    <w:rsid w:val="006F43AF"/>
    <w:rsid w:val="006F43C4"/>
    <w:rsid w:val="006F5109"/>
    <w:rsid w:val="006F54E9"/>
    <w:rsid w:val="006F58AF"/>
    <w:rsid w:val="006F5CBF"/>
    <w:rsid w:val="006F5DCA"/>
    <w:rsid w:val="006F62E6"/>
    <w:rsid w:val="006F630B"/>
    <w:rsid w:val="006F658C"/>
    <w:rsid w:val="006F6BC7"/>
    <w:rsid w:val="006F6E61"/>
    <w:rsid w:val="006F771C"/>
    <w:rsid w:val="006F78C1"/>
    <w:rsid w:val="007000E0"/>
    <w:rsid w:val="007002A0"/>
    <w:rsid w:val="0070068E"/>
    <w:rsid w:val="007007D8"/>
    <w:rsid w:val="00700F03"/>
    <w:rsid w:val="00700F9D"/>
    <w:rsid w:val="00701818"/>
    <w:rsid w:val="00702216"/>
    <w:rsid w:val="00702938"/>
    <w:rsid w:val="00702A34"/>
    <w:rsid w:val="00703056"/>
    <w:rsid w:val="0070317D"/>
    <w:rsid w:val="00703373"/>
    <w:rsid w:val="007035B3"/>
    <w:rsid w:val="007038F5"/>
    <w:rsid w:val="00703E16"/>
    <w:rsid w:val="00703F97"/>
    <w:rsid w:val="00704796"/>
    <w:rsid w:val="0070535F"/>
    <w:rsid w:val="00705499"/>
    <w:rsid w:val="00705FBE"/>
    <w:rsid w:val="007061FE"/>
    <w:rsid w:val="007066E9"/>
    <w:rsid w:val="00706E0B"/>
    <w:rsid w:val="00707B8B"/>
    <w:rsid w:val="007106A8"/>
    <w:rsid w:val="007107B7"/>
    <w:rsid w:val="0071105F"/>
    <w:rsid w:val="00711121"/>
    <w:rsid w:val="0071129E"/>
    <w:rsid w:val="00711D44"/>
    <w:rsid w:val="00712205"/>
    <w:rsid w:val="00712790"/>
    <w:rsid w:val="007127B4"/>
    <w:rsid w:val="007129C3"/>
    <w:rsid w:val="00712E01"/>
    <w:rsid w:val="00712FD4"/>
    <w:rsid w:val="00713475"/>
    <w:rsid w:val="00713E6E"/>
    <w:rsid w:val="0071453E"/>
    <w:rsid w:val="00714758"/>
    <w:rsid w:val="00714E10"/>
    <w:rsid w:val="007151B1"/>
    <w:rsid w:val="00715602"/>
    <w:rsid w:val="007158CD"/>
    <w:rsid w:val="00716039"/>
    <w:rsid w:val="0071609D"/>
    <w:rsid w:val="0071619E"/>
    <w:rsid w:val="00716760"/>
    <w:rsid w:val="00716E8D"/>
    <w:rsid w:val="00717EC0"/>
    <w:rsid w:val="00717F6E"/>
    <w:rsid w:val="00720978"/>
    <w:rsid w:val="007215A9"/>
    <w:rsid w:val="007221B7"/>
    <w:rsid w:val="00722E58"/>
    <w:rsid w:val="00723847"/>
    <w:rsid w:val="00724544"/>
    <w:rsid w:val="00725D3A"/>
    <w:rsid w:val="00726231"/>
    <w:rsid w:val="00726411"/>
    <w:rsid w:val="00726CFF"/>
    <w:rsid w:val="007307BE"/>
    <w:rsid w:val="00730DFC"/>
    <w:rsid w:val="00731374"/>
    <w:rsid w:val="00731913"/>
    <w:rsid w:val="0073216E"/>
    <w:rsid w:val="007322BA"/>
    <w:rsid w:val="0073284B"/>
    <w:rsid w:val="00732A49"/>
    <w:rsid w:val="00733474"/>
    <w:rsid w:val="00733735"/>
    <w:rsid w:val="007342D6"/>
    <w:rsid w:val="00734366"/>
    <w:rsid w:val="007347D6"/>
    <w:rsid w:val="00734FF3"/>
    <w:rsid w:val="00736505"/>
    <w:rsid w:val="0073669C"/>
    <w:rsid w:val="007369AC"/>
    <w:rsid w:val="00736BE7"/>
    <w:rsid w:val="00737105"/>
    <w:rsid w:val="007373A8"/>
    <w:rsid w:val="00737A95"/>
    <w:rsid w:val="0074016C"/>
    <w:rsid w:val="0074070D"/>
    <w:rsid w:val="00740797"/>
    <w:rsid w:val="00740DEF"/>
    <w:rsid w:val="00741239"/>
    <w:rsid w:val="007416C4"/>
    <w:rsid w:val="00741D76"/>
    <w:rsid w:val="0074229D"/>
    <w:rsid w:val="00742D37"/>
    <w:rsid w:val="00743046"/>
    <w:rsid w:val="00743423"/>
    <w:rsid w:val="007439F0"/>
    <w:rsid w:val="00743CF1"/>
    <w:rsid w:val="007442AE"/>
    <w:rsid w:val="00744383"/>
    <w:rsid w:val="00744819"/>
    <w:rsid w:val="00744A56"/>
    <w:rsid w:val="00744CAC"/>
    <w:rsid w:val="00744D52"/>
    <w:rsid w:val="00744E03"/>
    <w:rsid w:val="00745863"/>
    <w:rsid w:val="00745CBA"/>
    <w:rsid w:val="00746345"/>
    <w:rsid w:val="00746ABE"/>
    <w:rsid w:val="00746B53"/>
    <w:rsid w:val="00747AA6"/>
    <w:rsid w:val="0075044B"/>
    <w:rsid w:val="0075080C"/>
    <w:rsid w:val="00750CB7"/>
    <w:rsid w:val="00750EA0"/>
    <w:rsid w:val="007512A8"/>
    <w:rsid w:val="0075198B"/>
    <w:rsid w:val="00751AE4"/>
    <w:rsid w:val="00751DD1"/>
    <w:rsid w:val="007527F2"/>
    <w:rsid w:val="00752FAC"/>
    <w:rsid w:val="007530AA"/>
    <w:rsid w:val="00753601"/>
    <w:rsid w:val="00753887"/>
    <w:rsid w:val="00753B18"/>
    <w:rsid w:val="00754157"/>
    <w:rsid w:val="007543D4"/>
    <w:rsid w:val="00754573"/>
    <w:rsid w:val="00754ADF"/>
    <w:rsid w:val="00755086"/>
    <w:rsid w:val="007556C0"/>
    <w:rsid w:val="00756541"/>
    <w:rsid w:val="00756CCF"/>
    <w:rsid w:val="007570DC"/>
    <w:rsid w:val="00757810"/>
    <w:rsid w:val="00760051"/>
    <w:rsid w:val="00760301"/>
    <w:rsid w:val="007612D7"/>
    <w:rsid w:val="007614DC"/>
    <w:rsid w:val="00761951"/>
    <w:rsid w:val="0076204E"/>
    <w:rsid w:val="00762483"/>
    <w:rsid w:val="00762DD1"/>
    <w:rsid w:val="00762EA6"/>
    <w:rsid w:val="007635AE"/>
    <w:rsid w:val="00763D4B"/>
    <w:rsid w:val="00763F3C"/>
    <w:rsid w:val="0076587C"/>
    <w:rsid w:val="00765A8D"/>
    <w:rsid w:val="00765AB9"/>
    <w:rsid w:val="00765BED"/>
    <w:rsid w:val="00765D2F"/>
    <w:rsid w:val="00765F19"/>
    <w:rsid w:val="00766641"/>
    <w:rsid w:val="00767785"/>
    <w:rsid w:val="007700F4"/>
    <w:rsid w:val="0077068B"/>
    <w:rsid w:val="00770B1F"/>
    <w:rsid w:val="00770E82"/>
    <w:rsid w:val="00771133"/>
    <w:rsid w:val="00771AA5"/>
    <w:rsid w:val="007724EA"/>
    <w:rsid w:val="00772992"/>
    <w:rsid w:val="00772B22"/>
    <w:rsid w:val="00772D24"/>
    <w:rsid w:val="00773E68"/>
    <w:rsid w:val="0077478B"/>
    <w:rsid w:val="00774990"/>
    <w:rsid w:val="00774C58"/>
    <w:rsid w:val="00774E59"/>
    <w:rsid w:val="00774EAE"/>
    <w:rsid w:val="00775295"/>
    <w:rsid w:val="00775565"/>
    <w:rsid w:val="0077668E"/>
    <w:rsid w:val="00776B7C"/>
    <w:rsid w:val="007778D4"/>
    <w:rsid w:val="007779C2"/>
    <w:rsid w:val="00777E0A"/>
    <w:rsid w:val="00780F32"/>
    <w:rsid w:val="00780F98"/>
    <w:rsid w:val="00781BA6"/>
    <w:rsid w:val="00781E23"/>
    <w:rsid w:val="00781FB5"/>
    <w:rsid w:val="00782512"/>
    <w:rsid w:val="007825C4"/>
    <w:rsid w:val="007827F3"/>
    <w:rsid w:val="0078286C"/>
    <w:rsid w:val="00783DD0"/>
    <w:rsid w:val="00783EFC"/>
    <w:rsid w:val="00783F86"/>
    <w:rsid w:val="007840AC"/>
    <w:rsid w:val="00784595"/>
    <w:rsid w:val="0078479D"/>
    <w:rsid w:val="0078519D"/>
    <w:rsid w:val="00785685"/>
    <w:rsid w:val="007858BD"/>
    <w:rsid w:val="007863A9"/>
    <w:rsid w:val="00786486"/>
    <w:rsid w:val="00786B0B"/>
    <w:rsid w:val="00787421"/>
    <w:rsid w:val="00787748"/>
    <w:rsid w:val="007878D2"/>
    <w:rsid w:val="00790A61"/>
    <w:rsid w:val="00791AFE"/>
    <w:rsid w:val="00791C3A"/>
    <w:rsid w:val="00791D57"/>
    <w:rsid w:val="00792618"/>
    <w:rsid w:val="00792982"/>
    <w:rsid w:val="00792B7A"/>
    <w:rsid w:val="00792B92"/>
    <w:rsid w:val="007942B9"/>
    <w:rsid w:val="00795018"/>
    <w:rsid w:val="0079566C"/>
    <w:rsid w:val="007957EB"/>
    <w:rsid w:val="00796086"/>
    <w:rsid w:val="00797415"/>
    <w:rsid w:val="00797A87"/>
    <w:rsid w:val="007A00F8"/>
    <w:rsid w:val="007A128B"/>
    <w:rsid w:val="007A1DA7"/>
    <w:rsid w:val="007A1E4E"/>
    <w:rsid w:val="007A2417"/>
    <w:rsid w:val="007A26CE"/>
    <w:rsid w:val="007A341D"/>
    <w:rsid w:val="007A3630"/>
    <w:rsid w:val="007A384C"/>
    <w:rsid w:val="007A4885"/>
    <w:rsid w:val="007A4FE3"/>
    <w:rsid w:val="007A5449"/>
    <w:rsid w:val="007A5B48"/>
    <w:rsid w:val="007A6270"/>
    <w:rsid w:val="007A7B04"/>
    <w:rsid w:val="007B006C"/>
    <w:rsid w:val="007B0642"/>
    <w:rsid w:val="007B0EF3"/>
    <w:rsid w:val="007B21B0"/>
    <w:rsid w:val="007B22F9"/>
    <w:rsid w:val="007B23A1"/>
    <w:rsid w:val="007B33C9"/>
    <w:rsid w:val="007B34FA"/>
    <w:rsid w:val="007B3639"/>
    <w:rsid w:val="007B3EA4"/>
    <w:rsid w:val="007B4E61"/>
    <w:rsid w:val="007B53EE"/>
    <w:rsid w:val="007B5F77"/>
    <w:rsid w:val="007B780C"/>
    <w:rsid w:val="007B7B01"/>
    <w:rsid w:val="007B7EC6"/>
    <w:rsid w:val="007C045F"/>
    <w:rsid w:val="007C04D6"/>
    <w:rsid w:val="007C188A"/>
    <w:rsid w:val="007C1DC0"/>
    <w:rsid w:val="007C2568"/>
    <w:rsid w:val="007C2A82"/>
    <w:rsid w:val="007C2CAE"/>
    <w:rsid w:val="007C2E10"/>
    <w:rsid w:val="007C2F10"/>
    <w:rsid w:val="007C3135"/>
    <w:rsid w:val="007C3708"/>
    <w:rsid w:val="007C382C"/>
    <w:rsid w:val="007C394D"/>
    <w:rsid w:val="007C3B13"/>
    <w:rsid w:val="007C3C2F"/>
    <w:rsid w:val="007C3DC1"/>
    <w:rsid w:val="007C405E"/>
    <w:rsid w:val="007C4391"/>
    <w:rsid w:val="007C4A5E"/>
    <w:rsid w:val="007C5418"/>
    <w:rsid w:val="007C6559"/>
    <w:rsid w:val="007C671A"/>
    <w:rsid w:val="007C6A0C"/>
    <w:rsid w:val="007C6C8F"/>
    <w:rsid w:val="007C6EA9"/>
    <w:rsid w:val="007C7A8F"/>
    <w:rsid w:val="007D1389"/>
    <w:rsid w:val="007D155C"/>
    <w:rsid w:val="007D287F"/>
    <w:rsid w:val="007D3B3C"/>
    <w:rsid w:val="007D3B81"/>
    <w:rsid w:val="007D3CED"/>
    <w:rsid w:val="007D4391"/>
    <w:rsid w:val="007D47F5"/>
    <w:rsid w:val="007D47F6"/>
    <w:rsid w:val="007D4838"/>
    <w:rsid w:val="007D4873"/>
    <w:rsid w:val="007D4A34"/>
    <w:rsid w:val="007D5368"/>
    <w:rsid w:val="007D53D0"/>
    <w:rsid w:val="007D5FD9"/>
    <w:rsid w:val="007D610C"/>
    <w:rsid w:val="007D6723"/>
    <w:rsid w:val="007D6790"/>
    <w:rsid w:val="007D7BAA"/>
    <w:rsid w:val="007E0C81"/>
    <w:rsid w:val="007E1093"/>
    <w:rsid w:val="007E187C"/>
    <w:rsid w:val="007E192E"/>
    <w:rsid w:val="007E1E8D"/>
    <w:rsid w:val="007E24C2"/>
    <w:rsid w:val="007E2D54"/>
    <w:rsid w:val="007E3045"/>
    <w:rsid w:val="007E3488"/>
    <w:rsid w:val="007E383D"/>
    <w:rsid w:val="007E3BFA"/>
    <w:rsid w:val="007E45D9"/>
    <w:rsid w:val="007E471D"/>
    <w:rsid w:val="007E6482"/>
    <w:rsid w:val="007E64CD"/>
    <w:rsid w:val="007E69AE"/>
    <w:rsid w:val="007E6EE9"/>
    <w:rsid w:val="007F0511"/>
    <w:rsid w:val="007F13B3"/>
    <w:rsid w:val="007F1446"/>
    <w:rsid w:val="007F1574"/>
    <w:rsid w:val="007F17EF"/>
    <w:rsid w:val="007F281B"/>
    <w:rsid w:val="007F2CF0"/>
    <w:rsid w:val="007F312F"/>
    <w:rsid w:val="007F4645"/>
    <w:rsid w:val="007F523A"/>
    <w:rsid w:val="007F54AC"/>
    <w:rsid w:val="007F5541"/>
    <w:rsid w:val="007F55B9"/>
    <w:rsid w:val="007F6175"/>
    <w:rsid w:val="007F6A4C"/>
    <w:rsid w:val="007F6E65"/>
    <w:rsid w:val="007F77BF"/>
    <w:rsid w:val="00800030"/>
    <w:rsid w:val="00800860"/>
    <w:rsid w:val="00802DCA"/>
    <w:rsid w:val="00803067"/>
    <w:rsid w:val="00803830"/>
    <w:rsid w:val="00804018"/>
    <w:rsid w:val="00804019"/>
    <w:rsid w:val="0080423F"/>
    <w:rsid w:val="008047D7"/>
    <w:rsid w:val="00805898"/>
    <w:rsid w:val="0080627D"/>
    <w:rsid w:val="0080682F"/>
    <w:rsid w:val="0080751C"/>
    <w:rsid w:val="00807624"/>
    <w:rsid w:val="00810448"/>
    <w:rsid w:val="0081059A"/>
    <w:rsid w:val="00810963"/>
    <w:rsid w:val="00812030"/>
    <w:rsid w:val="0081234F"/>
    <w:rsid w:val="00812A69"/>
    <w:rsid w:val="0081390C"/>
    <w:rsid w:val="0081394C"/>
    <w:rsid w:val="00814F6D"/>
    <w:rsid w:val="008207C9"/>
    <w:rsid w:val="00820C9F"/>
    <w:rsid w:val="00820E35"/>
    <w:rsid w:val="008217D1"/>
    <w:rsid w:val="00821E22"/>
    <w:rsid w:val="00822635"/>
    <w:rsid w:val="008227AC"/>
    <w:rsid w:val="00822DB0"/>
    <w:rsid w:val="008240AD"/>
    <w:rsid w:val="008241EF"/>
    <w:rsid w:val="0082478A"/>
    <w:rsid w:val="00824871"/>
    <w:rsid w:val="00824B94"/>
    <w:rsid w:val="00826516"/>
    <w:rsid w:val="0082671C"/>
    <w:rsid w:val="00826B90"/>
    <w:rsid w:val="00827001"/>
    <w:rsid w:val="0082763B"/>
    <w:rsid w:val="008278FD"/>
    <w:rsid w:val="008279BF"/>
    <w:rsid w:val="00827DCB"/>
    <w:rsid w:val="00827E43"/>
    <w:rsid w:val="0083028C"/>
    <w:rsid w:val="00831363"/>
    <w:rsid w:val="008319A7"/>
    <w:rsid w:val="008320CE"/>
    <w:rsid w:val="00832C34"/>
    <w:rsid w:val="00832F83"/>
    <w:rsid w:val="00832FF0"/>
    <w:rsid w:val="00833CB6"/>
    <w:rsid w:val="008344E2"/>
    <w:rsid w:val="00835232"/>
    <w:rsid w:val="008354C8"/>
    <w:rsid w:val="00835B4A"/>
    <w:rsid w:val="008379A9"/>
    <w:rsid w:val="008400E5"/>
    <w:rsid w:val="0084017D"/>
    <w:rsid w:val="00841A7A"/>
    <w:rsid w:val="00841C14"/>
    <w:rsid w:val="008425CF"/>
    <w:rsid w:val="008429AE"/>
    <w:rsid w:val="0084349B"/>
    <w:rsid w:val="0084357F"/>
    <w:rsid w:val="00843942"/>
    <w:rsid w:val="008442F9"/>
    <w:rsid w:val="00844907"/>
    <w:rsid w:val="0084599D"/>
    <w:rsid w:val="00845A68"/>
    <w:rsid w:val="00845B9A"/>
    <w:rsid w:val="00845C8B"/>
    <w:rsid w:val="00845C92"/>
    <w:rsid w:val="00846187"/>
    <w:rsid w:val="00846268"/>
    <w:rsid w:val="00846517"/>
    <w:rsid w:val="00846815"/>
    <w:rsid w:val="008469B6"/>
    <w:rsid w:val="008469E7"/>
    <w:rsid w:val="00846D21"/>
    <w:rsid w:val="008503E5"/>
    <w:rsid w:val="008505A9"/>
    <w:rsid w:val="008506AF"/>
    <w:rsid w:val="00850D7A"/>
    <w:rsid w:val="00850E25"/>
    <w:rsid w:val="00850EA3"/>
    <w:rsid w:val="00850FCA"/>
    <w:rsid w:val="00851985"/>
    <w:rsid w:val="00852974"/>
    <w:rsid w:val="008529C4"/>
    <w:rsid w:val="00852FA2"/>
    <w:rsid w:val="0085365E"/>
    <w:rsid w:val="00854119"/>
    <w:rsid w:val="0085464C"/>
    <w:rsid w:val="00854875"/>
    <w:rsid w:val="00854C94"/>
    <w:rsid w:val="00854F37"/>
    <w:rsid w:val="00855318"/>
    <w:rsid w:val="008561CF"/>
    <w:rsid w:val="00856349"/>
    <w:rsid w:val="00856C8A"/>
    <w:rsid w:val="00857230"/>
    <w:rsid w:val="0085780A"/>
    <w:rsid w:val="008578E7"/>
    <w:rsid w:val="00857E52"/>
    <w:rsid w:val="0086096E"/>
    <w:rsid w:val="00860F08"/>
    <w:rsid w:val="008610D6"/>
    <w:rsid w:val="0086245F"/>
    <w:rsid w:val="0086275E"/>
    <w:rsid w:val="00862C8B"/>
    <w:rsid w:val="00863750"/>
    <w:rsid w:val="00864023"/>
    <w:rsid w:val="008641B4"/>
    <w:rsid w:val="008644E9"/>
    <w:rsid w:val="00864600"/>
    <w:rsid w:val="00864D2E"/>
    <w:rsid w:val="00864DE1"/>
    <w:rsid w:val="00864EAD"/>
    <w:rsid w:val="00865141"/>
    <w:rsid w:val="0086525B"/>
    <w:rsid w:val="00865550"/>
    <w:rsid w:val="00865BD4"/>
    <w:rsid w:val="00865C19"/>
    <w:rsid w:val="00866875"/>
    <w:rsid w:val="008676D7"/>
    <w:rsid w:val="008678CA"/>
    <w:rsid w:val="00870991"/>
    <w:rsid w:val="00870B95"/>
    <w:rsid w:val="00870C6F"/>
    <w:rsid w:val="00870E18"/>
    <w:rsid w:val="00870F19"/>
    <w:rsid w:val="00871026"/>
    <w:rsid w:val="00871356"/>
    <w:rsid w:val="00871412"/>
    <w:rsid w:val="00872092"/>
    <w:rsid w:val="00872CE4"/>
    <w:rsid w:val="008730F5"/>
    <w:rsid w:val="00873121"/>
    <w:rsid w:val="008747FA"/>
    <w:rsid w:val="00874C9E"/>
    <w:rsid w:val="00874D90"/>
    <w:rsid w:val="0087500F"/>
    <w:rsid w:val="00875D5A"/>
    <w:rsid w:val="00875EAC"/>
    <w:rsid w:val="00876359"/>
    <w:rsid w:val="0087744B"/>
    <w:rsid w:val="00877AAA"/>
    <w:rsid w:val="00877D59"/>
    <w:rsid w:val="00880027"/>
    <w:rsid w:val="00880C68"/>
    <w:rsid w:val="00880D62"/>
    <w:rsid w:val="008816CF"/>
    <w:rsid w:val="00881CB8"/>
    <w:rsid w:val="00882C49"/>
    <w:rsid w:val="008831F9"/>
    <w:rsid w:val="00884184"/>
    <w:rsid w:val="0088451D"/>
    <w:rsid w:val="00884B43"/>
    <w:rsid w:val="00885A82"/>
    <w:rsid w:val="00885C6C"/>
    <w:rsid w:val="00885C9F"/>
    <w:rsid w:val="008873E1"/>
    <w:rsid w:val="0088788E"/>
    <w:rsid w:val="00887C72"/>
    <w:rsid w:val="00890071"/>
    <w:rsid w:val="00890A47"/>
    <w:rsid w:val="00890B73"/>
    <w:rsid w:val="00890D3C"/>
    <w:rsid w:val="008910E2"/>
    <w:rsid w:val="00891668"/>
    <w:rsid w:val="00891CCD"/>
    <w:rsid w:val="008922D4"/>
    <w:rsid w:val="00892D5C"/>
    <w:rsid w:val="00892F6F"/>
    <w:rsid w:val="00892FE7"/>
    <w:rsid w:val="00893071"/>
    <w:rsid w:val="00893102"/>
    <w:rsid w:val="008933B5"/>
    <w:rsid w:val="008934F2"/>
    <w:rsid w:val="00893691"/>
    <w:rsid w:val="0089565A"/>
    <w:rsid w:val="00895663"/>
    <w:rsid w:val="00895858"/>
    <w:rsid w:val="00895D3B"/>
    <w:rsid w:val="0089615F"/>
    <w:rsid w:val="00896925"/>
    <w:rsid w:val="008969A5"/>
    <w:rsid w:val="00897396"/>
    <w:rsid w:val="00897A80"/>
    <w:rsid w:val="00897B99"/>
    <w:rsid w:val="00897D45"/>
    <w:rsid w:val="00897D6C"/>
    <w:rsid w:val="008A0567"/>
    <w:rsid w:val="008A0739"/>
    <w:rsid w:val="008A11AC"/>
    <w:rsid w:val="008A21E4"/>
    <w:rsid w:val="008A2B5E"/>
    <w:rsid w:val="008A4180"/>
    <w:rsid w:val="008A4BE8"/>
    <w:rsid w:val="008A4E4C"/>
    <w:rsid w:val="008A5514"/>
    <w:rsid w:val="008A55D3"/>
    <w:rsid w:val="008A5A04"/>
    <w:rsid w:val="008A5AE3"/>
    <w:rsid w:val="008A5E75"/>
    <w:rsid w:val="008A605F"/>
    <w:rsid w:val="008A79D5"/>
    <w:rsid w:val="008A7B18"/>
    <w:rsid w:val="008A7FB1"/>
    <w:rsid w:val="008B03C1"/>
    <w:rsid w:val="008B21A0"/>
    <w:rsid w:val="008B2512"/>
    <w:rsid w:val="008B2E4C"/>
    <w:rsid w:val="008B3AC6"/>
    <w:rsid w:val="008B474F"/>
    <w:rsid w:val="008B48D9"/>
    <w:rsid w:val="008B4EE8"/>
    <w:rsid w:val="008B57C4"/>
    <w:rsid w:val="008B5891"/>
    <w:rsid w:val="008B5A36"/>
    <w:rsid w:val="008B7162"/>
    <w:rsid w:val="008B791D"/>
    <w:rsid w:val="008B7DB5"/>
    <w:rsid w:val="008B7E21"/>
    <w:rsid w:val="008B7FF0"/>
    <w:rsid w:val="008C02EB"/>
    <w:rsid w:val="008C130C"/>
    <w:rsid w:val="008C2051"/>
    <w:rsid w:val="008C31AE"/>
    <w:rsid w:val="008C3207"/>
    <w:rsid w:val="008C3C69"/>
    <w:rsid w:val="008C4048"/>
    <w:rsid w:val="008C4087"/>
    <w:rsid w:val="008C416E"/>
    <w:rsid w:val="008C44F8"/>
    <w:rsid w:val="008C451D"/>
    <w:rsid w:val="008C47B9"/>
    <w:rsid w:val="008C48A5"/>
    <w:rsid w:val="008C4923"/>
    <w:rsid w:val="008C51CF"/>
    <w:rsid w:val="008C558C"/>
    <w:rsid w:val="008C6777"/>
    <w:rsid w:val="008C6A9F"/>
    <w:rsid w:val="008C72D4"/>
    <w:rsid w:val="008C7B29"/>
    <w:rsid w:val="008D0404"/>
    <w:rsid w:val="008D0AE4"/>
    <w:rsid w:val="008D0F02"/>
    <w:rsid w:val="008D0F05"/>
    <w:rsid w:val="008D1667"/>
    <w:rsid w:val="008D22B0"/>
    <w:rsid w:val="008D327B"/>
    <w:rsid w:val="008D36D3"/>
    <w:rsid w:val="008D3B68"/>
    <w:rsid w:val="008D3EFA"/>
    <w:rsid w:val="008D484C"/>
    <w:rsid w:val="008D4C15"/>
    <w:rsid w:val="008D4CAA"/>
    <w:rsid w:val="008D58CD"/>
    <w:rsid w:val="008D5C4F"/>
    <w:rsid w:val="008D5D08"/>
    <w:rsid w:val="008D69A5"/>
    <w:rsid w:val="008D722B"/>
    <w:rsid w:val="008D7A33"/>
    <w:rsid w:val="008E18AB"/>
    <w:rsid w:val="008E1DF7"/>
    <w:rsid w:val="008E21E8"/>
    <w:rsid w:val="008E2445"/>
    <w:rsid w:val="008E2871"/>
    <w:rsid w:val="008E2A19"/>
    <w:rsid w:val="008E3009"/>
    <w:rsid w:val="008E333C"/>
    <w:rsid w:val="008E3746"/>
    <w:rsid w:val="008E4051"/>
    <w:rsid w:val="008E4F9F"/>
    <w:rsid w:val="008E544E"/>
    <w:rsid w:val="008E5996"/>
    <w:rsid w:val="008E75E1"/>
    <w:rsid w:val="008E7B21"/>
    <w:rsid w:val="008E7D10"/>
    <w:rsid w:val="008F0258"/>
    <w:rsid w:val="008F048A"/>
    <w:rsid w:val="008F084C"/>
    <w:rsid w:val="008F12E1"/>
    <w:rsid w:val="008F2C6D"/>
    <w:rsid w:val="008F315D"/>
    <w:rsid w:val="008F33BD"/>
    <w:rsid w:val="008F37AE"/>
    <w:rsid w:val="008F3F2E"/>
    <w:rsid w:val="008F439C"/>
    <w:rsid w:val="008F477B"/>
    <w:rsid w:val="008F4B88"/>
    <w:rsid w:val="008F4D39"/>
    <w:rsid w:val="008F4E01"/>
    <w:rsid w:val="008F5285"/>
    <w:rsid w:val="008F5B44"/>
    <w:rsid w:val="008F6F44"/>
    <w:rsid w:val="008F72C6"/>
    <w:rsid w:val="008F7BB7"/>
    <w:rsid w:val="00900142"/>
    <w:rsid w:val="009006F2"/>
    <w:rsid w:val="00901638"/>
    <w:rsid w:val="00901A37"/>
    <w:rsid w:val="00901AED"/>
    <w:rsid w:val="00902C82"/>
    <w:rsid w:val="00902CE3"/>
    <w:rsid w:val="00902E68"/>
    <w:rsid w:val="0090390A"/>
    <w:rsid w:val="00904360"/>
    <w:rsid w:val="009044A4"/>
    <w:rsid w:val="009045F0"/>
    <w:rsid w:val="00904A7B"/>
    <w:rsid w:val="00904AF6"/>
    <w:rsid w:val="00904D62"/>
    <w:rsid w:val="00904F91"/>
    <w:rsid w:val="009054C1"/>
    <w:rsid w:val="009056B9"/>
    <w:rsid w:val="00905939"/>
    <w:rsid w:val="00905B0E"/>
    <w:rsid w:val="0090663D"/>
    <w:rsid w:val="009069CD"/>
    <w:rsid w:val="00906F0B"/>
    <w:rsid w:val="009076FE"/>
    <w:rsid w:val="00907900"/>
    <w:rsid w:val="009100E2"/>
    <w:rsid w:val="00910942"/>
    <w:rsid w:val="00910B2B"/>
    <w:rsid w:val="00910C5E"/>
    <w:rsid w:val="00911141"/>
    <w:rsid w:val="00911412"/>
    <w:rsid w:val="009121DA"/>
    <w:rsid w:val="009122A6"/>
    <w:rsid w:val="0091300A"/>
    <w:rsid w:val="009136DF"/>
    <w:rsid w:val="009139CE"/>
    <w:rsid w:val="00913B9C"/>
    <w:rsid w:val="00913F3A"/>
    <w:rsid w:val="00913F54"/>
    <w:rsid w:val="00914BB0"/>
    <w:rsid w:val="00915065"/>
    <w:rsid w:val="009157B7"/>
    <w:rsid w:val="00915EF1"/>
    <w:rsid w:val="009169A1"/>
    <w:rsid w:val="00917017"/>
    <w:rsid w:val="0091787F"/>
    <w:rsid w:val="00917D9A"/>
    <w:rsid w:val="00920914"/>
    <w:rsid w:val="0092108E"/>
    <w:rsid w:val="00921182"/>
    <w:rsid w:val="00921734"/>
    <w:rsid w:val="009218CC"/>
    <w:rsid w:val="00921C3F"/>
    <w:rsid w:val="009221F9"/>
    <w:rsid w:val="009224DE"/>
    <w:rsid w:val="009224E0"/>
    <w:rsid w:val="009230A7"/>
    <w:rsid w:val="009234CF"/>
    <w:rsid w:val="00924649"/>
    <w:rsid w:val="00924655"/>
    <w:rsid w:val="0092579D"/>
    <w:rsid w:val="00925DA5"/>
    <w:rsid w:val="00926393"/>
    <w:rsid w:val="009274C4"/>
    <w:rsid w:val="0092791B"/>
    <w:rsid w:val="009279DB"/>
    <w:rsid w:val="009300BD"/>
    <w:rsid w:val="00930DEC"/>
    <w:rsid w:val="00931EB4"/>
    <w:rsid w:val="00931FBD"/>
    <w:rsid w:val="00932D27"/>
    <w:rsid w:val="00933A9D"/>
    <w:rsid w:val="00933BEA"/>
    <w:rsid w:val="00933D63"/>
    <w:rsid w:val="0093417E"/>
    <w:rsid w:val="00935244"/>
    <w:rsid w:val="00935569"/>
    <w:rsid w:val="00936C55"/>
    <w:rsid w:val="0093729F"/>
    <w:rsid w:val="009378C5"/>
    <w:rsid w:val="00937AE5"/>
    <w:rsid w:val="00937CAF"/>
    <w:rsid w:val="00937CD9"/>
    <w:rsid w:val="0094141C"/>
    <w:rsid w:val="00941888"/>
    <w:rsid w:val="009425F7"/>
    <w:rsid w:val="00943F83"/>
    <w:rsid w:val="00944CA8"/>
    <w:rsid w:val="00944D2A"/>
    <w:rsid w:val="0094571A"/>
    <w:rsid w:val="00945B56"/>
    <w:rsid w:val="00945D33"/>
    <w:rsid w:val="0094654A"/>
    <w:rsid w:val="009470A0"/>
    <w:rsid w:val="00947303"/>
    <w:rsid w:val="00947342"/>
    <w:rsid w:val="00947EB7"/>
    <w:rsid w:val="00950D44"/>
    <w:rsid w:val="0095115A"/>
    <w:rsid w:val="0095150C"/>
    <w:rsid w:val="00951DCE"/>
    <w:rsid w:val="00953310"/>
    <w:rsid w:val="00953753"/>
    <w:rsid w:val="00953EF1"/>
    <w:rsid w:val="00953FE3"/>
    <w:rsid w:val="009547A5"/>
    <w:rsid w:val="0095552D"/>
    <w:rsid w:val="009558AA"/>
    <w:rsid w:val="00955B68"/>
    <w:rsid w:val="00955BD6"/>
    <w:rsid w:val="00955C28"/>
    <w:rsid w:val="00956390"/>
    <w:rsid w:val="00956DC0"/>
    <w:rsid w:val="009577AB"/>
    <w:rsid w:val="009579B8"/>
    <w:rsid w:val="009606DC"/>
    <w:rsid w:val="00960E7D"/>
    <w:rsid w:val="00961720"/>
    <w:rsid w:val="00961843"/>
    <w:rsid w:val="00963739"/>
    <w:rsid w:val="00963AC8"/>
    <w:rsid w:val="00964B35"/>
    <w:rsid w:val="00964B84"/>
    <w:rsid w:val="0096512D"/>
    <w:rsid w:val="009653E4"/>
    <w:rsid w:val="009654B6"/>
    <w:rsid w:val="00965DFA"/>
    <w:rsid w:val="00965E1E"/>
    <w:rsid w:val="00966179"/>
    <w:rsid w:val="009663F5"/>
    <w:rsid w:val="009666D3"/>
    <w:rsid w:val="00966A67"/>
    <w:rsid w:val="00966E22"/>
    <w:rsid w:val="009670BE"/>
    <w:rsid w:val="00967165"/>
    <w:rsid w:val="00967783"/>
    <w:rsid w:val="009678EF"/>
    <w:rsid w:val="00967ADB"/>
    <w:rsid w:val="00967B8D"/>
    <w:rsid w:val="009709A6"/>
    <w:rsid w:val="00971081"/>
    <w:rsid w:val="009714B3"/>
    <w:rsid w:val="0097222E"/>
    <w:rsid w:val="00972B72"/>
    <w:rsid w:val="00973134"/>
    <w:rsid w:val="0097394E"/>
    <w:rsid w:val="00973B7C"/>
    <w:rsid w:val="00975035"/>
    <w:rsid w:val="00975041"/>
    <w:rsid w:val="0097541D"/>
    <w:rsid w:val="009756D4"/>
    <w:rsid w:val="009756D7"/>
    <w:rsid w:val="00975865"/>
    <w:rsid w:val="00975CE1"/>
    <w:rsid w:val="0097618D"/>
    <w:rsid w:val="0097681E"/>
    <w:rsid w:val="00976BB3"/>
    <w:rsid w:val="00976CF0"/>
    <w:rsid w:val="00977293"/>
    <w:rsid w:val="009772D6"/>
    <w:rsid w:val="0097779B"/>
    <w:rsid w:val="009800B6"/>
    <w:rsid w:val="0098044F"/>
    <w:rsid w:val="009816F0"/>
    <w:rsid w:val="00982187"/>
    <w:rsid w:val="00982D3B"/>
    <w:rsid w:val="009830FD"/>
    <w:rsid w:val="00983AF7"/>
    <w:rsid w:val="00984366"/>
    <w:rsid w:val="009848F9"/>
    <w:rsid w:val="00984BBC"/>
    <w:rsid w:val="00985048"/>
    <w:rsid w:val="00985AEA"/>
    <w:rsid w:val="009861DA"/>
    <w:rsid w:val="009867E3"/>
    <w:rsid w:val="00986ECF"/>
    <w:rsid w:val="00987099"/>
    <w:rsid w:val="00987949"/>
    <w:rsid w:val="00987C40"/>
    <w:rsid w:val="0099043D"/>
    <w:rsid w:val="00990759"/>
    <w:rsid w:val="0099087E"/>
    <w:rsid w:val="00990CD9"/>
    <w:rsid w:val="0099104C"/>
    <w:rsid w:val="009913D4"/>
    <w:rsid w:val="009918A1"/>
    <w:rsid w:val="00992492"/>
    <w:rsid w:val="009929A2"/>
    <w:rsid w:val="009933AC"/>
    <w:rsid w:val="00994878"/>
    <w:rsid w:val="0099498E"/>
    <w:rsid w:val="00994B57"/>
    <w:rsid w:val="009951F3"/>
    <w:rsid w:val="0099561D"/>
    <w:rsid w:val="00995AE0"/>
    <w:rsid w:val="00997056"/>
    <w:rsid w:val="0099721D"/>
    <w:rsid w:val="009979C0"/>
    <w:rsid w:val="00997FEE"/>
    <w:rsid w:val="009A00D3"/>
    <w:rsid w:val="009A082C"/>
    <w:rsid w:val="009A09E6"/>
    <w:rsid w:val="009A0E74"/>
    <w:rsid w:val="009A0FD1"/>
    <w:rsid w:val="009A17C1"/>
    <w:rsid w:val="009A1A3B"/>
    <w:rsid w:val="009A35E7"/>
    <w:rsid w:val="009A38AB"/>
    <w:rsid w:val="009A3954"/>
    <w:rsid w:val="009A3E64"/>
    <w:rsid w:val="009A3F70"/>
    <w:rsid w:val="009A4225"/>
    <w:rsid w:val="009A5AB7"/>
    <w:rsid w:val="009A63DC"/>
    <w:rsid w:val="009A64EA"/>
    <w:rsid w:val="009A68D9"/>
    <w:rsid w:val="009A7AD2"/>
    <w:rsid w:val="009A7CBB"/>
    <w:rsid w:val="009A7CD8"/>
    <w:rsid w:val="009B0306"/>
    <w:rsid w:val="009B094B"/>
    <w:rsid w:val="009B10D3"/>
    <w:rsid w:val="009B1C7F"/>
    <w:rsid w:val="009B257E"/>
    <w:rsid w:val="009B290D"/>
    <w:rsid w:val="009B2B72"/>
    <w:rsid w:val="009B2E6C"/>
    <w:rsid w:val="009B38A0"/>
    <w:rsid w:val="009B3988"/>
    <w:rsid w:val="009B3E75"/>
    <w:rsid w:val="009B3FBF"/>
    <w:rsid w:val="009B4FC5"/>
    <w:rsid w:val="009B5366"/>
    <w:rsid w:val="009B5B9D"/>
    <w:rsid w:val="009B5D9F"/>
    <w:rsid w:val="009B6CFD"/>
    <w:rsid w:val="009B6DAB"/>
    <w:rsid w:val="009B6E40"/>
    <w:rsid w:val="009B7C59"/>
    <w:rsid w:val="009B7F99"/>
    <w:rsid w:val="009C06E0"/>
    <w:rsid w:val="009C0C85"/>
    <w:rsid w:val="009C1071"/>
    <w:rsid w:val="009C16FF"/>
    <w:rsid w:val="009C19CC"/>
    <w:rsid w:val="009C1D5B"/>
    <w:rsid w:val="009C289C"/>
    <w:rsid w:val="009C28DC"/>
    <w:rsid w:val="009C34EB"/>
    <w:rsid w:val="009C39FF"/>
    <w:rsid w:val="009C3CC3"/>
    <w:rsid w:val="009C48B5"/>
    <w:rsid w:val="009C4EE6"/>
    <w:rsid w:val="009C525E"/>
    <w:rsid w:val="009C63AA"/>
    <w:rsid w:val="009C652C"/>
    <w:rsid w:val="009C653F"/>
    <w:rsid w:val="009C668E"/>
    <w:rsid w:val="009C6931"/>
    <w:rsid w:val="009C7CEE"/>
    <w:rsid w:val="009D0647"/>
    <w:rsid w:val="009D239F"/>
    <w:rsid w:val="009D29AE"/>
    <w:rsid w:val="009D32C7"/>
    <w:rsid w:val="009D3624"/>
    <w:rsid w:val="009D3FF2"/>
    <w:rsid w:val="009D4056"/>
    <w:rsid w:val="009D4103"/>
    <w:rsid w:val="009D441C"/>
    <w:rsid w:val="009D4638"/>
    <w:rsid w:val="009D47C9"/>
    <w:rsid w:val="009D561B"/>
    <w:rsid w:val="009D58D9"/>
    <w:rsid w:val="009D5E49"/>
    <w:rsid w:val="009D6274"/>
    <w:rsid w:val="009D63C3"/>
    <w:rsid w:val="009D7B5D"/>
    <w:rsid w:val="009D7BC8"/>
    <w:rsid w:val="009D7EEB"/>
    <w:rsid w:val="009D7F20"/>
    <w:rsid w:val="009E0AE4"/>
    <w:rsid w:val="009E0D9E"/>
    <w:rsid w:val="009E0E47"/>
    <w:rsid w:val="009E0FF7"/>
    <w:rsid w:val="009E1111"/>
    <w:rsid w:val="009E2020"/>
    <w:rsid w:val="009E2933"/>
    <w:rsid w:val="009E2AD4"/>
    <w:rsid w:val="009E339B"/>
    <w:rsid w:val="009E4354"/>
    <w:rsid w:val="009E5215"/>
    <w:rsid w:val="009E53FB"/>
    <w:rsid w:val="009E5682"/>
    <w:rsid w:val="009E58E6"/>
    <w:rsid w:val="009E6C75"/>
    <w:rsid w:val="009E71C5"/>
    <w:rsid w:val="009E74E8"/>
    <w:rsid w:val="009E780D"/>
    <w:rsid w:val="009F0000"/>
    <w:rsid w:val="009F0573"/>
    <w:rsid w:val="009F0C27"/>
    <w:rsid w:val="009F0CCD"/>
    <w:rsid w:val="009F0F33"/>
    <w:rsid w:val="009F139F"/>
    <w:rsid w:val="009F17FB"/>
    <w:rsid w:val="009F18A8"/>
    <w:rsid w:val="009F1C92"/>
    <w:rsid w:val="009F26C4"/>
    <w:rsid w:val="009F288A"/>
    <w:rsid w:val="009F312B"/>
    <w:rsid w:val="009F4214"/>
    <w:rsid w:val="009F5853"/>
    <w:rsid w:val="009F5A46"/>
    <w:rsid w:val="009F60EF"/>
    <w:rsid w:val="009F6336"/>
    <w:rsid w:val="009F65A1"/>
    <w:rsid w:val="009F6C0B"/>
    <w:rsid w:val="009F704E"/>
    <w:rsid w:val="009F7200"/>
    <w:rsid w:val="009F732F"/>
    <w:rsid w:val="009F762B"/>
    <w:rsid w:val="00A00913"/>
    <w:rsid w:val="00A0198C"/>
    <w:rsid w:val="00A01D54"/>
    <w:rsid w:val="00A028D6"/>
    <w:rsid w:val="00A03216"/>
    <w:rsid w:val="00A0322E"/>
    <w:rsid w:val="00A038F9"/>
    <w:rsid w:val="00A03D05"/>
    <w:rsid w:val="00A0428E"/>
    <w:rsid w:val="00A04932"/>
    <w:rsid w:val="00A04E2A"/>
    <w:rsid w:val="00A05081"/>
    <w:rsid w:val="00A055F2"/>
    <w:rsid w:val="00A06DC0"/>
    <w:rsid w:val="00A07356"/>
    <w:rsid w:val="00A078FE"/>
    <w:rsid w:val="00A07DAA"/>
    <w:rsid w:val="00A07E64"/>
    <w:rsid w:val="00A07F15"/>
    <w:rsid w:val="00A10957"/>
    <w:rsid w:val="00A11D5A"/>
    <w:rsid w:val="00A1237F"/>
    <w:rsid w:val="00A12706"/>
    <w:rsid w:val="00A12CD3"/>
    <w:rsid w:val="00A13386"/>
    <w:rsid w:val="00A13829"/>
    <w:rsid w:val="00A13D1A"/>
    <w:rsid w:val="00A13E83"/>
    <w:rsid w:val="00A140B9"/>
    <w:rsid w:val="00A141E1"/>
    <w:rsid w:val="00A14F1E"/>
    <w:rsid w:val="00A155B8"/>
    <w:rsid w:val="00A15790"/>
    <w:rsid w:val="00A159B5"/>
    <w:rsid w:val="00A161B7"/>
    <w:rsid w:val="00A1622A"/>
    <w:rsid w:val="00A17A35"/>
    <w:rsid w:val="00A17B17"/>
    <w:rsid w:val="00A203DF"/>
    <w:rsid w:val="00A205F3"/>
    <w:rsid w:val="00A20A69"/>
    <w:rsid w:val="00A20B00"/>
    <w:rsid w:val="00A20D1E"/>
    <w:rsid w:val="00A21559"/>
    <w:rsid w:val="00A21656"/>
    <w:rsid w:val="00A21EC3"/>
    <w:rsid w:val="00A223E9"/>
    <w:rsid w:val="00A228AD"/>
    <w:rsid w:val="00A22D97"/>
    <w:rsid w:val="00A23B34"/>
    <w:rsid w:val="00A23C29"/>
    <w:rsid w:val="00A23D36"/>
    <w:rsid w:val="00A24428"/>
    <w:rsid w:val="00A24CAD"/>
    <w:rsid w:val="00A2594A"/>
    <w:rsid w:val="00A26E7F"/>
    <w:rsid w:val="00A270DD"/>
    <w:rsid w:val="00A271D9"/>
    <w:rsid w:val="00A27A4D"/>
    <w:rsid w:val="00A30022"/>
    <w:rsid w:val="00A301E2"/>
    <w:rsid w:val="00A306B3"/>
    <w:rsid w:val="00A30E5E"/>
    <w:rsid w:val="00A319FE"/>
    <w:rsid w:val="00A31B81"/>
    <w:rsid w:val="00A31D22"/>
    <w:rsid w:val="00A32083"/>
    <w:rsid w:val="00A3226F"/>
    <w:rsid w:val="00A32B9E"/>
    <w:rsid w:val="00A32C9A"/>
    <w:rsid w:val="00A33E14"/>
    <w:rsid w:val="00A3432C"/>
    <w:rsid w:val="00A34392"/>
    <w:rsid w:val="00A34B6C"/>
    <w:rsid w:val="00A351B4"/>
    <w:rsid w:val="00A352D1"/>
    <w:rsid w:val="00A35496"/>
    <w:rsid w:val="00A35521"/>
    <w:rsid w:val="00A3598E"/>
    <w:rsid w:val="00A359B9"/>
    <w:rsid w:val="00A35E2F"/>
    <w:rsid w:val="00A35F9E"/>
    <w:rsid w:val="00A373FA"/>
    <w:rsid w:val="00A37542"/>
    <w:rsid w:val="00A37761"/>
    <w:rsid w:val="00A4089C"/>
    <w:rsid w:val="00A41330"/>
    <w:rsid w:val="00A41B53"/>
    <w:rsid w:val="00A420CE"/>
    <w:rsid w:val="00A42B48"/>
    <w:rsid w:val="00A43F64"/>
    <w:rsid w:val="00A44092"/>
    <w:rsid w:val="00A442B3"/>
    <w:rsid w:val="00A44582"/>
    <w:rsid w:val="00A448F2"/>
    <w:rsid w:val="00A44CF2"/>
    <w:rsid w:val="00A44DB0"/>
    <w:rsid w:val="00A44F22"/>
    <w:rsid w:val="00A44FAA"/>
    <w:rsid w:val="00A45187"/>
    <w:rsid w:val="00A45BDE"/>
    <w:rsid w:val="00A45E32"/>
    <w:rsid w:val="00A46A9F"/>
    <w:rsid w:val="00A47350"/>
    <w:rsid w:val="00A47410"/>
    <w:rsid w:val="00A500C4"/>
    <w:rsid w:val="00A503D8"/>
    <w:rsid w:val="00A5051F"/>
    <w:rsid w:val="00A505C3"/>
    <w:rsid w:val="00A50804"/>
    <w:rsid w:val="00A50C03"/>
    <w:rsid w:val="00A5169F"/>
    <w:rsid w:val="00A51EAC"/>
    <w:rsid w:val="00A52894"/>
    <w:rsid w:val="00A52A77"/>
    <w:rsid w:val="00A53579"/>
    <w:rsid w:val="00A543F0"/>
    <w:rsid w:val="00A54546"/>
    <w:rsid w:val="00A5532A"/>
    <w:rsid w:val="00A5536C"/>
    <w:rsid w:val="00A55869"/>
    <w:rsid w:val="00A55A4C"/>
    <w:rsid w:val="00A55A9E"/>
    <w:rsid w:val="00A56336"/>
    <w:rsid w:val="00A56350"/>
    <w:rsid w:val="00A56EB9"/>
    <w:rsid w:val="00A56FB9"/>
    <w:rsid w:val="00A572C4"/>
    <w:rsid w:val="00A601E7"/>
    <w:rsid w:val="00A60744"/>
    <w:rsid w:val="00A60769"/>
    <w:rsid w:val="00A609A8"/>
    <w:rsid w:val="00A60A8F"/>
    <w:rsid w:val="00A60D82"/>
    <w:rsid w:val="00A60E2C"/>
    <w:rsid w:val="00A612F4"/>
    <w:rsid w:val="00A6145B"/>
    <w:rsid w:val="00A6145E"/>
    <w:rsid w:val="00A61F0D"/>
    <w:rsid w:val="00A63303"/>
    <w:rsid w:val="00A639F3"/>
    <w:rsid w:val="00A63CC1"/>
    <w:rsid w:val="00A64325"/>
    <w:rsid w:val="00A64C2B"/>
    <w:rsid w:val="00A65253"/>
    <w:rsid w:val="00A65A3A"/>
    <w:rsid w:val="00A665D0"/>
    <w:rsid w:val="00A667B4"/>
    <w:rsid w:val="00A66971"/>
    <w:rsid w:val="00A66A7E"/>
    <w:rsid w:val="00A66C71"/>
    <w:rsid w:val="00A670D1"/>
    <w:rsid w:val="00A67528"/>
    <w:rsid w:val="00A70535"/>
    <w:rsid w:val="00A7173C"/>
    <w:rsid w:val="00A71C70"/>
    <w:rsid w:val="00A723B8"/>
    <w:rsid w:val="00A72777"/>
    <w:rsid w:val="00A727BF"/>
    <w:rsid w:val="00A72BB6"/>
    <w:rsid w:val="00A73C6B"/>
    <w:rsid w:val="00A73F72"/>
    <w:rsid w:val="00A74143"/>
    <w:rsid w:val="00A753A6"/>
    <w:rsid w:val="00A753C3"/>
    <w:rsid w:val="00A753CC"/>
    <w:rsid w:val="00A75EBA"/>
    <w:rsid w:val="00A76197"/>
    <w:rsid w:val="00A77011"/>
    <w:rsid w:val="00A772A5"/>
    <w:rsid w:val="00A7776C"/>
    <w:rsid w:val="00A77830"/>
    <w:rsid w:val="00A7794C"/>
    <w:rsid w:val="00A77E68"/>
    <w:rsid w:val="00A80496"/>
    <w:rsid w:val="00A806EB"/>
    <w:rsid w:val="00A80E7F"/>
    <w:rsid w:val="00A8122F"/>
    <w:rsid w:val="00A8128C"/>
    <w:rsid w:val="00A81644"/>
    <w:rsid w:val="00A819FA"/>
    <w:rsid w:val="00A823E4"/>
    <w:rsid w:val="00A82F61"/>
    <w:rsid w:val="00A83093"/>
    <w:rsid w:val="00A83841"/>
    <w:rsid w:val="00A85039"/>
    <w:rsid w:val="00A8503C"/>
    <w:rsid w:val="00A85517"/>
    <w:rsid w:val="00A85B67"/>
    <w:rsid w:val="00A86AD9"/>
    <w:rsid w:val="00A86B1C"/>
    <w:rsid w:val="00A86DB6"/>
    <w:rsid w:val="00A907DA"/>
    <w:rsid w:val="00A912EB"/>
    <w:rsid w:val="00A913CC"/>
    <w:rsid w:val="00A91E25"/>
    <w:rsid w:val="00A91F7E"/>
    <w:rsid w:val="00A92080"/>
    <w:rsid w:val="00A9333C"/>
    <w:rsid w:val="00A93941"/>
    <w:rsid w:val="00A93C91"/>
    <w:rsid w:val="00A93F41"/>
    <w:rsid w:val="00A9428A"/>
    <w:rsid w:val="00A944F1"/>
    <w:rsid w:val="00A948A3"/>
    <w:rsid w:val="00A94CE6"/>
    <w:rsid w:val="00A95040"/>
    <w:rsid w:val="00A95375"/>
    <w:rsid w:val="00A956A7"/>
    <w:rsid w:val="00A957C4"/>
    <w:rsid w:val="00A96701"/>
    <w:rsid w:val="00A969AD"/>
    <w:rsid w:val="00A96C2D"/>
    <w:rsid w:val="00A97DF5"/>
    <w:rsid w:val="00A97FB8"/>
    <w:rsid w:val="00AA0AD1"/>
    <w:rsid w:val="00AA1103"/>
    <w:rsid w:val="00AA12F8"/>
    <w:rsid w:val="00AA236C"/>
    <w:rsid w:val="00AA2EBB"/>
    <w:rsid w:val="00AA327D"/>
    <w:rsid w:val="00AA359F"/>
    <w:rsid w:val="00AA3762"/>
    <w:rsid w:val="00AA3EAF"/>
    <w:rsid w:val="00AA3EE1"/>
    <w:rsid w:val="00AA44C0"/>
    <w:rsid w:val="00AA462E"/>
    <w:rsid w:val="00AA53DE"/>
    <w:rsid w:val="00AA6B8B"/>
    <w:rsid w:val="00AA73CD"/>
    <w:rsid w:val="00AA7EAA"/>
    <w:rsid w:val="00AA7EF2"/>
    <w:rsid w:val="00AA7FA3"/>
    <w:rsid w:val="00AB016F"/>
    <w:rsid w:val="00AB0962"/>
    <w:rsid w:val="00AB0A9F"/>
    <w:rsid w:val="00AB0D45"/>
    <w:rsid w:val="00AB1B36"/>
    <w:rsid w:val="00AB256A"/>
    <w:rsid w:val="00AB2A3D"/>
    <w:rsid w:val="00AB3232"/>
    <w:rsid w:val="00AB3DB6"/>
    <w:rsid w:val="00AB4CE2"/>
    <w:rsid w:val="00AB4DE6"/>
    <w:rsid w:val="00AB55B3"/>
    <w:rsid w:val="00AB57E3"/>
    <w:rsid w:val="00AB62F6"/>
    <w:rsid w:val="00AB6345"/>
    <w:rsid w:val="00AB7D65"/>
    <w:rsid w:val="00AB7E0E"/>
    <w:rsid w:val="00AB7E66"/>
    <w:rsid w:val="00AC0260"/>
    <w:rsid w:val="00AC0346"/>
    <w:rsid w:val="00AC0DD0"/>
    <w:rsid w:val="00AC1157"/>
    <w:rsid w:val="00AC13BA"/>
    <w:rsid w:val="00AC198B"/>
    <w:rsid w:val="00AC1C35"/>
    <w:rsid w:val="00AC1EE1"/>
    <w:rsid w:val="00AC228A"/>
    <w:rsid w:val="00AC3969"/>
    <w:rsid w:val="00AC3A3B"/>
    <w:rsid w:val="00AC3EA3"/>
    <w:rsid w:val="00AC5ADE"/>
    <w:rsid w:val="00AC5F12"/>
    <w:rsid w:val="00AC627C"/>
    <w:rsid w:val="00AC665B"/>
    <w:rsid w:val="00AC6826"/>
    <w:rsid w:val="00AC6B67"/>
    <w:rsid w:val="00AC6E52"/>
    <w:rsid w:val="00AC6F8C"/>
    <w:rsid w:val="00AC73E3"/>
    <w:rsid w:val="00AC7CEB"/>
    <w:rsid w:val="00AC7D7F"/>
    <w:rsid w:val="00AC7EA6"/>
    <w:rsid w:val="00AD0342"/>
    <w:rsid w:val="00AD0796"/>
    <w:rsid w:val="00AD125A"/>
    <w:rsid w:val="00AD155D"/>
    <w:rsid w:val="00AD16CA"/>
    <w:rsid w:val="00AD174A"/>
    <w:rsid w:val="00AD26E9"/>
    <w:rsid w:val="00AD2C1F"/>
    <w:rsid w:val="00AD3CFB"/>
    <w:rsid w:val="00AD4432"/>
    <w:rsid w:val="00AD4487"/>
    <w:rsid w:val="00AD465D"/>
    <w:rsid w:val="00AD4B25"/>
    <w:rsid w:val="00AD5663"/>
    <w:rsid w:val="00AD617C"/>
    <w:rsid w:val="00AD689E"/>
    <w:rsid w:val="00AD6C1B"/>
    <w:rsid w:val="00AD6D5A"/>
    <w:rsid w:val="00AD7168"/>
    <w:rsid w:val="00AD71A4"/>
    <w:rsid w:val="00AD74D3"/>
    <w:rsid w:val="00AD7BF4"/>
    <w:rsid w:val="00AD7F3E"/>
    <w:rsid w:val="00AE0645"/>
    <w:rsid w:val="00AE0661"/>
    <w:rsid w:val="00AE0EC4"/>
    <w:rsid w:val="00AE14F9"/>
    <w:rsid w:val="00AE174B"/>
    <w:rsid w:val="00AE1C34"/>
    <w:rsid w:val="00AE1EAD"/>
    <w:rsid w:val="00AE20B8"/>
    <w:rsid w:val="00AE2F69"/>
    <w:rsid w:val="00AE2FCA"/>
    <w:rsid w:val="00AE2FF3"/>
    <w:rsid w:val="00AE37C3"/>
    <w:rsid w:val="00AE3983"/>
    <w:rsid w:val="00AE3B33"/>
    <w:rsid w:val="00AE4190"/>
    <w:rsid w:val="00AE4F10"/>
    <w:rsid w:val="00AE5703"/>
    <w:rsid w:val="00AE5DA6"/>
    <w:rsid w:val="00AE6058"/>
    <w:rsid w:val="00AE77FD"/>
    <w:rsid w:val="00AF1193"/>
    <w:rsid w:val="00AF1416"/>
    <w:rsid w:val="00AF1421"/>
    <w:rsid w:val="00AF1DD8"/>
    <w:rsid w:val="00AF2298"/>
    <w:rsid w:val="00AF2632"/>
    <w:rsid w:val="00AF30CE"/>
    <w:rsid w:val="00AF32D7"/>
    <w:rsid w:val="00AF3A64"/>
    <w:rsid w:val="00AF4124"/>
    <w:rsid w:val="00AF41B2"/>
    <w:rsid w:val="00AF49DC"/>
    <w:rsid w:val="00AF4BB4"/>
    <w:rsid w:val="00AF4CD3"/>
    <w:rsid w:val="00AF51F7"/>
    <w:rsid w:val="00AF5718"/>
    <w:rsid w:val="00AF6473"/>
    <w:rsid w:val="00AF6A67"/>
    <w:rsid w:val="00AF6AAC"/>
    <w:rsid w:val="00AF6C54"/>
    <w:rsid w:val="00AF700D"/>
    <w:rsid w:val="00B00926"/>
    <w:rsid w:val="00B0102F"/>
    <w:rsid w:val="00B01243"/>
    <w:rsid w:val="00B01618"/>
    <w:rsid w:val="00B01F9B"/>
    <w:rsid w:val="00B02439"/>
    <w:rsid w:val="00B02935"/>
    <w:rsid w:val="00B0353A"/>
    <w:rsid w:val="00B0361D"/>
    <w:rsid w:val="00B040C0"/>
    <w:rsid w:val="00B0468F"/>
    <w:rsid w:val="00B054F6"/>
    <w:rsid w:val="00B05543"/>
    <w:rsid w:val="00B056C5"/>
    <w:rsid w:val="00B05E68"/>
    <w:rsid w:val="00B06260"/>
    <w:rsid w:val="00B0665C"/>
    <w:rsid w:val="00B066A4"/>
    <w:rsid w:val="00B07B7A"/>
    <w:rsid w:val="00B10AB4"/>
    <w:rsid w:val="00B11444"/>
    <w:rsid w:val="00B117F6"/>
    <w:rsid w:val="00B11B7B"/>
    <w:rsid w:val="00B12BD3"/>
    <w:rsid w:val="00B12EB8"/>
    <w:rsid w:val="00B1360D"/>
    <w:rsid w:val="00B13877"/>
    <w:rsid w:val="00B13AD0"/>
    <w:rsid w:val="00B13CFB"/>
    <w:rsid w:val="00B13EB0"/>
    <w:rsid w:val="00B1445C"/>
    <w:rsid w:val="00B14A23"/>
    <w:rsid w:val="00B15483"/>
    <w:rsid w:val="00B159C1"/>
    <w:rsid w:val="00B16838"/>
    <w:rsid w:val="00B16A13"/>
    <w:rsid w:val="00B172FF"/>
    <w:rsid w:val="00B207B3"/>
    <w:rsid w:val="00B20FAE"/>
    <w:rsid w:val="00B21831"/>
    <w:rsid w:val="00B22449"/>
    <w:rsid w:val="00B2269D"/>
    <w:rsid w:val="00B22A62"/>
    <w:rsid w:val="00B22C26"/>
    <w:rsid w:val="00B22F92"/>
    <w:rsid w:val="00B2352A"/>
    <w:rsid w:val="00B23616"/>
    <w:rsid w:val="00B24963"/>
    <w:rsid w:val="00B24B5B"/>
    <w:rsid w:val="00B24CAA"/>
    <w:rsid w:val="00B250D5"/>
    <w:rsid w:val="00B25925"/>
    <w:rsid w:val="00B2666D"/>
    <w:rsid w:val="00B301F6"/>
    <w:rsid w:val="00B30D51"/>
    <w:rsid w:val="00B313ED"/>
    <w:rsid w:val="00B31BD5"/>
    <w:rsid w:val="00B31F33"/>
    <w:rsid w:val="00B320FC"/>
    <w:rsid w:val="00B3265F"/>
    <w:rsid w:val="00B332AE"/>
    <w:rsid w:val="00B347EB"/>
    <w:rsid w:val="00B34DBE"/>
    <w:rsid w:val="00B350A8"/>
    <w:rsid w:val="00B3545C"/>
    <w:rsid w:val="00B3577E"/>
    <w:rsid w:val="00B35868"/>
    <w:rsid w:val="00B35B01"/>
    <w:rsid w:val="00B35CBF"/>
    <w:rsid w:val="00B35ED7"/>
    <w:rsid w:val="00B36395"/>
    <w:rsid w:val="00B3675F"/>
    <w:rsid w:val="00B378AB"/>
    <w:rsid w:val="00B400AB"/>
    <w:rsid w:val="00B403D1"/>
    <w:rsid w:val="00B405DC"/>
    <w:rsid w:val="00B40768"/>
    <w:rsid w:val="00B4198B"/>
    <w:rsid w:val="00B41C66"/>
    <w:rsid w:val="00B424D0"/>
    <w:rsid w:val="00B42E45"/>
    <w:rsid w:val="00B44A44"/>
    <w:rsid w:val="00B44F4C"/>
    <w:rsid w:val="00B45495"/>
    <w:rsid w:val="00B45506"/>
    <w:rsid w:val="00B4563C"/>
    <w:rsid w:val="00B456B8"/>
    <w:rsid w:val="00B45AF1"/>
    <w:rsid w:val="00B45D2E"/>
    <w:rsid w:val="00B461E8"/>
    <w:rsid w:val="00B46C4F"/>
    <w:rsid w:val="00B47274"/>
    <w:rsid w:val="00B47907"/>
    <w:rsid w:val="00B47E4B"/>
    <w:rsid w:val="00B501A4"/>
    <w:rsid w:val="00B50C69"/>
    <w:rsid w:val="00B50E30"/>
    <w:rsid w:val="00B5110A"/>
    <w:rsid w:val="00B521E8"/>
    <w:rsid w:val="00B522AC"/>
    <w:rsid w:val="00B52590"/>
    <w:rsid w:val="00B52E97"/>
    <w:rsid w:val="00B5323C"/>
    <w:rsid w:val="00B534C9"/>
    <w:rsid w:val="00B5385B"/>
    <w:rsid w:val="00B53A22"/>
    <w:rsid w:val="00B53BD3"/>
    <w:rsid w:val="00B53D49"/>
    <w:rsid w:val="00B53FD7"/>
    <w:rsid w:val="00B54C5D"/>
    <w:rsid w:val="00B54D5D"/>
    <w:rsid w:val="00B55020"/>
    <w:rsid w:val="00B55022"/>
    <w:rsid w:val="00B55296"/>
    <w:rsid w:val="00B5537C"/>
    <w:rsid w:val="00B55CFF"/>
    <w:rsid w:val="00B560D1"/>
    <w:rsid w:val="00B567B5"/>
    <w:rsid w:val="00B5684F"/>
    <w:rsid w:val="00B5707E"/>
    <w:rsid w:val="00B572C7"/>
    <w:rsid w:val="00B601EB"/>
    <w:rsid w:val="00B60F31"/>
    <w:rsid w:val="00B61707"/>
    <w:rsid w:val="00B617AD"/>
    <w:rsid w:val="00B6253F"/>
    <w:rsid w:val="00B632CD"/>
    <w:rsid w:val="00B6387C"/>
    <w:rsid w:val="00B64531"/>
    <w:rsid w:val="00B64B2C"/>
    <w:rsid w:val="00B6599A"/>
    <w:rsid w:val="00B66149"/>
    <w:rsid w:val="00B66D73"/>
    <w:rsid w:val="00B676AC"/>
    <w:rsid w:val="00B67CBD"/>
    <w:rsid w:val="00B70E5B"/>
    <w:rsid w:val="00B71073"/>
    <w:rsid w:val="00B71D8D"/>
    <w:rsid w:val="00B72AD2"/>
    <w:rsid w:val="00B73CE6"/>
    <w:rsid w:val="00B743E6"/>
    <w:rsid w:val="00B7445C"/>
    <w:rsid w:val="00B74792"/>
    <w:rsid w:val="00B74E24"/>
    <w:rsid w:val="00B750BB"/>
    <w:rsid w:val="00B75474"/>
    <w:rsid w:val="00B75501"/>
    <w:rsid w:val="00B76199"/>
    <w:rsid w:val="00B76337"/>
    <w:rsid w:val="00B768F4"/>
    <w:rsid w:val="00B76ADC"/>
    <w:rsid w:val="00B76B66"/>
    <w:rsid w:val="00B77826"/>
    <w:rsid w:val="00B77A28"/>
    <w:rsid w:val="00B77C98"/>
    <w:rsid w:val="00B80697"/>
    <w:rsid w:val="00B82542"/>
    <w:rsid w:val="00B82827"/>
    <w:rsid w:val="00B828AA"/>
    <w:rsid w:val="00B82A0B"/>
    <w:rsid w:val="00B82C20"/>
    <w:rsid w:val="00B82D7E"/>
    <w:rsid w:val="00B8347B"/>
    <w:rsid w:val="00B838D1"/>
    <w:rsid w:val="00B83F20"/>
    <w:rsid w:val="00B8492A"/>
    <w:rsid w:val="00B85243"/>
    <w:rsid w:val="00B85270"/>
    <w:rsid w:val="00B8533E"/>
    <w:rsid w:val="00B8558A"/>
    <w:rsid w:val="00B855E4"/>
    <w:rsid w:val="00B85E54"/>
    <w:rsid w:val="00B86D26"/>
    <w:rsid w:val="00B86F20"/>
    <w:rsid w:val="00B8777E"/>
    <w:rsid w:val="00B9066B"/>
    <w:rsid w:val="00B916CB"/>
    <w:rsid w:val="00B91A45"/>
    <w:rsid w:val="00B921A3"/>
    <w:rsid w:val="00B92240"/>
    <w:rsid w:val="00B928DD"/>
    <w:rsid w:val="00B933CA"/>
    <w:rsid w:val="00B934CF"/>
    <w:rsid w:val="00B9398F"/>
    <w:rsid w:val="00B93C9E"/>
    <w:rsid w:val="00B93EE8"/>
    <w:rsid w:val="00B93F2B"/>
    <w:rsid w:val="00B944E4"/>
    <w:rsid w:val="00B94550"/>
    <w:rsid w:val="00B94690"/>
    <w:rsid w:val="00B94C13"/>
    <w:rsid w:val="00B94F4F"/>
    <w:rsid w:val="00B953F9"/>
    <w:rsid w:val="00B95503"/>
    <w:rsid w:val="00B9791A"/>
    <w:rsid w:val="00B97F2D"/>
    <w:rsid w:val="00BA0DB7"/>
    <w:rsid w:val="00BA1CC4"/>
    <w:rsid w:val="00BA2BDC"/>
    <w:rsid w:val="00BA3D7A"/>
    <w:rsid w:val="00BA3E2D"/>
    <w:rsid w:val="00BA3F80"/>
    <w:rsid w:val="00BA431E"/>
    <w:rsid w:val="00BA4E92"/>
    <w:rsid w:val="00BA5B04"/>
    <w:rsid w:val="00BA5DE0"/>
    <w:rsid w:val="00BA73B4"/>
    <w:rsid w:val="00BA79E0"/>
    <w:rsid w:val="00BA7A32"/>
    <w:rsid w:val="00BB02C0"/>
    <w:rsid w:val="00BB03E6"/>
    <w:rsid w:val="00BB144B"/>
    <w:rsid w:val="00BB22C9"/>
    <w:rsid w:val="00BB2310"/>
    <w:rsid w:val="00BB26DC"/>
    <w:rsid w:val="00BB2C3F"/>
    <w:rsid w:val="00BB321C"/>
    <w:rsid w:val="00BB3839"/>
    <w:rsid w:val="00BB4793"/>
    <w:rsid w:val="00BB47A8"/>
    <w:rsid w:val="00BB4D94"/>
    <w:rsid w:val="00BB56D2"/>
    <w:rsid w:val="00BB5898"/>
    <w:rsid w:val="00BB5D57"/>
    <w:rsid w:val="00BB6A45"/>
    <w:rsid w:val="00BB74A6"/>
    <w:rsid w:val="00BB79E1"/>
    <w:rsid w:val="00BC0A79"/>
    <w:rsid w:val="00BC0BDC"/>
    <w:rsid w:val="00BC0CF1"/>
    <w:rsid w:val="00BC0E45"/>
    <w:rsid w:val="00BC11F3"/>
    <w:rsid w:val="00BC1312"/>
    <w:rsid w:val="00BC1D5D"/>
    <w:rsid w:val="00BC210F"/>
    <w:rsid w:val="00BC2493"/>
    <w:rsid w:val="00BC2E13"/>
    <w:rsid w:val="00BC330B"/>
    <w:rsid w:val="00BC343C"/>
    <w:rsid w:val="00BC377B"/>
    <w:rsid w:val="00BC3BBE"/>
    <w:rsid w:val="00BC3C32"/>
    <w:rsid w:val="00BC3DCC"/>
    <w:rsid w:val="00BC3DFE"/>
    <w:rsid w:val="00BC466B"/>
    <w:rsid w:val="00BC4ED1"/>
    <w:rsid w:val="00BC5049"/>
    <w:rsid w:val="00BC66E3"/>
    <w:rsid w:val="00BC6892"/>
    <w:rsid w:val="00BC692D"/>
    <w:rsid w:val="00BC6A49"/>
    <w:rsid w:val="00BC7792"/>
    <w:rsid w:val="00BC7D00"/>
    <w:rsid w:val="00BD01F1"/>
    <w:rsid w:val="00BD021B"/>
    <w:rsid w:val="00BD0695"/>
    <w:rsid w:val="00BD0874"/>
    <w:rsid w:val="00BD08E6"/>
    <w:rsid w:val="00BD0A8D"/>
    <w:rsid w:val="00BD174C"/>
    <w:rsid w:val="00BD30C2"/>
    <w:rsid w:val="00BD3175"/>
    <w:rsid w:val="00BD3480"/>
    <w:rsid w:val="00BD368B"/>
    <w:rsid w:val="00BD36C7"/>
    <w:rsid w:val="00BD3759"/>
    <w:rsid w:val="00BD483B"/>
    <w:rsid w:val="00BD5094"/>
    <w:rsid w:val="00BD5A4A"/>
    <w:rsid w:val="00BD6232"/>
    <w:rsid w:val="00BD654F"/>
    <w:rsid w:val="00BD665C"/>
    <w:rsid w:val="00BD6AE8"/>
    <w:rsid w:val="00BD72A1"/>
    <w:rsid w:val="00BE016A"/>
    <w:rsid w:val="00BE0C64"/>
    <w:rsid w:val="00BE121C"/>
    <w:rsid w:val="00BE2BCE"/>
    <w:rsid w:val="00BE3E3D"/>
    <w:rsid w:val="00BE430C"/>
    <w:rsid w:val="00BE5151"/>
    <w:rsid w:val="00BE64DA"/>
    <w:rsid w:val="00BE66F0"/>
    <w:rsid w:val="00BE69F3"/>
    <w:rsid w:val="00BE6E60"/>
    <w:rsid w:val="00BE73B5"/>
    <w:rsid w:val="00BE753A"/>
    <w:rsid w:val="00BE79C1"/>
    <w:rsid w:val="00BE7AD7"/>
    <w:rsid w:val="00BE7BA1"/>
    <w:rsid w:val="00BF08D0"/>
    <w:rsid w:val="00BF0AF1"/>
    <w:rsid w:val="00BF0B1A"/>
    <w:rsid w:val="00BF177B"/>
    <w:rsid w:val="00BF19E1"/>
    <w:rsid w:val="00BF1F42"/>
    <w:rsid w:val="00BF2397"/>
    <w:rsid w:val="00BF2B54"/>
    <w:rsid w:val="00BF3189"/>
    <w:rsid w:val="00BF32D6"/>
    <w:rsid w:val="00BF38AA"/>
    <w:rsid w:val="00BF39BE"/>
    <w:rsid w:val="00BF3C93"/>
    <w:rsid w:val="00BF3F6C"/>
    <w:rsid w:val="00BF41C1"/>
    <w:rsid w:val="00BF4205"/>
    <w:rsid w:val="00BF44E4"/>
    <w:rsid w:val="00BF537B"/>
    <w:rsid w:val="00BF5630"/>
    <w:rsid w:val="00BF5AF9"/>
    <w:rsid w:val="00BF5D3F"/>
    <w:rsid w:val="00BF6088"/>
    <w:rsid w:val="00BF6117"/>
    <w:rsid w:val="00BF63D2"/>
    <w:rsid w:val="00BF6684"/>
    <w:rsid w:val="00BF72B6"/>
    <w:rsid w:val="00BF797C"/>
    <w:rsid w:val="00BF7A80"/>
    <w:rsid w:val="00BF7E84"/>
    <w:rsid w:val="00C01607"/>
    <w:rsid w:val="00C017A3"/>
    <w:rsid w:val="00C019A2"/>
    <w:rsid w:val="00C01BEB"/>
    <w:rsid w:val="00C01D07"/>
    <w:rsid w:val="00C028EB"/>
    <w:rsid w:val="00C029A8"/>
    <w:rsid w:val="00C02A66"/>
    <w:rsid w:val="00C02ED5"/>
    <w:rsid w:val="00C0324F"/>
    <w:rsid w:val="00C037E0"/>
    <w:rsid w:val="00C03A5C"/>
    <w:rsid w:val="00C04590"/>
    <w:rsid w:val="00C047B9"/>
    <w:rsid w:val="00C05113"/>
    <w:rsid w:val="00C0517D"/>
    <w:rsid w:val="00C05587"/>
    <w:rsid w:val="00C0592F"/>
    <w:rsid w:val="00C059F0"/>
    <w:rsid w:val="00C06343"/>
    <w:rsid w:val="00C06879"/>
    <w:rsid w:val="00C077D1"/>
    <w:rsid w:val="00C1043B"/>
    <w:rsid w:val="00C107C8"/>
    <w:rsid w:val="00C109A6"/>
    <w:rsid w:val="00C110FE"/>
    <w:rsid w:val="00C1157A"/>
    <w:rsid w:val="00C11725"/>
    <w:rsid w:val="00C11850"/>
    <w:rsid w:val="00C12BF6"/>
    <w:rsid w:val="00C12D3E"/>
    <w:rsid w:val="00C135A3"/>
    <w:rsid w:val="00C137A9"/>
    <w:rsid w:val="00C13C0A"/>
    <w:rsid w:val="00C13FD9"/>
    <w:rsid w:val="00C14293"/>
    <w:rsid w:val="00C14547"/>
    <w:rsid w:val="00C14B8E"/>
    <w:rsid w:val="00C161A7"/>
    <w:rsid w:val="00C166BC"/>
    <w:rsid w:val="00C178CE"/>
    <w:rsid w:val="00C17A1B"/>
    <w:rsid w:val="00C207D2"/>
    <w:rsid w:val="00C20AC8"/>
    <w:rsid w:val="00C20E7A"/>
    <w:rsid w:val="00C20FB2"/>
    <w:rsid w:val="00C211CB"/>
    <w:rsid w:val="00C2260B"/>
    <w:rsid w:val="00C22618"/>
    <w:rsid w:val="00C22CEB"/>
    <w:rsid w:val="00C24919"/>
    <w:rsid w:val="00C24A51"/>
    <w:rsid w:val="00C24FDC"/>
    <w:rsid w:val="00C259D3"/>
    <w:rsid w:val="00C263BE"/>
    <w:rsid w:val="00C27044"/>
    <w:rsid w:val="00C270DC"/>
    <w:rsid w:val="00C27570"/>
    <w:rsid w:val="00C276B0"/>
    <w:rsid w:val="00C27733"/>
    <w:rsid w:val="00C27736"/>
    <w:rsid w:val="00C27E8E"/>
    <w:rsid w:val="00C3000A"/>
    <w:rsid w:val="00C30E2D"/>
    <w:rsid w:val="00C30F9B"/>
    <w:rsid w:val="00C30FDD"/>
    <w:rsid w:val="00C31495"/>
    <w:rsid w:val="00C31B13"/>
    <w:rsid w:val="00C3216E"/>
    <w:rsid w:val="00C348A3"/>
    <w:rsid w:val="00C34E4C"/>
    <w:rsid w:val="00C35059"/>
    <w:rsid w:val="00C352E1"/>
    <w:rsid w:val="00C357EB"/>
    <w:rsid w:val="00C362CB"/>
    <w:rsid w:val="00C3675E"/>
    <w:rsid w:val="00C36F12"/>
    <w:rsid w:val="00C370C3"/>
    <w:rsid w:val="00C378FB"/>
    <w:rsid w:val="00C40366"/>
    <w:rsid w:val="00C40A2A"/>
    <w:rsid w:val="00C40D21"/>
    <w:rsid w:val="00C41694"/>
    <w:rsid w:val="00C4176D"/>
    <w:rsid w:val="00C41CF9"/>
    <w:rsid w:val="00C42C25"/>
    <w:rsid w:val="00C430BC"/>
    <w:rsid w:val="00C430D8"/>
    <w:rsid w:val="00C43609"/>
    <w:rsid w:val="00C447E4"/>
    <w:rsid w:val="00C453A4"/>
    <w:rsid w:val="00C45576"/>
    <w:rsid w:val="00C4741A"/>
    <w:rsid w:val="00C50047"/>
    <w:rsid w:val="00C51F35"/>
    <w:rsid w:val="00C5258E"/>
    <w:rsid w:val="00C5287A"/>
    <w:rsid w:val="00C5295F"/>
    <w:rsid w:val="00C53DC0"/>
    <w:rsid w:val="00C557C0"/>
    <w:rsid w:val="00C55ABC"/>
    <w:rsid w:val="00C55C3F"/>
    <w:rsid w:val="00C55EEA"/>
    <w:rsid w:val="00C5611E"/>
    <w:rsid w:val="00C562A0"/>
    <w:rsid w:val="00C562C1"/>
    <w:rsid w:val="00C57E4D"/>
    <w:rsid w:val="00C600C1"/>
    <w:rsid w:val="00C6063A"/>
    <w:rsid w:val="00C60710"/>
    <w:rsid w:val="00C6112B"/>
    <w:rsid w:val="00C61D8B"/>
    <w:rsid w:val="00C61E62"/>
    <w:rsid w:val="00C6211B"/>
    <w:rsid w:val="00C634E1"/>
    <w:rsid w:val="00C637B9"/>
    <w:rsid w:val="00C64D65"/>
    <w:rsid w:val="00C65372"/>
    <w:rsid w:val="00C653B9"/>
    <w:rsid w:val="00C65A39"/>
    <w:rsid w:val="00C65F43"/>
    <w:rsid w:val="00C6672F"/>
    <w:rsid w:val="00C6678B"/>
    <w:rsid w:val="00C668E4"/>
    <w:rsid w:val="00C66B80"/>
    <w:rsid w:val="00C66F5E"/>
    <w:rsid w:val="00C67356"/>
    <w:rsid w:val="00C673FF"/>
    <w:rsid w:val="00C6751F"/>
    <w:rsid w:val="00C70BF8"/>
    <w:rsid w:val="00C71014"/>
    <w:rsid w:val="00C71387"/>
    <w:rsid w:val="00C71617"/>
    <w:rsid w:val="00C718BC"/>
    <w:rsid w:val="00C719BA"/>
    <w:rsid w:val="00C72C90"/>
    <w:rsid w:val="00C72D71"/>
    <w:rsid w:val="00C742A5"/>
    <w:rsid w:val="00C747BD"/>
    <w:rsid w:val="00C74DC3"/>
    <w:rsid w:val="00C74FCA"/>
    <w:rsid w:val="00C753DD"/>
    <w:rsid w:val="00C756C6"/>
    <w:rsid w:val="00C759BC"/>
    <w:rsid w:val="00C768A0"/>
    <w:rsid w:val="00C772D1"/>
    <w:rsid w:val="00C80416"/>
    <w:rsid w:val="00C80572"/>
    <w:rsid w:val="00C80D52"/>
    <w:rsid w:val="00C8117B"/>
    <w:rsid w:val="00C81EDD"/>
    <w:rsid w:val="00C822DE"/>
    <w:rsid w:val="00C82693"/>
    <w:rsid w:val="00C82AF4"/>
    <w:rsid w:val="00C82D8A"/>
    <w:rsid w:val="00C836D7"/>
    <w:rsid w:val="00C8495E"/>
    <w:rsid w:val="00C8593B"/>
    <w:rsid w:val="00C85ADC"/>
    <w:rsid w:val="00C87623"/>
    <w:rsid w:val="00C87731"/>
    <w:rsid w:val="00C8777C"/>
    <w:rsid w:val="00C87F33"/>
    <w:rsid w:val="00C90B22"/>
    <w:rsid w:val="00C91AA3"/>
    <w:rsid w:val="00C91F52"/>
    <w:rsid w:val="00C92F82"/>
    <w:rsid w:val="00C9308A"/>
    <w:rsid w:val="00C930D9"/>
    <w:rsid w:val="00C93115"/>
    <w:rsid w:val="00C93BEB"/>
    <w:rsid w:val="00C93C01"/>
    <w:rsid w:val="00C93CA2"/>
    <w:rsid w:val="00C93F1C"/>
    <w:rsid w:val="00C943A3"/>
    <w:rsid w:val="00C946BB"/>
    <w:rsid w:val="00C94876"/>
    <w:rsid w:val="00C94E06"/>
    <w:rsid w:val="00C95A64"/>
    <w:rsid w:val="00C95DCA"/>
    <w:rsid w:val="00C96168"/>
    <w:rsid w:val="00C9717B"/>
    <w:rsid w:val="00C97509"/>
    <w:rsid w:val="00C978F0"/>
    <w:rsid w:val="00C9799D"/>
    <w:rsid w:val="00CA0D2C"/>
    <w:rsid w:val="00CA0E28"/>
    <w:rsid w:val="00CA1312"/>
    <w:rsid w:val="00CA162C"/>
    <w:rsid w:val="00CA1AF1"/>
    <w:rsid w:val="00CA2A20"/>
    <w:rsid w:val="00CA2C65"/>
    <w:rsid w:val="00CA2CC6"/>
    <w:rsid w:val="00CA3B33"/>
    <w:rsid w:val="00CA40E4"/>
    <w:rsid w:val="00CA46CF"/>
    <w:rsid w:val="00CA586C"/>
    <w:rsid w:val="00CA5A05"/>
    <w:rsid w:val="00CA5AE1"/>
    <w:rsid w:val="00CA61FB"/>
    <w:rsid w:val="00CA6397"/>
    <w:rsid w:val="00CA642D"/>
    <w:rsid w:val="00CA724A"/>
    <w:rsid w:val="00CA74FC"/>
    <w:rsid w:val="00CB0027"/>
    <w:rsid w:val="00CB01E5"/>
    <w:rsid w:val="00CB0C2E"/>
    <w:rsid w:val="00CB160B"/>
    <w:rsid w:val="00CB1713"/>
    <w:rsid w:val="00CB1A4D"/>
    <w:rsid w:val="00CB2788"/>
    <w:rsid w:val="00CB29B9"/>
    <w:rsid w:val="00CB3244"/>
    <w:rsid w:val="00CB4D89"/>
    <w:rsid w:val="00CB582D"/>
    <w:rsid w:val="00CB58BD"/>
    <w:rsid w:val="00CB61A8"/>
    <w:rsid w:val="00CB6DE3"/>
    <w:rsid w:val="00CB789D"/>
    <w:rsid w:val="00CC02A9"/>
    <w:rsid w:val="00CC0B22"/>
    <w:rsid w:val="00CC2386"/>
    <w:rsid w:val="00CC2B72"/>
    <w:rsid w:val="00CC2FF5"/>
    <w:rsid w:val="00CC30D4"/>
    <w:rsid w:val="00CC3835"/>
    <w:rsid w:val="00CC3C1E"/>
    <w:rsid w:val="00CC3E36"/>
    <w:rsid w:val="00CC4144"/>
    <w:rsid w:val="00CC4747"/>
    <w:rsid w:val="00CC4825"/>
    <w:rsid w:val="00CC5215"/>
    <w:rsid w:val="00CC5EB2"/>
    <w:rsid w:val="00CC6375"/>
    <w:rsid w:val="00CC70F8"/>
    <w:rsid w:val="00CC743F"/>
    <w:rsid w:val="00CC76A0"/>
    <w:rsid w:val="00CC7901"/>
    <w:rsid w:val="00CD04D5"/>
    <w:rsid w:val="00CD06B4"/>
    <w:rsid w:val="00CD1948"/>
    <w:rsid w:val="00CD2432"/>
    <w:rsid w:val="00CD2A34"/>
    <w:rsid w:val="00CD2F0F"/>
    <w:rsid w:val="00CD3341"/>
    <w:rsid w:val="00CD3345"/>
    <w:rsid w:val="00CD3A19"/>
    <w:rsid w:val="00CD3F1F"/>
    <w:rsid w:val="00CD48AF"/>
    <w:rsid w:val="00CD4EBF"/>
    <w:rsid w:val="00CD4F33"/>
    <w:rsid w:val="00CD5D93"/>
    <w:rsid w:val="00CD67F5"/>
    <w:rsid w:val="00CD7741"/>
    <w:rsid w:val="00CE00B8"/>
    <w:rsid w:val="00CE0321"/>
    <w:rsid w:val="00CE1075"/>
    <w:rsid w:val="00CE16BB"/>
    <w:rsid w:val="00CE2165"/>
    <w:rsid w:val="00CE3641"/>
    <w:rsid w:val="00CE3818"/>
    <w:rsid w:val="00CE3DE6"/>
    <w:rsid w:val="00CE4389"/>
    <w:rsid w:val="00CE48CB"/>
    <w:rsid w:val="00CE4AB2"/>
    <w:rsid w:val="00CE4ECA"/>
    <w:rsid w:val="00CE53EB"/>
    <w:rsid w:val="00CE5624"/>
    <w:rsid w:val="00CE573C"/>
    <w:rsid w:val="00CE58E5"/>
    <w:rsid w:val="00CE64D9"/>
    <w:rsid w:val="00CE67F2"/>
    <w:rsid w:val="00CE6A1C"/>
    <w:rsid w:val="00CE72EF"/>
    <w:rsid w:val="00CE74F7"/>
    <w:rsid w:val="00CE76C7"/>
    <w:rsid w:val="00CE7D58"/>
    <w:rsid w:val="00CF0089"/>
    <w:rsid w:val="00CF0200"/>
    <w:rsid w:val="00CF0206"/>
    <w:rsid w:val="00CF070B"/>
    <w:rsid w:val="00CF0771"/>
    <w:rsid w:val="00CF0E62"/>
    <w:rsid w:val="00CF176B"/>
    <w:rsid w:val="00CF1821"/>
    <w:rsid w:val="00CF1C52"/>
    <w:rsid w:val="00CF1C99"/>
    <w:rsid w:val="00CF20FA"/>
    <w:rsid w:val="00CF31E8"/>
    <w:rsid w:val="00CF3544"/>
    <w:rsid w:val="00CF3852"/>
    <w:rsid w:val="00CF391F"/>
    <w:rsid w:val="00CF3A13"/>
    <w:rsid w:val="00CF3B0E"/>
    <w:rsid w:val="00CF3BFB"/>
    <w:rsid w:val="00CF47A2"/>
    <w:rsid w:val="00CF53A1"/>
    <w:rsid w:val="00CF570C"/>
    <w:rsid w:val="00CF5A20"/>
    <w:rsid w:val="00CF5B96"/>
    <w:rsid w:val="00CF618F"/>
    <w:rsid w:val="00CF6323"/>
    <w:rsid w:val="00CF6DD5"/>
    <w:rsid w:val="00CF763D"/>
    <w:rsid w:val="00CF79E3"/>
    <w:rsid w:val="00D00233"/>
    <w:rsid w:val="00D00866"/>
    <w:rsid w:val="00D00E01"/>
    <w:rsid w:val="00D012F9"/>
    <w:rsid w:val="00D01550"/>
    <w:rsid w:val="00D01B88"/>
    <w:rsid w:val="00D01BC5"/>
    <w:rsid w:val="00D02076"/>
    <w:rsid w:val="00D020FD"/>
    <w:rsid w:val="00D02BCE"/>
    <w:rsid w:val="00D0385B"/>
    <w:rsid w:val="00D039C3"/>
    <w:rsid w:val="00D03C03"/>
    <w:rsid w:val="00D043B1"/>
    <w:rsid w:val="00D046C7"/>
    <w:rsid w:val="00D048D9"/>
    <w:rsid w:val="00D04DDC"/>
    <w:rsid w:val="00D05581"/>
    <w:rsid w:val="00D05D03"/>
    <w:rsid w:val="00D0667D"/>
    <w:rsid w:val="00D06AB5"/>
    <w:rsid w:val="00D06B20"/>
    <w:rsid w:val="00D06CAD"/>
    <w:rsid w:val="00D07141"/>
    <w:rsid w:val="00D0762C"/>
    <w:rsid w:val="00D109F7"/>
    <w:rsid w:val="00D11266"/>
    <w:rsid w:val="00D11D18"/>
    <w:rsid w:val="00D11D7F"/>
    <w:rsid w:val="00D11EB1"/>
    <w:rsid w:val="00D122DE"/>
    <w:rsid w:val="00D1262B"/>
    <w:rsid w:val="00D12A85"/>
    <w:rsid w:val="00D132F4"/>
    <w:rsid w:val="00D13A6F"/>
    <w:rsid w:val="00D13A74"/>
    <w:rsid w:val="00D13C0A"/>
    <w:rsid w:val="00D1404A"/>
    <w:rsid w:val="00D140FC"/>
    <w:rsid w:val="00D1443E"/>
    <w:rsid w:val="00D14F86"/>
    <w:rsid w:val="00D15541"/>
    <w:rsid w:val="00D15618"/>
    <w:rsid w:val="00D15F97"/>
    <w:rsid w:val="00D15FA9"/>
    <w:rsid w:val="00D16351"/>
    <w:rsid w:val="00D164BE"/>
    <w:rsid w:val="00D16943"/>
    <w:rsid w:val="00D16E5B"/>
    <w:rsid w:val="00D17152"/>
    <w:rsid w:val="00D171A0"/>
    <w:rsid w:val="00D1732F"/>
    <w:rsid w:val="00D17726"/>
    <w:rsid w:val="00D20898"/>
    <w:rsid w:val="00D208D8"/>
    <w:rsid w:val="00D21632"/>
    <w:rsid w:val="00D21AD0"/>
    <w:rsid w:val="00D21D13"/>
    <w:rsid w:val="00D22AD5"/>
    <w:rsid w:val="00D238DC"/>
    <w:rsid w:val="00D23D5D"/>
    <w:rsid w:val="00D23E75"/>
    <w:rsid w:val="00D243ED"/>
    <w:rsid w:val="00D258AD"/>
    <w:rsid w:val="00D25D77"/>
    <w:rsid w:val="00D26A23"/>
    <w:rsid w:val="00D26BC1"/>
    <w:rsid w:val="00D27579"/>
    <w:rsid w:val="00D27693"/>
    <w:rsid w:val="00D27695"/>
    <w:rsid w:val="00D30223"/>
    <w:rsid w:val="00D30250"/>
    <w:rsid w:val="00D3079D"/>
    <w:rsid w:val="00D307A7"/>
    <w:rsid w:val="00D31886"/>
    <w:rsid w:val="00D3203C"/>
    <w:rsid w:val="00D3258B"/>
    <w:rsid w:val="00D3264C"/>
    <w:rsid w:val="00D32C02"/>
    <w:rsid w:val="00D33287"/>
    <w:rsid w:val="00D334CA"/>
    <w:rsid w:val="00D344B1"/>
    <w:rsid w:val="00D34665"/>
    <w:rsid w:val="00D348B1"/>
    <w:rsid w:val="00D34E8F"/>
    <w:rsid w:val="00D3564F"/>
    <w:rsid w:val="00D35CCF"/>
    <w:rsid w:val="00D365C0"/>
    <w:rsid w:val="00D3665C"/>
    <w:rsid w:val="00D372F7"/>
    <w:rsid w:val="00D37864"/>
    <w:rsid w:val="00D37C79"/>
    <w:rsid w:val="00D40618"/>
    <w:rsid w:val="00D40829"/>
    <w:rsid w:val="00D412F2"/>
    <w:rsid w:val="00D41663"/>
    <w:rsid w:val="00D41D1D"/>
    <w:rsid w:val="00D421A4"/>
    <w:rsid w:val="00D42BEB"/>
    <w:rsid w:val="00D43244"/>
    <w:rsid w:val="00D4324F"/>
    <w:rsid w:val="00D43718"/>
    <w:rsid w:val="00D43820"/>
    <w:rsid w:val="00D44066"/>
    <w:rsid w:val="00D44CB2"/>
    <w:rsid w:val="00D44DCB"/>
    <w:rsid w:val="00D44DEE"/>
    <w:rsid w:val="00D44FB6"/>
    <w:rsid w:val="00D459EF"/>
    <w:rsid w:val="00D45B82"/>
    <w:rsid w:val="00D462E5"/>
    <w:rsid w:val="00D476CC"/>
    <w:rsid w:val="00D47CF8"/>
    <w:rsid w:val="00D50382"/>
    <w:rsid w:val="00D50466"/>
    <w:rsid w:val="00D505B4"/>
    <w:rsid w:val="00D51C15"/>
    <w:rsid w:val="00D52046"/>
    <w:rsid w:val="00D52D5A"/>
    <w:rsid w:val="00D53180"/>
    <w:rsid w:val="00D54107"/>
    <w:rsid w:val="00D556D7"/>
    <w:rsid w:val="00D55984"/>
    <w:rsid w:val="00D55FA9"/>
    <w:rsid w:val="00D56B88"/>
    <w:rsid w:val="00D56F92"/>
    <w:rsid w:val="00D579FC"/>
    <w:rsid w:val="00D57C4E"/>
    <w:rsid w:val="00D608D0"/>
    <w:rsid w:val="00D60981"/>
    <w:rsid w:val="00D60DEB"/>
    <w:rsid w:val="00D60F39"/>
    <w:rsid w:val="00D613FC"/>
    <w:rsid w:val="00D614FF"/>
    <w:rsid w:val="00D61C3F"/>
    <w:rsid w:val="00D61D9D"/>
    <w:rsid w:val="00D622B0"/>
    <w:rsid w:val="00D62630"/>
    <w:rsid w:val="00D62AA7"/>
    <w:rsid w:val="00D6420E"/>
    <w:rsid w:val="00D644E8"/>
    <w:rsid w:val="00D6463B"/>
    <w:rsid w:val="00D64905"/>
    <w:rsid w:val="00D64B83"/>
    <w:rsid w:val="00D64D75"/>
    <w:rsid w:val="00D64EDB"/>
    <w:rsid w:val="00D653BB"/>
    <w:rsid w:val="00D65934"/>
    <w:rsid w:val="00D659BF"/>
    <w:rsid w:val="00D65D6E"/>
    <w:rsid w:val="00D66988"/>
    <w:rsid w:val="00D6754E"/>
    <w:rsid w:val="00D70368"/>
    <w:rsid w:val="00D7091C"/>
    <w:rsid w:val="00D714A4"/>
    <w:rsid w:val="00D717CE"/>
    <w:rsid w:val="00D72806"/>
    <w:rsid w:val="00D72AF3"/>
    <w:rsid w:val="00D7431A"/>
    <w:rsid w:val="00D7469B"/>
    <w:rsid w:val="00D747A5"/>
    <w:rsid w:val="00D74BAD"/>
    <w:rsid w:val="00D74D42"/>
    <w:rsid w:val="00D74DDE"/>
    <w:rsid w:val="00D756B2"/>
    <w:rsid w:val="00D75802"/>
    <w:rsid w:val="00D75C9C"/>
    <w:rsid w:val="00D75DD6"/>
    <w:rsid w:val="00D75F79"/>
    <w:rsid w:val="00D76443"/>
    <w:rsid w:val="00D76A07"/>
    <w:rsid w:val="00D77574"/>
    <w:rsid w:val="00D77690"/>
    <w:rsid w:val="00D7788F"/>
    <w:rsid w:val="00D77A5F"/>
    <w:rsid w:val="00D77E9D"/>
    <w:rsid w:val="00D80A53"/>
    <w:rsid w:val="00D818C2"/>
    <w:rsid w:val="00D81A61"/>
    <w:rsid w:val="00D81CF6"/>
    <w:rsid w:val="00D821AB"/>
    <w:rsid w:val="00D8293C"/>
    <w:rsid w:val="00D83154"/>
    <w:rsid w:val="00D83C04"/>
    <w:rsid w:val="00D84F16"/>
    <w:rsid w:val="00D84FE9"/>
    <w:rsid w:val="00D85238"/>
    <w:rsid w:val="00D85734"/>
    <w:rsid w:val="00D85D0A"/>
    <w:rsid w:val="00D86A3B"/>
    <w:rsid w:val="00D86ADA"/>
    <w:rsid w:val="00D86B66"/>
    <w:rsid w:val="00D86EC0"/>
    <w:rsid w:val="00D8761E"/>
    <w:rsid w:val="00D87A22"/>
    <w:rsid w:val="00D87F7E"/>
    <w:rsid w:val="00D90111"/>
    <w:rsid w:val="00D90199"/>
    <w:rsid w:val="00D9033F"/>
    <w:rsid w:val="00D905FD"/>
    <w:rsid w:val="00D913F9"/>
    <w:rsid w:val="00D91488"/>
    <w:rsid w:val="00D91522"/>
    <w:rsid w:val="00D91918"/>
    <w:rsid w:val="00D91B9E"/>
    <w:rsid w:val="00D91CAF"/>
    <w:rsid w:val="00D93206"/>
    <w:rsid w:val="00D93DA8"/>
    <w:rsid w:val="00D94126"/>
    <w:rsid w:val="00D94503"/>
    <w:rsid w:val="00D945E8"/>
    <w:rsid w:val="00D946FE"/>
    <w:rsid w:val="00D94E04"/>
    <w:rsid w:val="00D95226"/>
    <w:rsid w:val="00D95742"/>
    <w:rsid w:val="00D95B06"/>
    <w:rsid w:val="00D968A3"/>
    <w:rsid w:val="00D96D1D"/>
    <w:rsid w:val="00D97B43"/>
    <w:rsid w:val="00D97B52"/>
    <w:rsid w:val="00D97F94"/>
    <w:rsid w:val="00DA0E70"/>
    <w:rsid w:val="00DA13A4"/>
    <w:rsid w:val="00DA17BE"/>
    <w:rsid w:val="00DA30E6"/>
    <w:rsid w:val="00DA3C69"/>
    <w:rsid w:val="00DA3DF2"/>
    <w:rsid w:val="00DA4871"/>
    <w:rsid w:val="00DA5105"/>
    <w:rsid w:val="00DA5899"/>
    <w:rsid w:val="00DA5DC3"/>
    <w:rsid w:val="00DA617E"/>
    <w:rsid w:val="00DA6420"/>
    <w:rsid w:val="00DA68D4"/>
    <w:rsid w:val="00DA6D84"/>
    <w:rsid w:val="00DA7D0A"/>
    <w:rsid w:val="00DB0172"/>
    <w:rsid w:val="00DB0A99"/>
    <w:rsid w:val="00DB0AAD"/>
    <w:rsid w:val="00DB0C26"/>
    <w:rsid w:val="00DB1325"/>
    <w:rsid w:val="00DB1877"/>
    <w:rsid w:val="00DB1AA6"/>
    <w:rsid w:val="00DB2076"/>
    <w:rsid w:val="00DB325E"/>
    <w:rsid w:val="00DB4258"/>
    <w:rsid w:val="00DB47AA"/>
    <w:rsid w:val="00DB4A14"/>
    <w:rsid w:val="00DB4C52"/>
    <w:rsid w:val="00DB4CAB"/>
    <w:rsid w:val="00DB4F11"/>
    <w:rsid w:val="00DB5190"/>
    <w:rsid w:val="00DB52CA"/>
    <w:rsid w:val="00DB569A"/>
    <w:rsid w:val="00DB59A9"/>
    <w:rsid w:val="00DB6988"/>
    <w:rsid w:val="00DB70D2"/>
    <w:rsid w:val="00DB7359"/>
    <w:rsid w:val="00DB788E"/>
    <w:rsid w:val="00DC0017"/>
    <w:rsid w:val="00DC2356"/>
    <w:rsid w:val="00DC3109"/>
    <w:rsid w:val="00DC3A92"/>
    <w:rsid w:val="00DC3CC6"/>
    <w:rsid w:val="00DC436A"/>
    <w:rsid w:val="00DC4E23"/>
    <w:rsid w:val="00DC4F9B"/>
    <w:rsid w:val="00DC52AB"/>
    <w:rsid w:val="00DC6460"/>
    <w:rsid w:val="00DC6D35"/>
    <w:rsid w:val="00DC7088"/>
    <w:rsid w:val="00DC7EE4"/>
    <w:rsid w:val="00DD06ED"/>
    <w:rsid w:val="00DD09D0"/>
    <w:rsid w:val="00DD1036"/>
    <w:rsid w:val="00DD1426"/>
    <w:rsid w:val="00DD1459"/>
    <w:rsid w:val="00DD1A43"/>
    <w:rsid w:val="00DD277A"/>
    <w:rsid w:val="00DD2AB4"/>
    <w:rsid w:val="00DD2C85"/>
    <w:rsid w:val="00DD46A1"/>
    <w:rsid w:val="00DD475C"/>
    <w:rsid w:val="00DD4796"/>
    <w:rsid w:val="00DD4B03"/>
    <w:rsid w:val="00DD4E85"/>
    <w:rsid w:val="00DD5868"/>
    <w:rsid w:val="00DD5BD8"/>
    <w:rsid w:val="00DD6558"/>
    <w:rsid w:val="00DD6582"/>
    <w:rsid w:val="00DD679B"/>
    <w:rsid w:val="00DD6CB8"/>
    <w:rsid w:val="00DD6D46"/>
    <w:rsid w:val="00DD7AC4"/>
    <w:rsid w:val="00DD7CF9"/>
    <w:rsid w:val="00DD7F7C"/>
    <w:rsid w:val="00DE07B5"/>
    <w:rsid w:val="00DE2391"/>
    <w:rsid w:val="00DE3121"/>
    <w:rsid w:val="00DE32FA"/>
    <w:rsid w:val="00DE3CC4"/>
    <w:rsid w:val="00DE3E99"/>
    <w:rsid w:val="00DE406B"/>
    <w:rsid w:val="00DE41DF"/>
    <w:rsid w:val="00DE487C"/>
    <w:rsid w:val="00DE4CF6"/>
    <w:rsid w:val="00DE4FF8"/>
    <w:rsid w:val="00DE557E"/>
    <w:rsid w:val="00DE6081"/>
    <w:rsid w:val="00DE60BD"/>
    <w:rsid w:val="00DE6613"/>
    <w:rsid w:val="00DE7535"/>
    <w:rsid w:val="00DE77BF"/>
    <w:rsid w:val="00DE7954"/>
    <w:rsid w:val="00DF0831"/>
    <w:rsid w:val="00DF2B85"/>
    <w:rsid w:val="00DF333E"/>
    <w:rsid w:val="00DF347C"/>
    <w:rsid w:val="00DF3C54"/>
    <w:rsid w:val="00DF3F57"/>
    <w:rsid w:val="00DF4040"/>
    <w:rsid w:val="00DF54D0"/>
    <w:rsid w:val="00DF5BFC"/>
    <w:rsid w:val="00DF63D8"/>
    <w:rsid w:val="00DF645B"/>
    <w:rsid w:val="00DF697F"/>
    <w:rsid w:val="00DF6ACC"/>
    <w:rsid w:val="00DF6DBD"/>
    <w:rsid w:val="00DF78BB"/>
    <w:rsid w:val="00DF7E45"/>
    <w:rsid w:val="00DF7ECC"/>
    <w:rsid w:val="00E01087"/>
    <w:rsid w:val="00E017D8"/>
    <w:rsid w:val="00E01BB3"/>
    <w:rsid w:val="00E01F65"/>
    <w:rsid w:val="00E02126"/>
    <w:rsid w:val="00E023D6"/>
    <w:rsid w:val="00E027DE"/>
    <w:rsid w:val="00E028E8"/>
    <w:rsid w:val="00E02A05"/>
    <w:rsid w:val="00E02A73"/>
    <w:rsid w:val="00E02B6B"/>
    <w:rsid w:val="00E02FE4"/>
    <w:rsid w:val="00E031BA"/>
    <w:rsid w:val="00E03551"/>
    <w:rsid w:val="00E04162"/>
    <w:rsid w:val="00E0434B"/>
    <w:rsid w:val="00E04D55"/>
    <w:rsid w:val="00E0546C"/>
    <w:rsid w:val="00E054B0"/>
    <w:rsid w:val="00E058A0"/>
    <w:rsid w:val="00E05E87"/>
    <w:rsid w:val="00E06727"/>
    <w:rsid w:val="00E06C41"/>
    <w:rsid w:val="00E06D3A"/>
    <w:rsid w:val="00E06DAF"/>
    <w:rsid w:val="00E06EDA"/>
    <w:rsid w:val="00E07B8D"/>
    <w:rsid w:val="00E07BEA"/>
    <w:rsid w:val="00E07C3D"/>
    <w:rsid w:val="00E1033D"/>
    <w:rsid w:val="00E11A5B"/>
    <w:rsid w:val="00E11C30"/>
    <w:rsid w:val="00E11D07"/>
    <w:rsid w:val="00E1211B"/>
    <w:rsid w:val="00E1237E"/>
    <w:rsid w:val="00E12D2E"/>
    <w:rsid w:val="00E1372C"/>
    <w:rsid w:val="00E13A1B"/>
    <w:rsid w:val="00E13AAF"/>
    <w:rsid w:val="00E13F4D"/>
    <w:rsid w:val="00E13FEA"/>
    <w:rsid w:val="00E14286"/>
    <w:rsid w:val="00E14A09"/>
    <w:rsid w:val="00E14B32"/>
    <w:rsid w:val="00E15B3E"/>
    <w:rsid w:val="00E15D2A"/>
    <w:rsid w:val="00E160C2"/>
    <w:rsid w:val="00E165B5"/>
    <w:rsid w:val="00E16A84"/>
    <w:rsid w:val="00E177C4"/>
    <w:rsid w:val="00E17E27"/>
    <w:rsid w:val="00E17E50"/>
    <w:rsid w:val="00E204B0"/>
    <w:rsid w:val="00E2133D"/>
    <w:rsid w:val="00E21FF3"/>
    <w:rsid w:val="00E2264B"/>
    <w:rsid w:val="00E23168"/>
    <w:rsid w:val="00E23424"/>
    <w:rsid w:val="00E24DE5"/>
    <w:rsid w:val="00E258D8"/>
    <w:rsid w:val="00E25F36"/>
    <w:rsid w:val="00E27571"/>
    <w:rsid w:val="00E27CEC"/>
    <w:rsid w:val="00E27E3C"/>
    <w:rsid w:val="00E301B9"/>
    <w:rsid w:val="00E3042E"/>
    <w:rsid w:val="00E30610"/>
    <w:rsid w:val="00E313FE"/>
    <w:rsid w:val="00E314D4"/>
    <w:rsid w:val="00E31678"/>
    <w:rsid w:val="00E32153"/>
    <w:rsid w:val="00E3261E"/>
    <w:rsid w:val="00E32775"/>
    <w:rsid w:val="00E3279F"/>
    <w:rsid w:val="00E32F4F"/>
    <w:rsid w:val="00E33FB6"/>
    <w:rsid w:val="00E34226"/>
    <w:rsid w:val="00E344E8"/>
    <w:rsid w:val="00E349D4"/>
    <w:rsid w:val="00E35412"/>
    <w:rsid w:val="00E35FF4"/>
    <w:rsid w:val="00E3633E"/>
    <w:rsid w:val="00E3654D"/>
    <w:rsid w:val="00E3700B"/>
    <w:rsid w:val="00E37AA4"/>
    <w:rsid w:val="00E37B7A"/>
    <w:rsid w:val="00E37C83"/>
    <w:rsid w:val="00E403E3"/>
    <w:rsid w:val="00E40623"/>
    <w:rsid w:val="00E40C33"/>
    <w:rsid w:val="00E40ECA"/>
    <w:rsid w:val="00E40FF9"/>
    <w:rsid w:val="00E41779"/>
    <w:rsid w:val="00E41FAB"/>
    <w:rsid w:val="00E42050"/>
    <w:rsid w:val="00E425EF"/>
    <w:rsid w:val="00E425F2"/>
    <w:rsid w:val="00E43083"/>
    <w:rsid w:val="00E430AE"/>
    <w:rsid w:val="00E434AF"/>
    <w:rsid w:val="00E43824"/>
    <w:rsid w:val="00E448B1"/>
    <w:rsid w:val="00E44A2B"/>
    <w:rsid w:val="00E44A44"/>
    <w:rsid w:val="00E4520B"/>
    <w:rsid w:val="00E45D56"/>
    <w:rsid w:val="00E45EF1"/>
    <w:rsid w:val="00E461D9"/>
    <w:rsid w:val="00E4630D"/>
    <w:rsid w:val="00E466B5"/>
    <w:rsid w:val="00E4681F"/>
    <w:rsid w:val="00E46B08"/>
    <w:rsid w:val="00E46F04"/>
    <w:rsid w:val="00E47CAC"/>
    <w:rsid w:val="00E47D0E"/>
    <w:rsid w:val="00E47E30"/>
    <w:rsid w:val="00E47FDC"/>
    <w:rsid w:val="00E50242"/>
    <w:rsid w:val="00E5197B"/>
    <w:rsid w:val="00E52058"/>
    <w:rsid w:val="00E52AC0"/>
    <w:rsid w:val="00E52ED7"/>
    <w:rsid w:val="00E5353D"/>
    <w:rsid w:val="00E53CAC"/>
    <w:rsid w:val="00E54407"/>
    <w:rsid w:val="00E544D3"/>
    <w:rsid w:val="00E55EA1"/>
    <w:rsid w:val="00E5636F"/>
    <w:rsid w:val="00E5720E"/>
    <w:rsid w:val="00E57F60"/>
    <w:rsid w:val="00E60446"/>
    <w:rsid w:val="00E60A01"/>
    <w:rsid w:val="00E612D0"/>
    <w:rsid w:val="00E61985"/>
    <w:rsid w:val="00E620C3"/>
    <w:rsid w:val="00E62DEC"/>
    <w:rsid w:val="00E634E4"/>
    <w:rsid w:val="00E6357A"/>
    <w:rsid w:val="00E63DAC"/>
    <w:rsid w:val="00E63E0E"/>
    <w:rsid w:val="00E6440B"/>
    <w:rsid w:val="00E645F2"/>
    <w:rsid w:val="00E64962"/>
    <w:rsid w:val="00E64F39"/>
    <w:rsid w:val="00E65CDE"/>
    <w:rsid w:val="00E66164"/>
    <w:rsid w:val="00E6686A"/>
    <w:rsid w:val="00E66BD7"/>
    <w:rsid w:val="00E66E30"/>
    <w:rsid w:val="00E67325"/>
    <w:rsid w:val="00E67E3A"/>
    <w:rsid w:val="00E67E45"/>
    <w:rsid w:val="00E703D7"/>
    <w:rsid w:val="00E709E8"/>
    <w:rsid w:val="00E71061"/>
    <w:rsid w:val="00E713A5"/>
    <w:rsid w:val="00E71433"/>
    <w:rsid w:val="00E71441"/>
    <w:rsid w:val="00E7158E"/>
    <w:rsid w:val="00E72328"/>
    <w:rsid w:val="00E725FB"/>
    <w:rsid w:val="00E7314B"/>
    <w:rsid w:val="00E74E74"/>
    <w:rsid w:val="00E74ECE"/>
    <w:rsid w:val="00E74F28"/>
    <w:rsid w:val="00E755C4"/>
    <w:rsid w:val="00E75762"/>
    <w:rsid w:val="00E75E94"/>
    <w:rsid w:val="00E76473"/>
    <w:rsid w:val="00E768BD"/>
    <w:rsid w:val="00E76AA1"/>
    <w:rsid w:val="00E76FF5"/>
    <w:rsid w:val="00E77811"/>
    <w:rsid w:val="00E80117"/>
    <w:rsid w:val="00E807E7"/>
    <w:rsid w:val="00E808C5"/>
    <w:rsid w:val="00E808EA"/>
    <w:rsid w:val="00E80916"/>
    <w:rsid w:val="00E8091B"/>
    <w:rsid w:val="00E8098D"/>
    <w:rsid w:val="00E80F7E"/>
    <w:rsid w:val="00E8102D"/>
    <w:rsid w:val="00E815D0"/>
    <w:rsid w:val="00E821F2"/>
    <w:rsid w:val="00E8365B"/>
    <w:rsid w:val="00E83AD4"/>
    <w:rsid w:val="00E83C8B"/>
    <w:rsid w:val="00E83D98"/>
    <w:rsid w:val="00E84061"/>
    <w:rsid w:val="00E8483B"/>
    <w:rsid w:val="00E84977"/>
    <w:rsid w:val="00E84993"/>
    <w:rsid w:val="00E84C9F"/>
    <w:rsid w:val="00E856A3"/>
    <w:rsid w:val="00E86665"/>
    <w:rsid w:val="00E86DBB"/>
    <w:rsid w:val="00E90361"/>
    <w:rsid w:val="00E903F5"/>
    <w:rsid w:val="00E90465"/>
    <w:rsid w:val="00E906AF"/>
    <w:rsid w:val="00E9081F"/>
    <w:rsid w:val="00E90892"/>
    <w:rsid w:val="00E917DD"/>
    <w:rsid w:val="00E91855"/>
    <w:rsid w:val="00E92772"/>
    <w:rsid w:val="00E92A63"/>
    <w:rsid w:val="00E9363D"/>
    <w:rsid w:val="00E938F8"/>
    <w:rsid w:val="00E939B5"/>
    <w:rsid w:val="00E93B48"/>
    <w:rsid w:val="00E93C5A"/>
    <w:rsid w:val="00E93CEF"/>
    <w:rsid w:val="00E947AC"/>
    <w:rsid w:val="00E94820"/>
    <w:rsid w:val="00E94A21"/>
    <w:rsid w:val="00E94C4D"/>
    <w:rsid w:val="00E95525"/>
    <w:rsid w:val="00E95620"/>
    <w:rsid w:val="00E962D1"/>
    <w:rsid w:val="00E9679C"/>
    <w:rsid w:val="00E974EC"/>
    <w:rsid w:val="00E9778F"/>
    <w:rsid w:val="00E9784A"/>
    <w:rsid w:val="00EA143C"/>
    <w:rsid w:val="00EA1450"/>
    <w:rsid w:val="00EA186A"/>
    <w:rsid w:val="00EA1AEA"/>
    <w:rsid w:val="00EA1BAF"/>
    <w:rsid w:val="00EA1F57"/>
    <w:rsid w:val="00EA2494"/>
    <w:rsid w:val="00EA2BB0"/>
    <w:rsid w:val="00EA3238"/>
    <w:rsid w:val="00EA3704"/>
    <w:rsid w:val="00EA376B"/>
    <w:rsid w:val="00EA3CFA"/>
    <w:rsid w:val="00EA4B4F"/>
    <w:rsid w:val="00EA4D40"/>
    <w:rsid w:val="00EA4E7F"/>
    <w:rsid w:val="00EA4F9B"/>
    <w:rsid w:val="00EA51F8"/>
    <w:rsid w:val="00EA6A7B"/>
    <w:rsid w:val="00EA730B"/>
    <w:rsid w:val="00EB00F2"/>
    <w:rsid w:val="00EB02DC"/>
    <w:rsid w:val="00EB030A"/>
    <w:rsid w:val="00EB0625"/>
    <w:rsid w:val="00EB0E2E"/>
    <w:rsid w:val="00EB10E4"/>
    <w:rsid w:val="00EB1779"/>
    <w:rsid w:val="00EB1B52"/>
    <w:rsid w:val="00EB1F7C"/>
    <w:rsid w:val="00EB271C"/>
    <w:rsid w:val="00EB3229"/>
    <w:rsid w:val="00EB3F63"/>
    <w:rsid w:val="00EB3F87"/>
    <w:rsid w:val="00EB4241"/>
    <w:rsid w:val="00EB50A9"/>
    <w:rsid w:val="00EB5552"/>
    <w:rsid w:val="00EB565E"/>
    <w:rsid w:val="00EB5836"/>
    <w:rsid w:val="00EB5921"/>
    <w:rsid w:val="00EB5DE5"/>
    <w:rsid w:val="00EB5EA2"/>
    <w:rsid w:val="00EB6119"/>
    <w:rsid w:val="00EB69D5"/>
    <w:rsid w:val="00EB7BDB"/>
    <w:rsid w:val="00EC01DF"/>
    <w:rsid w:val="00EC0225"/>
    <w:rsid w:val="00EC0E01"/>
    <w:rsid w:val="00EC27D3"/>
    <w:rsid w:val="00EC2B14"/>
    <w:rsid w:val="00EC2D42"/>
    <w:rsid w:val="00EC372D"/>
    <w:rsid w:val="00EC42C9"/>
    <w:rsid w:val="00EC4BAD"/>
    <w:rsid w:val="00EC4E67"/>
    <w:rsid w:val="00EC5081"/>
    <w:rsid w:val="00EC5969"/>
    <w:rsid w:val="00EC6733"/>
    <w:rsid w:val="00EC6BB9"/>
    <w:rsid w:val="00EC714F"/>
    <w:rsid w:val="00EC79D0"/>
    <w:rsid w:val="00ED051F"/>
    <w:rsid w:val="00ED0C80"/>
    <w:rsid w:val="00ED0F70"/>
    <w:rsid w:val="00ED1C27"/>
    <w:rsid w:val="00ED1E03"/>
    <w:rsid w:val="00ED2553"/>
    <w:rsid w:val="00ED2B68"/>
    <w:rsid w:val="00ED2ECA"/>
    <w:rsid w:val="00ED3165"/>
    <w:rsid w:val="00ED31B3"/>
    <w:rsid w:val="00ED3232"/>
    <w:rsid w:val="00ED3597"/>
    <w:rsid w:val="00ED3F23"/>
    <w:rsid w:val="00ED411E"/>
    <w:rsid w:val="00ED42E7"/>
    <w:rsid w:val="00ED4353"/>
    <w:rsid w:val="00ED4383"/>
    <w:rsid w:val="00ED46F7"/>
    <w:rsid w:val="00ED5330"/>
    <w:rsid w:val="00ED5585"/>
    <w:rsid w:val="00ED5AB2"/>
    <w:rsid w:val="00ED5E83"/>
    <w:rsid w:val="00ED6140"/>
    <w:rsid w:val="00ED63AC"/>
    <w:rsid w:val="00ED6975"/>
    <w:rsid w:val="00ED6FE1"/>
    <w:rsid w:val="00ED705C"/>
    <w:rsid w:val="00ED728C"/>
    <w:rsid w:val="00ED78D9"/>
    <w:rsid w:val="00EE00D2"/>
    <w:rsid w:val="00EE0D50"/>
    <w:rsid w:val="00EE0EA4"/>
    <w:rsid w:val="00EE146C"/>
    <w:rsid w:val="00EE15BC"/>
    <w:rsid w:val="00EE18E7"/>
    <w:rsid w:val="00EE1DE4"/>
    <w:rsid w:val="00EE26E7"/>
    <w:rsid w:val="00EE3E68"/>
    <w:rsid w:val="00EE402F"/>
    <w:rsid w:val="00EE4147"/>
    <w:rsid w:val="00EE43F4"/>
    <w:rsid w:val="00EE4B4F"/>
    <w:rsid w:val="00EE4C1E"/>
    <w:rsid w:val="00EE4D4B"/>
    <w:rsid w:val="00EE4F94"/>
    <w:rsid w:val="00EE60ED"/>
    <w:rsid w:val="00EE610B"/>
    <w:rsid w:val="00EE6209"/>
    <w:rsid w:val="00EE62E5"/>
    <w:rsid w:val="00EE6B8B"/>
    <w:rsid w:val="00EE70AF"/>
    <w:rsid w:val="00EF00AE"/>
    <w:rsid w:val="00EF012C"/>
    <w:rsid w:val="00EF0ED1"/>
    <w:rsid w:val="00EF0EEA"/>
    <w:rsid w:val="00EF11E4"/>
    <w:rsid w:val="00EF1589"/>
    <w:rsid w:val="00EF1E4A"/>
    <w:rsid w:val="00EF1E90"/>
    <w:rsid w:val="00EF205C"/>
    <w:rsid w:val="00EF20D6"/>
    <w:rsid w:val="00EF269D"/>
    <w:rsid w:val="00EF28A1"/>
    <w:rsid w:val="00EF37A5"/>
    <w:rsid w:val="00EF3AD3"/>
    <w:rsid w:val="00EF45CE"/>
    <w:rsid w:val="00EF5172"/>
    <w:rsid w:val="00EF5B8A"/>
    <w:rsid w:val="00EF6102"/>
    <w:rsid w:val="00EF640D"/>
    <w:rsid w:val="00EF6964"/>
    <w:rsid w:val="00EF7A9B"/>
    <w:rsid w:val="00EF7FB6"/>
    <w:rsid w:val="00F00A28"/>
    <w:rsid w:val="00F00E2B"/>
    <w:rsid w:val="00F012C0"/>
    <w:rsid w:val="00F013C7"/>
    <w:rsid w:val="00F01AC7"/>
    <w:rsid w:val="00F02292"/>
    <w:rsid w:val="00F02457"/>
    <w:rsid w:val="00F02BDF"/>
    <w:rsid w:val="00F03A2E"/>
    <w:rsid w:val="00F0454F"/>
    <w:rsid w:val="00F047F6"/>
    <w:rsid w:val="00F04AED"/>
    <w:rsid w:val="00F063C5"/>
    <w:rsid w:val="00F06968"/>
    <w:rsid w:val="00F06DC1"/>
    <w:rsid w:val="00F07468"/>
    <w:rsid w:val="00F07C55"/>
    <w:rsid w:val="00F106EF"/>
    <w:rsid w:val="00F1075E"/>
    <w:rsid w:val="00F114B5"/>
    <w:rsid w:val="00F12583"/>
    <w:rsid w:val="00F12A0B"/>
    <w:rsid w:val="00F12BBD"/>
    <w:rsid w:val="00F12D46"/>
    <w:rsid w:val="00F12FFA"/>
    <w:rsid w:val="00F131DB"/>
    <w:rsid w:val="00F13449"/>
    <w:rsid w:val="00F1402A"/>
    <w:rsid w:val="00F144E5"/>
    <w:rsid w:val="00F15146"/>
    <w:rsid w:val="00F151E1"/>
    <w:rsid w:val="00F152B8"/>
    <w:rsid w:val="00F1596F"/>
    <w:rsid w:val="00F16CAB"/>
    <w:rsid w:val="00F20067"/>
    <w:rsid w:val="00F20D39"/>
    <w:rsid w:val="00F2110A"/>
    <w:rsid w:val="00F213C8"/>
    <w:rsid w:val="00F21796"/>
    <w:rsid w:val="00F21801"/>
    <w:rsid w:val="00F220B8"/>
    <w:rsid w:val="00F22A1F"/>
    <w:rsid w:val="00F22DC6"/>
    <w:rsid w:val="00F23F40"/>
    <w:rsid w:val="00F2492A"/>
    <w:rsid w:val="00F24B91"/>
    <w:rsid w:val="00F2542C"/>
    <w:rsid w:val="00F25BE5"/>
    <w:rsid w:val="00F264C5"/>
    <w:rsid w:val="00F275CE"/>
    <w:rsid w:val="00F301E4"/>
    <w:rsid w:val="00F30234"/>
    <w:rsid w:val="00F3069C"/>
    <w:rsid w:val="00F30811"/>
    <w:rsid w:val="00F312DA"/>
    <w:rsid w:val="00F31870"/>
    <w:rsid w:val="00F3254D"/>
    <w:rsid w:val="00F326A2"/>
    <w:rsid w:val="00F32C02"/>
    <w:rsid w:val="00F33436"/>
    <w:rsid w:val="00F33764"/>
    <w:rsid w:val="00F33904"/>
    <w:rsid w:val="00F33E25"/>
    <w:rsid w:val="00F347FA"/>
    <w:rsid w:val="00F34E8D"/>
    <w:rsid w:val="00F34FB2"/>
    <w:rsid w:val="00F3538C"/>
    <w:rsid w:val="00F35463"/>
    <w:rsid w:val="00F35F6F"/>
    <w:rsid w:val="00F35FBB"/>
    <w:rsid w:val="00F36305"/>
    <w:rsid w:val="00F364E3"/>
    <w:rsid w:val="00F366F4"/>
    <w:rsid w:val="00F3716C"/>
    <w:rsid w:val="00F37890"/>
    <w:rsid w:val="00F378EA"/>
    <w:rsid w:val="00F37A06"/>
    <w:rsid w:val="00F37AE5"/>
    <w:rsid w:val="00F37C90"/>
    <w:rsid w:val="00F414A8"/>
    <w:rsid w:val="00F41E7B"/>
    <w:rsid w:val="00F4217E"/>
    <w:rsid w:val="00F42914"/>
    <w:rsid w:val="00F42F78"/>
    <w:rsid w:val="00F43127"/>
    <w:rsid w:val="00F43656"/>
    <w:rsid w:val="00F43FE0"/>
    <w:rsid w:val="00F4414C"/>
    <w:rsid w:val="00F44563"/>
    <w:rsid w:val="00F452A9"/>
    <w:rsid w:val="00F455A4"/>
    <w:rsid w:val="00F46967"/>
    <w:rsid w:val="00F46ADA"/>
    <w:rsid w:val="00F47105"/>
    <w:rsid w:val="00F47899"/>
    <w:rsid w:val="00F47B6F"/>
    <w:rsid w:val="00F47C21"/>
    <w:rsid w:val="00F502FA"/>
    <w:rsid w:val="00F50F40"/>
    <w:rsid w:val="00F51171"/>
    <w:rsid w:val="00F51D57"/>
    <w:rsid w:val="00F52709"/>
    <w:rsid w:val="00F52993"/>
    <w:rsid w:val="00F5324E"/>
    <w:rsid w:val="00F53314"/>
    <w:rsid w:val="00F53ABB"/>
    <w:rsid w:val="00F53ADA"/>
    <w:rsid w:val="00F54990"/>
    <w:rsid w:val="00F553E6"/>
    <w:rsid w:val="00F55423"/>
    <w:rsid w:val="00F557F5"/>
    <w:rsid w:val="00F56876"/>
    <w:rsid w:val="00F56A0D"/>
    <w:rsid w:val="00F56CE9"/>
    <w:rsid w:val="00F57455"/>
    <w:rsid w:val="00F577CB"/>
    <w:rsid w:val="00F57A44"/>
    <w:rsid w:val="00F57B7E"/>
    <w:rsid w:val="00F6183B"/>
    <w:rsid w:val="00F61D15"/>
    <w:rsid w:val="00F62328"/>
    <w:rsid w:val="00F62431"/>
    <w:rsid w:val="00F6246E"/>
    <w:rsid w:val="00F62925"/>
    <w:rsid w:val="00F63099"/>
    <w:rsid w:val="00F632D4"/>
    <w:rsid w:val="00F63BA6"/>
    <w:rsid w:val="00F63D56"/>
    <w:rsid w:val="00F64B9D"/>
    <w:rsid w:val="00F655A8"/>
    <w:rsid w:val="00F658D8"/>
    <w:rsid w:val="00F662A3"/>
    <w:rsid w:val="00F66C38"/>
    <w:rsid w:val="00F673C2"/>
    <w:rsid w:val="00F67B31"/>
    <w:rsid w:val="00F70903"/>
    <w:rsid w:val="00F70A2D"/>
    <w:rsid w:val="00F70D75"/>
    <w:rsid w:val="00F72FAF"/>
    <w:rsid w:val="00F73175"/>
    <w:rsid w:val="00F7346C"/>
    <w:rsid w:val="00F735C4"/>
    <w:rsid w:val="00F73B75"/>
    <w:rsid w:val="00F746CE"/>
    <w:rsid w:val="00F74DCD"/>
    <w:rsid w:val="00F75535"/>
    <w:rsid w:val="00F757BF"/>
    <w:rsid w:val="00F75DBD"/>
    <w:rsid w:val="00F7658F"/>
    <w:rsid w:val="00F768BB"/>
    <w:rsid w:val="00F76B03"/>
    <w:rsid w:val="00F76CD8"/>
    <w:rsid w:val="00F76ED4"/>
    <w:rsid w:val="00F76F38"/>
    <w:rsid w:val="00F77101"/>
    <w:rsid w:val="00F77A96"/>
    <w:rsid w:val="00F80A47"/>
    <w:rsid w:val="00F81461"/>
    <w:rsid w:val="00F82DF8"/>
    <w:rsid w:val="00F8331D"/>
    <w:rsid w:val="00F837A0"/>
    <w:rsid w:val="00F83E98"/>
    <w:rsid w:val="00F84A77"/>
    <w:rsid w:val="00F84C86"/>
    <w:rsid w:val="00F84D4E"/>
    <w:rsid w:val="00F850B8"/>
    <w:rsid w:val="00F851BC"/>
    <w:rsid w:val="00F8545D"/>
    <w:rsid w:val="00F859ED"/>
    <w:rsid w:val="00F85CFD"/>
    <w:rsid w:val="00F85F48"/>
    <w:rsid w:val="00F86C86"/>
    <w:rsid w:val="00F874D9"/>
    <w:rsid w:val="00F879FC"/>
    <w:rsid w:val="00F90A3B"/>
    <w:rsid w:val="00F91B60"/>
    <w:rsid w:val="00F922B5"/>
    <w:rsid w:val="00F92F62"/>
    <w:rsid w:val="00F93051"/>
    <w:rsid w:val="00F9359E"/>
    <w:rsid w:val="00F94294"/>
    <w:rsid w:val="00F94DB7"/>
    <w:rsid w:val="00F95962"/>
    <w:rsid w:val="00F9643A"/>
    <w:rsid w:val="00F96662"/>
    <w:rsid w:val="00F96F1C"/>
    <w:rsid w:val="00F972EE"/>
    <w:rsid w:val="00F978FF"/>
    <w:rsid w:val="00FA048A"/>
    <w:rsid w:val="00FA0E48"/>
    <w:rsid w:val="00FA1874"/>
    <w:rsid w:val="00FA1DE6"/>
    <w:rsid w:val="00FA1E32"/>
    <w:rsid w:val="00FA23D2"/>
    <w:rsid w:val="00FA2681"/>
    <w:rsid w:val="00FA2A14"/>
    <w:rsid w:val="00FA2D1E"/>
    <w:rsid w:val="00FA2E6D"/>
    <w:rsid w:val="00FA3528"/>
    <w:rsid w:val="00FA381B"/>
    <w:rsid w:val="00FA3AE4"/>
    <w:rsid w:val="00FA3BE7"/>
    <w:rsid w:val="00FA3BFD"/>
    <w:rsid w:val="00FA475F"/>
    <w:rsid w:val="00FA48E2"/>
    <w:rsid w:val="00FA50AB"/>
    <w:rsid w:val="00FA56C1"/>
    <w:rsid w:val="00FA5C6C"/>
    <w:rsid w:val="00FA5D61"/>
    <w:rsid w:val="00FA5E29"/>
    <w:rsid w:val="00FA6812"/>
    <w:rsid w:val="00FA68CD"/>
    <w:rsid w:val="00FA6C64"/>
    <w:rsid w:val="00FA6D53"/>
    <w:rsid w:val="00FA7008"/>
    <w:rsid w:val="00FA70B2"/>
    <w:rsid w:val="00FA74EA"/>
    <w:rsid w:val="00FA752A"/>
    <w:rsid w:val="00FA7D27"/>
    <w:rsid w:val="00FB00C8"/>
    <w:rsid w:val="00FB0CF3"/>
    <w:rsid w:val="00FB0E20"/>
    <w:rsid w:val="00FB125A"/>
    <w:rsid w:val="00FB1A21"/>
    <w:rsid w:val="00FB1BCA"/>
    <w:rsid w:val="00FB1FA0"/>
    <w:rsid w:val="00FB22F0"/>
    <w:rsid w:val="00FB26BB"/>
    <w:rsid w:val="00FB2CBC"/>
    <w:rsid w:val="00FB3167"/>
    <w:rsid w:val="00FB363B"/>
    <w:rsid w:val="00FB3C2E"/>
    <w:rsid w:val="00FB463B"/>
    <w:rsid w:val="00FB48A2"/>
    <w:rsid w:val="00FB4E57"/>
    <w:rsid w:val="00FB50BD"/>
    <w:rsid w:val="00FB5164"/>
    <w:rsid w:val="00FB5AF8"/>
    <w:rsid w:val="00FB6517"/>
    <w:rsid w:val="00FB7E20"/>
    <w:rsid w:val="00FC08CB"/>
    <w:rsid w:val="00FC0ADD"/>
    <w:rsid w:val="00FC0D96"/>
    <w:rsid w:val="00FC12A6"/>
    <w:rsid w:val="00FC1812"/>
    <w:rsid w:val="00FC2202"/>
    <w:rsid w:val="00FC2923"/>
    <w:rsid w:val="00FC2C10"/>
    <w:rsid w:val="00FC4BF8"/>
    <w:rsid w:val="00FC58F8"/>
    <w:rsid w:val="00FC5E39"/>
    <w:rsid w:val="00FC6646"/>
    <w:rsid w:val="00FC69E4"/>
    <w:rsid w:val="00FC6D64"/>
    <w:rsid w:val="00FC7386"/>
    <w:rsid w:val="00FC7F90"/>
    <w:rsid w:val="00FD0387"/>
    <w:rsid w:val="00FD0B9F"/>
    <w:rsid w:val="00FD123C"/>
    <w:rsid w:val="00FD1653"/>
    <w:rsid w:val="00FD177B"/>
    <w:rsid w:val="00FD222D"/>
    <w:rsid w:val="00FD272F"/>
    <w:rsid w:val="00FD28C9"/>
    <w:rsid w:val="00FD35B0"/>
    <w:rsid w:val="00FD3FCD"/>
    <w:rsid w:val="00FD429E"/>
    <w:rsid w:val="00FD4BBB"/>
    <w:rsid w:val="00FD59DD"/>
    <w:rsid w:val="00FD61B6"/>
    <w:rsid w:val="00FD63CC"/>
    <w:rsid w:val="00FD718B"/>
    <w:rsid w:val="00FD7B51"/>
    <w:rsid w:val="00FE0395"/>
    <w:rsid w:val="00FE0DDD"/>
    <w:rsid w:val="00FE0FEB"/>
    <w:rsid w:val="00FE234F"/>
    <w:rsid w:val="00FE2511"/>
    <w:rsid w:val="00FE2B68"/>
    <w:rsid w:val="00FE3319"/>
    <w:rsid w:val="00FE51DE"/>
    <w:rsid w:val="00FE590E"/>
    <w:rsid w:val="00FE5A81"/>
    <w:rsid w:val="00FE7498"/>
    <w:rsid w:val="00FE7684"/>
    <w:rsid w:val="00FE79C8"/>
    <w:rsid w:val="00FF07EB"/>
    <w:rsid w:val="00FF088A"/>
    <w:rsid w:val="00FF0B2F"/>
    <w:rsid w:val="00FF102D"/>
    <w:rsid w:val="00FF12DE"/>
    <w:rsid w:val="00FF21A0"/>
    <w:rsid w:val="00FF2254"/>
    <w:rsid w:val="00FF2294"/>
    <w:rsid w:val="00FF32CD"/>
    <w:rsid w:val="00FF3458"/>
    <w:rsid w:val="00FF3D13"/>
    <w:rsid w:val="00FF3E67"/>
    <w:rsid w:val="00FF3EB0"/>
    <w:rsid w:val="00FF40AF"/>
    <w:rsid w:val="00FF46D2"/>
    <w:rsid w:val="00FF4B15"/>
    <w:rsid w:val="00FF501D"/>
    <w:rsid w:val="00FF5074"/>
    <w:rsid w:val="00FF5397"/>
    <w:rsid w:val="00FF5732"/>
    <w:rsid w:val="00FF5981"/>
    <w:rsid w:val="00FF6232"/>
    <w:rsid w:val="00FF6D6F"/>
    <w:rsid w:val="00FF709E"/>
    <w:rsid w:val="00FF7204"/>
    <w:rsid w:val="00FF7304"/>
    <w:rsid w:val="00FF7932"/>
    <w:rsid w:val="00FF79F3"/>
    <w:rsid w:val="00FF7B08"/>
    <w:rsid w:val="01C94CD0"/>
    <w:rsid w:val="020179BB"/>
    <w:rsid w:val="020B2B5A"/>
    <w:rsid w:val="025D4D67"/>
    <w:rsid w:val="0271CFFD"/>
    <w:rsid w:val="038240A2"/>
    <w:rsid w:val="04239075"/>
    <w:rsid w:val="047EBA69"/>
    <w:rsid w:val="05172097"/>
    <w:rsid w:val="05B67731"/>
    <w:rsid w:val="05CFED14"/>
    <w:rsid w:val="06865965"/>
    <w:rsid w:val="06E948F3"/>
    <w:rsid w:val="073DB54C"/>
    <w:rsid w:val="0753B580"/>
    <w:rsid w:val="07B6CBFF"/>
    <w:rsid w:val="07D8FE38"/>
    <w:rsid w:val="08005A65"/>
    <w:rsid w:val="0831456E"/>
    <w:rsid w:val="08D707FE"/>
    <w:rsid w:val="0997C620"/>
    <w:rsid w:val="0A07B52B"/>
    <w:rsid w:val="0A18CA59"/>
    <w:rsid w:val="0A1F02FC"/>
    <w:rsid w:val="0A97DDF4"/>
    <w:rsid w:val="0B7DB774"/>
    <w:rsid w:val="0B9B83FF"/>
    <w:rsid w:val="0BC474CB"/>
    <w:rsid w:val="0C0FF77F"/>
    <w:rsid w:val="0C6ACF04"/>
    <w:rsid w:val="0D296414"/>
    <w:rsid w:val="0D523C25"/>
    <w:rsid w:val="0E61058D"/>
    <w:rsid w:val="0E6970DB"/>
    <w:rsid w:val="0E726C02"/>
    <w:rsid w:val="0F034A4C"/>
    <w:rsid w:val="0F573F81"/>
    <w:rsid w:val="0FD01831"/>
    <w:rsid w:val="1042A41A"/>
    <w:rsid w:val="1061CCF1"/>
    <w:rsid w:val="108DC12C"/>
    <w:rsid w:val="10B9D472"/>
    <w:rsid w:val="10BA0EE2"/>
    <w:rsid w:val="10C00D86"/>
    <w:rsid w:val="112BC818"/>
    <w:rsid w:val="11725F35"/>
    <w:rsid w:val="11A8138B"/>
    <w:rsid w:val="11FCE48B"/>
    <w:rsid w:val="122E2041"/>
    <w:rsid w:val="1259575B"/>
    <w:rsid w:val="12AE701C"/>
    <w:rsid w:val="130DFAC6"/>
    <w:rsid w:val="135B6730"/>
    <w:rsid w:val="139A4589"/>
    <w:rsid w:val="139CA369"/>
    <w:rsid w:val="14448B9B"/>
    <w:rsid w:val="14570A81"/>
    <w:rsid w:val="1590F81D"/>
    <w:rsid w:val="16AAAC3E"/>
    <w:rsid w:val="179DA70A"/>
    <w:rsid w:val="17A96536"/>
    <w:rsid w:val="17E16BE9"/>
    <w:rsid w:val="180026FF"/>
    <w:rsid w:val="1901EEF5"/>
    <w:rsid w:val="19E17331"/>
    <w:rsid w:val="19F45197"/>
    <w:rsid w:val="1A26C29A"/>
    <w:rsid w:val="1A656CC2"/>
    <w:rsid w:val="1A8187E7"/>
    <w:rsid w:val="1A8E592F"/>
    <w:rsid w:val="1B16725D"/>
    <w:rsid w:val="1B9B1E4E"/>
    <w:rsid w:val="1BC0CC93"/>
    <w:rsid w:val="1C161E17"/>
    <w:rsid w:val="1C171778"/>
    <w:rsid w:val="1C82F90B"/>
    <w:rsid w:val="1C8D1080"/>
    <w:rsid w:val="1C8E08A7"/>
    <w:rsid w:val="1C9EC128"/>
    <w:rsid w:val="1CE2C610"/>
    <w:rsid w:val="1CEAE781"/>
    <w:rsid w:val="1DB1157A"/>
    <w:rsid w:val="1E2EC4D8"/>
    <w:rsid w:val="1E3BFF77"/>
    <w:rsid w:val="1F10021B"/>
    <w:rsid w:val="1F88F325"/>
    <w:rsid w:val="1FFB72E1"/>
    <w:rsid w:val="20678DBA"/>
    <w:rsid w:val="20DF374D"/>
    <w:rsid w:val="210719E6"/>
    <w:rsid w:val="2126BCBF"/>
    <w:rsid w:val="212B9454"/>
    <w:rsid w:val="219ED753"/>
    <w:rsid w:val="21D1DFBC"/>
    <w:rsid w:val="2238F7BC"/>
    <w:rsid w:val="225C9F88"/>
    <w:rsid w:val="22AAE1C2"/>
    <w:rsid w:val="22E04809"/>
    <w:rsid w:val="2381E9E9"/>
    <w:rsid w:val="244F2970"/>
    <w:rsid w:val="2490FB30"/>
    <w:rsid w:val="251B6F04"/>
    <w:rsid w:val="253AF055"/>
    <w:rsid w:val="25AF096D"/>
    <w:rsid w:val="26077742"/>
    <w:rsid w:val="2654BABC"/>
    <w:rsid w:val="265B8F7B"/>
    <w:rsid w:val="26724876"/>
    <w:rsid w:val="26AD34CE"/>
    <w:rsid w:val="276C5454"/>
    <w:rsid w:val="278AED7F"/>
    <w:rsid w:val="27D296D8"/>
    <w:rsid w:val="2869369E"/>
    <w:rsid w:val="28C5A34F"/>
    <w:rsid w:val="28C7D20C"/>
    <w:rsid w:val="28E21B7B"/>
    <w:rsid w:val="2983AE3C"/>
    <w:rsid w:val="2AC7C4DA"/>
    <w:rsid w:val="2B982CB9"/>
    <w:rsid w:val="2BB019F9"/>
    <w:rsid w:val="2C0239CB"/>
    <w:rsid w:val="2C3086BA"/>
    <w:rsid w:val="2C92C1F6"/>
    <w:rsid w:val="2CDAB2C8"/>
    <w:rsid w:val="2D180899"/>
    <w:rsid w:val="2D711903"/>
    <w:rsid w:val="2D88CE1A"/>
    <w:rsid w:val="2DD5548D"/>
    <w:rsid w:val="2EA89915"/>
    <w:rsid w:val="2EEE13AF"/>
    <w:rsid w:val="2F6FAF60"/>
    <w:rsid w:val="2FFA8536"/>
    <w:rsid w:val="30760EEB"/>
    <w:rsid w:val="30C88E38"/>
    <w:rsid w:val="30D243E5"/>
    <w:rsid w:val="30F6CC2C"/>
    <w:rsid w:val="311300D2"/>
    <w:rsid w:val="311D160C"/>
    <w:rsid w:val="31E49E0D"/>
    <w:rsid w:val="32296DA5"/>
    <w:rsid w:val="327A52A0"/>
    <w:rsid w:val="3365F637"/>
    <w:rsid w:val="3394BA21"/>
    <w:rsid w:val="33B3441D"/>
    <w:rsid w:val="33B43B72"/>
    <w:rsid w:val="34053960"/>
    <w:rsid w:val="3481FD7C"/>
    <w:rsid w:val="3497178E"/>
    <w:rsid w:val="34B7AA6F"/>
    <w:rsid w:val="34C23D96"/>
    <w:rsid w:val="34D41E2D"/>
    <w:rsid w:val="351E21A2"/>
    <w:rsid w:val="35292FA7"/>
    <w:rsid w:val="3536AE18"/>
    <w:rsid w:val="35B4E1D3"/>
    <w:rsid w:val="360E5873"/>
    <w:rsid w:val="36999578"/>
    <w:rsid w:val="372636E3"/>
    <w:rsid w:val="37A075E1"/>
    <w:rsid w:val="37B8FA99"/>
    <w:rsid w:val="3861ABAC"/>
    <w:rsid w:val="38831035"/>
    <w:rsid w:val="388C5CD0"/>
    <w:rsid w:val="38949FA9"/>
    <w:rsid w:val="38D9906E"/>
    <w:rsid w:val="393D86B4"/>
    <w:rsid w:val="3953AA65"/>
    <w:rsid w:val="3A2C8150"/>
    <w:rsid w:val="3A46F95B"/>
    <w:rsid w:val="3AC1E39E"/>
    <w:rsid w:val="3AFD372B"/>
    <w:rsid w:val="3B2C112D"/>
    <w:rsid w:val="3B334097"/>
    <w:rsid w:val="3BB4FBCF"/>
    <w:rsid w:val="3C4A878F"/>
    <w:rsid w:val="3CB4271E"/>
    <w:rsid w:val="3CC4AA56"/>
    <w:rsid w:val="3D58CC05"/>
    <w:rsid w:val="3D7755E4"/>
    <w:rsid w:val="3E443EF9"/>
    <w:rsid w:val="3EBBF4B0"/>
    <w:rsid w:val="3EEAED63"/>
    <w:rsid w:val="3F04A948"/>
    <w:rsid w:val="3F6B67B9"/>
    <w:rsid w:val="3FC40C7E"/>
    <w:rsid w:val="3FE72548"/>
    <w:rsid w:val="4011C66E"/>
    <w:rsid w:val="40D45B6A"/>
    <w:rsid w:val="41C19EC5"/>
    <w:rsid w:val="423D5861"/>
    <w:rsid w:val="42422035"/>
    <w:rsid w:val="429EFBE2"/>
    <w:rsid w:val="42DAFCFF"/>
    <w:rsid w:val="4356D734"/>
    <w:rsid w:val="438D9062"/>
    <w:rsid w:val="43BE5E86"/>
    <w:rsid w:val="4432EE40"/>
    <w:rsid w:val="44F6AF0C"/>
    <w:rsid w:val="44F7D199"/>
    <w:rsid w:val="45C4A909"/>
    <w:rsid w:val="45EF2BC0"/>
    <w:rsid w:val="46B4850C"/>
    <w:rsid w:val="4772F850"/>
    <w:rsid w:val="479C2884"/>
    <w:rsid w:val="47F9CC60"/>
    <w:rsid w:val="4891CFA9"/>
    <w:rsid w:val="48D3071C"/>
    <w:rsid w:val="494F180F"/>
    <w:rsid w:val="49773C05"/>
    <w:rsid w:val="49774A60"/>
    <w:rsid w:val="4983988D"/>
    <w:rsid w:val="49D46B5F"/>
    <w:rsid w:val="49D502D7"/>
    <w:rsid w:val="4A46C477"/>
    <w:rsid w:val="4B05CF33"/>
    <w:rsid w:val="4B46D35E"/>
    <w:rsid w:val="4C39CE2A"/>
    <w:rsid w:val="4C684D0D"/>
    <w:rsid w:val="4D6F5571"/>
    <w:rsid w:val="4D7AFBD7"/>
    <w:rsid w:val="4DB31143"/>
    <w:rsid w:val="4E0C7251"/>
    <w:rsid w:val="4E383357"/>
    <w:rsid w:val="4E9E3817"/>
    <w:rsid w:val="4EBC0A21"/>
    <w:rsid w:val="4ED66D9B"/>
    <w:rsid w:val="4EDF2747"/>
    <w:rsid w:val="4F01112D"/>
    <w:rsid w:val="4F023000"/>
    <w:rsid w:val="4F47DC16"/>
    <w:rsid w:val="4F739926"/>
    <w:rsid w:val="4FE301D1"/>
    <w:rsid w:val="4FE4C57C"/>
    <w:rsid w:val="4FFEC735"/>
    <w:rsid w:val="502133A3"/>
    <w:rsid w:val="503A8440"/>
    <w:rsid w:val="503E75CC"/>
    <w:rsid w:val="509276FC"/>
    <w:rsid w:val="509CE18E"/>
    <w:rsid w:val="50A74EAD"/>
    <w:rsid w:val="50FB231A"/>
    <w:rsid w:val="520EA5D5"/>
    <w:rsid w:val="5288222A"/>
    <w:rsid w:val="5294194C"/>
    <w:rsid w:val="52ABC533"/>
    <w:rsid w:val="53AEAA8D"/>
    <w:rsid w:val="53BCEE85"/>
    <w:rsid w:val="53DE10FF"/>
    <w:rsid w:val="53E45871"/>
    <w:rsid w:val="53E58761"/>
    <w:rsid w:val="5448C484"/>
    <w:rsid w:val="54C13572"/>
    <w:rsid w:val="54C240D9"/>
    <w:rsid w:val="551BA465"/>
    <w:rsid w:val="55B86A45"/>
    <w:rsid w:val="55D45AD2"/>
    <w:rsid w:val="562746C0"/>
    <w:rsid w:val="57141098"/>
    <w:rsid w:val="574BC7C4"/>
    <w:rsid w:val="577EDB12"/>
    <w:rsid w:val="57FBC2B8"/>
    <w:rsid w:val="583F8AB7"/>
    <w:rsid w:val="584E2750"/>
    <w:rsid w:val="586A744B"/>
    <w:rsid w:val="59C6CE16"/>
    <w:rsid w:val="5A2766BC"/>
    <w:rsid w:val="5AB3139F"/>
    <w:rsid w:val="5AFA8BA6"/>
    <w:rsid w:val="5B09AEDF"/>
    <w:rsid w:val="5B27CBD6"/>
    <w:rsid w:val="5B570428"/>
    <w:rsid w:val="5BFEAF1D"/>
    <w:rsid w:val="5C2CCD34"/>
    <w:rsid w:val="5C399CCB"/>
    <w:rsid w:val="5C462D2C"/>
    <w:rsid w:val="5C908758"/>
    <w:rsid w:val="5CDBB7FB"/>
    <w:rsid w:val="5D3CA25A"/>
    <w:rsid w:val="5D819B9C"/>
    <w:rsid w:val="5D994E60"/>
    <w:rsid w:val="5E1484F0"/>
    <w:rsid w:val="5E155B66"/>
    <w:rsid w:val="5E4C6345"/>
    <w:rsid w:val="5E85569E"/>
    <w:rsid w:val="5EBB1C76"/>
    <w:rsid w:val="5ED748E0"/>
    <w:rsid w:val="5F1F227D"/>
    <w:rsid w:val="5F5D8C88"/>
    <w:rsid w:val="5F732544"/>
    <w:rsid w:val="5F9F4C50"/>
    <w:rsid w:val="5FB7DC5C"/>
    <w:rsid w:val="5FC03B8F"/>
    <w:rsid w:val="604EBBF9"/>
    <w:rsid w:val="61342C45"/>
    <w:rsid w:val="614FDEE6"/>
    <w:rsid w:val="615A47B6"/>
    <w:rsid w:val="62B22A9C"/>
    <w:rsid w:val="62EE06D6"/>
    <w:rsid w:val="632C7339"/>
    <w:rsid w:val="63415E9F"/>
    <w:rsid w:val="637337A4"/>
    <w:rsid w:val="64127A02"/>
    <w:rsid w:val="64C7AC22"/>
    <w:rsid w:val="64CEE495"/>
    <w:rsid w:val="64DA45C0"/>
    <w:rsid w:val="64DF2F66"/>
    <w:rsid w:val="65753BA4"/>
    <w:rsid w:val="65967340"/>
    <w:rsid w:val="66012003"/>
    <w:rsid w:val="66E55020"/>
    <w:rsid w:val="6773BFF9"/>
    <w:rsid w:val="67851A32"/>
    <w:rsid w:val="67D7DF0B"/>
    <w:rsid w:val="67E93B2E"/>
    <w:rsid w:val="68725EC3"/>
    <w:rsid w:val="687A9057"/>
    <w:rsid w:val="68B090B4"/>
    <w:rsid w:val="68BF0F3D"/>
    <w:rsid w:val="68C15BAD"/>
    <w:rsid w:val="68EC8118"/>
    <w:rsid w:val="6911EA5C"/>
    <w:rsid w:val="69216C20"/>
    <w:rsid w:val="69497174"/>
    <w:rsid w:val="69AC022A"/>
    <w:rsid w:val="69B95E24"/>
    <w:rsid w:val="69E1DB52"/>
    <w:rsid w:val="69EC30EB"/>
    <w:rsid w:val="69F2B2B1"/>
    <w:rsid w:val="6A299DAF"/>
    <w:rsid w:val="6ACC0F7E"/>
    <w:rsid w:val="6B175AD3"/>
    <w:rsid w:val="6B89215E"/>
    <w:rsid w:val="6B8BA0F7"/>
    <w:rsid w:val="6BE47D28"/>
    <w:rsid w:val="6C052979"/>
    <w:rsid w:val="6C28B760"/>
    <w:rsid w:val="6C751884"/>
    <w:rsid w:val="6CB06C9D"/>
    <w:rsid w:val="6E5AA757"/>
    <w:rsid w:val="6E6ED255"/>
    <w:rsid w:val="6EBB8704"/>
    <w:rsid w:val="6EF07E39"/>
    <w:rsid w:val="6F5BC29C"/>
    <w:rsid w:val="704D7DCE"/>
    <w:rsid w:val="708252E0"/>
    <w:rsid w:val="70A05A80"/>
    <w:rsid w:val="70A368ED"/>
    <w:rsid w:val="70B9C245"/>
    <w:rsid w:val="70CFF54A"/>
    <w:rsid w:val="7105654D"/>
    <w:rsid w:val="710DB560"/>
    <w:rsid w:val="723D7B8A"/>
    <w:rsid w:val="726FF8A8"/>
    <w:rsid w:val="72CA9321"/>
    <w:rsid w:val="72E4018E"/>
    <w:rsid w:val="72F39CA1"/>
    <w:rsid w:val="7328922D"/>
    <w:rsid w:val="7345276F"/>
    <w:rsid w:val="73950A1D"/>
    <w:rsid w:val="739C1447"/>
    <w:rsid w:val="748E2009"/>
    <w:rsid w:val="74D5D1DF"/>
    <w:rsid w:val="752B2456"/>
    <w:rsid w:val="75DFF9AD"/>
    <w:rsid w:val="769D1DB0"/>
    <w:rsid w:val="77180FEA"/>
    <w:rsid w:val="7843BE6F"/>
    <w:rsid w:val="7848627D"/>
    <w:rsid w:val="78765A1F"/>
    <w:rsid w:val="792D15AB"/>
    <w:rsid w:val="7A01C678"/>
    <w:rsid w:val="7A10478F"/>
    <w:rsid w:val="7A922545"/>
    <w:rsid w:val="7B5BAB0F"/>
    <w:rsid w:val="7BD5AF54"/>
    <w:rsid w:val="7C1C3B15"/>
    <w:rsid w:val="7C36DD1D"/>
    <w:rsid w:val="7C99D04E"/>
    <w:rsid w:val="7CD79578"/>
    <w:rsid w:val="7D05C418"/>
    <w:rsid w:val="7D1BDA08"/>
    <w:rsid w:val="7D4A79DB"/>
    <w:rsid w:val="7D8FAFC8"/>
    <w:rsid w:val="7DB4E668"/>
    <w:rsid w:val="7E2F2903"/>
    <w:rsid w:val="7F1C3163"/>
    <w:rsid w:val="7F46AC8F"/>
    <w:rsid w:val="7F8BB2D2"/>
    <w:rsid w:val="7FAC7835"/>
    <w:rsid w:val="7FE29D5F"/>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B474"/>
  <w15:docId w15:val="{89925F41-A184-1F43-8230-B53EBF604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rsid w:val="002F35B3"/>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ED46F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D46F7"/>
  </w:style>
  <w:style w:type="paragraph" w:styleId="Piedepgina">
    <w:name w:val="footer"/>
    <w:basedOn w:val="Normal"/>
    <w:link w:val="PiedepginaCar"/>
    <w:uiPriority w:val="99"/>
    <w:unhideWhenUsed/>
    <w:rsid w:val="00ED46F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D46F7"/>
  </w:style>
  <w:style w:type="paragraph" w:styleId="TtuloTDC">
    <w:name w:val="TOC Heading"/>
    <w:basedOn w:val="Ttulo1"/>
    <w:next w:val="Normal"/>
    <w:uiPriority w:val="39"/>
    <w:unhideWhenUsed/>
    <w:qFormat/>
    <w:rsid w:val="00D90111"/>
    <w:pPr>
      <w:spacing w:before="240" w:after="0" w:line="259" w:lineRule="auto"/>
      <w:outlineLvl w:val="9"/>
    </w:pPr>
    <w:rPr>
      <w:rFonts w:asciiTheme="majorHAnsi" w:eastAsiaTheme="majorEastAsia" w:hAnsiTheme="majorHAnsi" w:cstheme="majorBidi"/>
      <w:color w:val="365F91" w:themeColor="accent1" w:themeShade="BF"/>
      <w:sz w:val="32"/>
      <w:szCs w:val="32"/>
      <w:lang w:val="es-CL"/>
    </w:rPr>
  </w:style>
  <w:style w:type="paragraph" w:styleId="TDC2">
    <w:name w:val="toc 2"/>
    <w:basedOn w:val="Normal"/>
    <w:next w:val="Normal"/>
    <w:autoRedefine/>
    <w:uiPriority w:val="39"/>
    <w:unhideWhenUsed/>
    <w:rsid w:val="00A93941"/>
    <w:pPr>
      <w:tabs>
        <w:tab w:val="right" w:leader="dot" w:pos="9301"/>
      </w:tabs>
      <w:spacing w:after="100" w:line="259" w:lineRule="auto"/>
      <w:ind w:left="221"/>
      <w:jc w:val="both"/>
    </w:pPr>
    <w:rPr>
      <w:rFonts w:asciiTheme="minorHAnsi" w:eastAsiaTheme="minorEastAsia" w:hAnsiTheme="minorHAnsi" w:cs="Times New Roman"/>
      <w:lang w:val="es-CL"/>
    </w:rPr>
  </w:style>
  <w:style w:type="paragraph" w:styleId="TDC1">
    <w:name w:val="toc 1"/>
    <w:basedOn w:val="Normal"/>
    <w:next w:val="Normal"/>
    <w:autoRedefine/>
    <w:uiPriority w:val="39"/>
    <w:unhideWhenUsed/>
    <w:rsid w:val="00F577CB"/>
    <w:pPr>
      <w:tabs>
        <w:tab w:val="right" w:leader="dot" w:pos="9019"/>
      </w:tabs>
      <w:spacing w:after="100" w:line="259" w:lineRule="auto"/>
    </w:pPr>
    <w:rPr>
      <w:rFonts w:asciiTheme="minorHAnsi" w:eastAsiaTheme="minorEastAsia" w:hAnsiTheme="minorHAnsi" w:cs="Times New Roman"/>
      <w:lang w:val="es-CL"/>
    </w:rPr>
  </w:style>
  <w:style w:type="paragraph" w:styleId="TDC3">
    <w:name w:val="toc 3"/>
    <w:basedOn w:val="Normal"/>
    <w:next w:val="Normal"/>
    <w:autoRedefine/>
    <w:uiPriority w:val="39"/>
    <w:unhideWhenUsed/>
    <w:rsid w:val="00D90111"/>
    <w:pPr>
      <w:spacing w:after="100" w:line="259" w:lineRule="auto"/>
      <w:ind w:left="440"/>
    </w:pPr>
    <w:rPr>
      <w:rFonts w:asciiTheme="minorHAnsi" w:eastAsiaTheme="minorEastAsia" w:hAnsiTheme="minorHAnsi" w:cs="Times New Roman"/>
      <w:lang w:val="es-CL"/>
    </w:rPr>
  </w:style>
  <w:style w:type="paragraph" w:customStyle="1" w:styleId="EndNoteBibliographyTitle">
    <w:name w:val="EndNote Bibliography Title"/>
    <w:basedOn w:val="Normal"/>
    <w:link w:val="EndNoteBibliographyTitleCar"/>
    <w:rsid w:val="00D90111"/>
    <w:pPr>
      <w:jc w:val="center"/>
    </w:pPr>
    <w:rPr>
      <w:noProof/>
      <w:lang w:val="es-CL"/>
    </w:rPr>
  </w:style>
  <w:style w:type="character" w:customStyle="1" w:styleId="EndNoteBibliographyTitleCar">
    <w:name w:val="EndNote Bibliography Title Car"/>
    <w:basedOn w:val="Fuentedeprrafopredeter"/>
    <w:link w:val="EndNoteBibliographyTitle"/>
    <w:rsid w:val="00D90111"/>
    <w:rPr>
      <w:noProof/>
      <w:lang w:val="es-CL"/>
    </w:rPr>
  </w:style>
  <w:style w:type="paragraph" w:customStyle="1" w:styleId="EndNoteBibliography">
    <w:name w:val="EndNote Bibliography"/>
    <w:basedOn w:val="Normal"/>
    <w:link w:val="EndNoteBibliographyCar"/>
    <w:rsid w:val="00D90111"/>
    <w:pPr>
      <w:spacing w:line="240" w:lineRule="auto"/>
    </w:pPr>
    <w:rPr>
      <w:noProof/>
      <w:lang w:val="es-CL"/>
    </w:rPr>
  </w:style>
  <w:style w:type="character" w:customStyle="1" w:styleId="EndNoteBibliographyCar">
    <w:name w:val="EndNote Bibliography Car"/>
    <w:basedOn w:val="Fuentedeprrafopredeter"/>
    <w:link w:val="EndNoteBibliography"/>
    <w:rsid w:val="00D90111"/>
    <w:rPr>
      <w:noProof/>
      <w:lang w:val="es-CL"/>
    </w:rPr>
  </w:style>
  <w:style w:type="character" w:styleId="Hipervnculo">
    <w:name w:val="Hyperlink"/>
    <w:basedOn w:val="Fuentedeprrafopredeter"/>
    <w:uiPriority w:val="99"/>
    <w:unhideWhenUsed/>
    <w:rsid w:val="005E3DB3"/>
    <w:rPr>
      <w:color w:val="0000FF" w:themeColor="hyperlink"/>
      <w:u w:val="single"/>
    </w:rPr>
  </w:style>
  <w:style w:type="character" w:styleId="Mencinsinresolver">
    <w:name w:val="Unresolved Mention"/>
    <w:basedOn w:val="Fuentedeprrafopredeter"/>
    <w:uiPriority w:val="99"/>
    <w:semiHidden/>
    <w:unhideWhenUsed/>
    <w:rsid w:val="005E3DB3"/>
    <w:rPr>
      <w:color w:val="605E5C"/>
      <w:shd w:val="clear" w:color="auto" w:fill="E1DFDD"/>
    </w:rPr>
  </w:style>
  <w:style w:type="character" w:styleId="Refdecomentario">
    <w:name w:val="annotation reference"/>
    <w:basedOn w:val="Fuentedeprrafopredeter"/>
    <w:uiPriority w:val="99"/>
    <w:semiHidden/>
    <w:unhideWhenUsed/>
    <w:rsid w:val="002A1098"/>
    <w:rPr>
      <w:sz w:val="16"/>
      <w:szCs w:val="16"/>
    </w:rPr>
  </w:style>
  <w:style w:type="paragraph" w:styleId="Textocomentario">
    <w:name w:val="annotation text"/>
    <w:basedOn w:val="Normal"/>
    <w:link w:val="TextocomentarioCar"/>
    <w:uiPriority w:val="99"/>
    <w:unhideWhenUsed/>
    <w:rsid w:val="002A1098"/>
    <w:pPr>
      <w:spacing w:line="240" w:lineRule="auto"/>
    </w:pPr>
    <w:rPr>
      <w:sz w:val="20"/>
      <w:szCs w:val="20"/>
    </w:rPr>
  </w:style>
  <w:style w:type="character" w:customStyle="1" w:styleId="TextocomentarioCar">
    <w:name w:val="Texto comentario Car"/>
    <w:basedOn w:val="Fuentedeprrafopredeter"/>
    <w:link w:val="Textocomentario"/>
    <w:uiPriority w:val="99"/>
    <w:rsid w:val="002A1098"/>
    <w:rPr>
      <w:sz w:val="20"/>
      <w:szCs w:val="20"/>
    </w:rPr>
  </w:style>
  <w:style w:type="paragraph" w:styleId="Asuntodelcomentario">
    <w:name w:val="annotation subject"/>
    <w:basedOn w:val="Textocomentario"/>
    <w:next w:val="Textocomentario"/>
    <w:link w:val="AsuntodelcomentarioCar"/>
    <w:uiPriority w:val="99"/>
    <w:semiHidden/>
    <w:unhideWhenUsed/>
    <w:rsid w:val="002A1098"/>
    <w:rPr>
      <w:b/>
      <w:bCs/>
    </w:rPr>
  </w:style>
  <w:style w:type="character" w:customStyle="1" w:styleId="AsuntodelcomentarioCar">
    <w:name w:val="Asunto del comentario Car"/>
    <w:basedOn w:val="TextocomentarioCar"/>
    <w:link w:val="Asuntodelcomentario"/>
    <w:uiPriority w:val="99"/>
    <w:semiHidden/>
    <w:rsid w:val="002A1098"/>
    <w:rPr>
      <w:b/>
      <w:bCs/>
      <w:sz w:val="20"/>
      <w:szCs w:val="20"/>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merodelnea">
    <w:name w:val="line number"/>
    <w:basedOn w:val="Fuentedeprrafopredeter"/>
    <w:uiPriority w:val="99"/>
    <w:semiHidden/>
    <w:unhideWhenUsed/>
    <w:rsid w:val="00F301E4"/>
  </w:style>
  <w:style w:type="character" w:styleId="Hipervnculovisitado">
    <w:name w:val="FollowedHyperlink"/>
    <w:basedOn w:val="Fuentedeprrafopredeter"/>
    <w:uiPriority w:val="99"/>
    <w:semiHidden/>
    <w:unhideWhenUsed/>
    <w:rsid w:val="006A35C1"/>
    <w:rPr>
      <w:color w:val="800080" w:themeColor="followedHyperlink"/>
      <w:u w:val="single"/>
    </w:rPr>
  </w:style>
  <w:style w:type="paragraph" w:styleId="Prrafodelista">
    <w:name w:val="List Paragraph"/>
    <w:basedOn w:val="Normal"/>
    <w:uiPriority w:val="34"/>
    <w:qFormat/>
    <w:rsid w:val="00AB3232"/>
    <w:pPr>
      <w:ind w:left="720"/>
      <w:contextualSpacing/>
    </w:pPr>
  </w:style>
  <w:style w:type="character" w:styleId="nfasis">
    <w:name w:val="Emphasis"/>
    <w:basedOn w:val="Fuentedeprrafopredeter"/>
    <w:uiPriority w:val="20"/>
    <w:qFormat/>
    <w:rsid w:val="00B172FF"/>
    <w:rPr>
      <w:i/>
      <w:iCs/>
    </w:rPr>
  </w:style>
  <w:style w:type="character" w:customStyle="1" w:styleId="anchor-text">
    <w:name w:val="anchor-text"/>
    <w:basedOn w:val="Fuentedeprrafopredeter"/>
    <w:rsid w:val="00607153"/>
  </w:style>
  <w:style w:type="character" w:customStyle="1" w:styleId="textlayer--absolute">
    <w:name w:val="textlayer--absolute"/>
    <w:basedOn w:val="Fuentedeprrafopredeter"/>
    <w:rsid w:val="00CF6323"/>
  </w:style>
  <w:style w:type="paragraph" w:styleId="Revisin">
    <w:name w:val="Revision"/>
    <w:hidden/>
    <w:uiPriority w:val="99"/>
    <w:semiHidden/>
    <w:rsid w:val="00347861"/>
    <w:pPr>
      <w:spacing w:after="0" w:line="240" w:lineRule="auto"/>
    </w:pPr>
  </w:style>
  <w:style w:type="paragraph" w:styleId="Sinespaciado">
    <w:name w:val="No Spacing"/>
    <w:uiPriority w:val="1"/>
    <w:qFormat/>
    <w:rsid w:val="0078479D"/>
    <w:pPr>
      <w:spacing w:after="0" w:line="240" w:lineRule="auto"/>
    </w:pPr>
  </w:style>
  <w:style w:type="table" w:customStyle="1" w:styleId="Tablaconcuadrcula1">
    <w:name w:val="Tabla con cuadrícula1"/>
    <w:basedOn w:val="Tablanormal"/>
    <w:next w:val="Tablaconcuadrcula"/>
    <w:uiPriority w:val="39"/>
    <w:rsid w:val="00541C15"/>
    <w:pPr>
      <w:spacing w:after="0" w:line="240" w:lineRule="auto"/>
    </w:pPr>
    <w:rPr>
      <w:rFonts w:ascii="Calibri" w:eastAsia="Calibri" w:hAnsi="Calibri"/>
      <w:kern w:val="2"/>
      <w:lang w:val="es-CL"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044D6"/>
    <w:pPr>
      <w:spacing w:after="0" w:line="240" w:lineRule="auto"/>
    </w:pPr>
    <w:rPr>
      <w:rFonts w:ascii="Calibri" w:eastAsia="Calibri" w:hAnsi="Calibri"/>
      <w:kern w:val="2"/>
      <w:lang w:val="es-CL"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E7BA1"/>
    <w:pPr>
      <w:spacing w:after="0" w:line="240" w:lineRule="auto"/>
    </w:pPr>
    <w:rPr>
      <w:rFonts w:ascii="Calibri" w:eastAsia="Calibri" w:hAnsi="Calibri"/>
      <w:kern w:val="2"/>
      <w:lang w:val="es-CL"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759089">
      <w:bodyDiv w:val="1"/>
      <w:marLeft w:val="0"/>
      <w:marRight w:val="0"/>
      <w:marTop w:val="0"/>
      <w:marBottom w:val="0"/>
      <w:divBdr>
        <w:top w:val="none" w:sz="0" w:space="0" w:color="auto"/>
        <w:left w:val="none" w:sz="0" w:space="0" w:color="auto"/>
        <w:bottom w:val="none" w:sz="0" w:space="0" w:color="auto"/>
        <w:right w:val="none" w:sz="0" w:space="0" w:color="auto"/>
      </w:divBdr>
    </w:div>
    <w:div w:id="1088771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scielosp.org/pdf/rcsp/v40n2/spu03214.pdf"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pps.who.int/iris/bitstream/handle/10665/337004/9789240014817-spa.pdf"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who.int/es/news-room/fact-sheets/detail/physical-activity"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revistasdigitales.uniboyaca.edu.co/index.php/rs/article/view/118/114"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footer" Target="footer2.xml"/><Relationship Id="rId25" Type="http://schemas.openxmlformats.org/officeDocument/2006/relationships/hyperlink" Target="https://d1wqtxts1xzle7.cloudfront.net/82800358/ojsadmin_2C_122.pdf_filename_UTF-8ojsadmin_2C_122-libre.pdf?1648459226=&amp;response-content-disposition=inline%3B+filename%3DA_new_High_Step_up_Three_Port_DC_DC_Stru.pdf&amp;Expires=1700278408&amp;Signature=Ak6UGxuITuHkLEGEIB6mQ-EU74SNGkplSqzU2MHjxi5jakx8pKNr-GabGj1sxgI6FqGBJeXt1wMr~ocz~6E4Np0a-uUFP79PEN5cU5JfZhesD7mOPdVCScI~dCKfpx6gYxQCcBKwfwaNLPI5WPJm6tdk~JebVDSVk5JSAyNTr7Qs4kqX-9Toy9lLe2zCkWE3bjAebD43iXE8AFP2vcJyiWxGQlCPiebTYkFlLScjMLe99PLFuQJQiP2Pq21K7OXGr1IggRSxyP6aIXL9PyV-L6BTUfcYwuI7EzLxHxTuGNft7PgpZf4eJVNch9p8jkey~hvnhcYRug6UfTeVi5qxcg__&amp;Key-Pair-Id=APKAJLOHF5GGSLRBV4ZA"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3T20:48:00.629"/>
    </inkml:context>
    <inkml:brush xml:id="br0">
      <inkml:brushProperty name="width" value="0.035" units="cm"/>
      <inkml:brushProperty name="height" value="0.03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5d38cd4-fa77-4a8c-a531-d031735af598" xsi:nil="true"/>
    <lcf76f155ced4ddcb4097134ff3c332f xmlns="2257f51e-0501-4296-ad18-68d314902e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BC3910858CC74FA382C223E8308CA0" ma:contentTypeVersion="14" ma:contentTypeDescription="Crear nuevo documento." ma:contentTypeScope="" ma:versionID="85ae220ea32a31390dc93b537a6cba58">
  <xsd:schema xmlns:xsd="http://www.w3.org/2001/XMLSchema" xmlns:xs="http://www.w3.org/2001/XMLSchema" xmlns:p="http://schemas.microsoft.com/office/2006/metadata/properties" xmlns:ns2="2257f51e-0501-4296-ad18-68d314902e61" xmlns:ns3="e5d38cd4-fa77-4a8c-a531-d031735af598" targetNamespace="http://schemas.microsoft.com/office/2006/metadata/properties" ma:root="true" ma:fieldsID="20ce59533205ee2018993fa3116de7b6" ns2:_="" ns3:_="">
    <xsd:import namespace="2257f51e-0501-4296-ad18-68d314902e61"/>
    <xsd:import namespace="e5d38cd4-fa77-4a8c-a531-d031735af5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f51e-0501-4296-ad18-68d314902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ff357ab7-8ff9-4134-8e1e-e887798b6f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38cd4-fa77-4a8c-a531-d031735af598"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63b2ff03-5eaf-4fc4-8d9b-c26d6b326697}" ma:internalName="TaxCatchAll" ma:showField="CatchAllData" ma:web="e5d38cd4-fa77-4a8c-a531-d031735af5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DE83EA-D967-45B6-85FA-C6E6B6EE8B00}">
  <ds:schemaRefs>
    <ds:schemaRef ds:uri="http://schemas.openxmlformats.org/officeDocument/2006/bibliography"/>
  </ds:schemaRefs>
</ds:datastoreItem>
</file>

<file path=customXml/itemProps2.xml><?xml version="1.0" encoding="utf-8"?>
<ds:datastoreItem xmlns:ds="http://schemas.openxmlformats.org/officeDocument/2006/customXml" ds:itemID="{2154B58B-E73C-48E0-BECE-D3045122DAA7}">
  <ds:schemaRefs>
    <ds:schemaRef ds:uri="http://schemas.microsoft.com/office/2006/metadata/properties"/>
    <ds:schemaRef ds:uri="http://schemas.microsoft.com/office/infopath/2007/PartnerControls"/>
    <ds:schemaRef ds:uri="cad31c40-29a5-4ad6-b056-7da3a154fde4"/>
  </ds:schemaRefs>
</ds:datastoreItem>
</file>

<file path=customXml/itemProps3.xml><?xml version="1.0" encoding="utf-8"?>
<ds:datastoreItem xmlns:ds="http://schemas.openxmlformats.org/officeDocument/2006/customXml" ds:itemID="{DB7FCD35-F399-45D9-A176-4138C0FE0AAD}"/>
</file>

<file path=customXml/itemProps4.xml><?xml version="1.0" encoding="utf-8"?>
<ds:datastoreItem xmlns:ds="http://schemas.openxmlformats.org/officeDocument/2006/customXml" ds:itemID="{71A08CF5-C0BE-4FA6-BCE1-069FB3276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14604</Words>
  <Characters>80326</Characters>
  <Application>Microsoft Office Word</Application>
  <DocSecurity>0</DocSecurity>
  <Lines>669</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94741</CharactersWithSpaces>
  <SharedDoc>false</SharedDoc>
  <HLinks>
    <vt:vector size="138" baseType="variant">
      <vt:variant>
        <vt:i4>5570680</vt:i4>
      </vt:variant>
      <vt:variant>
        <vt:i4>321</vt:i4>
      </vt:variant>
      <vt:variant>
        <vt:i4>0</vt:i4>
      </vt:variant>
      <vt:variant>
        <vt:i4>5</vt:i4>
      </vt:variant>
      <vt:variant>
        <vt:lpwstr>https://d1wqtxts1xzle7.cloudfront.net/82800358/ojsadmin_2C_122.pdf_filename_UTF-8ojsadmin_2C_122-libre.pdf?1648459226=&amp;response-content-disposition=inline%3B+filename%3DA_new_High_Step_up_Three_Port_DC_DC_Stru.pdf&amp;Expires=1700278408&amp;Signature=Ak6UGxuITuHkLEGEIB6mQ-EU74SNGkplSqzU2MHjxi5jakx8pKNr-GabGj1sxgI6FqGBJeXt1wMr~ocz~6E4Np0a-uUFP79PEN5cU5JfZhesD7mOPdVCScI~dCKfpx6gYxQCcBKwfwaNLPI5WPJm6tdk~JebVDSVk5JSAyNTr7Qs4kqX-9Toy9lLe2zCkWE3bjAebD43iXE8AFP2vcJyiWxGQlCPiebTYkFlLScjMLe99PLFuQJQiP2Pq21K7OXGr1IggRSxyP6aIXL9PyV-L6BTUfcYwuI7EzLxHxTuGNft7PgpZf4eJVNch9p8jkey~hvnhcYRug6UfTeVi5qxcg__&amp;Key-Pair-Id=APKAJLOHF5GGSLRBV4ZA</vt:lpwstr>
      </vt:variant>
      <vt:variant>
        <vt:lpwstr/>
      </vt:variant>
      <vt:variant>
        <vt:i4>5177367</vt:i4>
      </vt:variant>
      <vt:variant>
        <vt:i4>318</vt:i4>
      </vt:variant>
      <vt:variant>
        <vt:i4>0</vt:i4>
      </vt:variant>
      <vt:variant>
        <vt:i4>5</vt:i4>
      </vt:variant>
      <vt:variant>
        <vt:lpwstr>https://apps.who.int/iris/bitstream/handle/10665/337004/9789240014817-spa.pdf</vt:lpwstr>
      </vt:variant>
      <vt:variant>
        <vt:lpwstr/>
      </vt:variant>
      <vt:variant>
        <vt:i4>589908</vt:i4>
      </vt:variant>
      <vt:variant>
        <vt:i4>315</vt:i4>
      </vt:variant>
      <vt:variant>
        <vt:i4>0</vt:i4>
      </vt:variant>
      <vt:variant>
        <vt:i4>5</vt:i4>
      </vt:variant>
      <vt:variant>
        <vt:lpwstr>https://www.who.int/es/news-room/fact-sheets/detail/physical-activity</vt:lpwstr>
      </vt:variant>
      <vt:variant>
        <vt:lpwstr/>
      </vt:variant>
      <vt:variant>
        <vt:i4>5177344</vt:i4>
      </vt:variant>
      <vt:variant>
        <vt:i4>312</vt:i4>
      </vt:variant>
      <vt:variant>
        <vt:i4>0</vt:i4>
      </vt:variant>
      <vt:variant>
        <vt:i4>5</vt:i4>
      </vt:variant>
      <vt:variant>
        <vt:lpwstr>https://revistasdigitales.uniboyaca.edu.co/index.php/rs/article/view/118/114</vt:lpwstr>
      </vt:variant>
      <vt:variant>
        <vt:lpwstr/>
      </vt:variant>
      <vt:variant>
        <vt:i4>4456532</vt:i4>
      </vt:variant>
      <vt:variant>
        <vt:i4>309</vt:i4>
      </vt:variant>
      <vt:variant>
        <vt:i4>0</vt:i4>
      </vt:variant>
      <vt:variant>
        <vt:i4>5</vt:i4>
      </vt:variant>
      <vt:variant>
        <vt:lpwstr>https://www.scielosp.org/pdf/rcsp/v40n2/spu03214.pdf</vt:lpwstr>
      </vt:variant>
      <vt:variant>
        <vt:lpwstr/>
      </vt:variant>
      <vt:variant>
        <vt:i4>1441844</vt:i4>
      </vt:variant>
      <vt:variant>
        <vt:i4>104</vt:i4>
      </vt:variant>
      <vt:variant>
        <vt:i4>0</vt:i4>
      </vt:variant>
      <vt:variant>
        <vt:i4>5</vt:i4>
      </vt:variant>
      <vt:variant>
        <vt:lpwstr/>
      </vt:variant>
      <vt:variant>
        <vt:lpwstr>_Toc152063170</vt:lpwstr>
      </vt:variant>
      <vt:variant>
        <vt:i4>1507380</vt:i4>
      </vt:variant>
      <vt:variant>
        <vt:i4>98</vt:i4>
      </vt:variant>
      <vt:variant>
        <vt:i4>0</vt:i4>
      </vt:variant>
      <vt:variant>
        <vt:i4>5</vt:i4>
      </vt:variant>
      <vt:variant>
        <vt:lpwstr/>
      </vt:variant>
      <vt:variant>
        <vt:lpwstr>_Toc152063169</vt:lpwstr>
      </vt:variant>
      <vt:variant>
        <vt:i4>1507380</vt:i4>
      </vt:variant>
      <vt:variant>
        <vt:i4>92</vt:i4>
      </vt:variant>
      <vt:variant>
        <vt:i4>0</vt:i4>
      </vt:variant>
      <vt:variant>
        <vt:i4>5</vt:i4>
      </vt:variant>
      <vt:variant>
        <vt:lpwstr/>
      </vt:variant>
      <vt:variant>
        <vt:lpwstr>_Toc152063168</vt:lpwstr>
      </vt:variant>
      <vt:variant>
        <vt:i4>1507380</vt:i4>
      </vt:variant>
      <vt:variant>
        <vt:i4>86</vt:i4>
      </vt:variant>
      <vt:variant>
        <vt:i4>0</vt:i4>
      </vt:variant>
      <vt:variant>
        <vt:i4>5</vt:i4>
      </vt:variant>
      <vt:variant>
        <vt:lpwstr/>
      </vt:variant>
      <vt:variant>
        <vt:lpwstr>_Toc152063167</vt:lpwstr>
      </vt:variant>
      <vt:variant>
        <vt:i4>1507380</vt:i4>
      </vt:variant>
      <vt:variant>
        <vt:i4>80</vt:i4>
      </vt:variant>
      <vt:variant>
        <vt:i4>0</vt:i4>
      </vt:variant>
      <vt:variant>
        <vt:i4>5</vt:i4>
      </vt:variant>
      <vt:variant>
        <vt:lpwstr/>
      </vt:variant>
      <vt:variant>
        <vt:lpwstr>_Toc152063166</vt:lpwstr>
      </vt:variant>
      <vt:variant>
        <vt:i4>1507380</vt:i4>
      </vt:variant>
      <vt:variant>
        <vt:i4>74</vt:i4>
      </vt:variant>
      <vt:variant>
        <vt:i4>0</vt:i4>
      </vt:variant>
      <vt:variant>
        <vt:i4>5</vt:i4>
      </vt:variant>
      <vt:variant>
        <vt:lpwstr/>
      </vt:variant>
      <vt:variant>
        <vt:lpwstr>_Toc152063165</vt:lpwstr>
      </vt:variant>
      <vt:variant>
        <vt:i4>1507380</vt:i4>
      </vt:variant>
      <vt:variant>
        <vt:i4>68</vt:i4>
      </vt:variant>
      <vt:variant>
        <vt:i4>0</vt:i4>
      </vt:variant>
      <vt:variant>
        <vt:i4>5</vt:i4>
      </vt:variant>
      <vt:variant>
        <vt:lpwstr/>
      </vt:variant>
      <vt:variant>
        <vt:lpwstr>_Toc152063164</vt:lpwstr>
      </vt:variant>
      <vt:variant>
        <vt:i4>1507380</vt:i4>
      </vt:variant>
      <vt:variant>
        <vt:i4>62</vt:i4>
      </vt:variant>
      <vt:variant>
        <vt:i4>0</vt:i4>
      </vt:variant>
      <vt:variant>
        <vt:i4>5</vt:i4>
      </vt:variant>
      <vt:variant>
        <vt:lpwstr/>
      </vt:variant>
      <vt:variant>
        <vt:lpwstr>_Toc152063163</vt:lpwstr>
      </vt:variant>
      <vt:variant>
        <vt:i4>1507380</vt:i4>
      </vt:variant>
      <vt:variant>
        <vt:i4>56</vt:i4>
      </vt:variant>
      <vt:variant>
        <vt:i4>0</vt:i4>
      </vt:variant>
      <vt:variant>
        <vt:i4>5</vt:i4>
      </vt:variant>
      <vt:variant>
        <vt:lpwstr/>
      </vt:variant>
      <vt:variant>
        <vt:lpwstr>_Toc152063162</vt:lpwstr>
      </vt:variant>
      <vt:variant>
        <vt:i4>1507380</vt:i4>
      </vt:variant>
      <vt:variant>
        <vt:i4>50</vt:i4>
      </vt:variant>
      <vt:variant>
        <vt:i4>0</vt:i4>
      </vt:variant>
      <vt:variant>
        <vt:i4>5</vt:i4>
      </vt:variant>
      <vt:variant>
        <vt:lpwstr/>
      </vt:variant>
      <vt:variant>
        <vt:lpwstr>_Toc152063161</vt:lpwstr>
      </vt:variant>
      <vt:variant>
        <vt:i4>1507380</vt:i4>
      </vt:variant>
      <vt:variant>
        <vt:i4>44</vt:i4>
      </vt:variant>
      <vt:variant>
        <vt:i4>0</vt:i4>
      </vt:variant>
      <vt:variant>
        <vt:i4>5</vt:i4>
      </vt:variant>
      <vt:variant>
        <vt:lpwstr/>
      </vt:variant>
      <vt:variant>
        <vt:lpwstr>_Toc152063160</vt:lpwstr>
      </vt:variant>
      <vt:variant>
        <vt:i4>1310772</vt:i4>
      </vt:variant>
      <vt:variant>
        <vt:i4>38</vt:i4>
      </vt:variant>
      <vt:variant>
        <vt:i4>0</vt:i4>
      </vt:variant>
      <vt:variant>
        <vt:i4>5</vt:i4>
      </vt:variant>
      <vt:variant>
        <vt:lpwstr/>
      </vt:variant>
      <vt:variant>
        <vt:lpwstr>_Toc152063159</vt:lpwstr>
      </vt:variant>
      <vt:variant>
        <vt:i4>1310772</vt:i4>
      </vt:variant>
      <vt:variant>
        <vt:i4>32</vt:i4>
      </vt:variant>
      <vt:variant>
        <vt:i4>0</vt:i4>
      </vt:variant>
      <vt:variant>
        <vt:i4>5</vt:i4>
      </vt:variant>
      <vt:variant>
        <vt:lpwstr/>
      </vt:variant>
      <vt:variant>
        <vt:lpwstr>_Toc152063158</vt:lpwstr>
      </vt:variant>
      <vt:variant>
        <vt:i4>1310772</vt:i4>
      </vt:variant>
      <vt:variant>
        <vt:i4>26</vt:i4>
      </vt:variant>
      <vt:variant>
        <vt:i4>0</vt:i4>
      </vt:variant>
      <vt:variant>
        <vt:i4>5</vt:i4>
      </vt:variant>
      <vt:variant>
        <vt:lpwstr/>
      </vt:variant>
      <vt:variant>
        <vt:lpwstr>_Toc152063157</vt:lpwstr>
      </vt:variant>
      <vt:variant>
        <vt:i4>1310772</vt:i4>
      </vt:variant>
      <vt:variant>
        <vt:i4>20</vt:i4>
      </vt:variant>
      <vt:variant>
        <vt:i4>0</vt:i4>
      </vt:variant>
      <vt:variant>
        <vt:i4>5</vt:i4>
      </vt:variant>
      <vt:variant>
        <vt:lpwstr/>
      </vt:variant>
      <vt:variant>
        <vt:lpwstr>_Toc152063156</vt:lpwstr>
      </vt:variant>
      <vt:variant>
        <vt:i4>1310772</vt:i4>
      </vt:variant>
      <vt:variant>
        <vt:i4>14</vt:i4>
      </vt:variant>
      <vt:variant>
        <vt:i4>0</vt:i4>
      </vt:variant>
      <vt:variant>
        <vt:i4>5</vt:i4>
      </vt:variant>
      <vt:variant>
        <vt:lpwstr/>
      </vt:variant>
      <vt:variant>
        <vt:lpwstr>_Toc152063155</vt:lpwstr>
      </vt:variant>
      <vt:variant>
        <vt:i4>1310772</vt:i4>
      </vt:variant>
      <vt:variant>
        <vt:i4>8</vt:i4>
      </vt:variant>
      <vt:variant>
        <vt:i4>0</vt:i4>
      </vt:variant>
      <vt:variant>
        <vt:i4>5</vt:i4>
      </vt:variant>
      <vt:variant>
        <vt:lpwstr/>
      </vt:variant>
      <vt:variant>
        <vt:lpwstr>_Toc152063154</vt:lpwstr>
      </vt:variant>
      <vt:variant>
        <vt:i4>1310772</vt:i4>
      </vt:variant>
      <vt:variant>
        <vt:i4>2</vt:i4>
      </vt:variant>
      <vt:variant>
        <vt:i4>0</vt:i4>
      </vt:variant>
      <vt:variant>
        <vt:i4>5</vt:i4>
      </vt:variant>
      <vt:variant>
        <vt:lpwstr/>
      </vt:variant>
      <vt:variant>
        <vt:lpwstr>_Toc152063153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Cristi Cambiaso</dc:creator>
  <cp:keywords/>
  <cp:lastModifiedBy>Paula Eyzaguirre Claro</cp:lastModifiedBy>
  <cp:revision>6</cp:revision>
  <dcterms:created xsi:type="dcterms:W3CDTF">2023-11-30T17:53:00Z</dcterms:created>
  <dcterms:modified xsi:type="dcterms:W3CDTF">2023-11-30T17:55:00Z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0x01010060BC3910858CC74FA382C223E8308CA0</vt:lpwstr>
  </property>
  <property fmtid="{D5CDD505-2E9C-101B-9397-08002B2CF9AE}" pid="3" name="GrammarlyDocumentId">
    <vt:lpwstr>1d32c379b4dddc4b3d8ca70f6a5648d9d366b548e1c12d5f57ceafa5c7de081a</vt:lpwstr>
  </property>
</Properties>
</file>