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C7351D6" w14:textId="0184FC1B" w:rsidR="00255BCD" w:rsidRDefault="1AE87321" w:rsidP="0001491E">
      <w:pPr>
        <w:spacing w:after="0" w:line="480" w:lineRule="auto"/>
        <w:jc w:val="both"/>
        <w:rPr>
          <w:rFonts w:ascii="Arial" w:hAnsi="Arial" w:cs="Arial"/>
        </w:rPr>
      </w:pPr>
      <w:r w:rsidRPr="000E1C3E">
        <w:rPr>
          <w:rFonts w:ascii="Arial" w:hAnsi="Arial" w:cs="Arial"/>
          <w:noProof/>
          <w:lang w:val="es-MX" w:eastAsia="es-MX"/>
        </w:rPr>
        <w:drawing>
          <wp:inline distT="0" distB="0" distL="0" distR="0" wp14:anchorId="26D95946" wp14:editId="18AF1D17">
            <wp:extent cx="2371725" cy="763968"/>
            <wp:effectExtent l="0" t="0" r="0" b="0"/>
            <wp:docPr id="1999271653" name="Imagen 199927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372868" cy="764336"/>
                    </a:xfrm>
                    <a:prstGeom prst="rect">
                      <a:avLst/>
                    </a:prstGeom>
                  </pic:spPr>
                </pic:pic>
              </a:graphicData>
            </a:graphic>
          </wp:inline>
        </w:drawing>
      </w:r>
    </w:p>
    <w:p w14:paraId="65C84297" w14:textId="77777777" w:rsidR="006716B7" w:rsidRDefault="006716B7" w:rsidP="0001491E">
      <w:pPr>
        <w:spacing w:after="0" w:line="480" w:lineRule="auto"/>
        <w:jc w:val="both"/>
        <w:rPr>
          <w:rFonts w:ascii="Arial" w:hAnsi="Arial" w:cs="Arial"/>
        </w:rPr>
      </w:pPr>
    </w:p>
    <w:p w14:paraId="1DF79228" w14:textId="77777777" w:rsidR="00ED3ED3" w:rsidRPr="001474AB" w:rsidRDefault="00ED3ED3" w:rsidP="007D2F68">
      <w:pPr>
        <w:spacing w:after="0" w:line="360" w:lineRule="auto"/>
        <w:jc w:val="center"/>
        <w:rPr>
          <w:rFonts w:ascii="Arial" w:eastAsia="Times New Roman" w:hAnsi="Arial" w:cs="Arial"/>
          <w:b/>
          <w:sz w:val="36"/>
          <w:szCs w:val="36"/>
        </w:rPr>
      </w:pPr>
      <w:r w:rsidRPr="001474AB">
        <w:rPr>
          <w:rFonts w:ascii="Arial" w:eastAsia="Times New Roman" w:hAnsi="Arial" w:cs="Arial"/>
          <w:b/>
          <w:sz w:val="36"/>
          <w:szCs w:val="36"/>
        </w:rPr>
        <w:t>LIDERAZGO EN ACCIÓN</w:t>
      </w:r>
      <w:r w:rsidR="007D2F68" w:rsidRPr="001474AB">
        <w:rPr>
          <w:rFonts w:ascii="Arial" w:eastAsia="Times New Roman" w:hAnsi="Arial" w:cs="Arial"/>
          <w:b/>
          <w:sz w:val="36"/>
          <w:szCs w:val="36"/>
        </w:rPr>
        <w:t xml:space="preserve"> </w:t>
      </w:r>
    </w:p>
    <w:p w14:paraId="1FC78DB7" w14:textId="7782DB73" w:rsidR="006D012E" w:rsidRPr="001474AB" w:rsidRDefault="00ED3ED3" w:rsidP="007D2F68">
      <w:pPr>
        <w:spacing w:after="0" w:line="360" w:lineRule="auto"/>
        <w:jc w:val="center"/>
        <w:rPr>
          <w:rFonts w:ascii="Arial" w:eastAsia="Times New Roman" w:hAnsi="Arial" w:cs="Arial"/>
          <w:sz w:val="18"/>
        </w:rPr>
      </w:pPr>
      <w:r w:rsidRPr="001474AB">
        <w:rPr>
          <w:rFonts w:ascii="Arial" w:eastAsia="Times New Roman" w:hAnsi="Arial" w:cs="Arial"/>
          <w:b/>
          <w:sz w:val="36"/>
          <w:szCs w:val="36"/>
        </w:rPr>
        <w:t>Innovando la enseñanza para una comprensión profunda en el aula</w:t>
      </w:r>
    </w:p>
    <w:p w14:paraId="66E92364" w14:textId="18A10A34" w:rsidR="006D012E" w:rsidRDefault="006D012E" w:rsidP="0001491E">
      <w:pPr>
        <w:spacing w:after="0" w:line="480" w:lineRule="auto"/>
        <w:jc w:val="center"/>
        <w:rPr>
          <w:rFonts w:ascii="Arial" w:eastAsia="Times New Roman" w:hAnsi="Arial" w:cs="Arial"/>
        </w:rPr>
      </w:pPr>
    </w:p>
    <w:p w14:paraId="75112FCC" w14:textId="77777777" w:rsidR="00ED3ED3" w:rsidRDefault="00ED3ED3" w:rsidP="0001491E">
      <w:pPr>
        <w:spacing w:after="0" w:line="480" w:lineRule="auto"/>
        <w:jc w:val="center"/>
        <w:rPr>
          <w:rFonts w:ascii="Arial" w:eastAsia="Times New Roman" w:hAnsi="Arial" w:cs="Arial"/>
        </w:rPr>
      </w:pPr>
    </w:p>
    <w:p w14:paraId="203ECC21" w14:textId="4EAF9032" w:rsidR="006D012E" w:rsidRDefault="006D012E" w:rsidP="0001491E">
      <w:pPr>
        <w:spacing w:after="0" w:line="480" w:lineRule="auto"/>
        <w:jc w:val="center"/>
        <w:rPr>
          <w:rFonts w:ascii="Arial" w:eastAsia="Times New Roman" w:hAnsi="Arial" w:cs="Arial"/>
        </w:rPr>
      </w:pPr>
    </w:p>
    <w:p w14:paraId="403B9E56" w14:textId="77777777" w:rsidR="006716B7" w:rsidRDefault="006716B7" w:rsidP="0001491E">
      <w:pPr>
        <w:spacing w:after="0" w:line="480" w:lineRule="auto"/>
        <w:jc w:val="center"/>
        <w:rPr>
          <w:rFonts w:ascii="Arial" w:eastAsia="Times New Roman" w:hAnsi="Arial" w:cs="Arial"/>
        </w:rPr>
      </w:pPr>
    </w:p>
    <w:p w14:paraId="13DBF6DA" w14:textId="18FF9689" w:rsidR="00255BCD" w:rsidRPr="000E1C3E" w:rsidRDefault="1CAF99BB" w:rsidP="0001491E">
      <w:pPr>
        <w:spacing w:after="0" w:line="480" w:lineRule="auto"/>
        <w:jc w:val="center"/>
        <w:rPr>
          <w:rFonts w:ascii="Arial" w:eastAsia="Times New Roman" w:hAnsi="Arial" w:cs="Arial"/>
        </w:rPr>
      </w:pPr>
      <w:r w:rsidRPr="000E1C3E">
        <w:rPr>
          <w:rFonts w:ascii="Arial" w:eastAsia="Times New Roman" w:hAnsi="Arial" w:cs="Arial"/>
        </w:rPr>
        <w:t xml:space="preserve">POR: </w:t>
      </w:r>
      <w:r w:rsidR="00B52619" w:rsidRPr="000E1C3E">
        <w:rPr>
          <w:rFonts w:ascii="Arial" w:eastAsia="Times New Roman" w:hAnsi="Arial" w:cs="Arial"/>
        </w:rPr>
        <w:t xml:space="preserve">Viviana </w:t>
      </w:r>
      <w:r w:rsidR="003F6A69">
        <w:rPr>
          <w:rFonts w:ascii="Arial" w:eastAsia="Times New Roman" w:hAnsi="Arial" w:cs="Arial"/>
        </w:rPr>
        <w:t xml:space="preserve">Noemí </w:t>
      </w:r>
      <w:r w:rsidR="00B52619" w:rsidRPr="000E1C3E">
        <w:rPr>
          <w:rFonts w:ascii="Arial" w:eastAsia="Times New Roman" w:hAnsi="Arial" w:cs="Arial"/>
        </w:rPr>
        <w:t>Valdivia Martínez</w:t>
      </w:r>
    </w:p>
    <w:p w14:paraId="32602ACA" w14:textId="3F53221E" w:rsidR="002966A8" w:rsidRDefault="6A8FA01E" w:rsidP="0001491E">
      <w:pPr>
        <w:spacing w:after="0" w:line="480" w:lineRule="auto"/>
        <w:jc w:val="center"/>
        <w:rPr>
          <w:rFonts w:ascii="Arial" w:eastAsia="Times New Roman" w:hAnsi="Arial" w:cs="Arial"/>
        </w:rPr>
      </w:pPr>
      <w:r w:rsidRPr="000E1C3E">
        <w:rPr>
          <w:rFonts w:ascii="Arial" w:eastAsia="Times New Roman" w:hAnsi="Arial" w:cs="Arial"/>
        </w:rPr>
        <w:t xml:space="preserve">Seminario de </w:t>
      </w:r>
      <w:r w:rsidR="00873788" w:rsidRPr="000E1C3E">
        <w:rPr>
          <w:rFonts w:ascii="Arial" w:eastAsia="Times New Roman" w:hAnsi="Arial" w:cs="Arial"/>
        </w:rPr>
        <w:t xml:space="preserve">Grado </w:t>
      </w:r>
      <w:r w:rsidRPr="000E1C3E">
        <w:rPr>
          <w:rFonts w:ascii="Arial" w:eastAsia="Times New Roman" w:hAnsi="Arial" w:cs="Arial"/>
        </w:rPr>
        <w:t xml:space="preserve">presentado a la Facultad de Educación de la Universidad del Desarrollo para optar al grado académico de Magíster en </w:t>
      </w:r>
      <w:r w:rsidR="000C34DB" w:rsidRPr="000E1C3E">
        <w:rPr>
          <w:rFonts w:ascii="Arial" w:eastAsia="Times New Roman" w:hAnsi="Arial" w:cs="Arial"/>
        </w:rPr>
        <w:t>Liderazgo y</w:t>
      </w:r>
    </w:p>
    <w:p w14:paraId="30530A5B" w14:textId="62715F41" w:rsidR="00255BCD" w:rsidRPr="000E1C3E" w:rsidRDefault="000C34DB" w:rsidP="0001491E">
      <w:pPr>
        <w:spacing w:after="0" w:line="480" w:lineRule="auto"/>
        <w:jc w:val="center"/>
        <w:rPr>
          <w:rFonts w:ascii="Arial" w:eastAsia="Times New Roman" w:hAnsi="Arial" w:cs="Arial"/>
        </w:rPr>
      </w:pPr>
      <w:r w:rsidRPr="000E1C3E">
        <w:rPr>
          <w:rFonts w:ascii="Arial" w:eastAsia="Times New Roman" w:hAnsi="Arial" w:cs="Arial"/>
        </w:rPr>
        <w:t>Gestión Educativa</w:t>
      </w:r>
      <w:r w:rsidR="6A8FA01E" w:rsidRPr="000E1C3E">
        <w:rPr>
          <w:rFonts w:ascii="Arial" w:eastAsia="Times New Roman" w:hAnsi="Arial" w:cs="Arial"/>
        </w:rPr>
        <w:t>.</w:t>
      </w:r>
    </w:p>
    <w:p w14:paraId="6C8F6E01" w14:textId="5496533E" w:rsidR="00255BCD" w:rsidRPr="000E1C3E" w:rsidRDefault="00255BCD" w:rsidP="0001491E">
      <w:pPr>
        <w:spacing w:after="0" w:line="480" w:lineRule="auto"/>
        <w:jc w:val="both"/>
        <w:rPr>
          <w:rFonts w:ascii="Arial" w:eastAsia="Times New Roman" w:hAnsi="Arial" w:cs="Arial"/>
        </w:rPr>
      </w:pPr>
    </w:p>
    <w:p w14:paraId="4F4D3486" w14:textId="14771B25" w:rsidR="00255BCD" w:rsidRDefault="00255BCD" w:rsidP="0001491E">
      <w:pPr>
        <w:spacing w:after="0" w:line="480" w:lineRule="auto"/>
        <w:jc w:val="both"/>
        <w:rPr>
          <w:rFonts w:ascii="Arial" w:eastAsia="Times New Roman" w:hAnsi="Arial" w:cs="Arial"/>
        </w:rPr>
      </w:pPr>
    </w:p>
    <w:p w14:paraId="38590D8B" w14:textId="77777777" w:rsidR="002966A8" w:rsidRPr="000E1C3E" w:rsidRDefault="002966A8" w:rsidP="0001491E">
      <w:pPr>
        <w:spacing w:after="0" w:line="480" w:lineRule="auto"/>
        <w:jc w:val="both"/>
        <w:rPr>
          <w:rFonts w:ascii="Arial" w:eastAsia="Times New Roman" w:hAnsi="Arial" w:cs="Arial"/>
        </w:rPr>
      </w:pPr>
    </w:p>
    <w:p w14:paraId="3212A58E" w14:textId="3C26B83E" w:rsidR="00255BCD" w:rsidRPr="000E1C3E" w:rsidRDefault="0E6C4D3D" w:rsidP="0001491E">
      <w:pPr>
        <w:spacing w:after="0" w:line="480" w:lineRule="auto"/>
        <w:jc w:val="both"/>
        <w:rPr>
          <w:rFonts w:ascii="Arial" w:eastAsia="Times New Roman" w:hAnsi="Arial" w:cs="Arial"/>
        </w:rPr>
      </w:pPr>
      <w:r w:rsidRPr="000E1C3E">
        <w:rPr>
          <w:rFonts w:ascii="Arial" w:eastAsia="Times New Roman" w:hAnsi="Arial" w:cs="Arial"/>
        </w:rPr>
        <w:t>PROFESOR GUÍA</w:t>
      </w:r>
    </w:p>
    <w:p w14:paraId="24B54295" w14:textId="77D8AB9C" w:rsidR="00255BCD" w:rsidRDefault="5C440822" w:rsidP="0001491E">
      <w:pPr>
        <w:spacing w:after="0" w:line="480" w:lineRule="auto"/>
        <w:jc w:val="center"/>
        <w:rPr>
          <w:rFonts w:ascii="Arial" w:eastAsia="Times New Roman" w:hAnsi="Arial" w:cs="Arial"/>
        </w:rPr>
      </w:pPr>
      <w:r w:rsidRPr="000E1C3E">
        <w:rPr>
          <w:rFonts w:ascii="Arial" w:eastAsia="Times New Roman" w:hAnsi="Arial" w:cs="Arial"/>
        </w:rPr>
        <w:t xml:space="preserve">SRA. </w:t>
      </w:r>
      <w:r w:rsidR="00B52619" w:rsidRPr="000E1C3E">
        <w:rPr>
          <w:rFonts w:ascii="Arial" w:eastAsia="Times New Roman" w:hAnsi="Arial" w:cs="Arial"/>
        </w:rPr>
        <w:t xml:space="preserve">María Josefina Valdivia </w:t>
      </w:r>
      <w:r w:rsidR="00594F7B" w:rsidRPr="000E1C3E">
        <w:rPr>
          <w:rFonts w:ascii="Arial" w:eastAsia="Times New Roman" w:hAnsi="Arial" w:cs="Arial"/>
        </w:rPr>
        <w:t>Cerda</w:t>
      </w:r>
    </w:p>
    <w:p w14:paraId="3C821262" w14:textId="77777777" w:rsidR="00937241" w:rsidRDefault="001474AB" w:rsidP="00937241">
      <w:pPr>
        <w:spacing w:after="0" w:line="480" w:lineRule="auto"/>
        <w:jc w:val="center"/>
        <w:rPr>
          <w:rFonts w:ascii="Arial" w:eastAsia="Times New Roman" w:hAnsi="Arial" w:cs="Arial"/>
        </w:rPr>
      </w:pPr>
      <w:r>
        <w:rPr>
          <w:rFonts w:ascii="Arial" w:eastAsia="Times New Roman" w:hAnsi="Arial" w:cs="Arial"/>
        </w:rPr>
        <w:t>J</w:t>
      </w:r>
      <w:r w:rsidR="75A06650" w:rsidRPr="000E1C3E">
        <w:rPr>
          <w:rFonts w:ascii="Arial" w:eastAsia="Times New Roman" w:hAnsi="Arial" w:cs="Arial"/>
        </w:rPr>
        <w:t>unio, 2025</w:t>
      </w:r>
    </w:p>
    <w:p w14:paraId="57015116" w14:textId="66FC2DDE" w:rsidR="00937241" w:rsidRDefault="75A06650" w:rsidP="00937241">
      <w:pPr>
        <w:spacing w:after="0" w:line="480" w:lineRule="auto"/>
        <w:jc w:val="center"/>
        <w:rPr>
          <w:rFonts w:ascii="Arial" w:eastAsia="Times New Roman" w:hAnsi="Arial" w:cs="Arial"/>
        </w:rPr>
      </w:pPr>
      <w:r w:rsidRPr="000E1C3E">
        <w:rPr>
          <w:rFonts w:ascii="Arial" w:eastAsia="Times New Roman" w:hAnsi="Arial" w:cs="Arial"/>
        </w:rPr>
        <w:t>SANTIAGO</w:t>
      </w:r>
      <w:r w:rsidR="004D7232">
        <w:rPr>
          <w:rFonts w:ascii="Arial" w:eastAsia="Times New Roman" w:hAnsi="Arial" w:cs="Arial"/>
        </w:rPr>
        <w:br w:type="page"/>
      </w:r>
    </w:p>
    <w:p w14:paraId="5C6946F5" w14:textId="77777777" w:rsidR="00EF2B6C" w:rsidRDefault="00EF2B6C" w:rsidP="00937241">
      <w:pPr>
        <w:rPr>
          <w:rFonts w:ascii="Arial" w:eastAsia="Times New Roman" w:hAnsi="Arial" w:cs="Arial"/>
        </w:rPr>
        <w:sectPr w:rsidR="00EF2B6C" w:rsidSect="006D012E">
          <w:pgSz w:w="12240" w:h="15840" w:code="1"/>
          <w:pgMar w:top="2268" w:right="1418" w:bottom="1418" w:left="2268" w:header="720" w:footer="720" w:gutter="0"/>
          <w:cols w:space="720"/>
          <w:docGrid w:linePitch="360"/>
        </w:sectPr>
      </w:pPr>
    </w:p>
    <w:p w14:paraId="1764412A" w14:textId="7D165289" w:rsidR="00937241" w:rsidRDefault="00937241" w:rsidP="00937241">
      <w:pPr>
        <w:rPr>
          <w:rFonts w:ascii="Arial" w:eastAsia="Times New Roman" w:hAnsi="Arial" w:cs="Arial"/>
        </w:rPr>
      </w:pPr>
    </w:p>
    <w:p w14:paraId="74A00DA0" w14:textId="77777777" w:rsidR="00937241" w:rsidRDefault="00937241" w:rsidP="00937241">
      <w:pPr>
        <w:rPr>
          <w:rFonts w:ascii="Arial" w:eastAsia="Times New Roman" w:hAnsi="Arial" w:cs="Arial"/>
        </w:rPr>
      </w:pPr>
    </w:p>
    <w:p w14:paraId="5FAB9482" w14:textId="77777777" w:rsidR="00937241" w:rsidRDefault="00937241" w:rsidP="00937241">
      <w:pPr>
        <w:rPr>
          <w:rFonts w:ascii="Arial" w:eastAsia="Times New Roman" w:hAnsi="Arial" w:cs="Arial"/>
        </w:rPr>
      </w:pPr>
    </w:p>
    <w:p w14:paraId="79058BBB" w14:textId="77777777" w:rsidR="00937241" w:rsidRDefault="00937241" w:rsidP="00937241">
      <w:pPr>
        <w:rPr>
          <w:rFonts w:ascii="Arial" w:eastAsia="Times New Roman" w:hAnsi="Arial" w:cs="Arial"/>
        </w:rPr>
      </w:pPr>
    </w:p>
    <w:p w14:paraId="624C3C15" w14:textId="77777777" w:rsidR="00937241" w:rsidRDefault="00937241" w:rsidP="00937241">
      <w:pPr>
        <w:rPr>
          <w:rFonts w:ascii="Arial" w:eastAsia="Times New Roman" w:hAnsi="Arial" w:cs="Arial"/>
        </w:rPr>
      </w:pPr>
    </w:p>
    <w:p w14:paraId="0D4B059A" w14:textId="77777777" w:rsidR="00937241" w:rsidRDefault="00937241" w:rsidP="00937241">
      <w:pPr>
        <w:rPr>
          <w:rFonts w:ascii="Arial" w:eastAsia="Times New Roman" w:hAnsi="Arial" w:cs="Arial"/>
        </w:rPr>
      </w:pPr>
    </w:p>
    <w:p w14:paraId="537DA192" w14:textId="77777777" w:rsidR="00937241" w:rsidRDefault="00937241" w:rsidP="00937241">
      <w:pPr>
        <w:rPr>
          <w:rFonts w:ascii="Arial" w:eastAsia="Times New Roman" w:hAnsi="Arial" w:cs="Arial"/>
        </w:rPr>
      </w:pPr>
    </w:p>
    <w:p w14:paraId="0BF99821" w14:textId="77777777" w:rsidR="00937241" w:rsidRDefault="00937241" w:rsidP="00937241">
      <w:pPr>
        <w:rPr>
          <w:rFonts w:ascii="Arial" w:eastAsia="Times New Roman" w:hAnsi="Arial" w:cs="Arial"/>
        </w:rPr>
      </w:pPr>
    </w:p>
    <w:p w14:paraId="21F6DE42" w14:textId="77777777" w:rsidR="00937241" w:rsidRDefault="00937241" w:rsidP="00937241">
      <w:pPr>
        <w:rPr>
          <w:rFonts w:ascii="Arial" w:eastAsia="Times New Roman" w:hAnsi="Arial" w:cs="Arial"/>
        </w:rPr>
      </w:pPr>
    </w:p>
    <w:p w14:paraId="60B5CBEB" w14:textId="77777777" w:rsidR="00937241" w:rsidRDefault="00937241" w:rsidP="00937241">
      <w:pPr>
        <w:rPr>
          <w:rFonts w:ascii="Arial" w:eastAsia="Times New Roman" w:hAnsi="Arial" w:cs="Arial"/>
        </w:rPr>
      </w:pPr>
    </w:p>
    <w:p w14:paraId="39D8DBBD" w14:textId="77777777" w:rsidR="00937241" w:rsidRDefault="00937241" w:rsidP="00937241">
      <w:pPr>
        <w:rPr>
          <w:rFonts w:ascii="Arial" w:eastAsia="Times New Roman" w:hAnsi="Arial" w:cs="Arial"/>
        </w:rPr>
      </w:pPr>
    </w:p>
    <w:p w14:paraId="7DAD04E5" w14:textId="77777777" w:rsidR="00937241" w:rsidRDefault="00937241" w:rsidP="00937241">
      <w:pPr>
        <w:rPr>
          <w:rFonts w:ascii="Arial" w:eastAsia="Times New Roman" w:hAnsi="Arial" w:cs="Arial"/>
        </w:rPr>
      </w:pPr>
    </w:p>
    <w:p w14:paraId="6652431C" w14:textId="77777777" w:rsidR="00937241" w:rsidRDefault="00937241" w:rsidP="00937241">
      <w:pPr>
        <w:rPr>
          <w:rFonts w:ascii="Arial" w:eastAsia="Times New Roman" w:hAnsi="Arial" w:cs="Arial"/>
        </w:rPr>
      </w:pPr>
    </w:p>
    <w:p w14:paraId="0872EBFD" w14:textId="77777777" w:rsidR="00937241" w:rsidRDefault="00937241" w:rsidP="00937241">
      <w:pPr>
        <w:rPr>
          <w:rFonts w:ascii="Arial" w:eastAsia="Times New Roman" w:hAnsi="Arial" w:cs="Arial"/>
        </w:rPr>
      </w:pPr>
    </w:p>
    <w:p w14:paraId="4DD9BB65" w14:textId="77777777" w:rsidR="00937241" w:rsidRDefault="00937241" w:rsidP="00937241">
      <w:pPr>
        <w:rPr>
          <w:rFonts w:ascii="Arial" w:eastAsia="Times New Roman" w:hAnsi="Arial" w:cs="Arial"/>
        </w:rPr>
      </w:pPr>
    </w:p>
    <w:p w14:paraId="0234B55F" w14:textId="77777777" w:rsidR="00937241" w:rsidRDefault="00937241" w:rsidP="00937241">
      <w:pPr>
        <w:rPr>
          <w:rFonts w:ascii="Arial" w:eastAsia="Times New Roman" w:hAnsi="Arial" w:cs="Arial"/>
        </w:rPr>
      </w:pPr>
    </w:p>
    <w:p w14:paraId="2447A246" w14:textId="77777777" w:rsidR="00937241" w:rsidRDefault="00937241" w:rsidP="00937241">
      <w:pPr>
        <w:rPr>
          <w:rFonts w:ascii="Arial" w:eastAsia="Times New Roman" w:hAnsi="Arial" w:cs="Arial"/>
        </w:rPr>
      </w:pPr>
    </w:p>
    <w:p w14:paraId="257C5F71" w14:textId="77777777" w:rsidR="00937241" w:rsidRDefault="00937241" w:rsidP="00937241">
      <w:pPr>
        <w:rPr>
          <w:rFonts w:ascii="Arial" w:eastAsia="Times New Roman" w:hAnsi="Arial" w:cs="Arial"/>
        </w:rPr>
      </w:pPr>
    </w:p>
    <w:p w14:paraId="7CFF7A9C" w14:textId="77777777" w:rsidR="00937241" w:rsidRDefault="00937241" w:rsidP="00937241">
      <w:pPr>
        <w:rPr>
          <w:rFonts w:ascii="Arial" w:eastAsia="Times New Roman" w:hAnsi="Arial" w:cs="Arial"/>
        </w:rPr>
      </w:pPr>
    </w:p>
    <w:p w14:paraId="0E86CD3C" w14:textId="2F662753" w:rsidR="001474AB" w:rsidRDefault="0E6C4D3D" w:rsidP="00937241">
      <w:pPr>
        <w:rPr>
          <w:rFonts w:ascii="Arial" w:eastAsia="Times New Roman" w:hAnsi="Arial" w:cs="Arial"/>
        </w:rPr>
      </w:pPr>
      <w:r w:rsidRPr="000E1C3E">
        <w:rPr>
          <w:rFonts w:ascii="Arial" w:eastAsia="Times New Roman" w:hAnsi="Arial" w:cs="Arial"/>
        </w:rPr>
        <w:t>© Se autoriza la reproducción de esta obra en modalidad de acceso abierto para fines académicos o de investigación, siempre que se incluya la referencia</w:t>
      </w:r>
      <w:r w:rsidR="001474AB">
        <w:rPr>
          <w:rFonts w:ascii="Arial" w:eastAsia="Times New Roman" w:hAnsi="Arial" w:cs="Arial"/>
        </w:rPr>
        <w:t xml:space="preserve"> bibliográfica.</w:t>
      </w:r>
    </w:p>
    <w:p w14:paraId="6FA1B339" w14:textId="77777777" w:rsidR="001474AB" w:rsidRDefault="001474AB" w:rsidP="0001491E">
      <w:pPr>
        <w:spacing w:after="0" w:line="480" w:lineRule="auto"/>
        <w:jc w:val="both"/>
        <w:rPr>
          <w:rFonts w:ascii="Arial" w:eastAsia="Times New Roman" w:hAnsi="Arial" w:cs="Arial"/>
        </w:rPr>
      </w:pPr>
      <w:r w:rsidRPr="001474AB">
        <w:rPr>
          <w:rFonts w:ascii="Arial" w:eastAsia="Times New Roman" w:hAnsi="Arial" w:cs="Arial"/>
        </w:rPr>
        <w:t xml:space="preserve">© Se autoriza la reproducción </w:t>
      </w:r>
      <w:r>
        <w:rPr>
          <w:rFonts w:ascii="Arial" w:eastAsia="Times New Roman" w:hAnsi="Arial" w:cs="Arial"/>
        </w:rPr>
        <w:t>de fragmentos de esta obra para fines académicos o de investigación, siempre que se incluya la referencia bibliográfica.</w:t>
      </w:r>
    </w:p>
    <w:p w14:paraId="288EDB4A" w14:textId="7512DC7E" w:rsidR="00255BCD" w:rsidRPr="000E1C3E" w:rsidRDefault="0036276B" w:rsidP="0001491E">
      <w:pPr>
        <w:spacing w:after="0" w:line="480" w:lineRule="auto"/>
        <w:jc w:val="both"/>
        <w:rPr>
          <w:rFonts w:ascii="Arial" w:hAnsi="Arial" w:cs="Arial"/>
        </w:rPr>
      </w:pPr>
      <w:r w:rsidRPr="000E1C3E">
        <w:rPr>
          <w:rFonts w:ascii="Arial" w:hAnsi="Arial" w:cs="Arial"/>
        </w:rPr>
        <w:br w:type="page"/>
      </w:r>
    </w:p>
    <w:p w14:paraId="4CF356FA" w14:textId="16BDECFD" w:rsidR="00255BCD" w:rsidRPr="000E1C3E" w:rsidRDefault="3DE53142" w:rsidP="0001491E">
      <w:pPr>
        <w:spacing w:after="0" w:line="480" w:lineRule="auto"/>
        <w:jc w:val="both"/>
        <w:rPr>
          <w:rFonts w:ascii="Arial" w:eastAsia="Times New Roman" w:hAnsi="Arial" w:cs="Arial"/>
          <w:b/>
          <w:bCs/>
        </w:rPr>
      </w:pPr>
      <w:r w:rsidRPr="000E1C3E">
        <w:rPr>
          <w:rFonts w:ascii="Arial" w:eastAsia="Times New Roman" w:hAnsi="Arial" w:cs="Arial"/>
          <w:b/>
          <w:bCs/>
        </w:rPr>
        <w:lastRenderedPageBreak/>
        <w:t>AGRADECIMIENTO</w:t>
      </w:r>
    </w:p>
    <w:p w14:paraId="46AA3859" w14:textId="77777777" w:rsidR="00AA7E82" w:rsidRPr="000E1C3E" w:rsidRDefault="00604CFF" w:rsidP="0001491E">
      <w:pPr>
        <w:spacing w:after="0" w:line="480" w:lineRule="auto"/>
        <w:jc w:val="both"/>
        <w:rPr>
          <w:rFonts w:ascii="Arial" w:eastAsia="Times New Roman" w:hAnsi="Arial" w:cs="Arial"/>
          <w:b/>
          <w:bCs/>
        </w:rPr>
      </w:pPr>
      <w:r w:rsidRPr="000E1C3E">
        <w:rPr>
          <w:rFonts w:ascii="Arial" w:eastAsia="Times New Roman" w:hAnsi="Arial" w:cs="Arial"/>
          <w:b/>
          <w:bCs/>
        </w:rPr>
        <w:tab/>
      </w:r>
    </w:p>
    <w:p w14:paraId="0B543FCF" w14:textId="17BB9CB3" w:rsidR="00855524" w:rsidRPr="000E1C3E" w:rsidRDefault="006A109C" w:rsidP="0001491E">
      <w:pPr>
        <w:spacing w:after="0" w:line="480" w:lineRule="auto"/>
        <w:ind w:firstLine="720"/>
        <w:jc w:val="both"/>
        <w:rPr>
          <w:rFonts w:ascii="Arial" w:eastAsia="Times New Roman" w:hAnsi="Arial" w:cs="Arial"/>
          <w:bCs/>
        </w:rPr>
      </w:pPr>
      <w:r w:rsidRPr="000E1C3E">
        <w:rPr>
          <w:rFonts w:ascii="Arial" w:eastAsia="Times New Roman" w:hAnsi="Arial" w:cs="Arial"/>
          <w:bCs/>
        </w:rPr>
        <w:t xml:space="preserve">Mis más profundos agradecimientos a mi familia por </w:t>
      </w:r>
      <w:r w:rsidR="00855524" w:rsidRPr="000E1C3E">
        <w:rPr>
          <w:rFonts w:ascii="Arial" w:eastAsia="Times New Roman" w:hAnsi="Arial" w:cs="Arial"/>
          <w:bCs/>
        </w:rPr>
        <w:t xml:space="preserve">el constante apoyo emocional durante este proceso. A mi esposo, por su infinita tolerancia en aquellas noches sin descanso. A </w:t>
      </w:r>
      <w:r w:rsidR="00E4184D" w:rsidRPr="000E1C3E">
        <w:rPr>
          <w:rFonts w:ascii="Arial" w:eastAsia="Times New Roman" w:hAnsi="Arial" w:cs="Arial"/>
          <w:bCs/>
        </w:rPr>
        <w:t>mis hijos</w:t>
      </w:r>
      <w:r w:rsidR="00855524" w:rsidRPr="000E1C3E">
        <w:rPr>
          <w:rFonts w:ascii="Arial" w:eastAsia="Times New Roman" w:hAnsi="Arial" w:cs="Arial"/>
          <w:bCs/>
        </w:rPr>
        <w:t>, por su paciencia y comprensión en los días en que todos mis tiempos estaban dedicados al estudio y a la realización de este trabajo. Gracias por aceptar con amor que muchas veces restamos horas de juego y regaloneo para que yo pudiera avanzar en mis sueños.</w:t>
      </w:r>
    </w:p>
    <w:p w14:paraId="10238B85" w14:textId="358A430D" w:rsidR="00855524" w:rsidRPr="000E1C3E" w:rsidRDefault="00855524" w:rsidP="0001491E">
      <w:pPr>
        <w:spacing w:after="0" w:line="480" w:lineRule="auto"/>
        <w:ind w:firstLine="720"/>
        <w:jc w:val="both"/>
        <w:rPr>
          <w:rFonts w:ascii="Arial" w:eastAsia="Times New Roman" w:hAnsi="Arial" w:cs="Arial"/>
          <w:bCs/>
        </w:rPr>
      </w:pPr>
      <w:r w:rsidRPr="000E1C3E">
        <w:rPr>
          <w:rFonts w:ascii="Arial" w:eastAsia="Times New Roman" w:hAnsi="Arial" w:cs="Arial"/>
          <w:bCs/>
        </w:rPr>
        <w:t xml:space="preserve">En estas líneas, quiero expresar mi sincero reconocimiento a la profesora Paz Angélica Valverde </w:t>
      </w:r>
      <w:proofErr w:type="spellStart"/>
      <w:r w:rsidRPr="000E1C3E">
        <w:rPr>
          <w:rFonts w:ascii="Arial" w:eastAsia="Times New Roman" w:hAnsi="Arial" w:cs="Arial"/>
          <w:bCs/>
        </w:rPr>
        <w:t>Forttes</w:t>
      </w:r>
      <w:proofErr w:type="spellEnd"/>
      <w:r w:rsidRPr="000E1C3E">
        <w:rPr>
          <w:rFonts w:ascii="Arial" w:eastAsia="Times New Roman" w:hAnsi="Arial" w:cs="Arial"/>
          <w:bCs/>
        </w:rPr>
        <w:t>, quien, sin conocerme, me brindó orientación y ayuda en el inicio de este camino. Agradezco profundamente su generosidad, su tiempo y la disposición de compartir su experiencia.</w:t>
      </w:r>
    </w:p>
    <w:p w14:paraId="143B0C1D" w14:textId="287FD065" w:rsidR="00855524" w:rsidRPr="000E1C3E" w:rsidRDefault="00855524" w:rsidP="0001491E">
      <w:pPr>
        <w:spacing w:after="0" w:line="480" w:lineRule="auto"/>
        <w:ind w:firstLine="720"/>
        <w:jc w:val="both"/>
        <w:rPr>
          <w:rFonts w:ascii="Arial" w:eastAsia="Times New Roman" w:hAnsi="Arial" w:cs="Arial"/>
          <w:bCs/>
        </w:rPr>
      </w:pPr>
      <w:r w:rsidRPr="000E1C3E">
        <w:rPr>
          <w:rFonts w:ascii="Arial" w:eastAsia="Times New Roman" w:hAnsi="Arial" w:cs="Arial"/>
          <w:bCs/>
        </w:rPr>
        <w:t>A mi profesora guía, María Josefina Valdivia, le agradezco enormemente su dedicación, su claridad en momentos de duda y su guía constante para ordenar mis ideas y dar forma a este trabajo.</w:t>
      </w:r>
    </w:p>
    <w:p w14:paraId="4A6A76F3" w14:textId="3F2DA5CE" w:rsidR="00855524" w:rsidRPr="000E1C3E" w:rsidRDefault="00855524" w:rsidP="0001491E">
      <w:pPr>
        <w:spacing w:after="0" w:line="480" w:lineRule="auto"/>
        <w:ind w:firstLine="720"/>
        <w:jc w:val="both"/>
        <w:rPr>
          <w:rFonts w:ascii="Arial" w:eastAsia="Times New Roman" w:hAnsi="Arial" w:cs="Arial"/>
          <w:bCs/>
        </w:rPr>
      </w:pPr>
      <w:r w:rsidRPr="000E1C3E">
        <w:rPr>
          <w:rFonts w:ascii="Arial" w:eastAsia="Times New Roman" w:hAnsi="Arial" w:cs="Arial"/>
          <w:bCs/>
        </w:rPr>
        <w:t xml:space="preserve">Al equipo de este proyecto, las profesoras Patricia Gajardo Villalón y Macarena </w:t>
      </w:r>
      <w:proofErr w:type="spellStart"/>
      <w:r w:rsidRPr="000E1C3E">
        <w:rPr>
          <w:rFonts w:ascii="Arial" w:eastAsia="Times New Roman" w:hAnsi="Arial" w:cs="Arial"/>
          <w:bCs/>
        </w:rPr>
        <w:t>Pavez</w:t>
      </w:r>
      <w:proofErr w:type="spellEnd"/>
      <w:r w:rsidRPr="000E1C3E">
        <w:rPr>
          <w:rFonts w:ascii="Arial" w:eastAsia="Times New Roman" w:hAnsi="Arial" w:cs="Arial"/>
          <w:bCs/>
        </w:rPr>
        <w:t xml:space="preserve"> Zúñiga, gracias por su compromiso, entusiasmo y colaboración. Su apoyo fue fundamental para construir una propuesta centrada en el bienestar y aprendizaje de nuestros estudiantes.</w:t>
      </w:r>
    </w:p>
    <w:p w14:paraId="553EA21B" w14:textId="35430CD5" w:rsidR="00855524" w:rsidRPr="000E1C3E" w:rsidRDefault="00855524" w:rsidP="0001491E">
      <w:pPr>
        <w:spacing w:after="0" w:line="480" w:lineRule="auto"/>
        <w:ind w:firstLine="720"/>
        <w:jc w:val="both"/>
        <w:rPr>
          <w:rFonts w:ascii="Arial" w:eastAsia="Times New Roman" w:hAnsi="Arial" w:cs="Arial"/>
          <w:bCs/>
        </w:rPr>
      </w:pPr>
      <w:r w:rsidRPr="000E1C3E">
        <w:rPr>
          <w:rFonts w:ascii="Arial" w:eastAsia="Times New Roman" w:hAnsi="Arial" w:cs="Arial"/>
          <w:bCs/>
        </w:rPr>
        <w:t xml:space="preserve">También quiero agradecer al director de mi establecimiento, Fabián Letelier </w:t>
      </w:r>
      <w:proofErr w:type="spellStart"/>
      <w:r w:rsidRPr="000E1C3E">
        <w:rPr>
          <w:rFonts w:ascii="Arial" w:eastAsia="Times New Roman" w:hAnsi="Arial" w:cs="Arial"/>
          <w:bCs/>
        </w:rPr>
        <w:t>Opazo</w:t>
      </w:r>
      <w:proofErr w:type="spellEnd"/>
      <w:r w:rsidRPr="000E1C3E">
        <w:rPr>
          <w:rFonts w:ascii="Arial" w:eastAsia="Times New Roman" w:hAnsi="Arial" w:cs="Arial"/>
          <w:bCs/>
        </w:rPr>
        <w:t xml:space="preserve">, por facilitar los permisos necesarios para la realización de este proyecto, y por confiar en la propuesta presentada. Su apoyo fue clave para poder </w:t>
      </w:r>
      <w:r w:rsidRPr="000E1C3E">
        <w:rPr>
          <w:rFonts w:ascii="Arial" w:eastAsia="Times New Roman" w:hAnsi="Arial" w:cs="Arial"/>
          <w:bCs/>
        </w:rPr>
        <w:lastRenderedPageBreak/>
        <w:t>llevarla a cabo en terreno y transformar una idea en una experiencia concreta de mejora educativa.</w:t>
      </w:r>
    </w:p>
    <w:p w14:paraId="68501707" w14:textId="35A6786D" w:rsidR="00855524" w:rsidRPr="000E1C3E" w:rsidRDefault="00855524" w:rsidP="0001491E">
      <w:pPr>
        <w:spacing w:after="0" w:line="480" w:lineRule="auto"/>
        <w:ind w:firstLine="720"/>
        <w:jc w:val="both"/>
        <w:rPr>
          <w:rFonts w:ascii="Arial" w:eastAsia="Times New Roman" w:hAnsi="Arial" w:cs="Arial"/>
          <w:bCs/>
        </w:rPr>
      </w:pPr>
      <w:r w:rsidRPr="000E1C3E">
        <w:rPr>
          <w:rFonts w:ascii="Arial" w:eastAsia="Times New Roman" w:hAnsi="Arial" w:cs="Arial"/>
          <w:bCs/>
        </w:rPr>
        <w:t>Ningún camino se recorre en soledad. A todos quienes, de una u otra forma, caminaron conmigo</w:t>
      </w:r>
      <w:r w:rsidR="00751950" w:rsidRPr="000E1C3E">
        <w:rPr>
          <w:rFonts w:ascii="Arial" w:eastAsia="Times New Roman" w:hAnsi="Arial" w:cs="Arial"/>
          <w:bCs/>
        </w:rPr>
        <w:t xml:space="preserve">; con acciones, palabras o simplemente estando, gracias de corazón. Este logro </w:t>
      </w:r>
      <w:r w:rsidRPr="000E1C3E">
        <w:rPr>
          <w:rFonts w:ascii="Arial" w:eastAsia="Times New Roman" w:hAnsi="Arial" w:cs="Arial"/>
          <w:bCs/>
        </w:rPr>
        <w:t xml:space="preserve">también </w:t>
      </w:r>
      <w:r w:rsidR="00751950" w:rsidRPr="000E1C3E">
        <w:rPr>
          <w:rFonts w:ascii="Arial" w:eastAsia="Times New Roman" w:hAnsi="Arial" w:cs="Arial"/>
          <w:bCs/>
        </w:rPr>
        <w:t xml:space="preserve">es un pedacito de cada uno de </w:t>
      </w:r>
      <w:r w:rsidRPr="000E1C3E">
        <w:rPr>
          <w:rFonts w:ascii="Arial" w:eastAsia="Times New Roman" w:hAnsi="Arial" w:cs="Arial"/>
          <w:bCs/>
        </w:rPr>
        <w:t>ustedes.</w:t>
      </w:r>
    </w:p>
    <w:p w14:paraId="5F7E2B24" w14:textId="77777777" w:rsidR="00855524" w:rsidRPr="000E1C3E" w:rsidRDefault="00855524" w:rsidP="0001491E">
      <w:pPr>
        <w:spacing w:after="0" w:line="480" w:lineRule="auto"/>
        <w:ind w:firstLine="720"/>
        <w:jc w:val="both"/>
        <w:rPr>
          <w:rFonts w:ascii="Arial" w:eastAsia="Times New Roman" w:hAnsi="Arial" w:cs="Arial"/>
          <w:bCs/>
        </w:rPr>
      </w:pPr>
    </w:p>
    <w:p w14:paraId="65DD5128" w14:textId="767F5DF2" w:rsidR="00855524" w:rsidRPr="000E1C3E" w:rsidRDefault="00855524" w:rsidP="0001491E">
      <w:pPr>
        <w:spacing w:after="0" w:line="480" w:lineRule="auto"/>
        <w:ind w:firstLine="720"/>
        <w:jc w:val="both"/>
        <w:rPr>
          <w:rFonts w:ascii="Arial" w:eastAsia="Times New Roman" w:hAnsi="Arial" w:cs="Arial"/>
          <w:bCs/>
        </w:rPr>
      </w:pPr>
    </w:p>
    <w:p w14:paraId="0F43F4C5" w14:textId="77777777" w:rsidR="00855524" w:rsidRPr="000E1C3E" w:rsidRDefault="00855524" w:rsidP="0001491E">
      <w:pPr>
        <w:spacing w:after="0" w:line="480" w:lineRule="auto"/>
        <w:ind w:firstLine="720"/>
        <w:jc w:val="both"/>
        <w:rPr>
          <w:rFonts w:ascii="Arial" w:eastAsia="Times New Roman" w:hAnsi="Arial" w:cs="Arial"/>
          <w:bCs/>
        </w:rPr>
      </w:pPr>
    </w:p>
    <w:p w14:paraId="074BD83D" w14:textId="03B35650" w:rsidR="007B7372" w:rsidRPr="000E1C3E" w:rsidRDefault="007B7372" w:rsidP="0001491E">
      <w:pPr>
        <w:spacing w:after="0" w:line="480" w:lineRule="auto"/>
        <w:jc w:val="both"/>
        <w:rPr>
          <w:rFonts w:ascii="Arial" w:eastAsia="Times New Roman" w:hAnsi="Arial" w:cs="Arial"/>
        </w:rPr>
      </w:pPr>
      <w:r w:rsidRPr="000E1C3E">
        <w:rPr>
          <w:rFonts w:ascii="Arial" w:eastAsia="Times New Roman" w:hAnsi="Arial" w:cs="Arial"/>
        </w:rPr>
        <w:br w:type="page"/>
      </w:r>
    </w:p>
    <w:sdt>
      <w:sdtPr>
        <w:rPr>
          <w:rFonts w:asciiTheme="minorHAnsi" w:eastAsiaTheme="minorEastAsia" w:hAnsiTheme="minorHAnsi" w:cstheme="minorBidi"/>
          <w:b w:val="0"/>
          <w:bCs w:val="0"/>
          <w:sz w:val="24"/>
          <w:szCs w:val="24"/>
          <w:lang w:val="es-ES" w:eastAsia="ja-JP"/>
        </w:rPr>
        <w:id w:val="-1848940539"/>
        <w:docPartObj>
          <w:docPartGallery w:val="Table of Contents"/>
          <w:docPartUnique/>
        </w:docPartObj>
      </w:sdtPr>
      <w:sdtEndPr>
        <w:rPr>
          <w:noProof/>
          <w:sz w:val="28"/>
        </w:rPr>
      </w:sdtEndPr>
      <w:sdtContent>
        <w:p w14:paraId="2F3CBD12" w14:textId="084ED149" w:rsidR="007B7372" w:rsidRPr="00031C04" w:rsidRDefault="007B7372" w:rsidP="0001491E">
          <w:pPr>
            <w:pStyle w:val="TtuloTDC"/>
            <w:spacing w:before="0" w:line="480" w:lineRule="auto"/>
            <w:jc w:val="both"/>
            <w:rPr>
              <w:szCs w:val="24"/>
            </w:rPr>
          </w:pPr>
          <w:r w:rsidRPr="00031C04">
            <w:rPr>
              <w:szCs w:val="24"/>
              <w:lang w:val="es-ES"/>
            </w:rPr>
            <w:t>TABLA DE CONTENIDO</w:t>
          </w:r>
        </w:p>
        <w:p w14:paraId="1909F7E8" w14:textId="5EE0B646" w:rsidR="00031C04" w:rsidRPr="00AC45C5" w:rsidRDefault="007B7372">
          <w:pPr>
            <w:pStyle w:val="TDC1"/>
            <w:tabs>
              <w:tab w:val="right" w:leader="dot" w:pos="8544"/>
            </w:tabs>
            <w:rPr>
              <w:rFonts w:ascii="Arial" w:hAnsi="Arial" w:cs="Arial"/>
              <w:b w:val="0"/>
              <w:bCs w:val="0"/>
              <w:caps w:val="0"/>
              <w:noProof/>
              <w:sz w:val="24"/>
              <w:szCs w:val="24"/>
              <w:lang w:val="es-MX" w:eastAsia="es-MX"/>
            </w:rPr>
          </w:pPr>
          <w:r w:rsidRPr="00031C04">
            <w:rPr>
              <w:rFonts w:ascii="Arial" w:hAnsi="Arial" w:cs="Arial"/>
              <w:b w:val="0"/>
              <w:bCs w:val="0"/>
              <w:sz w:val="28"/>
              <w:szCs w:val="24"/>
            </w:rPr>
            <w:fldChar w:fldCharType="begin"/>
          </w:r>
          <w:r w:rsidRPr="00031C04">
            <w:rPr>
              <w:rFonts w:ascii="Arial" w:hAnsi="Arial" w:cs="Arial"/>
              <w:sz w:val="28"/>
              <w:szCs w:val="24"/>
            </w:rPr>
            <w:instrText>TOC \o "1-3" \h \z \u</w:instrText>
          </w:r>
          <w:r w:rsidRPr="00031C04">
            <w:rPr>
              <w:rFonts w:ascii="Arial" w:hAnsi="Arial" w:cs="Arial"/>
              <w:b w:val="0"/>
              <w:bCs w:val="0"/>
              <w:sz w:val="28"/>
              <w:szCs w:val="24"/>
            </w:rPr>
            <w:fldChar w:fldCharType="separate"/>
          </w:r>
          <w:hyperlink w:anchor="_Toc201510334" w:history="1">
            <w:r w:rsidR="00031C04" w:rsidRPr="00AC45C5">
              <w:rPr>
                <w:rStyle w:val="Hipervnculo"/>
                <w:rFonts w:ascii="Arial" w:hAnsi="Arial" w:cs="Arial"/>
                <w:noProof/>
                <w:sz w:val="24"/>
                <w:szCs w:val="24"/>
              </w:rPr>
              <w:t>RESUMEN</w:t>
            </w:r>
            <w:r w:rsidR="00031C04" w:rsidRPr="00AC45C5">
              <w:rPr>
                <w:rFonts w:ascii="Arial" w:hAnsi="Arial" w:cs="Arial"/>
                <w:noProof/>
                <w:webHidden/>
                <w:sz w:val="24"/>
                <w:szCs w:val="24"/>
              </w:rPr>
              <w:tab/>
            </w:r>
            <w:r w:rsidR="00031C04" w:rsidRPr="00AC45C5">
              <w:rPr>
                <w:rFonts w:ascii="Arial" w:hAnsi="Arial" w:cs="Arial"/>
                <w:noProof/>
                <w:webHidden/>
                <w:sz w:val="24"/>
                <w:szCs w:val="24"/>
              </w:rPr>
              <w:fldChar w:fldCharType="begin"/>
            </w:r>
            <w:r w:rsidR="00031C04" w:rsidRPr="00AC45C5">
              <w:rPr>
                <w:rFonts w:ascii="Arial" w:hAnsi="Arial" w:cs="Arial"/>
                <w:noProof/>
                <w:webHidden/>
                <w:sz w:val="24"/>
                <w:szCs w:val="24"/>
              </w:rPr>
              <w:instrText xml:space="preserve"> PAGEREF _Toc201510334 \h </w:instrText>
            </w:r>
            <w:r w:rsidR="00031C04" w:rsidRPr="00AC45C5">
              <w:rPr>
                <w:rFonts w:ascii="Arial" w:hAnsi="Arial" w:cs="Arial"/>
                <w:noProof/>
                <w:webHidden/>
                <w:sz w:val="24"/>
                <w:szCs w:val="24"/>
              </w:rPr>
            </w:r>
            <w:r w:rsidR="00031C04" w:rsidRPr="00AC45C5">
              <w:rPr>
                <w:rFonts w:ascii="Arial" w:hAnsi="Arial" w:cs="Arial"/>
                <w:noProof/>
                <w:webHidden/>
                <w:sz w:val="24"/>
                <w:szCs w:val="24"/>
              </w:rPr>
              <w:fldChar w:fldCharType="separate"/>
            </w:r>
            <w:r w:rsidR="00AC45C5" w:rsidRPr="00AC45C5">
              <w:rPr>
                <w:rFonts w:ascii="Arial" w:hAnsi="Arial" w:cs="Arial"/>
                <w:noProof/>
                <w:webHidden/>
                <w:sz w:val="24"/>
                <w:szCs w:val="24"/>
              </w:rPr>
              <w:t>vi</w:t>
            </w:r>
            <w:r w:rsidR="00031C04" w:rsidRPr="00AC45C5">
              <w:rPr>
                <w:rFonts w:ascii="Arial" w:hAnsi="Arial" w:cs="Arial"/>
                <w:noProof/>
                <w:webHidden/>
                <w:sz w:val="24"/>
                <w:szCs w:val="24"/>
              </w:rPr>
              <w:fldChar w:fldCharType="end"/>
            </w:r>
          </w:hyperlink>
        </w:p>
        <w:p w14:paraId="2E7846C4" w14:textId="25C3EE81" w:rsidR="00031C04" w:rsidRDefault="00031C04">
          <w:pPr>
            <w:pStyle w:val="TDC1"/>
            <w:tabs>
              <w:tab w:val="right" w:leader="dot" w:pos="8544"/>
            </w:tabs>
            <w:rPr>
              <w:rStyle w:val="Hipervnculo"/>
              <w:rFonts w:ascii="Arial" w:hAnsi="Arial" w:cs="Arial"/>
              <w:noProof/>
              <w:sz w:val="24"/>
              <w:szCs w:val="24"/>
            </w:rPr>
          </w:pPr>
          <w:hyperlink w:anchor="_Toc201510335" w:history="1">
            <w:r w:rsidRPr="00AC45C5">
              <w:rPr>
                <w:rStyle w:val="Hipervnculo"/>
                <w:rFonts w:ascii="Arial" w:hAnsi="Arial" w:cs="Arial"/>
                <w:noProof/>
                <w:sz w:val="24"/>
                <w:szCs w:val="24"/>
              </w:rPr>
              <w:t>ABSTRACT</w:t>
            </w:r>
            <w:r w:rsidRPr="00AC45C5">
              <w:rPr>
                <w:rFonts w:ascii="Arial" w:hAnsi="Arial" w:cs="Arial"/>
                <w:noProof/>
                <w:webHidden/>
                <w:sz w:val="24"/>
                <w:szCs w:val="24"/>
              </w:rPr>
              <w:tab/>
            </w:r>
            <w:r w:rsidRPr="00AC45C5">
              <w:rPr>
                <w:rFonts w:ascii="Arial" w:hAnsi="Arial" w:cs="Arial"/>
                <w:noProof/>
                <w:webHidden/>
                <w:sz w:val="24"/>
                <w:szCs w:val="24"/>
              </w:rPr>
              <w:fldChar w:fldCharType="begin"/>
            </w:r>
            <w:r w:rsidRPr="00AC45C5">
              <w:rPr>
                <w:rFonts w:ascii="Arial" w:hAnsi="Arial" w:cs="Arial"/>
                <w:noProof/>
                <w:webHidden/>
                <w:sz w:val="24"/>
                <w:szCs w:val="24"/>
              </w:rPr>
              <w:instrText xml:space="preserve"> PAGEREF _Toc201510335 \h </w:instrText>
            </w:r>
            <w:r w:rsidRPr="00AC45C5">
              <w:rPr>
                <w:rFonts w:ascii="Arial" w:hAnsi="Arial" w:cs="Arial"/>
                <w:noProof/>
                <w:webHidden/>
                <w:sz w:val="24"/>
                <w:szCs w:val="24"/>
              </w:rPr>
            </w:r>
            <w:r w:rsidRPr="00AC45C5">
              <w:rPr>
                <w:rFonts w:ascii="Arial" w:hAnsi="Arial" w:cs="Arial"/>
                <w:noProof/>
                <w:webHidden/>
                <w:sz w:val="24"/>
                <w:szCs w:val="24"/>
              </w:rPr>
              <w:fldChar w:fldCharType="separate"/>
            </w:r>
            <w:r w:rsidR="00AC45C5" w:rsidRPr="00AC45C5">
              <w:rPr>
                <w:rFonts w:ascii="Arial" w:hAnsi="Arial" w:cs="Arial"/>
                <w:noProof/>
                <w:webHidden/>
                <w:sz w:val="24"/>
                <w:szCs w:val="24"/>
              </w:rPr>
              <w:t>vii</w:t>
            </w:r>
            <w:r w:rsidRPr="00AC45C5">
              <w:rPr>
                <w:rFonts w:ascii="Arial" w:hAnsi="Arial" w:cs="Arial"/>
                <w:noProof/>
                <w:webHidden/>
                <w:sz w:val="24"/>
                <w:szCs w:val="24"/>
              </w:rPr>
              <w:fldChar w:fldCharType="end"/>
            </w:r>
          </w:hyperlink>
        </w:p>
        <w:p w14:paraId="68A18D53" w14:textId="63E163C5" w:rsidR="00C20BAA" w:rsidRPr="00C20BAA" w:rsidRDefault="00C20BAA" w:rsidP="00C20BAA">
          <w:pPr>
            <w:rPr>
              <w:b/>
            </w:rPr>
          </w:pPr>
          <w:r w:rsidRPr="00C20BAA">
            <w:rPr>
              <w:b/>
            </w:rPr>
            <w:t xml:space="preserve">1. </w:t>
          </w:r>
          <w:r>
            <w:rPr>
              <w:b/>
            </w:rPr>
            <w:t xml:space="preserve">  INTRODUCCIÓN……………………………………………………………</w:t>
          </w:r>
          <w:r w:rsidR="00AB60F7">
            <w:rPr>
              <w:b/>
            </w:rPr>
            <w:t>.</w:t>
          </w:r>
          <w:r>
            <w:rPr>
              <w:b/>
            </w:rPr>
            <w:t>..</w:t>
          </w:r>
          <w:r w:rsidR="00AB60F7">
            <w:rPr>
              <w:b/>
            </w:rPr>
            <w:t>...</w:t>
          </w:r>
          <w:r>
            <w:rPr>
              <w:b/>
            </w:rPr>
            <w:t xml:space="preserve">   1</w:t>
          </w:r>
        </w:p>
        <w:p w14:paraId="573F8B9E" w14:textId="5EAC65AD" w:rsidR="00031C04" w:rsidRPr="00AC45C5" w:rsidRDefault="00031C04">
          <w:pPr>
            <w:pStyle w:val="TDC1"/>
            <w:tabs>
              <w:tab w:val="left" w:pos="480"/>
              <w:tab w:val="right" w:leader="dot" w:pos="8544"/>
            </w:tabs>
            <w:rPr>
              <w:rFonts w:ascii="Arial" w:hAnsi="Arial" w:cs="Arial"/>
              <w:b w:val="0"/>
              <w:bCs w:val="0"/>
              <w:caps w:val="0"/>
              <w:noProof/>
              <w:sz w:val="24"/>
              <w:szCs w:val="24"/>
              <w:lang w:val="es-MX" w:eastAsia="es-MX"/>
            </w:rPr>
          </w:pPr>
          <w:hyperlink w:anchor="_Toc201510336" w:history="1">
            <w:r w:rsidRPr="00AC45C5">
              <w:rPr>
                <w:rStyle w:val="Hipervnculo"/>
                <w:rFonts w:ascii="Arial" w:hAnsi="Arial" w:cs="Arial"/>
                <w:noProof/>
                <w:sz w:val="24"/>
                <w:szCs w:val="24"/>
              </w:rPr>
              <w:t>2.</w:t>
            </w:r>
            <w:r w:rsidRPr="00AC45C5">
              <w:rPr>
                <w:rFonts w:ascii="Arial" w:hAnsi="Arial" w:cs="Arial"/>
                <w:b w:val="0"/>
                <w:bCs w:val="0"/>
                <w:caps w:val="0"/>
                <w:noProof/>
                <w:sz w:val="24"/>
                <w:szCs w:val="24"/>
                <w:lang w:val="es-MX" w:eastAsia="es-MX"/>
              </w:rPr>
              <w:tab/>
            </w:r>
            <w:r w:rsidRPr="00AC45C5">
              <w:rPr>
                <w:rStyle w:val="Hipervnculo"/>
                <w:rFonts w:ascii="Arial" w:hAnsi="Arial" w:cs="Arial"/>
                <w:noProof/>
                <w:sz w:val="24"/>
                <w:szCs w:val="24"/>
              </w:rPr>
              <w:t>ANTECEDENTES CONTEXTUALES Y DIAGNÓSTICO</w:t>
            </w:r>
            <w:r w:rsidRPr="00AC45C5">
              <w:rPr>
                <w:rFonts w:ascii="Arial" w:hAnsi="Arial" w:cs="Arial"/>
                <w:noProof/>
                <w:webHidden/>
                <w:sz w:val="24"/>
                <w:szCs w:val="24"/>
              </w:rPr>
              <w:tab/>
            </w:r>
            <w:r w:rsidRPr="00AC45C5">
              <w:rPr>
                <w:rFonts w:ascii="Arial" w:hAnsi="Arial" w:cs="Arial"/>
                <w:noProof/>
                <w:webHidden/>
                <w:sz w:val="24"/>
                <w:szCs w:val="24"/>
              </w:rPr>
              <w:fldChar w:fldCharType="begin"/>
            </w:r>
            <w:r w:rsidRPr="00AC45C5">
              <w:rPr>
                <w:rFonts w:ascii="Arial" w:hAnsi="Arial" w:cs="Arial"/>
                <w:noProof/>
                <w:webHidden/>
                <w:sz w:val="24"/>
                <w:szCs w:val="24"/>
              </w:rPr>
              <w:instrText xml:space="preserve"> PAGEREF _Toc201510336 \h </w:instrText>
            </w:r>
            <w:r w:rsidRPr="00AC45C5">
              <w:rPr>
                <w:rFonts w:ascii="Arial" w:hAnsi="Arial" w:cs="Arial"/>
                <w:noProof/>
                <w:webHidden/>
                <w:sz w:val="24"/>
                <w:szCs w:val="24"/>
              </w:rPr>
            </w:r>
            <w:r w:rsidRPr="00AC45C5">
              <w:rPr>
                <w:rFonts w:ascii="Arial" w:hAnsi="Arial" w:cs="Arial"/>
                <w:noProof/>
                <w:webHidden/>
                <w:sz w:val="24"/>
                <w:szCs w:val="24"/>
              </w:rPr>
              <w:fldChar w:fldCharType="separate"/>
            </w:r>
            <w:r w:rsidR="00AC45C5" w:rsidRPr="00AC45C5">
              <w:rPr>
                <w:rFonts w:ascii="Arial" w:hAnsi="Arial" w:cs="Arial"/>
                <w:noProof/>
                <w:webHidden/>
                <w:sz w:val="24"/>
                <w:szCs w:val="24"/>
              </w:rPr>
              <w:t>4</w:t>
            </w:r>
            <w:r w:rsidRPr="00AC45C5">
              <w:rPr>
                <w:rFonts w:ascii="Arial" w:hAnsi="Arial" w:cs="Arial"/>
                <w:noProof/>
                <w:webHidden/>
                <w:sz w:val="24"/>
                <w:szCs w:val="24"/>
              </w:rPr>
              <w:fldChar w:fldCharType="end"/>
            </w:r>
          </w:hyperlink>
        </w:p>
        <w:p w14:paraId="3BDC1200" w14:textId="321FDA81" w:rsidR="00031C04" w:rsidRPr="00031C04" w:rsidRDefault="00031C04" w:rsidP="00031C04">
          <w:pPr>
            <w:pStyle w:val="TDC1"/>
            <w:tabs>
              <w:tab w:val="right" w:leader="dot" w:pos="8544"/>
            </w:tabs>
            <w:rPr>
              <w:rFonts w:ascii="Arial" w:hAnsi="Arial" w:cs="Arial"/>
              <w:b w:val="0"/>
              <w:bCs w:val="0"/>
              <w:caps w:val="0"/>
              <w:noProof/>
              <w:sz w:val="22"/>
              <w:szCs w:val="22"/>
              <w:lang w:val="es-MX" w:eastAsia="es-MX"/>
            </w:rPr>
          </w:pPr>
          <w:hyperlink w:anchor="_Toc201510337" w:history="1">
            <w:r w:rsidRPr="00031C04">
              <w:rPr>
                <w:rStyle w:val="Hipervnculo"/>
                <w:rFonts w:ascii="Arial" w:hAnsi="Arial" w:cs="Arial"/>
                <w:b w:val="0"/>
                <w:noProof/>
                <w:sz w:val="22"/>
                <w:szCs w:val="22"/>
              </w:rPr>
              <w:t>2.1</w:t>
            </w:r>
            <w:r w:rsidRPr="00B46B63">
              <w:rPr>
                <w:rStyle w:val="Hipervnculo"/>
                <w:rFonts w:ascii="Arial" w:hAnsi="Arial" w:cs="Arial"/>
                <w:b w:val="0"/>
                <w:noProof/>
                <w:sz w:val="22"/>
                <w:szCs w:val="22"/>
              </w:rPr>
              <w:t>.</w:t>
            </w:r>
            <w:r w:rsidR="00B46B63">
              <w:rPr>
                <w:rStyle w:val="Hipervnculo"/>
                <w:noProof/>
              </w:rPr>
              <w:t xml:space="preserve"> </w:t>
            </w:r>
            <w:r w:rsidRPr="00031C04">
              <w:rPr>
                <w:rStyle w:val="Hipervnculo"/>
                <w:rFonts w:ascii="Arial" w:hAnsi="Arial" w:cs="Arial"/>
                <w:b w:val="0"/>
                <w:noProof/>
                <w:sz w:val="22"/>
                <w:szCs w:val="22"/>
              </w:rPr>
              <w:t>Contextualización Institucional</w:t>
            </w:r>
            <w:r w:rsidRPr="00031C04">
              <w:rPr>
                <w:rFonts w:ascii="Arial" w:hAnsi="Arial" w:cs="Arial"/>
                <w:noProof/>
                <w:webHidden/>
                <w:sz w:val="22"/>
                <w:szCs w:val="22"/>
              </w:rPr>
              <w:tab/>
            </w:r>
            <w:r w:rsidRPr="00AC45C5">
              <w:rPr>
                <w:rFonts w:ascii="Arial" w:hAnsi="Arial" w:cs="Arial"/>
                <w:noProof/>
                <w:webHidden/>
                <w:sz w:val="24"/>
                <w:szCs w:val="24"/>
              </w:rPr>
              <w:fldChar w:fldCharType="begin"/>
            </w:r>
            <w:r w:rsidRPr="00AC45C5">
              <w:rPr>
                <w:rFonts w:ascii="Arial" w:hAnsi="Arial" w:cs="Arial"/>
                <w:noProof/>
                <w:webHidden/>
                <w:sz w:val="24"/>
                <w:szCs w:val="24"/>
              </w:rPr>
              <w:instrText xml:space="preserve"> PAGEREF _Toc201510337 \h </w:instrText>
            </w:r>
            <w:r w:rsidRPr="00AC45C5">
              <w:rPr>
                <w:rFonts w:ascii="Arial" w:hAnsi="Arial" w:cs="Arial"/>
                <w:noProof/>
                <w:webHidden/>
                <w:sz w:val="24"/>
                <w:szCs w:val="24"/>
              </w:rPr>
            </w:r>
            <w:r w:rsidRPr="00AC45C5">
              <w:rPr>
                <w:rFonts w:ascii="Arial" w:hAnsi="Arial" w:cs="Arial"/>
                <w:noProof/>
                <w:webHidden/>
                <w:sz w:val="24"/>
                <w:szCs w:val="24"/>
              </w:rPr>
              <w:fldChar w:fldCharType="separate"/>
            </w:r>
            <w:r w:rsidR="00AC45C5" w:rsidRPr="00AC45C5">
              <w:rPr>
                <w:rFonts w:ascii="Arial" w:hAnsi="Arial" w:cs="Arial"/>
                <w:noProof/>
                <w:webHidden/>
                <w:sz w:val="24"/>
                <w:szCs w:val="24"/>
              </w:rPr>
              <w:t>4</w:t>
            </w:r>
            <w:r w:rsidRPr="00AC45C5">
              <w:rPr>
                <w:rFonts w:ascii="Arial" w:hAnsi="Arial" w:cs="Arial"/>
                <w:noProof/>
                <w:webHidden/>
                <w:sz w:val="24"/>
                <w:szCs w:val="24"/>
              </w:rPr>
              <w:fldChar w:fldCharType="end"/>
            </w:r>
          </w:hyperlink>
        </w:p>
        <w:p w14:paraId="04AB6F88" w14:textId="4155EE6D" w:rsidR="00031C04" w:rsidRPr="00031C04" w:rsidRDefault="00031C04" w:rsidP="00031C04">
          <w:pPr>
            <w:pStyle w:val="TDC1"/>
            <w:tabs>
              <w:tab w:val="left" w:pos="567"/>
              <w:tab w:val="right" w:leader="dot" w:pos="8544"/>
            </w:tabs>
            <w:rPr>
              <w:rFonts w:ascii="Arial" w:hAnsi="Arial" w:cs="Arial"/>
              <w:b w:val="0"/>
              <w:bCs w:val="0"/>
              <w:caps w:val="0"/>
              <w:noProof/>
              <w:sz w:val="22"/>
              <w:szCs w:val="22"/>
              <w:lang w:val="es-MX" w:eastAsia="es-MX"/>
            </w:rPr>
          </w:pPr>
          <w:hyperlink w:anchor="_Toc201510338" w:history="1">
            <w:r w:rsidRPr="00031C04">
              <w:rPr>
                <w:rStyle w:val="Hipervnculo"/>
                <w:rFonts w:ascii="Arial" w:hAnsi="Arial" w:cs="Arial"/>
                <w:b w:val="0"/>
                <w:noProof/>
                <w:sz w:val="22"/>
                <w:szCs w:val="22"/>
              </w:rPr>
              <w:t>2.2.</w:t>
            </w:r>
            <w:r w:rsidR="00B46B63">
              <w:rPr>
                <w:rStyle w:val="Hipervnculo"/>
                <w:noProof/>
              </w:rPr>
              <w:t xml:space="preserve"> </w:t>
            </w:r>
            <w:r w:rsidRPr="00031C04">
              <w:rPr>
                <w:rStyle w:val="Hipervnculo"/>
                <w:rFonts w:ascii="Arial" w:hAnsi="Arial" w:cs="Arial"/>
                <w:b w:val="0"/>
                <w:noProof/>
                <w:sz w:val="22"/>
                <w:szCs w:val="22"/>
              </w:rPr>
              <w:t>Presentación del Diagnóstico</w:t>
            </w:r>
            <w:r w:rsidRPr="00031C04">
              <w:rPr>
                <w:rFonts w:ascii="Arial" w:hAnsi="Arial" w:cs="Arial"/>
                <w:noProof/>
                <w:webHidden/>
                <w:sz w:val="22"/>
                <w:szCs w:val="22"/>
              </w:rPr>
              <w:tab/>
            </w:r>
            <w:r w:rsidRPr="00AC45C5">
              <w:rPr>
                <w:rFonts w:ascii="Arial" w:hAnsi="Arial" w:cs="Arial"/>
                <w:noProof/>
                <w:webHidden/>
                <w:sz w:val="24"/>
                <w:szCs w:val="24"/>
              </w:rPr>
              <w:fldChar w:fldCharType="begin"/>
            </w:r>
            <w:r w:rsidRPr="00AC45C5">
              <w:rPr>
                <w:rFonts w:ascii="Arial" w:hAnsi="Arial" w:cs="Arial"/>
                <w:noProof/>
                <w:webHidden/>
                <w:sz w:val="24"/>
                <w:szCs w:val="24"/>
              </w:rPr>
              <w:instrText xml:space="preserve"> PAGEREF _Toc201510338 \h </w:instrText>
            </w:r>
            <w:r w:rsidRPr="00AC45C5">
              <w:rPr>
                <w:rFonts w:ascii="Arial" w:hAnsi="Arial" w:cs="Arial"/>
                <w:noProof/>
                <w:webHidden/>
                <w:sz w:val="24"/>
                <w:szCs w:val="24"/>
              </w:rPr>
            </w:r>
            <w:r w:rsidRPr="00AC45C5">
              <w:rPr>
                <w:rFonts w:ascii="Arial" w:hAnsi="Arial" w:cs="Arial"/>
                <w:noProof/>
                <w:webHidden/>
                <w:sz w:val="24"/>
                <w:szCs w:val="24"/>
              </w:rPr>
              <w:fldChar w:fldCharType="separate"/>
            </w:r>
            <w:r w:rsidR="00AC45C5" w:rsidRPr="00AC45C5">
              <w:rPr>
                <w:rFonts w:ascii="Arial" w:hAnsi="Arial" w:cs="Arial"/>
                <w:noProof/>
                <w:webHidden/>
                <w:sz w:val="24"/>
                <w:szCs w:val="24"/>
              </w:rPr>
              <w:t>5</w:t>
            </w:r>
            <w:r w:rsidRPr="00AC45C5">
              <w:rPr>
                <w:rFonts w:ascii="Arial" w:hAnsi="Arial" w:cs="Arial"/>
                <w:noProof/>
                <w:webHidden/>
                <w:sz w:val="24"/>
                <w:szCs w:val="24"/>
              </w:rPr>
              <w:fldChar w:fldCharType="end"/>
            </w:r>
          </w:hyperlink>
        </w:p>
        <w:p w14:paraId="3FE26C9A" w14:textId="179D99D9" w:rsidR="00031C04" w:rsidRPr="00AC45C5" w:rsidRDefault="00031C04">
          <w:pPr>
            <w:pStyle w:val="TDC1"/>
            <w:tabs>
              <w:tab w:val="left" w:pos="480"/>
              <w:tab w:val="right" w:leader="dot" w:pos="8544"/>
            </w:tabs>
            <w:rPr>
              <w:rFonts w:ascii="Arial" w:hAnsi="Arial" w:cs="Arial"/>
              <w:b w:val="0"/>
              <w:bCs w:val="0"/>
              <w:caps w:val="0"/>
              <w:noProof/>
              <w:sz w:val="24"/>
              <w:szCs w:val="24"/>
              <w:lang w:val="es-MX" w:eastAsia="es-MX"/>
            </w:rPr>
          </w:pPr>
          <w:hyperlink w:anchor="_Toc201510339" w:history="1">
            <w:r w:rsidRPr="00AC45C5">
              <w:rPr>
                <w:rStyle w:val="Hipervnculo"/>
                <w:rFonts w:ascii="Arial" w:hAnsi="Arial" w:cs="Arial"/>
                <w:noProof/>
                <w:sz w:val="24"/>
                <w:szCs w:val="24"/>
              </w:rPr>
              <w:t>3.</w:t>
            </w:r>
            <w:r w:rsidRPr="00AC45C5">
              <w:rPr>
                <w:rFonts w:ascii="Arial" w:hAnsi="Arial" w:cs="Arial"/>
                <w:b w:val="0"/>
                <w:bCs w:val="0"/>
                <w:caps w:val="0"/>
                <w:noProof/>
                <w:sz w:val="24"/>
                <w:szCs w:val="24"/>
                <w:lang w:val="es-MX" w:eastAsia="es-MX"/>
              </w:rPr>
              <w:tab/>
            </w:r>
            <w:r w:rsidRPr="00AC45C5">
              <w:rPr>
                <w:rStyle w:val="Hipervnculo"/>
                <w:rFonts w:ascii="Arial" w:hAnsi="Arial" w:cs="Arial"/>
                <w:noProof/>
                <w:sz w:val="24"/>
                <w:szCs w:val="24"/>
              </w:rPr>
              <w:t>PROBLEMATIZACIÓN</w:t>
            </w:r>
            <w:r w:rsidRPr="00AC45C5">
              <w:rPr>
                <w:rFonts w:ascii="Arial" w:hAnsi="Arial" w:cs="Arial"/>
                <w:noProof/>
                <w:webHidden/>
                <w:sz w:val="24"/>
                <w:szCs w:val="24"/>
              </w:rPr>
              <w:tab/>
            </w:r>
            <w:r w:rsidRPr="00AC45C5">
              <w:rPr>
                <w:rFonts w:ascii="Arial" w:hAnsi="Arial" w:cs="Arial"/>
                <w:noProof/>
                <w:webHidden/>
                <w:sz w:val="24"/>
                <w:szCs w:val="24"/>
              </w:rPr>
              <w:fldChar w:fldCharType="begin"/>
            </w:r>
            <w:r w:rsidRPr="00AC45C5">
              <w:rPr>
                <w:rFonts w:ascii="Arial" w:hAnsi="Arial" w:cs="Arial"/>
                <w:noProof/>
                <w:webHidden/>
                <w:sz w:val="24"/>
                <w:szCs w:val="24"/>
              </w:rPr>
              <w:instrText xml:space="preserve"> PAGEREF _Toc201510339 \h </w:instrText>
            </w:r>
            <w:r w:rsidRPr="00AC45C5">
              <w:rPr>
                <w:rFonts w:ascii="Arial" w:hAnsi="Arial" w:cs="Arial"/>
                <w:noProof/>
                <w:webHidden/>
                <w:sz w:val="24"/>
                <w:szCs w:val="24"/>
              </w:rPr>
            </w:r>
            <w:r w:rsidRPr="00AC45C5">
              <w:rPr>
                <w:rFonts w:ascii="Arial" w:hAnsi="Arial" w:cs="Arial"/>
                <w:noProof/>
                <w:webHidden/>
                <w:sz w:val="24"/>
                <w:szCs w:val="24"/>
              </w:rPr>
              <w:fldChar w:fldCharType="separate"/>
            </w:r>
            <w:r w:rsidR="00AC45C5" w:rsidRPr="00AC45C5">
              <w:rPr>
                <w:rFonts w:ascii="Arial" w:hAnsi="Arial" w:cs="Arial"/>
                <w:noProof/>
                <w:webHidden/>
                <w:sz w:val="24"/>
                <w:szCs w:val="24"/>
              </w:rPr>
              <w:t>10</w:t>
            </w:r>
            <w:r w:rsidRPr="00AC45C5">
              <w:rPr>
                <w:rFonts w:ascii="Arial" w:hAnsi="Arial" w:cs="Arial"/>
                <w:noProof/>
                <w:webHidden/>
                <w:sz w:val="24"/>
                <w:szCs w:val="24"/>
              </w:rPr>
              <w:fldChar w:fldCharType="end"/>
            </w:r>
          </w:hyperlink>
        </w:p>
        <w:p w14:paraId="6C6D32A0" w14:textId="3CA4E014" w:rsidR="00031C04" w:rsidRPr="00031C04" w:rsidRDefault="00031C04">
          <w:pPr>
            <w:pStyle w:val="TDC1"/>
            <w:tabs>
              <w:tab w:val="left" w:pos="480"/>
              <w:tab w:val="right" w:leader="dot" w:pos="8544"/>
            </w:tabs>
            <w:rPr>
              <w:rFonts w:ascii="Arial" w:hAnsi="Arial" w:cs="Arial"/>
              <w:b w:val="0"/>
              <w:bCs w:val="0"/>
              <w:caps w:val="0"/>
              <w:noProof/>
              <w:sz w:val="28"/>
              <w:szCs w:val="24"/>
              <w:lang w:val="es-MX" w:eastAsia="es-MX"/>
            </w:rPr>
          </w:pPr>
          <w:hyperlink w:anchor="_Toc201510340" w:history="1">
            <w:r w:rsidRPr="00031C04">
              <w:rPr>
                <w:rStyle w:val="Hipervnculo"/>
                <w:rFonts w:ascii="Arial" w:hAnsi="Arial" w:cs="Arial"/>
                <w:b w:val="0"/>
                <w:noProof/>
                <w:sz w:val="22"/>
                <w:szCs w:val="22"/>
              </w:rPr>
              <w:t>3.1. Delimitación de la problemática</w:t>
            </w:r>
            <w:r w:rsidRPr="00AB60F7">
              <w:rPr>
                <w:rFonts w:ascii="Arial" w:hAnsi="Arial" w:cs="Arial"/>
                <w:b w:val="0"/>
                <w:noProof/>
                <w:webHidden/>
                <w:sz w:val="24"/>
                <w:szCs w:val="24"/>
              </w:rPr>
              <w:tab/>
            </w:r>
            <w:r w:rsidRPr="00C20BAA">
              <w:rPr>
                <w:rFonts w:ascii="Arial" w:hAnsi="Arial" w:cs="Arial"/>
                <w:noProof/>
                <w:webHidden/>
                <w:sz w:val="24"/>
                <w:szCs w:val="24"/>
              </w:rPr>
              <w:fldChar w:fldCharType="begin"/>
            </w:r>
            <w:r w:rsidRPr="00C20BAA">
              <w:rPr>
                <w:rFonts w:ascii="Arial" w:hAnsi="Arial" w:cs="Arial"/>
                <w:noProof/>
                <w:webHidden/>
                <w:sz w:val="24"/>
                <w:szCs w:val="24"/>
              </w:rPr>
              <w:instrText xml:space="preserve"> PAGEREF _Toc201510340 \h </w:instrText>
            </w:r>
            <w:r w:rsidRPr="00C20BAA">
              <w:rPr>
                <w:rFonts w:ascii="Arial" w:hAnsi="Arial" w:cs="Arial"/>
                <w:noProof/>
                <w:webHidden/>
                <w:sz w:val="24"/>
                <w:szCs w:val="24"/>
              </w:rPr>
            </w:r>
            <w:r w:rsidRPr="00C20BAA">
              <w:rPr>
                <w:rFonts w:ascii="Arial" w:hAnsi="Arial" w:cs="Arial"/>
                <w:noProof/>
                <w:webHidden/>
                <w:sz w:val="24"/>
                <w:szCs w:val="24"/>
              </w:rPr>
              <w:fldChar w:fldCharType="separate"/>
            </w:r>
            <w:r w:rsidR="00AC45C5" w:rsidRPr="00C20BAA">
              <w:rPr>
                <w:rFonts w:ascii="Arial" w:hAnsi="Arial" w:cs="Arial"/>
                <w:noProof/>
                <w:webHidden/>
                <w:sz w:val="24"/>
                <w:szCs w:val="24"/>
              </w:rPr>
              <w:t>10</w:t>
            </w:r>
            <w:r w:rsidRPr="00C20BAA">
              <w:rPr>
                <w:rFonts w:ascii="Arial" w:hAnsi="Arial" w:cs="Arial"/>
                <w:noProof/>
                <w:webHidden/>
                <w:sz w:val="24"/>
                <w:szCs w:val="24"/>
              </w:rPr>
              <w:fldChar w:fldCharType="end"/>
            </w:r>
          </w:hyperlink>
        </w:p>
        <w:p w14:paraId="343C066F" w14:textId="405E182C" w:rsidR="00031C04" w:rsidRPr="00031C04" w:rsidRDefault="00031C04" w:rsidP="00031C04">
          <w:pPr>
            <w:pStyle w:val="TDC2"/>
            <w:tabs>
              <w:tab w:val="left" w:pos="720"/>
              <w:tab w:val="right" w:leader="dot" w:pos="8544"/>
            </w:tabs>
            <w:ind w:left="0"/>
            <w:rPr>
              <w:rFonts w:ascii="Arial" w:hAnsi="Arial" w:cs="Arial"/>
              <w:smallCaps w:val="0"/>
              <w:noProof/>
              <w:sz w:val="28"/>
              <w:szCs w:val="24"/>
              <w:lang w:val="es-MX" w:eastAsia="es-MX"/>
            </w:rPr>
          </w:pPr>
          <w:hyperlink w:anchor="_Toc201510341" w:history="1">
            <w:r w:rsidRPr="00B46B63">
              <w:rPr>
                <w:rStyle w:val="Hipervnculo"/>
                <w:rFonts w:ascii="Arial" w:hAnsi="Arial" w:cs="Arial"/>
                <w:bCs/>
                <w:caps/>
                <w:smallCaps w:val="0"/>
                <w:noProof/>
                <w:sz w:val="22"/>
                <w:szCs w:val="22"/>
              </w:rPr>
              <w:t xml:space="preserve">3.2. </w:t>
            </w:r>
            <w:r w:rsidR="00B46B63">
              <w:rPr>
                <w:rStyle w:val="Hipervnculo"/>
                <w:rFonts w:ascii="Arial" w:hAnsi="Arial" w:cs="Arial"/>
                <w:bCs/>
                <w:caps/>
                <w:smallCaps w:val="0"/>
                <w:noProof/>
                <w:sz w:val="22"/>
                <w:szCs w:val="22"/>
              </w:rPr>
              <w:t>ju</w:t>
            </w:r>
            <w:r w:rsidRPr="00B46B63">
              <w:rPr>
                <w:rStyle w:val="Hipervnculo"/>
                <w:rFonts w:ascii="Arial" w:hAnsi="Arial" w:cs="Arial"/>
                <w:bCs/>
                <w:caps/>
                <w:smallCaps w:val="0"/>
                <w:noProof/>
                <w:sz w:val="22"/>
                <w:szCs w:val="22"/>
              </w:rPr>
              <w:t>stificación teórica de la problemática.</w:t>
            </w:r>
            <w:r w:rsidRPr="00031C04">
              <w:rPr>
                <w:rFonts w:ascii="Arial" w:hAnsi="Arial" w:cs="Arial"/>
                <w:noProof/>
                <w:webHidden/>
                <w:sz w:val="28"/>
                <w:szCs w:val="24"/>
              </w:rPr>
              <w:tab/>
            </w:r>
            <w:r w:rsidRPr="00C20BAA">
              <w:rPr>
                <w:rFonts w:ascii="Arial" w:hAnsi="Arial" w:cs="Arial"/>
                <w:b/>
                <w:noProof/>
                <w:webHidden/>
                <w:sz w:val="24"/>
                <w:szCs w:val="24"/>
              </w:rPr>
              <w:fldChar w:fldCharType="begin"/>
            </w:r>
            <w:r w:rsidRPr="00C20BAA">
              <w:rPr>
                <w:rFonts w:ascii="Arial" w:hAnsi="Arial" w:cs="Arial"/>
                <w:b/>
                <w:noProof/>
                <w:webHidden/>
                <w:sz w:val="24"/>
                <w:szCs w:val="24"/>
              </w:rPr>
              <w:instrText xml:space="preserve"> PAGEREF _Toc201510341 \h </w:instrText>
            </w:r>
            <w:r w:rsidRPr="00C20BAA">
              <w:rPr>
                <w:rFonts w:ascii="Arial" w:hAnsi="Arial" w:cs="Arial"/>
                <w:b/>
                <w:noProof/>
                <w:webHidden/>
                <w:sz w:val="24"/>
                <w:szCs w:val="24"/>
              </w:rPr>
            </w:r>
            <w:r w:rsidRPr="00C20BAA">
              <w:rPr>
                <w:rFonts w:ascii="Arial" w:hAnsi="Arial" w:cs="Arial"/>
                <w:b/>
                <w:noProof/>
                <w:webHidden/>
                <w:sz w:val="24"/>
                <w:szCs w:val="24"/>
              </w:rPr>
              <w:fldChar w:fldCharType="separate"/>
            </w:r>
            <w:r w:rsidR="00AC45C5" w:rsidRPr="00C20BAA">
              <w:rPr>
                <w:rFonts w:ascii="Arial" w:hAnsi="Arial" w:cs="Arial"/>
                <w:b/>
                <w:noProof/>
                <w:webHidden/>
                <w:sz w:val="24"/>
                <w:szCs w:val="24"/>
              </w:rPr>
              <w:t>14</w:t>
            </w:r>
            <w:r w:rsidRPr="00C20BAA">
              <w:rPr>
                <w:rFonts w:ascii="Arial" w:hAnsi="Arial" w:cs="Arial"/>
                <w:b/>
                <w:noProof/>
                <w:webHidden/>
                <w:sz w:val="24"/>
                <w:szCs w:val="24"/>
              </w:rPr>
              <w:fldChar w:fldCharType="end"/>
            </w:r>
          </w:hyperlink>
        </w:p>
        <w:p w14:paraId="7DCF8FC9" w14:textId="3BF7A835" w:rsidR="00031C04" w:rsidRPr="00C20BAA" w:rsidRDefault="00031C04">
          <w:pPr>
            <w:pStyle w:val="TDC1"/>
            <w:tabs>
              <w:tab w:val="left" w:pos="480"/>
              <w:tab w:val="right" w:leader="dot" w:pos="8544"/>
            </w:tabs>
            <w:rPr>
              <w:rFonts w:ascii="Arial" w:hAnsi="Arial" w:cs="Arial"/>
              <w:b w:val="0"/>
              <w:bCs w:val="0"/>
              <w:caps w:val="0"/>
              <w:noProof/>
              <w:sz w:val="24"/>
              <w:szCs w:val="24"/>
              <w:lang w:val="es-MX" w:eastAsia="es-MX"/>
            </w:rPr>
          </w:pPr>
          <w:hyperlink w:anchor="_Toc201510342" w:history="1">
            <w:r w:rsidRPr="00C20BAA">
              <w:rPr>
                <w:rStyle w:val="Hipervnculo"/>
                <w:rFonts w:ascii="Arial" w:hAnsi="Arial" w:cs="Arial"/>
                <w:noProof/>
                <w:sz w:val="24"/>
                <w:szCs w:val="24"/>
              </w:rPr>
              <w:t>4.</w:t>
            </w:r>
            <w:r w:rsidRPr="00C20BAA">
              <w:rPr>
                <w:rFonts w:ascii="Arial" w:hAnsi="Arial" w:cs="Arial"/>
                <w:b w:val="0"/>
                <w:bCs w:val="0"/>
                <w:caps w:val="0"/>
                <w:noProof/>
                <w:sz w:val="24"/>
                <w:szCs w:val="24"/>
                <w:lang w:val="es-MX" w:eastAsia="es-MX"/>
              </w:rPr>
              <w:tab/>
            </w:r>
            <w:r w:rsidRPr="00C20BAA">
              <w:rPr>
                <w:rStyle w:val="Hipervnculo"/>
                <w:rFonts w:ascii="Arial" w:hAnsi="Arial" w:cs="Arial"/>
                <w:noProof/>
                <w:sz w:val="24"/>
                <w:szCs w:val="24"/>
              </w:rPr>
              <w:t>INTERVENCIÓN</w:t>
            </w:r>
            <w:r w:rsidRPr="00C20BAA">
              <w:rPr>
                <w:rFonts w:ascii="Arial" w:hAnsi="Arial" w:cs="Arial"/>
                <w:noProof/>
                <w:webHidden/>
                <w:sz w:val="24"/>
                <w:szCs w:val="24"/>
              </w:rPr>
              <w:tab/>
            </w:r>
            <w:r w:rsidRPr="00C20BAA">
              <w:rPr>
                <w:rFonts w:ascii="Arial" w:hAnsi="Arial" w:cs="Arial"/>
                <w:noProof/>
                <w:webHidden/>
                <w:sz w:val="24"/>
                <w:szCs w:val="24"/>
              </w:rPr>
              <w:fldChar w:fldCharType="begin"/>
            </w:r>
            <w:r w:rsidRPr="00C20BAA">
              <w:rPr>
                <w:rFonts w:ascii="Arial" w:hAnsi="Arial" w:cs="Arial"/>
                <w:noProof/>
                <w:webHidden/>
                <w:sz w:val="24"/>
                <w:szCs w:val="24"/>
              </w:rPr>
              <w:instrText xml:space="preserve"> PAGEREF _Toc201510342 \h </w:instrText>
            </w:r>
            <w:r w:rsidRPr="00C20BAA">
              <w:rPr>
                <w:rFonts w:ascii="Arial" w:hAnsi="Arial" w:cs="Arial"/>
                <w:noProof/>
                <w:webHidden/>
                <w:sz w:val="24"/>
                <w:szCs w:val="24"/>
              </w:rPr>
            </w:r>
            <w:r w:rsidRPr="00C20BAA">
              <w:rPr>
                <w:rFonts w:ascii="Arial" w:hAnsi="Arial" w:cs="Arial"/>
                <w:noProof/>
                <w:webHidden/>
                <w:sz w:val="24"/>
                <w:szCs w:val="24"/>
              </w:rPr>
              <w:fldChar w:fldCharType="separate"/>
            </w:r>
            <w:r w:rsidR="00AC45C5" w:rsidRPr="00C20BAA">
              <w:rPr>
                <w:rFonts w:ascii="Arial" w:hAnsi="Arial" w:cs="Arial"/>
                <w:noProof/>
                <w:webHidden/>
                <w:sz w:val="24"/>
                <w:szCs w:val="24"/>
              </w:rPr>
              <w:t>16</w:t>
            </w:r>
            <w:r w:rsidRPr="00C20BAA">
              <w:rPr>
                <w:rFonts w:ascii="Arial" w:hAnsi="Arial" w:cs="Arial"/>
                <w:noProof/>
                <w:webHidden/>
                <w:sz w:val="24"/>
                <w:szCs w:val="24"/>
              </w:rPr>
              <w:fldChar w:fldCharType="end"/>
            </w:r>
          </w:hyperlink>
        </w:p>
        <w:p w14:paraId="1ECC0C74" w14:textId="4A58271E" w:rsidR="00031C04" w:rsidRPr="00031C04" w:rsidRDefault="00031C04" w:rsidP="00B46B63">
          <w:pPr>
            <w:pStyle w:val="TDC2"/>
            <w:tabs>
              <w:tab w:val="right" w:leader="dot" w:pos="8544"/>
            </w:tabs>
            <w:ind w:left="0"/>
            <w:rPr>
              <w:rFonts w:ascii="Arial" w:hAnsi="Arial" w:cs="Arial"/>
              <w:smallCaps w:val="0"/>
              <w:noProof/>
              <w:sz w:val="28"/>
              <w:szCs w:val="24"/>
              <w:lang w:val="es-MX" w:eastAsia="es-MX"/>
            </w:rPr>
          </w:pPr>
          <w:hyperlink w:anchor="_Toc201510343" w:history="1">
            <w:r w:rsidRPr="00B46B63">
              <w:rPr>
                <w:rStyle w:val="Hipervnculo"/>
                <w:rFonts w:ascii="Arial" w:hAnsi="Arial" w:cs="Arial"/>
                <w:bCs/>
                <w:caps/>
                <w:smallCaps w:val="0"/>
                <w:noProof/>
                <w:sz w:val="22"/>
                <w:szCs w:val="22"/>
              </w:rPr>
              <w:t>4.1</w:t>
            </w:r>
            <w:r w:rsidR="00B46B63">
              <w:rPr>
                <w:rStyle w:val="Hipervnculo"/>
                <w:rFonts w:ascii="Arial" w:hAnsi="Arial" w:cs="Arial"/>
                <w:bCs/>
                <w:caps/>
                <w:smallCaps w:val="0"/>
                <w:noProof/>
                <w:sz w:val="22"/>
                <w:szCs w:val="22"/>
              </w:rPr>
              <w:t>.</w:t>
            </w:r>
            <w:r w:rsidR="00B46B63">
              <w:rPr>
                <w:rStyle w:val="Hipervnculo"/>
                <w:bCs/>
                <w:caps/>
                <w:noProof/>
                <w:sz w:val="22"/>
                <w:szCs w:val="22"/>
              </w:rPr>
              <w:t xml:space="preserve"> </w:t>
            </w:r>
            <w:r w:rsidRPr="00B46B63">
              <w:rPr>
                <w:rStyle w:val="Hipervnculo"/>
                <w:rFonts w:ascii="Arial" w:hAnsi="Arial" w:cs="Arial"/>
                <w:bCs/>
                <w:caps/>
                <w:smallCaps w:val="0"/>
                <w:noProof/>
                <w:sz w:val="22"/>
                <w:szCs w:val="22"/>
              </w:rPr>
              <w:t>Presentación de la problemática</w:t>
            </w:r>
            <w:r w:rsidRPr="00031C04">
              <w:rPr>
                <w:rStyle w:val="Hipervnculo"/>
                <w:rFonts w:ascii="Arial" w:hAnsi="Arial" w:cs="Arial"/>
                <w:noProof/>
                <w:sz w:val="28"/>
                <w:szCs w:val="24"/>
              </w:rPr>
              <w:t>.</w:t>
            </w:r>
            <w:r w:rsidRPr="00031C04">
              <w:rPr>
                <w:rFonts w:ascii="Arial" w:hAnsi="Arial" w:cs="Arial"/>
                <w:noProof/>
                <w:webHidden/>
                <w:sz w:val="28"/>
                <w:szCs w:val="24"/>
              </w:rPr>
              <w:tab/>
            </w:r>
            <w:r w:rsidRPr="00C20BAA">
              <w:rPr>
                <w:rFonts w:ascii="Arial" w:hAnsi="Arial" w:cs="Arial"/>
                <w:b/>
                <w:noProof/>
                <w:webHidden/>
                <w:sz w:val="24"/>
                <w:szCs w:val="24"/>
              </w:rPr>
              <w:fldChar w:fldCharType="begin"/>
            </w:r>
            <w:r w:rsidRPr="00C20BAA">
              <w:rPr>
                <w:rFonts w:ascii="Arial" w:hAnsi="Arial" w:cs="Arial"/>
                <w:b/>
                <w:noProof/>
                <w:webHidden/>
                <w:sz w:val="24"/>
                <w:szCs w:val="24"/>
              </w:rPr>
              <w:instrText xml:space="preserve"> PAGEREF _Toc201510343 \h </w:instrText>
            </w:r>
            <w:r w:rsidRPr="00C20BAA">
              <w:rPr>
                <w:rFonts w:ascii="Arial" w:hAnsi="Arial" w:cs="Arial"/>
                <w:b/>
                <w:noProof/>
                <w:webHidden/>
                <w:sz w:val="24"/>
                <w:szCs w:val="24"/>
              </w:rPr>
            </w:r>
            <w:r w:rsidRPr="00C20BAA">
              <w:rPr>
                <w:rFonts w:ascii="Arial" w:hAnsi="Arial" w:cs="Arial"/>
                <w:b/>
                <w:noProof/>
                <w:webHidden/>
                <w:sz w:val="24"/>
                <w:szCs w:val="24"/>
              </w:rPr>
              <w:fldChar w:fldCharType="separate"/>
            </w:r>
            <w:r w:rsidR="00AC45C5" w:rsidRPr="00C20BAA">
              <w:rPr>
                <w:rFonts w:ascii="Arial" w:hAnsi="Arial" w:cs="Arial"/>
                <w:b/>
                <w:noProof/>
                <w:webHidden/>
                <w:sz w:val="24"/>
                <w:szCs w:val="24"/>
              </w:rPr>
              <w:t>16</w:t>
            </w:r>
            <w:r w:rsidRPr="00C20BAA">
              <w:rPr>
                <w:rFonts w:ascii="Arial" w:hAnsi="Arial" w:cs="Arial"/>
                <w:b/>
                <w:noProof/>
                <w:webHidden/>
                <w:sz w:val="24"/>
                <w:szCs w:val="24"/>
              </w:rPr>
              <w:fldChar w:fldCharType="end"/>
            </w:r>
          </w:hyperlink>
        </w:p>
        <w:p w14:paraId="1506907D" w14:textId="10BB7902" w:rsidR="00031C04" w:rsidRPr="00B46B63" w:rsidRDefault="00031C04" w:rsidP="00B46B63">
          <w:pPr>
            <w:pStyle w:val="TDC2"/>
            <w:tabs>
              <w:tab w:val="left" w:pos="720"/>
              <w:tab w:val="right" w:leader="dot" w:pos="8544"/>
            </w:tabs>
            <w:ind w:left="0"/>
            <w:rPr>
              <w:rStyle w:val="Hipervnculo"/>
              <w:bCs/>
              <w:caps/>
              <w:noProof/>
              <w:sz w:val="22"/>
              <w:szCs w:val="22"/>
            </w:rPr>
          </w:pPr>
          <w:hyperlink w:anchor="_Toc201510344" w:history="1">
            <w:r w:rsidRPr="00B46B63">
              <w:rPr>
                <w:rStyle w:val="Hipervnculo"/>
                <w:rFonts w:ascii="Arial" w:hAnsi="Arial" w:cs="Arial"/>
                <w:bCs/>
                <w:caps/>
                <w:smallCaps w:val="0"/>
                <w:noProof/>
                <w:sz w:val="22"/>
                <w:szCs w:val="22"/>
              </w:rPr>
              <w:t>4.2</w:t>
            </w:r>
            <w:r w:rsidR="00B46B63">
              <w:rPr>
                <w:rStyle w:val="Hipervnculo"/>
                <w:rFonts w:ascii="Arial" w:hAnsi="Arial" w:cs="Arial"/>
                <w:bCs/>
                <w:caps/>
                <w:smallCaps w:val="0"/>
                <w:noProof/>
                <w:sz w:val="22"/>
                <w:szCs w:val="22"/>
              </w:rPr>
              <w:t>.</w:t>
            </w:r>
            <w:r w:rsidR="00B46B63">
              <w:rPr>
                <w:rStyle w:val="Hipervnculo"/>
                <w:bCs/>
                <w:caps/>
                <w:noProof/>
                <w:sz w:val="22"/>
                <w:szCs w:val="22"/>
              </w:rPr>
              <w:t xml:space="preserve"> </w:t>
            </w:r>
            <w:r w:rsidRPr="00B46B63">
              <w:rPr>
                <w:rStyle w:val="Hipervnculo"/>
                <w:rFonts w:ascii="Arial" w:hAnsi="Arial" w:cs="Arial"/>
                <w:bCs/>
                <w:caps/>
                <w:smallCaps w:val="0"/>
                <w:noProof/>
                <w:sz w:val="22"/>
                <w:szCs w:val="22"/>
              </w:rPr>
              <w:t>Justificación teórica de la problemática</w:t>
            </w:r>
            <w:r w:rsidRPr="00B46B63">
              <w:rPr>
                <w:rStyle w:val="Hipervnculo"/>
                <w:bCs/>
                <w:caps/>
                <w:smallCaps w:val="0"/>
                <w:noProof/>
                <w:webHidden/>
                <w:sz w:val="22"/>
                <w:szCs w:val="22"/>
              </w:rPr>
              <w:tab/>
            </w:r>
            <w:r w:rsidRPr="00C20BAA">
              <w:rPr>
                <w:rStyle w:val="Hipervnculo"/>
                <w:rFonts w:ascii="Arial" w:hAnsi="Arial" w:cs="Arial"/>
                <w:b/>
                <w:bCs/>
                <w:caps/>
                <w:smallCaps w:val="0"/>
                <w:noProof/>
                <w:webHidden/>
                <w:sz w:val="24"/>
                <w:szCs w:val="24"/>
                <w:u w:val="none"/>
              </w:rPr>
              <w:fldChar w:fldCharType="begin"/>
            </w:r>
            <w:r w:rsidRPr="00C20BAA">
              <w:rPr>
                <w:rStyle w:val="Hipervnculo"/>
                <w:rFonts w:ascii="Arial" w:hAnsi="Arial" w:cs="Arial"/>
                <w:b/>
                <w:bCs/>
                <w:caps/>
                <w:smallCaps w:val="0"/>
                <w:noProof/>
                <w:webHidden/>
                <w:sz w:val="24"/>
                <w:szCs w:val="24"/>
                <w:u w:val="none"/>
              </w:rPr>
              <w:instrText xml:space="preserve"> PAGEREF _Toc201510344 \h </w:instrText>
            </w:r>
            <w:r w:rsidRPr="00C20BAA">
              <w:rPr>
                <w:rStyle w:val="Hipervnculo"/>
                <w:rFonts w:ascii="Arial" w:hAnsi="Arial" w:cs="Arial"/>
                <w:b/>
                <w:bCs/>
                <w:caps/>
                <w:smallCaps w:val="0"/>
                <w:noProof/>
                <w:webHidden/>
                <w:sz w:val="24"/>
                <w:szCs w:val="24"/>
                <w:u w:val="none"/>
              </w:rPr>
            </w:r>
            <w:r w:rsidRPr="00C20BAA">
              <w:rPr>
                <w:rStyle w:val="Hipervnculo"/>
                <w:rFonts w:ascii="Arial" w:hAnsi="Arial" w:cs="Arial"/>
                <w:b/>
                <w:bCs/>
                <w:caps/>
                <w:smallCaps w:val="0"/>
                <w:noProof/>
                <w:webHidden/>
                <w:sz w:val="24"/>
                <w:szCs w:val="24"/>
                <w:u w:val="none"/>
              </w:rPr>
              <w:fldChar w:fldCharType="separate"/>
            </w:r>
            <w:r w:rsidR="00AC45C5" w:rsidRPr="00C20BAA">
              <w:rPr>
                <w:rStyle w:val="Hipervnculo"/>
                <w:rFonts w:ascii="Arial" w:hAnsi="Arial" w:cs="Arial"/>
                <w:b/>
                <w:bCs/>
                <w:caps/>
                <w:smallCaps w:val="0"/>
                <w:noProof/>
                <w:webHidden/>
                <w:sz w:val="24"/>
                <w:szCs w:val="24"/>
                <w:u w:val="none"/>
              </w:rPr>
              <w:t>17</w:t>
            </w:r>
            <w:r w:rsidRPr="00C20BAA">
              <w:rPr>
                <w:rStyle w:val="Hipervnculo"/>
                <w:rFonts w:ascii="Arial" w:hAnsi="Arial" w:cs="Arial"/>
                <w:b/>
                <w:bCs/>
                <w:caps/>
                <w:smallCaps w:val="0"/>
                <w:noProof/>
                <w:webHidden/>
                <w:sz w:val="24"/>
                <w:szCs w:val="24"/>
                <w:u w:val="none"/>
              </w:rPr>
              <w:fldChar w:fldCharType="end"/>
            </w:r>
          </w:hyperlink>
        </w:p>
        <w:p w14:paraId="37E1D6CA" w14:textId="2FA519F1" w:rsidR="00031C04" w:rsidRPr="00031C04" w:rsidRDefault="00031C04" w:rsidP="00B46B63">
          <w:pPr>
            <w:pStyle w:val="TDC2"/>
            <w:tabs>
              <w:tab w:val="left" w:pos="720"/>
              <w:tab w:val="right" w:leader="dot" w:pos="8544"/>
            </w:tabs>
            <w:ind w:left="0"/>
            <w:rPr>
              <w:rFonts w:ascii="Arial" w:hAnsi="Arial" w:cs="Arial"/>
              <w:smallCaps w:val="0"/>
              <w:noProof/>
              <w:sz w:val="28"/>
              <w:szCs w:val="24"/>
              <w:lang w:val="es-MX" w:eastAsia="es-MX"/>
            </w:rPr>
          </w:pPr>
          <w:hyperlink w:anchor="_Toc201510345" w:history="1">
            <w:r w:rsidRPr="00B46B63">
              <w:rPr>
                <w:rStyle w:val="Hipervnculo"/>
                <w:rFonts w:ascii="Arial" w:hAnsi="Arial" w:cs="Arial"/>
                <w:bCs/>
                <w:caps/>
                <w:smallCaps w:val="0"/>
                <w:noProof/>
                <w:sz w:val="22"/>
                <w:szCs w:val="22"/>
              </w:rPr>
              <w:t>4.3</w:t>
            </w:r>
            <w:r w:rsidR="00B46B63">
              <w:rPr>
                <w:rStyle w:val="Hipervnculo"/>
                <w:bCs/>
                <w:caps/>
                <w:noProof/>
                <w:sz w:val="22"/>
                <w:szCs w:val="22"/>
              </w:rPr>
              <w:t xml:space="preserve">. </w:t>
            </w:r>
            <w:r w:rsidRPr="00B46B63">
              <w:rPr>
                <w:rStyle w:val="Hipervnculo"/>
                <w:rFonts w:ascii="Arial" w:hAnsi="Arial" w:cs="Arial"/>
                <w:bCs/>
                <w:caps/>
                <w:smallCaps w:val="0"/>
                <w:noProof/>
                <w:sz w:val="22"/>
                <w:szCs w:val="22"/>
              </w:rPr>
              <w:t>Diseño e implementación de la intervención</w:t>
            </w:r>
            <w:r w:rsidRPr="00031C04">
              <w:rPr>
                <w:rFonts w:ascii="Arial" w:hAnsi="Arial" w:cs="Arial"/>
                <w:noProof/>
                <w:webHidden/>
                <w:sz w:val="28"/>
                <w:szCs w:val="24"/>
              </w:rPr>
              <w:tab/>
            </w:r>
            <w:r w:rsidRPr="00C20BAA">
              <w:rPr>
                <w:rFonts w:ascii="Arial" w:hAnsi="Arial" w:cs="Arial"/>
                <w:b/>
                <w:noProof/>
                <w:webHidden/>
                <w:sz w:val="24"/>
                <w:szCs w:val="24"/>
              </w:rPr>
              <w:fldChar w:fldCharType="begin"/>
            </w:r>
            <w:r w:rsidRPr="00C20BAA">
              <w:rPr>
                <w:rFonts w:ascii="Arial" w:hAnsi="Arial" w:cs="Arial"/>
                <w:b/>
                <w:noProof/>
                <w:webHidden/>
                <w:sz w:val="24"/>
                <w:szCs w:val="24"/>
              </w:rPr>
              <w:instrText xml:space="preserve"> PAGEREF _Toc201510345 \h </w:instrText>
            </w:r>
            <w:r w:rsidRPr="00C20BAA">
              <w:rPr>
                <w:rFonts w:ascii="Arial" w:hAnsi="Arial" w:cs="Arial"/>
                <w:b/>
                <w:noProof/>
                <w:webHidden/>
                <w:sz w:val="24"/>
                <w:szCs w:val="24"/>
              </w:rPr>
            </w:r>
            <w:r w:rsidRPr="00C20BAA">
              <w:rPr>
                <w:rFonts w:ascii="Arial" w:hAnsi="Arial" w:cs="Arial"/>
                <w:b/>
                <w:noProof/>
                <w:webHidden/>
                <w:sz w:val="24"/>
                <w:szCs w:val="24"/>
              </w:rPr>
              <w:fldChar w:fldCharType="separate"/>
            </w:r>
            <w:r w:rsidR="00AC45C5" w:rsidRPr="00C20BAA">
              <w:rPr>
                <w:rFonts w:ascii="Arial" w:hAnsi="Arial" w:cs="Arial"/>
                <w:b/>
                <w:noProof/>
                <w:webHidden/>
                <w:sz w:val="24"/>
                <w:szCs w:val="24"/>
              </w:rPr>
              <w:t>18</w:t>
            </w:r>
            <w:r w:rsidRPr="00C20BAA">
              <w:rPr>
                <w:rFonts w:ascii="Arial" w:hAnsi="Arial" w:cs="Arial"/>
                <w:b/>
                <w:noProof/>
                <w:webHidden/>
                <w:sz w:val="24"/>
                <w:szCs w:val="24"/>
              </w:rPr>
              <w:fldChar w:fldCharType="end"/>
            </w:r>
          </w:hyperlink>
        </w:p>
        <w:p w14:paraId="6DF9D2E1" w14:textId="3388824C" w:rsidR="00031C04" w:rsidRPr="00C20BAA" w:rsidRDefault="00031C04">
          <w:pPr>
            <w:pStyle w:val="TDC1"/>
            <w:tabs>
              <w:tab w:val="left" w:pos="480"/>
              <w:tab w:val="right" w:leader="dot" w:pos="8544"/>
            </w:tabs>
            <w:rPr>
              <w:rFonts w:ascii="Arial" w:hAnsi="Arial" w:cs="Arial"/>
              <w:b w:val="0"/>
              <w:bCs w:val="0"/>
              <w:caps w:val="0"/>
              <w:noProof/>
              <w:sz w:val="24"/>
              <w:szCs w:val="24"/>
              <w:lang w:val="es-MX" w:eastAsia="es-MX"/>
            </w:rPr>
          </w:pPr>
          <w:hyperlink w:anchor="_Toc201510346" w:history="1">
            <w:r w:rsidRPr="00C20BAA">
              <w:rPr>
                <w:rStyle w:val="Hipervnculo"/>
                <w:rFonts w:ascii="Arial" w:hAnsi="Arial" w:cs="Arial"/>
                <w:noProof/>
                <w:sz w:val="24"/>
                <w:szCs w:val="24"/>
              </w:rPr>
              <w:t>5</w:t>
            </w:r>
            <w:r w:rsidRPr="00C20BAA">
              <w:rPr>
                <w:rFonts w:ascii="Arial" w:hAnsi="Arial" w:cs="Arial"/>
                <w:b w:val="0"/>
                <w:bCs w:val="0"/>
                <w:caps w:val="0"/>
                <w:noProof/>
                <w:sz w:val="24"/>
                <w:szCs w:val="24"/>
                <w:lang w:val="es-MX" w:eastAsia="es-MX"/>
              </w:rPr>
              <w:tab/>
            </w:r>
            <w:r w:rsidRPr="00C20BAA">
              <w:rPr>
                <w:rStyle w:val="Hipervnculo"/>
                <w:rFonts w:ascii="Arial" w:hAnsi="Arial" w:cs="Arial"/>
                <w:noProof/>
                <w:sz w:val="24"/>
                <w:szCs w:val="24"/>
              </w:rPr>
              <w:t>ANÁLISIS DE LA INTERVENCIÓN/ RESULTADOS</w:t>
            </w:r>
            <w:r w:rsidRPr="00C20BAA">
              <w:rPr>
                <w:rFonts w:ascii="Arial" w:hAnsi="Arial" w:cs="Arial"/>
                <w:noProof/>
                <w:webHidden/>
                <w:sz w:val="24"/>
                <w:szCs w:val="24"/>
              </w:rPr>
              <w:tab/>
            </w:r>
            <w:r w:rsidRPr="00C20BAA">
              <w:rPr>
                <w:rFonts w:ascii="Arial" w:hAnsi="Arial" w:cs="Arial"/>
                <w:noProof/>
                <w:webHidden/>
                <w:sz w:val="24"/>
                <w:szCs w:val="24"/>
              </w:rPr>
              <w:fldChar w:fldCharType="begin"/>
            </w:r>
            <w:r w:rsidRPr="00C20BAA">
              <w:rPr>
                <w:rFonts w:ascii="Arial" w:hAnsi="Arial" w:cs="Arial"/>
                <w:noProof/>
                <w:webHidden/>
                <w:sz w:val="24"/>
                <w:szCs w:val="24"/>
              </w:rPr>
              <w:instrText xml:space="preserve"> PAGEREF _Toc201510346 \h </w:instrText>
            </w:r>
            <w:r w:rsidRPr="00C20BAA">
              <w:rPr>
                <w:rFonts w:ascii="Arial" w:hAnsi="Arial" w:cs="Arial"/>
                <w:noProof/>
                <w:webHidden/>
                <w:sz w:val="24"/>
                <w:szCs w:val="24"/>
              </w:rPr>
            </w:r>
            <w:r w:rsidRPr="00C20BAA">
              <w:rPr>
                <w:rFonts w:ascii="Arial" w:hAnsi="Arial" w:cs="Arial"/>
                <w:noProof/>
                <w:webHidden/>
                <w:sz w:val="24"/>
                <w:szCs w:val="24"/>
              </w:rPr>
              <w:fldChar w:fldCharType="separate"/>
            </w:r>
            <w:r w:rsidR="00AC45C5" w:rsidRPr="00C20BAA">
              <w:rPr>
                <w:rFonts w:ascii="Arial" w:hAnsi="Arial" w:cs="Arial"/>
                <w:noProof/>
                <w:webHidden/>
                <w:sz w:val="24"/>
                <w:szCs w:val="24"/>
              </w:rPr>
              <w:t>21</w:t>
            </w:r>
            <w:r w:rsidRPr="00C20BAA">
              <w:rPr>
                <w:rFonts w:ascii="Arial" w:hAnsi="Arial" w:cs="Arial"/>
                <w:noProof/>
                <w:webHidden/>
                <w:sz w:val="24"/>
                <w:szCs w:val="24"/>
              </w:rPr>
              <w:fldChar w:fldCharType="end"/>
            </w:r>
          </w:hyperlink>
        </w:p>
        <w:p w14:paraId="241BF73A" w14:textId="472553D4" w:rsidR="00031C04" w:rsidRPr="00C20BAA" w:rsidRDefault="00031C04">
          <w:pPr>
            <w:pStyle w:val="TDC1"/>
            <w:tabs>
              <w:tab w:val="left" w:pos="480"/>
              <w:tab w:val="right" w:leader="dot" w:pos="8544"/>
            </w:tabs>
            <w:rPr>
              <w:rFonts w:ascii="Arial" w:hAnsi="Arial" w:cs="Arial"/>
              <w:b w:val="0"/>
              <w:bCs w:val="0"/>
              <w:caps w:val="0"/>
              <w:noProof/>
              <w:sz w:val="24"/>
              <w:szCs w:val="24"/>
              <w:lang w:val="es-MX" w:eastAsia="es-MX"/>
            </w:rPr>
          </w:pPr>
          <w:hyperlink w:anchor="_Toc201510347" w:history="1">
            <w:r w:rsidRPr="00C20BAA">
              <w:rPr>
                <w:rStyle w:val="Hipervnculo"/>
                <w:rFonts w:ascii="Arial" w:hAnsi="Arial" w:cs="Arial"/>
                <w:noProof/>
                <w:sz w:val="24"/>
                <w:szCs w:val="24"/>
              </w:rPr>
              <w:t>6</w:t>
            </w:r>
            <w:r w:rsidRPr="00C20BAA">
              <w:rPr>
                <w:rFonts w:ascii="Arial" w:hAnsi="Arial" w:cs="Arial"/>
                <w:b w:val="0"/>
                <w:bCs w:val="0"/>
                <w:caps w:val="0"/>
                <w:noProof/>
                <w:sz w:val="24"/>
                <w:szCs w:val="24"/>
                <w:lang w:val="es-MX" w:eastAsia="es-MX"/>
              </w:rPr>
              <w:tab/>
            </w:r>
            <w:r w:rsidRPr="00C20BAA">
              <w:rPr>
                <w:rStyle w:val="Hipervnculo"/>
                <w:rFonts w:ascii="Arial" w:hAnsi="Arial" w:cs="Arial"/>
                <w:noProof/>
                <w:sz w:val="24"/>
                <w:szCs w:val="24"/>
              </w:rPr>
              <w:t>CONCLUSIONES</w:t>
            </w:r>
            <w:r w:rsidRPr="00C20BAA">
              <w:rPr>
                <w:rFonts w:ascii="Arial" w:hAnsi="Arial" w:cs="Arial"/>
                <w:noProof/>
                <w:webHidden/>
                <w:sz w:val="24"/>
                <w:szCs w:val="24"/>
              </w:rPr>
              <w:tab/>
            </w:r>
            <w:r w:rsidRPr="00C20BAA">
              <w:rPr>
                <w:rFonts w:ascii="Arial" w:hAnsi="Arial" w:cs="Arial"/>
                <w:noProof/>
                <w:webHidden/>
                <w:sz w:val="24"/>
                <w:szCs w:val="24"/>
              </w:rPr>
              <w:fldChar w:fldCharType="begin"/>
            </w:r>
            <w:r w:rsidRPr="00C20BAA">
              <w:rPr>
                <w:rFonts w:ascii="Arial" w:hAnsi="Arial" w:cs="Arial"/>
                <w:noProof/>
                <w:webHidden/>
                <w:sz w:val="24"/>
                <w:szCs w:val="24"/>
              </w:rPr>
              <w:instrText xml:space="preserve"> PAGEREF _Toc201510347 \h </w:instrText>
            </w:r>
            <w:r w:rsidRPr="00C20BAA">
              <w:rPr>
                <w:rFonts w:ascii="Arial" w:hAnsi="Arial" w:cs="Arial"/>
                <w:noProof/>
                <w:webHidden/>
                <w:sz w:val="24"/>
                <w:szCs w:val="24"/>
              </w:rPr>
            </w:r>
            <w:r w:rsidRPr="00C20BAA">
              <w:rPr>
                <w:rFonts w:ascii="Arial" w:hAnsi="Arial" w:cs="Arial"/>
                <w:noProof/>
                <w:webHidden/>
                <w:sz w:val="24"/>
                <w:szCs w:val="24"/>
              </w:rPr>
              <w:fldChar w:fldCharType="separate"/>
            </w:r>
            <w:r w:rsidR="00AC45C5" w:rsidRPr="00C20BAA">
              <w:rPr>
                <w:rFonts w:ascii="Arial" w:hAnsi="Arial" w:cs="Arial"/>
                <w:noProof/>
                <w:webHidden/>
                <w:sz w:val="24"/>
                <w:szCs w:val="24"/>
              </w:rPr>
              <w:t>27</w:t>
            </w:r>
            <w:r w:rsidRPr="00C20BAA">
              <w:rPr>
                <w:rFonts w:ascii="Arial" w:hAnsi="Arial" w:cs="Arial"/>
                <w:noProof/>
                <w:webHidden/>
                <w:sz w:val="24"/>
                <w:szCs w:val="24"/>
              </w:rPr>
              <w:fldChar w:fldCharType="end"/>
            </w:r>
          </w:hyperlink>
        </w:p>
        <w:p w14:paraId="5FE83EB7" w14:textId="73F5D700" w:rsidR="00031C04" w:rsidRPr="00C20BAA" w:rsidRDefault="00031C04">
          <w:pPr>
            <w:pStyle w:val="TDC1"/>
            <w:tabs>
              <w:tab w:val="left" w:pos="480"/>
              <w:tab w:val="right" w:leader="dot" w:pos="8544"/>
            </w:tabs>
            <w:rPr>
              <w:rFonts w:ascii="Arial" w:hAnsi="Arial" w:cs="Arial"/>
              <w:b w:val="0"/>
              <w:bCs w:val="0"/>
              <w:caps w:val="0"/>
              <w:noProof/>
              <w:sz w:val="24"/>
              <w:szCs w:val="24"/>
              <w:lang w:val="es-MX" w:eastAsia="es-MX"/>
            </w:rPr>
          </w:pPr>
          <w:hyperlink w:anchor="_Toc201510348" w:history="1">
            <w:r w:rsidRPr="00C20BAA">
              <w:rPr>
                <w:rStyle w:val="Hipervnculo"/>
                <w:rFonts w:ascii="Arial" w:hAnsi="Arial" w:cs="Arial"/>
                <w:noProof/>
                <w:sz w:val="24"/>
                <w:szCs w:val="24"/>
              </w:rPr>
              <w:t>7</w:t>
            </w:r>
            <w:r w:rsidRPr="00C20BAA">
              <w:rPr>
                <w:rFonts w:ascii="Arial" w:hAnsi="Arial" w:cs="Arial"/>
                <w:b w:val="0"/>
                <w:bCs w:val="0"/>
                <w:caps w:val="0"/>
                <w:noProof/>
                <w:sz w:val="24"/>
                <w:szCs w:val="24"/>
                <w:lang w:val="es-MX" w:eastAsia="es-MX"/>
              </w:rPr>
              <w:tab/>
            </w:r>
            <w:r w:rsidRPr="00C20BAA">
              <w:rPr>
                <w:rStyle w:val="Hipervnculo"/>
                <w:rFonts w:ascii="Arial" w:hAnsi="Arial" w:cs="Arial"/>
                <w:noProof/>
                <w:sz w:val="24"/>
                <w:szCs w:val="24"/>
              </w:rPr>
              <w:t>BIBLIOGRAFÍA</w:t>
            </w:r>
            <w:r w:rsidRPr="00C20BAA">
              <w:rPr>
                <w:rFonts w:ascii="Arial" w:hAnsi="Arial" w:cs="Arial"/>
                <w:noProof/>
                <w:webHidden/>
                <w:sz w:val="24"/>
                <w:szCs w:val="24"/>
              </w:rPr>
              <w:tab/>
            </w:r>
            <w:r w:rsidRPr="00C20BAA">
              <w:rPr>
                <w:rFonts w:ascii="Arial" w:hAnsi="Arial" w:cs="Arial"/>
                <w:noProof/>
                <w:webHidden/>
                <w:sz w:val="24"/>
                <w:szCs w:val="24"/>
              </w:rPr>
              <w:fldChar w:fldCharType="begin"/>
            </w:r>
            <w:r w:rsidRPr="00C20BAA">
              <w:rPr>
                <w:rFonts w:ascii="Arial" w:hAnsi="Arial" w:cs="Arial"/>
                <w:noProof/>
                <w:webHidden/>
                <w:sz w:val="24"/>
                <w:szCs w:val="24"/>
              </w:rPr>
              <w:instrText xml:space="preserve"> PAGEREF _Toc201510348 \h </w:instrText>
            </w:r>
            <w:r w:rsidRPr="00C20BAA">
              <w:rPr>
                <w:rFonts w:ascii="Arial" w:hAnsi="Arial" w:cs="Arial"/>
                <w:noProof/>
                <w:webHidden/>
                <w:sz w:val="24"/>
                <w:szCs w:val="24"/>
              </w:rPr>
            </w:r>
            <w:r w:rsidRPr="00C20BAA">
              <w:rPr>
                <w:rFonts w:ascii="Arial" w:hAnsi="Arial" w:cs="Arial"/>
                <w:noProof/>
                <w:webHidden/>
                <w:sz w:val="24"/>
                <w:szCs w:val="24"/>
              </w:rPr>
              <w:fldChar w:fldCharType="separate"/>
            </w:r>
            <w:r w:rsidR="00AC45C5" w:rsidRPr="00C20BAA">
              <w:rPr>
                <w:rFonts w:ascii="Arial" w:hAnsi="Arial" w:cs="Arial"/>
                <w:noProof/>
                <w:webHidden/>
                <w:sz w:val="24"/>
                <w:szCs w:val="24"/>
              </w:rPr>
              <w:t>29</w:t>
            </w:r>
            <w:r w:rsidRPr="00C20BAA">
              <w:rPr>
                <w:rFonts w:ascii="Arial" w:hAnsi="Arial" w:cs="Arial"/>
                <w:noProof/>
                <w:webHidden/>
                <w:sz w:val="24"/>
                <w:szCs w:val="24"/>
              </w:rPr>
              <w:fldChar w:fldCharType="end"/>
            </w:r>
          </w:hyperlink>
        </w:p>
        <w:p w14:paraId="6BBAD9BB" w14:textId="4FE4FEC7" w:rsidR="00031C04" w:rsidRPr="00031C04" w:rsidRDefault="00031C04">
          <w:pPr>
            <w:pStyle w:val="TDC1"/>
            <w:tabs>
              <w:tab w:val="left" w:pos="480"/>
              <w:tab w:val="right" w:leader="dot" w:pos="8544"/>
            </w:tabs>
            <w:rPr>
              <w:rFonts w:ascii="Arial" w:hAnsi="Arial" w:cs="Arial"/>
              <w:b w:val="0"/>
              <w:bCs w:val="0"/>
              <w:caps w:val="0"/>
              <w:noProof/>
              <w:sz w:val="28"/>
              <w:szCs w:val="24"/>
              <w:lang w:val="es-MX" w:eastAsia="es-MX"/>
            </w:rPr>
          </w:pPr>
          <w:hyperlink w:anchor="_Toc201510349" w:history="1">
            <w:r w:rsidRPr="00C20BAA">
              <w:rPr>
                <w:rStyle w:val="Hipervnculo"/>
                <w:rFonts w:ascii="Arial" w:hAnsi="Arial" w:cs="Arial"/>
                <w:noProof/>
                <w:sz w:val="24"/>
                <w:szCs w:val="24"/>
              </w:rPr>
              <w:t>8</w:t>
            </w:r>
            <w:r w:rsidRPr="00C20BAA">
              <w:rPr>
                <w:rFonts w:ascii="Arial" w:hAnsi="Arial" w:cs="Arial"/>
                <w:b w:val="0"/>
                <w:bCs w:val="0"/>
                <w:caps w:val="0"/>
                <w:noProof/>
                <w:sz w:val="24"/>
                <w:szCs w:val="24"/>
                <w:lang w:val="es-MX" w:eastAsia="es-MX"/>
              </w:rPr>
              <w:tab/>
            </w:r>
            <w:r w:rsidRPr="00C20BAA">
              <w:rPr>
                <w:rStyle w:val="Hipervnculo"/>
                <w:rFonts w:ascii="Arial" w:hAnsi="Arial" w:cs="Arial"/>
                <w:noProof/>
                <w:sz w:val="24"/>
                <w:szCs w:val="24"/>
              </w:rPr>
              <w:t>ANEXOS</w:t>
            </w:r>
            <w:r w:rsidRPr="00C20BAA">
              <w:rPr>
                <w:rFonts w:ascii="Arial" w:hAnsi="Arial" w:cs="Arial"/>
                <w:noProof/>
                <w:webHidden/>
                <w:sz w:val="24"/>
                <w:szCs w:val="24"/>
              </w:rPr>
              <w:tab/>
            </w:r>
            <w:r w:rsidRPr="00C20BAA">
              <w:rPr>
                <w:rFonts w:ascii="Arial" w:hAnsi="Arial" w:cs="Arial"/>
                <w:noProof/>
                <w:webHidden/>
                <w:sz w:val="24"/>
                <w:szCs w:val="24"/>
              </w:rPr>
              <w:fldChar w:fldCharType="begin"/>
            </w:r>
            <w:r w:rsidRPr="00C20BAA">
              <w:rPr>
                <w:rFonts w:ascii="Arial" w:hAnsi="Arial" w:cs="Arial"/>
                <w:noProof/>
                <w:webHidden/>
                <w:sz w:val="24"/>
                <w:szCs w:val="24"/>
              </w:rPr>
              <w:instrText xml:space="preserve"> PAGEREF _Toc201510349 \h </w:instrText>
            </w:r>
            <w:r w:rsidRPr="00C20BAA">
              <w:rPr>
                <w:rFonts w:ascii="Arial" w:hAnsi="Arial" w:cs="Arial"/>
                <w:noProof/>
                <w:webHidden/>
                <w:sz w:val="24"/>
                <w:szCs w:val="24"/>
              </w:rPr>
            </w:r>
            <w:r w:rsidRPr="00C20BAA">
              <w:rPr>
                <w:rFonts w:ascii="Arial" w:hAnsi="Arial" w:cs="Arial"/>
                <w:noProof/>
                <w:webHidden/>
                <w:sz w:val="24"/>
                <w:szCs w:val="24"/>
              </w:rPr>
              <w:fldChar w:fldCharType="separate"/>
            </w:r>
            <w:r w:rsidR="00AC45C5" w:rsidRPr="00C20BAA">
              <w:rPr>
                <w:rFonts w:ascii="Arial" w:hAnsi="Arial" w:cs="Arial"/>
                <w:noProof/>
                <w:webHidden/>
                <w:sz w:val="24"/>
                <w:szCs w:val="24"/>
              </w:rPr>
              <w:t>32</w:t>
            </w:r>
            <w:r w:rsidRPr="00C20BAA">
              <w:rPr>
                <w:rFonts w:ascii="Arial" w:hAnsi="Arial" w:cs="Arial"/>
                <w:noProof/>
                <w:webHidden/>
                <w:sz w:val="24"/>
                <w:szCs w:val="24"/>
              </w:rPr>
              <w:fldChar w:fldCharType="end"/>
            </w:r>
          </w:hyperlink>
        </w:p>
        <w:p w14:paraId="482E2B0A" w14:textId="59EE412C" w:rsidR="007B7372" w:rsidRPr="00031C04" w:rsidRDefault="007B7372" w:rsidP="0001491E">
          <w:pPr>
            <w:spacing w:after="0" w:line="480" w:lineRule="auto"/>
            <w:jc w:val="both"/>
            <w:rPr>
              <w:rFonts w:ascii="Arial" w:hAnsi="Arial" w:cs="Arial"/>
              <w:sz w:val="32"/>
            </w:rPr>
          </w:pPr>
          <w:r w:rsidRPr="00031C04">
            <w:rPr>
              <w:rFonts w:ascii="Arial" w:hAnsi="Arial" w:cs="Arial"/>
              <w:b/>
              <w:bCs/>
              <w:noProof/>
              <w:sz w:val="28"/>
            </w:rPr>
            <w:fldChar w:fldCharType="end"/>
          </w:r>
        </w:p>
      </w:sdtContent>
    </w:sdt>
    <w:p w14:paraId="614CD903" w14:textId="679A6726" w:rsidR="00F30A8A" w:rsidRDefault="00F30A8A" w:rsidP="0001491E">
      <w:pPr>
        <w:spacing w:after="0" w:line="480" w:lineRule="auto"/>
        <w:jc w:val="both"/>
        <w:rPr>
          <w:rFonts w:ascii="Arial" w:hAnsi="Arial" w:cs="Arial"/>
          <w:b/>
          <w:bCs/>
        </w:rPr>
      </w:pPr>
    </w:p>
    <w:p w14:paraId="297400D6" w14:textId="6BC87B8D" w:rsidR="00031C04" w:rsidRDefault="00031C04" w:rsidP="0001491E">
      <w:pPr>
        <w:spacing w:after="0" w:line="480" w:lineRule="auto"/>
        <w:jc w:val="both"/>
        <w:rPr>
          <w:rFonts w:ascii="Arial" w:hAnsi="Arial" w:cs="Arial"/>
          <w:b/>
          <w:bCs/>
        </w:rPr>
      </w:pPr>
    </w:p>
    <w:p w14:paraId="0538BD8C" w14:textId="0C9B331D" w:rsidR="00031C04" w:rsidRDefault="00031C04" w:rsidP="0001491E">
      <w:pPr>
        <w:spacing w:after="0" w:line="480" w:lineRule="auto"/>
        <w:jc w:val="both"/>
        <w:rPr>
          <w:rFonts w:ascii="Arial" w:hAnsi="Arial" w:cs="Arial"/>
          <w:b/>
          <w:bCs/>
        </w:rPr>
      </w:pPr>
    </w:p>
    <w:p w14:paraId="39048779" w14:textId="77777777" w:rsidR="00031C04" w:rsidRDefault="00031C04" w:rsidP="0001491E">
      <w:pPr>
        <w:spacing w:after="0" w:line="480" w:lineRule="auto"/>
        <w:jc w:val="both"/>
        <w:rPr>
          <w:rFonts w:ascii="Arial" w:hAnsi="Arial" w:cs="Arial"/>
          <w:b/>
          <w:bCs/>
        </w:rPr>
      </w:pPr>
    </w:p>
    <w:p w14:paraId="760E3D1F" w14:textId="44DC02BC" w:rsidR="00F30A8A" w:rsidRDefault="00F30A8A" w:rsidP="0001491E">
      <w:pPr>
        <w:spacing w:after="0" w:line="480" w:lineRule="auto"/>
        <w:jc w:val="both"/>
        <w:rPr>
          <w:rFonts w:ascii="Arial" w:hAnsi="Arial" w:cs="Arial"/>
          <w:b/>
          <w:bCs/>
        </w:rPr>
      </w:pPr>
    </w:p>
    <w:p w14:paraId="4761B3EC" w14:textId="6695E517" w:rsidR="00031C04" w:rsidRDefault="00031C04" w:rsidP="0001491E">
      <w:pPr>
        <w:spacing w:after="0" w:line="480" w:lineRule="auto"/>
        <w:jc w:val="both"/>
        <w:rPr>
          <w:rFonts w:ascii="Arial" w:hAnsi="Arial" w:cs="Arial"/>
          <w:b/>
          <w:bCs/>
        </w:rPr>
      </w:pPr>
    </w:p>
    <w:p w14:paraId="1F82837E" w14:textId="041B61A9" w:rsidR="00031C04" w:rsidRDefault="00031C04" w:rsidP="0001491E">
      <w:pPr>
        <w:spacing w:after="0" w:line="480" w:lineRule="auto"/>
        <w:jc w:val="both"/>
        <w:rPr>
          <w:rFonts w:ascii="Arial" w:hAnsi="Arial" w:cs="Arial"/>
          <w:b/>
          <w:bCs/>
        </w:rPr>
      </w:pPr>
    </w:p>
    <w:p w14:paraId="297E5242" w14:textId="77777777" w:rsidR="00031C04" w:rsidRDefault="00031C04" w:rsidP="0001491E">
      <w:pPr>
        <w:spacing w:after="0" w:line="480" w:lineRule="auto"/>
        <w:jc w:val="both"/>
        <w:rPr>
          <w:rFonts w:ascii="Arial" w:hAnsi="Arial" w:cs="Arial"/>
          <w:b/>
          <w:bCs/>
        </w:rPr>
      </w:pPr>
    </w:p>
    <w:p w14:paraId="353D66E4" w14:textId="5C2E44B2" w:rsidR="004E1644" w:rsidRPr="000E1C3E" w:rsidRDefault="008271E9" w:rsidP="0001491E">
      <w:pPr>
        <w:spacing w:after="0" w:line="480" w:lineRule="auto"/>
        <w:jc w:val="both"/>
        <w:rPr>
          <w:rFonts w:ascii="Arial" w:hAnsi="Arial" w:cs="Arial"/>
          <w:b/>
          <w:bCs/>
        </w:rPr>
      </w:pPr>
      <w:r w:rsidRPr="000E1C3E">
        <w:rPr>
          <w:rFonts w:ascii="Arial" w:hAnsi="Arial" w:cs="Arial"/>
          <w:b/>
          <w:bCs/>
        </w:rPr>
        <w:t>LISTA DE ABREVIATURAS</w:t>
      </w:r>
    </w:p>
    <w:p w14:paraId="2FA3EF53" w14:textId="77777777" w:rsidR="004E1644" w:rsidRPr="000E1C3E" w:rsidRDefault="004E1644" w:rsidP="0001491E">
      <w:pPr>
        <w:spacing w:after="0" w:line="480" w:lineRule="auto"/>
        <w:jc w:val="both"/>
        <w:rPr>
          <w:rFonts w:ascii="Arial" w:hAnsi="Arial" w:cs="Arial"/>
          <w:b/>
          <w:bCs/>
        </w:rPr>
      </w:pPr>
    </w:p>
    <w:p w14:paraId="73868C78" w14:textId="131BD212" w:rsidR="005617A1" w:rsidRPr="00572842" w:rsidRDefault="004E1644" w:rsidP="00641325">
      <w:pPr>
        <w:pStyle w:val="Prrafodelista"/>
        <w:numPr>
          <w:ilvl w:val="0"/>
          <w:numId w:val="2"/>
        </w:numPr>
        <w:spacing w:after="0" w:line="480" w:lineRule="auto"/>
        <w:jc w:val="both"/>
        <w:rPr>
          <w:rFonts w:ascii="Arial" w:eastAsia="Times New Roman" w:hAnsi="Arial" w:cs="Arial"/>
        </w:rPr>
      </w:pPr>
      <w:r w:rsidRPr="00572842">
        <w:rPr>
          <w:rFonts w:ascii="Arial" w:hAnsi="Arial" w:cs="Arial"/>
          <w:bCs/>
        </w:rPr>
        <w:t>Enseñanza para la Comprensión (EpC)</w:t>
      </w:r>
      <w:r w:rsidR="008271E9" w:rsidRPr="00572842">
        <w:rPr>
          <w:rFonts w:ascii="Arial" w:hAnsi="Arial" w:cs="Arial"/>
          <w:bCs/>
        </w:rPr>
        <w:t xml:space="preserve"> </w:t>
      </w:r>
    </w:p>
    <w:p w14:paraId="2D56C43F" w14:textId="090138FF" w:rsidR="005617A1" w:rsidRPr="00572842" w:rsidRDefault="005617A1" w:rsidP="00641325">
      <w:pPr>
        <w:pStyle w:val="Prrafodelista"/>
        <w:numPr>
          <w:ilvl w:val="0"/>
          <w:numId w:val="2"/>
        </w:numPr>
        <w:spacing w:after="0" w:line="480" w:lineRule="auto"/>
        <w:jc w:val="both"/>
        <w:rPr>
          <w:rFonts w:ascii="Arial" w:eastAsia="Times New Roman" w:hAnsi="Arial" w:cs="Arial"/>
        </w:rPr>
      </w:pPr>
      <w:r w:rsidRPr="00572842">
        <w:rPr>
          <w:rFonts w:ascii="Arial" w:hAnsi="Arial" w:cs="Arial"/>
          <w:bCs/>
        </w:rPr>
        <w:t>Niño, niña, adolecente (NNA)</w:t>
      </w:r>
    </w:p>
    <w:p w14:paraId="0EF447F6" w14:textId="6B86F2B3" w:rsidR="007026ED" w:rsidRPr="00572842" w:rsidRDefault="007026ED" w:rsidP="00641325">
      <w:pPr>
        <w:pStyle w:val="Prrafodelista"/>
        <w:numPr>
          <w:ilvl w:val="0"/>
          <w:numId w:val="2"/>
        </w:numPr>
        <w:spacing w:after="0" w:line="480" w:lineRule="auto"/>
        <w:jc w:val="both"/>
        <w:rPr>
          <w:rFonts w:ascii="Arial" w:eastAsia="Times New Roman" w:hAnsi="Arial" w:cs="Arial"/>
        </w:rPr>
      </w:pPr>
      <w:r w:rsidRPr="00572842">
        <w:rPr>
          <w:rFonts w:ascii="Arial" w:hAnsi="Arial" w:cs="Arial"/>
          <w:bCs/>
        </w:rPr>
        <w:t>Necesidades Educativas Especiales (NEE)</w:t>
      </w:r>
    </w:p>
    <w:p w14:paraId="3319B2BE" w14:textId="2FF6E70A" w:rsidR="0061035A" w:rsidRPr="00572842" w:rsidRDefault="0061035A" w:rsidP="00641325">
      <w:pPr>
        <w:pStyle w:val="Prrafodelista"/>
        <w:numPr>
          <w:ilvl w:val="0"/>
          <w:numId w:val="2"/>
        </w:numPr>
        <w:spacing w:after="0" w:line="480" w:lineRule="auto"/>
        <w:jc w:val="both"/>
        <w:rPr>
          <w:rFonts w:ascii="Arial" w:eastAsia="Times New Roman" w:hAnsi="Arial" w:cs="Arial"/>
        </w:rPr>
      </w:pPr>
      <w:r w:rsidRPr="00572842">
        <w:rPr>
          <w:rFonts w:ascii="Arial" w:hAnsi="Arial" w:cs="Arial"/>
          <w:bCs/>
        </w:rPr>
        <w:t>Diagnóstico Integral de Aprendizajes (DIA)</w:t>
      </w:r>
    </w:p>
    <w:p w14:paraId="2E0A2C7F" w14:textId="07EC763B" w:rsidR="007438A4" w:rsidRPr="00572842" w:rsidRDefault="007438A4" w:rsidP="00641325">
      <w:pPr>
        <w:pStyle w:val="Prrafodelista"/>
        <w:numPr>
          <w:ilvl w:val="0"/>
          <w:numId w:val="2"/>
        </w:numPr>
        <w:spacing w:after="0" w:line="480" w:lineRule="auto"/>
        <w:jc w:val="both"/>
        <w:rPr>
          <w:rFonts w:ascii="Arial" w:eastAsia="Times New Roman" w:hAnsi="Arial" w:cs="Arial"/>
        </w:rPr>
      </w:pPr>
      <w:r w:rsidRPr="00572842">
        <w:rPr>
          <w:rFonts w:ascii="Arial" w:hAnsi="Arial" w:cs="Arial"/>
          <w:bCs/>
        </w:rPr>
        <w:t>Objetivos de Aprendizaje (OA)</w:t>
      </w:r>
    </w:p>
    <w:p w14:paraId="158078B9" w14:textId="4CAA7BB3" w:rsidR="003B7EFB" w:rsidRPr="00572842" w:rsidRDefault="003B7EFB" w:rsidP="00641325">
      <w:pPr>
        <w:pStyle w:val="Prrafodelista"/>
        <w:numPr>
          <w:ilvl w:val="0"/>
          <w:numId w:val="2"/>
        </w:numPr>
        <w:spacing w:after="0" w:line="480" w:lineRule="auto"/>
        <w:jc w:val="both"/>
        <w:rPr>
          <w:rFonts w:ascii="Arial" w:eastAsia="Times New Roman" w:hAnsi="Arial" w:cs="Arial"/>
        </w:rPr>
      </w:pPr>
      <w:r w:rsidRPr="00572842">
        <w:rPr>
          <w:rFonts w:ascii="Arial" w:hAnsi="Arial" w:cs="Arial"/>
          <w:bCs/>
        </w:rPr>
        <w:t>Estándares Indicativos de Desempeño (EID)</w:t>
      </w:r>
    </w:p>
    <w:p w14:paraId="7D4E01C8" w14:textId="5843001C" w:rsidR="008271E9" w:rsidRPr="000E1C3E" w:rsidRDefault="008271E9" w:rsidP="00641325">
      <w:pPr>
        <w:pStyle w:val="Prrafodelista"/>
        <w:numPr>
          <w:ilvl w:val="0"/>
          <w:numId w:val="1"/>
        </w:numPr>
        <w:spacing w:after="0" w:line="480" w:lineRule="auto"/>
        <w:jc w:val="both"/>
        <w:rPr>
          <w:rFonts w:ascii="Arial" w:eastAsia="Times New Roman" w:hAnsi="Arial" w:cs="Arial"/>
        </w:rPr>
      </w:pPr>
      <w:r w:rsidRPr="000E1C3E">
        <w:rPr>
          <w:rFonts w:ascii="Arial" w:hAnsi="Arial" w:cs="Arial"/>
          <w:b/>
          <w:bCs/>
        </w:rPr>
        <w:br w:type="page"/>
      </w:r>
    </w:p>
    <w:p w14:paraId="5E3EC1E8" w14:textId="727F0F66" w:rsidR="000C34DB" w:rsidRPr="000E1C3E" w:rsidRDefault="000C34DB" w:rsidP="0001491E">
      <w:pPr>
        <w:pStyle w:val="Ttulo1"/>
        <w:spacing w:after="0" w:line="480" w:lineRule="auto"/>
        <w:ind w:left="720"/>
        <w:jc w:val="both"/>
      </w:pPr>
      <w:bookmarkStart w:id="0" w:name="_Toc201510334"/>
      <w:r w:rsidRPr="000E1C3E">
        <w:lastRenderedPageBreak/>
        <w:t>RESUMEN</w:t>
      </w:r>
      <w:bookmarkEnd w:id="0"/>
    </w:p>
    <w:p w14:paraId="2C498D33" w14:textId="652C6898" w:rsidR="004B6602" w:rsidRDefault="000E1C3E" w:rsidP="0001491E">
      <w:pPr>
        <w:spacing w:after="0" w:line="480" w:lineRule="auto"/>
        <w:jc w:val="both"/>
        <w:rPr>
          <w:rFonts w:ascii="Arial" w:hAnsi="Arial" w:cs="Arial"/>
        </w:rPr>
      </w:pPr>
      <w:r w:rsidRPr="000E1C3E">
        <w:rPr>
          <w:rFonts w:ascii="Arial" w:hAnsi="Arial" w:cs="Arial"/>
        </w:rPr>
        <w:tab/>
      </w:r>
      <w:r w:rsidR="00045C12">
        <w:rPr>
          <w:rFonts w:ascii="Arial" w:hAnsi="Arial" w:cs="Arial"/>
        </w:rPr>
        <w:t xml:space="preserve">El presente trabajo desarrolló un plan piloto para fortalecer la comprensión profunda en estudiantes de 3° y 4° básico, mediante la implementación del enfoque de Enseñanza para la Comprensión (EpC). La intervención respondió a un diagnóstico institucional que evidenció bajos resultados en evaluaciones estandarizadas y dificultades en la comprensión de instrucciones y contenidos. Se utilizó una metodología cualitativa, basada en talleres de análisis de datos, formación docente en EpC y rutinas del pensamiento, implementación práctica, encuestas y acompañamiento profesional. El marco teórico se fundamentó en los modelos de liderazgo instruccional y distribuido. Los resultados reflejaron una apertura del equipo docente hacia nuevas estrategias pedagógicas, avances en la planificación comprensiva y un fortalecimiento del trabajo colaborativo. Se concluye que la construcción de una cultura de comprensión requiere formación sostenida, tiempos adecuados y respaldo institucional, siendo clave el rol activo </w:t>
      </w:r>
      <w:r w:rsidR="004B6602">
        <w:rPr>
          <w:rFonts w:ascii="Arial" w:hAnsi="Arial" w:cs="Arial"/>
        </w:rPr>
        <w:t>del liderazgo pedagógico en la mejora de las prácticas docentes.</w:t>
      </w:r>
    </w:p>
    <w:p w14:paraId="73B56AC7" w14:textId="77777777" w:rsidR="00A5608B" w:rsidRDefault="00A5608B" w:rsidP="0001491E">
      <w:pPr>
        <w:spacing w:after="0" w:line="480" w:lineRule="auto"/>
        <w:jc w:val="both"/>
        <w:rPr>
          <w:rFonts w:ascii="Arial" w:hAnsi="Arial" w:cs="Arial"/>
        </w:rPr>
      </w:pPr>
    </w:p>
    <w:p w14:paraId="44E8F544" w14:textId="58A75298" w:rsidR="000C34DB" w:rsidRPr="000E1C3E" w:rsidRDefault="007D6B77" w:rsidP="0001491E">
      <w:pPr>
        <w:spacing w:after="0" w:line="480" w:lineRule="auto"/>
        <w:jc w:val="both"/>
        <w:rPr>
          <w:rFonts w:ascii="Arial" w:hAnsi="Arial" w:cs="Arial"/>
          <w:color w:val="FF0000"/>
          <w:lang w:val="es"/>
        </w:rPr>
      </w:pPr>
      <w:r w:rsidRPr="004B6602">
        <w:rPr>
          <w:rFonts w:ascii="Arial" w:hAnsi="Arial" w:cs="Arial"/>
        </w:rPr>
        <w:t>Palabras claves:</w:t>
      </w:r>
      <w:r w:rsidRPr="000E1C3E">
        <w:rPr>
          <w:rFonts w:ascii="Arial" w:hAnsi="Arial" w:cs="Arial"/>
        </w:rPr>
        <w:t xml:space="preserve"> </w:t>
      </w:r>
      <w:r w:rsidR="00575FAC" w:rsidRPr="000E1C3E">
        <w:rPr>
          <w:rFonts w:ascii="Arial" w:hAnsi="Arial" w:cs="Arial"/>
          <w:lang w:val="es"/>
        </w:rPr>
        <w:t>Enseñanza para la compr</w:t>
      </w:r>
      <w:r w:rsidR="004E1644" w:rsidRPr="000E1C3E">
        <w:rPr>
          <w:rFonts w:ascii="Arial" w:hAnsi="Arial" w:cs="Arial"/>
          <w:lang w:val="es"/>
        </w:rPr>
        <w:t>ensión, rutinas del pensamiento, cultura de pensamiento, comprensión profunda.</w:t>
      </w:r>
    </w:p>
    <w:p w14:paraId="67BABDA6" w14:textId="1CBAB07A" w:rsidR="00D477EC" w:rsidRDefault="00D477EC" w:rsidP="0001491E">
      <w:pPr>
        <w:spacing w:after="0" w:line="480" w:lineRule="auto"/>
        <w:jc w:val="both"/>
        <w:rPr>
          <w:rFonts w:ascii="Arial" w:hAnsi="Arial" w:cs="Arial"/>
          <w:lang w:val="es"/>
        </w:rPr>
      </w:pPr>
    </w:p>
    <w:p w14:paraId="4110EEB8" w14:textId="222D66BE" w:rsidR="004B6602" w:rsidRDefault="004B6602" w:rsidP="0001491E">
      <w:pPr>
        <w:spacing w:after="0" w:line="480" w:lineRule="auto"/>
        <w:jc w:val="both"/>
        <w:rPr>
          <w:rFonts w:ascii="Arial" w:hAnsi="Arial" w:cs="Arial"/>
          <w:lang w:val="es"/>
        </w:rPr>
      </w:pPr>
    </w:p>
    <w:p w14:paraId="42CB3CF9" w14:textId="09EEEDE8" w:rsidR="0001491E" w:rsidRDefault="0001491E" w:rsidP="0001491E">
      <w:pPr>
        <w:spacing w:after="0" w:line="480" w:lineRule="auto"/>
        <w:jc w:val="both"/>
        <w:rPr>
          <w:rFonts w:ascii="Arial" w:hAnsi="Arial" w:cs="Arial"/>
          <w:lang w:val="es"/>
        </w:rPr>
      </w:pPr>
    </w:p>
    <w:p w14:paraId="2E29A1C4" w14:textId="77777777" w:rsidR="0001491E" w:rsidRDefault="0001491E" w:rsidP="0001491E">
      <w:pPr>
        <w:spacing w:after="0" w:line="480" w:lineRule="auto"/>
        <w:jc w:val="both"/>
        <w:rPr>
          <w:rFonts w:ascii="Arial" w:hAnsi="Arial" w:cs="Arial"/>
          <w:lang w:val="es"/>
        </w:rPr>
      </w:pPr>
    </w:p>
    <w:p w14:paraId="66D48E38" w14:textId="0360E7E5" w:rsidR="00D477EC" w:rsidRPr="000E1C3E" w:rsidRDefault="00D477EC" w:rsidP="0001491E">
      <w:pPr>
        <w:pStyle w:val="Ttulo1"/>
        <w:spacing w:after="0" w:line="480" w:lineRule="auto"/>
        <w:ind w:left="720"/>
        <w:jc w:val="both"/>
      </w:pPr>
      <w:bookmarkStart w:id="1" w:name="_Toc201510335"/>
      <w:r w:rsidRPr="000E1C3E">
        <w:lastRenderedPageBreak/>
        <w:t>ABSTRACT</w:t>
      </w:r>
      <w:bookmarkEnd w:id="1"/>
    </w:p>
    <w:p w14:paraId="3358A036" w14:textId="6F577B50" w:rsidR="00A5608B" w:rsidRDefault="00572842" w:rsidP="0001491E">
      <w:pPr>
        <w:spacing w:after="0" w:line="480" w:lineRule="auto"/>
        <w:ind w:firstLine="720"/>
        <w:jc w:val="both"/>
        <w:rPr>
          <w:rFonts w:ascii="Arial" w:hAnsi="Arial" w:cs="Arial"/>
          <w:lang w:val="es"/>
        </w:rPr>
      </w:pPr>
      <w:r w:rsidRPr="00572842">
        <w:rPr>
          <w:rFonts w:ascii="Arial" w:hAnsi="Arial" w:cs="Arial"/>
          <w:lang w:val="es"/>
        </w:rPr>
        <w:t>This study developed a pilot program to strengthen deep understanding in third and fourth grade students by implementing the</w:t>
      </w:r>
      <w:r>
        <w:rPr>
          <w:rFonts w:ascii="Arial" w:hAnsi="Arial" w:cs="Arial"/>
          <w:lang w:val="es"/>
        </w:rPr>
        <w:t xml:space="preserve"> Teaching for Understanding (EpC</w:t>
      </w:r>
      <w:r w:rsidRPr="00572842">
        <w:rPr>
          <w:rFonts w:ascii="Arial" w:hAnsi="Arial" w:cs="Arial"/>
          <w:lang w:val="es"/>
        </w:rPr>
        <w:t>) approach. The intervention responded to an institutional evaluation that revealed poor results on standardized assessments and difficulties understanding instructions and content. A qualitative methodology was used based on data analysis wo</w:t>
      </w:r>
      <w:r>
        <w:rPr>
          <w:rFonts w:ascii="Arial" w:hAnsi="Arial" w:cs="Arial"/>
          <w:lang w:val="es"/>
        </w:rPr>
        <w:t>rkshops, teacher training in EpC</w:t>
      </w:r>
      <w:r w:rsidRPr="00572842">
        <w:rPr>
          <w:rFonts w:ascii="Arial" w:hAnsi="Arial" w:cs="Arial"/>
          <w:lang w:val="es"/>
        </w:rPr>
        <w:t xml:space="preserve"> and thinking routines, practical implementation, surveys, and professional support. The theoretical framework was based on instructional and distributed leadership models. The results reflected the teaching team's openness to new pedagogical strategies, advances in comprehensive planning, and a strengthening of collaborative work. It is concluded that building a culture of understanding requires sustained training, adequate time, and institutional support, with the active role of pedagogical leadership being key to improving teaching practices.</w:t>
      </w:r>
    </w:p>
    <w:p w14:paraId="0A22ACCC" w14:textId="77777777" w:rsidR="00D7020E" w:rsidRPr="004B6602" w:rsidRDefault="00D7020E" w:rsidP="0001491E">
      <w:pPr>
        <w:spacing w:after="0" w:line="480" w:lineRule="auto"/>
        <w:ind w:firstLine="720"/>
        <w:jc w:val="both"/>
        <w:rPr>
          <w:rFonts w:ascii="Arial" w:hAnsi="Arial" w:cs="Arial"/>
          <w:lang w:val="es"/>
        </w:rPr>
      </w:pPr>
    </w:p>
    <w:p w14:paraId="4635C37E" w14:textId="20EAE05C" w:rsidR="001D6F2C" w:rsidRDefault="004B6602" w:rsidP="0001491E">
      <w:pPr>
        <w:spacing w:after="0" w:line="480" w:lineRule="auto"/>
        <w:jc w:val="both"/>
        <w:rPr>
          <w:rFonts w:ascii="Arial" w:hAnsi="Arial" w:cs="Arial"/>
          <w:lang w:val="es"/>
        </w:rPr>
      </w:pPr>
      <w:r w:rsidRPr="004B6602">
        <w:rPr>
          <w:rFonts w:ascii="Arial" w:hAnsi="Arial" w:cs="Arial"/>
          <w:lang w:val="es"/>
        </w:rPr>
        <w:t>Keywords: Teaching for understanding, thinking routines, culture of</w:t>
      </w:r>
      <w:r>
        <w:rPr>
          <w:rFonts w:ascii="Arial" w:hAnsi="Arial" w:cs="Arial"/>
          <w:lang w:val="es"/>
        </w:rPr>
        <w:t xml:space="preserve"> thinking, deep understanding. </w:t>
      </w:r>
    </w:p>
    <w:p w14:paraId="44104088" w14:textId="77777777" w:rsidR="00EF2B6C" w:rsidRDefault="00EF2B6C" w:rsidP="0001491E">
      <w:pPr>
        <w:spacing w:after="0" w:line="480" w:lineRule="auto"/>
        <w:jc w:val="both"/>
        <w:rPr>
          <w:rFonts w:ascii="Arial" w:hAnsi="Arial" w:cs="Arial"/>
          <w:lang w:val="es"/>
        </w:rPr>
        <w:sectPr w:rsidR="00EF2B6C" w:rsidSect="00EF2B6C">
          <w:footerReference w:type="default" r:id="rId9"/>
          <w:pgSz w:w="12240" w:h="15840" w:code="1"/>
          <w:pgMar w:top="2268" w:right="1418" w:bottom="1418" w:left="2268" w:header="720" w:footer="720" w:gutter="0"/>
          <w:pgNumType w:fmt="lowerRoman" w:start="1"/>
          <w:cols w:space="720"/>
          <w:docGrid w:linePitch="360"/>
        </w:sectPr>
      </w:pPr>
    </w:p>
    <w:p w14:paraId="7EC32629" w14:textId="48496CFA" w:rsidR="000C34DB" w:rsidRPr="00A06C6F" w:rsidRDefault="00D501BE" w:rsidP="00641325">
      <w:pPr>
        <w:pStyle w:val="Prrafodelista"/>
        <w:numPr>
          <w:ilvl w:val="0"/>
          <w:numId w:val="11"/>
        </w:numPr>
        <w:spacing w:after="0" w:line="480" w:lineRule="auto"/>
        <w:jc w:val="both"/>
        <w:rPr>
          <w:b/>
        </w:rPr>
      </w:pPr>
      <w:r w:rsidRPr="00A06C6F">
        <w:rPr>
          <w:b/>
        </w:rPr>
        <w:lastRenderedPageBreak/>
        <w:t>INTRODUCCIÓN</w:t>
      </w:r>
    </w:p>
    <w:p w14:paraId="7FAC0B88" w14:textId="0F624F0B" w:rsidR="004E22B6" w:rsidRDefault="0067515F" w:rsidP="0001491E">
      <w:pPr>
        <w:spacing w:after="0" w:line="480" w:lineRule="auto"/>
        <w:ind w:firstLine="357"/>
        <w:jc w:val="both"/>
        <w:rPr>
          <w:rFonts w:ascii="Arial" w:hAnsi="Arial" w:cs="Arial"/>
        </w:rPr>
      </w:pPr>
      <w:r>
        <w:rPr>
          <w:rFonts w:ascii="Arial" w:hAnsi="Arial" w:cs="Arial"/>
        </w:rPr>
        <w:t xml:space="preserve">El presente informe sintetiza una experiencia de mejora pedagógica impulsada en una escuela rural de la comuna de Buin, </w:t>
      </w:r>
      <w:r w:rsidR="004E22B6">
        <w:rPr>
          <w:rFonts w:ascii="Arial" w:hAnsi="Arial" w:cs="Arial"/>
        </w:rPr>
        <w:t xml:space="preserve">orientada a enfrentar una problemática persistente: </w:t>
      </w:r>
      <w:r w:rsidR="004E22B6" w:rsidRPr="00D7020E">
        <w:rPr>
          <w:rFonts w:ascii="Arial" w:hAnsi="Arial" w:cs="Arial"/>
          <w:b/>
        </w:rPr>
        <w:t>las dificultades de los estudiantes para lograr la comprensión profunda en los contenidos escolares.</w:t>
      </w:r>
      <w:r w:rsidR="004E22B6">
        <w:rPr>
          <w:rFonts w:ascii="Arial" w:hAnsi="Arial" w:cs="Arial"/>
        </w:rPr>
        <w:t xml:space="preserve"> L</w:t>
      </w:r>
      <w:r>
        <w:rPr>
          <w:rFonts w:ascii="Arial" w:hAnsi="Arial" w:cs="Arial"/>
        </w:rPr>
        <w:t>os</w:t>
      </w:r>
      <w:r w:rsidR="004E22B6">
        <w:rPr>
          <w:rFonts w:ascii="Arial" w:hAnsi="Arial" w:cs="Arial"/>
        </w:rPr>
        <w:t xml:space="preserve"> bajos resultados en </w:t>
      </w:r>
      <w:r>
        <w:rPr>
          <w:rFonts w:ascii="Arial" w:hAnsi="Arial" w:cs="Arial"/>
        </w:rPr>
        <w:t>eva</w:t>
      </w:r>
      <w:r w:rsidR="004E22B6">
        <w:rPr>
          <w:rFonts w:ascii="Arial" w:hAnsi="Arial" w:cs="Arial"/>
        </w:rPr>
        <w:t xml:space="preserve">luaciones </w:t>
      </w:r>
      <w:r w:rsidR="00776A5D">
        <w:rPr>
          <w:rFonts w:ascii="Arial" w:hAnsi="Arial" w:cs="Arial"/>
        </w:rPr>
        <w:t>estandarizada</w:t>
      </w:r>
      <w:r>
        <w:rPr>
          <w:rFonts w:ascii="Arial" w:hAnsi="Arial" w:cs="Arial"/>
        </w:rPr>
        <w:t xml:space="preserve">s como el SIMCE y el Diagnóstico Integral de Aprendizaje (DIA), </w:t>
      </w:r>
      <w:r w:rsidR="004E22B6">
        <w:rPr>
          <w:rFonts w:ascii="Arial" w:hAnsi="Arial" w:cs="Arial"/>
        </w:rPr>
        <w:t xml:space="preserve">confirman brechas significativas en habilidades claves, especialmente en comprensión lectora y razonamiento matemático. Más allá de las cifras, se observa en el aula una limitada capacidad para seguir instrucciones, establecer conexiones y aplicar conocimientos en contextos diversos. </w:t>
      </w:r>
    </w:p>
    <w:p w14:paraId="00E47412" w14:textId="3DD51255" w:rsidR="008614FA" w:rsidRDefault="004E22B6" w:rsidP="00F37200">
      <w:pPr>
        <w:spacing w:after="0" w:line="480" w:lineRule="auto"/>
        <w:ind w:firstLine="357"/>
        <w:jc w:val="both"/>
        <w:rPr>
          <w:rFonts w:ascii="Arial" w:hAnsi="Arial" w:cs="Arial"/>
        </w:rPr>
      </w:pPr>
      <w:r>
        <w:rPr>
          <w:rFonts w:ascii="Arial" w:hAnsi="Arial" w:cs="Arial"/>
        </w:rPr>
        <w:t xml:space="preserve">El análisis contextual y las encuestas aplicadas a </w:t>
      </w:r>
      <w:r w:rsidR="00776A5D">
        <w:rPr>
          <w:rFonts w:ascii="Arial" w:hAnsi="Arial" w:cs="Arial"/>
        </w:rPr>
        <w:t>actores de la comunidad educativa</w:t>
      </w:r>
      <w:r>
        <w:rPr>
          <w:rFonts w:ascii="Arial" w:hAnsi="Arial" w:cs="Arial"/>
        </w:rPr>
        <w:t xml:space="preserve"> revelan que las dificultades están asociadas a prácticas pedagógicas centradas en la transmisión de contenidos y a una escasa articulación entre liderazgo escolar y gestión curricular. Esta combinación ha dificultado la generación de aprendizajes significativos, limitando la participación activa de los estudiantes y su desarrollo integral.</w:t>
      </w:r>
      <w:r w:rsidR="00F37200">
        <w:rPr>
          <w:rFonts w:ascii="Arial" w:hAnsi="Arial" w:cs="Arial"/>
        </w:rPr>
        <w:t xml:space="preserve"> </w:t>
      </w:r>
      <w:r>
        <w:rPr>
          <w:rFonts w:ascii="Arial" w:hAnsi="Arial" w:cs="Arial"/>
        </w:rPr>
        <w:t xml:space="preserve">En respuesta al diagnóstico institucional, se implementó un plan piloto basado en el enfoque de Enseñanza para la Comprensión (EpC), complementado con principios de liderazgo instruccional y distribuido, según Hallinger y Leithwood. </w:t>
      </w:r>
      <w:r w:rsidR="005C4F38">
        <w:rPr>
          <w:rFonts w:ascii="Arial" w:hAnsi="Arial" w:cs="Arial"/>
        </w:rPr>
        <w:t>Desde un enfoque de liderazgo instruccional, esta experiencia buscó moviliza</w:t>
      </w:r>
      <w:r w:rsidR="00D75BBD">
        <w:rPr>
          <w:rFonts w:ascii="Arial" w:hAnsi="Arial" w:cs="Arial"/>
        </w:rPr>
        <w:t>r capacidades docentes y transformar prácticas desde una mirada colaborativa y sostenida. E</w:t>
      </w:r>
      <w:r>
        <w:rPr>
          <w:rFonts w:ascii="Arial" w:hAnsi="Arial" w:cs="Arial"/>
        </w:rPr>
        <w:t xml:space="preserve">sta propuesta promovió la planificación intencionada, el trabajo colaborativo entre docentes y la </w:t>
      </w:r>
      <w:r>
        <w:rPr>
          <w:rFonts w:ascii="Arial" w:hAnsi="Arial" w:cs="Arial"/>
        </w:rPr>
        <w:lastRenderedPageBreak/>
        <w:t xml:space="preserve">aplicación de rutinas del pensamiento </w:t>
      </w:r>
      <w:r w:rsidR="008614FA">
        <w:rPr>
          <w:rFonts w:ascii="Arial" w:hAnsi="Arial" w:cs="Arial"/>
        </w:rPr>
        <w:t>para fortalecer una cultura de comprensión en el aula.</w:t>
      </w:r>
      <w:r w:rsidR="00F37200">
        <w:rPr>
          <w:rFonts w:ascii="Arial" w:hAnsi="Arial" w:cs="Arial"/>
        </w:rPr>
        <w:t xml:space="preserve"> </w:t>
      </w:r>
      <w:r w:rsidR="008614FA" w:rsidRPr="008614FA">
        <w:rPr>
          <w:rFonts w:ascii="Arial" w:hAnsi="Arial" w:cs="Arial"/>
        </w:rPr>
        <w:t xml:space="preserve">La intervención se desarrolló con docentes de 3° y 4° básico e incluyó análisis de datos, formación teórica y talleres prácticos con simulación de aula. </w:t>
      </w:r>
      <w:r w:rsidR="00776A5D">
        <w:rPr>
          <w:rFonts w:ascii="Arial" w:hAnsi="Arial" w:cs="Arial"/>
        </w:rPr>
        <w:t xml:space="preserve">Pese a contingencias institucionales los </w:t>
      </w:r>
      <w:r w:rsidR="00D75BBD">
        <w:rPr>
          <w:rFonts w:ascii="Arial" w:hAnsi="Arial" w:cs="Arial"/>
        </w:rPr>
        <w:t>ajustes</w:t>
      </w:r>
      <w:r w:rsidR="00C05904">
        <w:rPr>
          <w:rFonts w:ascii="Arial" w:hAnsi="Arial" w:cs="Arial"/>
        </w:rPr>
        <w:t xml:space="preserve"> </w:t>
      </w:r>
      <w:r w:rsidR="00776A5D">
        <w:rPr>
          <w:rFonts w:ascii="Arial" w:hAnsi="Arial" w:cs="Arial"/>
        </w:rPr>
        <w:t>se realizaron oportunamente y concluyó sin mayores dificultades con una reflexión virtual entre docentes.</w:t>
      </w:r>
    </w:p>
    <w:p w14:paraId="763D7C0C" w14:textId="02536CB9" w:rsidR="004E22B6" w:rsidRDefault="008614FA" w:rsidP="0001491E">
      <w:pPr>
        <w:spacing w:after="0" w:line="480" w:lineRule="auto"/>
        <w:ind w:firstLine="360"/>
        <w:jc w:val="both"/>
        <w:rPr>
          <w:rFonts w:ascii="Arial" w:hAnsi="Arial" w:cs="Arial"/>
        </w:rPr>
      </w:pPr>
      <w:r w:rsidRPr="008614FA">
        <w:rPr>
          <w:rFonts w:ascii="Arial" w:hAnsi="Arial" w:cs="Arial"/>
        </w:rPr>
        <w:t>El proyecto se orientó a: transformar las prácticas pedagógicas hacia metodologías activas; desarrollar el pensamiento crític</w:t>
      </w:r>
      <w:r>
        <w:rPr>
          <w:rFonts w:ascii="Arial" w:hAnsi="Arial" w:cs="Arial"/>
        </w:rPr>
        <w:t>o y reflexivo</w:t>
      </w:r>
      <w:r w:rsidRPr="008614FA">
        <w:rPr>
          <w:rFonts w:ascii="Arial" w:hAnsi="Arial" w:cs="Arial"/>
        </w:rPr>
        <w:t xml:space="preserve"> mediante rutinas explícitas; consolidar espa</w:t>
      </w:r>
      <w:r w:rsidR="009D57A3">
        <w:rPr>
          <w:rFonts w:ascii="Arial" w:hAnsi="Arial" w:cs="Arial"/>
        </w:rPr>
        <w:t xml:space="preserve">cios de colaboración docente; </w:t>
      </w:r>
      <w:r w:rsidRPr="008614FA">
        <w:rPr>
          <w:rFonts w:ascii="Arial" w:hAnsi="Arial" w:cs="Arial"/>
        </w:rPr>
        <w:t>aumentar la autono</w:t>
      </w:r>
      <w:r w:rsidR="009D57A3">
        <w:rPr>
          <w:rFonts w:ascii="Arial" w:hAnsi="Arial" w:cs="Arial"/>
        </w:rPr>
        <w:t>mía y participación de los estudiantes</w:t>
      </w:r>
      <w:r w:rsidRPr="008614FA">
        <w:rPr>
          <w:rFonts w:ascii="Arial" w:hAnsi="Arial" w:cs="Arial"/>
        </w:rPr>
        <w:t>. Los resultados evidencian un compro</w:t>
      </w:r>
      <w:r w:rsidR="00D7020E">
        <w:rPr>
          <w:rFonts w:ascii="Arial" w:hAnsi="Arial" w:cs="Arial"/>
        </w:rPr>
        <w:t xml:space="preserve">miso significativo por parte de los docentes </w:t>
      </w:r>
      <w:r w:rsidRPr="008614FA">
        <w:rPr>
          <w:rFonts w:ascii="Arial" w:hAnsi="Arial" w:cs="Arial"/>
        </w:rPr>
        <w:t>y</w:t>
      </w:r>
      <w:r w:rsidR="00D7020E">
        <w:rPr>
          <w:rFonts w:ascii="Arial" w:hAnsi="Arial" w:cs="Arial"/>
        </w:rPr>
        <w:t xml:space="preserve"> mejoras en el involucramiento de los estudiantes</w:t>
      </w:r>
      <w:r w:rsidRPr="008614FA">
        <w:rPr>
          <w:rFonts w:ascii="Arial" w:hAnsi="Arial" w:cs="Arial"/>
        </w:rPr>
        <w:t>, aunque se reconocen como desafíos la escasez de tiempo para la planificación conjunta y la falta de acompañamiento técnico sostenido.</w:t>
      </w:r>
    </w:p>
    <w:p w14:paraId="2D659D7E" w14:textId="77777777" w:rsidR="009D57A3" w:rsidRDefault="008614FA" w:rsidP="009D57A3">
      <w:pPr>
        <w:spacing w:after="0" w:line="480" w:lineRule="auto"/>
        <w:ind w:firstLine="360"/>
        <w:jc w:val="both"/>
        <w:rPr>
          <w:rFonts w:ascii="Arial" w:hAnsi="Arial" w:cs="Arial"/>
        </w:rPr>
      </w:pPr>
      <w:r w:rsidRPr="008614FA">
        <w:rPr>
          <w:rFonts w:ascii="Arial" w:hAnsi="Arial" w:cs="Arial"/>
        </w:rPr>
        <w:t>La implementación del plan piloto marcó el inicio de un proceso de transformación metodológica enfocado en la comprensión profunda, con proyecciones de ampliación hacia todo el equipo docente y una integración transversal de las rutinas del pensamiento en el currículo. Se</w:t>
      </w:r>
      <w:r w:rsidR="00C05904">
        <w:rPr>
          <w:rFonts w:ascii="Arial" w:hAnsi="Arial" w:cs="Arial"/>
        </w:rPr>
        <w:t xml:space="preserve"> proyecta </w:t>
      </w:r>
      <w:r w:rsidR="005C4F38">
        <w:rPr>
          <w:rFonts w:ascii="Arial" w:hAnsi="Arial" w:cs="Arial"/>
        </w:rPr>
        <w:t>como desafío estratégico</w:t>
      </w:r>
      <w:r w:rsidRPr="008614FA">
        <w:rPr>
          <w:rFonts w:ascii="Arial" w:hAnsi="Arial" w:cs="Arial"/>
        </w:rPr>
        <w:t xml:space="preserve"> avanzar hacia la consolidación de una cultura institucional de pensamiento que mejore la calidad de l</w:t>
      </w:r>
      <w:r w:rsidR="009D57A3">
        <w:rPr>
          <w:rFonts w:ascii="Arial" w:hAnsi="Arial" w:cs="Arial"/>
        </w:rPr>
        <w:t>os aprendizajes</w:t>
      </w:r>
      <w:r w:rsidRPr="008614FA">
        <w:rPr>
          <w:rFonts w:ascii="Arial" w:hAnsi="Arial" w:cs="Arial"/>
        </w:rPr>
        <w:t>. La exp</w:t>
      </w:r>
      <w:r>
        <w:rPr>
          <w:rFonts w:ascii="Arial" w:hAnsi="Arial" w:cs="Arial"/>
        </w:rPr>
        <w:t xml:space="preserve">eriencia demuestra que, incluso en contextos </w:t>
      </w:r>
      <w:r w:rsidRPr="008614FA">
        <w:rPr>
          <w:rFonts w:ascii="Arial" w:hAnsi="Arial" w:cs="Arial"/>
        </w:rPr>
        <w:t>adversos, es posible impulsar cambios</w:t>
      </w:r>
      <w:r w:rsidR="009D57A3">
        <w:rPr>
          <w:rFonts w:ascii="Arial" w:hAnsi="Arial" w:cs="Arial"/>
        </w:rPr>
        <w:t xml:space="preserve"> significativos cuando existen </w:t>
      </w:r>
      <w:r w:rsidRPr="008614FA">
        <w:rPr>
          <w:rFonts w:ascii="Arial" w:hAnsi="Arial" w:cs="Arial"/>
        </w:rPr>
        <w:t>liderazgo pedagógico y apoyo adecuado.</w:t>
      </w:r>
    </w:p>
    <w:p w14:paraId="124AF172" w14:textId="2E57B434" w:rsidR="00F04A8B" w:rsidRDefault="002F7760" w:rsidP="009D57A3">
      <w:pPr>
        <w:spacing w:after="0" w:line="480" w:lineRule="auto"/>
        <w:ind w:firstLine="360"/>
        <w:jc w:val="both"/>
        <w:rPr>
          <w:rFonts w:ascii="Arial" w:hAnsi="Arial" w:cs="Arial"/>
        </w:rPr>
      </w:pPr>
      <w:r>
        <w:rPr>
          <w:rFonts w:ascii="Arial" w:hAnsi="Arial" w:cs="Arial"/>
        </w:rPr>
        <w:lastRenderedPageBreak/>
        <w:t>Este informe se organiza en seis capítulos, los que permiten presentar de manera ordenada el proceso de innovación desarrollado:</w:t>
      </w:r>
    </w:p>
    <w:p w14:paraId="3E99AACD" w14:textId="5046C411" w:rsidR="008614FA" w:rsidRPr="002F7760" w:rsidRDefault="002F7760" w:rsidP="00641325">
      <w:pPr>
        <w:pStyle w:val="Prrafodelista"/>
        <w:numPr>
          <w:ilvl w:val="0"/>
          <w:numId w:val="4"/>
        </w:numPr>
        <w:spacing w:after="0" w:line="480" w:lineRule="auto"/>
        <w:ind w:left="0" w:firstLine="0"/>
        <w:jc w:val="both"/>
        <w:rPr>
          <w:rFonts w:ascii="Arial" w:hAnsi="Arial" w:cs="Arial"/>
        </w:rPr>
      </w:pPr>
      <w:r>
        <w:rPr>
          <w:rFonts w:ascii="Arial" w:hAnsi="Arial" w:cs="Arial"/>
          <w:b/>
        </w:rPr>
        <w:t>I</w:t>
      </w:r>
      <w:r w:rsidRPr="002F7760">
        <w:rPr>
          <w:rFonts w:ascii="Arial" w:hAnsi="Arial" w:cs="Arial"/>
          <w:b/>
        </w:rPr>
        <w:t xml:space="preserve">ntroducción, </w:t>
      </w:r>
      <w:r w:rsidR="0099601D">
        <w:rPr>
          <w:rFonts w:ascii="Arial" w:hAnsi="Arial" w:cs="Arial"/>
        </w:rPr>
        <w:t>s</w:t>
      </w:r>
      <w:r w:rsidR="006D6FEA">
        <w:rPr>
          <w:rFonts w:ascii="Arial" w:hAnsi="Arial" w:cs="Arial"/>
        </w:rPr>
        <w:t xml:space="preserve">e expone el propósito del trabajo: </w:t>
      </w:r>
      <w:r w:rsidR="0099601D">
        <w:rPr>
          <w:rFonts w:ascii="Arial" w:hAnsi="Arial" w:cs="Arial"/>
        </w:rPr>
        <w:t>promover la</w:t>
      </w:r>
      <w:r w:rsidR="006D6FEA">
        <w:rPr>
          <w:rFonts w:ascii="Arial" w:hAnsi="Arial" w:cs="Arial"/>
        </w:rPr>
        <w:t xml:space="preserve"> comprensión profunda en estudiantes de 3° y 4° básico </w:t>
      </w:r>
      <w:r w:rsidR="00F37200">
        <w:rPr>
          <w:rFonts w:ascii="Arial" w:hAnsi="Arial" w:cs="Arial"/>
        </w:rPr>
        <w:t>mediante e</w:t>
      </w:r>
      <w:r w:rsidR="006D6FEA">
        <w:rPr>
          <w:rFonts w:ascii="Arial" w:hAnsi="Arial" w:cs="Arial"/>
        </w:rPr>
        <w:t>l enfoque de Enseñanza para la Comprensión (EpC), en un contexto de bajo desempeño académico.</w:t>
      </w:r>
    </w:p>
    <w:p w14:paraId="6181EA11" w14:textId="5D680A73" w:rsidR="008614FA" w:rsidRPr="002F7760" w:rsidRDefault="002F7760" w:rsidP="00641325">
      <w:pPr>
        <w:pStyle w:val="Prrafodelista"/>
        <w:numPr>
          <w:ilvl w:val="0"/>
          <w:numId w:val="3"/>
        </w:numPr>
        <w:spacing w:after="0" w:line="480" w:lineRule="auto"/>
        <w:ind w:left="0" w:firstLine="0"/>
        <w:jc w:val="both"/>
        <w:rPr>
          <w:rFonts w:ascii="Arial" w:hAnsi="Arial" w:cs="Arial"/>
        </w:rPr>
      </w:pPr>
      <w:r w:rsidRPr="002F7760">
        <w:rPr>
          <w:rFonts w:ascii="Arial" w:hAnsi="Arial" w:cs="Arial"/>
          <w:b/>
        </w:rPr>
        <w:t>Antecedentes contextuales y diagnóstico</w:t>
      </w:r>
      <w:r w:rsidR="008614FA" w:rsidRPr="002F7760">
        <w:rPr>
          <w:rFonts w:ascii="Arial" w:hAnsi="Arial" w:cs="Arial"/>
          <w:b/>
        </w:rPr>
        <w:t>,</w:t>
      </w:r>
      <w:r w:rsidR="006D6FEA">
        <w:rPr>
          <w:rFonts w:ascii="Arial" w:hAnsi="Arial" w:cs="Arial"/>
          <w:b/>
        </w:rPr>
        <w:t xml:space="preserve"> </w:t>
      </w:r>
      <w:r w:rsidR="0099601D">
        <w:rPr>
          <w:rFonts w:ascii="Arial" w:hAnsi="Arial" w:cs="Arial"/>
        </w:rPr>
        <w:t>presenta</w:t>
      </w:r>
      <w:r w:rsidR="00F37200">
        <w:rPr>
          <w:rFonts w:ascii="Arial" w:hAnsi="Arial" w:cs="Arial"/>
        </w:rPr>
        <w:t>ción</w:t>
      </w:r>
      <w:r w:rsidR="0099601D">
        <w:rPr>
          <w:rFonts w:ascii="Arial" w:hAnsi="Arial" w:cs="Arial"/>
        </w:rPr>
        <w:t xml:space="preserve"> </w:t>
      </w:r>
      <w:r w:rsidR="00F37200">
        <w:rPr>
          <w:rFonts w:ascii="Arial" w:hAnsi="Arial" w:cs="Arial"/>
        </w:rPr>
        <w:t>d</w:t>
      </w:r>
      <w:r w:rsidR="0099601D">
        <w:rPr>
          <w:rFonts w:ascii="Arial" w:hAnsi="Arial" w:cs="Arial"/>
        </w:rPr>
        <w:t xml:space="preserve">el contexto institucional y diagnóstico, destacando la alta vulnerabilidad del establecimiento, la rotación directiva y los bajos resultados en </w:t>
      </w:r>
      <w:r w:rsidR="00F37200">
        <w:rPr>
          <w:rFonts w:ascii="Arial" w:hAnsi="Arial" w:cs="Arial"/>
        </w:rPr>
        <w:t xml:space="preserve">evaluaciones </w:t>
      </w:r>
      <w:r w:rsidR="0099601D">
        <w:rPr>
          <w:rFonts w:ascii="Arial" w:hAnsi="Arial" w:cs="Arial"/>
        </w:rPr>
        <w:t>SIMCE Y DIA.</w:t>
      </w:r>
    </w:p>
    <w:p w14:paraId="0EE4243F" w14:textId="2D5F3E58" w:rsidR="00ED4208" w:rsidRPr="002F7760" w:rsidRDefault="002F7760" w:rsidP="00641325">
      <w:pPr>
        <w:pStyle w:val="Prrafodelista"/>
        <w:numPr>
          <w:ilvl w:val="0"/>
          <w:numId w:val="3"/>
        </w:numPr>
        <w:spacing w:after="0" w:line="480" w:lineRule="auto"/>
        <w:ind w:left="0" w:firstLine="0"/>
        <w:jc w:val="both"/>
        <w:rPr>
          <w:rFonts w:ascii="Arial" w:hAnsi="Arial" w:cs="Arial"/>
          <w:b/>
        </w:rPr>
      </w:pPr>
      <w:r w:rsidRPr="002F7760">
        <w:rPr>
          <w:rFonts w:ascii="Arial" w:hAnsi="Arial" w:cs="Arial"/>
          <w:b/>
        </w:rPr>
        <w:t>Problematización,</w:t>
      </w:r>
      <w:r w:rsidR="0099601D">
        <w:rPr>
          <w:rFonts w:ascii="Arial" w:hAnsi="Arial" w:cs="Arial"/>
          <w:b/>
        </w:rPr>
        <w:t xml:space="preserve"> </w:t>
      </w:r>
      <w:r w:rsidR="0099601D">
        <w:rPr>
          <w:rFonts w:ascii="Arial" w:hAnsi="Arial" w:cs="Arial"/>
        </w:rPr>
        <w:t>delimita</w:t>
      </w:r>
      <w:r w:rsidR="00F37200">
        <w:rPr>
          <w:rFonts w:ascii="Arial" w:hAnsi="Arial" w:cs="Arial"/>
        </w:rPr>
        <w:t xml:space="preserve">ción del </w:t>
      </w:r>
      <w:r w:rsidR="0099601D">
        <w:rPr>
          <w:rFonts w:ascii="Arial" w:hAnsi="Arial" w:cs="Arial"/>
        </w:rPr>
        <w:t>probl</w:t>
      </w:r>
      <w:r w:rsidR="00F37200">
        <w:rPr>
          <w:rFonts w:ascii="Arial" w:hAnsi="Arial" w:cs="Arial"/>
        </w:rPr>
        <w:t>ema se</w:t>
      </w:r>
      <w:r w:rsidR="0099601D">
        <w:rPr>
          <w:rFonts w:ascii="Arial" w:hAnsi="Arial" w:cs="Arial"/>
        </w:rPr>
        <w:t xml:space="preserve"> identificada y justifica teóricamente desde los modelos de liderazgo instruccional y distribuido, evidenciando la necesidad de transformar las prácticas pedagógicas.</w:t>
      </w:r>
    </w:p>
    <w:p w14:paraId="0C02E91E" w14:textId="195EE49E" w:rsidR="002F7760" w:rsidRPr="002F7760" w:rsidRDefault="0099601D" w:rsidP="00641325">
      <w:pPr>
        <w:pStyle w:val="Prrafodelista"/>
        <w:numPr>
          <w:ilvl w:val="0"/>
          <w:numId w:val="3"/>
        </w:numPr>
        <w:spacing w:after="0" w:line="480" w:lineRule="auto"/>
        <w:ind w:left="0" w:firstLine="0"/>
        <w:jc w:val="both"/>
        <w:rPr>
          <w:rFonts w:ascii="Arial" w:hAnsi="Arial" w:cs="Arial"/>
          <w:b/>
        </w:rPr>
      </w:pPr>
      <w:r>
        <w:rPr>
          <w:rFonts w:ascii="Arial" w:hAnsi="Arial" w:cs="Arial"/>
          <w:b/>
        </w:rPr>
        <w:t xml:space="preserve">Intervención, </w:t>
      </w:r>
      <w:r>
        <w:rPr>
          <w:rFonts w:ascii="Arial" w:hAnsi="Arial" w:cs="Arial"/>
        </w:rPr>
        <w:t>se describe el plan piloto, centrado en talleres a docentes, formación en EpC y rutinas del pensamiento, junto con instancias de acompañamiento profesional.</w:t>
      </w:r>
    </w:p>
    <w:p w14:paraId="37FEC32B" w14:textId="5A1531F1" w:rsidR="002F7760" w:rsidRPr="002F7760" w:rsidRDefault="002F7760" w:rsidP="00641325">
      <w:pPr>
        <w:pStyle w:val="Prrafodelista"/>
        <w:numPr>
          <w:ilvl w:val="0"/>
          <w:numId w:val="3"/>
        </w:numPr>
        <w:spacing w:after="0" w:line="480" w:lineRule="auto"/>
        <w:ind w:left="0" w:firstLine="0"/>
        <w:jc w:val="both"/>
        <w:rPr>
          <w:rFonts w:ascii="Arial" w:hAnsi="Arial" w:cs="Arial"/>
        </w:rPr>
      </w:pPr>
      <w:r>
        <w:rPr>
          <w:rFonts w:ascii="Arial" w:hAnsi="Arial" w:cs="Arial"/>
          <w:b/>
        </w:rPr>
        <w:t xml:space="preserve">Análisis de la intervención, </w:t>
      </w:r>
      <w:r w:rsidR="00776A5D">
        <w:rPr>
          <w:rFonts w:ascii="Arial" w:hAnsi="Arial" w:cs="Arial"/>
        </w:rPr>
        <w:t>se mue</w:t>
      </w:r>
      <w:r w:rsidR="00F37200">
        <w:rPr>
          <w:rFonts w:ascii="Arial" w:hAnsi="Arial" w:cs="Arial"/>
        </w:rPr>
        <w:t>stran</w:t>
      </w:r>
      <w:r w:rsidR="0099601D">
        <w:rPr>
          <w:rFonts w:ascii="Arial" w:hAnsi="Arial" w:cs="Arial"/>
        </w:rPr>
        <w:t xml:space="preserve"> avances en la apertura docente hacia nuevas metodologías, planificación</w:t>
      </w:r>
      <w:r w:rsidR="00F37200">
        <w:rPr>
          <w:rFonts w:ascii="Arial" w:hAnsi="Arial" w:cs="Arial"/>
        </w:rPr>
        <w:t xml:space="preserve"> comprensiva y trabajo colaborativo.</w:t>
      </w:r>
      <w:r w:rsidR="0099601D">
        <w:rPr>
          <w:rFonts w:ascii="Arial" w:hAnsi="Arial" w:cs="Arial"/>
        </w:rPr>
        <w:t xml:space="preserve"> </w:t>
      </w:r>
    </w:p>
    <w:p w14:paraId="1F22180D" w14:textId="3DA747F2" w:rsidR="002F7760" w:rsidRPr="002F7760" w:rsidRDefault="002F7760" w:rsidP="00641325">
      <w:pPr>
        <w:pStyle w:val="Prrafodelista"/>
        <w:numPr>
          <w:ilvl w:val="0"/>
          <w:numId w:val="3"/>
        </w:numPr>
        <w:spacing w:after="0" w:line="480" w:lineRule="auto"/>
        <w:ind w:left="0" w:firstLine="0"/>
        <w:jc w:val="both"/>
        <w:rPr>
          <w:rFonts w:ascii="Arial" w:hAnsi="Arial" w:cs="Arial"/>
        </w:rPr>
      </w:pPr>
      <w:r>
        <w:rPr>
          <w:rFonts w:ascii="Arial" w:hAnsi="Arial" w:cs="Arial"/>
          <w:b/>
        </w:rPr>
        <w:t xml:space="preserve">Conclusiones, </w:t>
      </w:r>
      <w:r w:rsidR="00F37200">
        <w:rPr>
          <w:rFonts w:ascii="Arial" w:hAnsi="Arial" w:cs="Arial"/>
        </w:rPr>
        <w:t>se reconoce aprendizajes institucionales, desafíos estructurales y proyecciones para extender el enfoque EpC a otros niveles educativos.</w:t>
      </w:r>
    </w:p>
    <w:p w14:paraId="594C189C" w14:textId="75A90907" w:rsidR="008614FA" w:rsidRDefault="008614FA" w:rsidP="0001491E">
      <w:pPr>
        <w:spacing w:after="0" w:line="480" w:lineRule="auto"/>
        <w:ind w:left="360" w:firstLine="360"/>
        <w:jc w:val="both"/>
        <w:rPr>
          <w:rFonts w:ascii="Arial" w:hAnsi="Arial" w:cs="Arial"/>
        </w:rPr>
      </w:pPr>
    </w:p>
    <w:p w14:paraId="70CC3F16" w14:textId="77777777" w:rsidR="009D57A3" w:rsidRDefault="009D57A3" w:rsidP="0001491E">
      <w:pPr>
        <w:spacing w:after="0" w:line="480" w:lineRule="auto"/>
        <w:ind w:left="360" w:firstLine="360"/>
        <w:jc w:val="both"/>
        <w:rPr>
          <w:rFonts w:ascii="Arial" w:hAnsi="Arial" w:cs="Arial"/>
        </w:rPr>
      </w:pPr>
    </w:p>
    <w:p w14:paraId="7DFAD070" w14:textId="089378ED" w:rsidR="000C34DB" w:rsidRDefault="00D501BE" w:rsidP="00641325">
      <w:pPr>
        <w:pStyle w:val="Ttulo1"/>
        <w:numPr>
          <w:ilvl w:val="0"/>
          <w:numId w:val="4"/>
        </w:numPr>
        <w:spacing w:after="0" w:line="480" w:lineRule="auto"/>
        <w:jc w:val="both"/>
      </w:pPr>
      <w:bookmarkStart w:id="2" w:name="_Toc201510336"/>
      <w:r w:rsidRPr="000E1C3E">
        <w:lastRenderedPageBreak/>
        <w:t xml:space="preserve">ANTECEDENTES CONTEXTUALES </w:t>
      </w:r>
      <w:r w:rsidR="00DC0007" w:rsidRPr="000E1C3E">
        <w:t>Y DIAGNÓSTICO</w:t>
      </w:r>
      <w:bookmarkEnd w:id="2"/>
    </w:p>
    <w:p w14:paraId="320663EF" w14:textId="6326785B" w:rsidR="00F30A8A" w:rsidRDefault="00F30A8A" w:rsidP="00641325">
      <w:pPr>
        <w:pStyle w:val="Ttulo1"/>
        <w:numPr>
          <w:ilvl w:val="1"/>
          <w:numId w:val="7"/>
        </w:numPr>
        <w:spacing w:after="0" w:line="480" w:lineRule="auto"/>
        <w:jc w:val="both"/>
      </w:pPr>
      <w:bookmarkStart w:id="3" w:name="_Toc201510337"/>
      <w:r>
        <w:t>Contextualización Institucional</w:t>
      </w:r>
      <w:bookmarkEnd w:id="3"/>
    </w:p>
    <w:p w14:paraId="6740F46C" w14:textId="43E01CDF" w:rsidR="004B28C6" w:rsidRDefault="004B28C6" w:rsidP="0001491E">
      <w:pPr>
        <w:spacing w:after="0" w:line="480" w:lineRule="auto"/>
        <w:ind w:firstLine="360"/>
        <w:jc w:val="both"/>
        <w:rPr>
          <w:rFonts w:ascii="Arial" w:eastAsia="Calibri" w:hAnsi="Arial" w:cs="Arial"/>
          <w:shd w:val="clear" w:color="auto" w:fill="FFFFFF"/>
        </w:rPr>
      </w:pPr>
      <w:r>
        <w:rPr>
          <w:rFonts w:ascii="Arial" w:eastAsia="Calibri" w:hAnsi="Arial" w:cs="Arial"/>
          <w:shd w:val="clear" w:color="auto" w:fill="FFFFFF"/>
        </w:rPr>
        <w:t>E</w:t>
      </w:r>
      <w:r w:rsidR="00EC4144" w:rsidRPr="000E1C3E">
        <w:rPr>
          <w:rFonts w:ascii="Arial" w:eastAsia="Calibri" w:hAnsi="Arial" w:cs="Arial"/>
          <w:shd w:val="clear" w:color="auto" w:fill="FFFFFF"/>
        </w:rPr>
        <w:t xml:space="preserve">l presente diseño de innovación </w:t>
      </w:r>
      <w:r>
        <w:rPr>
          <w:rFonts w:ascii="Arial" w:eastAsia="Calibri" w:hAnsi="Arial" w:cs="Arial"/>
          <w:shd w:val="clear" w:color="auto" w:fill="FFFFFF"/>
        </w:rPr>
        <w:t xml:space="preserve">se desarrolla en una escuela rural municipal </w:t>
      </w:r>
      <w:r w:rsidR="00334D67">
        <w:rPr>
          <w:rFonts w:ascii="Arial" w:eastAsia="Calibri" w:hAnsi="Arial" w:cs="Arial"/>
          <w:shd w:val="clear" w:color="auto" w:fill="FFFFFF"/>
        </w:rPr>
        <w:t>de modalidad presencial, ubicada en la localidad de Viluco,</w:t>
      </w:r>
      <w:r>
        <w:rPr>
          <w:rFonts w:ascii="Arial" w:eastAsia="Calibri" w:hAnsi="Arial" w:cs="Arial"/>
          <w:shd w:val="clear" w:color="auto" w:fill="FFFFFF"/>
        </w:rPr>
        <w:t xml:space="preserve"> comuna de Bui</w:t>
      </w:r>
      <w:r w:rsidR="00334D67">
        <w:rPr>
          <w:rFonts w:ascii="Arial" w:eastAsia="Calibri" w:hAnsi="Arial" w:cs="Arial"/>
          <w:shd w:val="clear" w:color="auto" w:fill="FFFFFF"/>
        </w:rPr>
        <w:t>n, con 107 años de trayectoria. A</w:t>
      </w:r>
      <w:r>
        <w:rPr>
          <w:rFonts w:ascii="Arial" w:eastAsia="Calibri" w:hAnsi="Arial" w:cs="Arial"/>
          <w:shd w:val="clear" w:color="auto" w:fill="FFFFFF"/>
        </w:rPr>
        <w:t>tiende a 301 estudiantes, de los cuales el 91% se encuentra en situación de vulnerabilidad y el 74% proviene de familias con bajo nivel educativo y socioeconómico. (ver Anexo 1).</w:t>
      </w:r>
    </w:p>
    <w:p w14:paraId="536D5E13" w14:textId="79968530" w:rsidR="00F21DE5" w:rsidRDefault="00334D67" w:rsidP="00F21DE5">
      <w:pPr>
        <w:spacing w:after="0" w:line="480" w:lineRule="auto"/>
        <w:ind w:firstLine="360"/>
        <w:jc w:val="both"/>
        <w:rPr>
          <w:rFonts w:ascii="Arial" w:eastAsia="Calibri" w:hAnsi="Arial" w:cs="Arial"/>
          <w:shd w:val="clear" w:color="auto" w:fill="FFFFFF"/>
        </w:rPr>
      </w:pPr>
      <w:r>
        <w:rPr>
          <w:rFonts w:ascii="Arial" w:eastAsia="Calibri" w:hAnsi="Arial" w:cs="Arial"/>
          <w:shd w:val="clear" w:color="auto" w:fill="FFFFFF"/>
        </w:rPr>
        <w:t xml:space="preserve">El establecimiento </w:t>
      </w:r>
      <w:r w:rsidR="004B28C6">
        <w:rPr>
          <w:rFonts w:ascii="Arial" w:eastAsia="Calibri" w:hAnsi="Arial" w:cs="Arial"/>
          <w:shd w:val="clear" w:color="auto" w:fill="FFFFFF"/>
        </w:rPr>
        <w:t>imparte educación desde pre kínder hasta 8° básico, estructurada en tres ciclos formativos</w:t>
      </w:r>
      <w:r w:rsidR="002E66B8">
        <w:rPr>
          <w:rFonts w:ascii="Arial" w:eastAsia="Calibri" w:hAnsi="Arial" w:cs="Arial"/>
          <w:shd w:val="clear" w:color="auto" w:fill="FFFFFF"/>
        </w:rPr>
        <w:t xml:space="preserve">. </w:t>
      </w:r>
      <w:r w:rsidR="004B28C6" w:rsidRPr="004B28C6">
        <w:rPr>
          <w:rFonts w:ascii="Arial" w:eastAsia="Calibri" w:hAnsi="Arial" w:cs="Arial"/>
          <w:shd w:val="clear" w:color="auto" w:fill="FFFFFF"/>
        </w:rPr>
        <w:t xml:space="preserve">Su propuesta educativa se basa en un currículo social, </w:t>
      </w:r>
      <w:r w:rsidR="00835810">
        <w:rPr>
          <w:rFonts w:ascii="Arial" w:eastAsia="Calibri" w:hAnsi="Arial" w:cs="Arial"/>
          <w:shd w:val="clear" w:color="auto" w:fill="FFFFFF"/>
        </w:rPr>
        <w:t>artístico y cultural, con énfasis en la formación de ciudad</w:t>
      </w:r>
      <w:r w:rsidR="00835810" w:rsidRPr="004B28C6">
        <w:rPr>
          <w:rFonts w:ascii="Arial" w:eastAsia="Calibri" w:hAnsi="Arial" w:cs="Arial"/>
          <w:shd w:val="clear" w:color="auto" w:fill="FFFFFF"/>
        </w:rPr>
        <w:t>anos</w:t>
      </w:r>
      <w:r w:rsidR="004B28C6" w:rsidRPr="004B28C6">
        <w:rPr>
          <w:rFonts w:ascii="Arial" w:eastAsia="Calibri" w:hAnsi="Arial" w:cs="Arial"/>
          <w:shd w:val="clear" w:color="auto" w:fill="FFFFFF"/>
        </w:rPr>
        <w:t xml:space="preserve"> críticos</w:t>
      </w:r>
      <w:r w:rsidR="00835810">
        <w:rPr>
          <w:rFonts w:ascii="Arial" w:eastAsia="Calibri" w:hAnsi="Arial" w:cs="Arial"/>
          <w:shd w:val="clear" w:color="auto" w:fill="FFFFFF"/>
        </w:rPr>
        <w:t>, la transmisión de valores y el respeto por la diversidad sociocultural. La visión institucional promueve una educación igualitaria centrada en el desarrollo de habilidades para enfrentar los desafíos del cambio social (PEI, 2024).</w:t>
      </w:r>
      <w:r w:rsidR="00024101">
        <w:rPr>
          <w:rFonts w:ascii="Arial" w:eastAsia="Calibri" w:hAnsi="Arial" w:cs="Arial"/>
          <w:shd w:val="clear" w:color="auto" w:fill="FFFFFF"/>
        </w:rPr>
        <w:t xml:space="preserve"> </w:t>
      </w:r>
      <w:r w:rsidR="00835810">
        <w:rPr>
          <w:rFonts w:ascii="Arial" w:eastAsia="Calibri" w:hAnsi="Arial" w:cs="Arial"/>
          <w:shd w:val="clear" w:color="auto" w:fill="FFFFFF"/>
        </w:rPr>
        <w:t>En términos organizacionales, la escuela cuenta con 49 funcionarios distribuidos en equipos directivos, técnicos, docentes y de apoyo (ver Anexo 2). En</w:t>
      </w:r>
      <w:r w:rsidR="00895215">
        <w:rPr>
          <w:rFonts w:ascii="Arial" w:eastAsia="Calibri" w:hAnsi="Arial" w:cs="Arial"/>
          <w:shd w:val="clear" w:color="auto" w:fill="FFFFFF"/>
        </w:rPr>
        <w:t xml:space="preserve"> </w:t>
      </w:r>
      <w:r w:rsidR="00895215" w:rsidRPr="00107B6B">
        <w:rPr>
          <w:rFonts w:ascii="Arial" w:eastAsia="Calibri" w:hAnsi="Arial" w:cs="Arial"/>
          <w:b/>
          <w:shd w:val="clear" w:color="auto" w:fill="FFFFFF"/>
        </w:rPr>
        <w:t>liderazgo</w:t>
      </w:r>
      <w:r w:rsidR="00895215">
        <w:rPr>
          <w:rFonts w:ascii="Arial" w:eastAsia="Calibri" w:hAnsi="Arial" w:cs="Arial"/>
          <w:shd w:val="clear" w:color="auto" w:fill="FFFFFF"/>
        </w:rPr>
        <w:t xml:space="preserve">, desde 2018 ha </w:t>
      </w:r>
      <w:r w:rsidR="00835810">
        <w:rPr>
          <w:rFonts w:ascii="Arial" w:eastAsia="Calibri" w:hAnsi="Arial" w:cs="Arial"/>
          <w:shd w:val="clear" w:color="auto" w:fill="FFFFFF"/>
        </w:rPr>
        <w:t>experimentado una</w:t>
      </w:r>
      <w:r w:rsidR="00895215">
        <w:rPr>
          <w:rFonts w:ascii="Arial" w:eastAsia="Calibri" w:hAnsi="Arial" w:cs="Arial"/>
          <w:shd w:val="clear" w:color="auto" w:fill="FFFFFF"/>
        </w:rPr>
        <w:t xml:space="preserve"> alta rotación directiva (cuatro directores), actualmente está </w:t>
      </w:r>
      <w:r w:rsidR="00BF060A">
        <w:rPr>
          <w:rFonts w:ascii="Arial" w:eastAsia="Calibri" w:hAnsi="Arial" w:cs="Arial"/>
          <w:shd w:val="clear" w:color="auto" w:fill="FFFFFF"/>
        </w:rPr>
        <w:t xml:space="preserve">a cargo un director subrogante. </w:t>
      </w:r>
      <w:r w:rsidR="002E66B8">
        <w:rPr>
          <w:rFonts w:ascii="Arial" w:eastAsia="Calibri" w:hAnsi="Arial" w:cs="Arial"/>
          <w:shd w:val="clear" w:color="auto" w:fill="FFFFFF"/>
        </w:rPr>
        <w:t>E</w:t>
      </w:r>
      <w:r w:rsidR="00835810">
        <w:rPr>
          <w:rFonts w:ascii="Arial" w:eastAsia="Calibri" w:hAnsi="Arial" w:cs="Arial"/>
          <w:shd w:val="clear" w:color="auto" w:fill="FFFFFF"/>
        </w:rPr>
        <w:t xml:space="preserve">n 2025 </w:t>
      </w:r>
      <w:r w:rsidR="00107B6B">
        <w:rPr>
          <w:rFonts w:ascii="Arial" w:eastAsia="Calibri" w:hAnsi="Arial" w:cs="Arial"/>
          <w:shd w:val="clear" w:color="auto" w:fill="FFFFFF"/>
        </w:rPr>
        <w:t>se incorpora por primera vez la figura de un inspector general.</w:t>
      </w:r>
      <w:r w:rsidR="00835810">
        <w:rPr>
          <w:rFonts w:ascii="Arial" w:eastAsia="Calibri" w:hAnsi="Arial" w:cs="Arial"/>
          <w:shd w:val="clear" w:color="auto" w:fill="FFFFFF"/>
        </w:rPr>
        <w:t xml:space="preserve"> </w:t>
      </w:r>
      <w:r w:rsidR="00107B6B">
        <w:rPr>
          <w:rFonts w:ascii="Arial" w:eastAsia="Calibri" w:hAnsi="Arial" w:cs="Arial"/>
          <w:shd w:val="clear" w:color="auto" w:fill="FFFFFF"/>
        </w:rPr>
        <w:t xml:space="preserve">En </w:t>
      </w:r>
      <w:r w:rsidR="00895215" w:rsidRPr="00107B6B">
        <w:rPr>
          <w:rFonts w:ascii="Arial" w:eastAsia="Calibri" w:hAnsi="Arial" w:cs="Arial"/>
          <w:b/>
          <w:shd w:val="clear" w:color="auto" w:fill="FFFFFF"/>
        </w:rPr>
        <w:t>gestión pedagógica</w:t>
      </w:r>
      <w:r w:rsidR="00895215" w:rsidRPr="00895215">
        <w:rPr>
          <w:rFonts w:ascii="Arial" w:eastAsia="Calibri" w:hAnsi="Arial" w:cs="Arial"/>
          <w:shd w:val="clear" w:color="auto" w:fill="FFFFFF"/>
        </w:rPr>
        <w:t xml:space="preserve">, </w:t>
      </w:r>
      <w:r w:rsidR="00835810">
        <w:rPr>
          <w:rFonts w:ascii="Arial" w:eastAsia="Calibri" w:hAnsi="Arial" w:cs="Arial"/>
          <w:shd w:val="clear" w:color="auto" w:fill="FFFFFF"/>
        </w:rPr>
        <w:t xml:space="preserve">a pesar de la mejora en la categoría de desempeño tras </w:t>
      </w:r>
      <w:r w:rsidR="00895215" w:rsidRPr="00895215">
        <w:rPr>
          <w:rFonts w:ascii="Arial" w:eastAsia="Calibri" w:hAnsi="Arial" w:cs="Arial"/>
          <w:shd w:val="clear" w:color="auto" w:fill="FFFFFF"/>
        </w:rPr>
        <w:t>la intervenc</w:t>
      </w:r>
      <w:r w:rsidR="00835810">
        <w:rPr>
          <w:rFonts w:ascii="Arial" w:eastAsia="Calibri" w:hAnsi="Arial" w:cs="Arial"/>
          <w:shd w:val="clear" w:color="auto" w:fill="FFFFFF"/>
        </w:rPr>
        <w:t xml:space="preserve">ión de la Agencia de la Calidad, persisten </w:t>
      </w:r>
      <w:r w:rsidR="00895215" w:rsidRPr="00895215">
        <w:rPr>
          <w:rFonts w:ascii="Arial" w:eastAsia="Calibri" w:hAnsi="Arial" w:cs="Arial"/>
          <w:shd w:val="clear" w:color="auto" w:fill="FFFFFF"/>
        </w:rPr>
        <w:t xml:space="preserve">debilidades en la </w:t>
      </w:r>
      <w:r w:rsidR="00835810">
        <w:rPr>
          <w:rFonts w:ascii="Arial" w:eastAsia="Calibri" w:hAnsi="Arial" w:cs="Arial"/>
          <w:shd w:val="clear" w:color="auto" w:fill="FFFFFF"/>
        </w:rPr>
        <w:t xml:space="preserve">implementación </w:t>
      </w:r>
      <w:r w:rsidR="00895215" w:rsidRPr="00895215">
        <w:rPr>
          <w:rFonts w:ascii="Arial" w:eastAsia="Calibri" w:hAnsi="Arial" w:cs="Arial"/>
          <w:shd w:val="clear" w:color="auto" w:fill="FFFFFF"/>
        </w:rPr>
        <w:t>de metodologías efectiva</w:t>
      </w:r>
      <w:r w:rsidR="008A238D">
        <w:rPr>
          <w:rFonts w:ascii="Arial" w:eastAsia="Calibri" w:hAnsi="Arial" w:cs="Arial"/>
          <w:shd w:val="clear" w:color="auto" w:fill="FFFFFF"/>
        </w:rPr>
        <w:t>s</w:t>
      </w:r>
      <w:r w:rsidR="00835810">
        <w:rPr>
          <w:rFonts w:ascii="Arial" w:eastAsia="Calibri" w:hAnsi="Arial" w:cs="Arial"/>
          <w:shd w:val="clear" w:color="auto" w:fill="FFFFFF"/>
        </w:rPr>
        <w:t>. La</w:t>
      </w:r>
      <w:r w:rsidR="00895215" w:rsidRPr="00895215">
        <w:rPr>
          <w:rFonts w:ascii="Arial" w:eastAsia="Calibri" w:hAnsi="Arial" w:cs="Arial"/>
          <w:shd w:val="clear" w:color="auto" w:fill="FFFFFF"/>
        </w:rPr>
        <w:t xml:space="preserve"> </w:t>
      </w:r>
      <w:r w:rsidR="00895215" w:rsidRPr="008A238D">
        <w:rPr>
          <w:rFonts w:ascii="Arial" w:eastAsia="Calibri" w:hAnsi="Arial" w:cs="Arial"/>
          <w:b/>
          <w:shd w:val="clear" w:color="auto" w:fill="FFFFFF"/>
        </w:rPr>
        <w:t>gestión de recursos</w:t>
      </w:r>
      <w:r w:rsidR="00895215" w:rsidRPr="00895215">
        <w:rPr>
          <w:rFonts w:ascii="Arial" w:eastAsia="Calibri" w:hAnsi="Arial" w:cs="Arial"/>
          <w:shd w:val="clear" w:color="auto" w:fill="FFFFFF"/>
        </w:rPr>
        <w:t xml:space="preserve">, </w:t>
      </w:r>
      <w:r w:rsidR="00F21DE5">
        <w:rPr>
          <w:rFonts w:ascii="Arial" w:eastAsia="Calibri" w:hAnsi="Arial" w:cs="Arial"/>
          <w:shd w:val="clear" w:color="auto" w:fill="FFFFFF"/>
        </w:rPr>
        <w:t>a cargo d</w:t>
      </w:r>
      <w:r w:rsidR="00BF060A">
        <w:rPr>
          <w:rFonts w:ascii="Arial" w:eastAsia="Calibri" w:hAnsi="Arial" w:cs="Arial"/>
          <w:shd w:val="clear" w:color="auto" w:fill="FFFFFF"/>
        </w:rPr>
        <w:t xml:space="preserve">el sostenedor, </w:t>
      </w:r>
      <w:r w:rsidR="00F21DE5">
        <w:rPr>
          <w:rFonts w:ascii="Arial" w:eastAsia="Calibri" w:hAnsi="Arial" w:cs="Arial"/>
          <w:shd w:val="clear" w:color="auto" w:fill="FFFFFF"/>
        </w:rPr>
        <w:t xml:space="preserve">ha limitado el acceso a formación docente y el mantenimiento </w:t>
      </w:r>
      <w:r w:rsidR="00895215" w:rsidRPr="00895215">
        <w:rPr>
          <w:rFonts w:ascii="Arial" w:eastAsia="Calibri" w:hAnsi="Arial" w:cs="Arial"/>
          <w:shd w:val="clear" w:color="auto" w:fill="FFFFFF"/>
        </w:rPr>
        <w:t>de la infraestructura</w:t>
      </w:r>
      <w:r w:rsidR="00F21DE5">
        <w:rPr>
          <w:rFonts w:ascii="Arial" w:eastAsia="Calibri" w:hAnsi="Arial" w:cs="Arial"/>
          <w:shd w:val="clear" w:color="auto" w:fill="FFFFFF"/>
        </w:rPr>
        <w:t>. En ámbito de la</w:t>
      </w:r>
      <w:r w:rsidR="008A238D">
        <w:rPr>
          <w:rFonts w:ascii="Arial" w:eastAsia="Calibri" w:hAnsi="Arial" w:cs="Arial"/>
          <w:shd w:val="clear" w:color="auto" w:fill="FFFFFF"/>
        </w:rPr>
        <w:t xml:space="preserve"> </w:t>
      </w:r>
      <w:r w:rsidR="00895215" w:rsidRPr="008A238D">
        <w:rPr>
          <w:rFonts w:ascii="Arial" w:eastAsia="Calibri" w:hAnsi="Arial" w:cs="Arial"/>
          <w:b/>
          <w:shd w:val="clear" w:color="auto" w:fill="FFFFFF"/>
        </w:rPr>
        <w:lastRenderedPageBreak/>
        <w:t>convivencia escolar</w:t>
      </w:r>
      <w:r w:rsidR="00895215" w:rsidRPr="00895215">
        <w:rPr>
          <w:rFonts w:ascii="Arial" w:eastAsia="Calibri" w:hAnsi="Arial" w:cs="Arial"/>
          <w:shd w:val="clear" w:color="auto" w:fill="FFFFFF"/>
        </w:rPr>
        <w:t xml:space="preserve">, se han implementado acciones para mejorar la asistencia, afectada por </w:t>
      </w:r>
      <w:r w:rsidR="00F21DE5">
        <w:rPr>
          <w:rFonts w:ascii="Arial" w:eastAsia="Calibri" w:hAnsi="Arial" w:cs="Arial"/>
          <w:shd w:val="clear" w:color="auto" w:fill="FFFFFF"/>
        </w:rPr>
        <w:t xml:space="preserve">condiciones familiares y de salud. </w:t>
      </w:r>
    </w:p>
    <w:p w14:paraId="1E8079A7" w14:textId="77777777" w:rsidR="00F30A8A" w:rsidRDefault="00F30A8A" w:rsidP="00F21DE5">
      <w:pPr>
        <w:spacing w:after="0" w:line="480" w:lineRule="auto"/>
        <w:ind w:firstLine="360"/>
        <w:jc w:val="both"/>
        <w:rPr>
          <w:rFonts w:ascii="Arial" w:eastAsia="Calibri" w:hAnsi="Arial" w:cs="Arial"/>
          <w:shd w:val="clear" w:color="auto" w:fill="FFFFFF"/>
        </w:rPr>
      </w:pPr>
    </w:p>
    <w:p w14:paraId="5E3F460E" w14:textId="22135D46" w:rsidR="00F30A8A" w:rsidRDefault="0076222D" w:rsidP="00641325">
      <w:pPr>
        <w:pStyle w:val="Ttulo1"/>
        <w:numPr>
          <w:ilvl w:val="1"/>
          <w:numId w:val="7"/>
        </w:numPr>
        <w:spacing w:after="0" w:line="480" w:lineRule="auto"/>
        <w:jc w:val="both"/>
      </w:pPr>
      <w:bookmarkStart w:id="4" w:name="_Toc201510338"/>
      <w:r>
        <w:t>Presentación del Diagnóstico</w:t>
      </w:r>
      <w:bookmarkEnd w:id="4"/>
    </w:p>
    <w:p w14:paraId="3C7CE7DF" w14:textId="43D81F67" w:rsidR="00F21DE5" w:rsidRDefault="00F21DE5" w:rsidP="00F21DE5">
      <w:pPr>
        <w:spacing w:after="0" w:line="480" w:lineRule="auto"/>
        <w:ind w:firstLine="360"/>
        <w:jc w:val="both"/>
        <w:rPr>
          <w:rFonts w:ascii="Arial" w:eastAsia="Calibri" w:hAnsi="Arial" w:cs="Arial"/>
          <w:shd w:val="clear" w:color="auto" w:fill="FFFFFF"/>
        </w:rPr>
      </w:pPr>
      <w:r>
        <w:rPr>
          <w:rFonts w:ascii="Arial" w:eastAsia="Calibri" w:hAnsi="Arial" w:cs="Arial"/>
          <w:shd w:val="clear" w:color="auto" w:fill="FFFFFF"/>
        </w:rPr>
        <w:t>En cuanto a resultados, el establecimiento presenta un historial de bajo rendimiento académico. Los puntajes SIMCE ha</w:t>
      </w:r>
      <w:r w:rsidR="00242EA9">
        <w:rPr>
          <w:rFonts w:ascii="Arial" w:eastAsia="Calibri" w:hAnsi="Arial" w:cs="Arial"/>
          <w:shd w:val="clear" w:color="auto" w:fill="FFFFFF"/>
        </w:rPr>
        <w:t>n</w:t>
      </w:r>
      <w:r>
        <w:rPr>
          <w:rFonts w:ascii="Arial" w:eastAsia="Calibri" w:hAnsi="Arial" w:cs="Arial"/>
          <w:shd w:val="clear" w:color="auto" w:fill="FFFFFF"/>
        </w:rPr>
        <w:t xml:space="preserve"> permanecido por años bajo los 300 puntos, evidenciando profundas brechas de aprendizaje y necesidad urgente de fortalecer el núcleo pedagógico en prácticas más efectivas y sostenidas. </w:t>
      </w:r>
    </w:p>
    <w:p w14:paraId="251D7632" w14:textId="764D779B" w:rsidR="00CF6110" w:rsidRDefault="00B05D86" w:rsidP="00CF6110">
      <w:pPr>
        <w:spacing w:after="0" w:line="480" w:lineRule="auto"/>
        <w:jc w:val="both"/>
        <w:rPr>
          <w:rFonts w:ascii="Arial" w:hAnsi="Arial" w:cs="Arial"/>
        </w:rPr>
      </w:pPr>
      <w:r>
        <w:rPr>
          <w:rFonts w:ascii="Arial" w:hAnsi="Arial" w:cs="Arial"/>
        </w:rPr>
        <w:t xml:space="preserve">Figura 1. SIMCE </w:t>
      </w:r>
      <w:r w:rsidR="00CF6110">
        <w:rPr>
          <w:rFonts w:ascii="Arial" w:hAnsi="Arial" w:cs="Arial"/>
        </w:rPr>
        <w:t>4° básico: Lenguaje y Matemática</w:t>
      </w:r>
    </w:p>
    <w:p w14:paraId="06EA20A4" w14:textId="77777777" w:rsidR="00CF6110" w:rsidRDefault="00CF6110" w:rsidP="00CF6110">
      <w:pPr>
        <w:spacing w:after="0" w:line="480" w:lineRule="auto"/>
        <w:ind w:left="5760" w:hanging="5400"/>
        <w:jc w:val="both"/>
        <w:rPr>
          <w:rFonts w:ascii="Arial" w:hAnsi="Arial" w:cs="Arial"/>
        </w:rPr>
      </w:pPr>
      <w:r w:rsidRPr="00CF6110">
        <w:rPr>
          <w:rFonts w:ascii="Arial" w:hAnsi="Arial" w:cs="Arial"/>
          <w:noProof/>
          <w:lang w:val="es-MX" w:eastAsia="es-MX"/>
        </w:rPr>
        <w:drawing>
          <wp:anchor distT="0" distB="0" distL="114300" distR="114300" simplePos="0" relativeHeight="251674624" behindDoc="1" locked="0" layoutInCell="1" allowOverlap="1" wp14:anchorId="285F414F" wp14:editId="25A97456">
            <wp:simplePos x="0" y="0"/>
            <wp:positionH relativeFrom="column">
              <wp:posOffset>131616</wp:posOffset>
            </wp:positionH>
            <wp:positionV relativeFrom="paragraph">
              <wp:posOffset>7037</wp:posOffset>
            </wp:positionV>
            <wp:extent cx="3221990" cy="1936750"/>
            <wp:effectExtent l="0" t="0" r="0" b="635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21990" cy="1936750"/>
                    </a:xfrm>
                    <a:prstGeom prst="rect">
                      <a:avLst/>
                    </a:prstGeom>
                    <a:noFill/>
                  </pic:spPr>
                </pic:pic>
              </a:graphicData>
            </a:graphic>
            <wp14:sizeRelH relativeFrom="margin">
              <wp14:pctWidth>0</wp14:pctWidth>
            </wp14:sizeRelH>
            <wp14:sizeRelV relativeFrom="margin">
              <wp14:pctHeight>0</wp14:pctHeight>
            </wp14:sizeRelV>
          </wp:anchor>
        </w:drawing>
      </w:r>
      <w:r w:rsidRPr="00CF6110">
        <w:rPr>
          <w:rFonts w:ascii="Arial" w:hAnsi="Arial" w:cs="Arial"/>
          <w:b/>
          <w:noProof/>
        </w:rPr>
        <mc:AlternateContent>
          <mc:Choice Requires="wps">
            <w:drawing>
              <wp:anchor distT="45720" distB="45720" distL="114300" distR="114300" simplePos="0" relativeHeight="251732992" behindDoc="0" locked="0" layoutInCell="1" allowOverlap="1" wp14:anchorId="369C60CD" wp14:editId="4BB6B4D9">
                <wp:simplePos x="0" y="0"/>
                <wp:positionH relativeFrom="column">
                  <wp:posOffset>215265</wp:posOffset>
                </wp:positionH>
                <wp:positionV relativeFrom="paragraph">
                  <wp:posOffset>1963660</wp:posOffset>
                </wp:positionV>
                <wp:extent cx="3221990" cy="1404620"/>
                <wp:effectExtent l="0" t="0" r="16510" b="27940"/>
                <wp:wrapSquare wrapText="bothSides"/>
                <wp:docPr id="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1990" cy="1404620"/>
                        </a:xfrm>
                        <a:prstGeom prst="rect">
                          <a:avLst/>
                        </a:prstGeom>
                        <a:solidFill>
                          <a:srgbClr val="FFFFFF"/>
                        </a:solidFill>
                        <a:ln w="9525">
                          <a:solidFill>
                            <a:schemeClr val="bg1"/>
                          </a:solidFill>
                          <a:miter lim="800000"/>
                          <a:headEnd/>
                          <a:tailEnd/>
                        </a:ln>
                      </wps:spPr>
                      <wps:txbx>
                        <w:txbxContent>
                          <w:p w14:paraId="0DBD8C9A" w14:textId="5C4585A1" w:rsidR="00031C04" w:rsidRPr="00CF6110" w:rsidRDefault="00031C04" w:rsidP="00CF6110">
                            <w:pPr>
                              <w:spacing w:after="0" w:line="240" w:lineRule="auto"/>
                              <w:rPr>
                                <w:i/>
                                <w:sz w:val="16"/>
                                <w:szCs w:val="16"/>
                              </w:rPr>
                            </w:pPr>
                            <w:r w:rsidRPr="00CF6110">
                              <w:rPr>
                                <w:i/>
                                <w:sz w:val="16"/>
                                <w:szCs w:val="16"/>
                              </w:rPr>
                              <w:t>Fuente: Elaboración propia con datos de la agencia de la calidad de la Educación.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69C60CD" id="_x0000_t202" coordsize="21600,21600" o:spt="202" path="m,l,21600r21600,l21600,xe">
                <v:stroke joinstyle="miter"/>
                <v:path gradientshapeok="t" o:connecttype="rect"/>
              </v:shapetype>
              <v:shape id="Cuadro de texto 2" o:spid="_x0000_s1026" type="#_x0000_t202" style="position:absolute;left:0;text-align:left;margin-left:16.95pt;margin-top:154.6pt;width:253.7pt;height:110.6pt;z-index:2517329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" strokecolor="white [3212]">
                <v:textbox style="mso-fit-shape-to-text:t">
                  <w:txbxContent>
                    <w:p w14:paraId="0DBD8C9A" w14:textId="5C4585A1" w:rsidR="00031C04" w:rsidRPr="00CF6110" w:rsidRDefault="00031C04" w:rsidP="00CF6110">
                      <w:pPr>
                        <w:spacing w:after="0" w:line="240" w:lineRule="auto"/>
                        <w:rPr>
                          <w:i/>
                          <w:sz w:val="16"/>
                          <w:szCs w:val="16"/>
                        </w:rPr>
                      </w:pPr>
                      <w:r w:rsidRPr="00CF6110">
                        <w:rPr>
                          <w:i/>
                          <w:sz w:val="16"/>
                          <w:szCs w:val="16"/>
                        </w:rPr>
                        <w:t>Fuente: Elaboración propia con datos de la agencia de la calidad de la Educación.</w:t>
                      </w:r>
                    </w:p>
                  </w:txbxContent>
                </v:textbox>
                <w10:wrap type="square"/>
              </v:shape>
            </w:pict>
          </mc:Fallback>
        </mc:AlternateContent>
      </w:r>
      <w:r w:rsidR="000A3BF3" w:rsidRPr="007B69F0">
        <w:rPr>
          <w:rFonts w:ascii="Arial" w:hAnsi="Arial" w:cs="Arial"/>
          <w:b/>
        </w:rPr>
        <w:tab/>
      </w:r>
      <w:r w:rsidR="00051DF1">
        <w:rPr>
          <w:rFonts w:ascii="Arial" w:hAnsi="Arial" w:cs="Arial"/>
        </w:rPr>
        <w:t>L</w:t>
      </w:r>
      <w:r w:rsidR="00155F3C" w:rsidRPr="000A3BF3">
        <w:rPr>
          <w:rFonts w:ascii="Arial" w:hAnsi="Arial" w:cs="Arial"/>
        </w:rPr>
        <w:t xml:space="preserve">a figura 1, </w:t>
      </w:r>
      <w:r w:rsidR="002E1B9E">
        <w:rPr>
          <w:rFonts w:ascii="Arial" w:hAnsi="Arial" w:cs="Arial"/>
        </w:rPr>
        <w:t xml:space="preserve">indica que entre 2016 y 2024 se observa una tendencia general al alza en los resultados de Lenguaje y </w:t>
      </w:r>
      <w:r w:rsidR="00155F3C" w:rsidRPr="000E1C3E">
        <w:rPr>
          <w:rFonts w:ascii="Arial" w:hAnsi="Arial" w:cs="Arial"/>
        </w:rPr>
        <w:t>Matemática.</w:t>
      </w:r>
      <w:r>
        <w:rPr>
          <w:rFonts w:ascii="Arial" w:hAnsi="Arial" w:cs="Arial"/>
        </w:rPr>
        <w:t xml:space="preserve"> </w:t>
      </w:r>
      <w:r w:rsidR="002E1B9E">
        <w:rPr>
          <w:rFonts w:ascii="Arial" w:hAnsi="Arial" w:cs="Arial"/>
        </w:rPr>
        <w:t xml:space="preserve">En comprensión lectora, los </w:t>
      </w:r>
    </w:p>
    <w:p w14:paraId="4F7639BF" w14:textId="4BA0660E" w:rsidR="002E1B9E" w:rsidRDefault="00CF6110" w:rsidP="00CF6110">
      <w:pPr>
        <w:spacing w:after="0" w:line="480" w:lineRule="auto"/>
        <w:jc w:val="both"/>
        <w:rPr>
          <w:rFonts w:ascii="Arial" w:hAnsi="Arial" w:cs="Arial"/>
        </w:rPr>
      </w:pPr>
      <w:r>
        <w:rPr>
          <w:rFonts w:ascii="Arial" w:hAnsi="Arial" w:cs="Arial"/>
        </w:rPr>
        <w:t>p</w:t>
      </w:r>
      <w:r w:rsidR="002E1B9E">
        <w:rPr>
          <w:rFonts w:ascii="Arial" w:hAnsi="Arial" w:cs="Arial"/>
        </w:rPr>
        <w:t xml:space="preserve">untajes aumentaron </w:t>
      </w:r>
      <w:r w:rsidR="00051DF1">
        <w:rPr>
          <w:rFonts w:ascii="Arial" w:hAnsi="Arial" w:cs="Arial"/>
        </w:rPr>
        <w:t xml:space="preserve">231 a </w:t>
      </w:r>
      <w:r w:rsidR="002E1B9E" w:rsidRPr="000E1C3E">
        <w:rPr>
          <w:rFonts w:ascii="Arial" w:hAnsi="Arial" w:cs="Arial"/>
        </w:rPr>
        <w:t>265</w:t>
      </w:r>
      <w:r w:rsidR="002E1B9E">
        <w:rPr>
          <w:rFonts w:ascii="Arial" w:hAnsi="Arial" w:cs="Arial"/>
        </w:rPr>
        <w:t xml:space="preserve"> puntos</w:t>
      </w:r>
      <w:r w:rsidR="00C87476" w:rsidRPr="000E1C3E">
        <w:rPr>
          <w:rFonts w:ascii="Arial" w:hAnsi="Arial" w:cs="Arial"/>
        </w:rPr>
        <w:t>,</w:t>
      </w:r>
      <w:r w:rsidR="0001491E">
        <w:rPr>
          <w:rFonts w:ascii="Arial" w:hAnsi="Arial" w:cs="Arial"/>
        </w:rPr>
        <w:t xml:space="preserve"> </w:t>
      </w:r>
      <w:r w:rsidR="002E1B9E">
        <w:rPr>
          <w:rFonts w:ascii="Arial" w:hAnsi="Arial" w:cs="Arial"/>
        </w:rPr>
        <w:t>evidenc</w:t>
      </w:r>
      <w:r>
        <w:rPr>
          <w:rFonts w:ascii="Arial" w:hAnsi="Arial" w:cs="Arial"/>
        </w:rPr>
        <w:t xml:space="preserve">iando un progreso sostenido. En </w:t>
      </w:r>
      <w:r w:rsidR="002E1B9E">
        <w:rPr>
          <w:rFonts w:ascii="Arial" w:hAnsi="Arial" w:cs="Arial"/>
        </w:rPr>
        <w:t>M</w:t>
      </w:r>
      <w:r w:rsidR="00C87476" w:rsidRPr="000E1C3E">
        <w:rPr>
          <w:rFonts w:ascii="Arial" w:hAnsi="Arial" w:cs="Arial"/>
        </w:rPr>
        <w:t xml:space="preserve">atemática, </w:t>
      </w:r>
      <w:r w:rsidR="00024101">
        <w:rPr>
          <w:rFonts w:ascii="Arial" w:hAnsi="Arial" w:cs="Arial"/>
        </w:rPr>
        <w:t>pese a la</w:t>
      </w:r>
      <w:r w:rsidR="002E1B9E">
        <w:rPr>
          <w:rFonts w:ascii="Arial" w:hAnsi="Arial" w:cs="Arial"/>
        </w:rPr>
        <w:t xml:space="preserve"> baja en 2022, se logró una recuperación importante en los últimos dos años, alcanzando 264 puntos en 2024, el mejor resultado del período.</w:t>
      </w:r>
    </w:p>
    <w:p w14:paraId="4B66E280" w14:textId="77777777" w:rsidR="004E370F" w:rsidRDefault="004E370F" w:rsidP="00F8690A">
      <w:pPr>
        <w:spacing w:after="0" w:line="480" w:lineRule="auto"/>
        <w:ind w:left="5760" w:hanging="5760"/>
        <w:jc w:val="both"/>
        <w:rPr>
          <w:rFonts w:ascii="Arial" w:hAnsi="Arial" w:cs="Arial"/>
        </w:rPr>
      </w:pPr>
    </w:p>
    <w:p w14:paraId="00EC8E7C" w14:textId="77777777" w:rsidR="004E370F" w:rsidRDefault="004E370F" w:rsidP="00F8690A">
      <w:pPr>
        <w:spacing w:after="0" w:line="480" w:lineRule="auto"/>
        <w:ind w:left="5760" w:hanging="5760"/>
        <w:jc w:val="both"/>
        <w:rPr>
          <w:rFonts w:ascii="Arial" w:hAnsi="Arial" w:cs="Arial"/>
        </w:rPr>
      </w:pPr>
    </w:p>
    <w:p w14:paraId="6960DC21" w14:textId="77777777" w:rsidR="004E370F" w:rsidRDefault="004E370F" w:rsidP="00F8690A">
      <w:pPr>
        <w:spacing w:after="0" w:line="480" w:lineRule="auto"/>
        <w:ind w:left="5760" w:hanging="5760"/>
        <w:jc w:val="both"/>
        <w:rPr>
          <w:rFonts w:ascii="Arial" w:hAnsi="Arial" w:cs="Arial"/>
        </w:rPr>
      </w:pPr>
    </w:p>
    <w:p w14:paraId="6D541FB1" w14:textId="43E9C6ED" w:rsidR="009211A1" w:rsidRDefault="007B69F0" w:rsidP="00F8690A">
      <w:pPr>
        <w:spacing w:after="0" w:line="480" w:lineRule="auto"/>
        <w:ind w:left="5760" w:hanging="5760"/>
        <w:jc w:val="both"/>
        <w:rPr>
          <w:rFonts w:ascii="Arial" w:hAnsi="Arial" w:cs="Arial"/>
        </w:rPr>
      </w:pPr>
      <w:r w:rsidRPr="00F8690A">
        <w:rPr>
          <w:rFonts w:ascii="Arial" w:hAnsi="Arial" w:cs="Arial"/>
          <w:noProof/>
          <w:lang w:val="es-MX" w:eastAsia="es-MX"/>
        </w:rPr>
        <w:lastRenderedPageBreak/>
        <w:drawing>
          <wp:anchor distT="0" distB="0" distL="114300" distR="114300" simplePos="0" relativeHeight="251675648" behindDoc="1" locked="0" layoutInCell="1" allowOverlap="1" wp14:anchorId="7FC8558A" wp14:editId="65878248">
            <wp:simplePos x="0" y="0"/>
            <wp:positionH relativeFrom="column">
              <wp:posOffset>27567</wp:posOffset>
            </wp:positionH>
            <wp:positionV relativeFrom="paragraph">
              <wp:posOffset>210185</wp:posOffset>
            </wp:positionV>
            <wp:extent cx="3049200" cy="1832400"/>
            <wp:effectExtent l="0" t="0" r="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49200" cy="1832400"/>
                    </a:xfrm>
                    <a:prstGeom prst="rect">
                      <a:avLst/>
                    </a:prstGeom>
                    <a:noFill/>
                  </pic:spPr>
                </pic:pic>
              </a:graphicData>
            </a:graphic>
            <wp14:sizeRelH relativeFrom="margin">
              <wp14:pctWidth>0</wp14:pctWidth>
            </wp14:sizeRelH>
            <wp14:sizeRelV relativeFrom="margin">
              <wp14:pctHeight>0</wp14:pctHeight>
            </wp14:sizeRelV>
          </wp:anchor>
        </w:drawing>
      </w:r>
      <w:r w:rsidR="00C87476" w:rsidRPr="00F8690A">
        <w:rPr>
          <w:rFonts w:ascii="Arial" w:hAnsi="Arial" w:cs="Arial"/>
        </w:rPr>
        <w:t>Figura 2</w:t>
      </w:r>
      <w:r w:rsidR="00F8690A">
        <w:rPr>
          <w:rFonts w:ascii="Arial" w:hAnsi="Arial" w:cs="Arial"/>
        </w:rPr>
        <w:t xml:space="preserve">. </w:t>
      </w:r>
      <w:r w:rsidR="009211A1">
        <w:rPr>
          <w:rFonts w:ascii="Arial" w:hAnsi="Arial" w:cs="Arial"/>
        </w:rPr>
        <w:t xml:space="preserve">Distribución </w:t>
      </w:r>
      <w:r w:rsidR="00F8690A">
        <w:rPr>
          <w:rFonts w:ascii="Arial" w:hAnsi="Arial" w:cs="Arial"/>
        </w:rPr>
        <w:t xml:space="preserve">Estándares de Aprendizaje 4° Básico Lenguaje </w:t>
      </w:r>
    </w:p>
    <w:p w14:paraId="71AAA324" w14:textId="77777777" w:rsidR="004E370F" w:rsidRDefault="004E370F" w:rsidP="004E370F">
      <w:pPr>
        <w:spacing w:after="0" w:line="480" w:lineRule="auto"/>
        <w:ind w:left="5387"/>
        <w:jc w:val="both"/>
        <w:rPr>
          <w:rFonts w:ascii="Arial" w:hAnsi="Arial" w:cs="Arial"/>
        </w:rPr>
      </w:pPr>
      <w:r w:rsidRPr="00CF6110">
        <w:rPr>
          <w:rFonts w:ascii="Arial" w:hAnsi="Arial" w:cs="Arial"/>
          <w:b/>
          <w:noProof/>
        </w:rPr>
        <mc:AlternateContent>
          <mc:Choice Requires="wps">
            <w:drawing>
              <wp:anchor distT="45720" distB="45720" distL="114300" distR="114300" simplePos="0" relativeHeight="251735040" behindDoc="1" locked="0" layoutInCell="1" allowOverlap="1" wp14:anchorId="151454DF" wp14:editId="5EAB2895">
                <wp:simplePos x="0" y="0"/>
                <wp:positionH relativeFrom="column">
                  <wp:posOffset>26035</wp:posOffset>
                </wp:positionH>
                <wp:positionV relativeFrom="paragraph">
                  <wp:posOffset>1747520</wp:posOffset>
                </wp:positionV>
                <wp:extent cx="3221990" cy="1404620"/>
                <wp:effectExtent l="0" t="0" r="16510" b="27940"/>
                <wp:wrapNone/>
                <wp:docPr id="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1990" cy="1404620"/>
                        </a:xfrm>
                        <a:prstGeom prst="rect">
                          <a:avLst/>
                        </a:prstGeom>
                        <a:solidFill>
                          <a:srgbClr val="FFFFFF"/>
                        </a:solidFill>
                        <a:ln w="9525">
                          <a:solidFill>
                            <a:sysClr val="window" lastClr="FFFFFF"/>
                          </a:solidFill>
                          <a:miter lim="800000"/>
                          <a:headEnd/>
                          <a:tailEnd/>
                        </a:ln>
                      </wps:spPr>
                      <wps:txbx>
                        <w:txbxContent>
                          <w:p w14:paraId="10428757" w14:textId="77777777" w:rsidR="00031C04" w:rsidRPr="00CF6110" w:rsidRDefault="00031C04" w:rsidP="00F8690A">
                            <w:pPr>
                              <w:spacing w:after="0" w:line="240" w:lineRule="auto"/>
                              <w:rPr>
                                <w:i/>
                                <w:sz w:val="16"/>
                                <w:szCs w:val="16"/>
                              </w:rPr>
                            </w:pPr>
                            <w:r w:rsidRPr="00CF6110">
                              <w:rPr>
                                <w:i/>
                                <w:sz w:val="16"/>
                                <w:szCs w:val="16"/>
                              </w:rPr>
                              <w:t>Fuente: Elaboración propia con datos de la agencia de la calidad de la Educación.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1454DF" id="_x0000_s1027" type="#_x0000_t202" style="position:absolute;left:0;text-align:left;margin-left:2.05pt;margin-top:137.6pt;width:253.7pt;height:110.6pt;z-index:-2515814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" strokecolor="window">
                <v:textbox style="mso-fit-shape-to-text:t">
                  <w:txbxContent>
                    <w:p w14:paraId="10428757" w14:textId="77777777" w:rsidR="00031C04" w:rsidRPr="00CF6110" w:rsidRDefault="00031C04" w:rsidP="00F8690A">
                      <w:pPr>
                        <w:spacing w:after="0" w:line="240" w:lineRule="auto"/>
                        <w:rPr>
                          <w:i/>
                          <w:sz w:val="16"/>
                          <w:szCs w:val="16"/>
                        </w:rPr>
                      </w:pPr>
                      <w:r w:rsidRPr="00CF6110">
                        <w:rPr>
                          <w:i/>
                          <w:sz w:val="16"/>
                          <w:szCs w:val="16"/>
                        </w:rPr>
                        <w:t>Fuente: Elaboración propia con datos de la agencia de la calidad de la Educación.</w:t>
                      </w:r>
                    </w:p>
                  </w:txbxContent>
                </v:textbox>
              </v:shape>
            </w:pict>
          </mc:Fallback>
        </mc:AlternateContent>
      </w:r>
      <w:r w:rsidR="00B05D86">
        <w:rPr>
          <w:rFonts w:ascii="Arial" w:hAnsi="Arial" w:cs="Arial"/>
        </w:rPr>
        <w:t xml:space="preserve">La figura 2, indica </w:t>
      </w:r>
      <w:r w:rsidR="007B69F0">
        <w:rPr>
          <w:rFonts w:ascii="Arial" w:hAnsi="Arial" w:cs="Arial"/>
        </w:rPr>
        <w:t>que entre el 2022 y 2024,</w:t>
      </w:r>
      <w:r w:rsidR="002F1214">
        <w:rPr>
          <w:rFonts w:ascii="Arial" w:hAnsi="Arial" w:cs="Arial"/>
        </w:rPr>
        <w:t xml:space="preserve"> se evidencia </w:t>
      </w:r>
      <w:r w:rsidR="007B69F0">
        <w:rPr>
          <w:rFonts w:ascii="Arial" w:hAnsi="Arial" w:cs="Arial"/>
        </w:rPr>
        <w:t xml:space="preserve">una </w:t>
      </w:r>
      <w:r w:rsidR="0001491E">
        <w:rPr>
          <w:rFonts w:ascii="Arial" w:hAnsi="Arial" w:cs="Arial"/>
        </w:rPr>
        <w:t>mejora general en</w:t>
      </w:r>
      <w:r w:rsidR="00B05D86">
        <w:rPr>
          <w:rFonts w:ascii="Arial" w:hAnsi="Arial" w:cs="Arial"/>
        </w:rPr>
        <w:t xml:space="preserve"> </w:t>
      </w:r>
      <w:r w:rsidR="00242EA9">
        <w:rPr>
          <w:rFonts w:ascii="Arial" w:hAnsi="Arial" w:cs="Arial"/>
        </w:rPr>
        <w:t>comprensión</w:t>
      </w:r>
      <w:r w:rsidR="009D54E2">
        <w:rPr>
          <w:rFonts w:ascii="Arial" w:hAnsi="Arial" w:cs="Arial"/>
        </w:rPr>
        <w:t xml:space="preserve"> </w:t>
      </w:r>
      <w:r w:rsidR="0001491E">
        <w:rPr>
          <w:rFonts w:ascii="Arial" w:hAnsi="Arial" w:cs="Arial"/>
        </w:rPr>
        <w:t>lectora.</w:t>
      </w:r>
      <w:r w:rsidR="002F1214">
        <w:rPr>
          <w:rFonts w:ascii="Arial" w:hAnsi="Arial" w:cs="Arial"/>
        </w:rPr>
        <w:t xml:space="preserve"> </w:t>
      </w:r>
      <w:r w:rsidR="0001491E">
        <w:rPr>
          <w:rFonts w:ascii="Arial" w:hAnsi="Arial" w:cs="Arial"/>
        </w:rPr>
        <w:t>E</w:t>
      </w:r>
      <w:r w:rsidR="007B69F0">
        <w:rPr>
          <w:rFonts w:ascii="Arial" w:hAnsi="Arial" w:cs="Arial"/>
        </w:rPr>
        <w:t>n 2022, el 53.3%</w:t>
      </w:r>
      <w:r w:rsidR="009D54E2">
        <w:rPr>
          <w:rFonts w:ascii="Arial" w:hAnsi="Arial" w:cs="Arial"/>
        </w:rPr>
        <w:t xml:space="preserve"> </w:t>
      </w:r>
      <w:r w:rsidR="007B69F0">
        <w:rPr>
          <w:rFonts w:ascii="Arial" w:hAnsi="Arial" w:cs="Arial"/>
        </w:rPr>
        <w:t>se encontraba en</w:t>
      </w:r>
      <w:r w:rsidR="00E47B91">
        <w:rPr>
          <w:rFonts w:ascii="Arial" w:hAnsi="Arial" w:cs="Arial"/>
        </w:rPr>
        <w:t xml:space="preserve"> </w:t>
      </w:r>
      <w:r w:rsidR="007B69F0">
        <w:rPr>
          <w:rFonts w:ascii="Arial" w:hAnsi="Arial" w:cs="Arial"/>
        </w:rPr>
        <w:t>nivel</w:t>
      </w:r>
      <w:r w:rsidR="00242EA9">
        <w:rPr>
          <w:rFonts w:ascii="Arial" w:hAnsi="Arial" w:cs="Arial"/>
        </w:rPr>
        <w:t xml:space="preserve"> </w:t>
      </w:r>
      <w:r w:rsidR="00E47B91">
        <w:rPr>
          <w:rFonts w:ascii="Arial" w:hAnsi="Arial" w:cs="Arial"/>
        </w:rPr>
        <w:t xml:space="preserve">insuficiente y solo </w:t>
      </w:r>
      <w:r>
        <w:rPr>
          <w:rFonts w:ascii="Arial" w:hAnsi="Arial" w:cs="Arial"/>
        </w:rPr>
        <w:t>un</w:t>
      </w:r>
    </w:p>
    <w:p w14:paraId="38394B20" w14:textId="77777777" w:rsidR="004E370F" w:rsidRDefault="00242EA9" w:rsidP="004E370F">
      <w:pPr>
        <w:spacing w:after="0" w:line="480" w:lineRule="auto"/>
        <w:ind w:left="5387" w:hanging="5387"/>
        <w:jc w:val="both"/>
        <w:rPr>
          <w:rFonts w:ascii="Arial" w:hAnsi="Arial" w:cs="Arial"/>
        </w:rPr>
      </w:pPr>
      <w:r>
        <w:rPr>
          <w:rFonts w:ascii="Arial" w:hAnsi="Arial" w:cs="Arial"/>
        </w:rPr>
        <w:t>20%</w:t>
      </w:r>
      <w:r w:rsidR="000614AD">
        <w:rPr>
          <w:rFonts w:ascii="Arial" w:hAnsi="Arial" w:cs="Arial"/>
        </w:rPr>
        <w:t xml:space="preserve"> </w:t>
      </w:r>
      <w:r w:rsidR="0001491E">
        <w:rPr>
          <w:rFonts w:ascii="Arial" w:hAnsi="Arial" w:cs="Arial"/>
        </w:rPr>
        <w:t>alcanzaba</w:t>
      </w:r>
      <w:r w:rsidR="002F1214">
        <w:rPr>
          <w:rFonts w:ascii="Arial" w:hAnsi="Arial" w:cs="Arial"/>
        </w:rPr>
        <w:t xml:space="preserve"> </w:t>
      </w:r>
      <w:r w:rsidR="007B69F0">
        <w:rPr>
          <w:rFonts w:ascii="Arial" w:hAnsi="Arial" w:cs="Arial"/>
        </w:rPr>
        <w:t>el nivel adecuado.</w:t>
      </w:r>
      <w:r w:rsidR="002F1214">
        <w:rPr>
          <w:rFonts w:ascii="Arial" w:hAnsi="Arial" w:cs="Arial"/>
        </w:rPr>
        <w:t xml:space="preserve"> En 2023, </w:t>
      </w:r>
      <w:r w:rsidR="007B69F0">
        <w:rPr>
          <w:rFonts w:ascii="Arial" w:hAnsi="Arial" w:cs="Arial"/>
        </w:rPr>
        <w:t>el niv</w:t>
      </w:r>
      <w:r w:rsidR="002F1214">
        <w:rPr>
          <w:rFonts w:ascii="Arial" w:hAnsi="Arial" w:cs="Arial"/>
        </w:rPr>
        <w:t xml:space="preserve">el </w:t>
      </w:r>
      <w:r w:rsidR="007B69F0">
        <w:rPr>
          <w:rFonts w:ascii="Arial" w:hAnsi="Arial" w:cs="Arial"/>
        </w:rPr>
        <w:t xml:space="preserve">adecuado </w:t>
      </w:r>
      <w:r w:rsidR="002F1214">
        <w:rPr>
          <w:rFonts w:ascii="Arial" w:hAnsi="Arial" w:cs="Arial"/>
        </w:rPr>
        <w:t xml:space="preserve">aumentó </w:t>
      </w:r>
      <w:r>
        <w:rPr>
          <w:rFonts w:ascii="Arial" w:hAnsi="Arial" w:cs="Arial"/>
        </w:rPr>
        <w:t>42.9% el</w:t>
      </w:r>
    </w:p>
    <w:p w14:paraId="1E36DDC3" w14:textId="6C93EB7B" w:rsidR="002F1214" w:rsidRDefault="007B69F0" w:rsidP="004E370F">
      <w:pPr>
        <w:spacing w:after="0" w:line="480" w:lineRule="auto"/>
        <w:jc w:val="both"/>
        <w:rPr>
          <w:rFonts w:ascii="Arial" w:hAnsi="Arial" w:cs="Arial"/>
        </w:rPr>
      </w:pPr>
      <w:r>
        <w:rPr>
          <w:rFonts w:ascii="Arial" w:hAnsi="Arial" w:cs="Arial"/>
        </w:rPr>
        <w:t>puntaje promedio mejora en 26 puntos</w:t>
      </w:r>
      <w:r w:rsidR="002F1214">
        <w:rPr>
          <w:rFonts w:ascii="Arial" w:hAnsi="Arial" w:cs="Arial"/>
        </w:rPr>
        <w:t>. En 2024, aunque el pun</w:t>
      </w:r>
      <w:r w:rsidR="00242EA9">
        <w:rPr>
          <w:rFonts w:ascii="Arial" w:hAnsi="Arial" w:cs="Arial"/>
        </w:rPr>
        <w:t>taje promedio</w:t>
      </w:r>
      <w:r w:rsidR="004E370F">
        <w:rPr>
          <w:rFonts w:ascii="Arial" w:hAnsi="Arial" w:cs="Arial"/>
        </w:rPr>
        <w:t xml:space="preserve"> </w:t>
      </w:r>
      <w:r w:rsidR="002F1214">
        <w:rPr>
          <w:rFonts w:ascii="Arial" w:hAnsi="Arial" w:cs="Arial"/>
        </w:rPr>
        <w:t>siguió aumentando, el nivel adecuado bajó a 32% y el nive</w:t>
      </w:r>
      <w:r w:rsidR="00242EA9">
        <w:rPr>
          <w:rFonts w:ascii="Arial" w:hAnsi="Arial" w:cs="Arial"/>
        </w:rPr>
        <w:t>l elemental subió al</w:t>
      </w:r>
      <w:r w:rsidR="00552917">
        <w:rPr>
          <w:rFonts w:ascii="Arial" w:hAnsi="Arial" w:cs="Arial"/>
        </w:rPr>
        <w:t xml:space="preserve"> </w:t>
      </w:r>
      <w:r w:rsidR="002F1214">
        <w:rPr>
          <w:rFonts w:ascii="Arial" w:hAnsi="Arial" w:cs="Arial"/>
        </w:rPr>
        <w:t xml:space="preserve">mismo porcentaje, lo que refleja un retroceso parcial y </w:t>
      </w:r>
      <w:r w:rsidR="00242EA9">
        <w:rPr>
          <w:rFonts w:ascii="Arial" w:hAnsi="Arial" w:cs="Arial"/>
        </w:rPr>
        <w:t>la necesidad de consolidad</w:t>
      </w:r>
      <w:r w:rsidR="00552917">
        <w:rPr>
          <w:rFonts w:ascii="Arial" w:hAnsi="Arial" w:cs="Arial"/>
        </w:rPr>
        <w:t xml:space="preserve"> </w:t>
      </w:r>
      <w:r w:rsidR="002F1214">
        <w:rPr>
          <w:rFonts w:ascii="Arial" w:hAnsi="Arial" w:cs="Arial"/>
        </w:rPr>
        <w:t>los avances mediante estrategias pedagógicas más sostenidas.</w:t>
      </w:r>
    </w:p>
    <w:p w14:paraId="340006F3" w14:textId="77777777" w:rsidR="00EE5138" w:rsidRDefault="00EE5138" w:rsidP="00671488">
      <w:pPr>
        <w:tabs>
          <w:tab w:val="left" w:pos="5212"/>
        </w:tabs>
        <w:spacing w:after="0" w:line="480" w:lineRule="auto"/>
        <w:ind w:left="5040" w:hanging="5040"/>
        <w:jc w:val="both"/>
        <w:rPr>
          <w:rFonts w:ascii="Arial" w:hAnsi="Arial" w:cs="Arial"/>
          <w:b/>
        </w:rPr>
      </w:pPr>
    </w:p>
    <w:p w14:paraId="71FC5B50" w14:textId="2C8D2F4D" w:rsidR="00E47B91" w:rsidRDefault="001A6517" w:rsidP="00E47B91">
      <w:pPr>
        <w:spacing w:after="0" w:line="480" w:lineRule="auto"/>
        <w:ind w:left="5760" w:hanging="5760"/>
        <w:jc w:val="both"/>
        <w:rPr>
          <w:rFonts w:ascii="Arial" w:hAnsi="Arial" w:cs="Arial"/>
        </w:rPr>
      </w:pPr>
      <w:r w:rsidRPr="00E47B91">
        <w:rPr>
          <w:rFonts w:ascii="Arial" w:hAnsi="Arial" w:cs="Arial"/>
          <w:noProof/>
          <w:color w:val="FF0000"/>
          <w:lang w:val="es-MX" w:eastAsia="es-MX"/>
        </w:rPr>
        <w:drawing>
          <wp:anchor distT="0" distB="0" distL="114300" distR="114300" simplePos="0" relativeHeight="251676672" behindDoc="1" locked="0" layoutInCell="1" allowOverlap="1" wp14:anchorId="1AEE7C63" wp14:editId="08109C96">
            <wp:simplePos x="0" y="0"/>
            <wp:positionH relativeFrom="column">
              <wp:posOffset>13970</wp:posOffset>
            </wp:positionH>
            <wp:positionV relativeFrom="paragraph">
              <wp:posOffset>284121</wp:posOffset>
            </wp:positionV>
            <wp:extent cx="3022300" cy="1816729"/>
            <wp:effectExtent l="0" t="0" r="6985" b="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cstate="print">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022300" cy="1816729"/>
                    </a:xfrm>
                    <a:prstGeom prst="rect">
                      <a:avLst/>
                    </a:prstGeom>
                    <a:noFill/>
                  </pic:spPr>
                </pic:pic>
              </a:graphicData>
            </a:graphic>
          </wp:anchor>
        </w:drawing>
      </w:r>
      <w:r w:rsidR="00271159" w:rsidRPr="00E47B91">
        <w:rPr>
          <w:rFonts w:ascii="Arial" w:hAnsi="Arial" w:cs="Arial"/>
        </w:rPr>
        <w:t>Figura 3</w:t>
      </w:r>
      <w:r w:rsidR="00E47B91" w:rsidRPr="00E47B91">
        <w:rPr>
          <w:rFonts w:ascii="Arial" w:hAnsi="Arial" w:cs="Arial"/>
        </w:rPr>
        <w:t xml:space="preserve"> </w:t>
      </w:r>
      <w:r w:rsidR="009211A1">
        <w:rPr>
          <w:rFonts w:ascii="Arial" w:hAnsi="Arial" w:cs="Arial"/>
        </w:rPr>
        <w:t xml:space="preserve">Distribución </w:t>
      </w:r>
      <w:r w:rsidR="00E47B91">
        <w:rPr>
          <w:rFonts w:ascii="Arial" w:hAnsi="Arial" w:cs="Arial"/>
        </w:rPr>
        <w:t>Estándares de Aprendizaje 4° Básico Matemática</w:t>
      </w:r>
    </w:p>
    <w:p w14:paraId="5541C988" w14:textId="77777777" w:rsidR="009211A1" w:rsidRDefault="00E47B91" w:rsidP="00B05D86">
      <w:pPr>
        <w:tabs>
          <w:tab w:val="left" w:pos="5212"/>
        </w:tabs>
        <w:spacing w:after="0" w:line="480" w:lineRule="auto"/>
        <w:ind w:left="4962" w:hanging="4962"/>
        <w:jc w:val="both"/>
        <w:rPr>
          <w:rFonts w:ascii="Arial" w:hAnsi="Arial" w:cs="Arial"/>
          <w:b/>
        </w:rPr>
      </w:pPr>
      <w:r w:rsidRPr="00CF6110">
        <w:rPr>
          <w:rFonts w:ascii="Arial" w:hAnsi="Arial" w:cs="Arial"/>
          <w:b/>
          <w:noProof/>
        </w:rPr>
        <mc:AlternateContent>
          <mc:Choice Requires="wps">
            <w:drawing>
              <wp:anchor distT="45720" distB="45720" distL="114300" distR="114300" simplePos="0" relativeHeight="251737088" behindDoc="1" locked="0" layoutInCell="1" allowOverlap="1" wp14:anchorId="78662EF3" wp14:editId="0553C11A">
                <wp:simplePos x="0" y="0"/>
                <wp:positionH relativeFrom="column">
                  <wp:posOffset>16475</wp:posOffset>
                </wp:positionH>
                <wp:positionV relativeFrom="paragraph">
                  <wp:posOffset>1760272</wp:posOffset>
                </wp:positionV>
                <wp:extent cx="3221990" cy="1404620"/>
                <wp:effectExtent l="0" t="0" r="16510" b="27940"/>
                <wp:wrapNone/>
                <wp:docPr id="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1990" cy="1404620"/>
                        </a:xfrm>
                        <a:prstGeom prst="rect">
                          <a:avLst/>
                        </a:prstGeom>
                        <a:solidFill>
                          <a:srgbClr val="FFFFFF"/>
                        </a:solidFill>
                        <a:ln w="9525">
                          <a:solidFill>
                            <a:sysClr val="window" lastClr="FFFFFF"/>
                          </a:solidFill>
                          <a:miter lim="800000"/>
                          <a:headEnd/>
                          <a:tailEnd/>
                        </a:ln>
                      </wps:spPr>
                      <wps:txbx>
                        <w:txbxContent>
                          <w:p w14:paraId="754C3F15" w14:textId="77777777" w:rsidR="00031C04" w:rsidRPr="00CF6110" w:rsidRDefault="00031C04" w:rsidP="00E47B91">
                            <w:pPr>
                              <w:spacing w:after="0" w:line="240" w:lineRule="auto"/>
                              <w:rPr>
                                <w:i/>
                                <w:sz w:val="16"/>
                                <w:szCs w:val="16"/>
                              </w:rPr>
                            </w:pPr>
                            <w:r w:rsidRPr="00CF6110">
                              <w:rPr>
                                <w:i/>
                                <w:sz w:val="16"/>
                                <w:szCs w:val="16"/>
                              </w:rPr>
                              <w:t>Fuente: Elaboración propia con datos de la agencia de la calidad de la Educación.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8662EF3" id="_x0000_s1028" type="#_x0000_t202" style="position:absolute;left:0;text-align:left;margin-left:1.3pt;margin-top:138.6pt;width:253.7pt;height:110.6pt;z-index:-2515793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" strokecolor="window">
                <v:textbox style="mso-fit-shape-to-text:t">
                  <w:txbxContent>
                    <w:p w14:paraId="754C3F15" w14:textId="77777777" w:rsidR="00031C04" w:rsidRPr="00CF6110" w:rsidRDefault="00031C04" w:rsidP="00E47B91">
                      <w:pPr>
                        <w:spacing w:after="0" w:line="240" w:lineRule="auto"/>
                        <w:rPr>
                          <w:i/>
                          <w:sz w:val="16"/>
                          <w:szCs w:val="16"/>
                        </w:rPr>
                      </w:pPr>
                      <w:r w:rsidRPr="00CF6110">
                        <w:rPr>
                          <w:i/>
                          <w:sz w:val="16"/>
                          <w:szCs w:val="16"/>
                        </w:rPr>
                        <w:t>Fuente: Elaboración propia con datos de la agencia de la calidad de la Educación.</w:t>
                      </w:r>
                    </w:p>
                  </w:txbxContent>
                </v:textbox>
              </v:shape>
            </w:pict>
          </mc:Fallback>
        </mc:AlternateContent>
      </w:r>
      <w:r w:rsidR="001A6517">
        <w:rPr>
          <w:rFonts w:ascii="Arial" w:hAnsi="Arial" w:cs="Arial"/>
          <w:b/>
        </w:rPr>
        <w:tab/>
      </w:r>
    </w:p>
    <w:p w14:paraId="576EEB43" w14:textId="77777777" w:rsidR="009211A1" w:rsidRDefault="009211A1" w:rsidP="00B05D86">
      <w:pPr>
        <w:tabs>
          <w:tab w:val="left" w:pos="5212"/>
        </w:tabs>
        <w:spacing w:after="0" w:line="480" w:lineRule="auto"/>
        <w:ind w:left="4962" w:hanging="4962"/>
        <w:jc w:val="both"/>
        <w:rPr>
          <w:rFonts w:ascii="Arial" w:hAnsi="Arial" w:cs="Arial"/>
        </w:rPr>
      </w:pPr>
      <w:r>
        <w:rPr>
          <w:rFonts w:ascii="Arial" w:hAnsi="Arial" w:cs="Arial"/>
          <w:b/>
        </w:rPr>
        <w:tab/>
      </w:r>
      <w:r w:rsidR="00B05D86">
        <w:rPr>
          <w:rFonts w:ascii="Arial" w:hAnsi="Arial" w:cs="Arial"/>
        </w:rPr>
        <w:t>L</w:t>
      </w:r>
      <w:r w:rsidR="0029518B" w:rsidRPr="000E1C3E">
        <w:rPr>
          <w:rFonts w:ascii="Arial" w:hAnsi="Arial" w:cs="Arial"/>
        </w:rPr>
        <w:t>a figura 3 indica que desde el año 2016, los puntajes en el área de matemática se han mantenido</w:t>
      </w:r>
      <w:r w:rsidR="001A6517">
        <w:rPr>
          <w:rFonts w:ascii="Arial" w:hAnsi="Arial" w:cs="Arial"/>
        </w:rPr>
        <w:t xml:space="preserve"> en</w:t>
      </w:r>
      <w:r w:rsidR="00024101">
        <w:rPr>
          <w:rFonts w:ascii="Arial" w:hAnsi="Arial" w:cs="Arial"/>
        </w:rPr>
        <w:t xml:space="preserve"> </w:t>
      </w:r>
      <w:r w:rsidR="001A6517">
        <w:rPr>
          <w:rFonts w:ascii="Arial" w:hAnsi="Arial" w:cs="Arial"/>
        </w:rPr>
        <w:t xml:space="preserve">niveles </w:t>
      </w:r>
      <w:r w:rsidR="00F244FA">
        <w:rPr>
          <w:rFonts w:ascii="Arial" w:hAnsi="Arial" w:cs="Arial"/>
        </w:rPr>
        <w:t xml:space="preserve">bajos. </w:t>
      </w:r>
      <w:r w:rsidR="001A6517">
        <w:rPr>
          <w:rFonts w:ascii="Arial" w:hAnsi="Arial" w:cs="Arial"/>
        </w:rPr>
        <w:t>En</w:t>
      </w:r>
      <w:r w:rsidR="00D369E2" w:rsidRPr="000E1C3E">
        <w:rPr>
          <w:rFonts w:ascii="Arial" w:hAnsi="Arial" w:cs="Arial"/>
        </w:rPr>
        <w:t xml:space="preserve"> 2022, el 70% d</w:t>
      </w:r>
      <w:r w:rsidR="00F244FA">
        <w:rPr>
          <w:rFonts w:ascii="Arial" w:hAnsi="Arial" w:cs="Arial"/>
        </w:rPr>
        <w:t>e los estudiantes se encontraba</w:t>
      </w:r>
    </w:p>
    <w:p w14:paraId="770AE159" w14:textId="37D7A19D" w:rsidR="00D369E2" w:rsidRDefault="00F244FA" w:rsidP="009211A1">
      <w:pPr>
        <w:tabs>
          <w:tab w:val="left" w:pos="5212"/>
        </w:tabs>
        <w:spacing w:after="0" w:line="480" w:lineRule="auto"/>
        <w:jc w:val="both"/>
        <w:rPr>
          <w:rFonts w:ascii="Arial" w:hAnsi="Arial" w:cs="Arial"/>
        </w:rPr>
      </w:pPr>
      <w:r>
        <w:rPr>
          <w:rFonts w:ascii="Arial" w:hAnsi="Arial" w:cs="Arial"/>
        </w:rPr>
        <w:t xml:space="preserve">en el nivel insuficiente y </w:t>
      </w:r>
      <w:r w:rsidR="00B05D86">
        <w:rPr>
          <w:rFonts w:ascii="Arial" w:hAnsi="Arial" w:cs="Arial"/>
        </w:rPr>
        <w:t>solo un</w:t>
      </w:r>
      <w:r w:rsidR="009211A1">
        <w:rPr>
          <w:rFonts w:ascii="Arial" w:hAnsi="Arial" w:cs="Arial"/>
        </w:rPr>
        <w:t xml:space="preserve"> </w:t>
      </w:r>
      <w:r w:rsidR="00D369E2" w:rsidRPr="000E1C3E">
        <w:rPr>
          <w:rFonts w:ascii="Arial" w:hAnsi="Arial" w:cs="Arial"/>
        </w:rPr>
        <w:t>3.3% alcanzaba el</w:t>
      </w:r>
      <w:r w:rsidR="001A6517">
        <w:rPr>
          <w:rFonts w:ascii="Arial" w:hAnsi="Arial" w:cs="Arial"/>
        </w:rPr>
        <w:t xml:space="preserve"> nivel adecuado. En</w:t>
      </w:r>
      <w:r w:rsidR="00D369E2" w:rsidRPr="000E1C3E">
        <w:rPr>
          <w:rFonts w:ascii="Arial" w:hAnsi="Arial" w:cs="Arial"/>
        </w:rPr>
        <w:t xml:space="preserve"> 2023,</w:t>
      </w:r>
      <w:r>
        <w:rPr>
          <w:rFonts w:ascii="Arial" w:hAnsi="Arial" w:cs="Arial"/>
        </w:rPr>
        <w:t xml:space="preserve"> se </w:t>
      </w:r>
      <w:r w:rsidR="00024101">
        <w:rPr>
          <w:rFonts w:ascii="Arial" w:hAnsi="Arial" w:cs="Arial"/>
        </w:rPr>
        <w:t>observa</w:t>
      </w:r>
      <w:r>
        <w:rPr>
          <w:rFonts w:ascii="Arial" w:hAnsi="Arial" w:cs="Arial"/>
        </w:rPr>
        <w:t xml:space="preserve"> una mejora parcial, y e</w:t>
      </w:r>
      <w:r w:rsidR="00D369E2" w:rsidRPr="000E1C3E">
        <w:rPr>
          <w:rFonts w:ascii="Arial" w:hAnsi="Arial" w:cs="Arial"/>
        </w:rPr>
        <w:t xml:space="preserve">n 2024, </w:t>
      </w:r>
      <w:r>
        <w:rPr>
          <w:rFonts w:ascii="Arial" w:hAnsi="Arial" w:cs="Arial"/>
        </w:rPr>
        <w:t>se eviden</w:t>
      </w:r>
      <w:r w:rsidR="00024101">
        <w:rPr>
          <w:rFonts w:ascii="Arial" w:hAnsi="Arial" w:cs="Arial"/>
        </w:rPr>
        <w:t xml:space="preserve">ció un avance más significativo, </w:t>
      </w:r>
      <w:r>
        <w:rPr>
          <w:rFonts w:ascii="Arial" w:hAnsi="Arial" w:cs="Arial"/>
        </w:rPr>
        <w:lastRenderedPageBreak/>
        <w:t xml:space="preserve">el puntaje promedio </w:t>
      </w:r>
      <w:r w:rsidR="00D369E2" w:rsidRPr="000E1C3E">
        <w:rPr>
          <w:rFonts w:ascii="Arial" w:hAnsi="Arial" w:cs="Arial"/>
        </w:rPr>
        <w:t xml:space="preserve">aumentó 27 puntos, el nivel insuficiente </w:t>
      </w:r>
      <w:r>
        <w:rPr>
          <w:rFonts w:ascii="Arial" w:hAnsi="Arial" w:cs="Arial"/>
        </w:rPr>
        <w:t>bajó</w:t>
      </w:r>
      <w:r w:rsidR="00636642">
        <w:rPr>
          <w:rFonts w:ascii="Arial" w:hAnsi="Arial" w:cs="Arial"/>
        </w:rPr>
        <w:t xml:space="preserve"> </w:t>
      </w:r>
      <w:r w:rsidR="00D369E2" w:rsidRPr="000E1C3E">
        <w:rPr>
          <w:rFonts w:ascii="Arial" w:hAnsi="Arial" w:cs="Arial"/>
        </w:rPr>
        <w:t xml:space="preserve">a 29.6%, y el </w:t>
      </w:r>
      <w:r w:rsidR="00636642">
        <w:rPr>
          <w:rFonts w:ascii="Arial" w:hAnsi="Arial" w:cs="Arial"/>
        </w:rPr>
        <w:t>adecuado subió a 2</w:t>
      </w:r>
      <w:r w:rsidR="00D369E2" w:rsidRPr="000E1C3E">
        <w:rPr>
          <w:rFonts w:ascii="Arial" w:hAnsi="Arial" w:cs="Arial"/>
        </w:rPr>
        <w:t xml:space="preserve">5.9%. </w:t>
      </w:r>
      <w:r w:rsidR="00636642">
        <w:rPr>
          <w:rFonts w:ascii="Arial" w:hAnsi="Arial" w:cs="Arial"/>
        </w:rPr>
        <w:t xml:space="preserve">Sin embargo, el </w:t>
      </w:r>
      <w:r w:rsidR="000E1C3E" w:rsidRPr="000E1C3E">
        <w:rPr>
          <w:rFonts w:ascii="Arial" w:hAnsi="Arial" w:cs="Arial"/>
        </w:rPr>
        <w:t xml:space="preserve">44.4% permanece en el nivel elemental, lo que </w:t>
      </w:r>
      <w:r>
        <w:rPr>
          <w:rFonts w:ascii="Arial" w:hAnsi="Arial" w:cs="Arial"/>
        </w:rPr>
        <w:t xml:space="preserve">refleja </w:t>
      </w:r>
      <w:r w:rsidR="00636642">
        <w:rPr>
          <w:rFonts w:ascii="Arial" w:hAnsi="Arial" w:cs="Arial"/>
        </w:rPr>
        <w:t xml:space="preserve">que gran parte de los estudiantes </w:t>
      </w:r>
      <w:r w:rsidR="000E1C3E" w:rsidRPr="000E1C3E">
        <w:rPr>
          <w:rFonts w:ascii="Arial" w:hAnsi="Arial" w:cs="Arial"/>
        </w:rPr>
        <w:t>present</w:t>
      </w:r>
      <w:r w:rsidR="00636642">
        <w:rPr>
          <w:rFonts w:ascii="Arial" w:hAnsi="Arial" w:cs="Arial"/>
        </w:rPr>
        <w:t xml:space="preserve">a habilidades en desarrollo que dificultan la resolución autónoma de </w:t>
      </w:r>
      <w:r w:rsidR="000E1C3E" w:rsidRPr="000E1C3E">
        <w:rPr>
          <w:rFonts w:ascii="Arial" w:hAnsi="Arial" w:cs="Arial"/>
        </w:rPr>
        <w:t>problemas matemáticos complejos.</w:t>
      </w:r>
    </w:p>
    <w:p w14:paraId="1EF51898" w14:textId="77777777" w:rsidR="0076222D" w:rsidRDefault="0076222D" w:rsidP="00701C44">
      <w:pPr>
        <w:spacing w:after="0" w:line="480" w:lineRule="auto"/>
        <w:ind w:left="4962" w:hanging="4962"/>
        <w:jc w:val="both"/>
        <w:rPr>
          <w:rFonts w:ascii="Arial" w:hAnsi="Arial" w:cs="Arial"/>
        </w:rPr>
      </w:pPr>
    </w:p>
    <w:p w14:paraId="32768CA7" w14:textId="10D38DD7" w:rsidR="00B05D86" w:rsidRDefault="00B07426" w:rsidP="00701C44">
      <w:pPr>
        <w:spacing w:after="0" w:line="480" w:lineRule="auto"/>
        <w:ind w:left="4962" w:hanging="4962"/>
        <w:jc w:val="both"/>
        <w:rPr>
          <w:rFonts w:ascii="Arial" w:hAnsi="Arial" w:cs="Arial"/>
          <w:b/>
        </w:rPr>
      </w:pPr>
      <w:r w:rsidRPr="00B05D86">
        <w:rPr>
          <w:rFonts w:ascii="Arial" w:eastAsia="Calibri" w:hAnsi="Arial" w:cs="Arial"/>
          <w:noProof/>
          <w:lang w:val="es-MX" w:eastAsia="es-MX"/>
        </w:rPr>
        <w:drawing>
          <wp:anchor distT="0" distB="0" distL="114300" distR="114300" simplePos="0" relativeHeight="251681792" behindDoc="1" locked="0" layoutInCell="1" allowOverlap="1" wp14:anchorId="57063E1B" wp14:editId="5673B492">
            <wp:simplePos x="0" y="0"/>
            <wp:positionH relativeFrom="column">
              <wp:posOffset>-1410</wp:posOffset>
            </wp:positionH>
            <wp:positionV relativeFrom="paragraph">
              <wp:posOffset>267850</wp:posOffset>
            </wp:positionV>
            <wp:extent cx="3006000" cy="1807200"/>
            <wp:effectExtent l="0" t="0" r="4445" b="3175"/>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BEBA8EAE-BF5A-486C-A8C5-ECC9F3942E4B}">
                          <a14:imgProps xmlns:a14="http://schemas.microsoft.com/office/drawing/2010/main">
                            <a14:imgLayer r:embed="rId1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006000" cy="1807200"/>
                    </a:xfrm>
                    <a:prstGeom prst="rect">
                      <a:avLst/>
                    </a:prstGeom>
                    <a:noFill/>
                  </pic:spPr>
                </pic:pic>
              </a:graphicData>
            </a:graphic>
            <wp14:sizeRelH relativeFrom="margin">
              <wp14:pctWidth>0</wp14:pctWidth>
            </wp14:sizeRelH>
            <wp14:sizeRelV relativeFrom="margin">
              <wp14:pctHeight>0</wp14:pctHeight>
            </wp14:sizeRelV>
          </wp:anchor>
        </w:drawing>
      </w:r>
      <w:r w:rsidR="00D1227B" w:rsidRPr="00B05D86">
        <w:rPr>
          <w:rFonts w:ascii="Arial" w:hAnsi="Arial" w:cs="Arial"/>
        </w:rPr>
        <w:t>Figura 4</w:t>
      </w:r>
      <w:r w:rsidR="00B05D86" w:rsidRPr="00B05D86">
        <w:rPr>
          <w:rFonts w:ascii="Arial" w:hAnsi="Arial" w:cs="Arial"/>
        </w:rPr>
        <w:t>. SIMCE</w:t>
      </w:r>
      <w:r w:rsidR="00B05D86">
        <w:rPr>
          <w:rFonts w:ascii="Arial" w:hAnsi="Arial" w:cs="Arial"/>
        </w:rPr>
        <w:t xml:space="preserve"> 6° básico: Lenguaje y Matemática</w:t>
      </w:r>
      <w:r w:rsidR="00EE5138">
        <w:rPr>
          <w:rFonts w:ascii="Arial" w:hAnsi="Arial" w:cs="Arial"/>
          <w:b/>
        </w:rPr>
        <w:tab/>
      </w:r>
    </w:p>
    <w:p w14:paraId="476AE6B9" w14:textId="0DE8E32A" w:rsidR="00D1227B" w:rsidRPr="00D1227B" w:rsidRDefault="00B05D86" w:rsidP="00B05D86">
      <w:pPr>
        <w:spacing w:after="0" w:line="480" w:lineRule="auto"/>
        <w:ind w:left="4962"/>
        <w:jc w:val="both"/>
        <w:rPr>
          <w:rFonts w:ascii="Arial" w:eastAsia="Calibri" w:hAnsi="Arial" w:cs="Arial"/>
          <w:shd w:val="clear" w:color="auto" w:fill="FFFFFF"/>
        </w:rPr>
      </w:pPr>
      <w:r w:rsidRPr="00B05D86">
        <w:rPr>
          <w:rFonts w:ascii="Arial" w:hAnsi="Arial" w:cs="Arial"/>
          <w:b/>
          <w:noProof/>
        </w:rPr>
        <mc:AlternateContent>
          <mc:Choice Requires="wps">
            <w:drawing>
              <wp:anchor distT="45720" distB="45720" distL="114300" distR="114300" simplePos="0" relativeHeight="251739136" behindDoc="1" locked="0" layoutInCell="1" allowOverlap="1" wp14:anchorId="7113C2E6" wp14:editId="68F6E3E0">
                <wp:simplePos x="0" y="0"/>
                <wp:positionH relativeFrom="column">
                  <wp:posOffset>0</wp:posOffset>
                </wp:positionH>
                <wp:positionV relativeFrom="paragraph">
                  <wp:posOffset>1723544</wp:posOffset>
                </wp:positionV>
                <wp:extent cx="3221990" cy="1404620"/>
                <wp:effectExtent l="0" t="0" r="16510" b="27940"/>
                <wp:wrapNone/>
                <wp:docPr id="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1990" cy="1404620"/>
                        </a:xfrm>
                        <a:prstGeom prst="rect">
                          <a:avLst/>
                        </a:prstGeom>
                        <a:solidFill>
                          <a:srgbClr val="FFFFFF"/>
                        </a:solidFill>
                        <a:ln w="9525">
                          <a:solidFill>
                            <a:sysClr val="window" lastClr="FFFFFF"/>
                          </a:solidFill>
                          <a:miter lim="800000"/>
                          <a:headEnd/>
                          <a:tailEnd/>
                        </a:ln>
                      </wps:spPr>
                      <wps:txbx>
                        <w:txbxContent>
                          <w:p w14:paraId="7B1B3A0F" w14:textId="77777777" w:rsidR="00031C04" w:rsidRPr="00CF6110" w:rsidRDefault="00031C04" w:rsidP="00B05D86">
                            <w:pPr>
                              <w:spacing w:after="0" w:line="240" w:lineRule="auto"/>
                              <w:rPr>
                                <w:i/>
                                <w:sz w:val="16"/>
                                <w:szCs w:val="16"/>
                              </w:rPr>
                            </w:pPr>
                            <w:r w:rsidRPr="00CF6110">
                              <w:rPr>
                                <w:i/>
                                <w:sz w:val="16"/>
                                <w:szCs w:val="16"/>
                              </w:rPr>
                              <w:t>Fuente: Elaboración propia con datos de la agencia de la calidad de la Educación.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13C2E6" id="_x0000_s1029" type="#_x0000_t202" style="position:absolute;left:0;text-align:left;margin-left:0;margin-top:135.7pt;width:253.7pt;height:110.6pt;z-index:-2515773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" strokecolor="window">
                <v:textbox style="mso-fit-shape-to-text:t">
                  <w:txbxContent>
                    <w:p w14:paraId="7B1B3A0F" w14:textId="77777777" w:rsidR="00031C04" w:rsidRPr="00CF6110" w:rsidRDefault="00031C04" w:rsidP="00B05D86">
                      <w:pPr>
                        <w:spacing w:after="0" w:line="240" w:lineRule="auto"/>
                        <w:rPr>
                          <w:i/>
                          <w:sz w:val="16"/>
                          <w:szCs w:val="16"/>
                        </w:rPr>
                      </w:pPr>
                      <w:r w:rsidRPr="00CF6110">
                        <w:rPr>
                          <w:i/>
                          <w:sz w:val="16"/>
                          <w:szCs w:val="16"/>
                        </w:rPr>
                        <w:t>Fuente: Elaboración propia con datos de la agencia de la calidad de la Educación.</w:t>
                      </w:r>
                    </w:p>
                  </w:txbxContent>
                </v:textbox>
              </v:shape>
            </w:pict>
          </mc:Fallback>
        </mc:AlternateContent>
      </w:r>
      <w:r w:rsidR="00701C44" w:rsidRPr="00701C44">
        <w:rPr>
          <w:rFonts w:ascii="Arial" w:eastAsia="Calibri" w:hAnsi="Arial" w:cs="Arial"/>
          <w:shd w:val="clear" w:color="auto" w:fill="FFFFFF"/>
        </w:rPr>
        <w:t>La figura 4 muestra una mejora sostenida Lenguaje sube de 206 a 231 puntos y Matemática de 191 a 223, destacando esta última por</w:t>
      </w:r>
      <w:r w:rsidR="00701C44">
        <w:rPr>
          <w:rFonts w:ascii="Arial" w:eastAsia="Calibri" w:hAnsi="Arial" w:cs="Arial"/>
          <w:shd w:val="clear" w:color="auto" w:fill="FFFFFF"/>
        </w:rPr>
        <w:t xml:space="preserve"> su mayor progreso.</w:t>
      </w:r>
      <w:r>
        <w:rPr>
          <w:rFonts w:ascii="Arial" w:eastAsia="Calibri" w:hAnsi="Arial" w:cs="Arial"/>
          <w:shd w:val="clear" w:color="auto" w:fill="FFFFFF"/>
        </w:rPr>
        <w:t xml:space="preserve"> Aún</w:t>
      </w:r>
      <w:r w:rsidR="00701C44">
        <w:rPr>
          <w:rFonts w:ascii="Arial" w:eastAsia="Calibri" w:hAnsi="Arial" w:cs="Arial"/>
          <w:shd w:val="clear" w:color="auto" w:fill="FFFFFF"/>
        </w:rPr>
        <w:t xml:space="preserve"> </w:t>
      </w:r>
      <w:r>
        <w:rPr>
          <w:rFonts w:ascii="Arial" w:eastAsia="Calibri" w:hAnsi="Arial" w:cs="Arial"/>
          <w:shd w:val="clear" w:color="auto" w:fill="FFFFFF"/>
        </w:rPr>
        <w:t>existen brechas de aprendizaje.</w:t>
      </w:r>
    </w:p>
    <w:p w14:paraId="2B875C68" w14:textId="77777777" w:rsidR="00B05D86" w:rsidRDefault="00B05D86" w:rsidP="00EE5138">
      <w:pPr>
        <w:tabs>
          <w:tab w:val="left" w:pos="5985"/>
        </w:tabs>
        <w:spacing w:after="0" w:line="480" w:lineRule="auto"/>
        <w:ind w:left="5245" w:hanging="5245"/>
        <w:jc w:val="both"/>
        <w:rPr>
          <w:rFonts w:ascii="Arial" w:hAnsi="Arial" w:cs="Arial"/>
        </w:rPr>
      </w:pPr>
    </w:p>
    <w:p w14:paraId="4A29F47B" w14:textId="4E360E0D" w:rsidR="00701C44" w:rsidRDefault="00517745" w:rsidP="00EE5138">
      <w:pPr>
        <w:tabs>
          <w:tab w:val="left" w:pos="5985"/>
        </w:tabs>
        <w:spacing w:after="0" w:line="480" w:lineRule="auto"/>
        <w:ind w:left="5245" w:hanging="5245"/>
        <w:jc w:val="both"/>
        <w:rPr>
          <w:rFonts w:ascii="Arial" w:hAnsi="Arial" w:cs="Arial"/>
          <w:b/>
        </w:rPr>
      </w:pPr>
      <w:r w:rsidRPr="00B05D86">
        <w:rPr>
          <w:rFonts w:ascii="Arial" w:eastAsia="Calibri" w:hAnsi="Arial" w:cs="Arial"/>
          <w:noProof/>
          <w:color w:val="FF0000"/>
          <w:shd w:val="clear" w:color="auto" w:fill="FFFFFF"/>
          <w:lang w:val="es-MX" w:eastAsia="es-MX"/>
        </w:rPr>
        <w:drawing>
          <wp:anchor distT="0" distB="0" distL="114300" distR="114300" simplePos="0" relativeHeight="251682816" behindDoc="1" locked="0" layoutInCell="1" allowOverlap="1" wp14:anchorId="1D7DBEA3" wp14:editId="1CE9522E">
            <wp:simplePos x="0" y="0"/>
            <wp:positionH relativeFrom="column">
              <wp:posOffset>136255</wp:posOffset>
            </wp:positionH>
            <wp:positionV relativeFrom="paragraph">
              <wp:posOffset>314136</wp:posOffset>
            </wp:positionV>
            <wp:extent cx="3049200" cy="1832400"/>
            <wp:effectExtent l="0" t="0" r="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49200" cy="1832400"/>
                    </a:xfrm>
                    <a:prstGeom prst="rect">
                      <a:avLst/>
                    </a:prstGeom>
                    <a:noFill/>
                  </pic:spPr>
                </pic:pic>
              </a:graphicData>
            </a:graphic>
            <wp14:sizeRelH relativeFrom="margin">
              <wp14:pctWidth>0</wp14:pctWidth>
            </wp14:sizeRelH>
            <wp14:sizeRelV relativeFrom="margin">
              <wp14:pctHeight>0</wp14:pctHeight>
            </wp14:sizeRelV>
          </wp:anchor>
        </w:drawing>
      </w:r>
      <w:r w:rsidRPr="00B05D86">
        <w:rPr>
          <w:rFonts w:ascii="Arial" w:hAnsi="Arial" w:cs="Arial"/>
        </w:rPr>
        <w:t>Figura 5</w:t>
      </w:r>
      <w:r w:rsidR="00B05D86" w:rsidRPr="00B05D86">
        <w:rPr>
          <w:rFonts w:ascii="Arial" w:hAnsi="Arial" w:cs="Arial"/>
        </w:rPr>
        <w:t>.</w:t>
      </w:r>
      <w:r w:rsidR="00B05D86">
        <w:rPr>
          <w:rFonts w:ascii="Arial" w:hAnsi="Arial" w:cs="Arial"/>
          <w:b/>
        </w:rPr>
        <w:t xml:space="preserve"> </w:t>
      </w:r>
      <w:r w:rsidR="009211A1" w:rsidRPr="009211A1">
        <w:rPr>
          <w:rFonts w:ascii="Arial" w:hAnsi="Arial" w:cs="Arial"/>
        </w:rPr>
        <w:t xml:space="preserve">Distribución </w:t>
      </w:r>
      <w:r w:rsidR="00B05D86">
        <w:rPr>
          <w:rFonts w:ascii="Arial" w:hAnsi="Arial" w:cs="Arial"/>
        </w:rPr>
        <w:t>Estándares de Aprendizaje 6</w:t>
      </w:r>
      <w:r w:rsidR="009211A1">
        <w:rPr>
          <w:rFonts w:ascii="Arial" w:hAnsi="Arial" w:cs="Arial"/>
        </w:rPr>
        <w:t>° Básico Lenguaje</w:t>
      </w:r>
    </w:p>
    <w:p w14:paraId="01B5ED7B" w14:textId="64328514" w:rsidR="00701C44" w:rsidRDefault="00701C44" w:rsidP="00701C44">
      <w:pPr>
        <w:tabs>
          <w:tab w:val="left" w:pos="5245"/>
          <w:tab w:val="left" w:pos="5985"/>
        </w:tabs>
        <w:spacing w:after="0" w:line="480" w:lineRule="auto"/>
        <w:ind w:left="5245" w:hanging="5245"/>
        <w:jc w:val="both"/>
        <w:rPr>
          <w:rFonts w:ascii="Arial" w:eastAsia="Calibri" w:hAnsi="Arial" w:cs="Arial"/>
          <w:shd w:val="clear" w:color="auto" w:fill="FFFFFF"/>
        </w:rPr>
      </w:pPr>
      <w:r>
        <w:rPr>
          <w:rFonts w:ascii="Arial" w:hAnsi="Arial" w:cs="Arial"/>
          <w:b/>
        </w:rPr>
        <w:tab/>
      </w:r>
      <w:r w:rsidR="00517745">
        <w:rPr>
          <w:rFonts w:ascii="Arial" w:hAnsi="Arial" w:cs="Arial"/>
        </w:rPr>
        <w:t>La figura 5, evidencia una mejor</w:t>
      </w:r>
      <w:r>
        <w:rPr>
          <w:rFonts w:ascii="Arial" w:hAnsi="Arial" w:cs="Arial"/>
        </w:rPr>
        <w:t>a</w:t>
      </w:r>
      <w:r w:rsidR="00517745">
        <w:rPr>
          <w:rFonts w:ascii="Arial" w:hAnsi="Arial" w:cs="Arial"/>
        </w:rPr>
        <w:t>, d</w:t>
      </w:r>
      <w:r w:rsidR="00517745" w:rsidRPr="00517745">
        <w:rPr>
          <w:rFonts w:ascii="Arial" w:eastAsia="Calibri" w:hAnsi="Arial" w:cs="Arial"/>
          <w:shd w:val="clear" w:color="auto" w:fill="FFFFFF"/>
        </w:rPr>
        <w:t>estaca</w:t>
      </w:r>
      <w:r>
        <w:rPr>
          <w:rFonts w:ascii="Arial" w:eastAsia="Calibri" w:hAnsi="Arial" w:cs="Arial"/>
          <w:shd w:val="clear" w:color="auto" w:fill="FFFFFF"/>
        </w:rPr>
        <w:t xml:space="preserve">ndo la disminución </w:t>
      </w:r>
      <w:r w:rsidR="00517745">
        <w:rPr>
          <w:rFonts w:ascii="Arial" w:eastAsia="Calibri" w:hAnsi="Arial" w:cs="Arial"/>
          <w:shd w:val="clear" w:color="auto" w:fill="FFFFFF"/>
        </w:rPr>
        <w:t>de</w:t>
      </w:r>
      <w:r>
        <w:rPr>
          <w:rFonts w:ascii="Arial" w:eastAsia="Calibri" w:hAnsi="Arial" w:cs="Arial"/>
          <w:shd w:val="clear" w:color="auto" w:fill="FFFFFF"/>
        </w:rPr>
        <w:t>l</w:t>
      </w:r>
      <w:r w:rsidR="00517745">
        <w:rPr>
          <w:rFonts w:ascii="Arial" w:eastAsia="Calibri" w:hAnsi="Arial" w:cs="Arial"/>
          <w:shd w:val="clear" w:color="auto" w:fill="FFFFFF"/>
        </w:rPr>
        <w:t xml:space="preserve"> </w:t>
      </w:r>
      <w:r w:rsidR="00517745" w:rsidRPr="00517745">
        <w:rPr>
          <w:rFonts w:ascii="Arial" w:eastAsia="Calibri" w:hAnsi="Arial" w:cs="Arial"/>
          <w:shd w:val="clear" w:color="auto" w:fill="FFFFFF"/>
        </w:rPr>
        <w:t>18,7%</w:t>
      </w:r>
      <w:r>
        <w:rPr>
          <w:rFonts w:ascii="Arial" w:eastAsia="Calibri" w:hAnsi="Arial" w:cs="Arial"/>
          <w:shd w:val="clear" w:color="auto" w:fill="FFFFFF"/>
        </w:rPr>
        <w:t xml:space="preserve"> en el nivel insuficiente y </w:t>
      </w:r>
      <w:r w:rsidR="00517745">
        <w:rPr>
          <w:rFonts w:ascii="Arial" w:eastAsia="Calibri" w:hAnsi="Arial" w:cs="Arial"/>
          <w:shd w:val="clear" w:color="auto" w:fill="FFFFFF"/>
        </w:rPr>
        <w:t>aumento</w:t>
      </w:r>
      <w:r>
        <w:rPr>
          <w:rFonts w:ascii="Arial" w:eastAsia="Calibri" w:hAnsi="Arial" w:cs="Arial"/>
          <w:shd w:val="clear" w:color="auto" w:fill="FFFFFF"/>
        </w:rPr>
        <w:t>s</w:t>
      </w:r>
      <w:r w:rsidR="00517745">
        <w:rPr>
          <w:rFonts w:ascii="Arial" w:eastAsia="Calibri" w:hAnsi="Arial" w:cs="Arial"/>
          <w:shd w:val="clear" w:color="auto" w:fill="FFFFFF"/>
        </w:rPr>
        <w:t xml:space="preserve"> del </w:t>
      </w:r>
      <w:r w:rsidR="00517745" w:rsidRPr="00517745">
        <w:rPr>
          <w:rFonts w:ascii="Arial" w:eastAsia="Calibri" w:hAnsi="Arial" w:cs="Arial"/>
          <w:shd w:val="clear" w:color="auto" w:fill="FFFFFF"/>
        </w:rPr>
        <w:t xml:space="preserve">6,7% </w:t>
      </w:r>
      <w:r w:rsidR="00517745">
        <w:rPr>
          <w:rFonts w:ascii="Arial" w:eastAsia="Calibri" w:hAnsi="Arial" w:cs="Arial"/>
          <w:shd w:val="clear" w:color="auto" w:fill="FFFFFF"/>
        </w:rPr>
        <w:t xml:space="preserve">en el </w:t>
      </w:r>
      <w:r>
        <w:rPr>
          <w:rFonts w:ascii="Arial" w:eastAsia="Calibri" w:hAnsi="Arial" w:cs="Arial"/>
          <w:shd w:val="clear" w:color="auto" w:fill="FFFFFF"/>
        </w:rPr>
        <w:t xml:space="preserve">nivel elemental, </w:t>
      </w:r>
      <w:r w:rsidR="00B05D86" w:rsidRPr="00B05D86">
        <w:rPr>
          <w:rFonts w:ascii="Arial" w:hAnsi="Arial" w:cs="Arial"/>
          <w:b/>
          <w:noProof/>
        </w:rPr>
        <mc:AlternateContent>
          <mc:Choice Requires="wps">
            <w:drawing>
              <wp:anchor distT="45720" distB="45720" distL="114300" distR="114300" simplePos="0" relativeHeight="251741184" behindDoc="1" locked="0" layoutInCell="1" allowOverlap="1" wp14:anchorId="012842D6" wp14:editId="0098B4CF">
                <wp:simplePos x="0" y="0"/>
                <wp:positionH relativeFrom="column">
                  <wp:posOffset>0</wp:posOffset>
                </wp:positionH>
                <wp:positionV relativeFrom="paragraph">
                  <wp:posOffset>1797685</wp:posOffset>
                </wp:positionV>
                <wp:extent cx="3221990" cy="1404620"/>
                <wp:effectExtent l="0" t="0" r="16510" b="27940"/>
                <wp:wrapNone/>
                <wp:docPr id="4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1990" cy="1404620"/>
                        </a:xfrm>
                        <a:prstGeom prst="rect">
                          <a:avLst/>
                        </a:prstGeom>
                        <a:solidFill>
                          <a:srgbClr val="FFFFFF"/>
                        </a:solidFill>
                        <a:ln w="9525">
                          <a:solidFill>
                            <a:sysClr val="window" lastClr="FFFFFF"/>
                          </a:solidFill>
                          <a:miter lim="800000"/>
                          <a:headEnd/>
                          <a:tailEnd/>
                        </a:ln>
                      </wps:spPr>
                      <wps:txbx>
                        <w:txbxContent>
                          <w:p w14:paraId="411D4194" w14:textId="77777777" w:rsidR="00031C04" w:rsidRPr="00CF6110" w:rsidRDefault="00031C04" w:rsidP="00B05D86">
                            <w:pPr>
                              <w:spacing w:after="0" w:line="240" w:lineRule="auto"/>
                              <w:rPr>
                                <w:i/>
                                <w:sz w:val="16"/>
                                <w:szCs w:val="16"/>
                              </w:rPr>
                            </w:pPr>
                            <w:r w:rsidRPr="00CF6110">
                              <w:rPr>
                                <w:i/>
                                <w:sz w:val="16"/>
                                <w:szCs w:val="16"/>
                              </w:rPr>
                              <w:t>Fuente: Elaboración propia con datos de la agencia de la calidad de la Educación.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2842D6" id="_x0000_s1030" type="#_x0000_t202" style="position:absolute;left:0;text-align:left;margin-left:0;margin-top:141.55pt;width:253.7pt;height:110.6pt;z-index:-2515752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" strokecolor="window">
                <v:textbox style="mso-fit-shape-to-text:t">
                  <w:txbxContent>
                    <w:p w14:paraId="411D4194" w14:textId="77777777" w:rsidR="00031C04" w:rsidRPr="00CF6110" w:rsidRDefault="00031C04" w:rsidP="00B05D86">
                      <w:pPr>
                        <w:spacing w:after="0" w:line="240" w:lineRule="auto"/>
                        <w:rPr>
                          <w:i/>
                          <w:sz w:val="16"/>
                          <w:szCs w:val="16"/>
                        </w:rPr>
                      </w:pPr>
                      <w:r w:rsidRPr="00CF6110">
                        <w:rPr>
                          <w:i/>
                          <w:sz w:val="16"/>
                          <w:szCs w:val="16"/>
                        </w:rPr>
                        <w:t>Fuente: Elaboración propia con datos de la agencia de la calidad de la Educación.</w:t>
                      </w:r>
                    </w:p>
                  </w:txbxContent>
                </v:textbox>
              </v:shape>
            </w:pict>
          </mc:Fallback>
        </mc:AlternateContent>
      </w:r>
      <w:r>
        <w:rPr>
          <w:rFonts w:ascii="Arial" w:eastAsia="Calibri" w:hAnsi="Arial" w:cs="Arial"/>
          <w:shd w:val="clear" w:color="auto" w:fill="FFFFFF"/>
        </w:rPr>
        <w:t xml:space="preserve">y un </w:t>
      </w:r>
      <w:r w:rsidR="00C72181">
        <w:rPr>
          <w:rFonts w:ascii="Arial" w:eastAsia="Calibri" w:hAnsi="Arial" w:cs="Arial"/>
          <w:shd w:val="clear" w:color="auto" w:fill="FFFFFF"/>
        </w:rPr>
        <w:t xml:space="preserve">12% </w:t>
      </w:r>
      <w:r w:rsidR="00517745">
        <w:rPr>
          <w:rFonts w:ascii="Arial" w:eastAsia="Calibri" w:hAnsi="Arial" w:cs="Arial"/>
          <w:shd w:val="clear" w:color="auto" w:fill="FFFFFF"/>
        </w:rPr>
        <w:t>d</w:t>
      </w:r>
      <w:r>
        <w:rPr>
          <w:rFonts w:ascii="Arial" w:eastAsia="Calibri" w:hAnsi="Arial" w:cs="Arial"/>
          <w:shd w:val="clear" w:color="auto" w:fill="FFFFFF"/>
        </w:rPr>
        <w:t>esde el nivel</w:t>
      </w:r>
    </w:p>
    <w:p w14:paraId="03FC6CDC" w14:textId="3B643D7C" w:rsidR="00517745" w:rsidRDefault="00C72181" w:rsidP="00701C44">
      <w:pPr>
        <w:tabs>
          <w:tab w:val="left" w:pos="5245"/>
          <w:tab w:val="left" w:pos="5985"/>
        </w:tabs>
        <w:spacing w:after="0" w:line="480" w:lineRule="auto"/>
        <w:ind w:left="5245" w:hanging="5245"/>
        <w:jc w:val="both"/>
        <w:rPr>
          <w:rFonts w:ascii="Arial" w:eastAsia="Calibri" w:hAnsi="Arial" w:cs="Arial"/>
          <w:shd w:val="clear" w:color="auto" w:fill="FFFFFF"/>
        </w:rPr>
      </w:pPr>
      <w:r>
        <w:rPr>
          <w:rFonts w:ascii="Arial" w:eastAsia="Calibri" w:hAnsi="Arial" w:cs="Arial"/>
          <w:shd w:val="clear" w:color="auto" w:fill="FFFFFF"/>
        </w:rPr>
        <w:t>elemental al</w:t>
      </w:r>
      <w:r w:rsidR="00701C44">
        <w:rPr>
          <w:rFonts w:ascii="Arial" w:eastAsia="Calibri" w:hAnsi="Arial" w:cs="Arial"/>
          <w:shd w:val="clear" w:color="auto" w:fill="FFFFFF"/>
        </w:rPr>
        <w:t xml:space="preserve"> </w:t>
      </w:r>
      <w:r w:rsidR="00517745">
        <w:rPr>
          <w:rFonts w:ascii="Arial" w:eastAsia="Calibri" w:hAnsi="Arial" w:cs="Arial"/>
          <w:shd w:val="clear" w:color="auto" w:fill="FFFFFF"/>
        </w:rPr>
        <w:t>destacado, lo que ref</w:t>
      </w:r>
      <w:r>
        <w:rPr>
          <w:rFonts w:ascii="Arial" w:eastAsia="Calibri" w:hAnsi="Arial" w:cs="Arial"/>
          <w:shd w:val="clear" w:color="auto" w:fill="FFFFFF"/>
        </w:rPr>
        <w:t xml:space="preserve">leja una progresión positiva en </w:t>
      </w:r>
      <w:r w:rsidR="00517745">
        <w:rPr>
          <w:rFonts w:ascii="Arial" w:eastAsia="Calibri" w:hAnsi="Arial" w:cs="Arial"/>
          <w:shd w:val="clear" w:color="auto" w:fill="FFFFFF"/>
        </w:rPr>
        <w:t xml:space="preserve">los aprendizajes. </w:t>
      </w:r>
    </w:p>
    <w:p w14:paraId="7A8526DB" w14:textId="65856479" w:rsidR="00B05D86" w:rsidRDefault="00B05D86" w:rsidP="00E56D9D">
      <w:pPr>
        <w:tabs>
          <w:tab w:val="left" w:pos="5985"/>
        </w:tabs>
        <w:spacing w:after="0" w:line="480" w:lineRule="auto"/>
        <w:ind w:left="5245" w:hanging="5387"/>
        <w:jc w:val="both"/>
        <w:rPr>
          <w:rFonts w:ascii="Arial" w:hAnsi="Arial" w:cs="Arial"/>
        </w:rPr>
      </w:pPr>
    </w:p>
    <w:p w14:paraId="1ECA4BE8" w14:textId="1FEBFF0F" w:rsidR="00B05D86" w:rsidRDefault="00C72181" w:rsidP="009211A1">
      <w:pPr>
        <w:tabs>
          <w:tab w:val="left" w:pos="3568"/>
          <w:tab w:val="left" w:pos="5985"/>
        </w:tabs>
        <w:spacing w:after="0" w:line="480" w:lineRule="auto"/>
        <w:ind w:left="5245" w:hanging="5387"/>
        <w:jc w:val="both"/>
        <w:rPr>
          <w:rFonts w:ascii="Arial" w:hAnsi="Arial" w:cs="Arial"/>
          <w:b/>
        </w:rPr>
      </w:pPr>
      <w:r w:rsidRPr="009211A1">
        <w:rPr>
          <w:rFonts w:ascii="Arial" w:eastAsia="Calibri" w:hAnsi="Arial" w:cs="Arial"/>
          <w:noProof/>
          <w:color w:val="FF0000"/>
          <w:shd w:val="clear" w:color="auto" w:fill="FFFFFF"/>
          <w:lang w:val="es-MX" w:eastAsia="es-MX"/>
        </w:rPr>
        <w:lastRenderedPageBreak/>
        <w:drawing>
          <wp:anchor distT="0" distB="0" distL="114300" distR="114300" simplePos="0" relativeHeight="251683840" behindDoc="1" locked="0" layoutInCell="1" allowOverlap="1" wp14:anchorId="04FB54BA" wp14:editId="57C04A83">
            <wp:simplePos x="0" y="0"/>
            <wp:positionH relativeFrom="column">
              <wp:posOffset>-486</wp:posOffset>
            </wp:positionH>
            <wp:positionV relativeFrom="paragraph">
              <wp:posOffset>232977</wp:posOffset>
            </wp:positionV>
            <wp:extent cx="3185232" cy="1799617"/>
            <wp:effectExtent l="0" t="0" r="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89145" cy="1801828"/>
                    </a:xfrm>
                    <a:prstGeom prst="rect">
                      <a:avLst/>
                    </a:prstGeom>
                    <a:noFill/>
                  </pic:spPr>
                </pic:pic>
              </a:graphicData>
            </a:graphic>
            <wp14:sizeRelH relativeFrom="margin">
              <wp14:pctWidth>0</wp14:pctWidth>
            </wp14:sizeRelH>
            <wp14:sizeRelV relativeFrom="margin">
              <wp14:pctHeight>0</wp14:pctHeight>
            </wp14:sizeRelV>
          </wp:anchor>
        </w:drawing>
      </w:r>
      <w:r w:rsidRPr="009211A1">
        <w:rPr>
          <w:rFonts w:ascii="Arial" w:hAnsi="Arial" w:cs="Arial"/>
        </w:rPr>
        <w:t>Figura 6</w:t>
      </w:r>
      <w:r w:rsidR="009211A1" w:rsidRPr="009211A1">
        <w:rPr>
          <w:rFonts w:ascii="Arial" w:hAnsi="Arial" w:cs="Arial"/>
        </w:rPr>
        <w:t xml:space="preserve"> </w:t>
      </w:r>
      <w:r w:rsidR="009211A1">
        <w:rPr>
          <w:rFonts w:ascii="Arial" w:hAnsi="Arial" w:cs="Arial"/>
        </w:rPr>
        <w:t>Distribución Estándares de Aprendizaje 6° Básico Matemática</w:t>
      </w:r>
      <w:r>
        <w:rPr>
          <w:rFonts w:ascii="Arial" w:hAnsi="Arial" w:cs="Arial"/>
          <w:b/>
        </w:rPr>
        <w:tab/>
      </w:r>
    </w:p>
    <w:p w14:paraId="5497904E" w14:textId="40AED795" w:rsidR="009211A1" w:rsidRDefault="00B05D86" w:rsidP="00E56D9D">
      <w:pPr>
        <w:tabs>
          <w:tab w:val="left" w:pos="5985"/>
        </w:tabs>
        <w:spacing w:after="0" w:line="480" w:lineRule="auto"/>
        <w:ind w:left="5245" w:hanging="5387"/>
        <w:jc w:val="both"/>
        <w:rPr>
          <w:rFonts w:ascii="Arial" w:hAnsi="Arial" w:cs="Arial"/>
        </w:rPr>
      </w:pPr>
      <w:r>
        <w:rPr>
          <w:rFonts w:ascii="Arial" w:hAnsi="Arial" w:cs="Arial"/>
          <w:b/>
        </w:rPr>
        <w:tab/>
      </w:r>
      <w:r w:rsidR="009211A1">
        <w:rPr>
          <w:rFonts w:ascii="Arial" w:hAnsi="Arial" w:cs="Arial"/>
        </w:rPr>
        <w:t>L</w:t>
      </w:r>
      <w:r w:rsidR="000B3C9E">
        <w:rPr>
          <w:rFonts w:ascii="Arial" w:hAnsi="Arial" w:cs="Arial"/>
        </w:rPr>
        <w:t xml:space="preserve">a figura 6, evidencia una reducción </w:t>
      </w:r>
      <w:r w:rsidR="00C72181" w:rsidRPr="000B3C9E">
        <w:rPr>
          <w:rFonts w:ascii="Arial" w:hAnsi="Arial" w:cs="Arial"/>
        </w:rPr>
        <w:t>del 21,9% en el nivel insuficiente y un aumento del</w:t>
      </w:r>
    </w:p>
    <w:p w14:paraId="25649D1C" w14:textId="72BC5C83" w:rsidR="004E370F" w:rsidRDefault="00112C3F" w:rsidP="004E370F">
      <w:pPr>
        <w:tabs>
          <w:tab w:val="left" w:pos="5985"/>
        </w:tabs>
        <w:spacing w:after="0" w:line="480" w:lineRule="auto"/>
        <w:ind w:left="5103"/>
        <w:jc w:val="both"/>
        <w:rPr>
          <w:rFonts w:ascii="Arial" w:hAnsi="Arial" w:cs="Arial"/>
        </w:rPr>
      </w:pPr>
      <w:r w:rsidRPr="009211A1">
        <w:rPr>
          <w:rFonts w:ascii="Arial" w:hAnsi="Arial" w:cs="Arial"/>
          <w:b/>
          <w:noProof/>
        </w:rPr>
        <mc:AlternateContent>
          <mc:Choice Requires="wps">
            <w:drawing>
              <wp:anchor distT="45720" distB="45720" distL="114300" distR="114300" simplePos="0" relativeHeight="251743232" behindDoc="1" locked="0" layoutInCell="1" allowOverlap="1" wp14:anchorId="2206AD97" wp14:editId="2DE3452B">
                <wp:simplePos x="0" y="0"/>
                <wp:positionH relativeFrom="column">
                  <wp:posOffset>-38735</wp:posOffset>
                </wp:positionH>
                <wp:positionV relativeFrom="paragraph">
                  <wp:posOffset>660197</wp:posOffset>
                </wp:positionV>
                <wp:extent cx="3221990" cy="1404620"/>
                <wp:effectExtent l="0" t="0" r="16510" b="27940"/>
                <wp:wrapNone/>
                <wp:docPr id="5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1990" cy="1404620"/>
                        </a:xfrm>
                        <a:prstGeom prst="rect">
                          <a:avLst/>
                        </a:prstGeom>
                        <a:solidFill>
                          <a:srgbClr val="FFFFFF"/>
                        </a:solidFill>
                        <a:ln w="9525">
                          <a:solidFill>
                            <a:sysClr val="window" lastClr="FFFFFF"/>
                          </a:solidFill>
                          <a:miter lim="800000"/>
                          <a:headEnd/>
                          <a:tailEnd/>
                        </a:ln>
                      </wps:spPr>
                      <wps:txbx>
                        <w:txbxContent>
                          <w:p w14:paraId="25DDEB5B" w14:textId="77777777" w:rsidR="00031C04" w:rsidRPr="00CF6110" w:rsidRDefault="00031C04" w:rsidP="009211A1">
                            <w:pPr>
                              <w:spacing w:after="0" w:line="240" w:lineRule="auto"/>
                              <w:rPr>
                                <w:i/>
                                <w:sz w:val="16"/>
                                <w:szCs w:val="16"/>
                              </w:rPr>
                            </w:pPr>
                            <w:r w:rsidRPr="00CF6110">
                              <w:rPr>
                                <w:i/>
                                <w:sz w:val="16"/>
                                <w:szCs w:val="16"/>
                              </w:rPr>
                              <w:t>Fuente: Elaboración propia con datos de la agencia de la calidad de la Educación.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206AD97" id="_x0000_s1031" type="#_x0000_t202" style="position:absolute;left:0;text-align:left;margin-left:-3.05pt;margin-top:52pt;width:253.7pt;height:110.6pt;z-index:-2515732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" strokecolor="window">
                <v:textbox style="mso-fit-shape-to-text:t">
                  <w:txbxContent>
                    <w:p w14:paraId="25DDEB5B" w14:textId="77777777" w:rsidR="00031C04" w:rsidRPr="00CF6110" w:rsidRDefault="00031C04" w:rsidP="009211A1">
                      <w:pPr>
                        <w:spacing w:after="0" w:line="240" w:lineRule="auto"/>
                        <w:rPr>
                          <w:i/>
                          <w:sz w:val="16"/>
                          <w:szCs w:val="16"/>
                        </w:rPr>
                      </w:pPr>
                      <w:r w:rsidRPr="00CF6110">
                        <w:rPr>
                          <w:i/>
                          <w:sz w:val="16"/>
                          <w:szCs w:val="16"/>
                        </w:rPr>
                        <w:t>Fuente: Elaboración propia con datos de la agencia de la calidad de la Educación.</w:t>
                      </w:r>
                    </w:p>
                  </w:txbxContent>
                </v:textbox>
              </v:shape>
            </w:pict>
          </mc:Fallback>
        </mc:AlternateContent>
      </w:r>
      <w:r w:rsidR="004E370F">
        <w:rPr>
          <w:rFonts w:ascii="Arial" w:hAnsi="Arial" w:cs="Arial"/>
        </w:rPr>
        <w:t xml:space="preserve">  </w:t>
      </w:r>
      <w:r w:rsidR="00C72181" w:rsidRPr="000B3C9E">
        <w:rPr>
          <w:rFonts w:ascii="Arial" w:hAnsi="Arial" w:cs="Arial"/>
        </w:rPr>
        <w:t xml:space="preserve">15,3% en el nivel elemental. </w:t>
      </w:r>
      <w:r w:rsidR="004E370F">
        <w:rPr>
          <w:rFonts w:ascii="Arial" w:hAnsi="Arial" w:cs="Arial"/>
        </w:rPr>
        <w:t>Aunque el nivel adecuado sube</w:t>
      </w:r>
    </w:p>
    <w:p w14:paraId="431014C7" w14:textId="77777777" w:rsidR="00112C3F" w:rsidRDefault="00112C3F" w:rsidP="004E370F">
      <w:pPr>
        <w:tabs>
          <w:tab w:val="left" w:pos="5985"/>
        </w:tabs>
        <w:spacing w:after="0" w:line="480" w:lineRule="auto"/>
        <w:jc w:val="both"/>
        <w:rPr>
          <w:rFonts w:ascii="Arial" w:hAnsi="Arial" w:cs="Arial"/>
        </w:rPr>
      </w:pPr>
      <w:r>
        <w:rPr>
          <w:rFonts w:ascii="Arial" w:hAnsi="Arial" w:cs="Arial"/>
        </w:rPr>
        <w:t xml:space="preserve">                                                                             </w:t>
      </w:r>
      <w:r w:rsidR="00C72181" w:rsidRPr="000B3C9E">
        <w:rPr>
          <w:rFonts w:ascii="Arial" w:hAnsi="Arial" w:cs="Arial"/>
        </w:rPr>
        <w:t>un 6,7%, los resultados siguen</w:t>
      </w:r>
      <w:r w:rsidR="00E56D9D">
        <w:rPr>
          <w:rFonts w:ascii="Arial" w:hAnsi="Arial" w:cs="Arial"/>
        </w:rPr>
        <w:t xml:space="preserve"> </w:t>
      </w:r>
      <w:r w:rsidR="00C72181" w:rsidRPr="000B3C9E">
        <w:rPr>
          <w:rFonts w:ascii="Arial" w:hAnsi="Arial" w:cs="Arial"/>
        </w:rPr>
        <w:t>siendo bajos en términos de logro, lo que demanda acciones urgentes por pa</w:t>
      </w:r>
      <w:r w:rsidR="000B3C9E">
        <w:rPr>
          <w:rFonts w:ascii="Arial" w:hAnsi="Arial" w:cs="Arial"/>
        </w:rPr>
        <w:t>rte</w:t>
      </w:r>
      <w:r w:rsidR="00E56D9D">
        <w:rPr>
          <w:rFonts w:ascii="Arial" w:hAnsi="Arial" w:cs="Arial"/>
        </w:rPr>
        <w:t xml:space="preserve"> </w:t>
      </w:r>
      <w:r w:rsidR="00C72181" w:rsidRPr="000B3C9E">
        <w:rPr>
          <w:rFonts w:ascii="Arial" w:hAnsi="Arial" w:cs="Arial"/>
        </w:rPr>
        <w:t>del establecimiento.</w:t>
      </w:r>
      <w:r w:rsidR="00715206">
        <w:rPr>
          <w:rFonts w:ascii="Arial" w:hAnsi="Arial" w:cs="Arial"/>
        </w:rPr>
        <w:t xml:space="preserve"> </w:t>
      </w:r>
    </w:p>
    <w:p w14:paraId="23700002" w14:textId="5ED59709" w:rsidR="002A7327" w:rsidRDefault="003E771B" w:rsidP="004E370F">
      <w:pPr>
        <w:tabs>
          <w:tab w:val="left" w:pos="5985"/>
        </w:tabs>
        <w:spacing w:after="0" w:line="480" w:lineRule="auto"/>
        <w:jc w:val="both"/>
        <w:rPr>
          <w:rFonts w:ascii="Arial" w:eastAsia="Calibri" w:hAnsi="Arial" w:cs="Arial"/>
          <w:shd w:val="clear" w:color="auto" w:fill="FFFFFF"/>
        </w:rPr>
      </w:pPr>
      <w:r>
        <w:rPr>
          <w:rFonts w:ascii="Arial" w:eastAsia="Calibri" w:hAnsi="Arial" w:cs="Arial"/>
          <w:shd w:val="clear" w:color="auto" w:fill="FFFFFF"/>
        </w:rPr>
        <w:t>Los resultados de la evaluación DIA</w:t>
      </w:r>
      <w:r w:rsidR="002A7327">
        <w:rPr>
          <w:rFonts w:ascii="Arial" w:eastAsia="Calibri" w:hAnsi="Arial" w:cs="Arial"/>
          <w:shd w:val="clear" w:color="auto" w:fill="FFFFFF"/>
        </w:rPr>
        <w:t xml:space="preserve"> diagnóstico</w:t>
      </w:r>
      <w:r w:rsidR="00363192">
        <w:rPr>
          <w:rFonts w:ascii="Arial" w:eastAsia="Calibri" w:hAnsi="Arial" w:cs="Arial"/>
          <w:shd w:val="clear" w:color="auto" w:fill="FFFFFF"/>
        </w:rPr>
        <w:t xml:space="preserve"> y cierre</w:t>
      </w:r>
      <w:r w:rsidR="00F43A16">
        <w:rPr>
          <w:rFonts w:ascii="Arial" w:eastAsia="Calibri" w:hAnsi="Arial" w:cs="Arial"/>
          <w:shd w:val="clear" w:color="auto" w:fill="FFFFFF"/>
        </w:rPr>
        <w:t xml:space="preserve"> 2024 se detallan a continuación:</w:t>
      </w:r>
    </w:p>
    <w:p w14:paraId="402A0597" w14:textId="77777777" w:rsidR="006A3335" w:rsidRDefault="006A3335" w:rsidP="00715206">
      <w:pPr>
        <w:tabs>
          <w:tab w:val="left" w:pos="5460"/>
        </w:tabs>
        <w:autoSpaceDE w:val="0"/>
        <w:autoSpaceDN w:val="0"/>
        <w:adjustRightInd w:val="0"/>
        <w:spacing w:after="0" w:line="480" w:lineRule="auto"/>
        <w:jc w:val="both"/>
        <w:rPr>
          <w:rFonts w:ascii="Arial" w:eastAsia="Calibri" w:hAnsi="Arial" w:cs="Arial"/>
          <w:shd w:val="clear" w:color="auto" w:fill="FFFFFF"/>
        </w:rPr>
      </w:pPr>
    </w:p>
    <w:p w14:paraId="3FFF798F" w14:textId="4C55D849" w:rsidR="009211A1" w:rsidRDefault="00363192" w:rsidP="00715206">
      <w:pPr>
        <w:tabs>
          <w:tab w:val="left" w:pos="5460"/>
        </w:tabs>
        <w:autoSpaceDE w:val="0"/>
        <w:autoSpaceDN w:val="0"/>
        <w:adjustRightInd w:val="0"/>
        <w:spacing w:after="0" w:line="480" w:lineRule="auto"/>
        <w:jc w:val="both"/>
        <w:rPr>
          <w:rFonts w:ascii="Arial" w:eastAsia="Calibri" w:hAnsi="Arial" w:cs="Arial"/>
          <w:shd w:val="clear" w:color="auto" w:fill="FFFFFF"/>
        </w:rPr>
      </w:pPr>
      <w:r w:rsidRPr="009211A1">
        <w:rPr>
          <w:rFonts w:ascii="Arial" w:eastAsia="Calibri" w:hAnsi="Arial" w:cs="Arial"/>
          <w:noProof/>
          <w:shd w:val="clear" w:color="auto" w:fill="FFFFFF"/>
          <w:lang w:val="es-MX" w:eastAsia="es-MX"/>
        </w:rPr>
        <w:drawing>
          <wp:anchor distT="0" distB="0" distL="114300" distR="114300" simplePos="0" relativeHeight="251686912" behindDoc="1" locked="0" layoutInCell="1" allowOverlap="1" wp14:anchorId="11A12FBF" wp14:editId="116230AC">
            <wp:simplePos x="0" y="0"/>
            <wp:positionH relativeFrom="column">
              <wp:posOffset>1270</wp:posOffset>
            </wp:positionH>
            <wp:positionV relativeFrom="paragraph">
              <wp:posOffset>215704</wp:posOffset>
            </wp:positionV>
            <wp:extent cx="3049200" cy="1832400"/>
            <wp:effectExtent l="0" t="0" r="0" b="0"/>
            <wp:wrapTight wrapText="bothSides">
              <wp:wrapPolygon edited="0">
                <wp:start x="0" y="0"/>
                <wp:lineTo x="0" y="21338"/>
                <wp:lineTo x="21461" y="21338"/>
                <wp:lineTo x="21461" y="0"/>
                <wp:lineTo x="0" y="0"/>
              </wp:wrapPolygon>
            </wp:wrapTight>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49200" cy="1832400"/>
                    </a:xfrm>
                    <a:prstGeom prst="rect">
                      <a:avLst/>
                    </a:prstGeom>
                    <a:noFill/>
                  </pic:spPr>
                </pic:pic>
              </a:graphicData>
            </a:graphic>
            <wp14:sizeRelH relativeFrom="margin">
              <wp14:pctWidth>0</wp14:pctWidth>
            </wp14:sizeRelH>
            <wp14:sizeRelV relativeFrom="margin">
              <wp14:pctHeight>0</wp14:pctHeight>
            </wp14:sizeRelV>
          </wp:anchor>
        </w:drawing>
      </w:r>
      <w:r w:rsidR="002A7327" w:rsidRPr="009211A1">
        <w:rPr>
          <w:rFonts w:ascii="Arial" w:eastAsia="Calibri" w:hAnsi="Arial" w:cs="Arial"/>
          <w:shd w:val="clear" w:color="auto" w:fill="FFFFFF"/>
        </w:rPr>
        <w:t>Figura 7</w:t>
      </w:r>
      <w:r w:rsidR="009211A1">
        <w:rPr>
          <w:rFonts w:ascii="Arial" w:eastAsia="Calibri" w:hAnsi="Arial" w:cs="Arial"/>
          <w:shd w:val="clear" w:color="auto" w:fill="FFFFFF"/>
        </w:rPr>
        <w:t xml:space="preserve">. </w:t>
      </w:r>
      <w:r w:rsidR="002B6E19">
        <w:rPr>
          <w:rFonts w:ascii="Arial" w:eastAsia="Calibri" w:hAnsi="Arial" w:cs="Arial"/>
          <w:shd w:val="clear" w:color="auto" w:fill="FFFFFF"/>
        </w:rPr>
        <w:t>Diagnóstico Integr</w:t>
      </w:r>
      <w:r w:rsidR="00537FCC">
        <w:rPr>
          <w:rFonts w:ascii="Arial" w:eastAsia="Calibri" w:hAnsi="Arial" w:cs="Arial"/>
          <w:shd w:val="clear" w:color="auto" w:fill="FFFFFF"/>
        </w:rPr>
        <w:t>al de Aprendizaje (inicio 2024)</w:t>
      </w:r>
    </w:p>
    <w:p w14:paraId="46B5AE69" w14:textId="3BA4ABA8" w:rsidR="002B6E19" w:rsidRDefault="002B6E19" w:rsidP="002B6E19">
      <w:pPr>
        <w:tabs>
          <w:tab w:val="left" w:pos="5460"/>
        </w:tabs>
        <w:autoSpaceDE w:val="0"/>
        <w:autoSpaceDN w:val="0"/>
        <w:adjustRightInd w:val="0"/>
        <w:spacing w:after="0" w:line="480" w:lineRule="auto"/>
        <w:ind w:left="4962"/>
        <w:jc w:val="both"/>
        <w:rPr>
          <w:rFonts w:ascii="Arial" w:eastAsia="Calibri" w:hAnsi="Arial" w:cs="Arial"/>
          <w:shd w:val="clear" w:color="auto" w:fill="FFFFFF"/>
        </w:rPr>
      </w:pPr>
      <w:r w:rsidRPr="002B6E19">
        <w:rPr>
          <w:rFonts w:ascii="Arial" w:hAnsi="Arial" w:cs="Arial"/>
          <w:b/>
          <w:noProof/>
        </w:rPr>
        <mc:AlternateContent>
          <mc:Choice Requires="wps">
            <w:drawing>
              <wp:anchor distT="45720" distB="45720" distL="114300" distR="114300" simplePos="0" relativeHeight="251745280" behindDoc="1" locked="0" layoutInCell="1" allowOverlap="1" wp14:anchorId="4BCBB4A0" wp14:editId="16D6C872">
                <wp:simplePos x="0" y="0"/>
                <wp:positionH relativeFrom="column">
                  <wp:posOffset>-2334</wp:posOffset>
                </wp:positionH>
                <wp:positionV relativeFrom="paragraph">
                  <wp:posOffset>1702006</wp:posOffset>
                </wp:positionV>
                <wp:extent cx="3221990" cy="1404620"/>
                <wp:effectExtent l="0" t="0" r="16510" b="27940"/>
                <wp:wrapNone/>
                <wp:docPr id="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1990" cy="1404620"/>
                        </a:xfrm>
                        <a:prstGeom prst="rect">
                          <a:avLst/>
                        </a:prstGeom>
                        <a:solidFill>
                          <a:srgbClr val="FFFFFF"/>
                        </a:solidFill>
                        <a:ln w="9525">
                          <a:solidFill>
                            <a:sysClr val="window" lastClr="FFFFFF"/>
                          </a:solidFill>
                          <a:miter lim="800000"/>
                          <a:headEnd/>
                          <a:tailEnd/>
                        </a:ln>
                      </wps:spPr>
                      <wps:txbx>
                        <w:txbxContent>
                          <w:p w14:paraId="2A131FF2" w14:textId="77777777" w:rsidR="00031C04" w:rsidRPr="00CF6110" w:rsidRDefault="00031C04" w:rsidP="00542995">
                            <w:pPr>
                              <w:spacing w:after="0" w:line="240" w:lineRule="auto"/>
                              <w:rPr>
                                <w:i/>
                                <w:sz w:val="16"/>
                                <w:szCs w:val="16"/>
                              </w:rPr>
                            </w:pPr>
                            <w:r w:rsidRPr="00CF6110">
                              <w:rPr>
                                <w:i/>
                                <w:sz w:val="16"/>
                                <w:szCs w:val="16"/>
                              </w:rPr>
                              <w:t>Fuente: Elaboración propia con datos de la agencia de la calidad de la Educación.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CBB4A0" id="_x0000_s1032" type="#_x0000_t202" style="position:absolute;left:0;text-align:left;margin-left:-.2pt;margin-top:134pt;width:253.7pt;height:110.6pt;z-index:-2515712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" strokecolor="window">
                <v:textbox style="mso-fit-shape-to-text:t">
                  <w:txbxContent>
                    <w:p w14:paraId="2A131FF2" w14:textId="77777777" w:rsidR="00031C04" w:rsidRPr="00CF6110" w:rsidRDefault="00031C04" w:rsidP="00542995">
                      <w:pPr>
                        <w:spacing w:after="0" w:line="240" w:lineRule="auto"/>
                        <w:rPr>
                          <w:i/>
                          <w:sz w:val="16"/>
                          <w:szCs w:val="16"/>
                        </w:rPr>
                      </w:pPr>
                      <w:r w:rsidRPr="00CF6110">
                        <w:rPr>
                          <w:i/>
                          <w:sz w:val="16"/>
                          <w:szCs w:val="16"/>
                        </w:rPr>
                        <w:t>Fuente: Elaboración propia con datos de la agencia de la calidad de la Educación.</w:t>
                      </w:r>
                    </w:p>
                  </w:txbxContent>
                </v:textbox>
              </v:shape>
            </w:pict>
          </mc:Fallback>
        </mc:AlternateContent>
      </w:r>
      <w:r>
        <w:rPr>
          <w:rFonts w:ascii="Arial" w:eastAsia="Calibri" w:hAnsi="Arial" w:cs="Arial"/>
          <w:shd w:val="clear" w:color="auto" w:fill="FFFFFF"/>
        </w:rPr>
        <w:t>L</w:t>
      </w:r>
      <w:r w:rsidR="00302181">
        <w:rPr>
          <w:rFonts w:ascii="Arial" w:eastAsia="Calibri" w:hAnsi="Arial" w:cs="Arial"/>
          <w:shd w:val="clear" w:color="auto" w:fill="FFFFFF"/>
        </w:rPr>
        <w:t xml:space="preserve">a figura 7 </w:t>
      </w:r>
      <w:r>
        <w:rPr>
          <w:rFonts w:ascii="Arial" w:eastAsia="Calibri" w:hAnsi="Arial" w:cs="Arial"/>
          <w:shd w:val="clear" w:color="auto" w:fill="FFFFFF"/>
        </w:rPr>
        <w:t xml:space="preserve">indica </w:t>
      </w:r>
      <w:r w:rsidR="00DB4337">
        <w:rPr>
          <w:rFonts w:ascii="Arial" w:eastAsia="Calibri" w:hAnsi="Arial" w:cs="Arial"/>
          <w:shd w:val="clear" w:color="auto" w:fill="FFFFFF"/>
        </w:rPr>
        <w:t xml:space="preserve">que el 100% de los estudiantes de </w:t>
      </w:r>
      <w:r w:rsidR="00715206">
        <w:rPr>
          <w:rFonts w:ascii="Arial" w:eastAsia="Calibri" w:hAnsi="Arial" w:cs="Arial"/>
          <w:shd w:val="clear" w:color="auto" w:fill="FFFFFF"/>
        </w:rPr>
        <w:t>2° ciclo</w:t>
      </w:r>
      <w:r w:rsidR="00DB4337">
        <w:rPr>
          <w:rFonts w:ascii="Arial" w:eastAsia="Calibri" w:hAnsi="Arial" w:cs="Arial"/>
          <w:shd w:val="clear" w:color="auto" w:fill="FFFFFF"/>
        </w:rPr>
        <w:t xml:space="preserve"> requiere apoyo en </w:t>
      </w:r>
      <w:r w:rsidR="00715206">
        <w:rPr>
          <w:rFonts w:ascii="Arial" w:eastAsia="Calibri" w:hAnsi="Arial" w:cs="Arial"/>
          <w:shd w:val="clear" w:color="auto" w:fill="FFFFFF"/>
        </w:rPr>
        <w:t>Lenguaje y M</w:t>
      </w:r>
      <w:r w:rsidR="00DB4337">
        <w:rPr>
          <w:rFonts w:ascii="Arial" w:eastAsia="Calibri" w:hAnsi="Arial" w:cs="Arial"/>
          <w:shd w:val="clear" w:color="auto" w:fill="FFFFFF"/>
        </w:rPr>
        <w:t>atemática, reflejando una situación crítica en esta asignatura</w:t>
      </w:r>
      <w:r w:rsidR="00715206">
        <w:rPr>
          <w:rFonts w:ascii="Arial" w:eastAsia="Calibri" w:hAnsi="Arial" w:cs="Arial"/>
          <w:shd w:val="clear" w:color="auto" w:fill="FFFFFF"/>
        </w:rPr>
        <w:t>, por lo que se destaca</w:t>
      </w:r>
    </w:p>
    <w:p w14:paraId="739C27D2" w14:textId="175E7935" w:rsidR="002B6E19" w:rsidRPr="002B6E19" w:rsidRDefault="00DB4337" w:rsidP="002B6E19">
      <w:pPr>
        <w:tabs>
          <w:tab w:val="left" w:pos="5460"/>
        </w:tabs>
        <w:autoSpaceDE w:val="0"/>
        <w:autoSpaceDN w:val="0"/>
        <w:adjustRightInd w:val="0"/>
        <w:spacing w:after="0" w:line="480" w:lineRule="auto"/>
        <w:jc w:val="both"/>
        <w:rPr>
          <w:rFonts w:ascii="Arial" w:eastAsia="Calibri" w:hAnsi="Arial" w:cs="Arial"/>
          <w:shd w:val="clear" w:color="auto" w:fill="FFFFFF"/>
        </w:rPr>
      </w:pPr>
      <w:r>
        <w:rPr>
          <w:rFonts w:ascii="Arial" w:eastAsia="Calibri" w:hAnsi="Arial" w:cs="Arial"/>
          <w:shd w:val="clear" w:color="auto" w:fill="FFFFFF"/>
        </w:rPr>
        <w:t>la necesidad de diseñar e implementar intervenciones pedagógicas focalizadas, orientadas a reducir las brechas y mejorar el desempeño académico</w:t>
      </w:r>
      <w:r w:rsidR="002B6E19">
        <w:rPr>
          <w:rFonts w:ascii="Arial" w:eastAsia="Calibri" w:hAnsi="Arial" w:cs="Arial"/>
          <w:shd w:val="clear" w:color="auto" w:fill="FFFFFF"/>
        </w:rPr>
        <w:t>.</w:t>
      </w:r>
    </w:p>
    <w:p w14:paraId="33238BCF" w14:textId="77777777" w:rsidR="002B6E19" w:rsidRDefault="002B6E19" w:rsidP="00363192">
      <w:pPr>
        <w:autoSpaceDE w:val="0"/>
        <w:autoSpaceDN w:val="0"/>
        <w:adjustRightInd w:val="0"/>
        <w:spacing w:after="0" w:line="480" w:lineRule="auto"/>
        <w:ind w:left="5460" w:hanging="5460"/>
        <w:jc w:val="both"/>
        <w:rPr>
          <w:rFonts w:ascii="Arial" w:eastAsia="Calibri" w:hAnsi="Arial" w:cs="Arial"/>
          <w:shd w:val="clear" w:color="auto" w:fill="FFFFFF"/>
        </w:rPr>
      </w:pPr>
    </w:p>
    <w:p w14:paraId="2317BDAC" w14:textId="2188C209" w:rsidR="002B6E19" w:rsidRDefault="009C5BB3" w:rsidP="002B6E19">
      <w:pPr>
        <w:tabs>
          <w:tab w:val="left" w:pos="5460"/>
        </w:tabs>
        <w:autoSpaceDE w:val="0"/>
        <w:autoSpaceDN w:val="0"/>
        <w:adjustRightInd w:val="0"/>
        <w:spacing w:after="0" w:line="480" w:lineRule="auto"/>
        <w:jc w:val="both"/>
        <w:rPr>
          <w:rFonts w:ascii="Arial" w:eastAsia="Calibri" w:hAnsi="Arial" w:cs="Arial"/>
          <w:shd w:val="clear" w:color="auto" w:fill="FFFFFF"/>
        </w:rPr>
      </w:pPr>
      <w:r w:rsidRPr="002B6E19">
        <w:rPr>
          <w:rFonts w:ascii="Arial" w:eastAsia="Calibri" w:hAnsi="Arial" w:cs="Arial"/>
          <w:noProof/>
          <w:shd w:val="clear" w:color="auto" w:fill="FFFFFF"/>
          <w:lang w:val="es-MX" w:eastAsia="es-MX"/>
        </w:rPr>
        <w:lastRenderedPageBreak/>
        <w:drawing>
          <wp:anchor distT="0" distB="0" distL="114300" distR="114300" simplePos="0" relativeHeight="251687936" behindDoc="1" locked="0" layoutInCell="1" allowOverlap="1" wp14:anchorId="3A83E2C9" wp14:editId="50EC4121">
            <wp:simplePos x="0" y="0"/>
            <wp:positionH relativeFrom="column">
              <wp:posOffset>-49530</wp:posOffset>
            </wp:positionH>
            <wp:positionV relativeFrom="paragraph">
              <wp:posOffset>244766</wp:posOffset>
            </wp:positionV>
            <wp:extent cx="2732400" cy="1828800"/>
            <wp:effectExtent l="0" t="0" r="0" b="0"/>
            <wp:wrapTight wrapText="bothSides">
              <wp:wrapPolygon edited="0">
                <wp:start x="0" y="0"/>
                <wp:lineTo x="0" y="21375"/>
                <wp:lineTo x="21389" y="21375"/>
                <wp:lineTo x="21389" y="0"/>
                <wp:lineTo x="0" y="0"/>
              </wp:wrapPolygon>
            </wp:wrapTight>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32400" cy="1828800"/>
                    </a:xfrm>
                    <a:prstGeom prst="rect">
                      <a:avLst/>
                    </a:prstGeom>
                    <a:noFill/>
                  </pic:spPr>
                </pic:pic>
              </a:graphicData>
            </a:graphic>
            <wp14:sizeRelH relativeFrom="margin">
              <wp14:pctWidth>0</wp14:pctWidth>
            </wp14:sizeRelH>
            <wp14:sizeRelV relativeFrom="margin">
              <wp14:pctHeight>0</wp14:pctHeight>
            </wp14:sizeRelV>
          </wp:anchor>
        </w:drawing>
      </w:r>
      <w:r w:rsidR="00E56D9D" w:rsidRPr="002B6E19">
        <w:rPr>
          <w:rFonts w:ascii="Arial" w:eastAsia="Calibri" w:hAnsi="Arial" w:cs="Arial"/>
          <w:shd w:val="clear" w:color="auto" w:fill="FFFFFF"/>
        </w:rPr>
        <w:t>Figura 8</w:t>
      </w:r>
      <w:r w:rsidR="002B6E19">
        <w:rPr>
          <w:rFonts w:ascii="Arial" w:eastAsia="Calibri" w:hAnsi="Arial" w:cs="Arial"/>
          <w:b/>
          <w:shd w:val="clear" w:color="auto" w:fill="FFFFFF"/>
        </w:rPr>
        <w:t xml:space="preserve">. </w:t>
      </w:r>
      <w:r w:rsidR="002B6E19">
        <w:rPr>
          <w:rFonts w:ascii="Arial" w:eastAsia="Calibri" w:hAnsi="Arial" w:cs="Arial"/>
          <w:shd w:val="clear" w:color="auto" w:fill="FFFFFF"/>
        </w:rPr>
        <w:t>Diagnóstico Integr</w:t>
      </w:r>
      <w:r w:rsidR="00537FCC">
        <w:rPr>
          <w:rFonts w:ascii="Arial" w:eastAsia="Calibri" w:hAnsi="Arial" w:cs="Arial"/>
          <w:shd w:val="clear" w:color="auto" w:fill="FFFFFF"/>
        </w:rPr>
        <w:t>al de Aprendizaje (cierre 2024)</w:t>
      </w:r>
    </w:p>
    <w:p w14:paraId="09DD377B" w14:textId="77777777" w:rsidR="000B1617" w:rsidRDefault="000B1617" w:rsidP="002B6E19">
      <w:pPr>
        <w:autoSpaceDE w:val="0"/>
        <w:autoSpaceDN w:val="0"/>
        <w:adjustRightInd w:val="0"/>
        <w:spacing w:after="0" w:line="480" w:lineRule="auto"/>
        <w:ind w:left="4395" w:hanging="5460"/>
        <w:jc w:val="both"/>
        <w:rPr>
          <w:rFonts w:ascii="Arial" w:eastAsia="Calibri" w:hAnsi="Arial" w:cs="Arial"/>
          <w:shd w:val="clear" w:color="auto" w:fill="FFFFFF"/>
        </w:rPr>
      </w:pPr>
      <w:r w:rsidRPr="002B6E19">
        <w:rPr>
          <w:rFonts w:ascii="Arial" w:hAnsi="Arial" w:cs="Arial"/>
          <w:b/>
          <w:noProof/>
        </w:rPr>
        <mc:AlternateContent>
          <mc:Choice Requires="wps">
            <w:drawing>
              <wp:anchor distT="45720" distB="45720" distL="114300" distR="114300" simplePos="0" relativeHeight="251749376" behindDoc="1" locked="0" layoutInCell="1" allowOverlap="1" wp14:anchorId="53B7C30E" wp14:editId="43BC928F">
                <wp:simplePos x="0" y="0"/>
                <wp:positionH relativeFrom="column">
                  <wp:posOffset>-106680</wp:posOffset>
                </wp:positionH>
                <wp:positionV relativeFrom="paragraph">
                  <wp:posOffset>1797685</wp:posOffset>
                </wp:positionV>
                <wp:extent cx="2788920" cy="1404620"/>
                <wp:effectExtent l="0" t="0" r="11430" b="27940"/>
                <wp:wrapNone/>
                <wp:docPr id="5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8920" cy="1404620"/>
                        </a:xfrm>
                        <a:prstGeom prst="rect">
                          <a:avLst/>
                        </a:prstGeom>
                        <a:solidFill>
                          <a:srgbClr val="FFFFFF"/>
                        </a:solidFill>
                        <a:ln w="9525">
                          <a:solidFill>
                            <a:sysClr val="window" lastClr="FFFFFF"/>
                          </a:solidFill>
                          <a:miter lim="800000"/>
                          <a:headEnd/>
                          <a:tailEnd/>
                        </a:ln>
                      </wps:spPr>
                      <wps:txbx>
                        <w:txbxContent>
                          <w:p w14:paraId="0FA9A44E" w14:textId="77777777" w:rsidR="00031C04" w:rsidRPr="00CF6110" w:rsidRDefault="00031C04" w:rsidP="002B6E19">
                            <w:pPr>
                              <w:spacing w:after="0" w:line="240" w:lineRule="auto"/>
                              <w:rPr>
                                <w:i/>
                                <w:sz w:val="16"/>
                                <w:szCs w:val="16"/>
                              </w:rPr>
                            </w:pPr>
                            <w:r w:rsidRPr="00CF6110">
                              <w:rPr>
                                <w:i/>
                                <w:sz w:val="16"/>
                                <w:szCs w:val="16"/>
                              </w:rPr>
                              <w:t>Fuente: Elaboración propia con datos de la agencia de la calidad de la Educación.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3B7C30E" id="_x0000_s1033" type="#_x0000_t202" style="position:absolute;left:0;text-align:left;margin-left:-8.4pt;margin-top:141.55pt;width:219.6pt;height:110.6pt;z-index:-2515671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" strokecolor="window">
                <v:textbox style="mso-fit-shape-to-text:t">
                  <w:txbxContent>
                    <w:p w14:paraId="0FA9A44E" w14:textId="77777777" w:rsidR="00031C04" w:rsidRPr="00CF6110" w:rsidRDefault="00031C04" w:rsidP="002B6E19">
                      <w:pPr>
                        <w:spacing w:after="0" w:line="240" w:lineRule="auto"/>
                        <w:rPr>
                          <w:i/>
                          <w:sz w:val="16"/>
                          <w:szCs w:val="16"/>
                        </w:rPr>
                      </w:pPr>
                      <w:r w:rsidRPr="00CF6110">
                        <w:rPr>
                          <w:i/>
                          <w:sz w:val="16"/>
                          <w:szCs w:val="16"/>
                        </w:rPr>
                        <w:t>Fuente: Elaboración propia con datos de la agencia de la calidad de la Educación.</w:t>
                      </w:r>
                    </w:p>
                  </w:txbxContent>
                </v:textbox>
              </v:shape>
            </w:pict>
          </mc:Fallback>
        </mc:AlternateContent>
      </w:r>
      <w:r w:rsidR="001D4A63">
        <w:rPr>
          <w:rFonts w:ascii="Arial" w:eastAsia="Calibri" w:hAnsi="Arial" w:cs="Arial"/>
          <w:shd w:val="clear" w:color="auto" w:fill="FFFFFF"/>
        </w:rPr>
        <w:t>L</w:t>
      </w:r>
      <w:r w:rsidR="00E56D9D">
        <w:rPr>
          <w:rFonts w:ascii="Arial" w:eastAsia="Calibri" w:hAnsi="Arial" w:cs="Arial"/>
          <w:shd w:val="clear" w:color="auto" w:fill="FFFFFF"/>
        </w:rPr>
        <w:t>a figura 8</w:t>
      </w:r>
      <w:r>
        <w:rPr>
          <w:rFonts w:ascii="Arial" w:eastAsia="Calibri" w:hAnsi="Arial" w:cs="Arial"/>
          <w:shd w:val="clear" w:color="auto" w:fill="FFFFFF"/>
        </w:rPr>
        <w:t xml:space="preserve"> muestra </w:t>
      </w:r>
      <w:r w:rsidR="001D4A63">
        <w:rPr>
          <w:rFonts w:ascii="Arial" w:eastAsia="Calibri" w:hAnsi="Arial" w:cs="Arial"/>
          <w:shd w:val="clear" w:color="auto" w:fill="FFFFFF"/>
        </w:rPr>
        <w:t>que la mayoría de l</w:t>
      </w:r>
      <w:r w:rsidR="002B6E19">
        <w:rPr>
          <w:rFonts w:ascii="Arial" w:eastAsia="Calibri" w:hAnsi="Arial" w:cs="Arial"/>
          <w:shd w:val="clear" w:color="auto" w:fill="FFFFFF"/>
        </w:rPr>
        <w:t>os e</w:t>
      </w:r>
      <w:r w:rsidR="00363192">
        <w:rPr>
          <w:rFonts w:ascii="Arial" w:eastAsia="Calibri" w:hAnsi="Arial" w:cs="Arial"/>
          <w:shd w:val="clear" w:color="auto" w:fill="FFFFFF"/>
        </w:rPr>
        <w:t xml:space="preserve">studiantes se encuentran en </w:t>
      </w:r>
      <w:r w:rsidR="001D4A63">
        <w:rPr>
          <w:rFonts w:ascii="Arial" w:eastAsia="Calibri" w:hAnsi="Arial" w:cs="Arial"/>
          <w:shd w:val="clear" w:color="auto" w:fill="FFFFFF"/>
        </w:rPr>
        <w:t>nivel II, con logros parciales de los OA. Solo 2° y 3° básico destac</w:t>
      </w:r>
      <w:r w:rsidR="00363192">
        <w:rPr>
          <w:rFonts w:ascii="Arial" w:eastAsia="Calibri" w:hAnsi="Arial" w:cs="Arial"/>
          <w:shd w:val="clear" w:color="auto" w:fill="FFFFFF"/>
        </w:rPr>
        <w:t>an un Lectura n</w:t>
      </w:r>
      <w:r w:rsidR="001D4A63">
        <w:rPr>
          <w:rFonts w:ascii="Arial" w:eastAsia="Calibri" w:hAnsi="Arial" w:cs="Arial"/>
          <w:shd w:val="clear" w:color="auto" w:fill="FFFFFF"/>
        </w:rPr>
        <w:t xml:space="preserve">ivel III </w:t>
      </w:r>
      <w:r w:rsidR="002B6E19" w:rsidRPr="002B6E19">
        <w:rPr>
          <w:rFonts w:ascii="Arial" w:hAnsi="Arial" w:cs="Arial"/>
          <w:b/>
          <w:noProof/>
        </w:rPr>
        <mc:AlternateContent>
          <mc:Choice Requires="wps">
            <w:drawing>
              <wp:anchor distT="45720" distB="45720" distL="114300" distR="114300" simplePos="0" relativeHeight="251747328" behindDoc="1" locked="0" layoutInCell="1" allowOverlap="1" wp14:anchorId="4A01E05D" wp14:editId="45092F2B">
                <wp:simplePos x="0" y="0"/>
                <wp:positionH relativeFrom="column">
                  <wp:posOffset>-1905</wp:posOffset>
                </wp:positionH>
                <wp:positionV relativeFrom="paragraph">
                  <wp:posOffset>-2153285</wp:posOffset>
                </wp:positionV>
                <wp:extent cx="3221990" cy="1404620"/>
                <wp:effectExtent l="0" t="0" r="16510" b="27940"/>
                <wp:wrapNone/>
                <wp:docPr id="5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1990" cy="1404620"/>
                        </a:xfrm>
                        <a:prstGeom prst="rect">
                          <a:avLst/>
                        </a:prstGeom>
                        <a:solidFill>
                          <a:srgbClr val="FFFFFF"/>
                        </a:solidFill>
                        <a:ln w="9525">
                          <a:solidFill>
                            <a:sysClr val="window" lastClr="FFFFFF"/>
                          </a:solidFill>
                          <a:miter lim="800000"/>
                          <a:headEnd/>
                          <a:tailEnd/>
                        </a:ln>
                      </wps:spPr>
                      <wps:txbx>
                        <w:txbxContent>
                          <w:p w14:paraId="29233CD9" w14:textId="77777777" w:rsidR="00031C04" w:rsidRPr="00CF6110" w:rsidRDefault="00031C04" w:rsidP="002B6E19">
                            <w:pPr>
                              <w:spacing w:after="0" w:line="240" w:lineRule="auto"/>
                              <w:rPr>
                                <w:i/>
                                <w:sz w:val="16"/>
                                <w:szCs w:val="16"/>
                              </w:rPr>
                            </w:pPr>
                            <w:r w:rsidRPr="00CF6110">
                              <w:rPr>
                                <w:i/>
                                <w:sz w:val="16"/>
                                <w:szCs w:val="16"/>
                              </w:rPr>
                              <w:t>Fuente: Elaboración propia con datos de la agencia de la calidad de la Educación.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01E05D" id="_x0000_s1034" type="#_x0000_t202" style="position:absolute;left:0;text-align:left;margin-left:-.15pt;margin-top:-169.55pt;width:253.7pt;height:110.6pt;z-index:-2515691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" strokecolor="window">
                <v:textbox style="mso-fit-shape-to-text:t">
                  <w:txbxContent>
                    <w:p w14:paraId="29233CD9" w14:textId="77777777" w:rsidR="00031C04" w:rsidRPr="00CF6110" w:rsidRDefault="00031C04" w:rsidP="002B6E19">
                      <w:pPr>
                        <w:spacing w:after="0" w:line="240" w:lineRule="auto"/>
                        <w:rPr>
                          <w:i/>
                          <w:sz w:val="16"/>
                          <w:szCs w:val="16"/>
                        </w:rPr>
                      </w:pPr>
                      <w:r w:rsidRPr="00CF6110">
                        <w:rPr>
                          <w:i/>
                          <w:sz w:val="16"/>
                          <w:szCs w:val="16"/>
                        </w:rPr>
                        <w:t>Fuente: Elaboración propia con datos de la agencia de la calidad de la Educación.</w:t>
                      </w:r>
                    </w:p>
                  </w:txbxContent>
                </v:textbox>
              </v:shape>
            </w:pict>
          </mc:Fallback>
        </mc:AlternateContent>
      </w:r>
      <w:r w:rsidR="002B6E19">
        <w:rPr>
          <w:rFonts w:ascii="Arial" w:eastAsia="Calibri" w:hAnsi="Arial" w:cs="Arial"/>
          <w:shd w:val="clear" w:color="auto" w:fill="FFFFFF"/>
        </w:rPr>
        <w:t xml:space="preserve"> </w:t>
      </w:r>
      <w:r w:rsidR="001D4A63">
        <w:rPr>
          <w:rFonts w:ascii="Arial" w:eastAsia="Calibri" w:hAnsi="Arial" w:cs="Arial"/>
          <w:shd w:val="clear" w:color="auto" w:fill="FFFFFF"/>
        </w:rPr>
        <w:t xml:space="preserve">(44% </w:t>
      </w:r>
      <w:r w:rsidR="00363192">
        <w:rPr>
          <w:rFonts w:ascii="Arial" w:eastAsia="Calibri" w:hAnsi="Arial" w:cs="Arial"/>
          <w:shd w:val="clear" w:color="auto" w:fill="FFFFFF"/>
        </w:rPr>
        <w:t xml:space="preserve">y </w:t>
      </w:r>
      <w:r w:rsidR="001D4A63">
        <w:rPr>
          <w:rFonts w:ascii="Arial" w:eastAsia="Calibri" w:hAnsi="Arial" w:cs="Arial"/>
          <w:shd w:val="clear" w:color="auto" w:fill="FFFFFF"/>
        </w:rPr>
        <w:t>65% respectivamente)</w:t>
      </w:r>
      <w:r w:rsidR="009C5BB3">
        <w:rPr>
          <w:rFonts w:ascii="Arial" w:eastAsia="Calibri" w:hAnsi="Arial" w:cs="Arial"/>
          <w:shd w:val="clear" w:color="auto" w:fill="FFFFFF"/>
        </w:rPr>
        <w:t>.</w:t>
      </w:r>
      <w:r w:rsidR="004E370F">
        <w:rPr>
          <w:rFonts w:ascii="Arial" w:eastAsia="Calibri" w:hAnsi="Arial" w:cs="Arial"/>
          <w:shd w:val="clear" w:color="auto" w:fill="FFFFFF"/>
        </w:rPr>
        <w:t xml:space="preserve"> </w:t>
      </w:r>
      <w:r>
        <w:rPr>
          <w:rFonts w:ascii="Arial" w:eastAsia="Calibri" w:hAnsi="Arial" w:cs="Arial"/>
          <w:shd w:val="clear" w:color="auto" w:fill="FFFFFF"/>
        </w:rPr>
        <w:t>Por lo que es necesario incorporar</w:t>
      </w:r>
    </w:p>
    <w:p w14:paraId="3EAA7EDB" w14:textId="14DD539C" w:rsidR="00363192" w:rsidRDefault="000B1617" w:rsidP="000B1617">
      <w:pPr>
        <w:autoSpaceDE w:val="0"/>
        <w:autoSpaceDN w:val="0"/>
        <w:adjustRightInd w:val="0"/>
        <w:spacing w:after="0" w:line="480" w:lineRule="auto"/>
        <w:jc w:val="both"/>
        <w:rPr>
          <w:rFonts w:ascii="Arial" w:eastAsia="Calibri" w:hAnsi="Arial" w:cs="Arial"/>
          <w:shd w:val="clear" w:color="auto" w:fill="FFFFFF"/>
        </w:rPr>
      </w:pPr>
      <w:r>
        <w:rPr>
          <w:rFonts w:ascii="Arial" w:eastAsia="Calibri" w:hAnsi="Arial" w:cs="Arial"/>
          <w:shd w:val="clear" w:color="auto" w:fill="FFFFFF"/>
        </w:rPr>
        <w:t>estrategias concretas en el aula que permitan movilizar a los estudiantes de modo que alcancen el nivel III de los OA basales.</w:t>
      </w:r>
    </w:p>
    <w:p w14:paraId="004F2C09" w14:textId="6302262C" w:rsidR="004E370F" w:rsidRDefault="004E370F" w:rsidP="002B6E19">
      <w:pPr>
        <w:autoSpaceDE w:val="0"/>
        <w:autoSpaceDN w:val="0"/>
        <w:adjustRightInd w:val="0"/>
        <w:spacing w:after="0" w:line="480" w:lineRule="auto"/>
        <w:ind w:left="4395" w:hanging="5460"/>
        <w:jc w:val="both"/>
        <w:rPr>
          <w:rFonts w:ascii="Arial" w:eastAsia="Calibri" w:hAnsi="Arial" w:cs="Arial"/>
          <w:shd w:val="clear" w:color="auto" w:fill="FFFFFF"/>
        </w:rPr>
      </w:pPr>
    </w:p>
    <w:p w14:paraId="2DA5B0BB" w14:textId="0988FDD2" w:rsidR="00363192" w:rsidRDefault="00363192" w:rsidP="002B6E19">
      <w:pPr>
        <w:autoSpaceDE w:val="0"/>
        <w:autoSpaceDN w:val="0"/>
        <w:adjustRightInd w:val="0"/>
        <w:spacing w:after="0" w:line="480" w:lineRule="auto"/>
        <w:jc w:val="both"/>
        <w:rPr>
          <w:rFonts w:ascii="Arial" w:eastAsia="Calibri" w:hAnsi="Arial" w:cs="Arial"/>
          <w:shd w:val="clear" w:color="auto" w:fill="FFFFFF"/>
        </w:rPr>
      </w:pPr>
    </w:p>
    <w:p w14:paraId="677E2060" w14:textId="368084E9" w:rsidR="004E370F" w:rsidRDefault="004E370F" w:rsidP="002B6E19">
      <w:pPr>
        <w:autoSpaceDE w:val="0"/>
        <w:autoSpaceDN w:val="0"/>
        <w:adjustRightInd w:val="0"/>
        <w:spacing w:after="0" w:line="480" w:lineRule="auto"/>
        <w:jc w:val="both"/>
        <w:rPr>
          <w:rFonts w:ascii="Arial" w:eastAsia="Calibri" w:hAnsi="Arial" w:cs="Arial"/>
          <w:shd w:val="clear" w:color="auto" w:fill="FFFFFF"/>
        </w:rPr>
      </w:pPr>
    </w:p>
    <w:p w14:paraId="7B77A0F4" w14:textId="1A3E565B" w:rsidR="004E370F" w:rsidRDefault="004E370F" w:rsidP="002B6E19">
      <w:pPr>
        <w:autoSpaceDE w:val="0"/>
        <w:autoSpaceDN w:val="0"/>
        <w:adjustRightInd w:val="0"/>
        <w:spacing w:after="0" w:line="480" w:lineRule="auto"/>
        <w:jc w:val="both"/>
        <w:rPr>
          <w:rFonts w:ascii="Arial" w:eastAsia="Calibri" w:hAnsi="Arial" w:cs="Arial"/>
          <w:shd w:val="clear" w:color="auto" w:fill="FFFFFF"/>
        </w:rPr>
      </w:pPr>
    </w:p>
    <w:p w14:paraId="6483A637" w14:textId="7C0F1A20" w:rsidR="004E370F" w:rsidRDefault="004E370F" w:rsidP="002B6E19">
      <w:pPr>
        <w:autoSpaceDE w:val="0"/>
        <w:autoSpaceDN w:val="0"/>
        <w:adjustRightInd w:val="0"/>
        <w:spacing w:after="0" w:line="480" w:lineRule="auto"/>
        <w:jc w:val="both"/>
        <w:rPr>
          <w:rFonts w:ascii="Arial" w:eastAsia="Calibri" w:hAnsi="Arial" w:cs="Arial"/>
          <w:shd w:val="clear" w:color="auto" w:fill="FFFFFF"/>
        </w:rPr>
      </w:pPr>
    </w:p>
    <w:p w14:paraId="6A6A3CA0" w14:textId="09CB7764" w:rsidR="004E370F" w:rsidRDefault="004E370F" w:rsidP="002B6E19">
      <w:pPr>
        <w:autoSpaceDE w:val="0"/>
        <w:autoSpaceDN w:val="0"/>
        <w:adjustRightInd w:val="0"/>
        <w:spacing w:after="0" w:line="480" w:lineRule="auto"/>
        <w:jc w:val="both"/>
        <w:rPr>
          <w:rFonts w:ascii="Arial" w:eastAsia="Calibri" w:hAnsi="Arial" w:cs="Arial"/>
          <w:shd w:val="clear" w:color="auto" w:fill="FFFFFF"/>
        </w:rPr>
      </w:pPr>
    </w:p>
    <w:p w14:paraId="5DAFEF13" w14:textId="05D59D2F" w:rsidR="004E370F" w:rsidRDefault="004E370F" w:rsidP="002B6E19">
      <w:pPr>
        <w:autoSpaceDE w:val="0"/>
        <w:autoSpaceDN w:val="0"/>
        <w:adjustRightInd w:val="0"/>
        <w:spacing w:after="0" w:line="480" w:lineRule="auto"/>
        <w:jc w:val="both"/>
        <w:rPr>
          <w:rFonts w:ascii="Arial" w:eastAsia="Calibri" w:hAnsi="Arial" w:cs="Arial"/>
          <w:shd w:val="clear" w:color="auto" w:fill="FFFFFF"/>
        </w:rPr>
      </w:pPr>
    </w:p>
    <w:p w14:paraId="6EFBD6E8" w14:textId="6E5462CA" w:rsidR="004E370F" w:rsidRDefault="004E370F" w:rsidP="002B6E19">
      <w:pPr>
        <w:autoSpaceDE w:val="0"/>
        <w:autoSpaceDN w:val="0"/>
        <w:adjustRightInd w:val="0"/>
        <w:spacing w:after="0" w:line="480" w:lineRule="auto"/>
        <w:jc w:val="both"/>
        <w:rPr>
          <w:rFonts w:ascii="Arial" w:eastAsia="Calibri" w:hAnsi="Arial" w:cs="Arial"/>
          <w:shd w:val="clear" w:color="auto" w:fill="FFFFFF"/>
        </w:rPr>
      </w:pPr>
    </w:p>
    <w:p w14:paraId="365ED459" w14:textId="54E63501" w:rsidR="004E370F" w:rsidRDefault="004E370F" w:rsidP="002B6E19">
      <w:pPr>
        <w:autoSpaceDE w:val="0"/>
        <w:autoSpaceDN w:val="0"/>
        <w:adjustRightInd w:val="0"/>
        <w:spacing w:after="0" w:line="480" w:lineRule="auto"/>
        <w:jc w:val="both"/>
        <w:rPr>
          <w:rFonts w:ascii="Arial" w:eastAsia="Calibri" w:hAnsi="Arial" w:cs="Arial"/>
          <w:shd w:val="clear" w:color="auto" w:fill="FFFFFF"/>
        </w:rPr>
      </w:pPr>
    </w:p>
    <w:p w14:paraId="1E8C5104" w14:textId="679D3C66" w:rsidR="004E370F" w:rsidRDefault="004E370F" w:rsidP="002B6E19">
      <w:pPr>
        <w:autoSpaceDE w:val="0"/>
        <w:autoSpaceDN w:val="0"/>
        <w:adjustRightInd w:val="0"/>
        <w:spacing w:after="0" w:line="480" w:lineRule="auto"/>
        <w:jc w:val="both"/>
        <w:rPr>
          <w:rFonts w:ascii="Arial" w:eastAsia="Calibri" w:hAnsi="Arial" w:cs="Arial"/>
          <w:shd w:val="clear" w:color="auto" w:fill="FFFFFF"/>
        </w:rPr>
      </w:pPr>
    </w:p>
    <w:p w14:paraId="1622F916" w14:textId="72C869A5" w:rsidR="004E370F" w:rsidRDefault="004E370F" w:rsidP="002B6E19">
      <w:pPr>
        <w:autoSpaceDE w:val="0"/>
        <w:autoSpaceDN w:val="0"/>
        <w:adjustRightInd w:val="0"/>
        <w:spacing w:after="0" w:line="480" w:lineRule="auto"/>
        <w:jc w:val="both"/>
        <w:rPr>
          <w:rFonts w:ascii="Arial" w:eastAsia="Calibri" w:hAnsi="Arial" w:cs="Arial"/>
          <w:shd w:val="clear" w:color="auto" w:fill="FFFFFF"/>
        </w:rPr>
      </w:pPr>
    </w:p>
    <w:p w14:paraId="0D89E4D7" w14:textId="60A0B8C6" w:rsidR="004E370F" w:rsidRDefault="004E370F" w:rsidP="002B6E19">
      <w:pPr>
        <w:autoSpaceDE w:val="0"/>
        <w:autoSpaceDN w:val="0"/>
        <w:adjustRightInd w:val="0"/>
        <w:spacing w:after="0" w:line="480" w:lineRule="auto"/>
        <w:jc w:val="both"/>
        <w:rPr>
          <w:rFonts w:ascii="Arial" w:eastAsia="Calibri" w:hAnsi="Arial" w:cs="Arial"/>
          <w:shd w:val="clear" w:color="auto" w:fill="FFFFFF"/>
        </w:rPr>
      </w:pPr>
    </w:p>
    <w:p w14:paraId="10DD5EE5" w14:textId="5299AB7D" w:rsidR="004E370F" w:rsidRDefault="004E370F" w:rsidP="002B6E19">
      <w:pPr>
        <w:autoSpaceDE w:val="0"/>
        <w:autoSpaceDN w:val="0"/>
        <w:adjustRightInd w:val="0"/>
        <w:spacing w:after="0" w:line="480" w:lineRule="auto"/>
        <w:jc w:val="both"/>
        <w:rPr>
          <w:rFonts w:ascii="Arial" w:eastAsia="Calibri" w:hAnsi="Arial" w:cs="Arial"/>
          <w:shd w:val="clear" w:color="auto" w:fill="FFFFFF"/>
        </w:rPr>
      </w:pPr>
    </w:p>
    <w:p w14:paraId="58FDBEB3" w14:textId="73309535" w:rsidR="000C34DB" w:rsidRDefault="00D501BE" w:rsidP="00641325">
      <w:pPr>
        <w:pStyle w:val="Ttulo1"/>
        <w:numPr>
          <w:ilvl w:val="0"/>
          <w:numId w:val="4"/>
        </w:numPr>
        <w:spacing w:after="0" w:line="480" w:lineRule="auto"/>
        <w:ind w:left="567" w:hanging="141"/>
        <w:jc w:val="both"/>
      </w:pPr>
      <w:bookmarkStart w:id="5" w:name="_Toc201510339"/>
      <w:r w:rsidRPr="000E1C3E">
        <w:lastRenderedPageBreak/>
        <w:t>PROBLEMATIZACIÓN</w:t>
      </w:r>
      <w:bookmarkEnd w:id="5"/>
    </w:p>
    <w:p w14:paraId="5F769B4F" w14:textId="2EEDE029" w:rsidR="00A35714" w:rsidRDefault="00A35714" w:rsidP="00641325">
      <w:pPr>
        <w:pStyle w:val="Ttulo1"/>
        <w:numPr>
          <w:ilvl w:val="1"/>
          <w:numId w:val="10"/>
        </w:numPr>
        <w:spacing w:after="0" w:line="480" w:lineRule="auto"/>
        <w:jc w:val="both"/>
      </w:pPr>
      <w:bookmarkStart w:id="6" w:name="_Toc201510340"/>
      <w:r>
        <w:t>Delimitación de la problemática</w:t>
      </w:r>
      <w:bookmarkEnd w:id="6"/>
    </w:p>
    <w:p w14:paraId="5EBBE91D" w14:textId="34704C96" w:rsidR="00EC4144" w:rsidRPr="00127218" w:rsidRDefault="009B41FE" w:rsidP="00127218">
      <w:pPr>
        <w:spacing w:after="0" w:line="480" w:lineRule="auto"/>
        <w:ind w:firstLine="360"/>
        <w:jc w:val="both"/>
        <w:rPr>
          <w:rFonts w:ascii="Arial" w:hAnsi="Arial" w:cs="Arial"/>
          <w:b/>
        </w:rPr>
      </w:pPr>
      <w:r>
        <w:rPr>
          <w:rFonts w:ascii="Arial" w:hAnsi="Arial" w:cs="Arial"/>
        </w:rPr>
        <w:t>De acuerdo a l</w:t>
      </w:r>
      <w:r w:rsidR="00EC4144" w:rsidRPr="000E1C3E">
        <w:rPr>
          <w:rFonts w:ascii="Arial" w:hAnsi="Arial" w:cs="Arial"/>
        </w:rPr>
        <w:t xml:space="preserve">os resultados </w:t>
      </w:r>
      <w:r>
        <w:rPr>
          <w:rFonts w:ascii="Arial" w:hAnsi="Arial" w:cs="Arial"/>
        </w:rPr>
        <w:t xml:space="preserve">en </w:t>
      </w:r>
      <w:r w:rsidR="002F0EAB" w:rsidRPr="000E1C3E">
        <w:rPr>
          <w:rFonts w:ascii="Arial" w:hAnsi="Arial" w:cs="Arial"/>
        </w:rPr>
        <w:t xml:space="preserve">SIMCE y </w:t>
      </w:r>
      <w:r>
        <w:rPr>
          <w:rFonts w:ascii="Arial" w:hAnsi="Arial" w:cs="Arial"/>
        </w:rPr>
        <w:t>DIA</w:t>
      </w:r>
      <w:r w:rsidR="00EC4144" w:rsidRPr="000E1C3E">
        <w:rPr>
          <w:rFonts w:ascii="Arial" w:hAnsi="Arial" w:cs="Arial"/>
        </w:rPr>
        <w:t>, se ident</w:t>
      </w:r>
      <w:r w:rsidR="00127218">
        <w:rPr>
          <w:rFonts w:ascii="Arial" w:hAnsi="Arial" w:cs="Arial"/>
        </w:rPr>
        <w:t xml:space="preserve">ifica la siguiente problemática: </w:t>
      </w:r>
      <w:r w:rsidR="00EC4144" w:rsidRPr="00127218">
        <w:rPr>
          <w:rFonts w:ascii="Arial" w:hAnsi="Arial" w:cs="Arial"/>
          <w:b/>
        </w:rPr>
        <w:t xml:space="preserve">Los estudiantes evidencian </w:t>
      </w:r>
      <w:r w:rsidR="00E34FFB" w:rsidRPr="00127218">
        <w:rPr>
          <w:rFonts w:ascii="Arial" w:hAnsi="Arial" w:cs="Arial"/>
          <w:b/>
        </w:rPr>
        <w:t xml:space="preserve">bajo desempeño académico en las </w:t>
      </w:r>
      <w:r w:rsidR="00EC4144" w:rsidRPr="00127218">
        <w:rPr>
          <w:rFonts w:ascii="Arial" w:hAnsi="Arial" w:cs="Arial"/>
          <w:b/>
        </w:rPr>
        <w:t xml:space="preserve">asignaturas de Lenguaje y Matemáticas, se </w:t>
      </w:r>
      <w:r w:rsidR="002F0EAB" w:rsidRPr="00127218">
        <w:rPr>
          <w:rFonts w:ascii="Arial" w:hAnsi="Arial" w:cs="Arial"/>
          <w:b/>
        </w:rPr>
        <w:t xml:space="preserve">demuestra </w:t>
      </w:r>
      <w:r w:rsidR="00E34FFB" w:rsidRPr="00127218">
        <w:rPr>
          <w:rFonts w:ascii="Arial" w:hAnsi="Arial" w:cs="Arial"/>
          <w:b/>
        </w:rPr>
        <w:t xml:space="preserve">bajo nivel de logro en el </w:t>
      </w:r>
      <w:r w:rsidR="00EC4144" w:rsidRPr="00127218">
        <w:rPr>
          <w:rFonts w:ascii="Arial" w:hAnsi="Arial" w:cs="Arial"/>
          <w:b/>
        </w:rPr>
        <w:t>desarrollo de habilidades evaluadas en pruebas estandarizadas</w:t>
      </w:r>
      <w:r w:rsidR="00EC4144" w:rsidRPr="00127218">
        <w:rPr>
          <w:rFonts w:ascii="Arial" w:hAnsi="Arial" w:cs="Arial"/>
          <w:b/>
          <w:color w:val="FF0000"/>
        </w:rPr>
        <w:t>.</w:t>
      </w:r>
    </w:p>
    <w:p w14:paraId="4B385B39" w14:textId="6286BC29" w:rsidR="000B1617" w:rsidRDefault="00EC4144" w:rsidP="000B1617">
      <w:pPr>
        <w:spacing w:after="0" w:line="480" w:lineRule="auto"/>
        <w:ind w:firstLine="360"/>
        <w:jc w:val="both"/>
        <w:rPr>
          <w:rFonts w:ascii="Arial" w:hAnsi="Arial" w:cs="Arial"/>
        </w:rPr>
      </w:pPr>
      <w:r w:rsidRPr="00127218">
        <w:rPr>
          <w:rFonts w:ascii="Arial" w:hAnsi="Arial" w:cs="Arial"/>
        </w:rPr>
        <w:t xml:space="preserve">Frente a esta situación, surgen las siguientes interrogantes: ¿Cuáles son las dificultades que enfrentan los estudiantes y que interfieren su proceso de aprendizaje?; ¿Qué prácticas metodológicas incorporan los docentes para fortalecer el proceso de enseñanza y </w:t>
      </w:r>
      <w:r w:rsidR="000B1617">
        <w:rPr>
          <w:rFonts w:ascii="Arial" w:hAnsi="Arial" w:cs="Arial"/>
        </w:rPr>
        <w:t xml:space="preserve">aprendizaje de los estudiantes? En julio </w:t>
      </w:r>
      <w:r w:rsidR="00127218" w:rsidRPr="00127218">
        <w:rPr>
          <w:rFonts w:ascii="Arial" w:hAnsi="Arial" w:cs="Arial"/>
        </w:rPr>
        <w:t>de 2024</w:t>
      </w:r>
      <w:r w:rsidR="000B1617">
        <w:rPr>
          <w:rFonts w:ascii="Arial" w:hAnsi="Arial" w:cs="Arial"/>
        </w:rPr>
        <w:t xml:space="preserve"> se realizó una encuesta </w:t>
      </w:r>
      <w:r w:rsidR="00127218" w:rsidRPr="00127218">
        <w:rPr>
          <w:rFonts w:ascii="Arial" w:hAnsi="Arial" w:cs="Arial"/>
        </w:rPr>
        <w:t xml:space="preserve">a estudiantes, apoderados y docentes, con el fin de recoger percepciones, experiencias y necesidades de apoyo relacionadas con el aprendizaje, en el marco del </w:t>
      </w:r>
      <w:r w:rsidR="009B41FE">
        <w:rPr>
          <w:rFonts w:ascii="Arial" w:hAnsi="Arial" w:cs="Arial"/>
        </w:rPr>
        <w:t>(</w:t>
      </w:r>
      <w:r w:rsidR="00127218" w:rsidRPr="00127218">
        <w:rPr>
          <w:rFonts w:ascii="Arial" w:hAnsi="Arial" w:cs="Arial"/>
        </w:rPr>
        <w:t>PIE). Esta instancia buscó comprender las causas del bajo rendimiento académico y orientar futuras acciones pedagógicas.</w:t>
      </w:r>
    </w:p>
    <w:p w14:paraId="26AED1F9" w14:textId="77777777" w:rsidR="00112C3F" w:rsidRDefault="00112C3F" w:rsidP="000B1617">
      <w:pPr>
        <w:spacing w:after="0" w:line="480" w:lineRule="auto"/>
        <w:ind w:left="4320" w:hanging="4320"/>
        <w:jc w:val="both"/>
        <w:rPr>
          <w:rFonts w:ascii="Arial" w:hAnsi="Arial" w:cs="Arial"/>
        </w:rPr>
      </w:pPr>
    </w:p>
    <w:p w14:paraId="642DC91A" w14:textId="35B61E22" w:rsidR="000B1617" w:rsidRDefault="000B1617" w:rsidP="000B1617">
      <w:pPr>
        <w:spacing w:after="0" w:line="480" w:lineRule="auto"/>
        <w:ind w:left="4320" w:hanging="4320"/>
        <w:jc w:val="both"/>
        <w:rPr>
          <w:rFonts w:ascii="Arial" w:hAnsi="Arial" w:cs="Arial"/>
        </w:rPr>
      </w:pPr>
      <w:r w:rsidRPr="000E1C3E">
        <w:rPr>
          <w:rFonts w:ascii="Arial" w:hAnsi="Arial" w:cs="Arial"/>
          <w:noProof/>
          <w:color w:val="FF0000"/>
          <w:lang w:val="es-MX" w:eastAsia="es-MX"/>
        </w:rPr>
        <w:drawing>
          <wp:anchor distT="0" distB="0" distL="114300" distR="114300" simplePos="0" relativeHeight="251670528" behindDoc="1" locked="0" layoutInCell="1" allowOverlap="1" wp14:anchorId="74A52DE3" wp14:editId="2CFAEBAA">
            <wp:simplePos x="0" y="0"/>
            <wp:positionH relativeFrom="column">
              <wp:posOffset>55245</wp:posOffset>
            </wp:positionH>
            <wp:positionV relativeFrom="paragraph">
              <wp:posOffset>234315</wp:posOffset>
            </wp:positionV>
            <wp:extent cx="2634615" cy="1943735"/>
            <wp:effectExtent l="0" t="0" r="0" b="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34615" cy="1943735"/>
                    </a:xfrm>
                    <a:prstGeom prst="rect">
                      <a:avLst/>
                    </a:prstGeom>
                    <a:noFill/>
                  </pic:spPr>
                </pic:pic>
              </a:graphicData>
            </a:graphic>
            <wp14:sizeRelH relativeFrom="margin">
              <wp14:pctWidth>0</wp14:pctWidth>
            </wp14:sizeRelH>
            <wp14:sizeRelV relativeFrom="margin">
              <wp14:pctHeight>0</wp14:pctHeight>
            </wp14:sizeRelV>
          </wp:anchor>
        </w:drawing>
      </w:r>
      <w:r w:rsidRPr="000B1617">
        <w:rPr>
          <w:rFonts w:ascii="Arial" w:hAnsi="Arial" w:cs="Arial"/>
        </w:rPr>
        <w:t>Figura 9</w:t>
      </w:r>
      <w:r>
        <w:rPr>
          <w:rFonts w:ascii="Arial" w:hAnsi="Arial" w:cs="Arial"/>
          <w:b/>
        </w:rPr>
        <w:t xml:space="preserve">. </w:t>
      </w:r>
      <w:r w:rsidRPr="000B1617">
        <w:rPr>
          <w:rFonts w:ascii="Arial" w:hAnsi="Arial" w:cs="Arial"/>
        </w:rPr>
        <w:t xml:space="preserve">Asignaturas con mayores dificultades                                                 </w:t>
      </w:r>
    </w:p>
    <w:p w14:paraId="4A30030A" w14:textId="1103AD62" w:rsidR="00542995" w:rsidRDefault="000B1617" w:rsidP="00542995">
      <w:pPr>
        <w:spacing w:after="0" w:line="480" w:lineRule="auto"/>
        <w:ind w:left="4395"/>
        <w:jc w:val="both"/>
        <w:rPr>
          <w:rFonts w:ascii="Arial" w:hAnsi="Arial" w:cs="Arial"/>
        </w:rPr>
      </w:pPr>
      <w:r>
        <w:rPr>
          <w:rFonts w:ascii="Arial" w:hAnsi="Arial" w:cs="Arial"/>
        </w:rPr>
        <w:t>L</w:t>
      </w:r>
      <w:r w:rsidRPr="00AB69C7">
        <w:rPr>
          <w:rFonts w:ascii="Arial" w:hAnsi="Arial" w:cs="Arial"/>
        </w:rPr>
        <w:t xml:space="preserve">a </w:t>
      </w:r>
      <w:r>
        <w:rPr>
          <w:rFonts w:ascii="Arial" w:hAnsi="Arial" w:cs="Arial"/>
        </w:rPr>
        <w:t>figura</w:t>
      </w:r>
      <w:r w:rsidR="00AB69C7">
        <w:rPr>
          <w:rFonts w:ascii="Arial" w:hAnsi="Arial" w:cs="Arial"/>
        </w:rPr>
        <w:t xml:space="preserve"> 9</w:t>
      </w:r>
      <w:r w:rsidR="002820E8" w:rsidRPr="00AB69C7">
        <w:rPr>
          <w:rFonts w:ascii="Arial" w:hAnsi="Arial" w:cs="Arial"/>
        </w:rPr>
        <w:t xml:space="preserve"> </w:t>
      </w:r>
      <w:r w:rsidR="00542995">
        <w:rPr>
          <w:rFonts w:ascii="Arial" w:hAnsi="Arial" w:cs="Arial"/>
        </w:rPr>
        <w:t xml:space="preserve">evidencia que el </w:t>
      </w:r>
      <w:r w:rsidR="00FA01F9" w:rsidRPr="000E1C3E">
        <w:rPr>
          <w:rFonts w:ascii="Arial" w:hAnsi="Arial" w:cs="Arial"/>
        </w:rPr>
        <w:t>60.6% de los estudiantes identifica</w:t>
      </w:r>
      <w:r w:rsidR="00FA0DF1" w:rsidRPr="000E1C3E">
        <w:rPr>
          <w:rFonts w:ascii="Arial" w:hAnsi="Arial" w:cs="Arial"/>
        </w:rPr>
        <w:t xml:space="preserve"> M</w:t>
      </w:r>
      <w:r w:rsidR="00FA01F9" w:rsidRPr="000E1C3E">
        <w:rPr>
          <w:rFonts w:ascii="Arial" w:hAnsi="Arial" w:cs="Arial"/>
        </w:rPr>
        <w:t>atemática</w:t>
      </w:r>
      <w:r w:rsidR="00FA0DF1" w:rsidRPr="000E1C3E">
        <w:rPr>
          <w:rFonts w:ascii="Arial" w:hAnsi="Arial" w:cs="Arial"/>
        </w:rPr>
        <w:t>s</w:t>
      </w:r>
      <w:r w:rsidR="00335229">
        <w:rPr>
          <w:rFonts w:ascii="Arial" w:hAnsi="Arial" w:cs="Arial"/>
        </w:rPr>
        <w:t>,</w:t>
      </w:r>
    </w:p>
    <w:p w14:paraId="12FC75DC" w14:textId="551F4119" w:rsidR="000337A6" w:rsidRDefault="00542995" w:rsidP="00542995">
      <w:pPr>
        <w:spacing w:after="0" w:line="480" w:lineRule="auto"/>
        <w:ind w:left="4320" w:firstLine="75"/>
        <w:jc w:val="both"/>
        <w:rPr>
          <w:rFonts w:ascii="Arial" w:hAnsi="Arial" w:cs="Arial"/>
          <w:b/>
        </w:rPr>
      </w:pPr>
      <w:r w:rsidRPr="000B1617">
        <w:rPr>
          <w:rFonts w:ascii="Arial" w:hAnsi="Arial" w:cs="Arial"/>
          <w:b/>
          <w:noProof/>
        </w:rPr>
        <mc:AlternateContent>
          <mc:Choice Requires="wps">
            <w:drawing>
              <wp:anchor distT="45720" distB="45720" distL="114300" distR="114300" simplePos="0" relativeHeight="251751424" behindDoc="1" locked="0" layoutInCell="1" allowOverlap="1" wp14:anchorId="15AF9918" wp14:editId="54A50E53">
                <wp:simplePos x="0" y="0"/>
                <wp:positionH relativeFrom="column">
                  <wp:posOffset>55245</wp:posOffset>
                </wp:positionH>
                <wp:positionV relativeFrom="paragraph">
                  <wp:posOffset>1134745</wp:posOffset>
                </wp:positionV>
                <wp:extent cx="2634615" cy="1404620"/>
                <wp:effectExtent l="0" t="0" r="13335" b="27940"/>
                <wp:wrapNone/>
                <wp:docPr id="5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4615" cy="1404620"/>
                        </a:xfrm>
                        <a:prstGeom prst="rect">
                          <a:avLst/>
                        </a:prstGeom>
                        <a:solidFill>
                          <a:srgbClr val="FFFFFF"/>
                        </a:solidFill>
                        <a:ln w="9525">
                          <a:solidFill>
                            <a:sysClr val="window" lastClr="FFFFFF"/>
                          </a:solidFill>
                          <a:miter lim="800000"/>
                          <a:headEnd/>
                          <a:tailEnd/>
                        </a:ln>
                      </wps:spPr>
                      <wps:txbx>
                        <w:txbxContent>
                          <w:p w14:paraId="6C037C48" w14:textId="60F9EE2F" w:rsidR="00031C04" w:rsidRPr="00CF6110" w:rsidRDefault="00031C04" w:rsidP="00542995">
                            <w:pPr>
                              <w:spacing w:after="0" w:line="240" w:lineRule="auto"/>
                              <w:rPr>
                                <w:i/>
                                <w:sz w:val="16"/>
                                <w:szCs w:val="16"/>
                              </w:rPr>
                            </w:pPr>
                            <w:r w:rsidRPr="00CF6110">
                              <w:rPr>
                                <w:i/>
                                <w:sz w:val="16"/>
                                <w:szCs w:val="16"/>
                              </w:rPr>
                              <w:t xml:space="preserve">Fuente: Elaboración propia </w:t>
                            </w:r>
                            <w:r>
                              <w:rPr>
                                <w:i/>
                                <w:sz w:val="16"/>
                                <w:szCs w:val="16"/>
                              </w:rPr>
                              <w:t>resultado encuesta a estudiantes y apoderados.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AF9918" id="_x0000_s1035" type="#_x0000_t202" style="position:absolute;left:0;text-align:left;margin-left:4.35pt;margin-top:89.35pt;width:207.45pt;height:110.6pt;z-index:-2515650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" strokecolor="window">
                <v:textbox style="mso-fit-shape-to-text:t">
                  <w:txbxContent>
                    <w:p w14:paraId="6C037C48" w14:textId="60F9EE2F" w:rsidR="00031C04" w:rsidRPr="00CF6110" w:rsidRDefault="00031C04" w:rsidP="00542995">
                      <w:pPr>
                        <w:spacing w:after="0" w:line="240" w:lineRule="auto"/>
                        <w:rPr>
                          <w:i/>
                          <w:sz w:val="16"/>
                          <w:szCs w:val="16"/>
                        </w:rPr>
                      </w:pPr>
                      <w:r w:rsidRPr="00CF6110">
                        <w:rPr>
                          <w:i/>
                          <w:sz w:val="16"/>
                          <w:szCs w:val="16"/>
                        </w:rPr>
                        <w:t xml:space="preserve">Fuente: Elaboración propia </w:t>
                      </w:r>
                      <w:r>
                        <w:rPr>
                          <w:i/>
                          <w:sz w:val="16"/>
                          <w:szCs w:val="16"/>
                        </w:rPr>
                        <w:t>resultado encuesta a estudiantes y apoderados.</w:t>
                      </w:r>
                    </w:p>
                  </w:txbxContent>
                </v:textbox>
              </v:shape>
            </w:pict>
          </mc:Fallback>
        </mc:AlternateContent>
      </w:r>
      <w:r>
        <w:rPr>
          <w:rFonts w:ascii="Arial" w:hAnsi="Arial" w:cs="Arial"/>
        </w:rPr>
        <w:t>m</w:t>
      </w:r>
      <w:r w:rsidR="00335229">
        <w:rPr>
          <w:rFonts w:ascii="Arial" w:hAnsi="Arial" w:cs="Arial"/>
        </w:rPr>
        <w:t xml:space="preserve">ientras que el </w:t>
      </w:r>
      <w:r w:rsidR="00FA01F9" w:rsidRPr="000E1C3E">
        <w:rPr>
          <w:rFonts w:ascii="Arial" w:hAnsi="Arial" w:cs="Arial"/>
        </w:rPr>
        <w:t>66,</w:t>
      </w:r>
      <w:r w:rsidR="00335229">
        <w:rPr>
          <w:rFonts w:ascii="Arial" w:hAnsi="Arial" w:cs="Arial"/>
        </w:rPr>
        <w:t xml:space="preserve">7% de los apoderados identifica </w:t>
      </w:r>
      <w:r w:rsidR="00FA0DF1" w:rsidRPr="000E1C3E">
        <w:rPr>
          <w:rFonts w:ascii="Arial" w:hAnsi="Arial" w:cs="Arial"/>
        </w:rPr>
        <w:t>Lenguaje</w:t>
      </w:r>
      <w:r w:rsidR="00335229">
        <w:rPr>
          <w:rFonts w:ascii="Arial" w:hAnsi="Arial" w:cs="Arial"/>
        </w:rPr>
        <w:t>.</w:t>
      </w:r>
    </w:p>
    <w:p w14:paraId="6CD05CB3" w14:textId="4DC6E11E" w:rsidR="00542995" w:rsidRDefault="000B1617" w:rsidP="000337A6">
      <w:pPr>
        <w:tabs>
          <w:tab w:val="left" w:pos="5300"/>
        </w:tabs>
        <w:spacing w:after="0" w:line="480" w:lineRule="auto"/>
        <w:jc w:val="both"/>
        <w:rPr>
          <w:rFonts w:ascii="Arial" w:hAnsi="Arial" w:cs="Arial"/>
          <w:b/>
        </w:rPr>
      </w:pPr>
      <w:r w:rsidRPr="00542995">
        <w:rPr>
          <w:rFonts w:ascii="Arial" w:hAnsi="Arial" w:cs="Arial"/>
          <w:noProof/>
          <w:color w:val="FF0000"/>
          <w:lang w:val="es-MX" w:eastAsia="es-MX"/>
        </w:rPr>
        <w:lastRenderedPageBreak/>
        <w:drawing>
          <wp:anchor distT="0" distB="0" distL="114300" distR="114300" simplePos="0" relativeHeight="251669504" behindDoc="1" locked="0" layoutInCell="1" allowOverlap="1" wp14:anchorId="0D01A359" wp14:editId="4F3F5398">
            <wp:simplePos x="0" y="0"/>
            <wp:positionH relativeFrom="column">
              <wp:posOffset>-32385</wp:posOffset>
            </wp:positionH>
            <wp:positionV relativeFrom="paragraph">
              <wp:posOffset>300990</wp:posOffset>
            </wp:positionV>
            <wp:extent cx="3024000" cy="1832400"/>
            <wp:effectExtent l="0" t="0" r="5080" b="0"/>
            <wp:wrapTight wrapText="bothSides">
              <wp:wrapPolygon edited="0">
                <wp:start x="0" y="0"/>
                <wp:lineTo x="0" y="21338"/>
                <wp:lineTo x="21500" y="21338"/>
                <wp:lineTo x="21500" y="0"/>
                <wp:lineTo x="0" y="0"/>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24000" cy="1832400"/>
                    </a:xfrm>
                    <a:prstGeom prst="rect">
                      <a:avLst/>
                    </a:prstGeom>
                    <a:noFill/>
                  </pic:spPr>
                </pic:pic>
              </a:graphicData>
            </a:graphic>
            <wp14:sizeRelH relativeFrom="margin">
              <wp14:pctWidth>0</wp14:pctWidth>
            </wp14:sizeRelH>
            <wp14:sizeRelV relativeFrom="margin">
              <wp14:pctHeight>0</wp14:pctHeight>
            </wp14:sizeRelV>
          </wp:anchor>
        </w:drawing>
      </w:r>
      <w:r w:rsidR="00AB69C7" w:rsidRPr="00542995">
        <w:rPr>
          <w:rFonts w:ascii="Arial" w:hAnsi="Arial" w:cs="Arial"/>
        </w:rPr>
        <w:t>Figura 10</w:t>
      </w:r>
      <w:r w:rsidR="00542995">
        <w:rPr>
          <w:rFonts w:ascii="Arial" w:hAnsi="Arial" w:cs="Arial"/>
        </w:rPr>
        <w:t xml:space="preserve">. </w:t>
      </w:r>
      <w:r w:rsidR="00542995" w:rsidRPr="00542995">
        <w:rPr>
          <w:rFonts w:ascii="Arial" w:hAnsi="Arial" w:cs="Arial"/>
        </w:rPr>
        <w:t>Principales razones de las dificultades académicas</w:t>
      </w:r>
    </w:p>
    <w:p w14:paraId="4950B3BE" w14:textId="77777777" w:rsidR="00542995" w:rsidRDefault="00542995" w:rsidP="000337A6">
      <w:pPr>
        <w:tabs>
          <w:tab w:val="left" w:pos="5300"/>
        </w:tabs>
        <w:spacing w:after="0" w:line="480" w:lineRule="auto"/>
        <w:jc w:val="both"/>
        <w:rPr>
          <w:rFonts w:ascii="Arial" w:hAnsi="Arial" w:cs="Arial"/>
        </w:rPr>
      </w:pPr>
    </w:p>
    <w:p w14:paraId="1DA23426" w14:textId="77777777" w:rsidR="00542995" w:rsidRDefault="00542995" w:rsidP="00542995">
      <w:pPr>
        <w:tabs>
          <w:tab w:val="left" w:pos="5300"/>
        </w:tabs>
        <w:spacing w:after="0" w:line="480" w:lineRule="auto"/>
        <w:ind w:left="5040"/>
        <w:jc w:val="both"/>
        <w:rPr>
          <w:rFonts w:ascii="Arial" w:hAnsi="Arial" w:cs="Arial"/>
        </w:rPr>
      </w:pPr>
      <w:r w:rsidRPr="00542995">
        <w:rPr>
          <w:rFonts w:ascii="Arial" w:hAnsi="Arial" w:cs="Arial"/>
          <w:b/>
          <w:noProof/>
        </w:rPr>
        <mc:AlternateContent>
          <mc:Choice Requires="wps">
            <w:drawing>
              <wp:anchor distT="45720" distB="45720" distL="114300" distR="114300" simplePos="0" relativeHeight="251753472" behindDoc="1" locked="0" layoutInCell="1" allowOverlap="1" wp14:anchorId="27681D90" wp14:editId="2D875A88">
                <wp:simplePos x="0" y="0"/>
                <wp:positionH relativeFrom="column">
                  <wp:posOffset>-33020</wp:posOffset>
                </wp:positionH>
                <wp:positionV relativeFrom="paragraph">
                  <wp:posOffset>1431290</wp:posOffset>
                </wp:positionV>
                <wp:extent cx="2788920" cy="1404620"/>
                <wp:effectExtent l="0" t="0" r="11430" b="27940"/>
                <wp:wrapNone/>
                <wp:docPr id="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8920" cy="1404620"/>
                        </a:xfrm>
                        <a:prstGeom prst="rect">
                          <a:avLst/>
                        </a:prstGeom>
                        <a:solidFill>
                          <a:srgbClr val="FFFFFF"/>
                        </a:solidFill>
                        <a:ln w="9525">
                          <a:solidFill>
                            <a:sysClr val="window" lastClr="FFFFFF"/>
                          </a:solidFill>
                          <a:miter lim="800000"/>
                          <a:headEnd/>
                          <a:tailEnd/>
                        </a:ln>
                      </wps:spPr>
                      <wps:txbx>
                        <w:txbxContent>
                          <w:p w14:paraId="06AD4139" w14:textId="77777777" w:rsidR="00031C04" w:rsidRPr="00CF6110" w:rsidRDefault="00031C04" w:rsidP="00542995">
                            <w:pPr>
                              <w:spacing w:after="0" w:line="240" w:lineRule="auto"/>
                              <w:rPr>
                                <w:i/>
                                <w:sz w:val="16"/>
                                <w:szCs w:val="16"/>
                              </w:rPr>
                            </w:pPr>
                            <w:r w:rsidRPr="00CF6110">
                              <w:rPr>
                                <w:i/>
                                <w:sz w:val="16"/>
                                <w:szCs w:val="16"/>
                              </w:rPr>
                              <w:t xml:space="preserve">Fuente: Elaboración propia </w:t>
                            </w:r>
                            <w:r>
                              <w:rPr>
                                <w:i/>
                                <w:sz w:val="16"/>
                                <w:szCs w:val="16"/>
                              </w:rPr>
                              <w:t>resultado encuesta a estudiantes y apoderados.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681D90" id="_x0000_s1036" type="#_x0000_t202" style="position:absolute;left:0;text-align:left;margin-left:-2.6pt;margin-top:112.7pt;width:219.6pt;height:110.6pt;z-index:-2515630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" strokecolor="window">
                <v:textbox style="mso-fit-shape-to-text:t">
                  <w:txbxContent>
                    <w:p w14:paraId="06AD4139" w14:textId="77777777" w:rsidR="00031C04" w:rsidRPr="00CF6110" w:rsidRDefault="00031C04" w:rsidP="00542995">
                      <w:pPr>
                        <w:spacing w:after="0" w:line="240" w:lineRule="auto"/>
                        <w:rPr>
                          <w:i/>
                          <w:sz w:val="16"/>
                          <w:szCs w:val="16"/>
                        </w:rPr>
                      </w:pPr>
                      <w:r w:rsidRPr="00CF6110">
                        <w:rPr>
                          <w:i/>
                          <w:sz w:val="16"/>
                          <w:szCs w:val="16"/>
                        </w:rPr>
                        <w:t xml:space="preserve">Fuente: Elaboración propia </w:t>
                      </w:r>
                      <w:r>
                        <w:rPr>
                          <w:i/>
                          <w:sz w:val="16"/>
                          <w:szCs w:val="16"/>
                        </w:rPr>
                        <w:t>resultado encuesta a estudiantes y apoderados.</w:t>
                      </w:r>
                    </w:p>
                  </w:txbxContent>
                </v:textbox>
              </v:shape>
            </w:pict>
          </mc:Fallback>
        </mc:AlternateContent>
      </w:r>
      <w:r w:rsidR="000337A6">
        <w:rPr>
          <w:rFonts w:ascii="Arial" w:hAnsi="Arial" w:cs="Arial"/>
        </w:rPr>
        <w:t>L</w:t>
      </w:r>
      <w:r w:rsidR="00AB69C7">
        <w:rPr>
          <w:rFonts w:ascii="Arial" w:hAnsi="Arial" w:cs="Arial"/>
        </w:rPr>
        <w:t xml:space="preserve">a figura 10 </w:t>
      </w:r>
      <w:r w:rsidR="007B35B9" w:rsidRPr="00AB69C7">
        <w:rPr>
          <w:rFonts w:ascii="Arial" w:hAnsi="Arial" w:cs="Arial"/>
        </w:rPr>
        <w:t xml:space="preserve">evidencia </w:t>
      </w:r>
      <w:r w:rsidR="000337A6">
        <w:rPr>
          <w:rFonts w:ascii="Arial" w:hAnsi="Arial" w:cs="Arial"/>
        </w:rPr>
        <w:t>que el</w:t>
      </w:r>
      <w:r w:rsidR="007B35B9" w:rsidRPr="000E1C3E">
        <w:rPr>
          <w:rFonts w:ascii="Arial" w:hAnsi="Arial" w:cs="Arial"/>
        </w:rPr>
        <w:t xml:space="preserve"> 77,8% de los apoderados</w:t>
      </w:r>
      <w:r w:rsidR="001E7405">
        <w:rPr>
          <w:rFonts w:ascii="Arial" w:hAnsi="Arial" w:cs="Arial"/>
        </w:rPr>
        <w:t xml:space="preserve"> y el 48.5% de los estudiantes</w:t>
      </w:r>
      <w:r w:rsidR="007B35B9" w:rsidRPr="000E1C3E">
        <w:rPr>
          <w:rFonts w:ascii="Arial" w:hAnsi="Arial" w:cs="Arial"/>
        </w:rPr>
        <w:t xml:space="preserve"> indica</w:t>
      </w:r>
      <w:r w:rsidR="001E7405">
        <w:rPr>
          <w:rFonts w:ascii="Arial" w:hAnsi="Arial" w:cs="Arial"/>
        </w:rPr>
        <w:t>n</w:t>
      </w:r>
      <w:r w:rsidR="007B35B9" w:rsidRPr="000E1C3E">
        <w:rPr>
          <w:rFonts w:ascii="Arial" w:hAnsi="Arial" w:cs="Arial"/>
        </w:rPr>
        <w:t xml:space="preserve"> que la principal razón de las </w:t>
      </w:r>
      <w:r>
        <w:rPr>
          <w:rFonts w:ascii="Arial" w:hAnsi="Arial" w:cs="Arial"/>
        </w:rPr>
        <w:t>dificultades radica en que los</w:t>
      </w:r>
    </w:p>
    <w:p w14:paraId="3A37F003" w14:textId="72861A0C" w:rsidR="00F80C81" w:rsidRPr="000E1C3E" w:rsidRDefault="007B35B9" w:rsidP="00542995">
      <w:pPr>
        <w:tabs>
          <w:tab w:val="left" w:pos="5300"/>
        </w:tabs>
        <w:spacing w:after="0" w:line="480" w:lineRule="auto"/>
        <w:jc w:val="both"/>
        <w:rPr>
          <w:rFonts w:ascii="Arial" w:hAnsi="Arial" w:cs="Arial"/>
        </w:rPr>
      </w:pPr>
      <w:r w:rsidRPr="000E1C3E">
        <w:rPr>
          <w:rFonts w:ascii="Arial" w:hAnsi="Arial" w:cs="Arial"/>
        </w:rPr>
        <w:t>estudiantes no comprenden adecuadamente las explicaciones entregadas</w:t>
      </w:r>
      <w:r w:rsidR="00406161">
        <w:rPr>
          <w:rFonts w:ascii="Arial" w:hAnsi="Arial" w:cs="Arial"/>
        </w:rPr>
        <w:t xml:space="preserve">. </w:t>
      </w:r>
    </w:p>
    <w:p w14:paraId="7F9C7D21" w14:textId="77777777" w:rsidR="00542995" w:rsidRDefault="00542995" w:rsidP="00AB69C7">
      <w:pPr>
        <w:tabs>
          <w:tab w:val="left" w:pos="720"/>
          <w:tab w:val="left" w:pos="1440"/>
          <w:tab w:val="left" w:pos="6480"/>
        </w:tabs>
        <w:spacing w:after="0" w:line="480" w:lineRule="auto"/>
        <w:jc w:val="both"/>
        <w:rPr>
          <w:rFonts w:ascii="Arial" w:hAnsi="Arial" w:cs="Arial"/>
          <w:b/>
        </w:rPr>
      </w:pPr>
    </w:p>
    <w:p w14:paraId="47C59441" w14:textId="1646F071" w:rsidR="0051084D" w:rsidRDefault="00AB69C7" w:rsidP="00AB69C7">
      <w:pPr>
        <w:tabs>
          <w:tab w:val="left" w:pos="720"/>
          <w:tab w:val="left" w:pos="1440"/>
          <w:tab w:val="left" w:pos="6480"/>
        </w:tabs>
        <w:spacing w:after="0" w:line="480" w:lineRule="auto"/>
        <w:jc w:val="both"/>
        <w:rPr>
          <w:rFonts w:ascii="Arial" w:hAnsi="Arial" w:cs="Arial"/>
        </w:rPr>
      </w:pPr>
      <w:r w:rsidRPr="00542995">
        <w:rPr>
          <w:rFonts w:ascii="Arial" w:hAnsi="Arial" w:cs="Arial"/>
          <w:noProof/>
          <w:color w:val="FF0000"/>
          <w:lang w:val="es-MX" w:eastAsia="es-MX"/>
        </w:rPr>
        <w:drawing>
          <wp:anchor distT="0" distB="0" distL="114300" distR="114300" simplePos="0" relativeHeight="251668480" behindDoc="1" locked="0" layoutInCell="1" allowOverlap="1" wp14:anchorId="53C1A1B4" wp14:editId="098A7CD3">
            <wp:simplePos x="0" y="0"/>
            <wp:positionH relativeFrom="column">
              <wp:posOffset>-6985</wp:posOffset>
            </wp:positionH>
            <wp:positionV relativeFrom="paragraph">
              <wp:posOffset>325755</wp:posOffset>
            </wp:positionV>
            <wp:extent cx="3009265" cy="1806575"/>
            <wp:effectExtent l="0" t="0" r="635" b="3175"/>
            <wp:wrapTight wrapText="bothSides">
              <wp:wrapPolygon edited="0">
                <wp:start x="0" y="0"/>
                <wp:lineTo x="0" y="21410"/>
                <wp:lineTo x="21468" y="21410"/>
                <wp:lineTo x="21468" y="0"/>
                <wp:lineTo x="0" y="0"/>
              </wp:wrapPolygon>
            </wp:wrapTight>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09265" cy="1806575"/>
                    </a:xfrm>
                    <a:prstGeom prst="rect">
                      <a:avLst/>
                    </a:prstGeom>
                    <a:noFill/>
                  </pic:spPr>
                </pic:pic>
              </a:graphicData>
            </a:graphic>
            <wp14:sizeRelH relativeFrom="margin">
              <wp14:pctWidth>0</wp14:pctWidth>
            </wp14:sizeRelH>
            <wp14:sizeRelV relativeFrom="margin">
              <wp14:pctHeight>0</wp14:pctHeight>
            </wp14:sizeRelV>
          </wp:anchor>
        </w:drawing>
      </w:r>
      <w:r w:rsidRPr="00542995">
        <w:rPr>
          <w:rFonts w:ascii="Arial" w:hAnsi="Arial" w:cs="Arial"/>
        </w:rPr>
        <w:t>Figura 11</w:t>
      </w:r>
      <w:r w:rsidR="00542995">
        <w:rPr>
          <w:rFonts w:ascii="Arial" w:hAnsi="Arial" w:cs="Arial"/>
        </w:rPr>
        <w:t>. Apoyos para mejorar el rendimiento académico</w:t>
      </w:r>
    </w:p>
    <w:p w14:paraId="4F1B5447" w14:textId="77777777" w:rsidR="00542995" w:rsidRDefault="00542995" w:rsidP="00AB69C7">
      <w:pPr>
        <w:tabs>
          <w:tab w:val="left" w:pos="720"/>
          <w:tab w:val="left" w:pos="1440"/>
          <w:tab w:val="left" w:pos="6480"/>
        </w:tabs>
        <w:spacing w:after="0" w:line="480" w:lineRule="auto"/>
        <w:jc w:val="both"/>
        <w:rPr>
          <w:rFonts w:ascii="Arial" w:hAnsi="Arial" w:cs="Arial"/>
        </w:rPr>
      </w:pPr>
    </w:p>
    <w:p w14:paraId="5166B1B3" w14:textId="046105CC" w:rsidR="000337A6" w:rsidRDefault="00542995" w:rsidP="00542995">
      <w:pPr>
        <w:tabs>
          <w:tab w:val="left" w:pos="720"/>
          <w:tab w:val="left" w:pos="1440"/>
          <w:tab w:val="left" w:pos="6480"/>
        </w:tabs>
        <w:spacing w:after="0" w:line="480" w:lineRule="auto"/>
        <w:ind w:left="5040"/>
        <w:jc w:val="both"/>
        <w:rPr>
          <w:rFonts w:ascii="Arial" w:hAnsi="Arial" w:cs="Arial"/>
        </w:rPr>
      </w:pPr>
      <w:r w:rsidRPr="00542995">
        <w:rPr>
          <w:rFonts w:ascii="Arial" w:hAnsi="Arial" w:cs="Arial"/>
          <w:b/>
          <w:noProof/>
        </w:rPr>
        <mc:AlternateContent>
          <mc:Choice Requires="wps">
            <w:drawing>
              <wp:anchor distT="45720" distB="45720" distL="114300" distR="114300" simplePos="0" relativeHeight="251755520" behindDoc="1" locked="0" layoutInCell="1" allowOverlap="1" wp14:anchorId="0348CBC4" wp14:editId="1D480E77">
                <wp:simplePos x="0" y="0"/>
                <wp:positionH relativeFrom="column">
                  <wp:posOffset>-6985</wp:posOffset>
                </wp:positionH>
                <wp:positionV relativeFrom="paragraph">
                  <wp:posOffset>1447800</wp:posOffset>
                </wp:positionV>
                <wp:extent cx="2788920" cy="1404620"/>
                <wp:effectExtent l="0" t="0" r="11430" b="27940"/>
                <wp:wrapNone/>
                <wp:docPr id="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8920" cy="1404620"/>
                        </a:xfrm>
                        <a:prstGeom prst="rect">
                          <a:avLst/>
                        </a:prstGeom>
                        <a:solidFill>
                          <a:srgbClr val="FFFFFF"/>
                        </a:solidFill>
                        <a:ln w="9525">
                          <a:solidFill>
                            <a:sysClr val="window" lastClr="FFFFFF"/>
                          </a:solidFill>
                          <a:miter lim="800000"/>
                          <a:headEnd/>
                          <a:tailEnd/>
                        </a:ln>
                      </wps:spPr>
                      <wps:txbx>
                        <w:txbxContent>
                          <w:p w14:paraId="429D8337" w14:textId="77777777" w:rsidR="00031C04" w:rsidRPr="00CF6110" w:rsidRDefault="00031C04" w:rsidP="00542995">
                            <w:pPr>
                              <w:spacing w:after="0" w:line="240" w:lineRule="auto"/>
                              <w:rPr>
                                <w:i/>
                                <w:sz w:val="16"/>
                                <w:szCs w:val="16"/>
                              </w:rPr>
                            </w:pPr>
                            <w:r w:rsidRPr="00CF6110">
                              <w:rPr>
                                <w:i/>
                                <w:sz w:val="16"/>
                                <w:szCs w:val="16"/>
                              </w:rPr>
                              <w:t xml:space="preserve">Fuente: Elaboración propia </w:t>
                            </w:r>
                            <w:r>
                              <w:rPr>
                                <w:i/>
                                <w:sz w:val="16"/>
                                <w:szCs w:val="16"/>
                              </w:rPr>
                              <w:t>resultado encuesta a estudiantes y apoderados.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348CBC4" id="_x0000_s1037" type="#_x0000_t202" style="position:absolute;left:0;text-align:left;margin-left:-.55pt;margin-top:114pt;width:219.6pt;height:110.6pt;z-index:-2515609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" strokecolor="window">
                <v:textbox style="mso-fit-shape-to-text:t">
                  <w:txbxContent>
                    <w:p w14:paraId="429D8337" w14:textId="77777777" w:rsidR="00031C04" w:rsidRPr="00CF6110" w:rsidRDefault="00031C04" w:rsidP="00542995">
                      <w:pPr>
                        <w:spacing w:after="0" w:line="240" w:lineRule="auto"/>
                        <w:rPr>
                          <w:i/>
                          <w:sz w:val="16"/>
                          <w:szCs w:val="16"/>
                        </w:rPr>
                      </w:pPr>
                      <w:r w:rsidRPr="00CF6110">
                        <w:rPr>
                          <w:i/>
                          <w:sz w:val="16"/>
                          <w:szCs w:val="16"/>
                        </w:rPr>
                        <w:t xml:space="preserve">Fuente: Elaboración propia </w:t>
                      </w:r>
                      <w:r>
                        <w:rPr>
                          <w:i/>
                          <w:sz w:val="16"/>
                          <w:szCs w:val="16"/>
                        </w:rPr>
                        <w:t>resultado encuesta a estudiantes y apoderados.</w:t>
                      </w:r>
                    </w:p>
                  </w:txbxContent>
                </v:textbox>
              </v:shape>
            </w:pict>
          </mc:Fallback>
        </mc:AlternateContent>
      </w:r>
      <w:r w:rsidR="000337A6">
        <w:rPr>
          <w:rFonts w:ascii="Arial" w:hAnsi="Arial" w:cs="Arial"/>
        </w:rPr>
        <w:t>L</w:t>
      </w:r>
      <w:r w:rsidR="00EC20BD" w:rsidRPr="00AB69C7">
        <w:rPr>
          <w:rFonts w:ascii="Arial" w:hAnsi="Arial" w:cs="Arial"/>
        </w:rPr>
        <w:t xml:space="preserve">a figura </w:t>
      </w:r>
      <w:r w:rsidR="00AB69C7" w:rsidRPr="00AB69C7">
        <w:rPr>
          <w:rFonts w:ascii="Arial" w:hAnsi="Arial" w:cs="Arial"/>
        </w:rPr>
        <w:t>11</w:t>
      </w:r>
      <w:r w:rsidR="000337A6">
        <w:rPr>
          <w:rFonts w:ascii="Arial" w:hAnsi="Arial" w:cs="Arial"/>
        </w:rPr>
        <w:t xml:space="preserve"> indica que</w:t>
      </w:r>
      <w:r w:rsidR="00EC20BD" w:rsidRPr="00AB69C7">
        <w:rPr>
          <w:rFonts w:ascii="Arial" w:hAnsi="Arial" w:cs="Arial"/>
        </w:rPr>
        <w:t xml:space="preserve"> ta</w:t>
      </w:r>
      <w:r w:rsidR="00EC20BD" w:rsidRPr="000E1C3E">
        <w:rPr>
          <w:rFonts w:ascii="Arial" w:hAnsi="Arial" w:cs="Arial"/>
        </w:rPr>
        <w:t>nto estudiantes (60,6%) como apoderados (63%) coincide en que las clases de refuerzo son el apoyo más ú</w:t>
      </w:r>
      <w:r w:rsidR="00B508FC" w:rsidRPr="000E1C3E">
        <w:rPr>
          <w:rFonts w:ascii="Arial" w:hAnsi="Arial" w:cs="Arial"/>
        </w:rPr>
        <w:t xml:space="preserve">til. </w:t>
      </w:r>
    </w:p>
    <w:p w14:paraId="15CA964B" w14:textId="4AE1338A" w:rsidR="009B41FE" w:rsidRDefault="009B41FE" w:rsidP="00AB69C7">
      <w:pPr>
        <w:tabs>
          <w:tab w:val="left" w:pos="720"/>
          <w:tab w:val="left" w:pos="1440"/>
          <w:tab w:val="left" w:pos="6480"/>
        </w:tabs>
        <w:spacing w:after="0" w:line="480" w:lineRule="auto"/>
        <w:jc w:val="both"/>
        <w:rPr>
          <w:rFonts w:ascii="Arial" w:hAnsi="Arial" w:cs="Arial"/>
        </w:rPr>
      </w:pPr>
    </w:p>
    <w:p w14:paraId="3C830621" w14:textId="77777777" w:rsidR="00542995" w:rsidRDefault="00542995" w:rsidP="00AB69C7">
      <w:pPr>
        <w:tabs>
          <w:tab w:val="left" w:pos="720"/>
          <w:tab w:val="left" w:pos="1440"/>
          <w:tab w:val="left" w:pos="6480"/>
        </w:tabs>
        <w:spacing w:after="0" w:line="480" w:lineRule="auto"/>
        <w:jc w:val="both"/>
        <w:rPr>
          <w:rFonts w:ascii="Arial" w:hAnsi="Arial" w:cs="Arial"/>
        </w:rPr>
      </w:pPr>
    </w:p>
    <w:p w14:paraId="413E02A7" w14:textId="6652368B" w:rsidR="001D6ECF" w:rsidRDefault="001D6ECF" w:rsidP="00406161">
      <w:pPr>
        <w:tabs>
          <w:tab w:val="left" w:pos="720"/>
          <w:tab w:val="left" w:pos="1440"/>
          <w:tab w:val="left" w:pos="4395"/>
          <w:tab w:val="left" w:pos="4971"/>
        </w:tabs>
        <w:spacing w:after="0" w:line="480" w:lineRule="auto"/>
        <w:jc w:val="both"/>
        <w:rPr>
          <w:rFonts w:ascii="Arial" w:hAnsi="Arial" w:cs="Arial"/>
          <w:b/>
        </w:rPr>
      </w:pPr>
      <w:r w:rsidRPr="001D6ECF">
        <w:rPr>
          <w:rFonts w:ascii="Arial" w:hAnsi="Arial" w:cs="Arial"/>
          <w:noProof/>
          <w:lang w:val="es-MX" w:eastAsia="es-MX"/>
        </w:rPr>
        <w:lastRenderedPageBreak/>
        <w:drawing>
          <wp:anchor distT="0" distB="0" distL="114300" distR="114300" simplePos="0" relativeHeight="251671552" behindDoc="1" locked="0" layoutInCell="1" allowOverlap="1" wp14:anchorId="39030BC8" wp14:editId="43CF9C8A">
            <wp:simplePos x="0" y="0"/>
            <wp:positionH relativeFrom="column">
              <wp:posOffset>68580</wp:posOffset>
            </wp:positionH>
            <wp:positionV relativeFrom="paragraph">
              <wp:posOffset>313055</wp:posOffset>
            </wp:positionV>
            <wp:extent cx="3103200" cy="1821600"/>
            <wp:effectExtent l="0" t="0" r="2540" b="7620"/>
            <wp:wrapTight wrapText="bothSides">
              <wp:wrapPolygon edited="0">
                <wp:start x="0" y="0"/>
                <wp:lineTo x="0" y="21464"/>
                <wp:lineTo x="21485" y="21464"/>
                <wp:lineTo x="21485" y="0"/>
                <wp:lineTo x="0" y="0"/>
              </wp:wrapPolygon>
            </wp:wrapTight>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03200" cy="1821600"/>
                    </a:xfrm>
                    <a:prstGeom prst="rect">
                      <a:avLst/>
                    </a:prstGeom>
                    <a:noFill/>
                  </pic:spPr>
                </pic:pic>
              </a:graphicData>
            </a:graphic>
            <wp14:sizeRelH relativeFrom="margin">
              <wp14:pctWidth>0</wp14:pctWidth>
            </wp14:sizeRelH>
            <wp14:sizeRelV relativeFrom="margin">
              <wp14:pctHeight>0</wp14:pctHeight>
            </wp14:sizeRelV>
          </wp:anchor>
        </w:drawing>
      </w:r>
      <w:r w:rsidR="000337A6" w:rsidRPr="001D6ECF">
        <w:rPr>
          <w:rFonts w:ascii="Arial" w:hAnsi="Arial" w:cs="Arial"/>
        </w:rPr>
        <w:t>Figura 12</w:t>
      </w:r>
      <w:r w:rsidR="00542995" w:rsidRPr="001D6ECF">
        <w:rPr>
          <w:rFonts w:ascii="Arial" w:hAnsi="Arial" w:cs="Arial"/>
        </w:rPr>
        <w:t xml:space="preserve">. </w:t>
      </w:r>
      <w:r w:rsidRPr="001D6ECF">
        <w:rPr>
          <w:rFonts w:ascii="Arial" w:hAnsi="Arial" w:cs="Arial"/>
        </w:rPr>
        <w:t xml:space="preserve">Acciones de </w:t>
      </w:r>
      <w:r w:rsidR="00542995" w:rsidRPr="001D6ECF">
        <w:rPr>
          <w:rFonts w:ascii="Arial" w:hAnsi="Arial" w:cs="Arial"/>
        </w:rPr>
        <w:t xml:space="preserve">apoyo </w:t>
      </w:r>
      <w:r w:rsidRPr="001D6ECF">
        <w:rPr>
          <w:rFonts w:ascii="Arial" w:hAnsi="Arial" w:cs="Arial"/>
        </w:rPr>
        <w:t>al proceso de Aprendizaje</w:t>
      </w:r>
      <w:r w:rsidR="00406161" w:rsidRPr="001D6ECF">
        <w:rPr>
          <w:rFonts w:ascii="Arial" w:hAnsi="Arial" w:cs="Arial"/>
        </w:rPr>
        <w:tab/>
      </w:r>
    </w:p>
    <w:p w14:paraId="09540500" w14:textId="7B7583E7" w:rsidR="001D6ECF" w:rsidRDefault="001D6ECF" w:rsidP="001D6ECF">
      <w:pPr>
        <w:tabs>
          <w:tab w:val="left" w:pos="720"/>
          <w:tab w:val="left" w:pos="1440"/>
          <w:tab w:val="left" w:pos="4395"/>
          <w:tab w:val="left" w:pos="5245"/>
        </w:tabs>
        <w:spacing w:after="0" w:line="480" w:lineRule="auto"/>
        <w:ind w:left="5103" w:hanging="63"/>
        <w:jc w:val="both"/>
        <w:rPr>
          <w:rFonts w:ascii="Arial" w:hAnsi="Arial" w:cs="Arial"/>
        </w:rPr>
      </w:pPr>
      <w:r w:rsidRPr="001D6ECF">
        <w:rPr>
          <w:rFonts w:ascii="Arial" w:hAnsi="Arial" w:cs="Arial"/>
          <w:b/>
          <w:noProof/>
        </w:rPr>
        <mc:AlternateContent>
          <mc:Choice Requires="wps">
            <w:drawing>
              <wp:anchor distT="45720" distB="45720" distL="114300" distR="114300" simplePos="0" relativeHeight="251757568" behindDoc="1" locked="0" layoutInCell="1" allowOverlap="1" wp14:anchorId="68C7EDBD" wp14:editId="1A279027">
                <wp:simplePos x="0" y="0"/>
                <wp:positionH relativeFrom="column">
                  <wp:posOffset>67945</wp:posOffset>
                </wp:positionH>
                <wp:positionV relativeFrom="paragraph">
                  <wp:posOffset>1778635</wp:posOffset>
                </wp:positionV>
                <wp:extent cx="2788920" cy="1404620"/>
                <wp:effectExtent l="0" t="0" r="11430" b="27940"/>
                <wp:wrapNone/>
                <wp:docPr id="5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8920" cy="1404620"/>
                        </a:xfrm>
                        <a:prstGeom prst="rect">
                          <a:avLst/>
                        </a:prstGeom>
                        <a:solidFill>
                          <a:srgbClr val="FFFFFF"/>
                        </a:solidFill>
                        <a:ln w="9525">
                          <a:solidFill>
                            <a:sysClr val="window" lastClr="FFFFFF"/>
                          </a:solidFill>
                          <a:miter lim="800000"/>
                          <a:headEnd/>
                          <a:tailEnd/>
                        </a:ln>
                      </wps:spPr>
                      <wps:txbx>
                        <w:txbxContent>
                          <w:p w14:paraId="6FC95A52" w14:textId="77777777" w:rsidR="00031C04" w:rsidRPr="00CF6110" w:rsidRDefault="00031C04" w:rsidP="001D6ECF">
                            <w:pPr>
                              <w:spacing w:after="0" w:line="240" w:lineRule="auto"/>
                              <w:rPr>
                                <w:i/>
                                <w:sz w:val="16"/>
                                <w:szCs w:val="16"/>
                              </w:rPr>
                            </w:pPr>
                            <w:r w:rsidRPr="00CF6110">
                              <w:rPr>
                                <w:i/>
                                <w:sz w:val="16"/>
                                <w:szCs w:val="16"/>
                              </w:rPr>
                              <w:t xml:space="preserve">Fuente: Elaboración propia </w:t>
                            </w:r>
                            <w:r>
                              <w:rPr>
                                <w:i/>
                                <w:sz w:val="16"/>
                                <w:szCs w:val="16"/>
                              </w:rPr>
                              <w:t>resultado encuesta a estudiantes y apoderados.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C7EDBD" id="_x0000_s1038" type="#_x0000_t202" style="position:absolute;left:0;text-align:left;margin-left:5.35pt;margin-top:140.05pt;width:219.6pt;height:110.6pt;z-index:-2515589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" strokecolor="window">
                <v:textbox style="mso-fit-shape-to-text:t">
                  <w:txbxContent>
                    <w:p w14:paraId="6FC95A52" w14:textId="77777777" w:rsidR="00031C04" w:rsidRPr="00CF6110" w:rsidRDefault="00031C04" w:rsidP="001D6ECF">
                      <w:pPr>
                        <w:spacing w:after="0" w:line="240" w:lineRule="auto"/>
                        <w:rPr>
                          <w:i/>
                          <w:sz w:val="16"/>
                          <w:szCs w:val="16"/>
                        </w:rPr>
                      </w:pPr>
                      <w:r w:rsidRPr="00CF6110">
                        <w:rPr>
                          <w:i/>
                          <w:sz w:val="16"/>
                          <w:szCs w:val="16"/>
                        </w:rPr>
                        <w:t xml:space="preserve">Fuente: Elaboración propia </w:t>
                      </w:r>
                      <w:r>
                        <w:rPr>
                          <w:i/>
                          <w:sz w:val="16"/>
                          <w:szCs w:val="16"/>
                        </w:rPr>
                        <w:t>resultado encuesta a estudiantes y apoderados.</w:t>
                      </w:r>
                    </w:p>
                  </w:txbxContent>
                </v:textbox>
              </v:shape>
            </w:pict>
          </mc:Fallback>
        </mc:AlternateContent>
      </w:r>
      <w:r w:rsidR="00AB69C7" w:rsidRPr="00AB69C7">
        <w:rPr>
          <w:rFonts w:ascii="Arial" w:hAnsi="Arial" w:cs="Arial"/>
        </w:rPr>
        <w:t>La</w:t>
      </w:r>
      <w:r w:rsidR="00D95070" w:rsidRPr="000E1C3E">
        <w:rPr>
          <w:rFonts w:ascii="Arial" w:hAnsi="Arial" w:cs="Arial"/>
        </w:rPr>
        <w:t xml:space="preserve"> </w:t>
      </w:r>
      <w:r w:rsidR="00AB69C7">
        <w:rPr>
          <w:rFonts w:ascii="Arial" w:hAnsi="Arial" w:cs="Arial"/>
        </w:rPr>
        <w:t xml:space="preserve">figura 12 </w:t>
      </w:r>
      <w:r w:rsidR="00C9506D">
        <w:rPr>
          <w:rFonts w:ascii="Arial" w:hAnsi="Arial" w:cs="Arial"/>
        </w:rPr>
        <w:t xml:space="preserve">muestra que tanto </w:t>
      </w:r>
      <w:r w:rsidR="00D95070" w:rsidRPr="000E1C3E">
        <w:rPr>
          <w:rFonts w:ascii="Arial" w:hAnsi="Arial" w:cs="Arial"/>
        </w:rPr>
        <w:t xml:space="preserve">estudiantes como apoderados perciben dificultades en la comprensión </w:t>
      </w:r>
      <w:r w:rsidR="00C9506D">
        <w:rPr>
          <w:rFonts w:ascii="Arial" w:hAnsi="Arial" w:cs="Arial"/>
        </w:rPr>
        <w:t xml:space="preserve">de </w:t>
      </w:r>
      <w:r w:rsidR="00D95070" w:rsidRPr="000E1C3E">
        <w:rPr>
          <w:rFonts w:ascii="Arial" w:hAnsi="Arial" w:cs="Arial"/>
        </w:rPr>
        <w:t>contenidos</w:t>
      </w:r>
      <w:r w:rsidR="00C9506D">
        <w:rPr>
          <w:rFonts w:ascii="Arial" w:hAnsi="Arial" w:cs="Arial"/>
        </w:rPr>
        <w:t>. U</w:t>
      </w:r>
      <w:r w:rsidR="00D95070" w:rsidRPr="000E1C3E">
        <w:rPr>
          <w:rFonts w:ascii="Arial" w:hAnsi="Arial" w:cs="Arial"/>
        </w:rPr>
        <w:t>n 39,4% de los estudiantes y un 48,1% de los apod</w:t>
      </w:r>
      <w:r>
        <w:rPr>
          <w:rFonts w:ascii="Arial" w:hAnsi="Arial" w:cs="Arial"/>
        </w:rPr>
        <w:t>erados     consideran necesario que</w:t>
      </w:r>
    </w:p>
    <w:p w14:paraId="4B486B6D" w14:textId="47364DD0" w:rsidR="00E65D4C" w:rsidRDefault="00D95070" w:rsidP="001D6ECF">
      <w:pPr>
        <w:tabs>
          <w:tab w:val="left" w:pos="720"/>
          <w:tab w:val="left" w:pos="1440"/>
          <w:tab w:val="left" w:pos="4395"/>
          <w:tab w:val="left" w:pos="4971"/>
        </w:tabs>
        <w:spacing w:after="0" w:line="480" w:lineRule="auto"/>
        <w:jc w:val="both"/>
        <w:rPr>
          <w:rFonts w:ascii="Arial" w:hAnsi="Arial" w:cs="Arial"/>
        </w:rPr>
      </w:pPr>
      <w:r w:rsidRPr="000E1C3E">
        <w:rPr>
          <w:rFonts w:ascii="Arial" w:hAnsi="Arial" w:cs="Arial"/>
        </w:rPr>
        <w:t>los docentes expliquen más</w:t>
      </w:r>
      <w:r w:rsidR="00CD75DE">
        <w:rPr>
          <w:rFonts w:ascii="Arial" w:hAnsi="Arial" w:cs="Arial"/>
        </w:rPr>
        <w:t xml:space="preserve"> </w:t>
      </w:r>
      <w:r w:rsidR="00C9506D">
        <w:rPr>
          <w:rFonts w:ascii="Arial" w:hAnsi="Arial" w:cs="Arial"/>
        </w:rPr>
        <w:t xml:space="preserve">despacio, y ambos grupos valoran disponer </w:t>
      </w:r>
      <w:r w:rsidR="0051084D">
        <w:rPr>
          <w:rFonts w:ascii="Arial" w:hAnsi="Arial" w:cs="Arial"/>
        </w:rPr>
        <w:t>de más tiempo para las tareas, el 74.1% de los apoderados expresa el</w:t>
      </w:r>
      <w:r w:rsidR="00C9506D">
        <w:rPr>
          <w:rFonts w:ascii="Arial" w:hAnsi="Arial" w:cs="Arial"/>
        </w:rPr>
        <w:t xml:space="preserve"> uso de ejemplos prácticos. Además, un </w:t>
      </w:r>
      <w:r w:rsidR="00B508FC" w:rsidRPr="000E1C3E">
        <w:rPr>
          <w:rFonts w:ascii="Arial" w:hAnsi="Arial" w:cs="Arial"/>
        </w:rPr>
        <w:t xml:space="preserve">48,5% </w:t>
      </w:r>
      <w:r w:rsidR="00C9506D">
        <w:rPr>
          <w:rFonts w:ascii="Arial" w:hAnsi="Arial" w:cs="Arial"/>
        </w:rPr>
        <w:t xml:space="preserve">de los estudiantes y el 40.7% de los apoderados destacan la importancia de clases de refuerzo. </w:t>
      </w:r>
    </w:p>
    <w:p w14:paraId="1886B9B2" w14:textId="3B6EEC58" w:rsidR="00695822" w:rsidRDefault="00695822" w:rsidP="0001491E">
      <w:pPr>
        <w:spacing w:after="0" w:line="480" w:lineRule="auto"/>
        <w:ind w:firstLine="360"/>
        <w:jc w:val="both"/>
        <w:rPr>
          <w:rFonts w:ascii="Arial" w:hAnsi="Arial" w:cs="Arial"/>
        </w:rPr>
      </w:pPr>
      <w:r>
        <w:rPr>
          <w:rFonts w:ascii="Arial" w:hAnsi="Arial" w:cs="Arial"/>
        </w:rPr>
        <w:t>Para profundizar en la problemática, se aplicó una encuesta a docentes, con el propósito de conocer sus percepciones y sugerencias para mejorar las estrategias de enseñanza.</w:t>
      </w:r>
    </w:p>
    <w:p w14:paraId="3BF2A727" w14:textId="77777777" w:rsidR="001D6ECF" w:rsidRDefault="001D6ECF" w:rsidP="001D6ECF">
      <w:pPr>
        <w:tabs>
          <w:tab w:val="left" w:pos="720"/>
          <w:tab w:val="left" w:pos="1440"/>
          <w:tab w:val="left" w:pos="5760"/>
        </w:tabs>
        <w:spacing w:after="0" w:line="480" w:lineRule="auto"/>
        <w:ind w:left="5310" w:hanging="5310"/>
        <w:jc w:val="both"/>
        <w:rPr>
          <w:rFonts w:ascii="Arial" w:hAnsi="Arial" w:cs="Arial"/>
        </w:rPr>
      </w:pPr>
    </w:p>
    <w:p w14:paraId="04DAC102" w14:textId="77777777" w:rsidR="001D6ECF" w:rsidRDefault="001D6ECF" w:rsidP="001D6ECF">
      <w:pPr>
        <w:tabs>
          <w:tab w:val="left" w:pos="720"/>
          <w:tab w:val="left" w:pos="1440"/>
          <w:tab w:val="left" w:pos="5760"/>
        </w:tabs>
        <w:spacing w:after="0" w:line="480" w:lineRule="auto"/>
        <w:ind w:left="5310" w:hanging="5310"/>
        <w:jc w:val="both"/>
        <w:rPr>
          <w:rFonts w:ascii="Arial" w:hAnsi="Arial" w:cs="Arial"/>
        </w:rPr>
      </w:pPr>
    </w:p>
    <w:p w14:paraId="2D87947E" w14:textId="77777777" w:rsidR="001D6ECF" w:rsidRDefault="001D6ECF" w:rsidP="001D6ECF">
      <w:pPr>
        <w:tabs>
          <w:tab w:val="left" w:pos="720"/>
          <w:tab w:val="left" w:pos="1440"/>
          <w:tab w:val="left" w:pos="5760"/>
        </w:tabs>
        <w:spacing w:after="0" w:line="480" w:lineRule="auto"/>
        <w:ind w:left="5310" w:hanging="5310"/>
        <w:jc w:val="both"/>
        <w:rPr>
          <w:rFonts w:ascii="Arial" w:hAnsi="Arial" w:cs="Arial"/>
        </w:rPr>
      </w:pPr>
    </w:p>
    <w:p w14:paraId="6E0AC861" w14:textId="77777777" w:rsidR="001D6ECF" w:rsidRDefault="001D6ECF" w:rsidP="001D6ECF">
      <w:pPr>
        <w:tabs>
          <w:tab w:val="left" w:pos="720"/>
          <w:tab w:val="left" w:pos="1440"/>
          <w:tab w:val="left" w:pos="5760"/>
        </w:tabs>
        <w:spacing w:after="0" w:line="480" w:lineRule="auto"/>
        <w:ind w:left="5310" w:hanging="5310"/>
        <w:jc w:val="both"/>
        <w:rPr>
          <w:rFonts w:ascii="Arial" w:hAnsi="Arial" w:cs="Arial"/>
        </w:rPr>
      </w:pPr>
    </w:p>
    <w:p w14:paraId="1BCAADDF" w14:textId="77777777" w:rsidR="001D6ECF" w:rsidRDefault="001D6ECF" w:rsidP="001D6ECF">
      <w:pPr>
        <w:tabs>
          <w:tab w:val="left" w:pos="720"/>
          <w:tab w:val="left" w:pos="1440"/>
          <w:tab w:val="left" w:pos="5760"/>
        </w:tabs>
        <w:spacing w:after="0" w:line="480" w:lineRule="auto"/>
        <w:ind w:left="5310" w:hanging="5310"/>
        <w:jc w:val="both"/>
        <w:rPr>
          <w:rFonts w:ascii="Arial" w:hAnsi="Arial" w:cs="Arial"/>
        </w:rPr>
      </w:pPr>
    </w:p>
    <w:p w14:paraId="5ED83269" w14:textId="77777777" w:rsidR="001D6ECF" w:rsidRDefault="001D6ECF" w:rsidP="001D6ECF">
      <w:pPr>
        <w:tabs>
          <w:tab w:val="left" w:pos="720"/>
          <w:tab w:val="left" w:pos="1440"/>
          <w:tab w:val="left" w:pos="5760"/>
        </w:tabs>
        <w:spacing w:after="0" w:line="480" w:lineRule="auto"/>
        <w:ind w:left="5310" w:hanging="5310"/>
        <w:jc w:val="both"/>
        <w:rPr>
          <w:rFonts w:ascii="Arial" w:hAnsi="Arial" w:cs="Arial"/>
        </w:rPr>
      </w:pPr>
    </w:p>
    <w:p w14:paraId="17B4BD31" w14:textId="77777777" w:rsidR="001D6ECF" w:rsidRDefault="001D6ECF" w:rsidP="001D6ECF">
      <w:pPr>
        <w:tabs>
          <w:tab w:val="left" w:pos="720"/>
          <w:tab w:val="left" w:pos="1440"/>
          <w:tab w:val="left" w:pos="5760"/>
        </w:tabs>
        <w:spacing w:after="0" w:line="480" w:lineRule="auto"/>
        <w:ind w:left="5310" w:hanging="5310"/>
        <w:jc w:val="both"/>
        <w:rPr>
          <w:rFonts w:ascii="Arial" w:hAnsi="Arial" w:cs="Arial"/>
        </w:rPr>
      </w:pPr>
    </w:p>
    <w:p w14:paraId="551D4A3B" w14:textId="0BCAC8E3" w:rsidR="001D6ECF" w:rsidRPr="001D6ECF" w:rsidRDefault="00CD75DE" w:rsidP="001D6ECF">
      <w:pPr>
        <w:tabs>
          <w:tab w:val="left" w:pos="720"/>
          <w:tab w:val="left" w:pos="1440"/>
          <w:tab w:val="left" w:pos="5760"/>
        </w:tabs>
        <w:spacing w:after="0" w:line="480" w:lineRule="auto"/>
        <w:ind w:left="5310" w:hanging="5310"/>
        <w:jc w:val="both"/>
        <w:rPr>
          <w:rFonts w:ascii="Arial" w:hAnsi="Arial" w:cs="Arial"/>
        </w:rPr>
      </w:pPr>
      <w:r w:rsidRPr="001D6ECF">
        <w:rPr>
          <w:rFonts w:ascii="Arial" w:hAnsi="Arial" w:cs="Arial"/>
          <w:noProof/>
          <w:lang w:val="es-MX" w:eastAsia="es-MX"/>
        </w:rPr>
        <w:lastRenderedPageBreak/>
        <w:drawing>
          <wp:anchor distT="0" distB="0" distL="114300" distR="114300" simplePos="0" relativeHeight="251672576" behindDoc="1" locked="0" layoutInCell="1" allowOverlap="1" wp14:anchorId="659162B2" wp14:editId="6220B9D4">
            <wp:simplePos x="0" y="0"/>
            <wp:positionH relativeFrom="column">
              <wp:posOffset>-40005</wp:posOffset>
            </wp:positionH>
            <wp:positionV relativeFrom="paragraph">
              <wp:posOffset>305435</wp:posOffset>
            </wp:positionV>
            <wp:extent cx="3006000" cy="1807200"/>
            <wp:effectExtent l="0" t="0" r="4445" b="3175"/>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06000" cy="1807200"/>
                    </a:xfrm>
                    <a:prstGeom prst="rect">
                      <a:avLst/>
                    </a:prstGeom>
                    <a:noFill/>
                  </pic:spPr>
                </pic:pic>
              </a:graphicData>
            </a:graphic>
            <wp14:sizeRelH relativeFrom="margin">
              <wp14:pctWidth>0</wp14:pctWidth>
            </wp14:sizeRelH>
            <wp14:sizeRelV relativeFrom="margin">
              <wp14:pctHeight>0</wp14:pctHeight>
            </wp14:sizeRelV>
          </wp:anchor>
        </w:drawing>
      </w:r>
      <w:r w:rsidRPr="001D6ECF">
        <w:rPr>
          <w:rFonts w:ascii="Arial" w:hAnsi="Arial" w:cs="Arial"/>
        </w:rPr>
        <w:t>Figura 13</w:t>
      </w:r>
      <w:r w:rsidR="001D6ECF">
        <w:rPr>
          <w:rFonts w:ascii="Arial" w:hAnsi="Arial" w:cs="Arial"/>
        </w:rPr>
        <w:t>.  Estrategias utilizadas para apoyar a los estudiantes</w:t>
      </w:r>
      <w:r w:rsidR="00460467" w:rsidRPr="001D6ECF">
        <w:rPr>
          <w:rFonts w:ascii="Arial" w:hAnsi="Arial" w:cs="Arial"/>
        </w:rPr>
        <w:tab/>
      </w:r>
      <w:r w:rsidR="008D4173" w:rsidRPr="001D6ECF">
        <w:rPr>
          <w:rFonts w:ascii="Arial" w:hAnsi="Arial" w:cs="Arial"/>
        </w:rPr>
        <w:t xml:space="preserve">                                                       </w:t>
      </w:r>
    </w:p>
    <w:p w14:paraId="637960BF" w14:textId="77777777" w:rsidR="001D6ECF" w:rsidRDefault="001D6ECF" w:rsidP="001D6ECF">
      <w:pPr>
        <w:tabs>
          <w:tab w:val="left" w:pos="720"/>
          <w:tab w:val="left" w:pos="1440"/>
          <w:tab w:val="left" w:pos="5760"/>
        </w:tabs>
        <w:spacing w:after="0" w:line="480" w:lineRule="auto"/>
        <w:ind w:left="4820" w:hanging="4820"/>
        <w:jc w:val="both"/>
        <w:rPr>
          <w:rFonts w:ascii="Arial" w:hAnsi="Arial" w:cs="Arial"/>
        </w:rPr>
      </w:pPr>
      <w:r w:rsidRPr="001D6ECF">
        <w:rPr>
          <w:rFonts w:ascii="Arial" w:hAnsi="Arial" w:cs="Arial"/>
          <w:b/>
          <w:noProof/>
        </w:rPr>
        <mc:AlternateContent>
          <mc:Choice Requires="wps">
            <w:drawing>
              <wp:anchor distT="45720" distB="45720" distL="114300" distR="114300" simplePos="0" relativeHeight="251759616" behindDoc="1" locked="0" layoutInCell="1" allowOverlap="1" wp14:anchorId="45BA5ED2" wp14:editId="47F11CB3">
                <wp:simplePos x="0" y="0"/>
                <wp:positionH relativeFrom="column">
                  <wp:posOffset>-1905</wp:posOffset>
                </wp:positionH>
                <wp:positionV relativeFrom="paragraph">
                  <wp:posOffset>1781810</wp:posOffset>
                </wp:positionV>
                <wp:extent cx="2855595" cy="1404620"/>
                <wp:effectExtent l="0" t="0" r="20955" b="11430"/>
                <wp:wrapNone/>
                <wp:docPr id="5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5595" cy="1404620"/>
                        </a:xfrm>
                        <a:prstGeom prst="rect">
                          <a:avLst/>
                        </a:prstGeom>
                        <a:solidFill>
                          <a:srgbClr val="FFFFFF"/>
                        </a:solidFill>
                        <a:ln w="9525">
                          <a:solidFill>
                            <a:sysClr val="window" lastClr="FFFFFF"/>
                          </a:solidFill>
                          <a:miter lim="800000"/>
                          <a:headEnd/>
                          <a:tailEnd/>
                        </a:ln>
                      </wps:spPr>
                      <wps:txbx>
                        <w:txbxContent>
                          <w:p w14:paraId="1262E9D5" w14:textId="63D6F32F" w:rsidR="00031C04" w:rsidRPr="00CF6110" w:rsidRDefault="00031C04" w:rsidP="001D6ECF">
                            <w:pPr>
                              <w:spacing w:after="0" w:line="240" w:lineRule="auto"/>
                              <w:rPr>
                                <w:i/>
                                <w:sz w:val="16"/>
                                <w:szCs w:val="16"/>
                              </w:rPr>
                            </w:pPr>
                            <w:r w:rsidRPr="00CF6110">
                              <w:rPr>
                                <w:i/>
                                <w:sz w:val="16"/>
                                <w:szCs w:val="16"/>
                              </w:rPr>
                              <w:t xml:space="preserve">Fuente: Elaboración propia </w:t>
                            </w:r>
                            <w:r>
                              <w:rPr>
                                <w:i/>
                                <w:sz w:val="16"/>
                                <w:szCs w:val="16"/>
                              </w:rPr>
                              <w:t>resultado encuesta a docentes.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5BA5ED2" id="_x0000_s1039" type="#_x0000_t202" style="position:absolute;left:0;text-align:left;margin-left:-.15pt;margin-top:140.3pt;width:224.85pt;height:110.6pt;z-index:-2515568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" strokecolor="window">
                <v:textbox style="mso-fit-shape-to-text:t">
                  <w:txbxContent>
                    <w:p w14:paraId="1262E9D5" w14:textId="63D6F32F" w:rsidR="00031C04" w:rsidRPr="00CF6110" w:rsidRDefault="00031C04" w:rsidP="001D6ECF">
                      <w:pPr>
                        <w:spacing w:after="0" w:line="240" w:lineRule="auto"/>
                        <w:rPr>
                          <w:i/>
                          <w:sz w:val="16"/>
                          <w:szCs w:val="16"/>
                        </w:rPr>
                      </w:pPr>
                      <w:r w:rsidRPr="00CF6110">
                        <w:rPr>
                          <w:i/>
                          <w:sz w:val="16"/>
                          <w:szCs w:val="16"/>
                        </w:rPr>
                        <w:t xml:space="preserve">Fuente: Elaboración propia </w:t>
                      </w:r>
                      <w:r>
                        <w:rPr>
                          <w:i/>
                          <w:sz w:val="16"/>
                          <w:szCs w:val="16"/>
                        </w:rPr>
                        <w:t>resultado encuesta a docentes.</w:t>
                      </w:r>
                    </w:p>
                  </w:txbxContent>
                </v:textbox>
              </v:shape>
            </w:pict>
          </mc:Fallback>
        </mc:AlternateContent>
      </w:r>
      <w:r>
        <w:rPr>
          <w:rFonts w:ascii="Arial" w:hAnsi="Arial" w:cs="Arial"/>
        </w:rPr>
        <w:tab/>
      </w:r>
      <w:r>
        <w:rPr>
          <w:rFonts w:ascii="Arial" w:hAnsi="Arial" w:cs="Arial"/>
        </w:rPr>
        <w:tab/>
      </w:r>
      <w:r>
        <w:rPr>
          <w:rFonts w:ascii="Arial" w:hAnsi="Arial" w:cs="Arial"/>
        </w:rPr>
        <w:tab/>
      </w:r>
    </w:p>
    <w:p w14:paraId="198E5D9F" w14:textId="195904EF" w:rsidR="001D6ECF" w:rsidRDefault="001D6ECF" w:rsidP="001D6ECF">
      <w:pPr>
        <w:tabs>
          <w:tab w:val="left" w:pos="720"/>
          <w:tab w:val="left" w:pos="1440"/>
          <w:tab w:val="left" w:pos="5760"/>
        </w:tabs>
        <w:spacing w:after="0" w:line="480" w:lineRule="auto"/>
        <w:ind w:left="4820" w:hanging="4820"/>
        <w:jc w:val="both"/>
        <w:rPr>
          <w:rFonts w:ascii="Arial" w:hAnsi="Arial" w:cs="Arial"/>
        </w:rPr>
      </w:pPr>
      <w:r>
        <w:rPr>
          <w:rFonts w:ascii="Arial" w:hAnsi="Arial" w:cs="Arial"/>
        </w:rPr>
        <w:tab/>
      </w:r>
      <w:r>
        <w:rPr>
          <w:rFonts w:ascii="Arial" w:hAnsi="Arial" w:cs="Arial"/>
        </w:rPr>
        <w:tab/>
      </w:r>
      <w:r>
        <w:rPr>
          <w:rFonts w:ascii="Arial" w:hAnsi="Arial" w:cs="Arial"/>
        </w:rPr>
        <w:tab/>
      </w:r>
      <w:r w:rsidR="009B41FE">
        <w:rPr>
          <w:rFonts w:ascii="Arial" w:hAnsi="Arial" w:cs="Arial"/>
        </w:rPr>
        <w:t>L</w:t>
      </w:r>
      <w:r w:rsidR="00C9506D">
        <w:rPr>
          <w:rFonts w:ascii="Arial" w:hAnsi="Arial" w:cs="Arial"/>
        </w:rPr>
        <w:t xml:space="preserve">a figura 13 </w:t>
      </w:r>
      <w:r>
        <w:rPr>
          <w:rFonts w:ascii="Arial" w:hAnsi="Arial" w:cs="Arial"/>
        </w:rPr>
        <w:t>muestra</w:t>
      </w:r>
      <w:r w:rsidR="009B41FE">
        <w:rPr>
          <w:rFonts w:ascii="Arial" w:hAnsi="Arial" w:cs="Arial"/>
        </w:rPr>
        <w:t xml:space="preserve"> </w:t>
      </w:r>
      <w:r w:rsidR="003E253B" w:rsidRPr="000E1C3E">
        <w:rPr>
          <w:rFonts w:ascii="Arial" w:hAnsi="Arial" w:cs="Arial"/>
        </w:rPr>
        <w:t>que los docentes</w:t>
      </w:r>
      <w:r w:rsidR="009B41FE">
        <w:rPr>
          <w:rFonts w:ascii="Arial" w:hAnsi="Arial" w:cs="Arial"/>
        </w:rPr>
        <w:t xml:space="preserve"> destacan </w:t>
      </w:r>
      <w:r w:rsidR="00406161">
        <w:rPr>
          <w:rFonts w:ascii="Arial" w:hAnsi="Arial" w:cs="Arial"/>
        </w:rPr>
        <w:t xml:space="preserve">como estrategia para apoyar a sus estudiantes </w:t>
      </w:r>
      <w:r w:rsidR="009B41FE">
        <w:rPr>
          <w:rFonts w:ascii="Arial" w:hAnsi="Arial" w:cs="Arial"/>
        </w:rPr>
        <w:t xml:space="preserve">el uso de recurso </w:t>
      </w:r>
      <w:r>
        <w:rPr>
          <w:rFonts w:ascii="Arial" w:hAnsi="Arial" w:cs="Arial"/>
        </w:rPr>
        <w:t>educativos adicionales (76.9%),</w:t>
      </w:r>
    </w:p>
    <w:p w14:paraId="5EC440AB" w14:textId="35E47CA4" w:rsidR="009B41FE" w:rsidRDefault="003E253B" w:rsidP="001D6ECF">
      <w:pPr>
        <w:tabs>
          <w:tab w:val="left" w:pos="720"/>
          <w:tab w:val="left" w:pos="1440"/>
          <w:tab w:val="left" w:pos="5760"/>
        </w:tabs>
        <w:spacing w:after="0" w:line="480" w:lineRule="auto"/>
        <w:jc w:val="both"/>
        <w:rPr>
          <w:rFonts w:ascii="Arial" w:hAnsi="Arial" w:cs="Arial"/>
        </w:rPr>
      </w:pPr>
      <w:r w:rsidRPr="000E1C3E">
        <w:rPr>
          <w:rFonts w:ascii="Arial" w:hAnsi="Arial" w:cs="Arial"/>
        </w:rPr>
        <w:t>junto con</w:t>
      </w:r>
      <w:r w:rsidR="008D4173">
        <w:rPr>
          <w:rFonts w:ascii="Arial" w:hAnsi="Arial" w:cs="Arial"/>
        </w:rPr>
        <w:t xml:space="preserve"> la enseñanza diferenciada y </w:t>
      </w:r>
      <w:r w:rsidRPr="000E1C3E">
        <w:rPr>
          <w:rFonts w:ascii="Arial" w:hAnsi="Arial" w:cs="Arial"/>
        </w:rPr>
        <w:t xml:space="preserve">adaptaciones curriculares (ambas con 61,5%) </w:t>
      </w:r>
    </w:p>
    <w:p w14:paraId="09DB3B2B" w14:textId="77777777" w:rsidR="001D6ECF" w:rsidRDefault="001D6ECF" w:rsidP="0065222D">
      <w:pPr>
        <w:tabs>
          <w:tab w:val="left" w:pos="720"/>
          <w:tab w:val="left" w:pos="1440"/>
          <w:tab w:val="left" w:pos="5760"/>
        </w:tabs>
        <w:spacing w:after="0" w:line="480" w:lineRule="auto"/>
        <w:jc w:val="both"/>
        <w:rPr>
          <w:rFonts w:ascii="Arial" w:hAnsi="Arial" w:cs="Arial"/>
          <w:b/>
        </w:rPr>
      </w:pPr>
    </w:p>
    <w:p w14:paraId="34408C7C" w14:textId="2EB1EB7A" w:rsidR="001D6ECF" w:rsidRDefault="00695822" w:rsidP="0065222D">
      <w:pPr>
        <w:tabs>
          <w:tab w:val="left" w:pos="720"/>
          <w:tab w:val="left" w:pos="1440"/>
          <w:tab w:val="left" w:pos="5760"/>
        </w:tabs>
        <w:spacing w:after="0" w:line="480" w:lineRule="auto"/>
        <w:jc w:val="both"/>
        <w:rPr>
          <w:rFonts w:ascii="Arial" w:hAnsi="Arial" w:cs="Arial"/>
        </w:rPr>
      </w:pPr>
      <w:r w:rsidRPr="001D6ECF">
        <w:rPr>
          <w:rFonts w:ascii="Arial" w:hAnsi="Arial" w:cs="Arial"/>
          <w:noProof/>
          <w:color w:val="FF0000"/>
          <w:lang w:val="es-MX" w:eastAsia="es-MX"/>
        </w:rPr>
        <w:drawing>
          <wp:anchor distT="0" distB="0" distL="114300" distR="114300" simplePos="0" relativeHeight="251673600" behindDoc="1" locked="0" layoutInCell="1" allowOverlap="1" wp14:anchorId="46F428EA" wp14:editId="60AE80FE">
            <wp:simplePos x="0" y="0"/>
            <wp:positionH relativeFrom="column">
              <wp:posOffset>-6350</wp:posOffset>
            </wp:positionH>
            <wp:positionV relativeFrom="paragraph">
              <wp:posOffset>279188</wp:posOffset>
            </wp:positionV>
            <wp:extent cx="3117850" cy="1873885"/>
            <wp:effectExtent l="0" t="0" r="6350" b="0"/>
            <wp:wrapTight wrapText="bothSides">
              <wp:wrapPolygon edited="0">
                <wp:start x="0" y="0"/>
                <wp:lineTo x="0" y="21300"/>
                <wp:lineTo x="21512" y="21300"/>
                <wp:lineTo x="21512" y="0"/>
                <wp:lineTo x="0" y="0"/>
              </wp:wrapPolygon>
            </wp:wrapTight>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17850" cy="1873885"/>
                    </a:xfrm>
                    <a:prstGeom prst="rect">
                      <a:avLst/>
                    </a:prstGeom>
                    <a:noFill/>
                  </pic:spPr>
                </pic:pic>
              </a:graphicData>
            </a:graphic>
            <wp14:sizeRelH relativeFrom="margin">
              <wp14:pctWidth>0</wp14:pctWidth>
            </wp14:sizeRelH>
            <wp14:sizeRelV relativeFrom="margin">
              <wp14:pctHeight>0</wp14:pctHeight>
            </wp14:sizeRelV>
          </wp:anchor>
        </w:drawing>
      </w:r>
      <w:r w:rsidR="009B41FE" w:rsidRPr="001D6ECF">
        <w:rPr>
          <w:rFonts w:ascii="Arial" w:hAnsi="Arial" w:cs="Arial"/>
        </w:rPr>
        <w:t>Figura 14</w:t>
      </w:r>
      <w:r w:rsidR="001D6ECF">
        <w:rPr>
          <w:rFonts w:ascii="Arial" w:hAnsi="Arial" w:cs="Arial"/>
        </w:rPr>
        <w:t>. Nu</w:t>
      </w:r>
      <w:r w:rsidR="00537FCC">
        <w:rPr>
          <w:rFonts w:ascii="Arial" w:hAnsi="Arial" w:cs="Arial"/>
        </w:rPr>
        <w:t>evas estrategias para el apoyo de</w:t>
      </w:r>
      <w:r w:rsidR="001D6ECF">
        <w:rPr>
          <w:rFonts w:ascii="Arial" w:hAnsi="Arial" w:cs="Arial"/>
        </w:rPr>
        <w:t xml:space="preserve"> estudiantes</w:t>
      </w:r>
    </w:p>
    <w:p w14:paraId="110AC0AD" w14:textId="59978932" w:rsidR="00A544DD" w:rsidRDefault="00104280" w:rsidP="001D6ECF">
      <w:pPr>
        <w:tabs>
          <w:tab w:val="left" w:pos="720"/>
          <w:tab w:val="left" w:pos="1440"/>
          <w:tab w:val="left" w:pos="5760"/>
        </w:tabs>
        <w:spacing w:after="0" w:line="480" w:lineRule="auto"/>
        <w:jc w:val="both"/>
        <w:rPr>
          <w:rFonts w:ascii="Arial" w:hAnsi="Arial" w:cs="Arial"/>
        </w:rPr>
      </w:pPr>
      <w:r w:rsidRPr="00104280">
        <w:rPr>
          <w:rFonts w:ascii="Arial" w:hAnsi="Arial" w:cs="Arial"/>
          <w:b/>
          <w:noProof/>
        </w:rPr>
        <mc:AlternateContent>
          <mc:Choice Requires="wps">
            <w:drawing>
              <wp:anchor distT="45720" distB="45720" distL="114300" distR="114300" simplePos="0" relativeHeight="251761664" behindDoc="1" locked="0" layoutInCell="1" allowOverlap="1" wp14:anchorId="7B55289F" wp14:editId="4BE1747B">
                <wp:simplePos x="0" y="0"/>
                <wp:positionH relativeFrom="column">
                  <wp:posOffset>-35560</wp:posOffset>
                </wp:positionH>
                <wp:positionV relativeFrom="paragraph">
                  <wp:posOffset>1760220</wp:posOffset>
                </wp:positionV>
                <wp:extent cx="2855595" cy="1404620"/>
                <wp:effectExtent l="0" t="0" r="20955" b="11430"/>
                <wp:wrapNone/>
                <wp:docPr id="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5595" cy="1404620"/>
                        </a:xfrm>
                        <a:prstGeom prst="rect">
                          <a:avLst/>
                        </a:prstGeom>
                        <a:solidFill>
                          <a:srgbClr val="FFFFFF"/>
                        </a:solidFill>
                        <a:ln w="9525">
                          <a:solidFill>
                            <a:sysClr val="window" lastClr="FFFFFF"/>
                          </a:solidFill>
                          <a:miter lim="800000"/>
                          <a:headEnd/>
                          <a:tailEnd/>
                        </a:ln>
                      </wps:spPr>
                      <wps:txbx>
                        <w:txbxContent>
                          <w:p w14:paraId="69216A63" w14:textId="77777777" w:rsidR="00031C04" w:rsidRPr="00CF6110" w:rsidRDefault="00031C04" w:rsidP="00104280">
                            <w:pPr>
                              <w:spacing w:after="0" w:line="240" w:lineRule="auto"/>
                              <w:rPr>
                                <w:i/>
                                <w:sz w:val="16"/>
                                <w:szCs w:val="16"/>
                              </w:rPr>
                            </w:pPr>
                            <w:r w:rsidRPr="00CF6110">
                              <w:rPr>
                                <w:i/>
                                <w:sz w:val="16"/>
                                <w:szCs w:val="16"/>
                              </w:rPr>
                              <w:t xml:space="preserve">Fuente: Elaboración propia </w:t>
                            </w:r>
                            <w:r>
                              <w:rPr>
                                <w:i/>
                                <w:sz w:val="16"/>
                                <w:szCs w:val="16"/>
                              </w:rPr>
                              <w:t>resultado encuesta a docentes.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55289F" id="_x0000_s1040" type="#_x0000_t202" style="position:absolute;left:0;text-align:left;margin-left:-2.8pt;margin-top:138.6pt;width:224.85pt;height:110.6pt;z-index:-2515548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" strokecolor="window">
                <v:textbox style="mso-fit-shape-to-text:t">
                  <w:txbxContent>
                    <w:p w14:paraId="69216A63" w14:textId="77777777" w:rsidR="00031C04" w:rsidRPr="00CF6110" w:rsidRDefault="00031C04" w:rsidP="00104280">
                      <w:pPr>
                        <w:spacing w:after="0" w:line="240" w:lineRule="auto"/>
                        <w:rPr>
                          <w:i/>
                          <w:sz w:val="16"/>
                          <w:szCs w:val="16"/>
                        </w:rPr>
                      </w:pPr>
                      <w:r w:rsidRPr="00CF6110">
                        <w:rPr>
                          <w:i/>
                          <w:sz w:val="16"/>
                          <w:szCs w:val="16"/>
                        </w:rPr>
                        <w:t xml:space="preserve">Fuente: Elaboración propia </w:t>
                      </w:r>
                      <w:r>
                        <w:rPr>
                          <w:i/>
                          <w:sz w:val="16"/>
                          <w:szCs w:val="16"/>
                        </w:rPr>
                        <w:t>resultado encuesta a docentes.</w:t>
                      </w:r>
                    </w:p>
                  </w:txbxContent>
                </v:textbox>
              </v:shape>
            </w:pict>
          </mc:Fallback>
        </mc:AlternateContent>
      </w:r>
      <w:r w:rsidR="00695822">
        <w:rPr>
          <w:rFonts w:ascii="Arial" w:hAnsi="Arial" w:cs="Arial"/>
        </w:rPr>
        <w:t>La figura 14</w:t>
      </w:r>
      <w:r w:rsidR="00FA7899" w:rsidRPr="00695822">
        <w:rPr>
          <w:rFonts w:ascii="Arial" w:hAnsi="Arial" w:cs="Arial"/>
        </w:rPr>
        <w:t xml:space="preserve"> </w:t>
      </w:r>
      <w:r w:rsidR="00A95BED">
        <w:rPr>
          <w:rFonts w:ascii="Arial" w:hAnsi="Arial" w:cs="Arial"/>
        </w:rPr>
        <w:t>indica</w:t>
      </w:r>
      <w:r w:rsidR="00D528F6">
        <w:rPr>
          <w:rFonts w:ascii="Arial" w:hAnsi="Arial" w:cs="Arial"/>
        </w:rPr>
        <w:t xml:space="preserve"> que los docentes </w:t>
      </w:r>
      <w:r>
        <w:rPr>
          <w:rFonts w:ascii="Arial" w:hAnsi="Arial" w:cs="Arial"/>
        </w:rPr>
        <w:t xml:space="preserve">pueden apoyar </w:t>
      </w:r>
      <w:r w:rsidR="00406161">
        <w:rPr>
          <w:rFonts w:ascii="Arial" w:hAnsi="Arial" w:cs="Arial"/>
        </w:rPr>
        <w:t>por medio del</w:t>
      </w:r>
      <w:r w:rsidR="00D528F6">
        <w:rPr>
          <w:rFonts w:ascii="Arial" w:hAnsi="Arial" w:cs="Arial"/>
        </w:rPr>
        <w:t xml:space="preserve"> uso de ejemplos </w:t>
      </w:r>
      <w:r w:rsidR="00A544DD">
        <w:rPr>
          <w:rFonts w:ascii="Arial" w:hAnsi="Arial" w:cs="Arial"/>
        </w:rPr>
        <w:t>prácticos</w:t>
      </w:r>
      <w:r w:rsidR="00FA7899" w:rsidRPr="000E1C3E">
        <w:rPr>
          <w:rFonts w:ascii="Arial" w:hAnsi="Arial" w:cs="Arial"/>
        </w:rPr>
        <w:t xml:space="preserve"> (69.2%) y la entrega de mayor tiempo para el desarrollo de tareas</w:t>
      </w:r>
      <w:r w:rsidR="00741206" w:rsidRPr="000E1C3E">
        <w:rPr>
          <w:rFonts w:ascii="Arial" w:hAnsi="Arial" w:cs="Arial"/>
        </w:rPr>
        <w:t xml:space="preserve"> </w:t>
      </w:r>
      <w:r w:rsidR="00A544DD">
        <w:rPr>
          <w:rFonts w:ascii="Arial" w:hAnsi="Arial" w:cs="Arial"/>
        </w:rPr>
        <w:t xml:space="preserve">(61.5%). </w:t>
      </w:r>
      <w:r w:rsidR="00A544DD" w:rsidRPr="00A544DD">
        <w:rPr>
          <w:rFonts w:ascii="Arial" w:hAnsi="Arial" w:cs="Arial"/>
        </w:rPr>
        <w:t>Los resultados reflejan una problemática educativa compleja, marcada por dificultades en la comprensión y en la adecuación de las estrategias docentes. Estas condiciones limitan el logro académico y el desarrollo de habilidades clave, haciendo imprescindible una intervención pedagógica focalizada que transforme las prácticas actuales y fortalezca el aprendizaje de todos los estudiantes.</w:t>
      </w:r>
    </w:p>
    <w:p w14:paraId="57591621" w14:textId="130B2EEE" w:rsidR="007B7372" w:rsidRPr="000E1C3E" w:rsidRDefault="00181DCD" w:rsidP="00641325">
      <w:pPr>
        <w:pStyle w:val="Ttulo2"/>
        <w:numPr>
          <w:ilvl w:val="1"/>
          <w:numId w:val="5"/>
        </w:numPr>
        <w:rPr>
          <w:bCs w:val="0"/>
        </w:rPr>
      </w:pPr>
      <w:bookmarkStart w:id="7" w:name="_Toc201510341"/>
      <w:r>
        <w:rPr>
          <w:bCs w:val="0"/>
        </w:rPr>
        <w:lastRenderedPageBreak/>
        <w:t>J</w:t>
      </w:r>
      <w:r w:rsidRPr="000E1C3E">
        <w:rPr>
          <w:bCs w:val="0"/>
        </w:rPr>
        <w:t>ustificación teórica de la problemática</w:t>
      </w:r>
      <w:bookmarkEnd w:id="7"/>
    </w:p>
    <w:p w14:paraId="4D7EFBF7" w14:textId="1A6B2F15" w:rsidR="00E20C47" w:rsidRPr="00A55D5D" w:rsidRDefault="00A55D5D" w:rsidP="00A55D5D">
      <w:pPr>
        <w:spacing w:after="0" w:line="480" w:lineRule="auto"/>
        <w:ind w:firstLine="360"/>
        <w:jc w:val="both"/>
        <w:rPr>
          <w:rFonts w:ascii="Arial" w:hAnsi="Arial" w:cs="Arial"/>
        </w:rPr>
      </w:pPr>
      <w:r w:rsidRPr="00A55D5D">
        <w:rPr>
          <w:rFonts w:ascii="Arial" w:hAnsi="Arial" w:cs="Arial"/>
        </w:rPr>
        <w:t>En el contexto institucional, se ha identificado una desconexión entre la gestión del liderazgo escolar y la gestión curricular, lo que ha dificultado consolidar una cultura pedagógica centrada en el aprendizaje. Esta falta de alineación se traduce en acciones fragmentadas, escasa coordinación y débil enfoque en la enseñanza, lo cual incide negativamente en los resultados académicos.</w:t>
      </w:r>
    </w:p>
    <w:p w14:paraId="047B6885" w14:textId="58B7A736" w:rsidR="00E20C47" w:rsidRPr="00E20C47" w:rsidRDefault="00E20C47" w:rsidP="00E20C47">
      <w:pPr>
        <w:spacing w:after="0" w:line="480" w:lineRule="auto"/>
        <w:ind w:firstLine="360"/>
        <w:jc w:val="both"/>
        <w:rPr>
          <w:rFonts w:ascii="Arial" w:hAnsi="Arial" w:cs="Arial"/>
        </w:rPr>
      </w:pPr>
      <w:r w:rsidRPr="00E20C47">
        <w:rPr>
          <w:rFonts w:ascii="Arial" w:hAnsi="Arial" w:cs="Arial"/>
        </w:rPr>
        <w:t>Ante esta problemática, se vuelve urgente implementar prácticas de liderazgo instruccional y distribuido que fortalezcan la acción pedagógica.  Hallinger (2011) plantea que el liderazgo instruccional se centra en las prácticas de aula, para fortalecer la capacidad de guiar a los docentes hacia objetivos compartidos, mejorando así la coherencia de las acciones educativas, enf</w:t>
      </w:r>
      <w:r w:rsidR="00A55D5D">
        <w:rPr>
          <w:rFonts w:ascii="Arial" w:hAnsi="Arial" w:cs="Arial"/>
        </w:rPr>
        <w:t>ocándose en tres áreas claves</w:t>
      </w:r>
      <w:r w:rsidR="00A55D5D" w:rsidRPr="00A55D5D">
        <w:rPr>
          <w:rFonts w:ascii="Arial" w:hAnsi="Arial" w:cs="Arial"/>
          <w:b/>
        </w:rPr>
        <w:t>: Establecer una visión de aprendizaje compartida por todos los miembros de la comunidad educativa. Gestión del currículo y la enseñanza de manera activa. La Creación de un ambient</w:t>
      </w:r>
      <w:r w:rsidR="00A55D5D">
        <w:rPr>
          <w:rFonts w:ascii="Arial" w:hAnsi="Arial" w:cs="Arial"/>
          <w:b/>
        </w:rPr>
        <w:t>e favorable para el aprendizaje.</w:t>
      </w:r>
    </w:p>
    <w:p w14:paraId="490EBC3F" w14:textId="18BB8117" w:rsidR="00A55D5D" w:rsidRDefault="00E20C47" w:rsidP="00A55D5D">
      <w:pPr>
        <w:spacing w:after="0" w:line="480" w:lineRule="auto"/>
        <w:ind w:firstLine="360"/>
        <w:jc w:val="both"/>
        <w:rPr>
          <w:rFonts w:ascii="Arial" w:hAnsi="Arial" w:cs="Arial"/>
        </w:rPr>
      </w:pPr>
      <w:r w:rsidRPr="00E20C47">
        <w:rPr>
          <w:rFonts w:ascii="Arial" w:hAnsi="Arial" w:cs="Arial"/>
        </w:rPr>
        <w:t>Así mismo, Hallinger (2010) en su propuesta de liderazgo distribuido ofrece una vía concreta para contrarrestar la fragmentación interna, promoviendo la colaboración entre equipos y el empoderamiento de líderes intermedios</w:t>
      </w:r>
      <w:r w:rsidR="00A55D5D">
        <w:rPr>
          <w:rFonts w:ascii="Arial" w:hAnsi="Arial" w:cs="Arial"/>
        </w:rPr>
        <w:t xml:space="preserve">. </w:t>
      </w:r>
      <w:r w:rsidRPr="00E20C47">
        <w:rPr>
          <w:rFonts w:ascii="Arial" w:hAnsi="Arial" w:cs="Arial"/>
        </w:rPr>
        <w:t xml:space="preserve">Por otra parte, </w:t>
      </w:r>
      <w:r w:rsidR="00411681" w:rsidRPr="00411681">
        <w:rPr>
          <w:rFonts w:ascii="Arial" w:hAnsi="Arial" w:cs="Arial"/>
        </w:rPr>
        <w:t xml:space="preserve">Lin, Q. </w:t>
      </w:r>
      <w:r w:rsidRPr="00E20C47">
        <w:rPr>
          <w:rFonts w:ascii="Arial" w:hAnsi="Arial" w:cs="Arial"/>
        </w:rPr>
        <w:t xml:space="preserve">(2022), plantea que el liderazgo distribuido tiene efectos positivos en la capacidad de innovación, autonomía y colaboración profesional de los docentes, favoreciendo la cooperación entre colegas y fomentando un entorno de trabajo colaborativo. </w:t>
      </w:r>
      <w:r w:rsidR="00A55D5D" w:rsidRPr="00A55D5D">
        <w:rPr>
          <w:rFonts w:ascii="Arial" w:hAnsi="Arial" w:cs="Arial"/>
        </w:rPr>
        <w:t xml:space="preserve">Esta mirada se encuentra alineada con el Marco para la </w:t>
      </w:r>
      <w:r w:rsidR="00A55D5D" w:rsidRPr="00A55D5D">
        <w:rPr>
          <w:rFonts w:ascii="Arial" w:hAnsi="Arial" w:cs="Arial"/>
        </w:rPr>
        <w:lastRenderedPageBreak/>
        <w:t>Buena Dirección y los Estándares Indicativos de Desempeño (EID), los que enfatizan la importancia de construir una visión estratégica compartida, utilizar evidencia para la toma de decisiones, monitorear el currículo y promover el desarrollo profesional docente. Así, se proyecta una gestión escolar orientada a la mejora continua, con altas expectativas y centrada en el aprendizaje de todos los estudiantes.</w:t>
      </w:r>
    </w:p>
    <w:p w14:paraId="29271923" w14:textId="64A0C845" w:rsidR="00A55D5D" w:rsidRPr="00A55D5D" w:rsidRDefault="00D0298C" w:rsidP="00A55D5D">
      <w:pPr>
        <w:spacing w:after="0" w:line="480" w:lineRule="auto"/>
        <w:ind w:firstLine="360"/>
        <w:jc w:val="both"/>
        <w:rPr>
          <w:rFonts w:ascii="Arial" w:hAnsi="Arial" w:cs="Arial"/>
        </w:rPr>
      </w:pPr>
      <w:r>
        <w:rPr>
          <w:rFonts w:ascii="Arial" w:hAnsi="Arial" w:cs="Arial"/>
        </w:rPr>
        <w:t>A partir</w:t>
      </w:r>
      <w:r w:rsidR="00E51309">
        <w:rPr>
          <w:rFonts w:ascii="Arial" w:hAnsi="Arial" w:cs="Arial"/>
        </w:rPr>
        <w:t xml:space="preserve"> </w:t>
      </w:r>
      <w:r>
        <w:rPr>
          <w:rFonts w:ascii="Arial" w:hAnsi="Arial" w:cs="Arial"/>
        </w:rPr>
        <w:t>de la problemática planteada, se vuelve necesario transitar hacia un modelo pedagógico que no solo aborde las brechas en los resultados académicos, sino que transforme las prácticas de enseñanza en función de la comprensión auténtica. La propuesta de Enseñanza para la Comprensión (EpC) ofrece un marco idóneo para ello, al promover aprendizajes significativos, contextualizados y sostenibles en el tiempo. Este enfoque no solo responde a las demandas del currículum, sino que también fortalece el rol del docente como mediador del pensamiento, potenciando una cultura escolar orientada al desarrollo profundo de las habilidades cognitivas de los estudiantes.</w:t>
      </w:r>
    </w:p>
    <w:p w14:paraId="6387ACA6" w14:textId="685F679B" w:rsidR="00E20C47" w:rsidRDefault="00E20C47" w:rsidP="0001491E">
      <w:pPr>
        <w:spacing w:after="0" w:line="480" w:lineRule="auto"/>
        <w:ind w:firstLine="360"/>
        <w:jc w:val="both"/>
        <w:rPr>
          <w:rFonts w:ascii="Arial" w:hAnsi="Arial" w:cs="Arial"/>
        </w:rPr>
      </w:pPr>
    </w:p>
    <w:p w14:paraId="2F169806" w14:textId="10D2FB8B" w:rsidR="00A57CE6" w:rsidRDefault="00A57CE6" w:rsidP="0001491E">
      <w:pPr>
        <w:spacing w:after="0" w:line="480" w:lineRule="auto"/>
        <w:ind w:firstLine="360"/>
        <w:jc w:val="both"/>
        <w:rPr>
          <w:rFonts w:ascii="Arial" w:hAnsi="Arial" w:cs="Arial"/>
        </w:rPr>
      </w:pPr>
    </w:p>
    <w:p w14:paraId="0908C36A" w14:textId="303D6AA9" w:rsidR="00A57CE6" w:rsidRDefault="00A57CE6" w:rsidP="0001491E">
      <w:pPr>
        <w:spacing w:after="0" w:line="480" w:lineRule="auto"/>
        <w:ind w:firstLine="360"/>
        <w:jc w:val="both"/>
        <w:rPr>
          <w:rFonts w:ascii="Arial" w:hAnsi="Arial" w:cs="Arial"/>
        </w:rPr>
      </w:pPr>
    </w:p>
    <w:p w14:paraId="3F31B53A" w14:textId="00BEB12A" w:rsidR="00A57CE6" w:rsidRDefault="00A57CE6" w:rsidP="0001491E">
      <w:pPr>
        <w:spacing w:after="0" w:line="480" w:lineRule="auto"/>
        <w:ind w:firstLine="360"/>
        <w:jc w:val="both"/>
        <w:rPr>
          <w:rFonts w:ascii="Arial" w:hAnsi="Arial" w:cs="Arial"/>
        </w:rPr>
      </w:pPr>
    </w:p>
    <w:p w14:paraId="2E9F4CDC" w14:textId="77777777" w:rsidR="006A3335" w:rsidRDefault="006A3335" w:rsidP="0001491E">
      <w:pPr>
        <w:spacing w:after="0" w:line="480" w:lineRule="auto"/>
        <w:ind w:firstLine="360"/>
        <w:jc w:val="both"/>
        <w:rPr>
          <w:rFonts w:ascii="Arial" w:hAnsi="Arial" w:cs="Arial"/>
        </w:rPr>
      </w:pPr>
    </w:p>
    <w:p w14:paraId="01FB863E" w14:textId="29599812" w:rsidR="00A57CE6" w:rsidRDefault="00A57CE6" w:rsidP="0001491E">
      <w:pPr>
        <w:spacing w:after="0" w:line="480" w:lineRule="auto"/>
        <w:ind w:firstLine="360"/>
        <w:jc w:val="both"/>
        <w:rPr>
          <w:rFonts w:ascii="Arial" w:hAnsi="Arial" w:cs="Arial"/>
        </w:rPr>
      </w:pPr>
    </w:p>
    <w:p w14:paraId="6D2BB013" w14:textId="77777777" w:rsidR="00A57CE6" w:rsidRDefault="00A57CE6" w:rsidP="0001491E">
      <w:pPr>
        <w:spacing w:after="0" w:line="480" w:lineRule="auto"/>
        <w:ind w:firstLine="360"/>
        <w:jc w:val="both"/>
        <w:rPr>
          <w:rFonts w:ascii="Arial" w:hAnsi="Arial" w:cs="Arial"/>
        </w:rPr>
      </w:pPr>
    </w:p>
    <w:p w14:paraId="48501AB8" w14:textId="3C7FDD15" w:rsidR="000C34DB" w:rsidRPr="000E1C3E" w:rsidRDefault="00D501BE" w:rsidP="00641325">
      <w:pPr>
        <w:pStyle w:val="Ttulo1"/>
        <w:numPr>
          <w:ilvl w:val="0"/>
          <w:numId w:val="4"/>
        </w:numPr>
        <w:spacing w:after="0" w:line="480" w:lineRule="auto"/>
        <w:jc w:val="both"/>
      </w:pPr>
      <w:bookmarkStart w:id="8" w:name="_Toc201510342"/>
      <w:r w:rsidRPr="000E1C3E">
        <w:lastRenderedPageBreak/>
        <w:t>INTERVENCIÓN</w:t>
      </w:r>
      <w:bookmarkEnd w:id="8"/>
    </w:p>
    <w:p w14:paraId="12C35439" w14:textId="61BA674B" w:rsidR="000C34DB" w:rsidRPr="000E1C3E" w:rsidRDefault="00A57CE6" w:rsidP="00641325">
      <w:pPr>
        <w:pStyle w:val="Ttulo2"/>
        <w:numPr>
          <w:ilvl w:val="1"/>
          <w:numId w:val="6"/>
        </w:numPr>
        <w:rPr>
          <w:bCs w:val="0"/>
        </w:rPr>
      </w:pPr>
      <w:bookmarkStart w:id="9" w:name="_Toc201510343"/>
      <w:r>
        <w:rPr>
          <w:bCs w:val="0"/>
        </w:rPr>
        <w:t>P</w:t>
      </w:r>
      <w:r w:rsidRPr="000E1C3E">
        <w:rPr>
          <w:bCs w:val="0"/>
        </w:rPr>
        <w:t xml:space="preserve">resentación </w:t>
      </w:r>
      <w:r>
        <w:rPr>
          <w:bCs w:val="0"/>
        </w:rPr>
        <w:t>de la problemática</w:t>
      </w:r>
      <w:bookmarkEnd w:id="9"/>
    </w:p>
    <w:p w14:paraId="6B701E48" w14:textId="7AE95FB1" w:rsidR="00942270" w:rsidRDefault="00AC79FE" w:rsidP="0065222D">
      <w:pPr>
        <w:tabs>
          <w:tab w:val="left" w:pos="3068"/>
        </w:tabs>
        <w:spacing w:after="0" w:line="480" w:lineRule="auto"/>
        <w:jc w:val="both"/>
        <w:rPr>
          <w:rFonts w:ascii="Arial" w:hAnsi="Arial" w:cs="Arial"/>
        </w:rPr>
      </w:pPr>
      <w:r>
        <w:rPr>
          <w:rFonts w:ascii="Arial" w:hAnsi="Arial" w:cs="Arial"/>
          <w:shd w:val="clear" w:color="auto" w:fill="FFFFFF"/>
        </w:rPr>
        <w:t xml:space="preserve">     </w:t>
      </w:r>
      <w:r w:rsidR="00E411D8" w:rsidRPr="000E1C3E">
        <w:rPr>
          <w:rFonts w:ascii="Arial" w:hAnsi="Arial" w:cs="Arial"/>
          <w:shd w:val="clear" w:color="auto" w:fill="FFFFFF"/>
        </w:rPr>
        <w:t xml:space="preserve">El desempeño escolar es </w:t>
      </w:r>
      <w:r w:rsidR="001C78D8">
        <w:rPr>
          <w:rFonts w:ascii="Arial" w:hAnsi="Arial" w:cs="Arial"/>
          <w:shd w:val="clear" w:color="auto" w:fill="FFFFFF"/>
        </w:rPr>
        <w:t xml:space="preserve">fundamental </w:t>
      </w:r>
      <w:r w:rsidR="00E411D8" w:rsidRPr="000E1C3E">
        <w:rPr>
          <w:rFonts w:ascii="Arial" w:hAnsi="Arial" w:cs="Arial"/>
          <w:shd w:val="clear" w:color="auto" w:fill="FFFFFF"/>
        </w:rPr>
        <w:t xml:space="preserve">para el desarrollo </w:t>
      </w:r>
      <w:r w:rsidR="00154204">
        <w:rPr>
          <w:rFonts w:ascii="Arial" w:hAnsi="Arial" w:cs="Arial"/>
          <w:shd w:val="clear" w:color="auto" w:fill="FFFFFF"/>
        </w:rPr>
        <w:t>integral de l</w:t>
      </w:r>
      <w:r w:rsidR="00E411D8" w:rsidRPr="000E1C3E">
        <w:rPr>
          <w:rFonts w:ascii="Arial" w:hAnsi="Arial" w:cs="Arial"/>
          <w:shd w:val="clear" w:color="auto" w:fill="FFFFFF"/>
        </w:rPr>
        <w:t>os estudiantes, ya que</w:t>
      </w:r>
      <w:r w:rsidR="00154204">
        <w:rPr>
          <w:rFonts w:ascii="Arial" w:hAnsi="Arial" w:cs="Arial"/>
          <w:shd w:val="clear" w:color="auto" w:fill="FFFFFF"/>
        </w:rPr>
        <w:t xml:space="preserve"> sustenta </w:t>
      </w:r>
      <w:r w:rsidR="00720B7E" w:rsidRPr="000E1C3E">
        <w:rPr>
          <w:rFonts w:ascii="Arial" w:hAnsi="Arial" w:cs="Arial"/>
          <w:shd w:val="clear" w:color="auto" w:fill="FFFFFF"/>
        </w:rPr>
        <w:t>aprendizajes</w:t>
      </w:r>
      <w:r w:rsidR="00E411D8" w:rsidRPr="000E1C3E">
        <w:rPr>
          <w:rFonts w:ascii="Arial" w:hAnsi="Arial" w:cs="Arial"/>
          <w:shd w:val="clear" w:color="auto" w:fill="FFFFFF"/>
        </w:rPr>
        <w:t xml:space="preserve"> futuro</w:t>
      </w:r>
      <w:r w:rsidR="00154204">
        <w:rPr>
          <w:rFonts w:ascii="Arial" w:hAnsi="Arial" w:cs="Arial"/>
          <w:shd w:val="clear" w:color="auto" w:fill="FFFFFF"/>
        </w:rPr>
        <w:t xml:space="preserve">s y una vida </w:t>
      </w:r>
      <w:r w:rsidR="00E411D8" w:rsidRPr="000E1C3E">
        <w:rPr>
          <w:rFonts w:ascii="Arial" w:hAnsi="Arial" w:cs="Arial"/>
          <w:shd w:val="clear" w:color="auto" w:fill="FFFFFF"/>
        </w:rPr>
        <w:t>adulta</w:t>
      </w:r>
      <w:r w:rsidR="00154204">
        <w:rPr>
          <w:rFonts w:ascii="Arial" w:hAnsi="Arial" w:cs="Arial"/>
          <w:shd w:val="clear" w:color="auto" w:fill="FFFFFF"/>
        </w:rPr>
        <w:t xml:space="preserve"> </w:t>
      </w:r>
      <w:r w:rsidR="00720B7E" w:rsidRPr="000E1C3E">
        <w:rPr>
          <w:rFonts w:ascii="Arial" w:hAnsi="Arial" w:cs="Arial"/>
          <w:shd w:val="clear" w:color="auto" w:fill="FFFFFF"/>
        </w:rPr>
        <w:t xml:space="preserve">autónoma. </w:t>
      </w:r>
      <w:r w:rsidR="00154204">
        <w:rPr>
          <w:rFonts w:ascii="Arial" w:hAnsi="Arial" w:cs="Arial"/>
          <w:shd w:val="clear" w:color="auto" w:fill="FFFFFF"/>
        </w:rPr>
        <w:t xml:space="preserve">Sin embargo, </w:t>
      </w:r>
      <w:r w:rsidR="00720B7E" w:rsidRPr="000E1C3E">
        <w:rPr>
          <w:rFonts w:ascii="Arial" w:hAnsi="Arial" w:cs="Arial"/>
          <w:shd w:val="clear" w:color="auto" w:fill="FFFFFF"/>
        </w:rPr>
        <w:t xml:space="preserve">en los últimos años se ha evidenciado una tendencia sostenida de bajo rendimiento en todos los niveles educativos, </w:t>
      </w:r>
      <w:r>
        <w:rPr>
          <w:rFonts w:ascii="Arial" w:hAnsi="Arial" w:cs="Arial"/>
          <w:shd w:val="clear" w:color="auto" w:fill="FFFFFF"/>
        </w:rPr>
        <w:t xml:space="preserve">reflejada en </w:t>
      </w:r>
      <w:r w:rsidR="00E51309">
        <w:rPr>
          <w:rFonts w:ascii="Arial" w:hAnsi="Arial" w:cs="Arial"/>
          <w:shd w:val="clear" w:color="auto" w:fill="FFFFFF"/>
        </w:rPr>
        <w:t>resultados</w:t>
      </w:r>
      <w:r w:rsidR="00720B7E" w:rsidRPr="000E1C3E">
        <w:rPr>
          <w:rFonts w:ascii="Arial" w:hAnsi="Arial" w:cs="Arial"/>
          <w:shd w:val="clear" w:color="auto" w:fill="FFFFFF"/>
        </w:rPr>
        <w:t xml:space="preserve"> deficitarios en evaluaciones estandarizadas como </w:t>
      </w:r>
      <w:r w:rsidR="00886859" w:rsidRPr="000E1C3E">
        <w:rPr>
          <w:rFonts w:ascii="Arial" w:hAnsi="Arial" w:cs="Arial"/>
        </w:rPr>
        <w:t xml:space="preserve">SIMCE y </w:t>
      </w:r>
      <w:r w:rsidR="00154204">
        <w:rPr>
          <w:rFonts w:ascii="Arial" w:hAnsi="Arial" w:cs="Arial"/>
        </w:rPr>
        <w:t>DIA</w:t>
      </w:r>
      <w:r w:rsidR="00AE4593" w:rsidRPr="000E1C3E">
        <w:rPr>
          <w:rFonts w:ascii="Arial" w:hAnsi="Arial" w:cs="Arial"/>
        </w:rPr>
        <w:t>. A esto se suman los resultados de encuestas aplicadas a actores de la c</w:t>
      </w:r>
      <w:r>
        <w:rPr>
          <w:rFonts w:ascii="Arial" w:hAnsi="Arial" w:cs="Arial"/>
        </w:rPr>
        <w:t>omunidad educativa, que evidencian</w:t>
      </w:r>
      <w:r w:rsidR="00AE4593" w:rsidRPr="000E1C3E">
        <w:rPr>
          <w:rFonts w:ascii="Arial" w:hAnsi="Arial" w:cs="Arial"/>
        </w:rPr>
        <w:t xml:space="preserve"> debilidades en la comprensión de los</w:t>
      </w:r>
      <w:r w:rsidR="00886859" w:rsidRPr="000E1C3E">
        <w:rPr>
          <w:rFonts w:ascii="Arial" w:hAnsi="Arial" w:cs="Arial"/>
        </w:rPr>
        <w:t xml:space="preserve"> proceso</w:t>
      </w:r>
      <w:r w:rsidR="00AE4593" w:rsidRPr="000E1C3E">
        <w:rPr>
          <w:rFonts w:ascii="Arial" w:hAnsi="Arial" w:cs="Arial"/>
        </w:rPr>
        <w:t>s</w:t>
      </w:r>
      <w:r>
        <w:rPr>
          <w:rFonts w:ascii="Arial" w:hAnsi="Arial" w:cs="Arial"/>
        </w:rPr>
        <w:t xml:space="preserve"> de enseñanza y </w:t>
      </w:r>
      <w:r w:rsidR="00886859" w:rsidRPr="000E1C3E">
        <w:rPr>
          <w:rFonts w:ascii="Arial" w:hAnsi="Arial" w:cs="Arial"/>
        </w:rPr>
        <w:t>aprendizaje</w:t>
      </w:r>
      <w:r>
        <w:rPr>
          <w:rFonts w:ascii="Arial" w:hAnsi="Arial" w:cs="Arial"/>
        </w:rPr>
        <w:t>. Esta situación afecta</w:t>
      </w:r>
      <w:r w:rsidR="00AE4593" w:rsidRPr="000E1C3E">
        <w:rPr>
          <w:rFonts w:ascii="Arial" w:hAnsi="Arial" w:cs="Arial"/>
        </w:rPr>
        <w:t xml:space="preserve"> negativamente tanto las trayectorias </w:t>
      </w:r>
      <w:r>
        <w:rPr>
          <w:rFonts w:ascii="Arial" w:hAnsi="Arial" w:cs="Arial"/>
        </w:rPr>
        <w:t>escolares</w:t>
      </w:r>
      <w:r w:rsidR="00AE4593" w:rsidRPr="000E1C3E">
        <w:rPr>
          <w:rFonts w:ascii="Arial" w:hAnsi="Arial" w:cs="Arial"/>
        </w:rPr>
        <w:t xml:space="preserve"> de los estudiantes como en </w:t>
      </w:r>
      <w:r w:rsidR="00040A2E" w:rsidRPr="000E1C3E">
        <w:rPr>
          <w:rFonts w:ascii="Arial" w:hAnsi="Arial" w:cs="Arial"/>
        </w:rPr>
        <w:t xml:space="preserve">los </w:t>
      </w:r>
      <w:r w:rsidR="00040A2E" w:rsidRPr="000E1C3E">
        <w:rPr>
          <w:rFonts w:ascii="Arial" w:hAnsi="Arial" w:cs="Arial"/>
          <w:shd w:val="clear" w:color="auto" w:fill="FFFFFF"/>
        </w:rPr>
        <w:t>indicadores</w:t>
      </w:r>
      <w:r w:rsidR="00E411D8" w:rsidRPr="000E1C3E">
        <w:rPr>
          <w:rFonts w:ascii="Arial" w:hAnsi="Arial" w:cs="Arial"/>
          <w:shd w:val="clear" w:color="auto" w:fill="FFFFFF"/>
        </w:rPr>
        <w:t xml:space="preserve"> de calidad </w:t>
      </w:r>
      <w:r w:rsidR="00AE4593" w:rsidRPr="000E1C3E">
        <w:rPr>
          <w:rFonts w:ascii="Arial" w:hAnsi="Arial" w:cs="Arial"/>
          <w:shd w:val="clear" w:color="auto" w:fill="FFFFFF"/>
        </w:rPr>
        <w:t>institucional</w:t>
      </w:r>
      <w:r w:rsidR="00E411D8" w:rsidRPr="000E1C3E">
        <w:rPr>
          <w:rFonts w:ascii="Arial" w:hAnsi="Arial" w:cs="Arial"/>
          <w:shd w:val="clear" w:color="auto" w:fill="FFFFFF"/>
        </w:rPr>
        <w:t>.</w:t>
      </w:r>
      <w:r w:rsidR="0065222D">
        <w:rPr>
          <w:rFonts w:ascii="Arial" w:hAnsi="Arial" w:cs="Arial"/>
          <w:shd w:val="clear" w:color="auto" w:fill="FFFFFF"/>
        </w:rPr>
        <w:t xml:space="preserve"> </w:t>
      </w:r>
      <w:r>
        <w:rPr>
          <w:rFonts w:ascii="Arial" w:hAnsi="Arial" w:cs="Arial"/>
        </w:rPr>
        <w:t>Frente a este escenario, se</w:t>
      </w:r>
      <w:r w:rsidR="00040A2E" w:rsidRPr="000E1C3E">
        <w:rPr>
          <w:rFonts w:ascii="Arial" w:hAnsi="Arial" w:cs="Arial"/>
        </w:rPr>
        <w:t xml:space="preserve"> </w:t>
      </w:r>
      <w:r w:rsidR="00154204">
        <w:rPr>
          <w:rFonts w:ascii="Arial" w:hAnsi="Arial" w:cs="Arial"/>
        </w:rPr>
        <w:t xml:space="preserve">propone un plan piloto basado en la </w:t>
      </w:r>
      <w:r w:rsidR="00154204" w:rsidRPr="0065222D">
        <w:rPr>
          <w:rFonts w:ascii="Arial" w:hAnsi="Arial" w:cs="Arial"/>
          <w:b/>
        </w:rPr>
        <w:t>Enseñanza para la Comprensión (EpC)</w:t>
      </w:r>
      <w:r w:rsidR="00154204">
        <w:rPr>
          <w:rFonts w:ascii="Arial" w:hAnsi="Arial" w:cs="Arial"/>
        </w:rPr>
        <w:t xml:space="preserve">, </w:t>
      </w:r>
      <w:r w:rsidR="00154204" w:rsidRPr="0065222D">
        <w:rPr>
          <w:rFonts w:ascii="Arial" w:hAnsi="Arial" w:cs="Arial"/>
          <w:b/>
        </w:rPr>
        <w:t>desde un</w:t>
      </w:r>
      <w:r w:rsidR="00040A2E" w:rsidRPr="0065222D">
        <w:rPr>
          <w:rFonts w:ascii="Arial" w:hAnsi="Arial" w:cs="Arial"/>
          <w:b/>
        </w:rPr>
        <w:t xml:space="preserve"> enfoque de liderazgo</w:t>
      </w:r>
      <w:r w:rsidR="006D1B88" w:rsidRPr="0065222D">
        <w:rPr>
          <w:rFonts w:ascii="Arial" w:hAnsi="Arial" w:cs="Arial"/>
          <w:b/>
        </w:rPr>
        <w:t xml:space="preserve"> instruccional </w:t>
      </w:r>
      <w:r w:rsidR="00154204" w:rsidRPr="0065222D">
        <w:rPr>
          <w:rFonts w:ascii="Arial" w:hAnsi="Arial" w:cs="Arial"/>
          <w:b/>
        </w:rPr>
        <w:t>y distribuido</w:t>
      </w:r>
      <w:r w:rsidR="00154204">
        <w:rPr>
          <w:rFonts w:ascii="Arial" w:hAnsi="Arial" w:cs="Arial"/>
        </w:rPr>
        <w:t xml:space="preserve"> que permita fortalecer las prácticas pedagógicas y </w:t>
      </w:r>
      <w:r w:rsidR="00040A2E" w:rsidRPr="000E1C3E">
        <w:rPr>
          <w:rFonts w:ascii="Arial" w:hAnsi="Arial" w:cs="Arial"/>
        </w:rPr>
        <w:t xml:space="preserve">empodere a los </w:t>
      </w:r>
      <w:r w:rsidR="00154204">
        <w:rPr>
          <w:rFonts w:ascii="Arial" w:hAnsi="Arial" w:cs="Arial"/>
        </w:rPr>
        <w:t xml:space="preserve">docentes como agentes de cambio. </w:t>
      </w:r>
      <w:r w:rsidR="006135B4" w:rsidRPr="000E1C3E">
        <w:rPr>
          <w:rFonts w:ascii="Arial" w:hAnsi="Arial" w:cs="Arial"/>
        </w:rPr>
        <w:t xml:space="preserve">La </w:t>
      </w:r>
      <w:r w:rsidR="00154204">
        <w:rPr>
          <w:rFonts w:ascii="Arial" w:hAnsi="Arial" w:cs="Arial"/>
        </w:rPr>
        <w:t>EpC</w:t>
      </w:r>
      <w:r w:rsidR="006135B4" w:rsidRPr="000E1C3E">
        <w:rPr>
          <w:rFonts w:ascii="Arial" w:hAnsi="Arial" w:cs="Arial"/>
        </w:rPr>
        <w:t xml:space="preserve">, </w:t>
      </w:r>
      <w:r w:rsidR="00154204">
        <w:rPr>
          <w:rFonts w:ascii="Arial" w:hAnsi="Arial" w:cs="Arial"/>
        </w:rPr>
        <w:t xml:space="preserve">desarrollada </w:t>
      </w:r>
      <w:r w:rsidR="00BE3CFF" w:rsidRPr="000E1C3E">
        <w:rPr>
          <w:rFonts w:ascii="Arial" w:hAnsi="Arial" w:cs="Arial"/>
        </w:rPr>
        <w:t xml:space="preserve">por el Proyecto </w:t>
      </w:r>
      <w:r w:rsidRPr="000E1C3E">
        <w:rPr>
          <w:rFonts w:ascii="Arial" w:hAnsi="Arial" w:cs="Arial"/>
        </w:rPr>
        <w:t>Zero de</w:t>
      </w:r>
      <w:r w:rsidR="006135B4" w:rsidRPr="000E1C3E">
        <w:rPr>
          <w:rFonts w:ascii="Arial" w:hAnsi="Arial" w:cs="Arial"/>
        </w:rPr>
        <w:t xml:space="preserve"> la Universidad de Harvard</w:t>
      </w:r>
      <w:r w:rsidR="00BE3CFF" w:rsidRPr="000E1C3E">
        <w:rPr>
          <w:rFonts w:ascii="Arial" w:hAnsi="Arial" w:cs="Arial"/>
        </w:rPr>
        <w:t xml:space="preserve">, se </w:t>
      </w:r>
      <w:r w:rsidR="00154204">
        <w:rPr>
          <w:rFonts w:ascii="Arial" w:hAnsi="Arial" w:cs="Arial"/>
        </w:rPr>
        <w:t>sustenta en el enfoque constructivista, promoviendo el pensamiento profundo y el aprendizaje significativo a través de la indagación, el análisis, la transferencia y la reflexión</w:t>
      </w:r>
      <w:r w:rsidR="00BE3CFF" w:rsidRPr="000E1C3E">
        <w:rPr>
          <w:rFonts w:ascii="Arial" w:hAnsi="Arial" w:cs="Arial"/>
        </w:rPr>
        <w:t xml:space="preserve"> (</w:t>
      </w:r>
      <w:r w:rsidR="006135B4" w:rsidRPr="000E1C3E">
        <w:rPr>
          <w:rFonts w:ascii="Arial" w:hAnsi="Arial" w:cs="Arial"/>
        </w:rPr>
        <w:t>Londoño-Girald</w:t>
      </w:r>
      <w:r w:rsidR="00E411D8" w:rsidRPr="000E1C3E">
        <w:rPr>
          <w:rFonts w:ascii="Arial" w:hAnsi="Arial" w:cs="Arial"/>
        </w:rPr>
        <w:t xml:space="preserve">o et al., 2020). </w:t>
      </w:r>
      <w:r w:rsidR="00BE3CFF" w:rsidRPr="000E1C3E">
        <w:rPr>
          <w:rFonts w:ascii="Arial" w:hAnsi="Arial" w:cs="Arial"/>
        </w:rPr>
        <w:t xml:space="preserve">Según </w:t>
      </w:r>
      <w:r w:rsidR="00E411D8" w:rsidRPr="000E1C3E">
        <w:rPr>
          <w:rFonts w:ascii="Arial" w:hAnsi="Arial" w:cs="Arial"/>
        </w:rPr>
        <w:t>Ritchhart (2015</w:t>
      </w:r>
      <w:r w:rsidR="00BE3CFF" w:rsidRPr="000E1C3E">
        <w:rPr>
          <w:rFonts w:ascii="Arial" w:hAnsi="Arial" w:cs="Arial"/>
        </w:rPr>
        <w:t xml:space="preserve">), consolidar una cultura de pensamiento requiere </w:t>
      </w:r>
      <w:r w:rsidR="00121DD0">
        <w:rPr>
          <w:rFonts w:ascii="Arial" w:hAnsi="Arial" w:cs="Arial"/>
        </w:rPr>
        <w:t xml:space="preserve">el trabajo conjunto de </w:t>
      </w:r>
      <w:r w:rsidR="00BE3CFF" w:rsidRPr="000E1C3E">
        <w:rPr>
          <w:rFonts w:ascii="Arial" w:hAnsi="Arial" w:cs="Arial"/>
        </w:rPr>
        <w:t xml:space="preserve">diversas </w:t>
      </w:r>
      <w:r w:rsidR="006135B4" w:rsidRPr="000E1C3E">
        <w:rPr>
          <w:rFonts w:ascii="Arial" w:hAnsi="Arial" w:cs="Arial"/>
        </w:rPr>
        <w:t>fuerzas culturales</w:t>
      </w:r>
      <w:r w:rsidR="00121DD0">
        <w:rPr>
          <w:rFonts w:ascii="Arial" w:hAnsi="Arial" w:cs="Arial"/>
        </w:rPr>
        <w:t xml:space="preserve">: </w:t>
      </w:r>
      <w:r w:rsidR="00BE3CFF" w:rsidRPr="000E1C3E">
        <w:rPr>
          <w:rFonts w:ascii="Arial" w:hAnsi="Arial" w:cs="Arial"/>
        </w:rPr>
        <w:t xml:space="preserve">planificación de oportunidades de aprendizaje auténticas, </w:t>
      </w:r>
      <w:r w:rsidR="00121DD0">
        <w:rPr>
          <w:rFonts w:ascii="Arial" w:hAnsi="Arial" w:cs="Arial"/>
        </w:rPr>
        <w:t xml:space="preserve">uso </w:t>
      </w:r>
      <w:r w:rsidR="00BE3CFF" w:rsidRPr="000E1C3E">
        <w:rPr>
          <w:rFonts w:ascii="Arial" w:hAnsi="Arial" w:cs="Arial"/>
        </w:rPr>
        <w:t>de rutinas de pensamiento, lenguaje que explicite procesos cognitivos,</w:t>
      </w:r>
      <w:r w:rsidR="00121DD0">
        <w:rPr>
          <w:rFonts w:ascii="Arial" w:hAnsi="Arial" w:cs="Arial"/>
        </w:rPr>
        <w:t xml:space="preserve"> modelado docente, respeto mutuo, </w:t>
      </w:r>
      <w:r w:rsidR="00BE3CFF" w:rsidRPr="000E1C3E">
        <w:rPr>
          <w:rFonts w:ascii="Arial" w:hAnsi="Arial" w:cs="Arial"/>
        </w:rPr>
        <w:t xml:space="preserve">tiempo para el </w:t>
      </w:r>
      <w:r w:rsidR="00BE3CFF" w:rsidRPr="000E1C3E">
        <w:rPr>
          <w:rFonts w:ascii="Arial" w:hAnsi="Arial" w:cs="Arial"/>
        </w:rPr>
        <w:lastRenderedPageBreak/>
        <w:t>pensamiento y</w:t>
      </w:r>
      <w:r w:rsidR="00121DD0">
        <w:rPr>
          <w:rFonts w:ascii="Arial" w:hAnsi="Arial" w:cs="Arial"/>
        </w:rPr>
        <w:t xml:space="preserve"> </w:t>
      </w:r>
      <w:r w:rsidR="00BE3CFF" w:rsidRPr="000E1C3E">
        <w:rPr>
          <w:rFonts w:ascii="Arial" w:hAnsi="Arial" w:cs="Arial"/>
        </w:rPr>
        <w:t>un entorno</w:t>
      </w:r>
      <w:r w:rsidR="00714486">
        <w:rPr>
          <w:rFonts w:ascii="Arial" w:hAnsi="Arial" w:cs="Arial"/>
        </w:rPr>
        <w:t xml:space="preserve"> emocionalmente </w:t>
      </w:r>
      <w:r w:rsidR="00BE3CFF" w:rsidRPr="000E1C3E">
        <w:rPr>
          <w:rFonts w:ascii="Arial" w:hAnsi="Arial" w:cs="Arial"/>
        </w:rPr>
        <w:t>seguro</w:t>
      </w:r>
      <w:r w:rsidR="00714486">
        <w:rPr>
          <w:rFonts w:ascii="Arial" w:hAnsi="Arial" w:cs="Arial"/>
        </w:rPr>
        <w:t xml:space="preserve">. Por su parte, </w:t>
      </w:r>
      <w:r w:rsidR="006135B4" w:rsidRPr="000E1C3E">
        <w:rPr>
          <w:rFonts w:ascii="Arial" w:hAnsi="Arial" w:cs="Arial"/>
        </w:rPr>
        <w:t xml:space="preserve">Perkins (1992) </w:t>
      </w:r>
      <w:r w:rsidR="001427CD" w:rsidRPr="000E1C3E">
        <w:rPr>
          <w:rFonts w:ascii="Arial" w:hAnsi="Arial" w:cs="Arial"/>
        </w:rPr>
        <w:t xml:space="preserve">introduce el concepto de “conocimiento generador", </w:t>
      </w:r>
      <w:r w:rsidR="00714486">
        <w:rPr>
          <w:rFonts w:ascii="Arial" w:hAnsi="Arial" w:cs="Arial"/>
        </w:rPr>
        <w:t xml:space="preserve">entendiendo el aprendizaje como una herramienta transferible a diversos contextos, lo que impulsa una evaluación auténtica y formativa, centrada en la comprensión profunda más que en la </w:t>
      </w:r>
      <w:r w:rsidR="00942270">
        <w:rPr>
          <w:rFonts w:ascii="Arial" w:hAnsi="Arial" w:cs="Arial"/>
        </w:rPr>
        <w:t>memorización.</w:t>
      </w:r>
    </w:p>
    <w:p w14:paraId="1B4787B9" w14:textId="14040293" w:rsidR="0063498E" w:rsidRDefault="00E51309" w:rsidP="0001491E">
      <w:pPr>
        <w:spacing w:after="0" w:line="480" w:lineRule="auto"/>
        <w:ind w:firstLine="360"/>
        <w:jc w:val="both"/>
        <w:rPr>
          <w:rFonts w:ascii="Arial" w:hAnsi="Arial" w:cs="Arial"/>
        </w:rPr>
      </w:pPr>
      <w:r>
        <w:rPr>
          <w:rFonts w:ascii="Arial" w:hAnsi="Arial" w:cs="Arial"/>
        </w:rPr>
        <w:t>E</w:t>
      </w:r>
      <w:r w:rsidR="00942270">
        <w:rPr>
          <w:rFonts w:ascii="Arial" w:hAnsi="Arial" w:cs="Arial"/>
        </w:rPr>
        <w:t>l</w:t>
      </w:r>
      <w:r>
        <w:rPr>
          <w:rFonts w:ascii="Arial" w:hAnsi="Arial" w:cs="Arial"/>
        </w:rPr>
        <w:t xml:space="preserve"> </w:t>
      </w:r>
      <w:r w:rsidR="001427CD" w:rsidRPr="000E1C3E">
        <w:rPr>
          <w:rFonts w:ascii="Arial" w:hAnsi="Arial" w:cs="Arial"/>
        </w:rPr>
        <w:t>p</w:t>
      </w:r>
      <w:r w:rsidR="006D1B88" w:rsidRPr="000E1C3E">
        <w:rPr>
          <w:rFonts w:ascii="Arial" w:hAnsi="Arial" w:cs="Arial"/>
          <w:shd w:val="clear" w:color="auto" w:fill="FFFFFF"/>
        </w:rPr>
        <w:t>lan piloto</w:t>
      </w:r>
      <w:r>
        <w:rPr>
          <w:rFonts w:ascii="Arial" w:hAnsi="Arial" w:cs="Arial"/>
          <w:shd w:val="clear" w:color="auto" w:fill="FFFFFF"/>
        </w:rPr>
        <w:t xml:space="preserve"> </w:t>
      </w:r>
      <w:r w:rsidR="00714486">
        <w:rPr>
          <w:rFonts w:ascii="Arial" w:hAnsi="Arial" w:cs="Arial"/>
          <w:shd w:val="clear" w:color="auto" w:fill="FFFFFF"/>
        </w:rPr>
        <w:t xml:space="preserve">se implementó en </w:t>
      </w:r>
      <w:r w:rsidR="00886859" w:rsidRPr="000E1C3E">
        <w:rPr>
          <w:rFonts w:ascii="Arial" w:hAnsi="Arial" w:cs="Arial"/>
          <w:shd w:val="clear" w:color="auto" w:fill="FFFFFF"/>
        </w:rPr>
        <w:t>3° y 4° básico,</w:t>
      </w:r>
      <w:r w:rsidR="00942270">
        <w:rPr>
          <w:rFonts w:ascii="Arial" w:hAnsi="Arial" w:cs="Arial"/>
          <w:shd w:val="clear" w:color="auto" w:fill="FFFFFF"/>
        </w:rPr>
        <w:t xml:space="preserve"> </w:t>
      </w:r>
      <w:r w:rsidR="00714486">
        <w:rPr>
          <w:rFonts w:ascii="Arial" w:hAnsi="Arial" w:cs="Arial"/>
          <w:shd w:val="clear" w:color="auto" w:fill="FFFFFF"/>
        </w:rPr>
        <w:t xml:space="preserve">con foco en la incorporación progresiva de estrategias Enseñanza para la Comprensión (EpC), trabajando directamente con los profesores jefes de cada nivel Tal como plantea </w:t>
      </w:r>
      <w:r w:rsidR="00B46B63" w:rsidRPr="00B46B63">
        <w:rPr>
          <w:rFonts w:ascii="Arial" w:hAnsi="Arial" w:cs="Arial"/>
        </w:rPr>
        <w:t xml:space="preserve">Lin, Q. </w:t>
      </w:r>
      <w:r w:rsidR="00152CAC" w:rsidRPr="000E1C3E">
        <w:rPr>
          <w:rFonts w:ascii="Arial" w:hAnsi="Arial" w:cs="Arial"/>
        </w:rPr>
        <w:t>(202</w:t>
      </w:r>
      <w:r w:rsidR="00AC45C5">
        <w:rPr>
          <w:rFonts w:ascii="Arial" w:hAnsi="Arial" w:cs="Arial"/>
        </w:rPr>
        <w:t>2</w:t>
      </w:r>
      <w:r w:rsidR="00152CAC" w:rsidRPr="000E1C3E">
        <w:rPr>
          <w:rFonts w:ascii="Arial" w:hAnsi="Arial" w:cs="Arial"/>
        </w:rPr>
        <w:t>)</w:t>
      </w:r>
      <w:r w:rsidR="00942270">
        <w:rPr>
          <w:rFonts w:ascii="Arial" w:hAnsi="Arial" w:cs="Arial"/>
        </w:rPr>
        <w:t xml:space="preserve">, la mejora </w:t>
      </w:r>
      <w:r w:rsidR="000C69BF" w:rsidRPr="000E1C3E">
        <w:rPr>
          <w:rFonts w:ascii="Arial" w:hAnsi="Arial" w:cs="Arial"/>
        </w:rPr>
        <w:t>sostenida del aprendizaje requiere distribuir el liderazgo pedagógico entre todos los actores de la comunidad, empoderando a los</w:t>
      </w:r>
      <w:r w:rsidR="00DD272B">
        <w:rPr>
          <w:rFonts w:ascii="Arial" w:hAnsi="Arial" w:cs="Arial"/>
        </w:rPr>
        <w:t xml:space="preserve"> docentes como líderes de aula y</w:t>
      </w:r>
      <w:r w:rsidR="00714486">
        <w:rPr>
          <w:rFonts w:ascii="Arial" w:hAnsi="Arial" w:cs="Arial"/>
        </w:rPr>
        <w:t xml:space="preserve"> promoviendo </w:t>
      </w:r>
      <w:r w:rsidR="000C69BF" w:rsidRPr="000E1C3E">
        <w:rPr>
          <w:rFonts w:ascii="Arial" w:hAnsi="Arial" w:cs="Arial"/>
        </w:rPr>
        <w:t>la colaboración, la reflexión pedagógica y el compromiso colectivo con el aprendizaje profundo</w:t>
      </w:r>
      <w:r w:rsidR="00714486">
        <w:rPr>
          <w:rFonts w:ascii="Arial" w:hAnsi="Arial" w:cs="Arial"/>
        </w:rPr>
        <w:t>.</w:t>
      </w:r>
    </w:p>
    <w:p w14:paraId="18868C1D" w14:textId="77777777" w:rsidR="00714486" w:rsidRPr="000E1C3E" w:rsidRDefault="00714486" w:rsidP="00087B88">
      <w:pPr>
        <w:spacing w:after="0" w:line="480" w:lineRule="auto"/>
        <w:jc w:val="both"/>
        <w:rPr>
          <w:rFonts w:ascii="Arial" w:hAnsi="Arial" w:cs="Arial"/>
          <w:b/>
        </w:rPr>
      </w:pPr>
    </w:p>
    <w:p w14:paraId="2643DEEE" w14:textId="391AEF56" w:rsidR="000C34DB" w:rsidRPr="000E1C3E" w:rsidRDefault="00087B88" w:rsidP="00641325">
      <w:pPr>
        <w:pStyle w:val="Ttulo2"/>
        <w:numPr>
          <w:ilvl w:val="1"/>
          <w:numId w:val="6"/>
        </w:numPr>
        <w:rPr>
          <w:bCs w:val="0"/>
        </w:rPr>
      </w:pPr>
      <w:bookmarkStart w:id="10" w:name="_Toc201510344"/>
      <w:r>
        <w:rPr>
          <w:bCs w:val="0"/>
        </w:rPr>
        <w:t>Justificación teórica de la problemática</w:t>
      </w:r>
      <w:bookmarkEnd w:id="10"/>
    </w:p>
    <w:p w14:paraId="18EC3964" w14:textId="2C064F7F" w:rsidR="006966C2" w:rsidRPr="000E1C3E" w:rsidRDefault="006966C2" w:rsidP="0001491E">
      <w:pPr>
        <w:spacing w:after="0" w:line="480" w:lineRule="auto"/>
        <w:ind w:firstLine="360"/>
        <w:jc w:val="both"/>
        <w:rPr>
          <w:rFonts w:ascii="Arial" w:hAnsi="Arial" w:cs="Arial"/>
        </w:rPr>
      </w:pPr>
      <w:r w:rsidRPr="000E1C3E">
        <w:rPr>
          <w:rFonts w:ascii="Arial" w:hAnsi="Arial" w:cs="Arial"/>
        </w:rPr>
        <w:t xml:space="preserve">Consciente de la importancia de ofrecer una educación que realmente conecte con los estudiantes y les permita comprender de forma profunda lo que aprenden, surge este plan de acción como respuesta concreta a los desafíos observados en todos los niveles escolares, con mayor énfasis en 3° y 4° básico. Cómo líder educativo y de acuerdo a lo planteado por Hallinger, P., &amp; Murphy, J. (1985), en relación a establecer metas claras, el objetivo de este proyecto es preciso: avanzar hacia una enseñanza más significativa a través de estrategias basadas en la Enseñanza para la Comprensión (EpC). Para ello, se han </w:t>
      </w:r>
      <w:r w:rsidRPr="000E1C3E">
        <w:rPr>
          <w:rFonts w:ascii="Arial" w:hAnsi="Arial" w:cs="Arial"/>
        </w:rPr>
        <w:lastRenderedPageBreak/>
        <w:t xml:space="preserve">propuesto acciones que no solo entregan herramientas, sino que también invitan a los docentes a repensar sus prácticas, a compartir experiencias y a construir colectivamente nuevas formas de enseñar. Este cambio no se recorre en solitario. Como lo plantea </w:t>
      </w:r>
      <w:r w:rsidR="00AC45C5" w:rsidRPr="00AC45C5">
        <w:rPr>
          <w:rFonts w:ascii="Arial" w:hAnsi="Arial" w:cs="Arial"/>
        </w:rPr>
        <w:t xml:space="preserve">Lin, Q. </w:t>
      </w:r>
      <w:r w:rsidRPr="000E1C3E">
        <w:rPr>
          <w:rFonts w:ascii="Arial" w:hAnsi="Arial" w:cs="Arial"/>
        </w:rPr>
        <w:t>(202</w:t>
      </w:r>
      <w:r w:rsidR="00AC45C5">
        <w:rPr>
          <w:rFonts w:ascii="Arial" w:hAnsi="Arial" w:cs="Arial"/>
        </w:rPr>
        <w:t>2</w:t>
      </w:r>
      <w:r w:rsidRPr="000E1C3E">
        <w:rPr>
          <w:rFonts w:ascii="Arial" w:hAnsi="Arial" w:cs="Arial"/>
        </w:rPr>
        <w:t xml:space="preserve">), cuando el liderazgo se distribuye y se confía en la capacidad de los docentes como agentes de cambio, es más probable que se generan trasformaciones sostenidas en el tiempo. Por eso, cada etapa de este plan, desde el análisis de los datos y la formación en rutinas del pensamiento, busca ser una oportunidad para crecer, cuestionarse y actuar, siempre con el foco puesto en mejorar el aprendizaje y la experiencia educativa de nuestros estudiantes. </w:t>
      </w:r>
    </w:p>
    <w:p w14:paraId="7C2F13A3" w14:textId="77777777" w:rsidR="00087B88" w:rsidRPr="000E1C3E" w:rsidRDefault="00087B88" w:rsidP="00087B88">
      <w:pPr>
        <w:spacing w:after="0" w:line="480" w:lineRule="auto"/>
        <w:ind w:firstLine="360"/>
        <w:jc w:val="both"/>
        <w:rPr>
          <w:rFonts w:ascii="Arial" w:hAnsi="Arial" w:cs="Arial"/>
          <w:b/>
        </w:rPr>
      </w:pPr>
    </w:p>
    <w:p w14:paraId="2CF63E44" w14:textId="1EC66DD4" w:rsidR="006966C2" w:rsidRPr="00087B88" w:rsidRDefault="00087B88" w:rsidP="00641325">
      <w:pPr>
        <w:pStyle w:val="Ttulo2"/>
        <w:numPr>
          <w:ilvl w:val="1"/>
          <w:numId w:val="6"/>
        </w:numPr>
        <w:ind w:left="426" w:hanging="426"/>
        <w:rPr>
          <w:shd w:val="clear" w:color="auto" w:fill="FFFFFF"/>
        </w:rPr>
      </w:pPr>
      <w:r w:rsidRPr="00087B88">
        <w:t xml:space="preserve"> </w:t>
      </w:r>
      <w:bookmarkStart w:id="11" w:name="_Toc201510345"/>
      <w:r w:rsidRPr="00087B88">
        <w:t>Diseño e implementación de la intervención</w:t>
      </w:r>
      <w:bookmarkEnd w:id="11"/>
    </w:p>
    <w:p w14:paraId="37A906B9" w14:textId="77777777" w:rsidR="006966C2" w:rsidRPr="000E1C3E" w:rsidRDefault="006966C2" w:rsidP="00087B88">
      <w:pPr>
        <w:spacing w:after="0" w:line="480" w:lineRule="auto"/>
        <w:ind w:firstLine="426"/>
        <w:jc w:val="both"/>
        <w:rPr>
          <w:rFonts w:ascii="Arial" w:hAnsi="Arial" w:cs="Arial"/>
          <w:shd w:val="clear" w:color="auto" w:fill="FFFFFF"/>
        </w:rPr>
      </w:pPr>
    </w:p>
    <w:p w14:paraId="74464C19" w14:textId="2DA2221C" w:rsidR="006966C2" w:rsidRPr="000E1C3E" w:rsidRDefault="00BE0DBB" w:rsidP="0001491E">
      <w:pPr>
        <w:spacing w:after="0" w:line="480" w:lineRule="auto"/>
        <w:ind w:firstLine="360"/>
        <w:jc w:val="both"/>
        <w:rPr>
          <w:rFonts w:ascii="Arial" w:hAnsi="Arial" w:cs="Arial"/>
          <w:shd w:val="clear" w:color="auto" w:fill="FFFFFF"/>
        </w:rPr>
      </w:pPr>
      <w:r w:rsidRPr="000E1C3E">
        <w:rPr>
          <w:rFonts w:ascii="Arial" w:hAnsi="Arial" w:cs="Arial"/>
          <w:shd w:val="clear" w:color="auto" w:fill="FFFFFF"/>
        </w:rPr>
        <w:t>A partir del análisis de la problemática y del marco teórico que sustenta esta intervención, se definen a continuación los elementos centrales que orientan su implementación:</w:t>
      </w:r>
    </w:p>
    <w:p w14:paraId="0E2F6B1B" w14:textId="4C2CB031" w:rsidR="006966C2" w:rsidRPr="000E1C3E" w:rsidRDefault="006966C2" w:rsidP="0001491E">
      <w:pPr>
        <w:spacing w:after="0" w:line="480" w:lineRule="auto"/>
        <w:ind w:firstLine="360"/>
        <w:jc w:val="both"/>
        <w:rPr>
          <w:rFonts w:ascii="Arial" w:hAnsi="Arial" w:cs="Arial"/>
          <w:shd w:val="clear" w:color="auto" w:fill="FFFFFF"/>
        </w:rPr>
      </w:pPr>
    </w:p>
    <w:p w14:paraId="69702948" w14:textId="0EEC9510" w:rsidR="006966C2" w:rsidRPr="000E1C3E" w:rsidRDefault="006966C2" w:rsidP="0001491E">
      <w:pPr>
        <w:spacing w:after="0" w:line="480" w:lineRule="auto"/>
        <w:ind w:firstLine="360"/>
        <w:jc w:val="both"/>
        <w:rPr>
          <w:rFonts w:ascii="Arial" w:hAnsi="Arial" w:cs="Arial"/>
          <w:shd w:val="clear" w:color="auto" w:fill="FFFFFF"/>
        </w:rPr>
      </w:pPr>
    </w:p>
    <w:p w14:paraId="251F3B7D" w14:textId="3A39F87C" w:rsidR="006966C2" w:rsidRPr="000E1C3E" w:rsidRDefault="006966C2" w:rsidP="0001491E">
      <w:pPr>
        <w:spacing w:after="0" w:line="480" w:lineRule="auto"/>
        <w:ind w:firstLine="360"/>
        <w:jc w:val="both"/>
        <w:rPr>
          <w:rFonts w:ascii="Arial" w:hAnsi="Arial" w:cs="Arial"/>
          <w:shd w:val="clear" w:color="auto" w:fill="FFFFFF"/>
        </w:rPr>
      </w:pPr>
    </w:p>
    <w:p w14:paraId="64EBC55F" w14:textId="77777777" w:rsidR="006966C2" w:rsidRPr="000E1C3E" w:rsidRDefault="006966C2" w:rsidP="0001491E">
      <w:pPr>
        <w:spacing w:after="0" w:line="480" w:lineRule="auto"/>
        <w:ind w:firstLine="360"/>
        <w:jc w:val="both"/>
        <w:rPr>
          <w:rFonts w:ascii="Arial" w:hAnsi="Arial" w:cs="Arial"/>
          <w:shd w:val="clear" w:color="auto" w:fill="FFFFFF"/>
        </w:rPr>
        <w:sectPr w:rsidR="006966C2" w:rsidRPr="000E1C3E" w:rsidSect="00EF2B6C">
          <w:headerReference w:type="default" r:id="rId26"/>
          <w:pgSz w:w="12240" w:h="15840" w:code="1"/>
          <w:pgMar w:top="2268" w:right="1418" w:bottom="1418" w:left="2268" w:header="720" w:footer="720" w:gutter="0"/>
          <w:pgNumType w:start="1"/>
          <w:cols w:space="720"/>
          <w:docGrid w:linePitch="360"/>
        </w:sectPr>
      </w:pPr>
    </w:p>
    <w:p w14:paraId="199D298E" w14:textId="2A66D822" w:rsidR="0063498E" w:rsidRPr="00AC79FE" w:rsidRDefault="00946F0C" w:rsidP="0001491E">
      <w:pPr>
        <w:spacing w:after="0" w:line="480" w:lineRule="auto"/>
        <w:ind w:firstLine="360"/>
        <w:jc w:val="both"/>
        <w:rPr>
          <w:rFonts w:ascii="Arial" w:hAnsi="Arial" w:cs="Arial"/>
          <w:b/>
          <w:lang w:val="es"/>
        </w:rPr>
      </w:pPr>
      <w:r>
        <w:rPr>
          <w:rFonts w:ascii="Arial" w:hAnsi="Arial" w:cs="Arial"/>
          <w:b/>
          <w:lang w:val="es"/>
        </w:rPr>
        <w:lastRenderedPageBreak/>
        <w:t xml:space="preserve">Tabla 1: </w:t>
      </w:r>
      <w:r w:rsidR="000631AE" w:rsidRPr="00AC79FE">
        <w:rPr>
          <w:rFonts w:ascii="Arial" w:hAnsi="Arial" w:cs="Arial"/>
          <w:b/>
          <w:lang w:val="es"/>
        </w:rPr>
        <w:t>Plan de acción</w:t>
      </w:r>
      <w:r w:rsidR="00A06136">
        <w:rPr>
          <w:rFonts w:ascii="Arial" w:hAnsi="Arial" w:cs="Arial"/>
          <w:b/>
          <w:lang w:val="es"/>
        </w:rPr>
        <w:t>: Enseñanza para la Comprensión 3° y 4° Básico.</w:t>
      </w:r>
    </w:p>
    <w:tbl>
      <w:tblPr>
        <w:tblStyle w:val="Tabladecuadrcula1clara-nfasis1"/>
        <w:tblW w:w="14616" w:type="dxa"/>
        <w:tblInd w:w="-1848" w:type="dxa"/>
        <w:tblBorders>
          <w:top w:val="single" w:sz="18" w:space="0" w:color="83CAEB" w:themeColor="accent1" w:themeTint="66"/>
          <w:left w:val="single" w:sz="18" w:space="0" w:color="83CAEB" w:themeColor="accent1" w:themeTint="66"/>
          <w:bottom w:val="single" w:sz="18" w:space="0" w:color="83CAEB" w:themeColor="accent1" w:themeTint="66"/>
          <w:right w:val="single" w:sz="18" w:space="0" w:color="83CAEB" w:themeColor="accent1" w:themeTint="66"/>
          <w:insideH w:val="single" w:sz="18" w:space="0" w:color="83CAEB" w:themeColor="accent1" w:themeTint="66"/>
          <w:insideV w:val="single" w:sz="18" w:space="0" w:color="83CAEB" w:themeColor="accent1" w:themeTint="66"/>
        </w:tblBorders>
        <w:tblLook w:val="04A0" w:firstRow="1" w:lastRow="0" w:firstColumn="1" w:lastColumn="0" w:noHBand="0" w:noVBand="1"/>
      </w:tblPr>
      <w:tblGrid>
        <w:gridCol w:w="1287"/>
        <w:gridCol w:w="1267"/>
        <w:gridCol w:w="1297"/>
        <w:gridCol w:w="1377"/>
        <w:gridCol w:w="977"/>
        <w:gridCol w:w="1337"/>
        <w:gridCol w:w="1437"/>
        <w:gridCol w:w="1477"/>
        <w:gridCol w:w="1467"/>
        <w:gridCol w:w="1527"/>
        <w:gridCol w:w="1267"/>
      </w:tblGrid>
      <w:tr w:rsidR="00F3784E" w:rsidRPr="00AC79FE" w14:paraId="340D4679" w14:textId="77777777" w:rsidTr="006522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6" w:type="dxa"/>
            <w:tcBorders>
              <w:bottom w:val="none" w:sz="0" w:space="0" w:color="auto"/>
            </w:tcBorders>
          </w:tcPr>
          <w:p w14:paraId="00D32FC7" w14:textId="707379C6" w:rsidR="000C44BD" w:rsidRPr="00AC79FE" w:rsidRDefault="000C44BD" w:rsidP="00AC79FE">
            <w:pPr>
              <w:spacing w:line="480" w:lineRule="auto"/>
              <w:jc w:val="center"/>
              <w:rPr>
                <w:rFonts w:ascii="Arial" w:hAnsi="Arial" w:cs="Arial"/>
                <w:sz w:val="18"/>
                <w:shd w:val="clear" w:color="auto" w:fill="FFFFFF"/>
              </w:rPr>
            </w:pPr>
            <w:r w:rsidRPr="00AC79FE">
              <w:rPr>
                <w:rFonts w:ascii="Arial" w:hAnsi="Arial" w:cs="Arial"/>
                <w:sz w:val="18"/>
                <w:shd w:val="clear" w:color="auto" w:fill="FFFFFF"/>
              </w:rPr>
              <w:t>Objetico Estratégico</w:t>
            </w:r>
          </w:p>
        </w:tc>
        <w:tc>
          <w:tcPr>
            <w:tcW w:w="1267" w:type="dxa"/>
            <w:tcBorders>
              <w:bottom w:val="none" w:sz="0" w:space="0" w:color="auto"/>
            </w:tcBorders>
          </w:tcPr>
          <w:p w14:paraId="40DC9FBD" w14:textId="53287999" w:rsidR="000C44BD" w:rsidRPr="00AC79FE" w:rsidRDefault="000C44BD" w:rsidP="00AC79FE">
            <w:pPr>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hd w:val="clear" w:color="auto" w:fill="FFFFFF"/>
              </w:rPr>
            </w:pPr>
            <w:r w:rsidRPr="00AC79FE">
              <w:rPr>
                <w:rFonts w:ascii="Arial" w:hAnsi="Arial" w:cs="Arial"/>
                <w:sz w:val="18"/>
                <w:shd w:val="clear" w:color="auto" w:fill="FFFFFF"/>
              </w:rPr>
              <w:t>Meta Estratégica</w:t>
            </w:r>
          </w:p>
        </w:tc>
        <w:tc>
          <w:tcPr>
            <w:tcW w:w="1337" w:type="dxa"/>
            <w:tcBorders>
              <w:bottom w:val="none" w:sz="0" w:space="0" w:color="auto"/>
            </w:tcBorders>
          </w:tcPr>
          <w:p w14:paraId="6AE8E336" w14:textId="5FAB3B01" w:rsidR="000C44BD" w:rsidRPr="00AC79FE" w:rsidRDefault="000C44BD" w:rsidP="00AC79FE">
            <w:pPr>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hd w:val="clear" w:color="auto" w:fill="FFFFFF"/>
              </w:rPr>
            </w:pPr>
            <w:r w:rsidRPr="00AC79FE">
              <w:rPr>
                <w:rFonts w:ascii="Arial" w:hAnsi="Arial" w:cs="Arial"/>
                <w:sz w:val="18"/>
                <w:shd w:val="clear" w:color="auto" w:fill="FFFFFF"/>
              </w:rPr>
              <w:t>Acción</w:t>
            </w:r>
          </w:p>
        </w:tc>
        <w:tc>
          <w:tcPr>
            <w:tcW w:w="1377" w:type="dxa"/>
            <w:tcBorders>
              <w:bottom w:val="none" w:sz="0" w:space="0" w:color="auto"/>
            </w:tcBorders>
          </w:tcPr>
          <w:p w14:paraId="036173D9" w14:textId="079B296E" w:rsidR="000C44BD" w:rsidRPr="00AC79FE" w:rsidRDefault="000C44BD" w:rsidP="00AC79FE">
            <w:pPr>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hd w:val="clear" w:color="auto" w:fill="FFFFFF"/>
              </w:rPr>
            </w:pPr>
            <w:r w:rsidRPr="00AC79FE">
              <w:rPr>
                <w:rFonts w:ascii="Arial" w:hAnsi="Arial" w:cs="Arial"/>
                <w:sz w:val="18"/>
                <w:shd w:val="clear" w:color="auto" w:fill="FFFFFF"/>
              </w:rPr>
              <w:t>Descripción</w:t>
            </w:r>
          </w:p>
        </w:tc>
        <w:tc>
          <w:tcPr>
            <w:tcW w:w="977" w:type="dxa"/>
            <w:tcBorders>
              <w:bottom w:val="none" w:sz="0" w:space="0" w:color="auto"/>
            </w:tcBorders>
          </w:tcPr>
          <w:p w14:paraId="34128040" w14:textId="470379B1" w:rsidR="000C44BD" w:rsidRPr="00AC79FE" w:rsidRDefault="000C44BD" w:rsidP="00AC79FE">
            <w:pPr>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hd w:val="clear" w:color="auto" w:fill="FFFFFF"/>
              </w:rPr>
            </w:pPr>
            <w:r w:rsidRPr="00AC79FE">
              <w:rPr>
                <w:rFonts w:ascii="Arial" w:hAnsi="Arial" w:cs="Arial"/>
                <w:sz w:val="18"/>
                <w:shd w:val="clear" w:color="auto" w:fill="FFFFFF"/>
              </w:rPr>
              <w:t>Marco temporal</w:t>
            </w:r>
          </w:p>
        </w:tc>
        <w:tc>
          <w:tcPr>
            <w:tcW w:w="1337" w:type="dxa"/>
            <w:tcBorders>
              <w:bottom w:val="none" w:sz="0" w:space="0" w:color="auto"/>
            </w:tcBorders>
          </w:tcPr>
          <w:p w14:paraId="1F162F99" w14:textId="080FBBFC" w:rsidR="000C44BD" w:rsidRPr="00AC79FE" w:rsidRDefault="000C44BD" w:rsidP="00AC79FE">
            <w:pPr>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hd w:val="clear" w:color="auto" w:fill="FFFFFF"/>
              </w:rPr>
            </w:pPr>
            <w:r w:rsidRPr="00AC79FE">
              <w:rPr>
                <w:rFonts w:ascii="Arial" w:hAnsi="Arial" w:cs="Arial"/>
                <w:sz w:val="18"/>
                <w:shd w:val="clear" w:color="auto" w:fill="FFFFFF"/>
              </w:rPr>
              <w:t>Actores involucrados</w:t>
            </w:r>
          </w:p>
        </w:tc>
        <w:tc>
          <w:tcPr>
            <w:tcW w:w="1437" w:type="dxa"/>
            <w:tcBorders>
              <w:bottom w:val="none" w:sz="0" w:space="0" w:color="auto"/>
            </w:tcBorders>
          </w:tcPr>
          <w:p w14:paraId="312CBA6E" w14:textId="6B605D74" w:rsidR="000C44BD" w:rsidRPr="00AC79FE" w:rsidRDefault="000C44BD" w:rsidP="00AC79FE">
            <w:pPr>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hd w:val="clear" w:color="auto" w:fill="FFFFFF"/>
              </w:rPr>
            </w:pPr>
            <w:r w:rsidRPr="00AC79FE">
              <w:rPr>
                <w:rFonts w:ascii="Arial" w:hAnsi="Arial" w:cs="Arial"/>
                <w:sz w:val="18"/>
                <w:shd w:val="clear" w:color="auto" w:fill="FFFFFF"/>
              </w:rPr>
              <w:t>Responsables</w:t>
            </w:r>
          </w:p>
        </w:tc>
        <w:tc>
          <w:tcPr>
            <w:tcW w:w="1477" w:type="dxa"/>
            <w:tcBorders>
              <w:bottom w:val="none" w:sz="0" w:space="0" w:color="auto"/>
            </w:tcBorders>
          </w:tcPr>
          <w:p w14:paraId="44EAE9A4" w14:textId="3FAAAC1E" w:rsidR="000C44BD" w:rsidRPr="00AC79FE" w:rsidRDefault="000C44BD" w:rsidP="00AC79FE">
            <w:pPr>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hd w:val="clear" w:color="auto" w:fill="FFFFFF"/>
              </w:rPr>
            </w:pPr>
            <w:r w:rsidRPr="00AC79FE">
              <w:rPr>
                <w:rFonts w:ascii="Arial" w:hAnsi="Arial" w:cs="Arial"/>
                <w:sz w:val="18"/>
                <w:shd w:val="clear" w:color="auto" w:fill="FFFFFF"/>
              </w:rPr>
              <w:t>Recursos</w:t>
            </w:r>
          </w:p>
        </w:tc>
        <w:tc>
          <w:tcPr>
            <w:tcW w:w="1467" w:type="dxa"/>
            <w:tcBorders>
              <w:bottom w:val="none" w:sz="0" w:space="0" w:color="auto"/>
            </w:tcBorders>
          </w:tcPr>
          <w:p w14:paraId="4CA60E98" w14:textId="53642BA3" w:rsidR="000C44BD" w:rsidRPr="00AC79FE" w:rsidRDefault="000C44BD" w:rsidP="00AC79FE">
            <w:pPr>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hd w:val="clear" w:color="auto" w:fill="FFFFFF"/>
              </w:rPr>
            </w:pPr>
            <w:r w:rsidRPr="00AC79FE">
              <w:rPr>
                <w:rFonts w:ascii="Arial" w:hAnsi="Arial" w:cs="Arial"/>
                <w:sz w:val="18"/>
                <w:shd w:val="clear" w:color="auto" w:fill="FFFFFF"/>
              </w:rPr>
              <w:t>Indicadores</w:t>
            </w:r>
          </w:p>
        </w:tc>
        <w:tc>
          <w:tcPr>
            <w:tcW w:w="1557" w:type="dxa"/>
            <w:tcBorders>
              <w:bottom w:val="none" w:sz="0" w:space="0" w:color="auto"/>
            </w:tcBorders>
          </w:tcPr>
          <w:p w14:paraId="0104B45C" w14:textId="5DF804D8" w:rsidR="000C44BD" w:rsidRPr="00AC79FE" w:rsidRDefault="000C44BD" w:rsidP="00AC79FE">
            <w:pPr>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hd w:val="clear" w:color="auto" w:fill="FFFFFF"/>
              </w:rPr>
            </w:pPr>
            <w:r w:rsidRPr="00AC79FE">
              <w:rPr>
                <w:rFonts w:ascii="Arial" w:hAnsi="Arial" w:cs="Arial"/>
                <w:sz w:val="18"/>
                <w:shd w:val="clear" w:color="auto" w:fill="FFFFFF"/>
              </w:rPr>
              <w:t>Hitos de monitoreo</w:t>
            </w:r>
          </w:p>
        </w:tc>
        <w:tc>
          <w:tcPr>
            <w:tcW w:w="1267" w:type="dxa"/>
            <w:tcBorders>
              <w:bottom w:val="none" w:sz="0" w:space="0" w:color="auto"/>
            </w:tcBorders>
          </w:tcPr>
          <w:p w14:paraId="2C87E0F9" w14:textId="0EDECB55" w:rsidR="000C44BD" w:rsidRPr="00AC79FE" w:rsidRDefault="000C44BD" w:rsidP="00AC79FE">
            <w:pPr>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hd w:val="clear" w:color="auto" w:fill="FFFFFF"/>
              </w:rPr>
            </w:pPr>
            <w:r w:rsidRPr="00AC79FE">
              <w:rPr>
                <w:rFonts w:ascii="Arial" w:hAnsi="Arial" w:cs="Arial"/>
                <w:sz w:val="18"/>
                <w:shd w:val="clear" w:color="auto" w:fill="FFFFFF"/>
              </w:rPr>
              <w:t>Hitos de Evaluación</w:t>
            </w:r>
          </w:p>
        </w:tc>
      </w:tr>
      <w:tr w:rsidR="00F3784E" w:rsidRPr="00AC79FE" w14:paraId="145DAC8E" w14:textId="77777777" w:rsidTr="0065222D">
        <w:tc>
          <w:tcPr>
            <w:cnfStyle w:val="001000000000" w:firstRow="0" w:lastRow="0" w:firstColumn="1" w:lastColumn="0" w:oddVBand="0" w:evenVBand="0" w:oddHBand="0" w:evenHBand="0" w:firstRowFirstColumn="0" w:firstRowLastColumn="0" w:lastRowFirstColumn="0" w:lastRowLastColumn="0"/>
            <w:tcW w:w="1116" w:type="dxa"/>
            <w:vMerge w:val="restart"/>
          </w:tcPr>
          <w:p w14:paraId="7C554C33" w14:textId="15BC2C1E" w:rsidR="000C44BD" w:rsidRPr="00AC79FE" w:rsidRDefault="000C44BD" w:rsidP="0001491E">
            <w:pPr>
              <w:spacing w:line="480" w:lineRule="auto"/>
              <w:jc w:val="both"/>
              <w:rPr>
                <w:rFonts w:ascii="Arial" w:hAnsi="Arial" w:cs="Arial"/>
                <w:b w:val="0"/>
                <w:sz w:val="18"/>
                <w:shd w:val="clear" w:color="auto" w:fill="FFFFFF"/>
              </w:rPr>
            </w:pPr>
            <w:r w:rsidRPr="00AC79FE">
              <w:rPr>
                <w:rFonts w:ascii="Arial" w:hAnsi="Arial" w:cs="Arial"/>
                <w:b w:val="0"/>
                <w:sz w:val="18"/>
                <w:shd w:val="clear" w:color="auto" w:fill="FFFFFF"/>
              </w:rPr>
              <w:t>Desarrollar estrategias de Enseñanza para la Comprensión que promuevan el pensamiento profundo en estudiantes 3° y 4° básico.</w:t>
            </w:r>
          </w:p>
        </w:tc>
        <w:tc>
          <w:tcPr>
            <w:tcW w:w="1267" w:type="dxa"/>
            <w:vMerge w:val="restart"/>
          </w:tcPr>
          <w:p w14:paraId="6F5932DE" w14:textId="7FBC05ED" w:rsidR="000C44BD" w:rsidRPr="00AC79FE" w:rsidRDefault="00EA1C25" w:rsidP="00EA1C25">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r>
              <w:rPr>
                <w:rFonts w:ascii="Arial" w:hAnsi="Arial" w:cs="Arial"/>
                <w:sz w:val="18"/>
                <w:shd w:val="clear" w:color="auto" w:fill="FFFFFF"/>
              </w:rPr>
              <w:t>Al finalizar el semestre, e</w:t>
            </w:r>
            <w:r w:rsidR="000C44BD" w:rsidRPr="00AC79FE">
              <w:rPr>
                <w:rFonts w:ascii="Arial" w:hAnsi="Arial" w:cs="Arial"/>
                <w:sz w:val="18"/>
                <w:shd w:val="clear" w:color="auto" w:fill="FFFFFF"/>
              </w:rPr>
              <w:t xml:space="preserve">l 90% de los estudiantes de 3° y 4° básico,  demostrarán </w:t>
            </w:r>
            <w:r>
              <w:rPr>
                <w:rFonts w:ascii="Arial" w:hAnsi="Arial" w:cs="Arial"/>
                <w:sz w:val="18"/>
                <w:shd w:val="clear" w:color="auto" w:fill="FFFFFF"/>
              </w:rPr>
              <w:t>avances  en</w:t>
            </w:r>
            <w:r w:rsidR="000C44BD" w:rsidRPr="00AC79FE">
              <w:rPr>
                <w:rFonts w:ascii="Arial" w:hAnsi="Arial" w:cs="Arial"/>
                <w:sz w:val="18"/>
                <w:shd w:val="clear" w:color="auto" w:fill="FFFFFF"/>
              </w:rPr>
              <w:t xml:space="preserve"> habilidades de comprensión profunda </w:t>
            </w:r>
            <w:r>
              <w:rPr>
                <w:rFonts w:ascii="Arial" w:hAnsi="Arial" w:cs="Arial"/>
                <w:sz w:val="18"/>
                <w:shd w:val="clear" w:color="auto" w:fill="FFFFFF"/>
              </w:rPr>
              <w:t xml:space="preserve">Lenguaje, Matemática, Ciencias e Historia, según </w:t>
            </w:r>
            <w:r>
              <w:rPr>
                <w:rFonts w:ascii="Arial" w:hAnsi="Arial" w:cs="Arial"/>
                <w:sz w:val="18"/>
                <w:shd w:val="clear" w:color="auto" w:fill="FFFFFF"/>
              </w:rPr>
              <w:lastRenderedPageBreak/>
              <w:t>criterios definidos en pautas y evaluaciones EpC</w:t>
            </w:r>
          </w:p>
        </w:tc>
        <w:tc>
          <w:tcPr>
            <w:tcW w:w="1337" w:type="dxa"/>
          </w:tcPr>
          <w:p w14:paraId="7B3ECD69" w14:textId="77777777" w:rsidR="00C0241C" w:rsidRPr="00AC79FE" w:rsidRDefault="00C0241C" w:rsidP="0001491E">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r w:rsidRPr="00AC79FE">
              <w:rPr>
                <w:rFonts w:ascii="Arial" w:hAnsi="Arial" w:cs="Arial"/>
                <w:sz w:val="18"/>
                <w:shd w:val="clear" w:color="auto" w:fill="FFFFFF"/>
              </w:rPr>
              <w:lastRenderedPageBreak/>
              <w:t>1.</w:t>
            </w:r>
          </w:p>
          <w:p w14:paraId="4C014FAE" w14:textId="3A9C8BB5" w:rsidR="000C44BD" w:rsidRPr="00AC79FE" w:rsidRDefault="000C44BD" w:rsidP="00EA1C25">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r w:rsidRPr="00AC79FE">
              <w:rPr>
                <w:rFonts w:ascii="Arial" w:hAnsi="Arial" w:cs="Arial"/>
                <w:sz w:val="18"/>
                <w:shd w:val="clear" w:color="auto" w:fill="FFFFFF"/>
              </w:rPr>
              <w:t>Taller de análisis de datos para la toma de decisiones</w:t>
            </w:r>
            <w:r w:rsidR="00EA1C25">
              <w:rPr>
                <w:rFonts w:ascii="Arial" w:hAnsi="Arial" w:cs="Arial"/>
                <w:sz w:val="18"/>
                <w:shd w:val="clear" w:color="auto" w:fill="FFFFFF"/>
              </w:rPr>
              <w:t xml:space="preserve">. </w:t>
            </w:r>
          </w:p>
        </w:tc>
        <w:tc>
          <w:tcPr>
            <w:tcW w:w="1377" w:type="dxa"/>
          </w:tcPr>
          <w:p w14:paraId="695AA8BD" w14:textId="2CF8F1A7" w:rsidR="000C44BD" w:rsidRPr="00AC79FE" w:rsidRDefault="000C44BD" w:rsidP="0065222D">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r w:rsidRPr="00AC79FE">
              <w:rPr>
                <w:rFonts w:ascii="Arial" w:hAnsi="Arial" w:cs="Arial"/>
                <w:sz w:val="18"/>
                <w:shd w:val="clear" w:color="auto" w:fill="FFFFFF"/>
              </w:rPr>
              <w:t xml:space="preserve">Actividad colaborativa </w:t>
            </w:r>
            <w:r w:rsidR="0065222D">
              <w:rPr>
                <w:rFonts w:ascii="Arial" w:hAnsi="Arial" w:cs="Arial"/>
                <w:sz w:val="18"/>
                <w:shd w:val="clear" w:color="auto" w:fill="FFFFFF"/>
              </w:rPr>
              <w:t xml:space="preserve">para </w:t>
            </w:r>
            <w:r w:rsidR="00EA1C25">
              <w:rPr>
                <w:rFonts w:ascii="Arial" w:hAnsi="Arial" w:cs="Arial"/>
                <w:sz w:val="18"/>
                <w:shd w:val="clear" w:color="auto" w:fill="FFFFFF"/>
              </w:rPr>
              <w:t>analiza</w:t>
            </w:r>
            <w:r w:rsidR="0065222D">
              <w:rPr>
                <w:rFonts w:ascii="Arial" w:hAnsi="Arial" w:cs="Arial"/>
                <w:sz w:val="18"/>
                <w:shd w:val="clear" w:color="auto" w:fill="FFFFFF"/>
              </w:rPr>
              <w:t>r</w:t>
            </w:r>
            <w:r w:rsidR="00EA1C25">
              <w:rPr>
                <w:rFonts w:ascii="Arial" w:hAnsi="Arial" w:cs="Arial"/>
                <w:sz w:val="18"/>
                <w:shd w:val="clear" w:color="auto" w:fill="FFFFFF"/>
              </w:rPr>
              <w:t xml:space="preserve"> desafíos de aprendizaje </w:t>
            </w:r>
            <w:r w:rsidRPr="00AC79FE">
              <w:rPr>
                <w:rFonts w:ascii="Arial" w:hAnsi="Arial" w:cs="Arial"/>
                <w:sz w:val="18"/>
                <w:shd w:val="clear" w:color="auto" w:fill="FFFFFF"/>
              </w:rPr>
              <w:t xml:space="preserve">y reflexionan sobre </w:t>
            </w:r>
            <w:r w:rsidR="00EA1C25">
              <w:rPr>
                <w:rFonts w:ascii="Arial" w:hAnsi="Arial" w:cs="Arial"/>
                <w:sz w:val="18"/>
                <w:shd w:val="clear" w:color="auto" w:fill="FFFFFF"/>
              </w:rPr>
              <w:t xml:space="preserve">su </w:t>
            </w:r>
            <w:r w:rsidRPr="00AC79FE">
              <w:rPr>
                <w:rFonts w:ascii="Arial" w:hAnsi="Arial" w:cs="Arial"/>
                <w:sz w:val="18"/>
                <w:shd w:val="clear" w:color="auto" w:fill="FFFFFF"/>
              </w:rPr>
              <w:t xml:space="preserve">rol en el diseño de intervenciones </w:t>
            </w:r>
            <w:r w:rsidR="00EA1C25">
              <w:rPr>
                <w:rFonts w:ascii="Arial" w:hAnsi="Arial" w:cs="Arial"/>
                <w:sz w:val="18"/>
                <w:shd w:val="clear" w:color="auto" w:fill="FFFFFF"/>
              </w:rPr>
              <w:t>pedagógicas.</w:t>
            </w:r>
          </w:p>
        </w:tc>
        <w:tc>
          <w:tcPr>
            <w:tcW w:w="977" w:type="dxa"/>
          </w:tcPr>
          <w:p w14:paraId="4F888D9C" w14:textId="7951B91E" w:rsidR="000C44BD" w:rsidRPr="00AC79FE" w:rsidRDefault="000C44BD" w:rsidP="0001491E">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r w:rsidRPr="00AC79FE">
              <w:rPr>
                <w:rFonts w:ascii="Arial" w:hAnsi="Arial" w:cs="Arial"/>
                <w:sz w:val="18"/>
                <w:shd w:val="clear" w:color="auto" w:fill="FFFFFF"/>
              </w:rPr>
              <w:t>octubre 2024 – mayo 2025</w:t>
            </w:r>
          </w:p>
        </w:tc>
        <w:tc>
          <w:tcPr>
            <w:tcW w:w="1337" w:type="dxa"/>
          </w:tcPr>
          <w:p w14:paraId="66BBB44C" w14:textId="77777777" w:rsidR="00EA1C25" w:rsidRDefault="000C44BD" w:rsidP="0001491E">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r w:rsidRPr="00AC79FE">
              <w:rPr>
                <w:rFonts w:ascii="Arial" w:hAnsi="Arial" w:cs="Arial"/>
                <w:sz w:val="18"/>
                <w:shd w:val="clear" w:color="auto" w:fill="FFFFFF"/>
              </w:rPr>
              <w:t xml:space="preserve">Docentes </w:t>
            </w:r>
          </w:p>
          <w:p w14:paraId="326F285C" w14:textId="1279D3B6" w:rsidR="000C44BD" w:rsidRPr="00AC79FE" w:rsidRDefault="000C44BD" w:rsidP="0001491E">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r w:rsidRPr="00AC79FE">
              <w:rPr>
                <w:rFonts w:ascii="Arial" w:hAnsi="Arial" w:cs="Arial"/>
                <w:sz w:val="18"/>
                <w:shd w:val="clear" w:color="auto" w:fill="FFFFFF"/>
              </w:rPr>
              <w:t>3° y 4° básico.</w:t>
            </w:r>
          </w:p>
        </w:tc>
        <w:tc>
          <w:tcPr>
            <w:tcW w:w="1437" w:type="dxa"/>
          </w:tcPr>
          <w:p w14:paraId="6D6C1920" w14:textId="0F3DED9D" w:rsidR="000C44BD" w:rsidRPr="00AC79FE" w:rsidRDefault="000E0300" w:rsidP="0001491E">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r>
              <w:rPr>
                <w:rFonts w:ascii="Arial" w:hAnsi="Arial" w:cs="Arial"/>
                <w:sz w:val="18"/>
                <w:shd w:val="clear" w:color="auto" w:fill="FFFFFF"/>
              </w:rPr>
              <w:t>Viviana Valdivia</w:t>
            </w:r>
          </w:p>
        </w:tc>
        <w:tc>
          <w:tcPr>
            <w:tcW w:w="1477" w:type="dxa"/>
          </w:tcPr>
          <w:p w14:paraId="67F77D6E" w14:textId="7B1E1897" w:rsidR="000C44BD" w:rsidRPr="00AC79FE" w:rsidRDefault="000C44BD" w:rsidP="00E11520">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proofErr w:type="spellStart"/>
            <w:r w:rsidRPr="00AC79FE">
              <w:rPr>
                <w:rFonts w:ascii="Arial" w:hAnsi="Arial" w:cs="Arial"/>
                <w:sz w:val="18"/>
                <w:shd w:val="clear" w:color="auto" w:fill="FFFFFF"/>
              </w:rPr>
              <w:t>Ppt</w:t>
            </w:r>
            <w:proofErr w:type="spellEnd"/>
            <w:r w:rsidRPr="00AC79FE">
              <w:rPr>
                <w:rFonts w:ascii="Arial" w:hAnsi="Arial" w:cs="Arial"/>
                <w:sz w:val="18"/>
                <w:shd w:val="clear" w:color="auto" w:fill="FFFFFF"/>
              </w:rPr>
              <w:t xml:space="preserve"> introductorio</w:t>
            </w:r>
            <w:r w:rsidR="00E11520">
              <w:rPr>
                <w:rFonts w:ascii="Arial" w:hAnsi="Arial" w:cs="Arial"/>
                <w:sz w:val="18"/>
                <w:shd w:val="clear" w:color="auto" w:fill="FFFFFF"/>
              </w:rPr>
              <w:t xml:space="preserve">, encuesta de los actores de la comunidad, registro de reflexión grupal, plantilla </w:t>
            </w:r>
            <w:r w:rsidRPr="00AC79FE">
              <w:rPr>
                <w:rFonts w:ascii="Arial" w:hAnsi="Arial" w:cs="Arial"/>
                <w:sz w:val="18"/>
                <w:shd w:val="clear" w:color="auto" w:fill="FFFFFF"/>
              </w:rPr>
              <w:t>antes pensaba-ahora pienso</w:t>
            </w:r>
            <w:r w:rsidR="00E11520">
              <w:rPr>
                <w:rFonts w:ascii="Arial" w:hAnsi="Arial" w:cs="Arial"/>
                <w:sz w:val="18"/>
                <w:shd w:val="clear" w:color="auto" w:fill="FFFFFF"/>
              </w:rPr>
              <w:t>”</w:t>
            </w:r>
          </w:p>
        </w:tc>
        <w:tc>
          <w:tcPr>
            <w:tcW w:w="1467" w:type="dxa"/>
          </w:tcPr>
          <w:p w14:paraId="56085564" w14:textId="640310B1" w:rsidR="000C44BD" w:rsidRPr="00AC79FE" w:rsidRDefault="000C44BD" w:rsidP="00E11520">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r w:rsidRPr="00AC79FE">
              <w:rPr>
                <w:rFonts w:ascii="Arial" w:hAnsi="Arial" w:cs="Arial"/>
                <w:sz w:val="18"/>
                <w:shd w:val="clear" w:color="auto" w:fill="FFFFFF"/>
              </w:rPr>
              <w:t xml:space="preserve">El 100% de los docentes  logra reflexionar sobre </w:t>
            </w:r>
            <w:r w:rsidR="00E11520">
              <w:rPr>
                <w:rFonts w:ascii="Arial" w:hAnsi="Arial" w:cs="Arial"/>
                <w:sz w:val="18"/>
                <w:shd w:val="clear" w:color="auto" w:fill="FFFFFF"/>
              </w:rPr>
              <w:t>urgencia de abordar l</w:t>
            </w:r>
            <w:r w:rsidRPr="00AC79FE">
              <w:rPr>
                <w:rFonts w:ascii="Arial" w:hAnsi="Arial" w:cs="Arial"/>
                <w:sz w:val="18"/>
                <w:shd w:val="clear" w:color="auto" w:fill="FFFFFF"/>
              </w:rPr>
              <w:t>a problemática planteada.</w:t>
            </w:r>
          </w:p>
        </w:tc>
        <w:tc>
          <w:tcPr>
            <w:tcW w:w="1557" w:type="dxa"/>
          </w:tcPr>
          <w:p w14:paraId="0E1635DE" w14:textId="0601AA0E" w:rsidR="00E11520" w:rsidRDefault="00E11520" w:rsidP="0001491E">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r>
              <w:rPr>
                <w:rFonts w:ascii="Arial" w:hAnsi="Arial" w:cs="Arial"/>
                <w:sz w:val="18"/>
                <w:shd w:val="clear" w:color="auto" w:fill="FFFFFF"/>
              </w:rPr>
              <w:t>Revisión de participación, asistencia y registro de reflexión.</w:t>
            </w:r>
          </w:p>
          <w:p w14:paraId="556E64DA" w14:textId="3754737D" w:rsidR="000C44BD" w:rsidRPr="00AC79FE" w:rsidRDefault="000C44BD" w:rsidP="0001491E">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p>
        </w:tc>
        <w:tc>
          <w:tcPr>
            <w:tcW w:w="1267" w:type="dxa"/>
          </w:tcPr>
          <w:p w14:paraId="58A6A3B2" w14:textId="13A43EAC" w:rsidR="00E11520" w:rsidRPr="00AC79FE" w:rsidRDefault="00E11520" w:rsidP="00E11520">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r w:rsidRPr="00AC79FE">
              <w:rPr>
                <w:rFonts w:ascii="Arial" w:hAnsi="Arial" w:cs="Arial"/>
                <w:sz w:val="18"/>
                <w:shd w:val="clear" w:color="auto" w:fill="FFFFFF"/>
              </w:rPr>
              <w:t xml:space="preserve">Análisis de resultados en evaluaciones </w:t>
            </w:r>
            <w:r>
              <w:rPr>
                <w:rFonts w:ascii="Arial" w:hAnsi="Arial" w:cs="Arial"/>
                <w:sz w:val="18"/>
                <w:shd w:val="clear" w:color="auto" w:fill="FFFFFF"/>
              </w:rPr>
              <w:t xml:space="preserve">y </w:t>
            </w:r>
            <w:r w:rsidRPr="00AC79FE">
              <w:rPr>
                <w:rFonts w:ascii="Arial" w:hAnsi="Arial" w:cs="Arial"/>
                <w:sz w:val="18"/>
                <w:shd w:val="clear" w:color="auto" w:fill="FFFFFF"/>
              </w:rPr>
              <w:t>encuestas.</w:t>
            </w:r>
          </w:p>
          <w:p w14:paraId="071FDC7C" w14:textId="1F0509A1" w:rsidR="000C44BD" w:rsidRPr="00AC79FE" w:rsidRDefault="000C44BD" w:rsidP="00E11520">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p>
        </w:tc>
      </w:tr>
      <w:tr w:rsidR="00F3784E" w:rsidRPr="00AC79FE" w14:paraId="77B65A7A" w14:textId="77777777" w:rsidTr="0065222D">
        <w:tc>
          <w:tcPr>
            <w:cnfStyle w:val="001000000000" w:firstRow="0" w:lastRow="0" w:firstColumn="1" w:lastColumn="0" w:oddVBand="0" w:evenVBand="0" w:oddHBand="0" w:evenHBand="0" w:firstRowFirstColumn="0" w:firstRowLastColumn="0" w:lastRowFirstColumn="0" w:lastRowLastColumn="0"/>
            <w:tcW w:w="1116" w:type="dxa"/>
            <w:vMerge/>
          </w:tcPr>
          <w:p w14:paraId="68B18525" w14:textId="77777777" w:rsidR="00D663AB" w:rsidRPr="00AC79FE" w:rsidRDefault="00D663AB" w:rsidP="0001491E">
            <w:pPr>
              <w:spacing w:line="480" w:lineRule="auto"/>
              <w:jc w:val="both"/>
              <w:rPr>
                <w:rFonts w:ascii="Arial" w:hAnsi="Arial" w:cs="Arial"/>
                <w:sz w:val="18"/>
                <w:shd w:val="clear" w:color="auto" w:fill="FFFFFF"/>
              </w:rPr>
            </w:pPr>
          </w:p>
        </w:tc>
        <w:tc>
          <w:tcPr>
            <w:tcW w:w="1267" w:type="dxa"/>
            <w:vMerge/>
          </w:tcPr>
          <w:p w14:paraId="7D4DDA2B" w14:textId="77777777" w:rsidR="00D663AB" w:rsidRPr="00AC79FE" w:rsidRDefault="00D663AB" w:rsidP="0001491E">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p>
        </w:tc>
        <w:tc>
          <w:tcPr>
            <w:tcW w:w="1337" w:type="dxa"/>
          </w:tcPr>
          <w:p w14:paraId="2EB79BE2" w14:textId="4ED6B665" w:rsidR="00D663AB" w:rsidRPr="00AC79FE" w:rsidRDefault="00C0241C" w:rsidP="0065222D">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r w:rsidRPr="00AC79FE">
              <w:rPr>
                <w:rFonts w:ascii="Arial" w:hAnsi="Arial" w:cs="Arial"/>
                <w:sz w:val="18"/>
                <w:shd w:val="clear" w:color="auto" w:fill="FFFFFF"/>
              </w:rPr>
              <w:t xml:space="preserve">2. </w:t>
            </w:r>
            <w:r w:rsidR="000E0300">
              <w:rPr>
                <w:rFonts w:ascii="Arial" w:hAnsi="Arial" w:cs="Arial"/>
                <w:sz w:val="18"/>
                <w:shd w:val="clear" w:color="auto" w:fill="FFFFFF"/>
              </w:rPr>
              <w:t>Formación en fundamentos y aplicación de prácticas de</w:t>
            </w:r>
            <w:r w:rsidR="0065222D">
              <w:rPr>
                <w:rFonts w:ascii="Arial" w:hAnsi="Arial" w:cs="Arial"/>
                <w:sz w:val="18"/>
                <w:shd w:val="clear" w:color="auto" w:fill="FFFFFF"/>
              </w:rPr>
              <w:t xml:space="preserve"> EpC.</w:t>
            </w:r>
          </w:p>
        </w:tc>
        <w:tc>
          <w:tcPr>
            <w:tcW w:w="1377" w:type="dxa"/>
          </w:tcPr>
          <w:p w14:paraId="54E3F51B" w14:textId="2E594A92" w:rsidR="00D663AB" w:rsidRPr="00AC79FE" w:rsidRDefault="000E0300" w:rsidP="00BF59AE">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r>
              <w:rPr>
                <w:rFonts w:ascii="Arial" w:hAnsi="Arial" w:cs="Arial"/>
                <w:sz w:val="18"/>
                <w:shd w:val="clear" w:color="auto" w:fill="FFFFFF"/>
              </w:rPr>
              <w:t xml:space="preserve">Formación teórico-práctica para integrar el </w:t>
            </w:r>
            <w:r w:rsidR="00D663AB" w:rsidRPr="00AC79FE">
              <w:rPr>
                <w:rFonts w:ascii="Arial" w:hAnsi="Arial" w:cs="Arial"/>
                <w:sz w:val="18"/>
                <w:shd w:val="clear" w:color="auto" w:fill="FFFFFF"/>
              </w:rPr>
              <w:t xml:space="preserve"> enfoque de E</w:t>
            </w:r>
            <w:r w:rsidR="00BF59AE">
              <w:rPr>
                <w:rFonts w:ascii="Arial" w:hAnsi="Arial" w:cs="Arial"/>
                <w:sz w:val="18"/>
                <w:shd w:val="clear" w:color="auto" w:fill="FFFFFF"/>
              </w:rPr>
              <w:t>pC en el aula.</w:t>
            </w:r>
          </w:p>
        </w:tc>
        <w:tc>
          <w:tcPr>
            <w:tcW w:w="977" w:type="dxa"/>
          </w:tcPr>
          <w:p w14:paraId="4BA5AC3D" w14:textId="28AFC248" w:rsidR="00D663AB" w:rsidRPr="00AC79FE" w:rsidRDefault="00D663AB" w:rsidP="0001491E">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r w:rsidRPr="00AC79FE">
              <w:rPr>
                <w:rFonts w:ascii="Arial" w:hAnsi="Arial" w:cs="Arial"/>
                <w:sz w:val="18"/>
                <w:shd w:val="clear" w:color="auto" w:fill="FFFFFF"/>
              </w:rPr>
              <w:t>Abril – mayo 2025</w:t>
            </w:r>
          </w:p>
        </w:tc>
        <w:tc>
          <w:tcPr>
            <w:tcW w:w="1337" w:type="dxa"/>
          </w:tcPr>
          <w:p w14:paraId="5C8D62D7" w14:textId="77777777" w:rsidR="000E0300" w:rsidRDefault="00D663AB" w:rsidP="0001491E">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r w:rsidRPr="00AC79FE">
              <w:rPr>
                <w:rFonts w:ascii="Arial" w:hAnsi="Arial" w:cs="Arial"/>
                <w:sz w:val="18"/>
                <w:shd w:val="clear" w:color="auto" w:fill="FFFFFF"/>
              </w:rPr>
              <w:t xml:space="preserve">Docentes </w:t>
            </w:r>
          </w:p>
          <w:p w14:paraId="731FE1F0" w14:textId="49DA737D" w:rsidR="00D663AB" w:rsidRPr="00AC79FE" w:rsidRDefault="00D663AB" w:rsidP="0001491E">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r w:rsidRPr="00AC79FE">
              <w:rPr>
                <w:rFonts w:ascii="Arial" w:hAnsi="Arial" w:cs="Arial"/>
                <w:sz w:val="18"/>
                <w:shd w:val="clear" w:color="auto" w:fill="FFFFFF"/>
              </w:rPr>
              <w:t>3° y 4° básico.</w:t>
            </w:r>
          </w:p>
        </w:tc>
        <w:tc>
          <w:tcPr>
            <w:tcW w:w="1437" w:type="dxa"/>
          </w:tcPr>
          <w:p w14:paraId="292B9AD7" w14:textId="0ED14A2C" w:rsidR="00D663AB" w:rsidRPr="00AC79FE" w:rsidRDefault="000E0300" w:rsidP="0001491E">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r>
              <w:rPr>
                <w:rFonts w:ascii="Arial" w:hAnsi="Arial" w:cs="Arial"/>
                <w:sz w:val="18"/>
                <w:shd w:val="clear" w:color="auto" w:fill="FFFFFF"/>
              </w:rPr>
              <w:t>Viviana Valdivia</w:t>
            </w:r>
          </w:p>
        </w:tc>
        <w:tc>
          <w:tcPr>
            <w:tcW w:w="1477" w:type="dxa"/>
          </w:tcPr>
          <w:p w14:paraId="6B8181D8" w14:textId="6AA378F5" w:rsidR="00D663AB" w:rsidRPr="00AC79FE" w:rsidRDefault="00D663AB" w:rsidP="00BF59AE">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proofErr w:type="spellStart"/>
            <w:r w:rsidRPr="00AC79FE">
              <w:rPr>
                <w:rFonts w:ascii="Arial" w:hAnsi="Arial" w:cs="Arial"/>
                <w:sz w:val="18"/>
                <w:shd w:val="clear" w:color="auto" w:fill="FFFFFF"/>
              </w:rPr>
              <w:t>Ppt</w:t>
            </w:r>
            <w:proofErr w:type="spellEnd"/>
            <w:r w:rsidR="00BF59AE">
              <w:rPr>
                <w:rFonts w:ascii="Arial" w:hAnsi="Arial" w:cs="Arial"/>
                <w:sz w:val="18"/>
                <w:shd w:val="clear" w:color="auto" w:fill="FFFFFF"/>
              </w:rPr>
              <w:t xml:space="preserve"> </w:t>
            </w:r>
            <w:r w:rsidRPr="00AC79FE">
              <w:rPr>
                <w:rFonts w:ascii="Arial" w:hAnsi="Arial" w:cs="Arial"/>
                <w:sz w:val="18"/>
                <w:shd w:val="clear" w:color="auto" w:fill="FFFFFF"/>
              </w:rPr>
              <w:t>E</w:t>
            </w:r>
            <w:r w:rsidR="00BF59AE">
              <w:rPr>
                <w:rFonts w:ascii="Arial" w:hAnsi="Arial" w:cs="Arial"/>
                <w:sz w:val="18"/>
                <w:shd w:val="clear" w:color="auto" w:fill="FFFFFF"/>
              </w:rPr>
              <w:t>pC, R</w:t>
            </w:r>
            <w:r w:rsidR="00391D10">
              <w:rPr>
                <w:rFonts w:ascii="Arial" w:hAnsi="Arial" w:cs="Arial"/>
                <w:sz w:val="18"/>
                <w:shd w:val="clear" w:color="auto" w:fill="FFFFFF"/>
              </w:rPr>
              <w:t>utina</w:t>
            </w:r>
            <w:r w:rsidR="00BF59AE">
              <w:rPr>
                <w:rFonts w:ascii="Arial" w:hAnsi="Arial" w:cs="Arial"/>
                <w:sz w:val="18"/>
                <w:shd w:val="clear" w:color="auto" w:fill="FFFFFF"/>
              </w:rPr>
              <w:t xml:space="preserve"> </w:t>
            </w:r>
            <w:r w:rsidR="00391D10">
              <w:rPr>
                <w:rFonts w:ascii="Arial" w:hAnsi="Arial" w:cs="Arial"/>
                <w:sz w:val="18"/>
                <w:shd w:val="clear" w:color="auto" w:fill="FFFFFF"/>
              </w:rPr>
              <w:t xml:space="preserve">“pensar, </w:t>
            </w:r>
            <w:r w:rsidR="00BF59AE">
              <w:rPr>
                <w:rFonts w:ascii="Arial" w:hAnsi="Arial" w:cs="Arial"/>
                <w:sz w:val="18"/>
                <w:shd w:val="clear" w:color="auto" w:fill="FFFFFF"/>
              </w:rPr>
              <w:t>I</w:t>
            </w:r>
            <w:r w:rsidR="00391D10">
              <w:rPr>
                <w:rFonts w:ascii="Arial" w:hAnsi="Arial" w:cs="Arial"/>
                <w:sz w:val="18"/>
                <w:shd w:val="clear" w:color="auto" w:fill="FFFFFF"/>
              </w:rPr>
              <w:t>nquietar, explorar”</w:t>
            </w:r>
            <w:r w:rsidR="00BF59AE">
              <w:rPr>
                <w:rFonts w:ascii="Arial" w:hAnsi="Arial" w:cs="Arial"/>
                <w:sz w:val="18"/>
                <w:shd w:val="clear" w:color="auto" w:fill="FFFFFF"/>
              </w:rPr>
              <w:t xml:space="preserve">. </w:t>
            </w:r>
            <w:r w:rsidRPr="00AC79FE">
              <w:rPr>
                <w:rFonts w:ascii="Arial" w:hAnsi="Arial" w:cs="Arial"/>
                <w:sz w:val="18"/>
                <w:shd w:val="clear" w:color="auto" w:fill="FFFFFF"/>
              </w:rPr>
              <w:t xml:space="preserve">Registro </w:t>
            </w:r>
            <w:r w:rsidR="00391D10">
              <w:rPr>
                <w:rFonts w:ascii="Arial" w:hAnsi="Arial" w:cs="Arial"/>
                <w:sz w:val="18"/>
                <w:shd w:val="clear" w:color="auto" w:fill="FFFFFF"/>
              </w:rPr>
              <w:t xml:space="preserve">de </w:t>
            </w:r>
            <w:r w:rsidRPr="00AC79FE">
              <w:rPr>
                <w:rFonts w:ascii="Arial" w:hAnsi="Arial" w:cs="Arial"/>
                <w:sz w:val="18"/>
                <w:shd w:val="clear" w:color="auto" w:fill="FFFFFF"/>
              </w:rPr>
              <w:t>reflexión individual</w:t>
            </w:r>
          </w:p>
        </w:tc>
        <w:tc>
          <w:tcPr>
            <w:tcW w:w="1467" w:type="dxa"/>
          </w:tcPr>
          <w:p w14:paraId="483EFC01" w14:textId="522D76F5" w:rsidR="00D663AB" w:rsidRPr="00AC79FE" w:rsidRDefault="00D663AB" w:rsidP="00391D10">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r w:rsidRPr="00AC79FE">
              <w:rPr>
                <w:rFonts w:ascii="Arial" w:hAnsi="Arial" w:cs="Arial"/>
                <w:sz w:val="18"/>
                <w:shd w:val="clear" w:color="auto" w:fill="FFFFFF"/>
              </w:rPr>
              <w:t xml:space="preserve">El 100% de los docentes identifica al menos una instancia </w:t>
            </w:r>
            <w:r w:rsidR="00391D10">
              <w:rPr>
                <w:rFonts w:ascii="Arial" w:hAnsi="Arial" w:cs="Arial"/>
                <w:sz w:val="18"/>
                <w:shd w:val="clear" w:color="auto" w:fill="FFFFFF"/>
              </w:rPr>
              <w:t>concreta para</w:t>
            </w:r>
            <w:r w:rsidRPr="00AC79FE">
              <w:rPr>
                <w:rFonts w:ascii="Arial" w:hAnsi="Arial" w:cs="Arial"/>
                <w:sz w:val="18"/>
                <w:shd w:val="clear" w:color="auto" w:fill="FFFFFF"/>
              </w:rPr>
              <w:t xml:space="preserve"> aplicar </w:t>
            </w:r>
            <w:r w:rsidR="00391D10">
              <w:rPr>
                <w:rFonts w:ascii="Arial" w:hAnsi="Arial" w:cs="Arial"/>
                <w:sz w:val="18"/>
                <w:shd w:val="clear" w:color="auto" w:fill="FFFFFF"/>
              </w:rPr>
              <w:t>EpC.</w:t>
            </w:r>
          </w:p>
        </w:tc>
        <w:tc>
          <w:tcPr>
            <w:tcW w:w="1557" w:type="dxa"/>
          </w:tcPr>
          <w:p w14:paraId="5C6FA0E9" w14:textId="167E0EF0" w:rsidR="00CB3356" w:rsidRPr="00AC79FE" w:rsidRDefault="00391D10" w:rsidP="00BF59AE">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r>
              <w:rPr>
                <w:rFonts w:ascii="Arial" w:hAnsi="Arial" w:cs="Arial"/>
                <w:sz w:val="18"/>
                <w:shd w:val="clear" w:color="auto" w:fill="FFFFFF"/>
              </w:rPr>
              <w:t>D</w:t>
            </w:r>
            <w:r w:rsidR="00D663AB" w:rsidRPr="00AC79FE">
              <w:rPr>
                <w:rFonts w:ascii="Arial" w:hAnsi="Arial" w:cs="Arial"/>
                <w:sz w:val="18"/>
                <w:shd w:val="clear" w:color="auto" w:fill="FFFFFF"/>
              </w:rPr>
              <w:t xml:space="preserve">iagnóstico </w:t>
            </w:r>
            <w:r w:rsidR="00CB3356" w:rsidRPr="00AC79FE">
              <w:rPr>
                <w:rFonts w:ascii="Arial" w:hAnsi="Arial" w:cs="Arial"/>
                <w:sz w:val="18"/>
                <w:shd w:val="clear" w:color="auto" w:fill="FFFFFF"/>
              </w:rPr>
              <w:t>inicial</w:t>
            </w:r>
            <w:r>
              <w:rPr>
                <w:rFonts w:ascii="Arial" w:hAnsi="Arial" w:cs="Arial"/>
                <w:sz w:val="18"/>
                <w:shd w:val="clear" w:color="auto" w:fill="FFFFFF"/>
              </w:rPr>
              <w:t xml:space="preserve"> sobre EpC, re</w:t>
            </w:r>
            <w:r w:rsidR="00CB3356" w:rsidRPr="00AC79FE">
              <w:rPr>
                <w:rFonts w:ascii="Arial" w:hAnsi="Arial" w:cs="Arial"/>
                <w:sz w:val="18"/>
                <w:shd w:val="clear" w:color="auto" w:fill="FFFFFF"/>
              </w:rPr>
              <w:t>gistro de as</w:t>
            </w:r>
            <w:r>
              <w:rPr>
                <w:rFonts w:ascii="Arial" w:hAnsi="Arial" w:cs="Arial"/>
                <w:sz w:val="18"/>
                <w:shd w:val="clear" w:color="auto" w:fill="FFFFFF"/>
              </w:rPr>
              <w:t xml:space="preserve">istencia y participación </w:t>
            </w:r>
            <w:r w:rsidR="00BF59AE">
              <w:rPr>
                <w:rFonts w:ascii="Arial" w:hAnsi="Arial" w:cs="Arial"/>
                <w:sz w:val="18"/>
                <w:shd w:val="clear" w:color="auto" w:fill="FFFFFF"/>
              </w:rPr>
              <w:t>a</w:t>
            </w:r>
            <w:r>
              <w:rPr>
                <w:rFonts w:ascii="Arial" w:hAnsi="Arial" w:cs="Arial"/>
                <w:sz w:val="18"/>
                <w:shd w:val="clear" w:color="auto" w:fill="FFFFFF"/>
              </w:rPr>
              <w:t>ctiva.</w:t>
            </w:r>
            <w:r w:rsidR="00BF59AE">
              <w:rPr>
                <w:rFonts w:ascii="Arial" w:hAnsi="Arial" w:cs="Arial"/>
                <w:sz w:val="18"/>
                <w:shd w:val="clear" w:color="auto" w:fill="FFFFFF"/>
              </w:rPr>
              <w:t xml:space="preserve"> </w:t>
            </w:r>
          </w:p>
        </w:tc>
        <w:tc>
          <w:tcPr>
            <w:tcW w:w="1267" w:type="dxa"/>
          </w:tcPr>
          <w:p w14:paraId="417CEA2E" w14:textId="5F1F8A2C" w:rsidR="00D663AB" w:rsidRPr="00AC79FE" w:rsidRDefault="00391D10" w:rsidP="0001491E">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r>
              <w:rPr>
                <w:rFonts w:ascii="Arial" w:hAnsi="Arial" w:cs="Arial"/>
                <w:sz w:val="18"/>
                <w:shd w:val="clear" w:color="auto" w:fill="FFFFFF"/>
              </w:rPr>
              <w:t>Análisis de reflexión individual.</w:t>
            </w:r>
          </w:p>
        </w:tc>
      </w:tr>
      <w:tr w:rsidR="00F3784E" w:rsidRPr="00AC79FE" w14:paraId="5CB69112" w14:textId="77777777" w:rsidTr="0065222D">
        <w:tc>
          <w:tcPr>
            <w:cnfStyle w:val="001000000000" w:firstRow="0" w:lastRow="0" w:firstColumn="1" w:lastColumn="0" w:oddVBand="0" w:evenVBand="0" w:oddHBand="0" w:evenHBand="0" w:firstRowFirstColumn="0" w:firstRowLastColumn="0" w:lastRowFirstColumn="0" w:lastRowLastColumn="0"/>
            <w:tcW w:w="1116" w:type="dxa"/>
            <w:vMerge/>
          </w:tcPr>
          <w:p w14:paraId="29B9ED30" w14:textId="77777777" w:rsidR="0037158F" w:rsidRPr="00AC79FE" w:rsidRDefault="0037158F" w:rsidP="0001491E">
            <w:pPr>
              <w:spacing w:line="480" w:lineRule="auto"/>
              <w:jc w:val="both"/>
              <w:rPr>
                <w:rFonts w:ascii="Arial" w:hAnsi="Arial" w:cs="Arial"/>
                <w:sz w:val="18"/>
                <w:shd w:val="clear" w:color="auto" w:fill="FFFFFF"/>
              </w:rPr>
            </w:pPr>
          </w:p>
        </w:tc>
        <w:tc>
          <w:tcPr>
            <w:tcW w:w="1267" w:type="dxa"/>
            <w:vMerge/>
          </w:tcPr>
          <w:p w14:paraId="5CCD0F72" w14:textId="77777777" w:rsidR="0037158F" w:rsidRPr="00AC79FE" w:rsidRDefault="0037158F" w:rsidP="0001491E">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p>
        </w:tc>
        <w:tc>
          <w:tcPr>
            <w:tcW w:w="1337" w:type="dxa"/>
          </w:tcPr>
          <w:p w14:paraId="535D5190" w14:textId="77777777" w:rsidR="00C0241C" w:rsidRPr="00AC79FE" w:rsidRDefault="00C0241C" w:rsidP="0001491E">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r w:rsidRPr="00AC79FE">
              <w:rPr>
                <w:rFonts w:ascii="Arial" w:hAnsi="Arial" w:cs="Arial"/>
                <w:sz w:val="18"/>
                <w:shd w:val="clear" w:color="auto" w:fill="FFFFFF"/>
              </w:rPr>
              <w:t>3.</w:t>
            </w:r>
          </w:p>
          <w:p w14:paraId="41D66D6B" w14:textId="63B3ABB1" w:rsidR="0037158F" w:rsidRPr="00AC79FE" w:rsidRDefault="0037158F" w:rsidP="00277238">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r w:rsidRPr="00AC79FE">
              <w:rPr>
                <w:rFonts w:ascii="Arial" w:hAnsi="Arial" w:cs="Arial"/>
                <w:sz w:val="18"/>
                <w:shd w:val="clear" w:color="auto" w:fill="FFFFFF"/>
              </w:rPr>
              <w:t xml:space="preserve">Capacitación en rutinas del pensamiento </w:t>
            </w:r>
            <w:r w:rsidR="00277238">
              <w:rPr>
                <w:rFonts w:ascii="Arial" w:hAnsi="Arial" w:cs="Arial"/>
                <w:sz w:val="18"/>
                <w:shd w:val="clear" w:color="auto" w:fill="FFFFFF"/>
              </w:rPr>
              <w:t xml:space="preserve">para la </w:t>
            </w:r>
            <w:r w:rsidRPr="00AC79FE">
              <w:rPr>
                <w:rFonts w:ascii="Arial" w:hAnsi="Arial" w:cs="Arial"/>
                <w:sz w:val="18"/>
                <w:shd w:val="clear" w:color="auto" w:fill="FFFFFF"/>
              </w:rPr>
              <w:t xml:space="preserve">comprensión profunda.  </w:t>
            </w:r>
          </w:p>
        </w:tc>
        <w:tc>
          <w:tcPr>
            <w:tcW w:w="1377" w:type="dxa"/>
          </w:tcPr>
          <w:p w14:paraId="5A307604" w14:textId="5831775F" w:rsidR="0037158F" w:rsidRPr="00AC79FE" w:rsidRDefault="00277238" w:rsidP="00277238">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r>
              <w:rPr>
                <w:rFonts w:ascii="Arial" w:hAnsi="Arial" w:cs="Arial"/>
                <w:sz w:val="18"/>
                <w:shd w:val="clear" w:color="auto" w:fill="FFFFFF"/>
              </w:rPr>
              <w:t xml:space="preserve">Formación práctica que entrega </w:t>
            </w:r>
            <w:r w:rsidR="0037158F" w:rsidRPr="00AC79FE">
              <w:rPr>
                <w:rFonts w:ascii="Arial" w:hAnsi="Arial" w:cs="Arial"/>
                <w:sz w:val="18"/>
                <w:shd w:val="clear" w:color="auto" w:fill="FFFFFF"/>
              </w:rPr>
              <w:t xml:space="preserve">herramientas </w:t>
            </w:r>
            <w:r>
              <w:rPr>
                <w:rFonts w:ascii="Arial" w:hAnsi="Arial" w:cs="Arial"/>
                <w:sz w:val="18"/>
                <w:shd w:val="clear" w:color="auto" w:fill="FFFFFF"/>
              </w:rPr>
              <w:t>metodológicas para fortalecer la enseñanza reflexiva y el pensamiento profundo.</w:t>
            </w:r>
          </w:p>
        </w:tc>
        <w:tc>
          <w:tcPr>
            <w:tcW w:w="977" w:type="dxa"/>
          </w:tcPr>
          <w:p w14:paraId="3E5848FA" w14:textId="49F6A287" w:rsidR="0037158F" w:rsidRPr="00AC79FE" w:rsidRDefault="0037158F" w:rsidP="0001491E">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r w:rsidRPr="00AC79FE">
              <w:rPr>
                <w:rFonts w:ascii="Arial" w:hAnsi="Arial" w:cs="Arial"/>
                <w:sz w:val="18"/>
                <w:shd w:val="clear" w:color="auto" w:fill="FFFFFF"/>
              </w:rPr>
              <w:t>Abril – Mayo 2025</w:t>
            </w:r>
          </w:p>
        </w:tc>
        <w:tc>
          <w:tcPr>
            <w:tcW w:w="1337" w:type="dxa"/>
          </w:tcPr>
          <w:p w14:paraId="07484B77" w14:textId="77777777" w:rsidR="00277238" w:rsidRDefault="0037158F" w:rsidP="0001491E">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r w:rsidRPr="00AC79FE">
              <w:rPr>
                <w:rFonts w:ascii="Arial" w:hAnsi="Arial" w:cs="Arial"/>
                <w:sz w:val="18"/>
                <w:shd w:val="clear" w:color="auto" w:fill="FFFFFF"/>
              </w:rPr>
              <w:t>Docentes</w:t>
            </w:r>
          </w:p>
          <w:p w14:paraId="1429B66B" w14:textId="7B83BF29" w:rsidR="0037158F" w:rsidRPr="00AC79FE" w:rsidRDefault="0037158F" w:rsidP="0001491E">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r w:rsidRPr="00AC79FE">
              <w:rPr>
                <w:rFonts w:ascii="Arial" w:hAnsi="Arial" w:cs="Arial"/>
                <w:sz w:val="18"/>
                <w:shd w:val="clear" w:color="auto" w:fill="FFFFFF"/>
              </w:rPr>
              <w:t>3° y 4° básico.</w:t>
            </w:r>
          </w:p>
        </w:tc>
        <w:tc>
          <w:tcPr>
            <w:tcW w:w="1437" w:type="dxa"/>
          </w:tcPr>
          <w:p w14:paraId="1F47E032" w14:textId="7BC0074F" w:rsidR="0037158F" w:rsidRPr="00AC79FE" w:rsidRDefault="00277238" w:rsidP="0001491E">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r>
              <w:rPr>
                <w:rFonts w:ascii="Arial" w:hAnsi="Arial" w:cs="Arial"/>
                <w:sz w:val="18"/>
                <w:shd w:val="clear" w:color="auto" w:fill="FFFFFF"/>
              </w:rPr>
              <w:t>Viviana Valdivia</w:t>
            </w:r>
          </w:p>
        </w:tc>
        <w:tc>
          <w:tcPr>
            <w:tcW w:w="1477" w:type="dxa"/>
          </w:tcPr>
          <w:p w14:paraId="4ABE3C7A" w14:textId="77777777" w:rsidR="00A62206" w:rsidRDefault="00277238" w:rsidP="00A62206">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proofErr w:type="spellStart"/>
            <w:r>
              <w:rPr>
                <w:rFonts w:ascii="Arial" w:hAnsi="Arial" w:cs="Arial"/>
                <w:sz w:val="18"/>
                <w:shd w:val="clear" w:color="auto" w:fill="FFFFFF"/>
              </w:rPr>
              <w:t>Ppt</w:t>
            </w:r>
            <w:proofErr w:type="spellEnd"/>
            <w:r>
              <w:rPr>
                <w:rFonts w:ascii="Arial" w:hAnsi="Arial" w:cs="Arial"/>
                <w:sz w:val="18"/>
                <w:shd w:val="clear" w:color="auto" w:fill="FFFFFF"/>
              </w:rPr>
              <w:t xml:space="preserve"> Rutinas del pensamiento, textos teóricos (Richard Ron, Corporación Fundación </w:t>
            </w:r>
            <w:proofErr w:type="spellStart"/>
            <w:r>
              <w:rPr>
                <w:rFonts w:ascii="Arial" w:hAnsi="Arial" w:cs="Arial"/>
                <w:sz w:val="18"/>
                <w:shd w:val="clear" w:color="auto" w:fill="FFFFFF"/>
              </w:rPr>
              <w:t>Luksic</w:t>
            </w:r>
            <w:proofErr w:type="spellEnd"/>
            <w:r>
              <w:rPr>
                <w:rFonts w:ascii="Arial" w:hAnsi="Arial" w:cs="Arial"/>
                <w:sz w:val="18"/>
                <w:shd w:val="clear" w:color="auto" w:fill="FFFFFF"/>
              </w:rPr>
              <w:t xml:space="preserve">.) </w:t>
            </w:r>
          </w:p>
          <w:p w14:paraId="76C0F26C" w14:textId="79681474" w:rsidR="0037158F" w:rsidRPr="00AC79FE" w:rsidRDefault="00A62206" w:rsidP="00A62206">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r>
              <w:rPr>
                <w:rFonts w:ascii="Arial" w:hAnsi="Arial" w:cs="Arial"/>
                <w:sz w:val="18"/>
                <w:shd w:val="clear" w:color="auto" w:fill="FFFFFF"/>
              </w:rPr>
              <w:t>P</w:t>
            </w:r>
            <w:r w:rsidR="0037158F" w:rsidRPr="00AC79FE">
              <w:rPr>
                <w:rFonts w:ascii="Arial" w:hAnsi="Arial" w:cs="Arial"/>
                <w:sz w:val="18"/>
                <w:shd w:val="clear" w:color="auto" w:fill="FFFFFF"/>
              </w:rPr>
              <w:t xml:space="preserve">ágina web Proyecto </w:t>
            </w:r>
            <w:proofErr w:type="spellStart"/>
            <w:r w:rsidR="0037158F" w:rsidRPr="00AC79FE">
              <w:rPr>
                <w:rFonts w:ascii="Arial" w:hAnsi="Arial" w:cs="Arial"/>
                <w:sz w:val="18"/>
                <w:shd w:val="clear" w:color="auto" w:fill="FFFFFF"/>
              </w:rPr>
              <w:t>zero</w:t>
            </w:r>
            <w:proofErr w:type="spellEnd"/>
            <w:r w:rsidR="00F7635D" w:rsidRPr="00AC79FE">
              <w:rPr>
                <w:rFonts w:ascii="Arial" w:hAnsi="Arial" w:cs="Arial"/>
                <w:sz w:val="18"/>
                <w:shd w:val="clear" w:color="auto" w:fill="FFFFFF"/>
              </w:rPr>
              <w:t xml:space="preserve"> Harvard.</w:t>
            </w:r>
          </w:p>
        </w:tc>
        <w:tc>
          <w:tcPr>
            <w:tcW w:w="1467" w:type="dxa"/>
          </w:tcPr>
          <w:p w14:paraId="102C509F" w14:textId="7782C37D" w:rsidR="0037158F" w:rsidRPr="00AC79FE" w:rsidRDefault="0037158F" w:rsidP="00A62206">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r w:rsidRPr="00AC79FE">
              <w:rPr>
                <w:rFonts w:ascii="Arial" w:hAnsi="Arial" w:cs="Arial"/>
                <w:sz w:val="18"/>
                <w:shd w:val="clear" w:color="auto" w:fill="FFFFFF"/>
              </w:rPr>
              <w:t>El 100% de los docentes</w:t>
            </w:r>
            <w:r w:rsidR="00A62206">
              <w:rPr>
                <w:rFonts w:ascii="Arial" w:hAnsi="Arial" w:cs="Arial"/>
                <w:sz w:val="18"/>
                <w:shd w:val="clear" w:color="auto" w:fill="FFFFFF"/>
              </w:rPr>
              <w:t xml:space="preserve"> reconoce al </w:t>
            </w:r>
            <w:r w:rsidRPr="00AC79FE">
              <w:rPr>
                <w:rFonts w:ascii="Arial" w:hAnsi="Arial" w:cs="Arial"/>
                <w:sz w:val="18"/>
                <w:shd w:val="clear" w:color="auto" w:fill="FFFFFF"/>
              </w:rPr>
              <w:t xml:space="preserve">menos </w:t>
            </w:r>
            <w:r w:rsidR="00A62206">
              <w:rPr>
                <w:rFonts w:ascii="Arial" w:hAnsi="Arial" w:cs="Arial"/>
                <w:sz w:val="18"/>
                <w:shd w:val="clear" w:color="auto" w:fill="FFFFFF"/>
              </w:rPr>
              <w:t xml:space="preserve">dos rutinas del pensamiento útiles para su práctica. </w:t>
            </w:r>
          </w:p>
        </w:tc>
        <w:tc>
          <w:tcPr>
            <w:tcW w:w="1557" w:type="dxa"/>
          </w:tcPr>
          <w:p w14:paraId="6ACA99F8" w14:textId="77777777" w:rsidR="00A62206" w:rsidRDefault="00F31656" w:rsidP="0001491E">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r w:rsidRPr="00AC79FE">
              <w:rPr>
                <w:rFonts w:ascii="Arial" w:hAnsi="Arial" w:cs="Arial"/>
                <w:sz w:val="18"/>
                <w:shd w:val="clear" w:color="auto" w:fill="FFFFFF"/>
              </w:rPr>
              <w:t xml:space="preserve">Reflexión </w:t>
            </w:r>
            <w:r w:rsidR="00A62206">
              <w:rPr>
                <w:rFonts w:ascii="Arial" w:hAnsi="Arial" w:cs="Arial"/>
                <w:sz w:val="18"/>
                <w:shd w:val="clear" w:color="auto" w:fill="FFFFFF"/>
              </w:rPr>
              <w:t>escrita y registro de rutinas seleccionas</w:t>
            </w:r>
          </w:p>
          <w:p w14:paraId="16FEEDED" w14:textId="249E2002" w:rsidR="00F31656" w:rsidRPr="00AC79FE" w:rsidRDefault="00F31656" w:rsidP="0001491E">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p>
        </w:tc>
        <w:tc>
          <w:tcPr>
            <w:tcW w:w="1267" w:type="dxa"/>
          </w:tcPr>
          <w:p w14:paraId="4CFA6182" w14:textId="36A43EB2" w:rsidR="0037158F" w:rsidRPr="00AC79FE" w:rsidRDefault="00A62206" w:rsidP="0001491E">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r>
              <w:rPr>
                <w:rFonts w:ascii="Arial" w:hAnsi="Arial" w:cs="Arial"/>
                <w:sz w:val="18"/>
                <w:shd w:val="clear" w:color="auto" w:fill="FFFFFF"/>
              </w:rPr>
              <w:t>Evaluación del diseño de clases con rutinas integradas.</w:t>
            </w:r>
          </w:p>
        </w:tc>
      </w:tr>
      <w:tr w:rsidR="00F3784E" w:rsidRPr="00AC79FE" w14:paraId="0607AF0D" w14:textId="77777777" w:rsidTr="0065222D">
        <w:tc>
          <w:tcPr>
            <w:cnfStyle w:val="001000000000" w:firstRow="0" w:lastRow="0" w:firstColumn="1" w:lastColumn="0" w:oddVBand="0" w:evenVBand="0" w:oddHBand="0" w:evenHBand="0" w:firstRowFirstColumn="0" w:firstRowLastColumn="0" w:lastRowFirstColumn="0" w:lastRowLastColumn="0"/>
            <w:tcW w:w="1116" w:type="dxa"/>
            <w:vMerge/>
          </w:tcPr>
          <w:p w14:paraId="62E83974" w14:textId="77777777" w:rsidR="00F31656" w:rsidRPr="00AC79FE" w:rsidRDefault="00F31656" w:rsidP="0001491E">
            <w:pPr>
              <w:spacing w:line="480" w:lineRule="auto"/>
              <w:jc w:val="both"/>
              <w:rPr>
                <w:rFonts w:ascii="Arial" w:hAnsi="Arial" w:cs="Arial"/>
                <w:sz w:val="18"/>
                <w:shd w:val="clear" w:color="auto" w:fill="FFFFFF"/>
              </w:rPr>
            </w:pPr>
          </w:p>
        </w:tc>
        <w:tc>
          <w:tcPr>
            <w:tcW w:w="1267" w:type="dxa"/>
            <w:vMerge/>
          </w:tcPr>
          <w:p w14:paraId="01F0EFC9" w14:textId="77777777" w:rsidR="00F31656" w:rsidRPr="00AC79FE" w:rsidRDefault="00F31656" w:rsidP="0001491E">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p>
        </w:tc>
        <w:tc>
          <w:tcPr>
            <w:tcW w:w="1337" w:type="dxa"/>
          </w:tcPr>
          <w:p w14:paraId="142E7A93" w14:textId="77777777" w:rsidR="00C0241C" w:rsidRPr="00AC79FE" w:rsidRDefault="00C0241C" w:rsidP="0001491E">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r w:rsidRPr="00AC79FE">
              <w:rPr>
                <w:rFonts w:ascii="Arial" w:hAnsi="Arial" w:cs="Arial"/>
                <w:sz w:val="18"/>
                <w:shd w:val="clear" w:color="auto" w:fill="FFFFFF"/>
              </w:rPr>
              <w:t>4.</w:t>
            </w:r>
          </w:p>
          <w:p w14:paraId="132BA0ED" w14:textId="4E407F70" w:rsidR="00F31656" w:rsidRPr="00AC79FE" w:rsidRDefault="00F31656" w:rsidP="00A62206">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r w:rsidRPr="00AC79FE">
              <w:rPr>
                <w:rFonts w:ascii="Arial" w:hAnsi="Arial" w:cs="Arial"/>
                <w:sz w:val="18"/>
                <w:shd w:val="clear" w:color="auto" w:fill="FFFFFF"/>
              </w:rPr>
              <w:t>Taller práctico</w:t>
            </w:r>
            <w:r w:rsidR="00A62206">
              <w:rPr>
                <w:rFonts w:ascii="Arial" w:hAnsi="Arial" w:cs="Arial"/>
                <w:sz w:val="18"/>
                <w:shd w:val="clear" w:color="auto" w:fill="FFFFFF"/>
              </w:rPr>
              <w:t xml:space="preserve"> de aplicación de </w:t>
            </w:r>
            <w:r w:rsidRPr="00AC79FE">
              <w:rPr>
                <w:rFonts w:ascii="Arial" w:hAnsi="Arial" w:cs="Arial"/>
                <w:sz w:val="18"/>
                <w:shd w:val="clear" w:color="auto" w:fill="FFFFFF"/>
              </w:rPr>
              <w:t>rutinas del pensamiento</w:t>
            </w:r>
            <w:r w:rsidR="00A62206">
              <w:rPr>
                <w:rFonts w:ascii="Arial" w:hAnsi="Arial" w:cs="Arial"/>
                <w:sz w:val="18"/>
                <w:shd w:val="clear" w:color="auto" w:fill="FFFFFF"/>
              </w:rPr>
              <w:t>.</w:t>
            </w:r>
          </w:p>
        </w:tc>
        <w:tc>
          <w:tcPr>
            <w:tcW w:w="1377" w:type="dxa"/>
          </w:tcPr>
          <w:p w14:paraId="0BC972B4" w14:textId="40783D39" w:rsidR="00F31656" w:rsidRPr="00AC79FE" w:rsidRDefault="00A62206" w:rsidP="0064073B">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r>
              <w:rPr>
                <w:rFonts w:ascii="Arial" w:hAnsi="Arial" w:cs="Arial"/>
                <w:sz w:val="18"/>
                <w:shd w:val="clear" w:color="auto" w:fill="FFFFFF"/>
              </w:rPr>
              <w:t>Taller con j</w:t>
            </w:r>
            <w:r w:rsidR="00B3262B" w:rsidRPr="00AC79FE">
              <w:rPr>
                <w:rFonts w:ascii="Arial" w:hAnsi="Arial" w:cs="Arial"/>
                <w:sz w:val="18"/>
                <w:shd w:val="clear" w:color="auto" w:fill="FFFFFF"/>
              </w:rPr>
              <w:t xml:space="preserve">uego de roles </w:t>
            </w:r>
            <w:r w:rsidR="0064073B">
              <w:rPr>
                <w:rFonts w:ascii="Arial" w:hAnsi="Arial" w:cs="Arial"/>
                <w:sz w:val="18"/>
                <w:shd w:val="clear" w:color="auto" w:fill="FFFFFF"/>
              </w:rPr>
              <w:t xml:space="preserve">para ejercitar la </w:t>
            </w:r>
            <w:proofErr w:type="spellStart"/>
            <w:r w:rsidR="0064073B">
              <w:rPr>
                <w:rFonts w:ascii="Arial" w:hAnsi="Arial" w:cs="Arial"/>
                <w:sz w:val="18"/>
                <w:shd w:val="clear" w:color="auto" w:fill="FFFFFF"/>
              </w:rPr>
              <w:t>implemen</w:t>
            </w:r>
            <w:r w:rsidR="00F3784E">
              <w:rPr>
                <w:rFonts w:ascii="Arial" w:hAnsi="Arial" w:cs="Arial"/>
                <w:sz w:val="18"/>
                <w:shd w:val="clear" w:color="auto" w:fill="FFFFFF"/>
              </w:rPr>
              <w:t>-</w:t>
            </w:r>
            <w:r w:rsidR="0064073B">
              <w:rPr>
                <w:rFonts w:ascii="Arial" w:hAnsi="Arial" w:cs="Arial"/>
                <w:sz w:val="18"/>
                <w:shd w:val="clear" w:color="auto" w:fill="FFFFFF"/>
              </w:rPr>
              <w:t>tación</w:t>
            </w:r>
            <w:proofErr w:type="spellEnd"/>
            <w:r w:rsidR="0064073B">
              <w:rPr>
                <w:rFonts w:ascii="Arial" w:hAnsi="Arial" w:cs="Arial"/>
                <w:sz w:val="18"/>
                <w:shd w:val="clear" w:color="auto" w:fill="FFFFFF"/>
              </w:rPr>
              <w:t xml:space="preserve"> de rutinas </w:t>
            </w:r>
            <w:r w:rsidR="00F31656" w:rsidRPr="00AC79FE">
              <w:rPr>
                <w:rFonts w:ascii="Arial" w:hAnsi="Arial" w:cs="Arial"/>
                <w:sz w:val="18"/>
                <w:shd w:val="clear" w:color="auto" w:fill="FFFFFF"/>
              </w:rPr>
              <w:t>del pensamiento</w:t>
            </w:r>
            <w:r w:rsidR="0064073B">
              <w:rPr>
                <w:rFonts w:ascii="Arial" w:hAnsi="Arial" w:cs="Arial"/>
                <w:sz w:val="18"/>
                <w:shd w:val="clear" w:color="auto" w:fill="FFFFFF"/>
              </w:rPr>
              <w:t xml:space="preserve"> en contextos reales de aula. </w:t>
            </w:r>
          </w:p>
        </w:tc>
        <w:tc>
          <w:tcPr>
            <w:tcW w:w="977" w:type="dxa"/>
          </w:tcPr>
          <w:p w14:paraId="4947C549" w14:textId="3C2AD29B" w:rsidR="00F31656" w:rsidRPr="00AC79FE" w:rsidRDefault="00F31656" w:rsidP="0001491E">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r w:rsidRPr="00AC79FE">
              <w:rPr>
                <w:rFonts w:ascii="Arial" w:hAnsi="Arial" w:cs="Arial"/>
                <w:sz w:val="18"/>
                <w:shd w:val="clear" w:color="auto" w:fill="FFFFFF"/>
              </w:rPr>
              <w:t>Abril – mayo 2025</w:t>
            </w:r>
          </w:p>
        </w:tc>
        <w:tc>
          <w:tcPr>
            <w:tcW w:w="1337" w:type="dxa"/>
          </w:tcPr>
          <w:p w14:paraId="7B8B3A93" w14:textId="77777777" w:rsidR="0064073B" w:rsidRDefault="00F31656" w:rsidP="0001491E">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r w:rsidRPr="00AC79FE">
              <w:rPr>
                <w:rFonts w:ascii="Arial" w:hAnsi="Arial" w:cs="Arial"/>
                <w:sz w:val="18"/>
                <w:shd w:val="clear" w:color="auto" w:fill="FFFFFF"/>
              </w:rPr>
              <w:t xml:space="preserve">Docentes </w:t>
            </w:r>
          </w:p>
          <w:p w14:paraId="304DF53A" w14:textId="66B65296" w:rsidR="00F31656" w:rsidRPr="00AC79FE" w:rsidRDefault="00F31656" w:rsidP="0001491E">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r w:rsidRPr="00AC79FE">
              <w:rPr>
                <w:rFonts w:ascii="Arial" w:hAnsi="Arial" w:cs="Arial"/>
                <w:sz w:val="18"/>
                <w:shd w:val="clear" w:color="auto" w:fill="FFFFFF"/>
              </w:rPr>
              <w:t>3° y 4° básico.</w:t>
            </w:r>
          </w:p>
        </w:tc>
        <w:tc>
          <w:tcPr>
            <w:tcW w:w="1437" w:type="dxa"/>
          </w:tcPr>
          <w:p w14:paraId="39C57728" w14:textId="0B66E026" w:rsidR="00F31656" w:rsidRPr="00AC79FE" w:rsidRDefault="0064073B" w:rsidP="0001491E">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r>
              <w:rPr>
                <w:rFonts w:ascii="Arial" w:hAnsi="Arial" w:cs="Arial"/>
                <w:sz w:val="18"/>
                <w:shd w:val="clear" w:color="auto" w:fill="FFFFFF"/>
              </w:rPr>
              <w:t>Viviana Valdivia</w:t>
            </w:r>
          </w:p>
        </w:tc>
        <w:tc>
          <w:tcPr>
            <w:tcW w:w="1477" w:type="dxa"/>
          </w:tcPr>
          <w:p w14:paraId="68D7B1A3" w14:textId="77777777" w:rsidR="00F31656" w:rsidRPr="00AC79FE" w:rsidRDefault="00F31656" w:rsidP="0001491E">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r w:rsidRPr="00AC79FE">
              <w:rPr>
                <w:rFonts w:ascii="Arial" w:hAnsi="Arial" w:cs="Arial"/>
                <w:sz w:val="18"/>
                <w:shd w:val="clear" w:color="auto" w:fill="FFFFFF"/>
              </w:rPr>
              <w:t>Plantillas de rutinas del pensamiento</w:t>
            </w:r>
            <w:r w:rsidR="00B3262B" w:rsidRPr="00AC79FE">
              <w:rPr>
                <w:rFonts w:ascii="Arial" w:hAnsi="Arial" w:cs="Arial"/>
                <w:sz w:val="18"/>
                <w:shd w:val="clear" w:color="auto" w:fill="FFFFFF"/>
              </w:rPr>
              <w:t>.</w:t>
            </w:r>
          </w:p>
          <w:p w14:paraId="2107ADC8" w14:textId="77777777" w:rsidR="00B3262B" w:rsidRPr="00AC79FE" w:rsidRDefault="00B3262B" w:rsidP="0001491E">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p>
          <w:p w14:paraId="08218C21" w14:textId="27CD64D0" w:rsidR="00B3262B" w:rsidRPr="00AC79FE" w:rsidRDefault="00B3262B" w:rsidP="0001491E">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r w:rsidRPr="00AC79FE">
              <w:rPr>
                <w:rFonts w:ascii="Arial" w:hAnsi="Arial" w:cs="Arial"/>
                <w:sz w:val="18"/>
                <w:shd w:val="clear" w:color="auto" w:fill="FFFFFF"/>
              </w:rPr>
              <w:t>Encuesta de implementación de estrategias trabajadas.</w:t>
            </w:r>
          </w:p>
        </w:tc>
        <w:tc>
          <w:tcPr>
            <w:tcW w:w="1467" w:type="dxa"/>
          </w:tcPr>
          <w:p w14:paraId="4A421C43" w14:textId="3445B0BE" w:rsidR="00F31656" w:rsidRPr="00AC79FE" w:rsidRDefault="00B3262B" w:rsidP="0064073B">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r w:rsidRPr="00AC79FE">
              <w:rPr>
                <w:rFonts w:ascii="Arial" w:hAnsi="Arial" w:cs="Arial"/>
                <w:sz w:val="18"/>
                <w:shd w:val="clear" w:color="auto" w:fill="FFFFFF"/>
              </w:rPr>
              <w:t>El 100 % de los docentes</w:t>
            </w:r>
            <w:r w:rsidR="0064073B">
              <w:rPr>
                <w:rFonts w:ascii="Arial" w:hAnsi="Arial" w:cs="Arial"/>
                <w:sz w:val="18"/>
                <w:shd w:val="clear" w:color="auto" w:fill="FFFFFF"/>
              </w:rPr>
              <w:t xml:space="preserve"> declara intención de aplicar frecuentemente rutinas del pensamiento. </w:t>
            </w:r>
          </w:p>
        </w:tc>
        <w:tc>
          <w:tcPr>
            <w:tcW w:w="1557" w:type="dxa"/>
          </w:tcPr>
          <w:p w14:paraId="54CFF036" w14:textId="10663621" w:rsidR="00F31656" w:rsidRPr="00AC79FE" w:rsidRDefault="00B3262B" w:rsidP="0001491E">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r w:rsidRPr="00AC79FE">
              <w:rPr>
                <w:rFonts w:ascii="Arial" w:hAnsi="Arial" w:cs="Arial"/>
                <w:sz w:val="18"/>
                <w:shd w:val="clear" w:color="auto" w:fill="FFFFFF"/>
              </w:rPr>
              <w:t xml:space="preserve">Observación </w:t>
            </w:r>
            <w:r w:rsidR="0064073B">
              <w:rPr>
                <w:rFonts w:ascii="Arial" w:hAnsi="Arial" w:cs="Arial"/>
                <w:sz w:val="18"/>
                <w:shd w:val="clear" w:color="auto" w:fill="FFFFFF"/>
              </w:rPr>
              <w:t xml:space="preserve">del juego de roles y registro de implementación. </w:t>
            </w:r>
          </w:p>
          <w:p w14:paraId="6AB0D294" w14:textId="2DF2AC64" w:rsidR="00B3262B" w:rsidRPr="00AC79FE" w:rsidRDefault="00B3262B" w:rsidP="0001491E">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p>
        </w:tc>
        <w:tc>
          <w:tcPr>
            <w:tcW w:w="1267" w:type="dxa"/>
          </w:tcPr>
          <w:p w14:paraId="1C8B744D" w14:textId="25261173" w:rsidR="00F31656" w:rsidRPr="00AC79FE" w:rsidRDefault="0064073B" w:rsidP="0001491E">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hd w:val="clear" w:color="auto" w:fill="FFFFFF"/>
              </w:rPr>
            </w:pPr>
            <w:r>
              <w:rPr>
                <w:rFonts w:ascii="Arial" w:hAnsi="Arial" w:cs="Arial"/>
                <w:sz w:val="18"/>
                <w:shd w:val="clear" w:color="auto" w:fill="FFFFFF"/>
              </w:rPr>
              <w:t>Resultado de encuesta de seguimiento, acompaña</w:t>
            </w:r>
            <w:r w:rsidR="00F3784E">
              <w:rPr>
                <w:rFonts w:ascii="Arial" w:hAnsi="Arial" w:cs="Arial"/>
                <w:sz w:val="18"/>
                <w:shd w:val="clear" w:color="auto" w:fill="FFFFFF"/>
              </w:rPr>
              <w:t>-</w:t>
            </w:r>
            <w:r>
              <w:rPr>
                <w:rFonts w:ascii="Arial" w:hAnsi="Arial" w:cs="Arial"/>
                <w:sz w:val="18"/>
                <w:shd w:val="clear" w:color="auto" w:fill="FFFFFF"/>
              </w:rPr>
              <w:t>miento docente y entrevista.</w:t>
            </w:r>
          </w:p>
        </w:tc>
      </w:tr>
    </w:tbl>
    <w:p w14:paraId="4C7E78AE" w14:textId="77777777" w:rsidR="001D7E2D" w:rsidRPr="000E1C3E" w:rsidRDefault="001D7E2D" w:rsidP="0001491E">
      <w:pPr>
        <w:pStyle w:val="Prrafodelista"/>
        <w:spacing w:after="0" w:line="480" w:lineRule="auto"/>
        <w:jc w:val="both"/>
        <w:rPr>
          <w:rFonts w:ascii="Arial" w:hAnsi="Arial" w:cs="Arial"/>
          <w:lang w:val="es"/>
        </w:rPr>
        <w:sectPr w:rsidR="001D7E2D" w:rsidRPr="000E1C3E" w:rsidSect="00441276">
          <w:pgSz w:w="15840" w:h="12240" w:orient="landscape"/>
          <w:pgMar w:top="1134" w:right="1418" w:bottom="2268" w:left="2268" w:header="720" w:footer="720" w:gutter="0"/>
          <w:cols w:space="720"/>
          <w:docGrid w:linePitch="360"/>
        </w:sectPr>
      </w:pPr>
    </w:p>
    <w:p w14:paraId="385174DD" w14:textId="099A0998" w:rsidR="000C34DB" w:rsidRPr="000E1C3E" w:rsidRDefault="00D501BE" w:rsidP="00641325">
      <w:pPr>
        <w:pStyle w:val="Ttulo1"/>
        <w:numPr>
          <w:ilvl w:val="0"/>
          <w:numId w:val="6"/>
        </w:numPr>
        <w:spacing w:after="0" w:line="480" w:lineRule="auto"/>
        <w:jc w:val="both"/>
      </w:pPr>
      <w:bookmarkStart w:id="12" w:name="_Toc201510346"/>
      <w:r w:rsidRPr="000E1C3E">
        <w:lastRenderedPageBreak/>
        <w:t>ANÁLISIS DE LA INTERVENCIÓN/ RESULTADOS</w:t>
      </w:r>
      <w:bookmarkEnd w:id="12"/>
    </w:p>
    <w:p w14:paraId="30A7B87D" w14:textId="77777777" w:rsidR="00FF7351" w:rsidRPr="00FF7351" w:rsidRDefault="00FF7351" w:rsidP="00FF7351">
      <w:pPr>
        <w:spacing w:after="0" w:line="480" w:lineRule="auto"/>
        <w:ind w:firstLine="360"/>
        <w:jc w:val="both"/>
        <w:rPr>
          <w:rFonts w:ascii="Arial" w:hAnsi="Arial" w:cs="Arial"/>
          <w:lang w:val="es"/>
        </w:rPr>
      </w:pPr>
      <w:r w:rsidRPr="00FF7351">
        <w:rPr>
          <w:rFonts w:ascii="Arial" w:hAnsi="Arial" w:cs="Arial"/>
          <w:lang w:val="es"/>
        </w:rPr>
        <w:t>La ejecución del plan de acción, originalmente prevista para diciembre de 2024, fue postergada debido a contingencias internas del establecimiento, entre ellas, el cambio de dirección y una licencia médica prolongada. La implementación formal comenzó en abril de 2025, tras una fase de diseño desarrollada durante el segundo semestre de 2024.</w:t>
      </w:r>
    </w:p>
    <w:p w14:paraId="77ED7D02" w14:textId="7CC8DAAE" w:rsidR="00FF7351" w:rsidRDefault="00FF7351" w:rsidP="00FF7351">
      <w:pPr>
        <w:spacing w:after="0" w:line="480" w:lineRule="auto"/>
        <w:ind w:firstLine="360"/>
        <w:jc w:val="both"/>
        <w:rPr>
          <w:rFonts w:ascii="Arial" w:hAnsi="Arial" w:cs="Arial"/>
          <w:lang w:val="es"/>
        </w:rPr>
      </w:pPr>
      <w:r w:rsidRPr="00FF7351">
        <w:rPr>
          <w:rFonts w:ascii="Arial" w:hAnsi="Arial" w:cs="Arial"/>
          <w:lang w:val="es"/>
        </w:rPr>
        <w:t xml:space="preserve">El proceso se sustentó en un análisis riguroso de información cuantitativa y cualitativa, lo que permitió contextualizar las decisiones pedagógicas y orientar el plan de mejora de forma participativa. Bajo un liderazgo instruccional, basado en </w:t>
      </w:r>
      <w:proofErr w:type="spellStart"/>
      <w:r w:rsidRPr="00FF7351">
        <w:rPr>
          <w:rFonts w:ascii="Arial" w:hAnsi="Arial" w:cs="Arial"/>
          <w:lang w:val="es"/>
        </w:rPr>
        <w:t>Hallinger</w:t>
      </w:r>
      <w:proofErr w:type="spellEnd"/>
      <w:r w:rsidRPr="00FF7351">
        <w:rPr>
          <w:rFonts w:ascii="Arial" w:hAnsi="Arial" w:cs="Arial"/>
          <w:lang w:val="es"/>
        </w:rPr>
        <w:t xml:space="preserve"> (2011), se definieron cuatro acciones concretas centradas en el enfoque de Enseñanza para la Comprensión (EpC), con el objetivo de promover aprendizajes profundos, significativos y transferibles en los estudiantes.</w:t>
      </w:r>
    </w:p>
    <w:p w14:paraId="407A45DD" w14:textId="77777777" w:rsidR="00A143C5" w:rsidRDefault="00A143C5" w:rsidP="00FF7351">
      <w:pPr>
        <w:spacing w:after="0" w:line="480" w:lineRule="auto"/>
        <w:ind w:firstLine="360"/>
        <w:jc w:val="both"/>
        <w:rPr>
          <w:rFonts w:ascii="Arial" w:hAnsi="Arial" w:cs="Arial"/>
          <w:lang w:val="es"/>
        </w:rPr>
      </w:pPr>
    </w:p>
    <w:p w14:paraId="5CB8492A" w14:textId="1E0A455D" w:rsidR="00202CDA" w:rsidRPr="00A143C5" w:rsidRDefault="00D261C8" w:rsidP="00641325">
      <w:pPr>
        <w:pStyle w:val="Prrafodelista"/>
        <w:numPr>
          <w:ilvl w:val="0"/>
          <w:numId w:val="9"/>
        </w:numPr>
        <w:spacing w:after="0" w:line="480" w:lineRule="auto"/>
        <w:jc w:val="both"/>
        <w:rPr>
          <w:rFonts w:ascii="Arial" w:hAnsi="Arial" w:cs="Arial"/>
          <w:b/>
        </w:rPr>
      </w:pPr>
      <w:r w:rsidRPr="00A143C5">
        <w:rPr>
          <w:rFonts w:ascii="Arial" w:hAnsi="Arial" w:cs="Arial"/>
          <w:b/>
        </w:rPr>
        <w:t xml:space="preserve">Acción N° 1: </w:t>
      </w:r>
      <w:r w:rsidR="00202CDA" w:rsidRPr="00A143C5">
        <w:rPr>
          <w:rFonts w:ascii="Arial" w:hAnsi="Arial" w:cs="Arial"/>
          <w:b/>
        </w:rPr>
        <w:t>Análisis colaborativo para comprender y transformar</w:t>
      </w:r>
    </w:p>
    <w:p w14:paraId="5FB08598" w14:textId="2DD7047B" w:rsidR="00221D1D" w:rsidRDefault="00FF7351" w:rsidP="00A143C5">
      <w:pPr>
        <w:spacing w:after="0" w:line="480" w:lineRule="auto"/>
        <w:ind w:left="142" w:firstLine="578"/>
        <w:jc w:val="both"/>
        <w:rPr>
          <w:rFonts w:ascii="Arial" w:hAnsi="Arial" w:cs="Arial"/>
        </w:rPr>
      </w:pPr>
      <w:r w:rsidRPr="00FF7351">
        <w:rPr>
          <w:rFonts w:ascii="Arial" w:hAnsi="Arial" w:cs="Arial"/>
        </w:rPr>
        <w:t xml:space="preserve">La primera sesión, realizada el 24 de abril de 2025, permitió a los docentes identificar problemáticas institucionales mediante el análisis de evidencias y la reflexión pedagógica. Se evidenció una brecha entre la percepción familiar del acompañamiento educativo y la realidad observada en aula, destacándose tres necesidades clave: </w:t>
      </w:r>
      <w:r w:rsidRPr="00FF7351">
        <w:rPr>
          <w:rFonts w:ascii="Arial" w:hAnsi="Arial" w:cs="Arial"/>
          <w:b/>
        </w:rPr>
        <w:t>más tiempo para actividades, ejemplos concretos y apoyo en asignaturas.</w:t>
      </w:r>
      <w:r w:rsidRPr="00FF7351">
        <w:rPr>
          <w:rFonts w:ascii="Arial" w:hAnsi="Arial" w:cs="Arial"/>
        </w:rPr>
        <w:t xml:space="preserve"> Las docentes propusieron estrategias pedagógicas, aunque reconocieron limitaciones de tiempo para su implementación sostenida. El análisis crítico subrayó que la viabilidad del cambio depende de condiciones </w:t>
      </w:r>
      <w:r w:rsidRPr="00FF7351">
        <w:rPr>
          <w:rFonts w:ascii="Arial" w:hAnsi="Arial" w:cs="Arial"/>
        </w:rPr>
        <w:lastRenderedPageBreak/>
        <w:t>estructurales como tiempos protegidos, apoyo técnico y monitoreo continuo.</w:t>
      </w:r>
      <w:r w:rsidR="00245B5E">
        <w:rPr>
          <w:rFonts w:ascii="Arial" w:hAnsi="Arial" w:cs="Arial"/>
        </w:rPr>
        <w:t xml:space="preserve"> </w:t>
      </w:r>
      <w:r w:rsidR="00A143C5" w:rsidRPr="00A143C5">
        <w:rPr>
          <w:rFonts w:ascii="Arial" w:hAnsi="Arial" w:cs="Arial"/>
        </w:rPr>
        <w:t>(</w:t>
      </w:r>
      <w:r w:rsidR="00A143C5">
        <w:rPr>
          <w:rFonts w:ascii="Arial" w:hAnsi="Arial" w:cs="Arial"/>
        </w:rPr>
        <w:t>ver Anexo 3: Entregables acción 1</w:t>
      </w:r>
      <w:r w:rsidR="00A143C5" w:rsidRPr="00A143C5">
        <w:rPr>
          <w:rFonts w:ascii="Arial" w:hAnsi="Arial" w:cs="Arial"/>
        </w:rPr>
        <w:t>)</w:t>
      </w:r>
    </w:p>
    <w:p w14:paraId="2CD3AA51" w14:textId="77777777" w:rsidR="00A143C5" w:rsidRDefault="00A143C5" w:rsidP="00A143C5">
      <w:pPr>
        <w:spacing w:after="0" w:line="480" w:lineRule="auto"/>
        <w:ind w:left="142" w:firstLine="578"/>
        <w:jc w:val="both"/>
        <w:rPr>
          <w:rFonts w:ascii="Arial" w:hAnsi="Arial" w:cs="Arial"/>
        </w:rPr>
      </w:pPr>
    </w:p>
    <w:p w14:paraId="225EC94D" w14:textId="2A3833E9" w:rsidR="00202CDA" w:rsidRPr="00A143C5" w:rsidRDefault="00202CDA" w:rsidP="00641325">
      <w:pPr>
        <w:pStyle w:val="Prrafodelista"/>
        <w:numPr>
          <w:ilvl w:val="0"/>
          <w:numId w:val="9"/>
        </w:numPr>
        <w:spacing w:after="0" w:line="480" w:lineRule="auto"/>
        <w:jc w:val="both"/>
        <w:rPr>
          <w:rFonts w:ascii="Arial" w:hAnsi="Arial" w:cs="Arial"/>
          <w:b/>
        </w:rPr>
      </w:pPr>
      <w:r w:rsidRPr="00A143C5">
        <w:rPr>
          <w:rFonts w:ascii="Arial" w:hAnsi="Arial" w:cs="Arial"/>
          <w:b/>
        </w:rPr>
        <w:t>Acción N° 2: Incorporando el enfoque de Enseñanza para la Comprensión (EpC)</w:t>
      </w:r>
    </w:p>
    <w:p w14:paraId="53AD517E" w14:textId="58E00A6B" w:rsidR="00221D1D" w:rsidRDefault="00C45456" w:rsidP="00C45456">
      <w:pPr>
        <w:spacing w:after="0" w:line="480" w:lineRule="auto"/>
        <w:ind w:firstLine="720"/>
        <w:jc w:val="both"/>
        <w:rPr>
          <w:rFonts w:ascii="Arial" w:hAnsi="Arial" w:cs="Arial"/>
          <w:b/>
        </w:rPr>
      </w:pPr>
      <w:r>
        <w:rPr>
          <w:rFonts w:ascii="Arial" w:hAnsi="Arial" w:cs="Arial"/>
        </w:rPr>
        <w:t>E</w:t>
      </w:r>
      <w:r w:rsidR="00221D1D">
        <w:rPr>
          <w:rFonts w:ascii="Arial" w:hAnsi="Arial" w:cs="Arial"/>
        </w:rPr>
        <w:t xml:space="preserve">l </w:t>
      </w:r>
      <w:r>
        <w:rPr>
          <w:rFonts w:ascii="Arial" w:hAnsi="Arial" w:cs="Arial"/>
        </w:rPr>
        <w:t>30 de abril de 2025 se reunió nuevamente el equipo de trabajo.</w:t>
      </w:r>
      <w:r w:rsidR="00ED02FB">
        <w:rPr>
          <w:rFonts w:ascii="Arial" w:hAnsi="Arial" w:cs="Arial"/>
        </w:rPr>
        <w:t xml:space="preserve"> </w:t>
      </w:r>
      <w:r w:rsidR="00202CDA" w:rsidRPr="000E1C3E">
        <w:rPr>
          <w:rFonts w:ascii="Arial" w:hAnsi="Arial" w:cs="Arial"/>
        </w:rPr>
        <w:t xml:space="preserve">El propósito fue </w:t>
      </w:r>
      <w:r w:rsidRPr="00221D1D">
        <w:rPr>
          <w:rFonts w:ascii="Arial" w:hAnsi="Arial" w:cs="Arial"/>
          <w:b/>
        </w:rPr>
        <w:t>aproximar</w:t>
      </w:r>
      <w:r>
        <w:rPr>
          <w:rFonts w:ascii="Arial" w:hAnsi="Arial" w:cs="Arial"/>
          <w:b/>
        </w:rPr>
        <w:t xml:space="preserve"> al docente</w:t>
      </w:r>
      <w:r w:rsidR="00202CDA" w:rsidRPr="00221D1D">
        <w:rPr>
          <w:rFonts w:ascii="Arial" w:hAnsi="Arial" w:cs="Arial"/>
          <w:b/>
        </w:rPr>
        <w:t xml:space="preserve"> al enfoque de Enseñanza para la Comprensión (EpC),</w:t>
      </w:r>
      <w:r w:rsidR="00202CDA" w:rsidRPr="000E1C3E">
        <w:rPr>
          <w:rFonts w:ascii="Arial" w:hAnsi="Arial" w:cs="Arial"/>
        </w:rPr>
        <w:t xml:space="preserve"> buscando transmitir sus fundamentos, </w:t>
      </w:r>
      <w:r>
        <w:rPr>
          <w:rFonts w:ascii="Arial" w:hAnsi="Arial" w:cs="Arial"/>
        </w:rPr>
        <w:t>además</w:t>
      </w:r>
      <w:r w:rsidR="00202CDA" w:rsidRPr="000E1C3E">
        <w:rPr>
          <w:rFonts w:ascii="Arial" w:hAnsi="Arial" w:cs="Arial"/>
        </w:rPr>
        <w:t xml:space="preserve"> generar una reflexión sobre su aplicabilidad en </w:t>
      </w:r>
      <w:r w:rsidR="00D45D74">
        <w:rPr>
          <w:rFonts w:ascii="Arial" w:hAnsi="Arial" w:cs="Arial"/>
        </w:rPr>
        <w:t>el</w:t>
      </w:r>
      <w:r w:rsidR="00202CDA" w:rsidRPr="000E1C3E">
        <w:rPr>
          <w:rFonts w:ascii="Arial" w:hAnsi="Arial" w:cs="Arial"/>
        </w:rPr>
        <w:t xml:space="preserve"> aula. </w:t>
      </w:r>
    </w:p>
    <w:p w14:paraId="28DC0B05" w14:textId="77777777" w:rsidR="0076222D" w:rsidRDefault="00C46F18" w:rsidP="00C46F18">
      <w:pPr>
        <w:tabs>
          <w:tab w:val="left" w:pos="6663"/>
        </w:tabs>
        <w:spacing w:after="0" w:line="480" w:lineRule="auto"/>
        <w:jc w:val="both"/>
        <w:rPr>
          <w:rFonts w:ascii="Arial" w:hAnsi="Arial" w:cs="Arial"/>
        </w:rPr>
      </w:pPr>
      <w:r w:rsidRPr="0076222D">
        <w:rPr>
          <w:rFonts w:ascii="Arial" w:hAnsi="Arial" w:cs="Arial"/>
          <w:noProof/>
          <w:lang w:val="es-MX" w:eastAsia="es-MX"/>
        </w:rPr>
        <w:drawing>
          <wp:anchor distT="0" distB="0" distL="114300" distR="114300" simplePos="0" relativeHeight="251714560" behindDoc="1" locked="0" layoutInCell="1" allowOverlap="1" wp14:anchorId="48B3335B" wp14:editId="049B2F1A">
            <wp:simplePos x="0" y="0"/>
            <wp:positionH relativeFrom="column">
              <wp:posOffset>635</wp:posOffset>
            </wp:positionH>
            <wp:positionV relativeFrom="paragraph">
              <wp:posOffset>311923</wp:posOffset>
            </wp:positionV>
            <wp:extent cx="3972974" cy="3926416"/>
            <wp:effectExtent l="0" t="0" r="8890" b="0"/>
            <wp:wrapTight wrapText="bothSides">
              <wp:wrapPolygon edited="0">
                <wp:start x="0" y="0"/>
                <wp:lineTo x="0" y="21485"/>
                <wp:lineTo x="21545" y="21485"/>
                <wp:lineTo x="21545" y="0"/>
                <wp:lineTo x="0" y="0"/>
              </wp:wrapPolygon>
            </wp:wrapTight>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3972974" cy="3926416"/>
                    </a:xfrm>
                    <a:prstGeom prst="rect">
                      <a:avLst/>
                    </a:prstGeom>
                  </pic:spPr>
                </pic:pic>
              </a:graphicData>
            </a:graphic>
          </wp:anchor>
        </w:drawing>
      </w:r>
      <w:r w:rsidR="00946F0C" w:rsidRPr="0076222D">
        <w:rPr>
          <w:rFonts w:ascii="Arial" w:hAnsi="Arial" w:cs="Arial"/>
        </w:rPr>
        <w:t>Tabla 2</w:t>
      </w:r>
      <w:r w:rsidR="0076222D">
        <w:rPr>
          <w:rFonts w:ascii="Arial" w:hAnsi="Arial" w:cs="Arial"/>
        </w:rPr>
        <w:t>. Evolución del pensamiento docente entorno a EpC.</w:t>
      </w:r>
    </w:p>
    <w:p w14:paraId="7178191B" w14:textId="127C4BA9" w:rsidR="00672D4F" w:rsidRDefault="0076222D" w:rsidP="0076222D">
      <w:pPr>
        <w:tabs>
          <w:tab w:val="left" w:pos="6663"/>
        </w:tabs>
        <w:spacing w:after="0" w:line="480" w:lineRule="auto"/>
        <w:jc w:val="both"/>
        <w:rPr>
          <w:rFonts w:ascii="Arial" w:hAnsi="Arial" w:cs="Arial"/>
        </w:rPr>
      </w:pPr>
      <w:r w:rsidRPr="0076222D">
        <w:rPr>
          <w:rFonts w:ascii="Arial" w:hAnsi="Arial" w:cs="Arial"/>
          <w:b/>
          <w:noProof/>
        </w:rPr>
        <mc:AlternateContent>
          <mc:Choice Requires="wps">
            <w:drawing>
              <wp:anchor distT="45720" distB="45720" distL="114300" distR="114300" simplePos="0" relativeHeight="251763712" behindDoc="1" locked="0" layoutInCell="1" allowOverlap="1" wp14:anchorId="3477C173" wp14:editId="74624759">
                <wp:simplePos x="0" y="0"/>
                <wp:positionH relativeFrom="column">
                  <wp:posOffset>-68580</wp:posOffset>
                </wp:positionH>
                <wp:positionV relativeFrom="paragraph">
                  <wp:posOffset>3903345</wp:posOffset>
                </wp:positionV>
                <wp:extent cx="3971925" cy="1404620"/>
                <wp:effectExtent l="0" t="0" r="28575" b="27940"/>
                <wp:wrapNone/>
                <wp:docPr id="6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1925" cy="1404620"/>
                        </a:xfrm>
                        <a:prstGeom prst="rect">
                          <a:avLst/>
                        </a:prstGeom>
                        <a:solidFill>
                          <a:srgbClr val="FFFFFF"/>
                        </a:solidFill>
                        <a:ln w="9525">
                          <a:solidFill>
                            <a:sysClr val="window" lastClr="FFFFFF"/>
                          </a:solidFill>
                          <a:miter lim="800000"/>
                          <a:headEnd/>
                          <a:tailEnd/>
                        </a:ln>
                      </wps:spPr>
                      <wps:txbx>
                        <w:txbxContent>
                          <w:p w14:paraId="5C74FC2C" w14:textId="1686097F" w:rsidR="00031C04" w:rsidRPr="00CF6110" w:rsidRDefault="00031C04" w:rsidP="0076222D">
                            <w:pPr>
                              <w:spacing w:after="0" w:line="240" w:lineRule="auto"/>
                              <w:rPr>
                                <w:i/>
                                <w:sz w:val="16"/>
                                <w:szCs w:val="16"/>
                              </w:rPr>
                            </w:pPr>
                            <w:r w:rsidRPr="00CF6110">
                              <w:rPr>
                                <w:i/>
                                <w:sz w:val="16"/>
                                <w:szCs w:val="16"/>
                              </w:rPr>
                              <w:t xml:space="preserve">Fuente: Elaboración propia </w:t>
                            </w:r>
                            <w:r>
                              <w:rPr>
                                <w:i/>
                                <w:sz w:val="16"/>
                                <w:szCs w:val="16"/>
                              </w:rPr>
                              <w:t>con resultados de segunda intervención a docentes con enfoque en Enseñanza para la Comprensión (EpC)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77C173" id="_x0000_s1041" type="#_x0000_t202" style="position:absolute;left:0;text-align:left;margin-left:-5.4pt;margin-top:307.35pt;width:312.75pt;height:110.6pt;z-index:-2515527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" strokecolor="window">
                <v:textbox style="mso-fit-shape-to-text:t">
                  <w:txbxContent>
                    <w:p w14:paraId="5C74FC2C" w14:textId="1686097F" w:rsidR="00031C04" w:rsidRPr="00CF6110" w:rsidRDefault="00031C04" w:rsidP="0076222D">
                      <w:pPr>
                        <w:spacing w:after="0" w:line="240" w:lineRule="auto"/>
                        <w:rPr>
                          <w:i/>
                          <w:sz w:val="16"/>
                          <w:szCs w:val="16"/>
                        </w:rPr>
                      </w:pPr>
                      <w:r w:rsidRPr="00CF6110">
                        <w:rPr>
                          <w:i/>
                          <w:sz w:val="16"/>
                          <w:szCs w:val="16"/>
                        </w:rPr>
                        <w:t xml:space="preserve">Fuente: Elaboración propia </w:t>
                      </w:r>
                      <w:r>
                        <w:rPr>
                          <w:i/>
                          <w:sz w:val="16"/>
                          <w:szCs w:val="16"/>
                        </w:rPr>
                        <w:t>con resultados de segunda intervención a docentes con enfoque en Enseñanza para la Comprensión (EpC)</w:t>
                      </w:r>
                    </w:p>
                  </w:txbxContent>
                </v:textbox>
              </v:shape>
            </w:pict>
          </mc:Fallback>
        </mc:AlternateContent>
      </w:r>
      <w:r w:rsidR="00FF7351" w:rsidRPr="00FF7351">
        <w:rPr>
          <w:rFonts w:ascii="Arial" w:hAnsi="Arial" w:cs="Arial"/>
        </w:rPr>
        <w:t xml:space="preserve">La Tabla 2 evidencia la evolución del conocimiento docente sobre el enfoque de EpC, destacando su comprensión respecto al fomento de un aprendizaje profundo, significativo y </w:t>
      </w:r>
      <w:r w:rsidR="00FF7351" w:rsidRPr="00FF7351">
        <w:rPr>
          <w:rFonts w:ascii="Arial" w:hAnsi="Arial" w:cs="Arial"/>
        </w:rPr>
        <w:lastRenderedPageBreak/>
        <w:t xml:space="preserve">transferible. Esta sesión fue clave para construir una visión compartida, generando apertura y motivación hacia prácticas centradas en la comprensión. Según Ritchhart (2015), esto se alinea con la necesidad de desarrollar una cultura del pensamiento que permita a los estudiantes aplicar sus aprendizajes de forma crítica y flexible. </w:t>
      </w:r>
      <w:r w:rsidR="00006C1F">
        <w:rPr>
          <w:rFonts w:ascii="Arial" w:hAnsi="Arial" w:cs="Arial"/>
        </w:rPr>
        <w:t>(ver Anexo 4</w:t>
      </w:r>
      <w:r w:rsidR="00086419">
        <w:rPr>
          <w:rFonts w:ascii="Arial" w:hAnsi="Arial" w:cs="Arial"/>
        </w:rPr>
        <w:t>: Entregables acción 2)</w:t>
      </w:r>
    </w:p>
    <w:p w14:paraId="086E91A7" w14:textId="77777777" w:rsidR="00C45456" w:rsidRDefault="00C45456" w:rsidP="0001491E">
      <w:pPr>
        <w:spacing w:after="0" w:line="480" w:lineRule="auto"/>
        <w:jc w:val="both"/>
        <w:rPr>
          <w:rFonts w:ascii="Arial" w:hAnsi="Arial" w:cs="Arial"/>
          <w:b/>
        </w:rPr>
      </w:pPr>
    </w:p>
    <w:p w14:paraId="7AE542A2" w14:textId="11C53DB7" w:rsidR="00672D4F" w:rsidRPr="00A143C5" w:rsidRDefault="00672D4F" w:rsidP="00641325">
      <w:pPr>
        <w:pStyle w:val="Prrafodelista"/>
        <w:numPr>
          <w:ilvl w:val="0"/>
          <w:numId w:val="9"/>
        </w:numPr>
        <w:spacing w:after="0" w:line="480" w:lineRule="auto"/>
        <w:jc w:val="both"/>
        <w:rPr>
          <w:rFonts w:ascii="Arial" w:hAnsi="Arial" w:cs="Arial"/>
          <w:b/>
        </w:rPr>
      </w:pPr>
      <w:r w:rsidRPr="00A143C5">
        <w:rPr>
          <w:rFonts w:ascii="Arial" w:hAnsi="Arial" w:cs="Arial"/>
          <w:b/>
        </w:rPr>
        <w:t xml:space="preserve">Acción N° 3: </w:t>
      </w:r>
      <w:r w:rsidR="00150949" w:rsidRPr="00A143C5">
        <w:rPr>
          <w:rFonts w:ascii="Arial" w:hAnsi="Arial" w:cs="Arial"/>
          <w:b/>
        </w:rPr>
        <w:t>Incorporación de r</w:t>
      </w:r>
      <w:r w:rsidRPr="00A143C5">
        <w:rPr>
          <w:rFonts w:ascii="Arial" w:hAnsi="Arial" w:cs="Arial"/>
          <w:b/>
        </w:rPr>
        <w:t>utinas del pensamiento que promueven la comprensión profunda.</w:t>
      </w:r>
    </w:p>
    <w:p w14:paraId="480989BC" w14:textId="2E57E389" w:rsidR="00FC455A" w:rsidRDefault="00FC455A" w:rsidP="00FC455A">
      <w:pPr>
        <w:spacing w:after="0" w:line="480" w:lineRule="auto"/>
        <w:ind w:firstLine="720"/>
        <w:jc w:val="both"/>
        <w:rPr>
          <w:rFonts w:ascii="Arial" w:hAnsi="Arial" w:cs="Arial"/>
        </w:rPr>
      </w:pPr>
      <w:r w:rsidRPr="00FC455A">
        <w:rPr>
          <w:rFonts w:ascii="Arial" w:hAnsi="Arial" w:cs="Arial"/>
        </w:rPr>
        <w:t xml:space="preserve">La acción desarrollada el 8 de mayo de 2025 tuvo como propósito </w:t>
      </w:r>
      <w:r w:rsidRPr="00FC455A">
        <w:rPr>
          <w:rFonts w:ascii="Arial" w:hAnsi="Arial" w:cs="Arial"/>
          <w:b/>
        </w:rPr>
        <w:t>entregar herramientas metodológicas a los docentes para favorecer una comprensión profunda</w:t>
      </w:r>
      <w:r w:rsidRPr="00FC455A">
        <w:rPr>
          <w:rFonts w:ascii="Arial" w:hAnsi="Arial" w:cs="Arial"/>
        </w:rPr>
        <w:t xml:space="preserve"> en los estudiantes mediante rutinas del pensamiento, en el marco del enfoque de Enseñ</w:t>
      </w:r>
      <w:r>
        <w:rPr>
          <w:rFonts w:ascii="Arial" w:hAnsi="Arial" w:cs="Arial"/>
        </w:rPr>
        <w:t>anza para la Comprensión (EpC).</w:t>
      </w:r>
    </w:p>
    <w:p w14:paraId="47D58203" w14:textId="2A6F5180" w:rsidR="00C46F18" w:rsidRPr="000435A2" w:rsidRDefault="00C46F18" w:rsidP="00C46F18">
      <w:pPr>
        <w:tabs>
          <w:tab w:val="left" w:pos="4993"/>
        </w:tabs>
        <w:spacing w:after="0" w:line="480" w:lineRule="auto"/>
        <w:jc w:val="both"/>
        <w:rPr>
          <w:rFonts w:ascii="Arial" w:hAnsi="Arial" w:cs="Arial"/>
        </w:rPr>
      </w:pPr>
      <w:r w:rsidRPr="000435A2">
        <w:rPr>
          <w:rFonts w:ascii="Arial" w:hAnsi="Arial" w:cs="Arial"/>
          <w:noProof/>
          <w:lang w:val="es-MX" w:eastAsia="es-MX"/>
        </w:rPr>
        <w:drawing>
          <wp:anchor distT="0" distB="0" distL="114300" distR="114300" simplePos="0" relativeHeight="251715584" behindDoc="1" locked="0" layoutInCell="1" allowOverlap="1" wp14:anchorId="1082B01A" wp14:editId="21C69401">
            <wp:simplePos x="0" y="0"/>
            <wp:positionH relativeFrom="column">
              <wp:posOffset>-108585</wp:posOffset>
            </wp:positionH>
            <wp:positionV relativeFrom="paragraph">
              <wp:posOffset>247650</wp:posOffset>
            </wp:positionV>
            <wp:extent cx="3151505" cy="3081020"/>
            <wp:effectExtent l="0" t="0" r="0" b="5080"/>
            <wp:wrapTight wrapText="bothSides">
              <wp:wrapPolygon edited="0">
                <wp:start x="0" y="0"/>
                <wp:lineTo x="0" y="21502"/>
                <wp:lineTo x="21413" y="21502"/>
                <wp:lineTo x="21413" y="0"/>
                <wp:lineTo x="0" y="0"/>
              </wp:wrapPolygon>
            </wp:wrapTight>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3151505" cy="3081020"/>
                    </a:xfrm>
                    <a:prstGeom prst="rect">
                      <a:avLst/>
                    </a:prstGeom>
                  </pic:spPr>
                </pic:pic>
              </a:graphicData>
            </a:graphic>
            <wp14:sizeRelH relativeFrom="margin">
              <wp14:pctWidth>0</wp14:pctWidth>
            </wp14:sizeRelH>
            <wp14:sizeRelV relativeFrom="margin">
              <wp14:pctHeight>0</wp14:pctHeight>
            </wp14:sizeRelV>
          </wp:anchor>
        </w:drawing>
      </w:r>
      <w:r w:rsidR="00504C34" w:rsidRPr="000435A2">
        <w:rPr>
          <w:rFonts w:ascii="Arial" w:hAnsi="Arial" w:cs="Arial"/>
        </w:rPr>
        <w:t>Tabla 3</w:t>
      </w:r>
      <w:r w:rsidR="000435A2">
        <w:rPr>
          <w:rFonts w:ascii="Arial" w:hAnsi="Arial" w:cs="Arial"/>
        </w:rPr>
        <w:t>. Comparación percepciones de docentes frente a EpC</w:t>
      </w:r>
      <w:r w:rsidR="00537FCC">
        <w:rPr>
          <w:rFonts w:ascii="Arial" w:hAnsi="Arial" w:cs="Arial"/>
        </w:rPr>
        <w:t>.</w:t>
      </w:r>
      <w:bookmarkStart w:id="13" w:name="_GoBack"/>
      <w:bookmarkEnd w:id="13"/>
      <w:r w:rsidRPr="000435A2">
        <w:rPr>
          <w:rFonts w:ascii="Arial" w:hAnsi="Arial" w:cs="Arial"/>
        </w:rPr>
        <w:tab/>
      </w:r>
    </w:p>
    <w:p w14:paraId="257CCF57" w14:textId="0C7E8FCC" w:rsidR="00FC455A" w:rsidRPr="00FC455A" w:rsidRDefault="0076222D" w:rsidP="00B87678">
      <w:pPr>
        <w:tabs>
          <w:tab w:val="left" w:pos="5386"/>
        </w:tabs>
        <w:spacing w:after="0" w:line="480" w:lineRule="auto"/>
        <w:jc w:val="both"/>
        <w:rPr>
          <w:rFonts w:ascii="Arial" w:hAnsi="Arial" w:cs="Arial"/>
        </w:rPr>
      </w:pPr>
      <w:r w:rsidRPr="0076222D">
        <w:rPr>
          <w:rFonts w:ascii="Arial" w:hAnsi="Arial" w:cs="Arial"/>
          <w:b/>
          <w:noProof/>
        </w:rPr>
        <mc:AlternateContent>
          <mc:Choice Requires="wps">
            <w:drawing>
              <wp:anchor distT="45720" distB="45720" distL="114300" distR="114300" simplePos="0" relativeHeight="251765760" behindDoc="1" locked="0" layoutInCell="1" allowOverlap="1" wp14:anchorId="23C087C3" wp14:editId="12A205B1">
                <wp:simplePos x="0" y="0"/>
                <wp:positionH relativeFrom="column">
                  <wp:posOffset>-106680</wp:posOffset>
                </wp:positionH>
                <wp:positionV relativeFrom="paragraph">
                  <wp:posOffset>2947670</wp:posOffset>
                </wp:positionV>
                <wp:extent cx="3151505" cy="1404620"/>
                <wp:effectExtent l="0" t="0" r="10795" b="25400"/>
                <wp:wrapNone/>
                <wp:docPr id="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1505" cy="1404620"/>
                        </a:xfrm>
                        <a:prstGeom prst="rect">
                          <a:avLst/>
                        </a:prstGeom>
                        <a:solidFill>
                          <a:srgbClr val="FFFFFF"/>
                        </a:solidFill>
                        <a:ln w="9525">
                          <a:solidFill>
                            <a:sysClr val="window" lastClr="FFFFFF"/>
                          </a:solidFill>
                          <a:miter lim="800000"/>
                          <a:headEnd/>
                          <a:tailEnd/>
                        </a:ln>
                      </wps:spPr>
                      <wps:txbx>
                        <w:txbxContent>
                          <w:p w14:paraId="1ADC31CD" w14:textId="24661E17" w:rsidR="00031C04" w:rsidRPr="00CF6110" w:rsidRDefault="00031C04" w:rsidP="0076222D">
                            <w:pPr>
                              <w:spacing w:after="0" w:line="240" w:lineRule="auto"/>
                              <w:rPr>
                                <w:i/>
                                <w:sz w:val="16"/>
                                <w:szCs w:val="16"/>
                              </w:rPr>
                            </w:pPr>
                            <w:r w:rsidRPr="00CF6110">
                              <w:rPr>
                                <w:i/>
                                <w:sz w:val="16"/>
                                <w:szCs w:val="16"/>
                              </w:rPr>
                              <w:t xml:space="preserve">Fuente: Elaboración propia </w:t>
                            </w:r>
                            <w:r>
                              <w:rPr>
                                <w:i/>
                                <w:sz w:val="16"/>
                                <w:szCs w:val="16"/>
                              </w:rPr>
                              <w:t>con resultados de tercera intervención a docentes con enfoque en Enseñanza para la Comprensión (EpC)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C087C3" id="_x0000_s1042" type="#_x0000_t202" style="position:absolute;left:0;text-align:left;margin-left:-8.4pt;margin-top:232.1pt;width:248.15pt;height:110.6pt;z-index:-2515507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" strokecolor="window">
                <v:textbox style="mso-fit-shape-to-text:t">
                  <w:txbxContent>
                    <w:p w14:paraId="1ADC31CD" w14:textId="24661E17" w:rsidR="00031C04" w:rsidRPr="00CF6110" w:rsidRDefault="00031C04" w:rsidP="0076222D">
                      <w:pPr>
                        <w:spacing w:after="0" w:line="240" w:lineRule="auto"/>
                        <w:rPr>
                          <w:i/>
                          <w:sz w:val="16"/>
                          <w:szCs w:val="16"/>
                        </w:rPr>
                      </w:pPr>
                      <w:r w:rsidRPr="00CF6110">
                        <w:rPr>
                          <w:i/>
                          <w:sz w:val="16"/>
                          <w:szCs w:val="16"/>
                        </w:rPr>
                        <w:t xml:space="preserve">Fuente: Elaboración propia </w:t>
                      </w:r>
                      <w:r>
                        <w:rPr>
                          <w:i/>
                          <w:sz w:val="16"/>
                          <w:szCs w:val="16"/>
                        </w:rPr>
                        <w:t>con resultados de tercera intervención a docentes con enfoque en Enseñanza para la Comprensión (EpC)</w:t>
                      </w:r>
                    </w:p>
                  </w:txbxContent>
                </v:textbox>
              </v:shape>
            </w:pict>
          </mc:Fallback>
        </mc:AlternateContent>
      </w:r>
      <w:r w:rsidR="00FC455A" w:rsidRPr="00FC455A">
        <w:rPr>
          <w:rFonts w:ascii="Arial" w:hAnsi="Arial" w:cs="Arial"/>
        </w:rPr>
        <w:t xml:space="preserve">La tabla 3 refleja un adecuado nivel de apropiación inicial del enfoque EpC, junto con una comprensión realista de las fortalezas y limitaciones contextuales para su implementación. </w:t>
      </w:r>
      <w:r w:rsidR="00FC455A">
        <w:rPr>
          <w:rFonts w:ascii="Arial" w:hAnsi="Arial" w:cs="Arial"/>
        </w:rPr>
        <w:t>En esta sesión</w:t>
      </w:r>
      <w:r w:rsidR="00FC455A" w:rsidRPr="00FC455A">
        <w:rPr>
          <w:rFonts w:ascii="Arial" w:hAnsi="Arial" w:cs="Arial"/>
        </w:rPr>
        <w:t xml:space="preserve">, se revisó y analizó el sustento teórico del enfoque y de las rutinas </w:t>
      </w:r>
      <w:r w:rsidR="00FC455A" w:rsidRPr="00FC455A">
        <w:rPr>
          <w:rFonts w:ascii="Arial" w:hAnsi="Arial" w:cs="Arial"/>
        </w:rPr>
        <w:lastRenderedPageBreak/>
        <w:t xml:space="preserve">del pensamiento, destacando el valor del material de Fundación </w:t>
      </w:r>
      <w:proofErr w:type="spellStart"/>
      <w:r w:rsidR="00FC455A" w:rsidRPr="00FC455A">
        <w:rPr>
          <w:rFonts w:ascii="Arial" w:hAnsi="Arial" w:cs="Arial"/>
        </w:rPr>
        <w:t>Luksic</w:t>
      </w:r>
      <w:proofErr w:type="spellEnd"/>
      <w:r w:rsidR="00FC455A" w:rsidRPr="00FC455A">
        <w:rPr>
          <w:rFonts w:ascii="Arial" w:hAnsi="Arial" w:cs="Arial"/>
        </w:rPr>
        <w:t xml:space="preserve"> por su claridad, aplicabilidad y herramientas prácticas para el aula.</w:t>
      </w:r>
    </w:p>
    <w:p w14:paraId="2765D7C8" w14:textId="1841BBA1" w:rsidR="000435A2" w:rsidRPr="000435A2" w:rsidRDefault="00946F0C" w:rsidP="00C46F18">
      <w:pPr>
        <w:tabs>
          <w:tab w:val="left" w:pos="5245"/>
        </w:tabs>
        <w:spacing w:after="0" w:line="480" w:lineRule="auto"/>
        <w:jc w:val="both"/>
        <w:rPr>
          <w:rFonts w:ascii="Arial" w:hAnsi="Arial" w:cs="Arial"/>
        </w:rPr>
      </w:pPr>
      <w:r w:rsidRPr="000435A2">
        <w:rPr>
          <w:rFonts w:ascii="Arial" w:hAnsi="Arial" w:cs="Arial"/>
          <w:noProof/>
          <w:lang w:val="es-MX" w:eastAsia="es-MX"/>
        </w:rPr>
        <w:drawing>
          <wp:anchor distT="0" distB="0" distL="114300" distR="114300" simplePos="0" relativeHeight="251712512" behindDoc="1" locked="0" layoutInCell="1" allowOverlap="1" wp14:anchorId="39C5E4F8" wp14:editId="63EFCEE5">
            <wp:simplePos x="0" y="0"/>
            <wp:positionH relativeFrom="column">
              <wp:posOffset>-81280</wp:posOffset>
            </wp:positionH>
            <wp:positionV relativeFrom="paragraph">
              <wp:posOffset>227965</wp:posOffset>
            </wp:positionV>
            <wp:extent cx="3267710" cy="2034540"/>
            <wp:effectExtent l="0" t="0" r="8890" b="3810"/>
            <wp:wrapTight wrapText="bothSides">
              <wp:wrapPolygon edited="0">
                <wp:start x="0" y="0"/>
                <wp:lineTo x="0" y="21438"/>
                <wp:lineTo x="21533" y="21438"/>
                <wp:lineTo x="21533" y="0"/>
                <wp:lineTo x="0" y="0"/>
              </wp:wrapPolygon>
            </wp:wrapTight>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3267710" cy="2034540"/>
                    </a:xfrm>
                    <a:prstGeom prst="rect">
                      <a:avLst/>
                    </a:prstGeom>
                  </pic:spPr>
                </pic:pic>
              </a:graphicData>
            </a:graphic>
            <wp14:sizeRelH relativeFrom="margin">
              <wp14:pctWidth>0</wp14:pctWidth>
            </wp14:sizeRelH>
            <wp14:sizeRelV relativeFrom="margin">
              <wp14:pctHeight>0</wp14:pctHeight>
            </wp14:sizeRelV>
          </wp:anchor>
        </w:drawing>
      </w:r>
      <w:r w:rsidRPr="000435A2">
        <w:rPr>
          <w:rFonts w:ascii="Arial" w:hAnsi="Arial" w:cs="Arial"/>
        </w:rPr>
        <w:t>Figura 15</w:t>
      </w:r>
      <w:r w:rsidR="000435A2">
        <w:rPr>
          <w:rFonts w:ascii="Arial" w:hAnsi="Arial" w:cs="Arial"/>
        </w:rPr>
        <w:t>. Rutinas del pensamiento aplicables por asignaturas</w:t>
      </w:r>
      <w:r w:rsidR="00FC455A" w:rsidRPr="000435A2">
        <w:rPr>
          <w:rFonts w:ascii="Arial" w:hAnsi="Arial" w:cs="Arial"/>
        </w:rPr>
        <w:tab/>
      </w:r>
    </w:p>
    <w:p w14:paraId="0420F235" w14:textId="49A17842" w:rsidR="000435A2" w:rsidRDefault="000435A2" w:rsidP="00E00BB9">
      <w:pPr>
        <w:tabs>
          <w:tab w:val="left" w:pos="5245"/>
        </w:tabs>
        <w:spacing w:after="0" w:line="480" w:lineRule="auto"/>
        <w:ind w:left="5040"/>
        <w:jc w:val="both"/>
        <w:rPr>
          <w:rFonts w:ascii="Arial" w:hAnsi="Arial" w:cs="Arial"/>
        </w:rPr>
      </w:pPr>
      <w:r w:rsidRPr="000435A2">
        <w:rPr>
          <w:rFonts w:ascii="Arial" w:hAnsi="Arial" w:cs="Arial"/>
          <w:b/>
          <w:noProof/>
        </w:rPr>
        <mc:AlternateContent>
          <mc:Choice Requires="wps">
            <w:drawing>
              <wp:anchor distT="45720" distB="45720" distL="114300" distR="114300" simplePos="0" relativeHeight="251767808" behindDoc="1" locked="0" layoutInCell="1" allowOverlap="1" wp14:anchorId="0A63146C" wp14:editId="693E03C6">
                <wp:simplePos x="0" y="0"/>
                <wp:positionH relativeFrom="column">
                  <wp:posOffset>-78105</wp:posOffset>
                </wp:positionH>
                <wp:positionV relativeFrom="paragraph">
                  <wp:posOffset>1918335</wp:posOffset>
                </wp:positionV>
                <wp:extent cx="3429000" cy="1404620"/>
                <wp:effectExtent l="0" t="0" r="19050" b="27940"/>
                <wp:wrapNone/>
                <wp:docPr id="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1404620"/>
                        </a:xfrm>
                        <a:prstGeom prst="rect">
                          <a:avLst/>
                        </a:prstGeom>
                        <a:solidFill>
                          <a:srgbClr val="FFFFFF"/>
                        </a:solidFill>
                        <a:ln w="9525">
                          <a:solidFill>
                            <a:sysClr val="window" lastClr="FFFFFF"/>
                          </a:solidFill>
                          <a:miter lim="800000"/>
                          <a:headEnd/>
                          <a:tailEnd/>
                        </a:ln>
                      </wps:spPr>
                      <wps:txbx>
                        <w:txbxContent>
                          <w:p w14:paraId="0321966F" w14:textId="77777777" w:rsidR="00031C04" w:rsidRPr="00CF6110" w:rsidRDefault="00031C04" w:rsidP="000435A2">
                            <w:pPr>
                              <w:spacing w:after="0" w:line="240" w:lineRule="auto"/>
                              <w:rPr>
                                <w:i/>
                                <w:sz w:val="16"/>
                                <w:szCs w:val="16"/>
                              </w:rPr>
                            </w:pPr>
                            <w:r w:rsidRPr="00CF6110">
                              <w:rPr>
                                <w:i/>
                                <w:sz w:val="16"/>
                                <w:szCs w:val="16"/>
                              </w:rPr>
                              <w:t xml:space="preserve">Fuente: Elaboración propia </w:t>
                            </w:r>
                            <w:r>
                              <w:rPr>
                                <w:i/>
                                <w:sz w:val="16"/>
                                <w:szCs w:val="16"/>
                              </w:rPr>
                              <w:t>con resultados de tercera intervención a docentes con enfoque en Enseñanza para la Comprensión (EpC)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A63146C" id="_x0000_s1043" type="#_x0000_t202" style="position:absolute;left:0;text-align:left;margin-left:-6.15pt;margin-top:151.05pt;width:270pt;height:110.6pt;z-index:-2515486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" strokecolor="window">
                <v:textbox style="mso-fit-shape-to-text:t">
                  <w:txbxContent>
                    <w:p w14:paraId="0321966F" w14:textId="77777777" w:rsidR="00031C04" w:rsidRPr="00CF6110" w:rsidRDefault="00031C04" w:rsidP="000435A2">
                      <w:pPr>
                        <w:spacing w:after="0" w:line="240" w:lineRule="auto"/>
                        <w:rPr>
                          <w:i/>
                          <w:sz w:val="16"/>
                          <w:szCs w:val="16"/>
                        </w:rPr>
                      </w:pPr>
                      <w:r w:rsidRPr="00CF6110">
                        <w:rPr>
                          <w:i/>
                          <w:sz w:val="16"/>
                          <w:szCs w:val="16"/>
                        </w:rPr>
                        <w:t xml:space="preserve">Fuente: Elaboración propia </w:t>
                      </w:r>
                      <w:r>
                        <w:rPr>
                          <w:i/>
                          <w:sz w:val="16"/>
                          <w:szCs w:val="16"/>
                        </w:rPr>
                        <w:t>con resultados de tercera intervención a docentes con enfoque en Enseñanza para la Comprensión (EpC)</w:t>
                      </w:r>
                    </w:p>
                  </w:txbxContent>
                </v:textbox>
              </v:shape>
            </w:pict>
          </mc:Fallback>
        </mc:AlternateContent>
      </w:r>
      <w:r w:rsidR="00FC455A" w:rsidRPr="00FC455A">
        <w:rPr>
          <w:rFonts w:ascii="Arial" w:hAnsi="Arial" w:cs="Arial"/>
        </w:rPr>
        <w:t xml:space="preserve">La figura 15 muestra las rutinas del pensamiento seleccionadas por los docentes para implementar en sus aulas. La jornada permitió que el 100% de los participantes </w:t>
      </w:r>
      <w:r>
        <w:rPr>
          <w:rFonts w:ascii="Arial" w:hAnsi="Arial" w:cs="Arial"/>
        </w:rPr>
        <w:t>profundizara en su comprensión</w:t>
      </w:r>
    </w:p>
    <w:p w14:paraId="0E59410D" w14:textId="07C41671" w:rsidR="00963BD7" w:rsidRDefault="00FC455A" w:rsidP="00E00BB9">
      <w:pPr>
        <w:tabs>
          <w:tab w:val="left" w:pos="5245"/>
        </w:tabs>
        <w:spacing w:after="0" w:line="480" w:lineRule="auto"/>
        <w:jc w:val="both"/>
        <w:rPr>
          <w:rFonts w:ascii="Arial" w:hAnsi="Arial" w:cs="Arial"/>
        </w:rPr>
      </w:pPr>
      <w:r w:rsidRPr="00FC455A">
        <w:rPr>
          <w:rFonts w:ascii="Arial" w:hAnsi="Arial" w:cs="Arial"/>
        </w:rPr>
        <w:t>teórico-práctica y proyectara su aplicación en el aula, fortaleciendo su motivación por avanzar hacia una enseñanza centrada en aprendizajes significativos y transferibles.</w:t>
      </w:r>
      <w:r w:rsidR="00A143C5" w:rsidRPr="00A143C5">
        <w:t xml:space="preserve"> </w:t>
      </w:r>
      <w:r w:rsidR="00A143C5" w:rsidRPr="00A143C5">
        <w:rPr>
          <w:rFonts w:ascii="Arial" w:hAnsi="Arial" w:cs="Arial"/>
        </w:rPr>
        <w:t xml:space="preserve">(ver Anexo </w:t>
      </w:r>
      <w:r w:rsidR="00A143C5">
        <w:rPr>
          <w:rFonts w:ascii="Arial" w:hAnsi="Arial" w:cs="Arial"/>
        </w:rPr>
        <w:t>5: Entregables acción 3</w:t>
      </w:r>
      <w:r w:rsidR="00A143C5" w:rsidRPr="00A143C5">
        <w:rPr>
          <w:rFonts w:ascii="Arial" w:hAnsi="Arial" w:cs="Arial"/>
        </w:rPr>
        <w:t>)</w:t>
      </w:r>
    </w:p>
    <w:p w14:paraId="5E883BDF" w14:textId="7DBB1D20" w:rsidR="00AE206A" w:rsidRPr="00A143C5" w:rsidRDefault="0033793C" w:rsidP="00641325">
      <w:pPr>
        <w:pStyle w:val="Prrafodelista"/>
        <w:numPr>
          <w:ilvl w:val="0"/>
          <w:numId w:val="8"/>
        </w:numPr>
        <w:tabs>
          <w:tab w:val="left" w:pos="5386"/>
        </w:tabs>
        <w:spacing w:after="0" w:line="480" w:lineRule="auto"/>
        <w:jc w:val="both"/>
        <w:rPr>
          <w:rFonts w:ascii="Arial" w:hAnsi="Arial" w:cs="Arial"/>
          <w:b/>
        </w:rPr>
      </w:pPr>
      <w:r w:rsidRPr="00A143C5">
        <w:rPr>
          <w:rFonts w:ascii="Arial" w:hAnsi="Arial" w:cs="Arial"/>
          <w:b/>
        </w:rPr>
        <w:t>Acción N° 4</w:t>
      </w:r>
      <w:r w:rsidR="00AE206A" w:rsidRPr="00A143C5">
        <w:rPr>
          <w:rFonts w:ascii="Arial" w:hAnsi="Arial" w:cs="Arial"/>
          <w:b/>
        </w:rPr>
        <w:t>: Taller práctico rutinas del pensamiento que promueven la comprensión profunda.</w:t>
      </w:r>
    </w:p>
    <w:p w14:paraId="6F14BDA5" w14:textId="7CE50369" w:rsidR="00B87678" w:rsidRDefault="00AE206A" w:rsidP="00B87678">
      <w:pPr>
        <w:spacing w:after="0" w:line="480" w:lineRule="auto"/>
        <w:jc w:val="both"/>
        <w:rPr>
          <w:rFonts w:ascii="Arial" w:hAnsi="Arial" w:cs="Arial"/>
          <w:b/>
        </w:rPr>
      </w:pPr>
      <w:r w:rsidRPr="000E1C3E">
        <w:rPr>
          <w:rFonts w:ascii="Arial" w:hAnsi="Arial" w:cs="Arial"/>
        </w:rPr>
        <w:tab/>
      </w:r>
      <w:r w:rsidR="00963BD7" w:rsidRPr="00963BD7">
        <w:rPr>
          <w:rFonts w:ascii="Arial" w:hAnsi="Arial" w:cs="Arial"/>
        </w:rPr>
        <w:t xml:space="preserve">El 22 de mayo de 2025 se llevó a cabo la cuarta acción del plan, un taller práctico con estrategia de juego de roles enfocado en la aplicación de rutinas del pensamiento. Los docentes revisaron rutinas previas, seleccionaron las que deseaban potenciar y diseñaron actividades pedagógicas que fueron simuladas en grupo. Posteriormente, en una plenaria, se reflexionó sobre fortalezas, dificultades y se resolvieron dudas con apoyo de la guía de Fundación </w:t>
      </w:r>
      <w:proofErr w:type="spellStart"/>
      <w:r w:rsidR="00963BD7" w:rsidRPr="00963BD7">
        <w:rPr>
          <w:rFonts w:ascii="Arial" w:hAnsi="Arial" w:cs="Arial"/>
        </w:rPr>
        <w:t>Luksic</w:t>
      </w:r>
      <w:proofErr w:type="spellEnd"/>
      <w:r w:rsidR="00963BD7" w:rsidRPr="00963BD7">
        <w:rPr>
          <w:rFonts w:ascii="Arial" w:hAnsi="Arial" w:cs="Arial"/>
        </w:rPr>
        <w:t xml:space="preserve">. La </w:t>
      </w:r>
      <w:r w:rsidR="00963BD7" w:rsidRPr="00963BD7">
        <w:rPr>
          <w:rFonts w:ascii="Arial" w:hAnsi="Arial" w:cs="Arial"/>
        </w:rPr>
        <w:lastRenderedPageBreak/>
        <w:t>jornada finalizó con una encuesta de retroalimentación que evidenció una actitud positiva hacia la implementación de estas rutinas en el aula.</w:t>
      </w:r>
    </w:p>
    <w:p w14:paraId="61C78E7B" w14:textId="4476EEA1" w:rsidR="000435A2" w:rsidRPr="000435A2" w:rsidRDefault="00C46F18" w:rsidP="00C46F18">
      <w:pPr>
        <w:tabs>
          <w:tab w:val="left" w:pos="6590"/>
        </w:tabs>
        <w:spacing w:after="0" w:line="480" w:lineRule="auto"/>
        <w:jc w:val="both"/>
        <w:rPr>
          <w:rFonts w:ascii="Arial" w:hAnsi="Arial" w:cs="Arial"/>
        </w:rPr>
      </w:pPr>
      <w:r w:rsidRPr="000435A2">
        <w:rPr>
          <w:rFonts w:ascii="Arial" w:hAnsi="Arial" w:cs="Arial"/>
          <w:noProof/>
          <w:lang w:val="es-MX" w:eastAsia="es-MX"/>
        </w:rPr>
        <w:drawing>
          <wp:anchor distT="0" distB="0" distL="114300" distR="114300" simplePos="0" relativeHeight="251713536" behindDoc="1" locked="0" layoutInCell="1" allowOverlap="1" wp14:anchorId="3E69165A" wp14:editId="21AD5EF2">
            <wp:simplePos x="0" y="0"/>
            <wp:positionH relativeFrom="column">
              <wp:posOffset>6985</wp:posOffset>
            </wp:positionH>
            <wp:positionV relativeFrom="paragraph">
              <wp:posOffset>277495</wp:posOffset>
            </wp:positionV>
            <wp:extent cx="3880800" cy="1828800"/>
            <wp:effectExtent l="0" t="0" r="5715" b="0"/>
            <wp:wrapTight wrapText="bothSides">
              <wp:wrapPolygon edited="0">
                <wp:start x="0" y="0"/>
                <wp:lineTo x="0" y="21375"/>
                <wp:lineTo x="21526" y="21375"/>
                <wp:lineTo x="21526" y="0"/>
                <wp:lineTo x="0" y="0"/>
              </wp:wrapPolygon>
            </wp:wrapTight>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3880800" cy="1828800"/>
                    </a:xfrm>
                    <a:prstGeom prst="rect">
                      <a:avLst/>
                    </a:prstGeom>
                  </pic:spPr>
                </pic:pic>
              </a:graphicData>
            </a:graphic>
            <wp14:sizeRelH relativeFrom="margin">
              <wp14:pctWidth>0</wp14:pctWidth>
            </wp14:sizeRelH>
            <wp14:sizeRelV relativeFrom="margin">
              <wp14:pctHeight>0</wp14:pctHeight>
            </wp14:sizeRelV>
          </wp:anchor>
        </w:drawing>
      </w:r>
      <w:r w:rsidR="00B87678" w:rsidRPr="000435A2">
        <w:rPr>
          <w:rFonts w:ascii="Arial" w:hAnsi="Arial" w:cs="Arial"/>
        </w:rPr>
        <w:t>Tabla 4</w:t>
      </w:r>
      <w:r w:rsidR="000435A2">
        <w:rPr>
          <w:rFonts w:ascii="Arial" w:hAnsi="Arial" w:cs="Arial"/>
        </w:rPr>
        <w:t>. Resultados encuesta de percepción docente</w:t>
      </w:r>
    </w:p>
    <w:p w14:paraId="79DBA1AA" w14:textId="0C0455E5" w:rsidR="000435A2" w:rsidRDefault="000435A2" w:rsidP="000435A2">
      <w:pPr>
        <w:tabs>
          <w:tab w:val="left" w:pos="6590"/>
        </w:tabs>
        <w:spacing w:after="0" w:line="480" w:lineRule="auto"/>
        <w:ind w:left="6480"/>
        <w:jc w:val="both"/>
        <w:rPr>
          <w:rFonts w:ascii="Arial" w:hAnsi="Arial" w:cs="Arial"/>
        </w:rPr>
      </w:pPr>
      <w:r w:rsidRPr="000435A2">
        <w:rPr>
          <w:rFonts w:ascii="Arial" w:hAnsi="Arial" w:cs="Arial"/>
          <w:b/>
          <w:noProof/>
        </w:rPr>
        <mc:AlternateContent>
          <mc:Choice Requires="wps">
            <w:drawing>
              <wp:anchor distT="45720" distB="45720" distL="114300" distR="114300" simplePos="0" relativeHeight="251769856" behindDoc="1" locked="0" layoutInCell="1" allowOverlap="1" wp14:anchorId="1B39F490" wp14:editId="20333757">
                <wp:simplePos x="0" y="0"/>
                <wp:positionH relativeFrom="column">
                  <wp:posOffset>7620</wp:posOffset>
                </wp:positionH>
                <wp:positionV relativeFrom="paragraph">
                  <wp:posOffset>1756410</wp:posOffset>
                </wp:positionV>
                <wp:extent cx="3981450" cy="1404620"/>
                <wp:effectExtent l="0" t="0" r="19050" b="27940"/>
                <wp:wrapNone/>
                <wp:docPr id="6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404620"/>
                        </a:xfrm>
                        <a:prstGeom prst="rect">
                          <a:avLst/>
                        </a:prstGeom>
                        <a:solidFill>
                          <a:srgbClr val="FFFFFF"/>
                        </a:solidFill>
                        <a:ln w="9525">
                          <a:solidFill>
                            <a:sysClr val="window" lastClr="FFFFFF"/>
                          </a:solidFill>
                          <a:miter lim="800000"/>
                          <a:headEnd/>
                          <a:tailEnd/>
                        </a:ln>
                      </wps:spPr>
                      <wps:txbx>
                        <w:txbxContent>
                          <w:p w14:paraId="1EEFD2B4" w14:textId="289C61EA" w:rsidR="00031C04" w:rsidRPr="00CF6110" w:rsidRDefault="00031C04" w:rsidP="000435A2">
                            <w:pPr>
                              <w:spacing w:after="0" w:line="240" w:lineRule="auto"/>
                              <w:rPr>
                                <w:i/>
                                <w:sz w:val="16"/>
                                <w:szCs w:val="16"/>
                              </w:rPr>
                            </w:pPr>
                            <w:r w:rsidRPr="00CF6110">
                              <w:rPr>
                                <w:i/>
                                <w:sz w:val="16"/>
                                <w:szCs w:val="16"/>
                              </w:rPr>
                              <w:t xml:space="preserve">Fuente: Elaboración propia </w:t>
                            </w:r>
                            <w:r>
                              <w:rPr>
                                <w:i/>
                                <w:sz w:val="16"/>
                                <w:szCs w:val="16"/>
                              </w:rPr>
                              <w:t>con resultados encuesta de percepción docente con enfoque en Enseñanza para la Comprensión (EpC)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39F490" id="_x0000_s1044" type="#_x0000_t202" style="position:absolute;left:0;text-align:left;margin-left:.6pt;margin-top:138.3pt;width:313.5pt;height:110.6pt;z-index:-2515466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" strokecolor="window">
                <v:textbox style="mso-fit-shape-to-text:t">
                  <w:txbxContent>
                    <w:p w14:paraId="1EEFD2B4" w14:textId="289C61EA" w:rsidR="00031C04" w:rsidRPr="00CF6110" w:rsidRDefault="00031C04" w:rsidP="000435A2">
                      <w:pPr>
                        <w:spacing w:after="0" w:line="240" w:lineRule="auto"/>
                        <w:rPr>
                          <w:i/>
                          <w:sz w:val="16"/>
                          <w:szCs w:val="16"/>
                        </w:rPr>
                      </w:pPr>
                      <w:r w:rsidRPr="00CF6110">
                        <w:rPr>
                          <w:i/>
                          <w:sz w:val="16"/>
                          <w:szCs w:val="16"/>
                        </w:rPr>
                        <w:t xml:space="preserve">Fuente: Elaboración propia </w:t>
                      </w:r>
                      <w:r>
                        <w:rPr>
                          <w:i/>
                          <w:sz w:val="16"/>
                          <w:szCs w:val="16"/>
                        </w:rPr>
                        <w:t>con resultados encuesta de percepción docente con enfoque en Enseñanza para la Comprensión (EpC)</w:t>
                      </w:r>
                    </w:p>
                  </w:txbxContent>
                </v:textbox>
              </v:shape>
            </w:pict>
          </mc:Fallback>
        </mc:AlternateContent>
      </w:r>
      <w:r w:rsidR="00963BD7">
        <w:rPr>
          <w:rFonts w:ascii="Arial" w:hAnsi="Arial" w:cs="Arial"/>
        </w:rPr>
        <w:t xml:space="preserve">La </w:t>
      </w:r>
      <w:r w:rsidR="00963BD7" w:rsidRPr="00963BD7">
        <w:rPr>
          <w:rFonts w:ascii="Arial" w:hAnsi="Arial" w:cs="Arial"/>
        </w:rPr>
        <w:t xml:space="preserve">Tabla 4 refleja una actitud positiva hacia la implementación de rutinas </w:t>
      </w:r>
      <w:r>
        <w:rPr>
          <w:rFonts w:ascii="Arial" w:hAnsi="Arial" w:cs="Arial"/>
        </w:rPr>
        <w:t>del pensamiento, con</w:t>
      </w:r>
    </w:p>
    <w:p w14:paraId="156AF242" w14:textId="2D903658" w:rsidR="00963BD7" w:rsidRDefault="00963BD7" w:rsidP="000435A2">
      <w:pPr>
        <w:tabs>
          <w:tab w:val="left" w:pos="6590"/>
        </w:tabs>
        <w:spacing w:after="0" w:line="480" w:lineRule="auto"/>
        <w:jc w:val="both"/>
        <w:rPr>
          <w:rFonts w:ascii="Arial" w:hAnsi="Arial" w:cs="Arial"/>
        </w:rPr>
      </w:pPr>
      <w:r w:rsidRPr="00963BD7">
        <w:rPr>
          <w:rFonts w:ascii="Arial" w:hAnsi="Arial" w:cs="Arial"/>
        </w:rPr>
        <w:t>una intención compartida de uso regular, pese a distintos niveles de familiaridad. Las docentes destacan su capacidad de adaptación al grupo curso, pero advierten barreras como la falta de tiempo y la dificultad para evaluar su impacto. La necesidad de asesoría externa indica que la motivación debe ser respaldada por apoyo técnico. En este contexto, el liderazgo instruccional y distribuido se considera clave para consolidar prácticas pedagógicas innovadoras y fortalecer capacidades colectivas (Leithwood et al., 2008; Hallinger, 2011).</w:t>
      </w:r>
      <w:r w:rsidR="00A143C5" w:rsidRPr="00A143C5">
        <w:rPr>
          <w:rFonts w:ascii="Arial" w:hAnsi="Arial" w:cs="Arial"/>
        </w:rPr>
        <w:t xml:space="preserve"> </w:t>
      </w:r>
      <w:r w:rsidR="00A143C5">
        <w:rPr>
          <w:rFonts w:ascii="Arial" w:hAnsi="Arial" w:cs="Arial"/>
        </w:rPr>
        <w:t>(ver Anexo 5: Entregables acción 4)</w:t>
      </w:r>
    </w:p>
    <w:p w14:paraId="622A6DA8" w14:textId="238EF787" w:rsidR="00E00BB9" w:rsidRDefault="00B36ED9" w:rsidP="00E00BB9">
      <w:pPr>
        <w:spacing w:after="0" w:line="480" w:lineRule="auto"/>
        <w:jc w:val="both"/>
        <w:rPr>
          <w:rFonts w:ascii="Arial" w:hAnsi="Arial" w:cs="Arial"/>
        </w:rPr>
      </w:pPr>
      <w:r>
        <w:rPr>
          <w:rFonts w:ascii="Arial" w:hAnsi="Arial" w:cs="Arial"/>
        </w:rPr>
        <w:tab/>
      </w:r>
      <w:r w:rsidR="00E00BB9" w:rsidRPr="00E00BB9">
        <w:rPr>
          <w:rFonts w:ascii="Arial" w:hAnsi="Arial" w:cs="Arial"/>
        </w:rPr>
        <w:t>Se efectuaron dos instancias de acompañamiento docente para monitorear la implementación del plan. El primer análisis identificó como principal dificultad la promo</w:t>
      </w:r>
      <w:r w:rsidR="00E00BB9">
        <w:rPr>
          <w:rFonts w:ascii="Arial" w:hAnsi="Arial" w:cs="Arial"/>
        </w:rPr>
        <w:t>ción de la reflexión de los estudiantes</w:t>
      </w:r>
      <w:r w:rsidR="00E00BB9" w:rsidRPr="00E00BB9">
        <w:rPr>
          <w:rFonts w:ascii="Arial" w:hAnsi="Arial" w:cs="Arial"/>
        </w:rPr>
        <w:t xml:space="preserve">, aspecto que fue priorizado en la </w:t>
      </w:r>
      <w:r w:rsidR="00A143C5">
        <w:rPr>
          <w:rFonts w:ascii="Arial" w:hAnsi="Arial" w:cs="Arial"/>
        </w:rPr>
        <w:t>segunda observación (ver Anexo 7</w:t>
      </w:r>
      <w:r w:rsidR="00E00BB9" w:rsidRPr="00E00BB9">
        <w:rPr>
          <w:rFonts w:ascii="Arial" w:hAnsi="Arial" w:cs="Arial"/>
        </w:rPr>
        <w:t xml:space="preserve">). En esta última, se evidenció </w:t>
      </w:r>
      <w:r w:rsidR="00E00BB9" w:rsidRPr="00E00BB9">
        <w:rPr>
          <w:rFonts w:ascii="Arial" w:hAnsi="Arial" w:cs="Arial"/>
        </w:rPr>
        <w:lastRenderedPageBreak/>
        <w:t>que otorgar mayor tiempo para la expresión de ideas favorece la participación reflexiva, reduce el temor al error y fortalece la escucha activa entre pares.</w:t>
      </w:r>
    </w:p>
    <w:p w14:paraId="202318B0" w14:textId="45AB0ACA" w:rsidR="00E00BB9" w:rsidRDefault="00E00BB9" w:rsidP="00E00BB9">
      <w:pPr>
        <w:spacing w:after="0" w:line="480" w:lineRule="auto"/>
        <w:ind w:firstLine="720"/>
        <w:jc w:val="both"/>
        <w:rPr>
          <w:rFonts w:ascii="Arial" w:hAnsi="Arial" w:cs="Arial"/>
        </w:rPr>
      </w:pPr>
      <w:r>
        <w:t>Como cierre del proceso, se aplicó una entrevista al equipo docente participante del plan piloto, con el propósito de recoger sus percepciones respecto a la experiencia, la motivación personal y de sus estudiantes, los aspectos positivos de la propuesta metodológica, los cambios observados en el aprendizaje y participación en la sala de clases.</w:t>
      </w:r>
    </w:p>
    <w:p w14:paraId="085DF04C" w14:textId="5BDC1633" w:rsidR="00C54D80" w:rsidRDefault="00C54D80" w:rsidP="009B5EB1">
      <w:pPr>
        <w:spacing w:after="0" w:line="480" w:lineRule="auto"/>
        <w:jc w:val="both"/>
      </w:pPr>
      <w:r w:rsidRPr="00695400">
        <w:rPr>
          <w:rFonts w:ascii="Arial" w:hAnsi="Arial" w:cs="Arial"/>
          <w:noProof/>
          <w:lang w:val="es-MX" w:eastAsia="es-MX"/>
        </w:rPr>
        <w:drawing>
          <wp:anchor distT="0" distB="0" distL="114300" distR="114300" simplePos="0" relativeHeight="251716608" behindDoc="1" locked="0" layoutInCell="1" allowOverlap="1" wp14:anchorId="045BF9EE" wp14:editId="5B19F977">
            <wp:simplePos x="0" y="0"/>
            <wp:positionH relativeFrom="column">
              <wp:posOffset>-11430</wp:posOffset>
            </wp:positionH>
            <wp:positionV relativeFrom="paragraph">
              <wp:posOffset>259080</wp:posOffset>
            </wp:positionV>
            <wp:extent cx="3468370" cy="2050415"/>
            <wp:effectExtent l="0" t="0" r="0" b="6985"/>
            <wp:wrapTight wrapText="bothSides">
              <wp:wrapPolygon edited="0">
                <wp:start x="0" y="0"/>
                <wp:lineTo x="0" y="21473"/>
                <wp:lineTo x="21473" y="21473"/>
                <wp:lineTo x="21473" y="0"/>
                <wp:lineTo x="0" y="0"/>
              </wp:wrapPolygon>
            </wp:wrapTight>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3468370" cy="2050415"/>
                    </a:xfrm>
                    <a:prstGeom prst="rect">
                      <a:avLst/>
                    </a:prstGeom>
                  </pic:spPr>
                </pic:pic>
              </a:graphicData>
            </a:graphic>
            <wp14:sizeRelH relativeFrom="margin">
              <wp14:pctWidth>0</wp14:pctWidth>
            </wp14:sizeRelH>
            <wp14:sizeRelV relativeFrom="margin">
              <wp14:pctHeight>0</wp14:pctHeight>
            </wp14:sizeRelV>
          </wp:anchor>
        </w:drawing>
      </w:r>
      <w:r w:rsidR="005F3D9A" w:rsidRPr="00695400">
        <w:rPr>
          <w:rFonts w:ascii="Arial" w:hAnsi="Arial" w:cs="Arial"/>
        </w:rPr>
        <w:t>Tabla 5</w:t>
      </w:r>
      <w:r w:rsidR="00695400">
        <w:rPr>
          <w:rFonts w:ascii="Arial" w:hAnsi="Arial" w:cs="Arial"/>
        </w:rPr>
        <w:t>. Resultado entrevista a docentes</w:t>
      </w:r>
      <w:r w:rsidR="008B23BE" w:rsidRPr="00695400">
        <w:rPr>
          <w:rFonts w:ascii="Arial" w:hAnsi="Arial" w:cs="Arial"/>
        </w:rPr>
        <w:tab/>
      </w:r>
      <w:r w:rsidR="008B23BE" w:rsidRPr="00695400">
        <w:rPr>
          <w:rFonts w:ascii="Arial" w:hAnsi="Arial" w:cs="Arial"/>
        </w:rPr>
        <w:tab/>
      </w:r>
      <w:r w:rsidRPr="00695400">
        <w:rPr>
          <w:rFonts w:ascii="Arial" w:hAnsi="Arial" w:cs="Arial"/>
          <w:b/>
          <w:noProof/>
        </w:rPr>
        <mc:AlternateContent>
          <mc:Choice Requires="wps">
            <w:drawing>
              <wp:anchor distT="45720" distB="45720" distL="114300" distR="114300" simplePos="0" relativeHeight="251771904" behindDoc="1" locked="0" layoutInCell="1" allowOverlap="1" wp14:anchorId="0DA618A5" wp14:editId="367E758C">
                <wp:simplePos x="0" y="0"/>
                <wp:positionH relativeFrom="column">
                  <wp:posOffset>-106680</wp:posOffset>
                </wp:positionH>
                <wp:positionV relativeFrom="paragraph">
                  <wp:posOffset>1964690</wp:posOffset>
                </wp:positionV>
                <wp:extent cx="3694430" cy="1404620"/>
                <wp:effectExtent l="0" t="0" r="20320" b="27940"/>
                <wp:wrapNone/>
                <wp:docPr id="6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4430" cy="1404620"/>
                        </a:xfrm>
                        <a:prstGeom prst="rect">
                          <a:avLst/>
                        </a:prstGeom>
                        <a:solidFill>
                          <a:srgbClr val="FFFFFF"/>
                        </a:solidFill>
                        <a:ln w="9525">
                          <a:solidFill>
                            <a:sysClr val="window" lastClr="FFFFFF"/>
                          </a:solidFill>
                          <a:miter lim="800000"/>
                          <a:headEnd/>
                          <a:tailEnd/>
                        </a:ln>
                      </wps:spPr>
                      <wps:txbx>
                        <w:txbxContent>
                          <w:p w14:paraId="5709DAEE" w14:textId="77777777" w:rsidR="00031C04" w:rsidRPr="00CF6110" w:rsidRDefault="00031C04" w:rsidP="00695400">
                            <w:pPr>
                              <w:spacing w:after="0" w:line="240" w:lineRule="auto"/>
                              <w:rPr>
                                <w:i/>
                                <w:sz w:val="16"/>
                                <w:szCs w:val="16"/>
                              </w:rPr>
                            </w:pPr>
                            <w:r w:rsidRPr="00CF6110">
                              <w:rPr>
                                <w:i/>
                                <w:sz w:val="16"/>
                                <w:szCs w:val="16"/>
                              </w:rPr>
                              <w:t xml:space="preserve">Fuente: Elaboración propia </w:t>
                            </w:r>
                            <w:r>
                              <w:rPr>
                                <w:i/>
                                <w:sz w:val="16"/>
                                <w:szCs w:val="16"/>
                              </w:rPr>
                              <w:t>con resultados encuesta de percepción docente con enfoque en Enseñanza para la Comprensión (EpC)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A618A5" id="_x0000_s1045" type="#_x0000_t202" style="position:absolute;left:0;text-align:left;margin-left:-8.4pt;margin-top:154.7pt;width:290.9pt;height:110.6pt;z-index:-251544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" strokecolor="window">
                <v:textbox style="mso-fit-shape-to-text:t">
                  <w:txbxContent>
                    <w:p w14:paraId="5709DAEE" w14:textId="77777777" w:rsidR="00031C04" w:rsidRPr="00CF6110" w:rsidRDefault="00031C04" w:rsidP="00695400">
                      <w:pPr>
                        <w:spacing w:after="0" w:line="240" w:lineRule="auto"/>
                        <w:rPr>
                          <w:i/>
                          <w:sz w:val="16"/>
                          <w:szCs w:val="16"/>
                        </w:rPr>
                      </w:pPr>
                      <w:r w:rsidRPr="00CF6110">
                        <w:rPr>
                          <w:i/>
                          <w:sz w:val="16"/>
                          <w:szCs w:val="16"/>
                        </w:rPr>
                        <w:t xml:space="preserve">Fuente: Elaboración propia </w:t>
                      </w:r>
                      <w:r>
                        <w:rPr>
                          <w:i/>
                          <w:sz w:val="16"/>
                          <w:szCs w:val="16"/>
                        </w:rPr>
                        <w:t>con resultados encuesta de percepción docente con enfoque en Enseñanza para la Comprensión (EpC)</w:t>
                      </w:r>
                    </w:p>
                  </w:txbxContent>
                </v:textbox>
              </v:shape>
            </w:pict>
          </mc:Fallback>
        </mc:AlternateContent>
      </w:r>
      <w:r w:rsidR="003730FB" w:rsidRPr="003730FB">
        <w:t xml:space="preserve">La Tabla 5 refleja una valoración favorable del enfoque EpC y de las rutinas del pensamiento, especialmente por su capacidad </w:t>
      </w:r>
      <w:r w:rsidR="00695400">
        <w:t>para</w:t>
      </w:r>
      <w:r>
        <w:t xml:space="preserve"> </w:t>
      </w:r>
      <w:r w:rsidR="003730FB">
        <w:t>visibilizar</w:t>
      </w:r>
      <w:r>
        <w:t xml:space="preserve"> el </w:t>
      </w:r>
      <w:r w:rsidR="003730FB">
        <w:t>aprendizaje</w:t>
      </w:r>
      <w:r>
        <w:t xml:space="preserve"> y fomentar la</w:t>
      </w:r>
    </w:p>
    <w:p w14:paraId="0C356BEE" w14:textId="697901F5" w:rsidR="003730FB" w:rsidRDefault="003730FB" w:rsidP="00C54D80">
      <w:pPr>
        <w:spacing w:after="0" w:line="480" w:lineRule="auto"/>
        <w:jc w:val="both"/>
      </w:pPr>
      <w:r>
        <w:t>motivación</w:t>
      </w:r>
      <w:r w:rsidRPr="003730FB">
        <w:t xml:space="preserve">. Esto se alinea con Ritchhart, </w:t>
      </w:r>
      <w:proofErr w:type="spellStart"/>
      <w:r w:rsidRPr="003730FB">
        <w:t>Church</w:t>
      </w:r>
      <w:proofErr w:type="spellEnd"/>
      <w:r w:rsidRPr="003730FB">
        <w:t xml:space="preserve"> y Morrison (2011), quienes señalan que hacer visible el pensamiento facilita </w:t>
      </w:r>
      <w:r w:rsidR="00C54D80">
        <w:t>el diagnóstico del aprendizaje y</w:t>
      </w:r>
      <w:r w:rsidRPr="003730FB">
        <w:t xml:space="preserve"> también fortalece una cultura de pensamiento profundo y reflexivo. Las docentes destacan la aplicabilidad transversal de estas estrategias,</w:t>
      </w:r>
      <w:r w:rsidR="009B5EB1">
        <w:t xml:space="preserve"> ya que favorecen la tra</w:t>
      </w:r>
      <w:r w:rsidRPr="003730FB">
        <w:t xml:space="preserve">nsferencia </w:t>
      </w:r>
      <w:r>
        <w:t>del aprendizaj</w:t>
      </w:r>
      <w:r w:rsidR="00C54D80">
        <w:t xml:space="preserve">e y la inclusión educativa, </w:t>
      </w:r>
      <w:r w:rsidR="009B5EB1">
        <w:t xml:space="preserve">lo que confirma que la EpC es un enfoque pedagógico que fortalece las </w:t>
      </w:r>
      <w:r w:rsidRPr="003730FB">
        <w:t>competencias docentes y p</w:t>
      </w:r>
      <w:r w:rsidR="00502E97">
        <w:t xml:space="preserve">romueve </w:t>
      </w:r>
      <w:r w:rsidR="009B5EB1">
        <w:t xml:space="preserve">el liderazgo pedagógico necesario </w:t>
      </w:r>
      <w:r w:rsidRPr="003730FB">
        <w:t>para consolidar procesos</w:t>
      </w:r>
      <w:r w:rsidR="00A143C5">
        <w:t xml:space="preserve"> de mejora continua</w:t>
      </w:r>
      <w:r w:rsidR="00502E97">
        <w:t>.</w:t>
      </w:r>
      <w:r w:rsidR="00A143C5">
        <w:t xml:space="preserve"> (ver Anexo 8</w:t>
      </w:r>
      <w:r w:rsidRPr="003730FB">
        <w:t>)</w:t>
      </w:r>
    </w:p>
    <w:p w14:paraId="31A66136" w14:textId="2B230932" w:rsidR="000C34DB" w:rsidRPr="000E1C3E" w:rsidRDefault="008B23BE" w:rsidP="00641325">
      <w:pPr>
        <w:pStyle w:val="Ttulo1"/>
        <w:numPr>
          <w:ilvl w:val="0"/>
          <w:numId w:val="6"/>
        </w:numPr>
        <w:spacing w:after="0" w:line="480" w:lineRule="auto"/>
        <w:jc w:val="both"/>
      </w:pPr>
      <w:bookmarkStart w:id="14" w:name="_Toc201510347"/>
      <w:r>
        <w:lastRenderedPageBreak/>
        <w:t>CO</w:t>
      </w:r>
      <w:r w:rsidR="00D501BE" w:rsidRPr="000E1C3E">
        <w:t>NCLUSIONES</w:t>
      </w:r>
      <w:bookmarkEnd w:id="14"/>
    </w:p>
    <w:p w14:paraId="39C71EB4" w14:textId="7E0D23CF" w:rsidR="00637AC6" w:rsidRPr="00AA0B70" w:rsidRDefault="00637AC6" w:rsidP="00D756C3">
      <w:pPr>
        <w:pStyle w:val="paragraph"/>
        <w:spacing w:after="0" w:line="480" w:lineRule="auto"/>
        <w:ind w:firstLine="360"/>
        <w:jc w:val="both"/>
        <w:textAlignment w:val="baseline"/>
        <w:rPr>
          <w:rFonts w:ascii="Arial" w:eastAsia="Microsoft Sans Serif" w:hAnsi="Arial" w:cs="Arial"/>
          <w:lang w:val="es-ES" w:eastAsia="en-US"/>
        </w:rPr>
      </w:pPr>
      <w:r w:rsidRPr="00AA0B70">
        <w:rPr>
          <w:rFonts w:ascii="Arial" w:eastAsia="Microsoft Sans Serif" w:hAnsi="Arial" w:cs="Arial"/>
          <w:lang w:val="es-ES" w:eastAsia="en-US"/>
        </w:rPr>
        <w:t>En conclusión, la implementación del presente plan piloto permitió evidenciar avances significativos en la apropiación del enfoque de Enseñanza para la Comprensión (EpC) por parte del equipo docente, generando transformaciones incipientes en sus prácticas pedagógicas. Este enfoque se proyecta como una estrategia metodológica inclusiva, ya que favorece la participación de todos los estudiantes mediante la posibilidad de expresar sus ideas de diversas formas, adaptándose a sus estilos y ritmos de aprendiza</w:t>
      </w:r>
      <w:r w:rsidR="005D4273">
        <w:rPr>
          <w:rFonts w:ascii="Arial" w:eastAsia="Microsoft Sans Serif" w:hAnsi="Arial" w:cs="Arial"/>
          <w:lang w:val="es-ES" w:eastAsia="en-US"/>
        </w:rPr>
        <w:t xml:space="preserve">je, lo que promueve la equidad. </w:t>
      </w:r>
      <w:r w:rsidRPr="00AA0B70">
        <w:rPr>
          <w:rFonts w:ascii="Arial" w:eastAsia="Microsoft Sans Serif" w:hAnsi="Arial" w:cs="Arial"/>
          <w:lang w:val="es-ES" w:eastAsia="en-US"/>
        </w:rPr>
        <w:t xml:space="preserve">Tal como plantea Ritchhart (2015), la construcción de una cultura del pensamiento permite a los estudiantes visibilizar su </w:t>
      </w:r>
      <w:r w:rsidR="00D756C3" w:rsidRPr="00AA0B70">
        <w:rPr>
          <w:rFonts w:ascii="Arial" w:eastAsia="Microsoft Sans Serif" w:hAnsi="Arial" w:cs="Arial"/>
          <w:lang w:val="es-ES" w:eastAsia="en-US"/>
        </w:rPr>
        <w:t>reflexión</w:t>
      </w:r>
      <w:r w:rsidRPr="00AA0B70">
        <w:rPr>
          <w:rFonts w:ascii="Arial" w:eastAsia="Microsoft Sans Serif" w:hAnsi="Arial" w:cs="Arial"/>
          <w:lang w:val="es-ES" w:eastAsia="en-US"/>
        </w:rPr>
        <w:t>, desarrollar habilidades cognitivas superiores y transferir sus aprendizajes a nuevos contextos.</w:t>
      </w:r>
    </w:p>
    <w:p w14:paraId="21F182E5" w14:textId="3E0ED76E" w:rsidR="00637AC6" w:rsidRPr="00AA0B70" w:rsidRDefault="005D4273" w:rsidP="00D756C3">
      <w:pPr>
        <w:pStyle w:val="paragraph"/>
        <w:spacing w:after="0" w:line="480" w:lineRule="auto"/>
        <w:ind w:firstLine="360"/>
        <w:jc w:val="both"/>
        <w:textAlignment w:val="baseline"/>
        <w:rPr>
          <w:rFonts w:ascii="Arial" w:eastAsia="Microsoft Sans Serif" w:hAnsi="Arial" w:cs="Arial"/>
          <w:lang w:val="es-ES" w:eastAsia="en-US"/>
        </w:rPr>
      </w:pPr>
      <w:r>
        <w:rPr>
          <w:rFonts w:ascii="Arial" w:eastAsia="Microsoft Sans Serif" w:hAnsi="Arial" w:cs="Arial"/>
          <w:lang w:val="es-ES" w:eastAsia="en-US"/>
        </w:rPr>
        <w:t>E</w:t>
      </w:r>
      <w:r w:rsidR="00637AC6" w:rsidRPr="00AA0B70">
        <w:rPr>
          <w:rFonts w:ascii="Arial" w:eastAsia="Microsoft Sans Serif" w:hAnsi="Arial" w:cs="Arial"/>
          <w:lang w:val="es-ES" w:eastAsia="en-US"/>
        </w:rPr>
        <w:t>l proceso fue liderado desde una perspectiva de liderazgo instruccional y distribuido. El liderazgo instruccional, según Hallinger (2011), se centra en guiar al equipo docente hacia el logro de metas compartidas, apoyando directamente las prácticas de enseñanza y aprendizaje. Complementariam</w:t>
      </w:r>
      <w:r w:rsidR="00D756C3" w:rsidRPr="00AA0B70">
        <w:rPr>
          <w:rFonts w:ascii="Arial" w:eastAsia="Microsoft Sans Serif" w:hAnsi="Arial" w:cs="Arial"/>
          <w:lang w:val="es-ES" w:eastAsia="en-US"/>
        </w:rPr>
        <w:t xml:space="preserve">ente, el liderazgo distribuido </w:t>
      </w:r>
      <w:r w:rsidR="00637AC6" w:rsidRPr="00AA0B70">
        <w:rPr>
          <w:rFonts w:ascii="Arial" w:eastAsia="Microsoft Sans Serif" w:hAnsi="Arial" w:cs="Arial"/>
          <w:lang w:val="es-ES" w:eastAsia="en-US"/>
        </w:rPr>
        <w:t>tal como lo p</w:t>
      </w:r>
      <w:r w:rsidR="00D756C3" w:rsidRPr="00AA0B70">
        <w:rPr>
          <w:rFonts w:ascii="Arial" w:eastAsia="Microsoft Sans Serif" w:hAnsi="Arial" w:cs="Arial"/>
          <w:lang w:val="es-ES" w:eastAsia="en-US"/>
        </w:rPr>
        <w:t xml:space="preserve">ropone Leithwood et al. (2008), </w:t>
      </w:r>
      <w:r w:rsidR="00637AC6" w:rsidRPr="00AA0B70">
        <w:rPr>
          <w:rFonts w:ascii="Arial" w:eastAsia="Microsoft Sans Serif" w:hAnsi="Arial" w:cs="Arial"/>
          <w:lang w:val="es-ES" w:eastAsia="en-US"/>
        </w:rPr>
        <w:t xml:space="preserve">reconoce que el liderazgo no reside exclusivamente en una figura directiva, sino que se comparte entre los miembros de la comunidad educativa, fortaleciendo así la toma de decisiones colectivas y el compromiso con procesos de mejora sostenibles. Ambas </w:t>
      </w:r>
      <w:r w:rsidR="00637AC6" w:rsidRPr="00AA0B70">
        <w:rPr>
          <w:rFonts w:ascii="Arial" w:eastAsia="Microsoft Sans Serif" w:hAnsi="Arial" w:cs="Arial"/>
          <w:lang w:val="es-ES" w:eastAsia="en-US"/>
        </w:rPr>
        <w:lastRenderedPageBreak/>
        <w:t>dimensiones resultaron fundamentales para favorecer la participación activa del equipo docente, su reflexión pedagógica y la apropiación del nuevo enfoque.</w:t>
      </w:r>
    </w:p>
    <w:p w14:paraId="3FADE27F" w14:textId="77777777" w:rsidR="005D4273" w:rsidRDefault="005D4273" w:rsidP="00D756C3">
      <w:pPr>
        <w:pStyle w:val="paragraph"/>
        <w:spacing w:after="0" w:line="480" w:lineRule="auto"/>
        <w:ind w:firstLine="360"/>
        <w:jc w:val="both"/>
        <w:textAlignment w:val="baseline"/>
        <w:rPr>
          <w:rFonts w:ascii="Arial" w:eastAsia="Microsoft Sans Serif" w:hAnsi="Arial" w:cs="Arial"/>
          <w:lang w:val="es-ES" w:eastAsia="en-US"/>
        </w:rPr>
      </w:pPr>
      <w:r>
        <w:rPr>
          <w:rFonts w:ascii="Arial" w:eastAsia="Microsoft Sans Serif" w:hAnsi="Arial" w:cs="Arial"/>
          <w:lang w:val="es-ES" w:eastAsia="en-US"/>
        </w:rPr>
        <w:t>L</w:t>
      </w:r>
      <w:r w:rsidR="00637AC6" w:rsidRPr="00AA0B70">
        <w:rPr>
          <w:rFonts w:ascii="Arial" w:eastAsia="Microsoft Sans Serif" w:hAnsi="Arial" w:cs="Arial"/>
          <w:lang w:val="es-ES" w:eastAsia="en-US"/>
        </w:rPr>
        <w:t>a experiencia también evidenció ciertas limitaciones. Entre ellas, la falta de recursos económicos para financiar una capacitación formal sobre el enfoque EpC y la escasez de materiales impresos, como plantillas de rutinas a color, que podrían facilitar su implemen</w:t>
      </w:r>
      <w:r w:rsidR="00D756C3" w:rsidRPr="00AA0B70">
        <w:rPr>
          <w:rFonts w:ascii="Arial" w:eastAsia="Microsoft Sans Serif" w:hAnsi="Arial" w:cs="Arial"/>
          <w:lang w:val="es-ES" w:eastAsia="en-US"/>
        </w:rPr>
        <w:t>tación y aumentar la motivación de los estudiantes</w:t>
      </w:r>
      <w:r>
        <w:rPr>
          <w:rFonts w:ascii="Arial" w:eastAsia="Microsoft Sans Serif" w:hAnsi="Arial" w:cs="Arial"/>
          <w:lang w:val="es-ES" w:eastAsia="en-US"/>
        </w:rPr>
        <w:t>.</w:t>
      </w:r>
    </w:p>
    <w:p w14:paraId="71A0FAFA" w14:textId="307BE140" w:rsidR="00637AC6" w:rsidRPr="00AA0B70" w:rsidRDefault="00637AC6" w:rsidP="005D4273">
      <w:pPr>
        <w:pStyle w:val="paragraph"/>
        <w:spacing w:after="0" w:line="480" w:lineRule="auto"/>
        <w:ind w:firstLine="360"/>
        <w:jc w:val="both"/>
        <w:textAlignment w:val="baseline"/>
        <w:rPr>
          <w:rFonts w:ascii="Arial" w:eastAsia="Microsoft Sans Serif" w:hAnsi="Arial" w:cs="Arial"/>
          <w:lang w:val="es-ES" w:eastAsia="en-US"/>
        </w:rPr>
      </w:pPr>
      <w:r w:rsidRPr="00AA0B70">
        <w:rPr>
          <w:rFonts w:ascii="Arial" w:eastAsia="Microsoft Sans Serif" w:hAnsi="Arial" w:cs="Arial"/>
          <w:lang w:val="es-ES" w:eastAsia="en-US"/>
        </w:rPr>
        <w:t xml:space="preserve">En términos de proyecciones, se propone incorporar formalmente el enfoque de Enseñanza para la Comprensión en el plan de acompañamiento docente del establecimiento, promoviendo su implementación gradual en los niveles de Educación </w:t>
      </w:r>
      <w:proofErr w:type="spellStart"/>
      <w:r w:rsidRPr="00AA0B70">
        <w:rPr>
          <w:rFonts w:ascii="Arial" w:eastAsia="Microsoft Sans Serif" w:hAnsi="Arial" w:cs="Arial"/>
          <w:lang w:val="es-ES" w:eastAsia="en-US"/>
        </w:rPr>
        <w:t>Parvularia</w:t>
      </w:r>
      <w:proofErr w:type="spellEnd"/>
      <w:r w:rsidRPr="00AA0B70">
        <w:rPr>
          <w:rFonts w:ascii="Arial" w:eastAsia="Microsoft Sans Serif" w:hAnsi="Arial" w:cs="Arial"/>
          <w:lang w:val="es-ES" w:eastAsia="en-US"/>
        </w:rPr>
        <w:t>, Primer y Segundo Ciclo. Esta estrategia permitiría avanzar hacia una cultura institucional centrada en la comprensión profunda desde los primeros años escolares, con foco en el desarrollo del pensamiento crítico y la inclusión educativa.</w:t>
      </w:r>
      <w:r w:rsidR="005D4273">
        <w:rPr>
          <w:rFonts w:ascii="Arial" w:eastAsia="Microsoft Sans Serif" w:hAnsi="Arial" w:cs="Arial"/>
          <w:lang w:val="es-ES" w:eastAsia="en-US"/>
        </w:rPr>
        <w:t xml:space="preserve"> </w:t>
      </w:r>
      <w:r w:rsidRPr="00AA0B70">
        <w:rPr>
          <w:rFonts w:ascii="Arial" w:eastAsia="Microsoft Sans Serif" w:hAnsi="Arial" w:cs="Arial"/>
          <w:lang w:val="es-ES" w:eastAsia="en-US"/>
        </w:rPr>
        <w:t>Para la sostenibilidad de este enfoque, será necesario consolidar condiciones habilitantes, tales como esp</w:t>
      </w:r>
      <w:r w:rsidR="00D756C3" w:rsidRPr="00AA0B70">
        <w:rPr>
          <w:rFonts w:ascii="Arial" w:eastAsia="Microsoft Sans Serif" w:hAnsi="Arial" w:cs="Arial"/>
          <w:lang w:val="es-ES" w:eastAsia="en-US"/>
        </w:rPr>
        <w:t xml:space="preserve">acios sistemáticos de formación, </w:t>
      </w:r>
      <w:r w:rsidRPr="00AA0B70">
        <w:rPr>
          <w:rFonts w:ascii="Arial" w:eastAsia="Microsoft Sans Serif" w:hAnsi="Arial" w:cs="Arial"/>
          <w:lang w:val="es-ES" w:eastAsia="en-US"/>
        </w:rPr>
        <w:t>trabajo colaborativo</w:t>
      </w:r>
      <w:r w:rsidR="00D756C3" w:rsidRPr="00AA0B70">
        <w:rPr>
          <w:rFonts w:ascii="Arial" w:eastAsia="Microsoft Sans Serif" w:hAnsi="Arial" w:cs="Arial"/>
          <w:lang w:val="es-ES" w:eastAsia="en-US"/>
        </w:rPr>
        <w:t xml:space="preserve">, apoyo técnico especializado, </w:t>
      </w:r>
      <w:r w:rsidRPr="00AA0B70">
        <w:rPr>
          <w:rFonts w:ascii="Arial" w:eastAsia="Microsoft Sans Serif" w:hAnsi="Arial" w:cs="Arial"/>
          <w:lang w:val="es-ES" w:eastAsia="en-US"/>
        </w:rPr>
        <w:t>mecanismos de seguimiento y retroalimentación continua. Solo así será posible fortalecer capacidades colectivas y consolidar prácticas pedagógicas innovadoras que garanticen aprendizajes significativos para todos los estudiantes.</w:t>
      </w:r>
    </w:p>
    <w:p w14:paraId="43F5A8E7" w14:textId="77777777" w:rsidR="000C34DB" w:rsidRPr="00AA0B70" w:rsidRDefault="000C34DB" w:rsidP="0001491E">
      <w:pPr>
        <w:spacing w:after="0" w:line="480" w:lineRule="auto"/>
        <w:jc w:val="both"/>
        <w:rPr>
          <w:rFonts w:ascii="Arial" w:hAnsi="Arial" w:cs="Arial"/>
        </w:rPr>
      </w:pPr>
    </w:p>
    <w:p w14:paraId="18F51BE6" w14:textId="0E3C12AF" w:rsidR="000C34DB" w:rsidRPr="00AA0B70" w:rsidRDefault="000C34DB" w:rsidP="0001491E">
      <w:pPr>
        <w:spacing w:after="0" w:line="480" w:lineRule="auto"/>
        <w:jc w:val="both"/>
        <w:rPr>
          <w:rFonts w:ascii="Arial" w:hAnsi="Arial" w:cs="Arial"/>
        </w:rPr>
      </w:pPr>
      <w:r w:rsidRPr="00AA0B70">
        <w:rPr>
          <w:rFonts w:ascii="Arial" w:hAnsi="Arial" w:cs="Arial"/>
        </w:rPr>
        <w:br w:type="page"/>
      </w:r>
    </w:p>
    <w:p w14:paraId="07B32341" w14:textId="0422BDD6" w:rsidR="000C34DB" w:rsidRPr="000E1C3E" w:rsidRDefault="00D501BE" w:rsidP="00641325">
      <w:pPr>
        <w:pStyle w:val="Ttulo1"/>
        <w:numPr>
          <w:ilvl w:val="0"/>
          <w:numId w:val="6"/>
        </w:numPr>
        <w:spacing w:after="0" w:line="480" w:lineRule="auto"/>
        <w:jc w:val="both"/>
      </w:pPr>
      <w:bookmarkStart w:id="15" w:name="_Toc201510348"/>
      <w:r w:rsidRPr="000E1C3E">
        <w:lastRenderedPageBreak/>
        <w:t>BIBLIOGRAFÍA</w:t>
      </w:r>
      <w:bookmarkEnd w:id="15"/>
    </w:p>
    <w:p w14:paraId="5ADB8B47" w14:textId="77777777" w:rsidR="00440976" w:rsidRDefault="00440976" w:rsidP="00440976">
      <w:pPr>
        <w:pStyle w:val="Prrafodelista"/>
        <w:spacing w:after="0" w:line="480" w:lineRule="auto"/>
        <w:ind w:left="0"/>
        <w:jc w:val="both"/>
        <w:rPr>
          <w:rFonts w:ascii="Arial" w:hAnsi="Arial" w:cs="Arial"/>
        </w:rPr>
      </w:pPr>
    </w:p>
    <w:p w14:paraId="6D718AC9" w14:textId="16FE5A35" w:rsidR="00440976" w:rsidRDefault="005E624A" w:rsidP="00440976">
      <w:pPr>
        <w:pStyle w:val="Prrafodelista"/>
        <w:spacing w:after="0" w:line="480" w:lineRule="auto"/>
        <w:ind w:left="709" w:hanging="709"/>
        <w:jc w:val="both"/>
        <w:rPr>
          <w:rFonts w:ascii="Arial" w:eastAsia="Microsoft Sans Serif" w:hAnsi="Arial" w:cs="Arial"/>
          <w:lang w:eastAsia="en-US"/>
        </w:rPr>
      </w:pPr>
      <w:r w:rsidRPr="00440976">
        <w:rPr>
          <w:rFonts w:ascii="Arial" w:eastAsia="Microsoft Sans Serif" w:hAnsi="Arial" w:cs="Arial"/>
          <w:lang w:eastAsia="en-US"/>
        </w:rPr>
        <w:t xml:space="preserve">Briceño, M. C. U., </w:t>
      </w:r>
      <w:proofErr w:type="spellStart"/>
      <w:r w:rsidRPr="00440976">
        <w:rPr>
          <w:rFonts w:ascii="Arial" w:eastAsia="Microsoft Sans Serif" w:hAnsi="Arial" w:cs="Arial"/>
          <w:lang w:eastAsia="en-US"/>
        </w:rPr>
        <w:t>Cucurella</w:t>
      </w:r>
      <w:proofErr w:type="spellEnd"/>
      <w:r w:rsidRPr="00440976">
        <w:rPr>
          <w:rFonts w:ascii="Arial" w:eastAsia="Microsoft Sans Serif" w:hAnsi="Arial" w:cs="Arial"/>
          <w:lang w:eastAsia="en-US"/>
        </w:rPr>
        <w:t xml:space="preserve">, X. A. V., Mejías, </w:t>
      </w:r>
      <w:r w:rsidR="00440976">
        <w:rPr>
          <w:rFonts w:ascii="Arial" w:eastAsia="Microsoft Sans Serif" w:hAnsi="Arial" w:cs="Arial"/>
          <w:lang w:eastAsia="en-US"/>
        </w:rPr>
        <w:t xml:space="preserve">C. L. P., &amp; Rodríguez, J. C. R. </w:t>
      </w:r>
      <w:r w:rsidRPr="00440976">
        <w:rPr>
          <w:rFonts w:ascii="Arial" w:eastAsia="Microsoft Sans Serif" w:hAnsi="Arial" w:cs="Arial"/>
          <w:lang w:eastAsia="en-US"/>
        </w:rPr>
        <w:t>(2015). Marco para la buena dirección y el liderazgo escolar</w:t>
      </w:r>
      <w:r w:rsidR="00440976" w:rsidRPr="00440976">
        <w:rPr>
          <w:rFonts w:ascii="Arial" w:eastAsia="Microsoft Sans Serif" w:hAnsi="Arial" w:cs="Arial"/>
          <w:lang w:eastAsia="en-US"/>
        </w:rPr>
        <w:t>, Ministerio de Educación de Chile.</w:t>
      </w:r>
    </w:p>
    <w:p w14:paraId="36D74F63" w14:textId="77777777" w:rsidR="00D566BF" w:rsidRDefault="00D566BF" w:rsidP="00440976">
      <w:pPr>
        <w:pStyle w:val="Prrafodelista"/>
        <w:spacing w:after="0" w:line="480" w:lineRule="auto"/>
        <w:ind w:left="709" w:hanging="709"/>
        <w:jc w:val="both"/>
        <w:rPr>
          <w:rFonts w:ascii="Arial" w:eastAsia="Microsoft Sans Serif" w:hAnsi="Arial" w:cs="Arial"/>
          <w:lang w:eastAsia="en-US"/>
        </w:rPr>
      </w:pPr>
    </w:p>
    <w:p w14:paraId="157A7C47" w14:textId="77777777" w:rsidR="00D566BF" w:rsidRDefault="00D566BF" w:rsidP="00D566BF">
      <w:pPr>
        <w:pStyle w:val="paragraph"/>
        <w:spacing w:before="0" w:beforeAutospacing="0" w:after="0" w:afterAutospacing="0" w:line="480" w:lineRule="auto"/>
        <w:ind w:left="709" w:hanging="709"/>
        <w:jc w:val="both"/>
        <w:textAlignment w:val="baseline"/>
        <w:rPr>
          <w:rFonts w:ascii="Arial" w:eastAsia="Microsoft Sans Serif" w:hAnsi="Arial" w:cs="Arial"/>
          <w:lang w:val="es-ES" w:eastAsia="en-US"/>
        </w:rPr>
      </w:pPr>
      <w:r w:rsidRPr="000E1C3E">
        <w:rPr>
          <w:rFonts w:ascii="Arial" w:eastAsia="Microsoft Sans Serif" w:hAnsi="Arial" w:cs="Arial"/>
          <w:lang w:val="es-ES" w:eastAsia="en-US"/>
        </w:rPr>
        <w:t xml:space="preserve">Gobierno de Chile, Ministerio de Educación. (2015). Decreto 83/2015: Diversificación de la enseñanza en el aula para estudiantes de educación </w:t>
      </w:r>
      <w:proofErr w:type="spellStart"/>
      <w:r w:rsidRPr="000E1C3E">
        <w:rPr>
          <w:rFonts w:ascii="Arial" w:eastAsia="Microsoft Sans Serif" w:hAnsi="Arial" w:cs="Arial"/>
          <w:lang w:val="es-ES" w:eastAsia="en-US"/>
        </w:rPr>
        <w:t>parvularia</w:t>
      </w:r>
      <w:proofErr w:type="spellEnd"/>
      <w:r w:rsidRPr="000E1C3E">
        <w:rPr>
          <w:rFonts w:ascii="Arial" w:eastAsia="Microsoft Sans Serif" w:hAnsi="Arial" w:cs="Arial"/>
          <w:lang w:val="es-ES" w:eastAsia="en-US"/>
        </w:rPr>
        <w:t xml:space="preserve"> y educación básica que presentan necesidades educativas especiales permanentes. Diario Oficial de la República de Chile.</w:t>
      </w:r>
    </w:p>
    <w:p w14:paraId="1E01F5BA" w14:textId="77777777" w:rsidR="00440976" w:rsidRPr="00440976" w:rsidRDefault="00440976" w:rsidP="00440976">
      <w:pPr>
        <w:pStyle w:val="Prrafodelista"/>
        <w:spacing w:after="0" w:line="480" w:lineRule="auto"/>
        <w:ind w:left="851" w:hanging="851"/>
        <w:jc w:val="both"/>
        <w:rPr>
          <w:rFonts w:ascii="Arial" w:eastAsia="Microsoft Sans Serif" w:hAnsi="Arial" w:cs="Arial"/>
          <w:lang w:eastAsia="en-US"/>
        </w:rPr>
      </w:pPr>
    </w:p>
    <w:p w14:paraId="448D61B6" w14:textId="2485CD11" w:rsidR="00165516" w:rsidRDefault="00165516" w:rsidP="00440976">
      <w:pPr>
        <w:spacing w:after="0" w:line="480" w:lineRule="auto"/>
        <w:ind w:left="709" w:hanging="709"/>
        <w:jc w:val="both"/>
        <w:rPr>
          <w:rFonts w:ascii="Arial" w:eastAsia="Microsoft Sans Serif" w:hAnsi="Arial" w:cs="Arial"/>
          <w:lang w:eastAsia="en-US"/>
        </w:rPr>
      </w:pPr>
      <w:r w:rsidRPr="000E1C3E">
        <w:rPr>
          <w:rFonts w:ascii="Arial" w:eastAsia="Microsoft Sans Serif" w:hAnsi="Arial" w:cs="Arial"/>
          <w:lang w:eastAsia="en-US"/>
        </w:rPr>
        <w:t xml:space="preserve">Hallinger, P., &amp; Murphy, J. (1985). </w:t>
      </w:r>
      <w:proofErr w:type="spellStart"/>
      <w:r w:rsidRPr="000E1C3E">
        <w:rPr>
          <w:rFonts w:ascii="Arial" w:eastAsia="Microsoft Sans Serif" w:hAnsi="Arial" w:cs="Arial"/>
          <w:lang w:eastAsia="en-US"/>
        </w:rPr>
        <w:t>Assessing</w:t>
      </w:r>
      <w:proofErr w:type="spellEnd"/>
      <w:r w:rsidRPr="000E1C3E">
        <w:rPr>
          <w:rFonts w:ascii="Arial" w:eastAsia="Microsoft Sans Serif" w:hAnsi="Arial" w:cs="Arial"/>
          <w:lang w:eastAsia="en-US"/>
        </w:rPr>
        <w:t xml:space="preserve"> </w:t>
      </w:r>
      <w:proofErr w:type="spellStart"/>
      <w:r w:rsidRPr="000E1C3E">
        <w:rPr>
          <w:rFonts w:ascii="Arial" w:eastAsia="Microsoft Sans Serif" w:hAnsi="Arial" w:cs="Arial"/>
          <w:lang w:eastAsia="en-US"/>
        </w:rPr>
        <w:t>the</w:t>
      </w:r>
      <w:proofErr w:type="spellEnd"/>
      <w:r w:rsidRPr="000E1C3E">
        <w:rPr>
          <w:rFonts w:ascii="Arial" w:eastAsia="Microsoft Sans Serif" w:hAnsi="Arial" w:cs="Arial"/>
          <w:lang w:eastAsia="en-US"/>
        </w:rPr>
        <w:t xml:space="preserve"> </w:t>
      </w:r>
      <w:proofErr w:type="spellStart"/>
      <w:r w:rsidRPr="000E1C3E">
        <w:rPr>
          <w:rFonts w:ascii="Arial" w:eastAsia="Microsoft Sans Serif" w:hAnsi="Arial" w:cs="Arial"/>
          <w:lang w:eastAsia="en-US"/>
        </w:rPr>
        <w:t>instructional</w:t>
      </w:r>
      <w:proofErr w:type="spellEnd"/>
      <w:r w:rsidRPr="000E1C3E">
        <w:rPr>
          <w:rFonts w:ascii="Arial" w:eastAsia="Microsoft Sans Serif" w:hAnsi="Arial" w:cs="Arial"/>
          <w:lang w:eastAsia="en-US"/>
        </w:rPr>
        <w:t xml:space="preserve"> </w:t>
      </w:r>
      <w:proofErr w:type="spellStart"/>
      <w:r w:rsidRPr="000E1C3E">
        <w:rPr>
          <w:rFonts w:ascii="Arial" w:eastAsia="Microsoft Sans Serif" w:hAnsi="Arial" w:cs="Arial"/>
          <w:lang w:eastAsia="en-US"/>
        </w:rPr>
        <w:t>management</w:t>
      </w:r>
      <w:proofErr w:type="spellEnd"/>
      <w:r w:rsidRPr="000E1C3E">
        <w:rPr>
          <w:rFonts w:ascii="Arial" w:eastAsia="Microsoft Sans Serif" w:hAnsi="Arial" w:cs="Arial"/>
          <w:lang w:eastAsia="en-US"/>
        </w:rPr>
        <w:t xml:space="preserve"> </w:t>
      </w:r>
      <w:proofErr w:type="spellStart"/>
      <w:r w:rsidRPr="000E1C3E">
        <w:rPr>
          <w:rFonts w:ascii="Arial" w:eastAsia="Microsoft Sans Serif" w:hAnsi="Arial" w:cs="Arial"/>
          <w:lang w:eastAsia="en-US"/>
        </w:rPr>
        <w:t>behavior</w:t>
      </w:r>
      <w:proofErr w:type="spellEnd"/>
      <w:r w:rsidRPr="000E1C3E">
        <w:rPr>
          <w:rFonts w:ascii="Arial" w:eastAsia="Microsoft Sans Serif" w:hAnsi="Arial" w:cs="Arial"/>
          <w:lang w:eastAsia="en-US"/>
        </w:rPr>
        <w:t xml:space="preserve"> of </w:t>
      </w:r>
      <w:proofErr w:type="spellStart"/>
      <w:r w:rsidRPr="000E1C3E">
        <w:rPr>
          <w:rFonts w:ascii="Arial" w:eastAsia="Microsoft Sans Serif" w:hAnsi="Arial" w:cs="Arial"/>
          <w:lang w:eastAsia="en-US"/>
        </w:rPr>
        <w:t>principals</w:t>
      </w:r>
      <w:proofErr w:type="spellEnd"/>
      <w:r w:rsidRPr="000E1C3E">
        <w:rPr>
          <w:rFonts w:ascii="Arial" w:eastAsia="Microsoft Sans Serif" w:hAnsi="Arial" w:cs="Arial"/>
          <w:lang w:eastAsia="en-US"/>
        </w:rPr>
        <w:t xml:space="preserve">. </w:t>
      </w:r>
      <w:proofErr w:type="spellStart"/>
      <w:r w:rsidRPr="000E1C3E">
        <w:rPr>
          <w:rFonts w:ascii="Arial" w:eastAsia="Microsoft Sans Serif" w:hAnsi="Arial" w:cs="Arial"/>
          <w:lang w:eastAsia="en-US"/>
        </w:rPr>
        <w:t>The</w:t>
      </w:r>
      <w:proofErr w:type="spellEnd"/>
      <w:r w:rsidRPr="000E1C3E">
        <w:rPr>
          <w:rFonts w:ascii="Arial" w:eastAsia="Microsoft Sans Serif" w:hAnsi="Arial" w:cs="Arial"/>
          <w:lang w:eastAsia="en-US"/>
        </w:rPr>
        <w:t xml:space="preserve"> </w:t>
      </w:r>
      <w:proofErr w:type="spellStart"/>
      <w:r w:rsidRPr="000E1C3E">
        <w:rPr>
          <w:rFonts w:ascii="Arial" w:eastAsia="Microsoft Sans Serif" w:hAnsi="Arial" w:cs="Arial"/>
          <w:lang w:eastAsia="en-US"/>
        </w:rPr>
        <w:t>elementary</w:t>
      </w:r>
      <w:proofErr w:type="spellEnd"/>
      <w:r w:rsidRPr="000E1C3E">
        <w:rPr>
          <w:rFonts w:ascii="Arial" w:eastAsia="Microsoft Sans Serif" w:hAnsi="Arial" w:cs="Arial"/>
          <w:lang w:eastAsia="en-US"/>
        </w:rPr>
        <w:t xml:space="preserve"> </w:t>
      </w:r>
      <w:proofErr w:type="spellStart"/>
      <w:r w:rsidRPr="000E1C3E">
        <w:rPr>
          <w:rFonts w:ascii="Arial" w:eastAsia="Microsoft Sans Serif" w:hAnsi="Arial" w:cs="Arial"/>
          <w:lang w:eastAsia="en-US"/>
        </w:rPr>
        <w:t>school</w:t>
      </w:r>
      <w:proofErr w:type="spellEnd"/>
      <w:r w:rsidRPr="000E1C3E">
        <w:rPr>
          <w:rFonts w:ascii="Arial" w:eastAsia="Microsoft Sans Serif" w:hAnsi="Arial" w:cs="Arial"/>
          <w:lang w:eastAsia="en-US"/>
        </w:rPr>
        <w:t xml:space="preserve"> </w:t>
      </w:r>
      <w:proofErr w:type="spellStart"/>
      <w:r w:rsidRPr="000E1C3E">
        <w:rPr>
          <w:rFonts w:ascii="Arial" w:eastAsia="Microsoft Sans Serif" w:hAnsi="Arial" w:cs="Arial"/>
          <w:lang w:eastAsia="en-US"/>
        </w:rPr>
        <w:t>journal</w:t>
      </w:r>
      <w:proofErr w:type="spellEnd"/>
      <w:r w:rsidRPr="000E1C3E">
        <w:rPr>
          <w:rFonts w:ascii="Arial" w:eastAsia="Microsoft Sans Serif" w:hAnsi="Arial" w:cs="Arial"/>
          <w:lang w:eastAsia="en-US"/>
        </w:rPr>
        <w:t>, 86(2), 217-247.</w:t>
      </w:r>
    </w:p>
    <w:p w14:paraId="3C18D5CD" w14:textId="77777777" w:rsidR="00440976" w:rsidRPr="000E1C3E" w:rsidRDefault="00440976" w:rsidP="0001491E">
      <w:pPr>
        <w:spacing w:after="0" w:line="480" w:lineRule="auto"/>
        <w:jc w:val="both"/>
        <w:rPr>
          <w:rFonts w:ascii="Arial" w:eastAsia="Microsoft Sans Serif" w:hAnsi="Arial" w:cs="Arial"/>
          <w:lang w:eastAsia="en-US"/>
        </w:rPr>
      </w:pPr>
    </w:p>
    <w:p w14:paraId="3B79B99A" w14:textId="756C62CD" w:rsidR="00D501BE" w:rsidRDefault="007F47E9" w:rsidP="00440976">
      <w:pPr>
        <w:pStyle w:val="paragraph"/>
        <w:spacing w:before="0" w:beforeAutospacing="0" w:after="0" w:afterAutospacing="0" w:line="480" w:lineRule="auto"/>
        <w:ind w:left="709" w:hanging="709"/>
        <w:jc w:val="both"/>
        <w:textAlignment w:val="baseline"/>
        <w:rPr>
          <w:rFonts w:ascii="Arial" w:eastAsia="Microsoft Sans Serif" w:hAnsi="Arial" w:cs="Arial"/>
          <w:lang w:val="es-ES" w:eastAsia="en-US"/>
        </w:rPr>
      </w:pPr>
      <w:r w:rsidRPr="000E1C3E">
        <w:rPr>
          <w:rFonts w:ascii="Arial" w:eastAsia="Microsoft Sans Serif" w:hAnsi="Arial" w:cs="Arial"/>
          <w:lang w:val="es-ES" w:eastAsia="en-US"/>
        </w:rPr>
        <w:t>Hallinger, P. (2011). Liderazgo para el aprendizaje: Lecciones de 40 años de investigación empírica. Revista de administración educativa, 49(2), 125-142.</w:t>
      </w:r>
    </w:p>
    <w:p w14:paraId="5A17438A" w14:textId="77777777" w:rsidR="00D566BF" w:rsidRPr="000E1C3E" w:rsidRDefault="00D566BF" w:rsidP="00440976">
      <w:pPr>
        <w:pStyle w:val="paragraph"/>
        <w:spacing w:before="0" w:beforeAutospacing="0" w:after="0" w:afterAutospacing="0" w:line="480" w:lineRule="auto"/>
        <w:ind w:left="709" w:hanging="709"/>
        <w:jc w:val="both"/>
        <w:textAlignment w:val="baseline"/>
        <w:rPr>
          <w:rFonts w:ascii="Arial" w:eastAsia="Microsoft Sans Serif" w:hAnsi="Arial" w:cs="Arial"/>
          <w:lang w:val="es-ES" w:eastAsia="en-US"/>
        </w:rPr>
      </w:pPr>
    </w:p>
    <w:p w14:paraId="29E08CC9" w14:textId="77777777" w:rsidR="00D566BF" w:rsidRDefault="00D566BF" w:rsidP="00D566BF">
      <w:pPr>
        <w:pStyle w:val="paragraph"/>
        <w:spacing w:before="0" w:beforeAutospacing="0" w:after="0" w:afterAutospacing="0" w:line="480" w:lineRule="auto"/>
        <w:ind w:left="709" w:hanging="709"/>
        <w:jc w:val="both"/>
        <w:textAlignment w:val="baseline"/>
        <w:rPr>
          <w:rFonts w:ascii="Arial" w:eastAsia="Microsoft Sans Serif" w:hAnsi="Arial" w:cs="Arial"/>
          <w:lang w:val="es-ES" w:eastAsia="en-US"/>
        </w:rPr>
      </w:pPr>
      <w:r>
        <w:rPr>
          <w:rFonts w:ascii="Arial" w:eastAsia="Microsoft Sans Serif" w:hAnsi="Arial" w:cs="Arial"/>
          <w:lang w:val="es-ES" w:eastAsia="en-US"/>
        </w:rPr>
        <w:t>Junta Nacional de Auxilio Escolar y Beca. (2023). Í</w:t>
      </w:r>
      <w:r w:rsidRPr="000E1C3E">
        <w:rPr>
          <w:rFonts w:ascii="Arial" w:eastAsia="Microsoft Sans Serif" w:hAnsi="Arial" w:cs="Arial"/>
          <w:lang w:val="es-ES" w:eastAsia="en-US"/>
        </w:rPr>
        <w:t xml:space="preserve">ndice vulnerabilidad estudiantil2023 (IVE). </w:t>
      </w:r>
    </w:p>
    <w:p w14:paraId="2685C892" w14:textId="77777777" w:rsidR="00D566BF" w:rsidRPr="000E1C3E" w:rsidRDefault="00D566BF" w:rsidP="00D566BF">
      <w:pPr>
        <w:pStyle w:val="paragraph"/>
        <w:spacing w:before="0" w:beforeAutospacing="0" w:after="0" w:afterAutospacing="0" w:line="480" w:lineRule="auto"/>
        <w:ind w:left="709" w:hanging="709"/>
        <w:jc w:val="both"/>
        <w:textAlignment w:val="baseline"/>
        <w:rPr>
          <w:rFonts w:ascii="Arial" w:eastAsia="Microsoft Sans Serif" w:hAnsi="Arial" w:cs="Arial"/>
          <w:lang w:val="es-ES" w:eastAsia="en-US"/>
        </w:rPr>
      </w:pPr>
      <w:r w:rsidRPr="000E1C3E">
        <w:rPr>
          <w:rFonts w:ascii="Arial" w:eastAsia="Microsoft Sans Serif" w:hAnsi="Arial" w:cs="Arial"/>
          <w:lang w:val="es-ES" w:eastAsia="en-US"/>
        </w:rPr>
        <w:t xml:space="preserve">  </w:t>
      </w:r>
      <w:r>
        <w:rPr>
          <w:rFonts w:ascii="Arial" w:eastAsia="Microsoft Sans Serif" w:hAnsi="Arial" w:cs="Arial"/>
          <w:lang w:val="es-ES" w:eastAsia="en-US"/>
        </w:rPr>
        <w:tab/>
      </w:r>
      <w:hyperlink r:id="rId32" w:history="1">
        <w:r w:rsidRPr="007B577A">
          <w:rPr>
            <w:rStyle w:val="Hipervnculo"/>
            <w:rFonts w:ascii="Arial" w:eastAsia="Microsoft Sans Serif" w:hAnsi="Arial" w:cs="Arial"/>
            <w:lang w:val="es-ES" w:eastAsia="en-US"/>
          </w:rPr>
          <w:t>https://www.junaeb.cl/ive/</w:t>
        </w:r>
      </w:hyperlink>
    </w:p>
    <w:p w14:paraId="1E71C53C" w14:textId="0DA858E8" w:rsidR="0060389A" w:rsidRPr="000E1C3E" w:rsidRDefault="0060389A" w:rsidP="0001491E">
      <w:pPr>
        <w:pStyle w:val="paragraph"/>
        <w:spacing w:before="0" w:beforeAutospacing="0" w:after="0" w:afterAutospacing="0" w:line="480" w:lineRule="auto"/>
        <w:jc w:val="both"/>
        <w:textAlignment w:val="baseline"/>
        <w:rPr>
          <w:rFonts w:ascii="Arial" w:eastAsia="Microsoft Sans Serif" w:hAnsi="Arial" w:cs="Arial"/>
          <w:lang w:val="es-ES" w:eastAsia="en-US"/>
        </w:rPr>
      </w:pPr>
    </w:p>
    <w:p w14:paraId="6E4A23DC" w14:textId="77777777" w:rsidR="00C52F78" w:rsidRDefault="00C52F78" w:rsidP="00C52F78">
      <w:pPr>
        <w:pStyle w:val="paragraph"/>
        <w:spacing w:before="0" w:beforeAutospacing="0" w:after="0" w:afterAutospacing="0" w:line="480" w:lineRule="auto"/>
        <w:ind w:left="709" w:hanging="709"/>
        <w:jc w:val="both"/>
        <w:textAlignment w:val="baseline"/>
        <w:rPr>
          <w:rFonts w:ascii="Arial" w:eastAsia="Microsoft Sans Serif" w:hAnsi="Arial" w:cs="Arial"/>
          <w:lang w:val="es-ES" w:eastAsia="en-US"/>
        </w:rPr>
      </w:pPr>
      <w:r>
        <w:rPr>
          <w:rFonts w:ascii="Arial" w:eastAsia="Microsoft Sans Serif" w:hAnsi="Arial" w:cs="Arial"/>
          <w:lang w:val="es-ES" w:eastAsia="en-US"/>
        </w:rPr>
        <w:lastRenderedPageBreak/>
        <w:t>León, P., &amp; Barrera, M.X (s.f.). Cómo crear una cultura de pensamiento en el aula Revista de Educación Ministerio de Educación Chile.</w:t>
      </w:r>
    </w:p>
    <w:p w14:paraId="2D4E9055" w14:textId="7C2CCB89" w:rsidR="00C52F78" w:rsidRPr="002B395B" w:rsidRDefault="00E47B91" w:rsidP="00C52F78">
      <w:pPr>
        <w:pStyle w:val="paragraph"/>
        <w:spacing w:before="0" w:beforeAutospacing="0" w:after="0" w:afterAutospacing="0" w:line="480" w:lineRule="auto"/>
        <w:ind w:left="709"/>
        <w:jc w:val="both"/>
        <w:textAlignment w:val="baseline"/>
        <w:rPr>
          <w:rFonts w:ascii="Arial" w:eastAsia="Microsoft Sans Serif" w:hAnsi="Arial" w:cs="Arial"/>
          <w:lang w:val="es-ES" w:eastAsia="en-US"/>
        </w:rPr>
      </w:pPr>
      <w:hyperlink r:id="rId33" w:history="1">
        <w:r w:rsidR="00C52F78" w:rsidRPr="002B395B">
          <w:rPr>
            <w:rStyle w:val="Hipervnculo"/>
            <w:rFonts w:ascii="Arial" w:eastAsia="Microsoft Sans Serif" w:hAnsi="Arial" w:cs="Arial"/>
            <w:color w:val="auto"/>
            <w:lang w:val="es-ES" w:eastAsia="en-US"/>
          </w:rPr>
          <w:t>https://www.revistadeeducacion.cl/aula-se-puede-crear-una-cultura-pensamiento/</w:t>
        </w:r>
      </w:hyperlink>
    </w:p>
    <w:p w14:paraId="3DBAABF0" w14:textId="77777777" w:rsidR="00C52F78" w:rsidRDefault="00C52F78" w:rsidP="00C52F78">
      <w:pPr>
        <w:pStyle w:val="paragraph"/>
        <w:spacing w:before="0" w:beforeAutospacing="0" w:after="0" w:afterAutospacing="0" w:line="480" w:lineRule="auto"/>
        <w:ind w:left="709"/>
        <w:jc w:val="both"/>
        <w:textAlignment w:val="baseline"/>
        <w:rPr>
          <w:rFonts w:ascii="Arial" w:eastAsia="Microsoft Sans Serif" w:hAnsi="Arial" w:cs="Arial"/>
          <w:lang w:val="es-ES" w:eastAsia="en-US"/>
        </w:rPr>
      </w:pPr>
    </w:p>
    <w:p w14:paraId="12B3F7A6" w14:textId="77777777" w:rsidR="0060389A" w:rsidRPr="000E1C3E" w:rsidRDefault="0060389A" w:rsidP="00440976">
      <w:pPr>
        <w:spacing w:after="0" w:line="480" w:lineRule="auto"/>
        <w:ind w:left="709" w:hanging="709"/>
        <w:jc w:val="both"/>
        <w:rPr>
          <w:rFonts w:ascii="Arial" w:eastAsia="Microsoft Sans Serif" w:hAnsi="Arial" w:cs="Arial"/>
          <w:lang w:eastAsia="en-US"/>
        </w:rPr>
      </w:pPr>
      <w:r w:rsidRPr="000E1C3E">
        <w:rPr>
          <w:rFonts w:ascii="Arial" w:eastAsia="Microsoft Sans Serif" w:hAnsi="Arial" w:cs="Arial"/>
          <w:lang w:eastAsia="en-US"/>
        </w:rPr>
        <w:t>Leithwood, K., Harris, A., &amp; Hopkins, D. (2008). Siete afirmaciones fuertes sobre el liderazgo escolar exitoso. Liderazgo y Gestión Escolar, 28(1), 27–42. https://doi.org/10.1080/13632430701800060</w:t>
      </w:r>
    </w:p>
    <w:p w14:paraId="06094550" w14:textId="77777777" w:rsidR="005E624A" w:rsidRPr="000E1C3E" w:rsidRDefault="005E624A" w:rsidP="0001491E">
      <w:pPr>
        <w:pStyle w:val="paragraph"/>
        <w:spacing w:before="0" w:beforeAutospacing="0" w:after="0" w:afterAutospacing="0" w:line="480" w:lineRule="auto"/>
        <w:ind w:left="360"/>
        <w:jc w:val="both"/>
        <w:textAlignment w:val="baseline"/>
        <w:rPr>
          <w:rFonts w:ascii="Arial" w:eastAsia="Microsoft Sans Serif" w:hAnsi="Arial" w:cs="Arial"/>
          <w:lang w:val="es-ES" w:eastAsia="en-US"/>
        </w:rPr>
      </w:pPr>
    </w:p>
    <w:p w14:paraId="36FD2476" w14:textId="4419113E" w:rsidR="005E624A" w:rsidRPr="000E1C3E" w:rsidRDefault="005A29AF" w:rsidP="00440976">
      <w:pPr>
        <w:pStyle w:val="paragraph"/>
        <w:spacing w:before="0" w:beforeAutospacing="0" w:after="0" w:afterAutospacing="0" w:line="480" w:lineRule="auto"/>
        <w:ind w:left="709" w:hanging="709"/>
        <w:jc w:val="both"/>
        <w:textAlignment w:val="baseline"/>
        <w:rPr>
          <w:rFonts w:ascii="Arial" w:eastAsia="Microsoft Sans Serif" w:hAnsi="Arial" w:cs="Arial"/>
          <w:lang w:val="es-ES" w:eastAsia="en-US"/>
        </w:rPr>
      </w:pPr>
      <w:r w:rsidRPr="000E1C3E">
        <w:rPr>
          <w:rFonts w:ascii="Arial" w:eastAsia="Microsoft Sans Serif" w:hAnsi="Arial" w:cs="Arial"/>
          <w:lang w:val="es-ES" w:eastAsia="en-US"/>
        </w:rPr>
        <w:t xml:space="preserve">Lin, Q. (2022). </w:t>
      </w:r>
      <w:proofErr w:type="spellStart"/>
      <w:r w:rsidRPr="000E1C3E">
        <w:rPr>
          <w:rFonts w:ascii="Arial" w:eastAsia="Microsoft Sans Serif" w:hAnsi="Arial" w:cs="Arial"/>
          <w:lang w:val="es-ES" w:eastAsia="en-US"/>
        </w:rPr>
        <w:t>The</w:t>
      </w:r>
      <w:proofErr w:type="spellEnd"/>
      <w:r w:rsidRPr="000E1C3E">
        <w:rPr>
          <w:rFonts w:ascii="Arial" w:eastAsia="Microsoft Sans Serif" w:hAnsi="Arial" w:cs="Arial"/>
          <w:lang w:val="es-ES" w:eastAsia="en-US"/>
        </w:rPr>
        <w:t xml:space="preserve"> </w:t>
      </w:r>
      <w:proofErr w:type="spellStart"/>
      <w:r w:rsidRPr="000E1C3E">
        <w:rPr>
          <w:rFonts w:ascii="Arial" w:eastAsia="Microsoft Sans Serif" w:hAnsi="Arial" w:cs="Arial"/>
          <w:lang w:val="es-ES" w:eastAsia="en-US"/>
        </w:rPr>
        <w:t>relationship</w:t>
      </w:r>
      <w:proofErr w:type="spellEnd"/>
      <w:r w:rsidRPr="000E1C3E">
        <w:rPr>
          <w:rFonts w:ascii="Arial" w:eastAsia="Microsoft Sans Serif" w:hAnsi="Arial" w:cs="Arial"/>
          <w:lang w:val="es-ES" w:eastAsia="en-US"/>
        </w:rPr>
        <w:t xml:space="preserve"> </w:t>
      </w:r>
      <w:proofErr w:type="spellStart"/>
      <w:r w:rsidRPr="000E1C3E">
        <w:rPr>
          <w:rFonts w:ascii="Arial" w:eastAsia="Microsoft Sans Serif" w:hAnsi="Arial" w:cs="Arial"/>
          <w:lang w:val="es-ES" w:eastAsia="en-US"/>
        </w:rPr>
        <w:t>between</w:t>
      </w:r>
      <w:proofErr w:type="spellEnd"/>
      <w:r w:rsidRPr="000E1C3E">
        <w:rPr>
          <w:rFonts w:ascii="Arial" w:eastAsia="Microsoft Sans Serif" w:hAnsi="Arial" w:cs="Arial"/>
          <w:lang w:val="es-ES" w:eastAsia="en-US"/>
        </w:rPr>
        <w:t xml:space="preserve"> </w:t>
      </w:r>
      <w:proofErr w:type="spellStart"/>
      <w:r w:rsidRPr="000E1C3E">
        <w:rPr>
          <w:rFonts w:ascii="Arial" w:eastAsia="Microsoft Sans Serif" w:hAnsi="Arial" w:cs="Arial"/>
          <w:lang w:val="es-ES" w:eastAsia="en-US"/>
        </w:rPr>
        <w:t>distributed</w:t>
      </w:r>
      <w:proofErr w:type="spellEnd"/>
      <w:r w:rsidRPr="000E1C3E">
        <w:rPr>
          <w:rFonts w:ascii="Arial" w:eastAsia="Microsoft Sans Serif" w:hAnsi="Arial" w:cs="Arial"/>
          <w:lang w:val="es-ES" w:eastAsia="en-US"/>
        </w:rPr>
        <w:t xml:space="preserve"> </w:t>
      </w:r>
      <w:proofErr w:type="spellStart"/>
      <w:r w:rsidRPr="000E1C3E">
        <w:rPr>
          <w:rFonts w:ascii="Arial" w:eastAsia="Microsoft Sans Serif" w:hAnsi="Arial" w:cs="Arial"/>
          <w:lang w:val="es-ES" w:eastAsia="en-US"/>
        </w:rPr>
        <w:t>leadership</w:t>
      </w:r>
      <w:proofErr w:type="spellEnd"/>
      <w:r w:rsidRPr="000E1C3E">
        <w:rPr>
          <w:rFonts w:ascii="Arial" w:eastAsia="Microsoft Sans Serif" w:hAnsi="Arial" w:cs="Arial"/>
          <w:lang w:val="es-ES" w:eastAsia="en-US"/>
        </w:rPr>
        <w:t xml:space="preserve"> and </w:t>
      </w:r>
      <w:proofErr w:type="spellStart"/>
      <w:r w:rsidRPr="000E1C3E">
        <w:rPr>
          <w:rFonts w:ascii="Arial" w:eastAsia="Microsoft Sans Serif" w:hAnsi="Arial" w:cs="Arial"/>
          <w:lang w:val="es-ES" w:eastAsia="en-US"/>
        </w:rPr>
        <w:t>teacher</w:t>
      </w:r>
      <w:proofErr w:type="spellEnd"/>
      <w:r w:rsidRPr="000E1C3E">
        <w:rPr>
          <w:rFonts w:ascii="Arial" w:eastAsia="Microsoft Sans Serif" w:hAnsi="Arial" w:cs="Arial"/>
          <w:lang w:val="es-ES" w:eastAsia="en-US"/>
        </w:rPr>
        <w:t xml:space="preserve"> </w:t>
      </w:r>
      <w:proofErr w:type="spellStart"/>
      <w:r w:rsidRPr="000E1C3E">
        <w:rPr>
          <w:rFonts w:ascii="Arial" w:eastAsia="Microsoft Sans Serif" w:hAnsi="Arial" w:cs="Arial"/>
          <w:lang w:val="es-ES" w:eastAsia="en-US"/>
        </w:rPr>
        <w:t>innovativeness</w:t>
      </w:r>
      <w:proofErr w:type="spellEnd"/>
      <w:r w:rsidRPr="000E1C3E">
        <w:rPr>
          <w:rFonts w:ascii="Arial" w:eastAsia="Microsoft Sans Serif" w:hAnsi="Arial" w:cs="Arial"/>
          <w:lang w:val="es-ES" w:eastAsia="en-US"/>
        </w:rPr>
        <w:t xml:space="preserve">: </w:t>
      </w:r>
      <w:proofErr w:type="spellStart"/>
      <w:r w:rsidRPr="000E1C3E">
        <w:rPr>
          <w:rFonts w:ascii="Arial" w:eastAsia="Microsoft Sans Serif" w:hAnsi="Arial" w:cs="Arial"/>
          <w:lang w:val="es-ES" w:eastAsia="en-US"/>
        </w:rPr>
        <w:t>Mediating</w:t>
      </w:r>
      <w:proofErr w:type="spellEnd"/>
      <w:r w:rsidRPr="000E1C3E">
        <w:rPr>
          <w:rFonts w:ascii="Arial" w:eastAsia="Microsoft Sans Serif" w:hAnsi="Arial" w:cs="Arial"/>
          <w:lang w:val="es-ES" w:eastAsia="en-US"/>
        </w:rPr>
        <w:t xml:space="preserve"> roles of </w:t>
      </w:r>
      <w:proofErr w:type="spellStart"/>
      <w:r w:rsidRPr="000E1C3E">
        <w:rPr>
          <w:rFonts w:ascii="Arial" w:eastAsia="Microsoft Sans Serif" w:hAnsi="Arial" w:cs="Arial"/>
          <w:lang w:val="es-ES" w:eastAsia="en-US"/>
        </w:rPr>
        <w:t>teacher</w:t>
      </w:r>
      <w:proofErr w:type="spellEnd"/>
      <w:r w:rsidRPr="000E1C3E">
        <w:rPr>
          <w:rFonts w:ascii="Arial" w:eastAsia="Microsoft Sans Serif" w:hAnsi="Arial" w:cs="Arial"/>
          <w:lang w:val="es-ES" w:eastAsia="en-US"/>
        </w:rPr>
        <w:t xml:space="preserve"> </w:t>
      </w:r>
      <w:proofErr w:type="spellStart"/>
      <w:r w:rsidRPr="000E1C3E">
        <w:rPr>
          <w:rFonts w:ascii="Arial" w:eastAsia="Microsoft Sans Serif" w:hAnsi="Arial" w:cs="Arial"/>
          <w:lang w:val="es-ES" w:eastAsia="en-US"/>
        </w:rPr>
        <w:t>autonomy</w:t>
      </w:r>
      <w:proofErr w:type="spellEnd"/>
      <w:r w:rsidRPr="000E1C3E">
        <w:rPr>
          <w:rFonts w:ascii="Arial" w:eastAsia="Microsoft Sans Serif" w:hAnsi="Arial" w:cs="Arial"/>
          <w:lang w:val="es-ES" w:eastAsia="en-US"/>
        </w:rPr>
        <w:t xml:space="preserve"> and </w:t>
      </w:r>
      <w:proofErr w:type="spellStart"/>
      <w:r w:rsidRPr="000E1C3E">
        <w:rPr>
          <w:rFonts w:ascii="Arial" w:eastAsia="Microsoft Sans Serif" w:hAnsi="Arial" w:cs="Arial"/>
          <w:lang w:val="es-ES" w:eastAsia="en-US"/>
        </w:rPr>
        <w:t>professional</w:t>
      </w:r>
      <w:proofErr w:type="spellEnd"/>
      <w:r w:rsidRPr="000E1C3E">
        <w:rPr>
          <w:rFonts w:ascii="Arial" w:eastAsia="Microsoft Sans Serif" w:hAnsi="Arial" w:cs="Arial"/>
          <w:lang w:val="es-ES" w:eastAsia="en-US"/>
        </w:rPr>
        <w:t xml:space="preserve"> </w:t>
      </w:r>
      <w:proofErr w:type="spellStart"/>
      <w:r w:rsidRPr="000E1C3E">
        <w:rPr>
          <w:rFonts w:ascii="Arial" w:eastAsia="Microsoft Sans Serif" w:hAnsi="Arial" w:cs="Arial"/>
          <w:lang w:val="es-ES" w:eastAsia="en-US"/>
        </w:rPr>
        <w:t>collaboration</w:t>
      </w:r>
      <w:proofErr w:type="spellEnd"/>
      <w:r w:rsidRPr="000E1C3E">
        <w:rPr>
          <w:rFonts w:ascii="Arial" w:eastAsia="Microsoft Sans Serif" w:hAnsi="Arial" w:cs="Arial"/>
          <w:lang w:val="es-ES" w:eastAsia="en-US"/>
        </w:rPr>
        <w:t>. </w:t>
      </w:r>
      <w:proofErr w:type="spellStart"/>
      <w:r w:rsidRPr="000E1C3E">
        <w:rPr>
          <w:rFonts w:ascii="Arial" w:eastAsia="Microsoft Sans Serif" w:hAnsi="Arial" w:cs="Arial"/>
          <w:lang w:val="es-ES" w:eastAsia="en-US"/>
        </w:rPr>
        <w:t>Frontiers</w:t>
      </w:r>
      <w:proofErr w:type="spellEnd"/>
      <w:r w:rsidRPr="000E1C3E">
        <w:rPr>
          <w:rFonts w:ascii="Arial" w:eastAsia="Microsoft Sans Serif" w:hAnsi="Arial" w:cs="Arial"/>
          <w:lang w:val="es-ES" w:eastAsia="en-US"/>
        </w:rPr>
        <w:t xml:space="preserve"> in </w:t>
      </w:r>
      <w:proofErr w:type="spellStart"/>
      <w:r w:rsidRPr="000E1C3E">
        <w:rPr>
          <w:rFonts w:ascii="Arial" w:eastAsia="Microsoft Sans Serif" w:hAnsi="Arial" w:cs="Arial"/>
          <w:lang w:val="es-ES" w:eastAsia="en-US"/>
        </w:rPr>
        <w:t>Psychology</w:t>
      </w:r>
      <w:proofErr w:type="spellEnd"/>
      <w:r w:rsidRPr="000E1C3E">
        <w:rPr>
          <w:rFonts w:ascii="Arial" w:eastAsia="Microsoft Sans Serif" w:hAnsi="Arial" w:cs="Arial"/>
          <w:lang w:val="es-ES" w:eastAsia="en-US"/>
        </w:rPr>
        <w:t xml:space="preserve">, 13, 948152. </w:t>
      </w:r>
    </w:p>
    <w:p w14:paraId="10B73DF6" w14:textId="77777777" w:rsidR="005E624A" w:rsidRPr="000E1C3E" w:rsidRDefault="005E624A" w:rsidP="0001491E">
      <w:pPr>
        <w:pStyle w:val="paragraph"/>
        <w:spacing w:before="0" w:beforeAutospacing="0" w:after="0" w:afterAutospacing="0" w:line="480" w:lineRule="auto"/>
        <w:jc w:val="both"/>
        <w:textAlignment w:val="baseline"/>
        <w:rPr>
          <w:rFonts w:ascii="Arial" w:eastAsia="Microsoft Sans Serif" w:hAnsi="Arial" w:cs="Arial"/>
          <w:lang w:val="es-ES" w:eastAsia="en-US"/>
        </w:rPr>
      </w:pPr>
    </w:p>
    <w:p w14:paraId="741F7408" w14:textId="0E8D0C57" w:rsidR="005E624A" w:rsidRDefault="005E624A" w:rsidP="00852898">
      <w:pPr>
        <w:pStyle w:val="paragraph"/>
        <w:spacing w:before="0" w:beforeAutospacing="0" w:after="0" w:afterAutospacing="0" w:line="480" w:lineRule="auto"/>
        <w:ind w:left="709" w:hanging="709"/>
        <w:jc w:val="both"/>
        <w:textAlignment w:val="baseline"/>
        <w:rPr>
          <w:rFonts w:ascii="Arial" w:eastAsia="Microsoft Sans Serif" w:hAnsi="Arial" w:cs="Arial"/>
          <w:lang w:val="es-ES" w:eastAsia="en-US"/>
        </w:rPr>
      </w:pPr>
      <w:r w:rsidRPr="000E1C3E">
        <w:rPr>
          <w:rFonts w:ascii="Arial" w:eastAsia="Microsoft Sans Serif" w:hAnsi="Arial" w:cs="Arial"/>
          <w:lang w:val="es-ES" w:eastAsia="en-US"/>
        </w:rPr>
        <w:t>Londoño-Giraldo, E., Gutiérrez, D., &amp; de la Rosa, V. A. (2020). La enseñanza para la comprensión, un enfoque pedagógico basado en competencias. Nuevas realidades de las ciencias sociales, económicas y administrativas., 87.</w:t>
      </w:r>
    </w:p>
    <w:p w14:paraId="541F1449" w14:textId="77777777" w:rsidR="00D566BF" w:rsidRPr="000E1C3E" w:rsidRDefault="00D566BF" w:rsidP="00852898">
      <w:pPr>
        <w:pStyle w:val="paragraph"/>
        <w:spacing w:before="0" w:beforeAutospacing="0" w:after="0" w:afterAutospacing="0" w:line="480" w:lineRule="auto"/>
        <w:ind w:left="709" w:hanging="709"/>
        <w:jc w:val="both"/>
        <w:textAlignment w:val="baseline"/>
        <w:rPr>
          <w:rFonts w:ascii="Arial" w:eastAsia="Microsoft Sans Serif" w:hAnsi="Arial" w:cs="Arial"/>
          <w:lang w:val="es-ES" w:eastAsia="en-US"/>
        </w:rPr>
      </w:pPr>
    </w:p>
    <w:p w14:paraId="7246508C" w14:textId="77777777" w:rsidR="00D566BF" w:rsidRPr="000E1C3E" w:rsidRDefault="00D566BF" w:rsidP="00D566BF">
      <w:pPr>
        <w:pStyle w:val="paragraph"/>
        <w:spacing w:before="0" w:beforeAutospacing="0" w:after="0" w:afterAutospacing="0" w:line="480" w:lineRule="auto"/>
        <w:ind w:left="709" w:hanging="709"/>
        <w:jc w:val="both"/>
        <w:textAlignment w:val="baseline"/>
        <w:rPr>
          <w:rFonts w:ascii="Arial" w:eastAsia="Microsoft Sans Serif" w:hAnsi="Arial" w:cs="Arial"/>
          <w:lang w:val="es-ES" w:eastAsia="en-US"/>
        </w:rPr>
      </w:pPr>
      <w:r>
        <w:rPr>
          <w:rFonts w:ascii="Arial" w:eastAsia="Microsoft Sans Serif" w:hAnsi="Arial" w:cs="Arial"/>
          <w:lang w:val="es-ES" w:eastAsia="en-US"/>
        </w:rPr>
        <w:t xml:space="preserve">Ministerio de Educación Chile (2015). Decreto 83/2015: Diversificación de la enseñanza en el aula para estudiantes de educación </w:t>
      </w:r>
      <w:proofErr w:type="spellStart"/>
      <w:r>
        <w:rPr>
          <w:rFonts w:ascii="Arial" w:eastAsia="Microsoft Sans Serif" w:hAnsi="Arial" w:cs="Arial"/>
          <w:lang w:val="es-ES" w:eastAsia="en-US"/>
        </w:rPr>
        <w:t>parvularia</w:t>
      </w:r>
      <w:proofErr w:type="spellEnd"/>
      <w:r>
        <w:rPr>
          <w:rFonts w:ascii="Arial" w:eastAsia="Microsoft Sans Serif" w:hAnsi="Arial" w:cs="Arial"/>
          <w:lang w:val="es-ES" w:eastAsia="en-US"/>
        </w:rPr>
        <w:t xml:space="preserve"> y básica con NEE permanentes. Diario Oficial de la República de Chile. </w:t>
      </w:r>
    </w:p>
    <w:p w14:paraId="648177CD" w14:textId="77777777" w:rsidR="005E624A" w:rsidRPr="000E1C3E" w:rsidRDefault="005E624A" w:rsidP="0001491E">
      <w:pPr>
        <w:pStyle w:val="paragraph"/>
        <w:spacing w:before="0" w:beforeAutospacing="0" w:after="0" w:afterAutospacing="0" w:line="480" w:lineRule="auto"/>
        <w:jc w:val="both"/>
        <w:textAlignment w:val="baseline"/>
        <w:rPr>
          <w:rFonts w:ascii="Arial" w:eastAsia="Microsoft Sans Serif" w:hAnsi="Arial" w:cs="Arial"/>
          <w:lang w:val="es-ES" w:eastAsia="en-US"/>
        </w:rPr>
      </w:pPr>
    </w:p>
    <w:p w14:paraId="75B339BC" w14:textId="69FF575A" w:rsidR="005E624A" w:rsidRDefault="005E624A" w:rsidP="005A7E63">
      <w:pPr>
        <w:pStyle w:val="paragraph"/>
        <w:spacing w:before="0" w:beforeAutospacing="0" w:after="0" w:afterAutospacing="0" w:line="480" w:lineRule="auto"/>
        <w:ind w:left="709" w:hanging="709"/>
        <w:jc w:val="both"/>
        <w:textAlignment w:val="baseline"/>
        <w:rPr>
          <w:rFonts w:ascii="Arial" w:eastAsia="Microsoft Sans Serif" w:hAnsi="Arial" w:cs="Arial"/>
          <w:lang w:val="es-ES" w:eastAsia="en-US"/>
        </w:rPr>
      </w:pPr>
      <w:r w:rsidRPr="000E1C3E">
        <w:rPr>
          <w:rFonts w:ascii="Arial" w:eastAsia="Microsoft Sans Serif" w:hAnsi="Arial" w:cs="Arial"/>
          <w:lang w:val="es-ES" w:eastAsia="en-US"/>
        </w:rPr>
        <w:lastRenderedPageBreak/>
        <w:t>Patiño, S. (2012). La enseñanza para la comprensión (</w:t>
      </w:r>
      <w:proofErr w:type="spellStart"/>
      <w:r w:rsidRPr="000E1C3E">
        <w:rPr>
          <w:rFonts w:ascii="Arial" w:eastAsia="Microsoft Sans Serif" w:hAnsi="Arial" w:cs="Arial"/>
          <w:lang w:val="es-ES" w:eastAsia="en-US"/>
        </w:rPr>
        <w:t>epc</w:t>
      </w:r>
      <w:proofErr w:type="spellEnd"/>
      <w:r w:rsidRPr="000E1C3E">
        <w:rPr>
          <w:rFonts w:ascii="Arial" w:eastAsia="Microsoft Sans Serif" w:hAnsi="Arial" w:cs="Arial"/>
          <w:lang w:val="es-ES" w:eastAsia="en-US"/>
        </w:rPr>
        <w:t>): propuesta metodológica centrada en el aprendizaje del estudiante. Revista Humanizarte, 5(8), 1-10.</w:t>
      </w:r>
    </w:p>
    <w:p w14:paraId="03C70D1D" w14:textId="77777777" w:rsidR="00D566BF" w:rsidRPr="000E1C3E" w:rsidRDefault="00D566BF" w:rsidP="005A7E63">
      <w:pPr>
        <w:pStyle w:val="paragraph"/>
        <w:spacing w:before="0" w:beforeAutospacing="0" w:after="0" w:afterAutospacing="0" w:line="480" w:lineRule="auto"/>
        <w:ind w:left="709" w:hanging="709"/>
        <w:jc w:val="both"/>
        <w:textAlignment w:val="baseline"/>
        <w:rPr>
          <w:rFonts w:ascii="Arial" w:eastAsia="Microsoft Sans Serif" w:hAnsi="Arial" w:cs="Arial"/>
          <w:lang w:val="es-ES" w:eastAsia="en-US"/>
        </w:rPr>
      </w:pPr>
    </w:p>
    <w:p w14:paraId="7219236F" w14:textId="77777777" w:rsidR="00855774" w:rsidRPr="000E1C3E" w:rsidRDefault="00855774" w:rsidP="00855774">
      <w:pPr>
        <w:pStyle w:val="paragraph"/>
        <w:spacing w:before="0" w:beforeAutospacing="0" w:after="0" w:afterAutospacing="0" w:line="480" w:lineRule="auto"/>
        <w:ind w:left="709" w:hanging="709"/>
        <w:jc w:val="both"/>
        <w:textAlignment w:val="baseline"/>
        <w:rPr>
          <w:rFonts w:ascii="Arial" w:eastAsia="Microsoft Sans Serif" w:hAnsi="Arial" w:cs="Arial"/>
          <w:lang w:val="es-ES" w:eastAsia="en-US"/>
        </w:rPr>
      </w:pPr>
      <w:r w:rsidRPr="000E1C3E">
        <w:rPr>
          <w:rFonts w:ascii="Arial" w:eastAsia="Microsoft Sans Serif" w:hAnsi="Arial" w:cs="Arial"/>
          <w:lang w:val="es-ES" w:eastAsia="en-US"/>
        </w:rPr>
        <w:t xml:space="preserve">Perkins, D. (1992). La escuela inteligente: Del adiestramiento de la memoria a la educación de la mente (G. </w:t>
      </w:r>
      <w:proofErr w:type="spellStart"/>
      <w:r w:rsidRPr="000E1C3E">
        <w:rPr>
          <w:rFonts w:ascii="Arial" w:eastAsia="Microsoft Sans Serif" w:hAnsi="Arial" w:cs="Arial"/>
          <w:lang w:val="es-ES" w:eastAsia="en-US"/>
        </w:rPr>
        <w:t>Ventureira</w:t>
      </w:r>
      <w:proofErr w:type="spellEnd"/>
      <w:r w:rsidRPr="000E1C3E">
        <w:rPr>
          <w:rFonts w:ascii="Arial" w:eastAsia="Microsoft Sans Serif" w:hAnsi="Arial" w:cs="Arial"/>
          <w:lang w:val="es-ES" w:eastAsia="en-US"/>
        </w:rPr>
        <w:t>, Trad.). O-</w:t>
      </w:r>
      <w:proofErr w:type="spellStart"/>
      <w:r w:rsidRPr="000E1C3E">
        <w:rPr>
          <w:rFonts w:ascii="Arial" w:eastAsia="Microsoft Sans Serif" w:hAnsi="Arial" w:cs="Arial"/>
          <w:lang w:val="es-ES" w:eastAsia="en-US"/>
        </w:rPr>
        <w:t>edisa</w:t>
      </w:r>
      <w:proofErr w:type="spellEnd"/>
      <w:r w:rsidRPr="000E1C3E">
        <w:rPr>
          <w:rFonts w:ascii="Arial" w:eastAsia="Microsoft Sans Serif" w:hAnsi="Arial" w:cs="Arial"/>
          <w:lang w:val="es-ES" w:eastAsia="en-US"/>
        </w:rPr>
        <w:t>. (Trabajo original publicado en 1992)</w:t>
      </w:r>
    </w:p>
    <w:p w14:paraId="49714D03" w14:textId="77777777" w:rsidR="00855774" w:rsidRPr="000E1C3E" w:rsidRDefault="00855774" w:rsidP="00855774">
      <w:pPr>
        <w:pStyle w:val="paragraph"/>
        <w:spacing w:before="0" w:beforeAutospacing="0" w:after="0" w:afterAutospacing="0" w:line="480" w:lineRule="auto"/>
        <w:jc w:val="both"/>
        <w:textAlignment w:val="baseline"/>
        <w:rPr>
          <w:rFonts w:ascii="Arial" w:eastAsia="Microsoft Sans Serif" w:hAnsi="Arial" w:cs="Arial"/>
          <w:lang w:val="es-ES" w:eastAsia="en-US"/>
        </w:rPr>
      </w:pPr>
    </w:p>
    <w:p w14:paraId="1AA45751" w14:textId="77777777" w:rsidR="00855774" w:rsidRPr="000E1C3E" w:rsidRDefault="00855774" w:rsidP="00855774">
      <w:pPr>
        <w:pStyle w:val="paragraph"/>
        <w:spacing w:before="0" w:beforeAutospacing="0" w:after="0" w:afterAutospacing="0" w:line="480" w:lineRule="auto"/>
        <w:ind w:left="709" w:hanging="709"/>
        <w:jc w:val="both"/>
        <w:textAlignment w:val="baseline"/>
        <w:rPr>
          <w:rFonts w:ascii="Arial" w:eastAsia="Microsoft Sans Serif" w:hAnsi="Arial" w:cs="Arial"/>
          <w:lang w:val="es-ES" w:eastAsia="en-US"/>
        </w:rPr>
      </w:pPr>
      <w:r w:rsidRPr="000E1C3E">
        <w:rPr>
          <w:rFonts w:ascii="Arial" w:eastAsia="Microsoft Sans Serif" w:hAnsi="Arial" w:cs="Arial"/>
          <w:lang w:val="es-ES" w:eastAsia="en-US"/>
        </w:rPr>
        <w:t xml:space="preserve">Perkins, D., &amp; </w:t>
      </w:r>
      <w:proofErr w:type="spellStart"/>
      <w:r w:rsidRPr="000E1C3E">
        <w:rPr>
          <w:rFonts w:ascii="Arial" w:eastAsia="Microsoft Sans Serif" w:hAnsi="Arial" w:cs="Arial"/>
          <w:lang w:val="es-ES" w:eastAsia="en-US"/>
        </w:rPr>
        <w:t>Unger</w:t>
      </w:r>
      <w:proofErr w:type="spellEnd"/>
      <w:r w:rsidRPr="000E1C3E">
        <w:rPr>
          <w:rFonts w:ascii="Arial" w:eastAsia="Microsoft Sans Serif" w:hAnsi="Arial" w:cs="Arial"/>
          <w:lang w:val="es-ES" w:eastAsia="en-US"/>
        </w:rPr>
        <w:t>, C. (1999). La enseñanza para la comprensión. Argentina: Paidós.</w:t>
      </w:r>
    </w:p>
    <w:p w14:paraId="39BD52DA" w14:textId="77777777" w:rsidR="00D566BF" w:rsidRPr="000E1C3E" w:rsidRDefault="00D566BF" w:rsidP="005A7E63">
      <w:pPr>
        <w:pStyle w:val="paragraph"/>
        <w:spacing w:before="0" w:beforeAutospacing="0" w:after="0" w:afterAutospacing="0" w:line="480" w:lineRule="auto"/>
        <w:ind w:left="709" w:hanging="709"/>
        <w:jc w:val="both"/>
        <w:textAlignment w:val="baseline"/>
        <w:rPr>
          <w:rFonts w:ascii="Arial" w:eastAsia="Microsoft Sans Serif" w:hAnsi="Arial" w:cs="Arial"/>
          <w:lang w:val="es-ES" w:eastAsia="en-US"/>
        </w:rPr>
      </w:pPr>
    </w:p>
    <w:p w14:paraId="10A4C057" w14:textId="77777777" w:rsidR="00D566BF" w:rsidRPr="000E1C3E" w:rsidRDefault="00D566BF" w:rsidP="00D566BF">
      <w:pPr>
        <w:pStyle w:val="paragraph"/>
        <w:spacing w:before="0" w:beforeAutospacing="0" w:after="0" w:afterAutospacing="0" w:line="480" w:lineRule="auto"/>
        <w:ind w:left="709" w:hanging="709"/>
        <w:jc w:val="both"/>
        <w:textAlignment w:val="baseline"/>
        <w:rPr>
          <w:rFonts w:ascii="Arial" w:eastAsia="Microsoft Sans Serif" w:hAnsi="Arial" w:cs="Arial"/>
          <w:lang w:val="es-ES" w:eastAsia="en-US"/>
        </w:rPr>
      </w:pPr>
      <w:r w:rsidRPr="00D566BF">
        <w:rPr>
          <w:rFonts w:ascii="Arial" w:eastAsia="Microsoft Sans Serif" w:hAnsi="Arial" w:cs="Arial"/>
          <w:lang w:val="es-ES" w:eastAsia="en-US"/>
        </w:rPr>
        <w:t xml:space="preserve">Ritchhart, R., </w:t>
      </w:r>
      <w:proofErr w:type="spellStart"/>
      <w:r w:rsidRPr="00D566BF">
        <w:rPr>
          <w:rFonts w:ascii="Arial" w:eastAsia="Microsoft Sans Serif" w:hAnsi="Arial" w:cs="Arial"/>
          <w:lang w:val="es-ES" w:eastAsia="en-US"/>
        </w:rPr>
        <w:t>Church</w:t>
      </w:r>
      <w:proofErr w:type="spellEnd"/>
      <w:r w:rsidRPr="00D566BF">
        <w:rPr>
          <w:rFonts w:ascii="Arial" w:eastAsia="Microsoft Sans Serif" w:hAnsi="Arial" w:cs="Arial"/>
          <w:lang w:val="es-ES" w:eastAsia="en-US"/>
        </w:rPr>
        <w:t xml:space="preserve">, M., &amp; Morrison, K. (2011). Hacer visible el pensamiento: cómo promover la participación, la comprensión y la independencia de todos los alumnos. John </w:t>
      </w:r>
      <w:proofErr w:type="spellStart"/>
      <w:r w:rsidRPr="00D566BF">
        <w:rPr>
          <w:rFonts w:ascii="Arial" w:eastAsia="Microsoft Sans Serif" w:hAnsi="Arial" w:cs="Arial"/>
          <w:lang w:val="es-ES" w:eastAsia="en-US"/>
        </w:rPr>
        <w:t>Wiley</w:t>
      </w:r>
      <w:proofErr w:type="spellEnd"/>
      <w:r w:rsidRPr="00D566BF">
        <w:rPr>
          <w:rFonts w:ascii="Arial" w:eastAsia="Microsoft Sans Serif" w:hAnsi="Arial" w:cs="Arial"/>
          <w:lang w:val="es-ES" w:eastAsia="en-US"/>
        </w:rPr>
        <w:t xml:space="preserve"> &amp; </w:t>
      </w:r>
      <w:proofErr w:type="spellStart"/>
      <w:r w:rsidRPr="00D566BF">
        <w:rPr>
          <w:rFonts w:ascii="Arial" w:eastAsia="Microsoft Sans Serif" w:hAnsi="Arial" w:cs="Arial"/>
          <w:lang w:val="es-ES" w:eastAsia="en-US"/>
        </w:rPr>
        <w:t>Sons</w:t>
      </w:r>
      <w:proofErr w:type="spellEnd"/>
      <w:r w:rsidRPr="00D566BF">
        <w:rPr>
          <w:rFonts w:ascii="Arial" w:eastAsia="Microsoft Sans Serif" w:hAnsi="Arial" w:cs="Arial"/>
          <w:lang w:val="es-ES" w:eastAsia="en-US"/>
        </w:rPr>
        <w:t>.</w:t>
      </w:r>
    </w:p>
    <w:p w14:paraId="6BF4E98F" w14:textId="2DB10ECF" w:rsidR="00784256" w:rsidRPr="000E1C3E" w:rsidRDefault="00784256" w:rsidP="0001491E">
      <w:pPr>
        <w:pStyle w:val="paragraph"/>
        <w:spacing w:before="0" w:beforeAutospacing="0" w:after="0" w:afterAutospacing="0" w:line="480" w:lineRule="auto"/>
        <w:jc w:val="both"/>
        <w:textAlignment w:val="baseline"/>
        <w:rPr>
          <w:rFonts w:ascii="Arial" w:eastAsia="Microsoft Sans Serif" w:hAnsi="Arial" w:cs="Arial"/>
          <w:lang w:val="es-ES" w:eastAsia="en-US"/>
        </w:rPr>
      </w:pPr>
    </w:p>
    <w:p w14:paraId="7C91D86A" w14:textId="37B150E4" w:rsidR="00784256" w:rsidRPr="000E1C3E" w:rsidRDefault="00784256" w:rsidP="005A7E63">
      <w:pPr>
        <w:pStyle w:val="paragraph"/>
        <w:spacing w:before="0" w:beforeAutospacing="0" w:after="0" w:afterAutospacing="0" w:line="480" w:lineRule="auto"/>
        <w:ind w:left="709" w:hanging="709"/>
        <w:jc w:val="both"/>
        <w:textAlignment w:val="baseline"/>
        <w:rPr>
          <w:rFonts w:ascii="Arial" w:eastAsia="Microsoft Sans Serif" w:hAnsi="Arial" w:cs="Arial"/>
          <w:lang w:val="es-ES" w:eastAsia="en-US"/>
        </w:rPr>
      </w:pPr>
      <w:r w:rsidRPr="000E1C3E">
        <w:rPr>
          <w:rFonts w:ascii="Arial" w:eastAsia="Microsoft Sans Serif" w:hAnsi="Arial" w:cs="Arial"/>
          <w:lang w:val="es-ES" w:eastAsia="en-US"/>
        </w:rPr>
        <w:t xml:space="preserve">Ritchhart, R., </w:t>
      </w:r>
      <w:proofErr w:type="spellStart"/>
      <w:r w:rsidRPr="000E1C3E">
        <w:rPr>
          <w:rFonts w:ascii="Arial" w:eastAsia="Microsoft Sans Serif" w:hAnsi="Arial" w:cs="Arial"/>
          <w:lang w:val="es-ES" w:eastAsia="en-US"/>
        </w:rPr>
        <w:t>Church</w:t>
      </w:r>
      <w:proofErr w:type="spellEnd"/>
      <w:r w:rsidRPr="000E1C3E">
        <w:rPr>
          <w:rFonts w:ascii="Arial" w:eastAsia="Microsoft Sans Serif" w:hAnsi="Arial" w:cs="Arial"/>
          <w:lang w:val="es-ES" w:eastAsia="en-US"/>
        </w:rPr>
        <w:t>, M., &amp; Morrison, K. (2014). Hacer visible el pensamiento. Buenos Aires: Paidós.</w:t>
      </w:r>
    </w:p>
    <w:p w14:paraId="28791797" w14:textId="488AD0C0" w:rsidR="00E411D8" w:rsidRPr="000E1C3E" w:rsidRDefault="00E411D8" w:rsidP="0001491E">
      <w:pPr>
        <w:pStyle w:val="paragraph"/>
        <w:spacing w:before="0" w:beforeAutospacing="0" w:after="0" w:afterAutospacing="0" w:line="480" w:lineRule="auto"/>
        <w:jc w:val="both"/>
        <w:textAlignment w:val="baseline"/>
        <w:rPr>
          <w:rFonts w:ascii="Arial" w:eastAsia="Microsoft Sans Serif" w:hAnsi="Arial" w:cs="Arial"/>
          <w:lang w:val="es-ES" w:eastAsia="en-US"/>
        </w:rPr>
      </w:pPr>
    </w:p>
    <w:p w14:paraId="107727E0" w14:textId="3ED8D7CB" w:rsidR="00E411D8" w:rsidRPr="000E1C3E" w:rsidRDefault="00E411D8" w:rsidP="005A7E63">
      <w:pPr>
        <w:pStyle w:val="paragraph"/>
        <w:spacing w:before="0" w:beforeAutospacing="0" w:after="0" w:afterAutospacing="0" w:line="480" w:lineRule="auto"/>
        <w:ind w:left="709" w:hanging="709"/>
        <w:jc w:val="both"/>
        <w:textAlignment w:val="baseline"/>
        <w:rPr>
          <w:rFonts w:ascii="Arial" w:eastAsia="Microsoft Sans Serif" w:hAnsi="Arial" w:cs="Arial"/>
          <w:lang w:val="es-ES" w:eastAsia="en-US"/>
        </w:rPr>
      </w:pPr>
      <w:r w:rsidRPr="000E1C3E">
        <w:rPr>
          <w:rFonts w:ascii="Arial" w:eastAsia="Microsoft Sans Serif" w:hAnsi="Arial" w:cs="Arial"/>
          <w:lang w:val="es-ES" w:eastAsia="en-US"/>
        </w:rPr>
        <w:t xml:space="preserve">Ritchhart, R. (2015). Creando culturas de pensamiento: Las 8 fuerzas que debemos dominar para transformar verdaderamente nuestras escuelas. John </w:t>
      </w:r>
      <w:proofErr w:type="spellStart"/>
      <w:r w:rsidRPr="000E1C3E">
        <w:rPr>
          <w:rFonts w:ascii="Arial" w:eastAsia="Microsoft Sans Serif" w:hAnsi="Arial" w:cs="Arial"/>
          <w:lang w:val="es-ES" w:eastAsia="en-US"/>
        </w:rPr>
        <w:t>Wiley</w:t>
      </w:r>
      <w:proofErr w:type="spellEnd"/>
      <w:r w:rsidRPr="000E1C3E">
        <w:rPr>
          <w:rFonts w:ascii="Arial" w:eastAsia="Microsoft Sans Serif" w:hAnsi="Arial" w:cs="Arial"/>
          <w:lang w:val="es-ES" w:eastAsia="en-US"/>
        </w:rPr>
        <w:t xml:space="preserve"> &amp; </w:t>
      </w:r>
      <w:proofErr w:type="spellStart"/>
      <w:r w:rsidRPr="000E1C3E">
        <w:rPr>
          <w:rFonts w:ascii="Arial" w:eastAsia="Microsoft Sans Serif" w:hAnsi="Arial" w:cs="Arial"/>
          <w:lang w:val="es-ES" w:eastAsia="en-US"/>
        </w:rPr>
        <w:t>Sons</w:t>
      </w:r>
      <w:proofErr w:type="spellEnd"/>
      <w:r w:rsidRPr="000E1C3E">
        <w:rPr>
          <w:rFonts w:ascii="Arial" w:eastAsia="Microsoft Sans Serif" w:hAnsi="Arial" w:cs="Arial"/>
          <w:lang w:val="es-ES" w:eastAsia="en-US"/>
        </w:rPr>
        <w:t>.</w:t>
      </w:r>
    </w:p>
    <w:p w14:paraId="46CEF574" w14:textId="77777777" w:rsidR="005E624A" w:rsidRPr="000E1C3E" w:rsidRDefault="005E624A" w:rsidP="0001491E">
      <w:pPr>
        <w:pStyle w:val="paragraph"/>
        <w:spacing w:before="0" w:beforeAutospacing="0" w:after="0" w:afterAutospacing="0" w:line="480" w:lineRule="auto"/>
        <w:jc w:val="both"/>
        <w:textAlignment w:val="baseline"/>
        <w:rPr>
          <w:rFonts w:ascii="Arial" w:eastAsia="Microsoft Sans Serif" w:hAnsi="Arial" w:cs="Arial"/>
          <w:lang w:val="es-ES" w:eastAsia="en-US"/>
        </w:rPr>
      </w:pPr>
    </w:p>
    <w:p w14:paraId="26E84364" w14:textId="4AD22160" w:rsidR="00D501BE" w:rsidRPr="000E1C3E" w:rsidRDefault="00855774" w:rsidP="00641325">
      <w:pPr>
        <w:pStyle w:val="Ttulo1"/>
        <w:numPr>
          <w:ilvl w:val="0"/>
          <w:numId w:val="6"/>
        </w:numPr>
        <w:spacing w:after="0" w:line="480" w:lineRule="auto"/>
        <w:jc w:val="both"/>
      </w:pPr>
      <w:bookmarkStart w:id="16" w:name="_Toc201510349"/>
      <w:r>
        <w:lastRenderedPageBreak/>
        <w:t>A</w:t>
      </w:r>
      <w:r w:rsidR="00D501BE" w:rsidRPr="000E1C3E">
        <w:t>NEXOS</w:t>
      </w:r>
      <w:bookmarkEnd w:id="16"/>
    </w:p>
    <w:p w14:paraId="5B2D3B99" w14:textId="77777777" w:rsidR="009811A6" w:rsidRDefault="00015751" w:rsidP="0001491E">
      <w:pPr>
        <w:tabs>
          <w:tab w:val="left" w:pos="5137"/>
        </w:tabs>
        <w:spacing w:after="0" w:line="480" w:lineRule="auto"/>
        <w:rPr>
          <w:rFonts w:ascii="Arial" w:hAnsi="Arial" w:cs="Arial"/>
          <w:b/>
        </w:rPr>
      </w:pPr>
      <w:r w:rsidRPr="00C517E5">
        <w:rPr>
          <w:rFonts w:ascii="Arial" w:hAnsi="Arial" w:cs="Arial"/>
          <w:b/>
        </w:rPr>
        <w:t xml:space="preserve">ANEXO 1: </w:t>
      </w:r>
      <w:r w:rsidR="009811A6">
        <w:rPr>
          <w:rFonts w:ascii="Arial" w:hAnsi="Arial" w:cs="Arial"/>
          <w:b/>
        </w:rPr>
        <w:t>CERTIFIVADO VULNERABILIDAD</w:t>
      </w:r>
    </w:p>
    <w:p w14:paraId="706FB77B" w14:textId="651113B0" w:rsidR="00015751" w:rsidRDefault="009811A6" w:rsidP="0001491E">
      <w:pPr>
        <w:tabs>
          <w:tab w:val="left" w:pos="5137"/>
        </w:tabs>
        <w:spacing w:after="0" w:line="480" w:lineRule="auto"/>
      </w:pPr>
      <w:r>
        <w:t xml:space="preserve"> </w:t>
      </w:r>
    </w:p>
    <w:p w14:paraId="08DEDA01" w14:textId="720BEFDA" w:rsidR="00015751" w:rsidRPr="007F58E3" w:rsidRDefault="00042291" w:rsidP="0001491E">
      <w:pPr>
        <w:tabs>
          <w:tab w:val="left" w:pos="5137"/>
        </w:tabs>
        <w:spacing w:after="0" w:line="480" w:lineRule="auto"/>
      </w:pPr>
      <w:ins w:id="17" w:author="Viviana Valdivia Martínez" w:date="2024-07-22T00:38:00Z">
        <w:r w:rsidRPr="00201B3B">
          <w:rPr>
            <w:rFonts w:ascii="Arial" w:hAnsi="Arial"/>
            <w:noProof/>
            <w:szCs w:val="22"/>
            <w:lang w:val="es-MX" w:eastAsia="es-MX"/>
          </w:rPr>
          <w:drawing>
            <wp:anchor distT="0" distB="0" distL="114300" distR="114300" simplePos="0" relativeHeight="251680768" behindDoc="1" locked="0" layoutInCell="1" allowOverlap="1" wp14:anchorId="4EFD71F5" wp14:editId="213CE885">
              <wp:simplePos x="0" y="0"/>
              <wp:positionH relativeFrom="margin">
                <wp:posOffset>0</wp:posOffset>
              </wp:positionH>
              <wp:positionV relativeFrom="paragraph">
                <wp:posOffset>-635</wp:posOffset>
              </wp:positionV>
              <wp:extent cx="5057775" cy="6181725"/>
              <wp:effectExtent l="19050" t="19050" r="28575" b="28575"/>
              <wp:wrapNone/>
              <wp:docPr id="3" name="Imagen 3" descr="C:\Users\vivia\Downloads\WhatsApp Image 2024-06-29 at 11.03.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via\Downloads\WhatsApp Image 2024-06-29 at 11.03.01.jpeg"/>
                      <pic:cNvPicPr>
                        <a:picLocks noChangeAspect="1" noChangeArrowheads="1"/>
                      </pic:cNvPicPr>
                    </pic:nvPicPr>
                    <pic:blipFill rotWithShape="1">
                      <a:blip r:embed="rId34" cstate="print">
                        <a:extLst>
                          <a:ext uri="{BEBA8EAE-BF5A-486C-A8C5-ECC9F3942E4B}">
                            <a14:imgProps xmlns:a14="http://schemas.microsoft.com/office/drawing/2010/main">
                              <a14:imgLayer r:embed="rId35">
                                <a14:imgEffect>
                                  <a14:brightnessContrast bright="40000" contrast="20000"/>
                                </a14:imgEffect>
                              </a14:imgLayer>
                            </a14:imgProps>
                          </a:ext>
                          <a:ext uri="{28A0092B-C50C-407E-A947-70E740481C1C}">
                            <a14:useLocalDpi xmlns:a14="http://schemas.microsoft.com/office/drawing/2010/main" val="0"/>
                          </a:ext>
                        </a:extLst>
                      </a:blip>
                      <a:srcRect l="9553" r="8629"/>
                      <a:stretch/>
                    </pic:blipFill>
                    <pic:spPr bwMode="auto">
                      <a:xfrm>
                        <a:off x="0" y="0"/>
                        <a:ext cx="5057775" cy="6181725"/>
                      </a:xfrm>
                      <a:prstGeom prst="rect">
                        <a:avLst/>
                      </a:prstGeom>
                      <a:noFill/>
                      <a:ln cmpd="sng">
                        <a:solidFill>
                          <a:schemeClr val="accent1">
                            <a:alpha val="87000"/>
                          </a:schemeClr>
                        </a:solidFill>
                      </a:ln>
                      <a:extLst>
                        <a:ext uri="{53640926-AAD7-44D8-BBD7-CCE9431645EC}">
                          <a14:shadowObscured xmlns:a14="http://schemas.microsoft.com/office/drawing/2010/main"/>
                        </a:ext>
                      </a:extLst>
                    </pic:spPr>
                  </pic:pic>
                </a:graphicData>
              </a:graphic>
            </wp:anchor>
          </w:drawing>
        </w:r>
      </w:ins>
    </w:p>
    <w:p w14:paraId="685E16A0" w14:textId="77777777" w:rsidR="00015751" w:rsidRPr="007F58E3" w:rsidRDefault="00015751" w:rsidP="0001491E">
      <w:pPr>
        <w:spacing w:after="0" w:line="480" w:lineRule="auto"/>
      </w:pPr>
    </w:p>
    <w:p w14:paraId="7C96F627" w14:textId="5ADFFFC3" w:rsidR="00015751" w:rsidRDefault="00015751" w:rsidP="0001491E">
      <w:pPr>
        <w:spacing w:after="0" w:line="480" w:lineRule="auto"/>
      </w:pPr>
    </w:p>
    <w:p w14:paraId="5E63B1B5" w14:textId="4BAD1D40" w:rsidR="00C517E5" w:rsidRDefault="00C517E5" w:rsidP="0001491E">
      <w:pPr>
        <w:spacing w:after="0" w:line="480" w:lineRule="auto"/>
      </w:pPr>
    </w:p>
    <w:p w14:paraId="4B480D32" w14:textId="262F150D" w:rsidR="00C517E5" w:rsidRDefault="00C517E5" w:rsidP="0001491E">
      <w:pPr>
        <w:spacing w:after="0" w:line="480" w:lineRule="auto"/>
      </w:pPr>
    </w:p>
    <w:p w14:paraId="77475E0C" w14:textId="07EFF9C2" w:rsidR="00C517E5" w:rsidRDefault="00C517E5" w:rsidP="0001491E">
      <w:pPr>
        <w:spacing w:after="0" w:line="480" w:lineRule="auto"/>
      </w:pPr>
    </w:p>
    <w:p w14:paraId="1C4D43A6" w14:textId="5B28E54F" w:rsidR="00C517E5" w:rsidRDefault="00C517E5" w:rsidP="0001491E">
      <w:pPr>
        <w:spacing w:after="0" w:line="480" w:lineRule="auto"/>
      </w:pPr>
    </w:p>
    <w:p w14:paraId="4AF1F5C5" w14:textId="3F6E59E3" w:rsidR="00C517E5" w:rsidRDefault="00C517E5" w:rsidP="0001491E">
      <w:pPr>
        <w:spacing w:after="0" w:line="480" w:lineRule="auto"/>
      </w:pPr>
    </w:p>
    <w:p w14:paraId="077B32B5" w14:textId="1C550A0B" w:rsidR="00C517E5" w:rsidRDefault="00C517E5" w:rsidP="0001491E">
      <w:pPr>
        <w:spacing w:after="0" w:line="480" w:lineRule="auto"/>
      </w:pPr>
    </w:p>
    <w:p w14:paraId="056F1BFF" w14:textId="1291AA81" w:rsidR="00C517E5" w:rsidRDefault="00C517E5" w:rsidP="0001491E">
      <w:pPr>
        <w:spacing w:after="0" w:line="480" w:lineRule="auto"/>
      </w:pPr>
    </w:p>
    <w:p w14:paraId="7946D86C" w14:textId="2DE9A4F7" w:rsidR="00C517E5" w:rsidRDefault="00C517E5" w:rsidP="0001491E">
      <w:pPr>
        <w:spacing w:after="0" w:line="480" w:lineRule="auto"/>
      </w:pPr>
    </w:p>
    <w:p w14:paraId="776A69C6" w14:textId="4868CD29" w:rsidR="00C517E5" w:rsidRDefault="00C517E5" w:rsidP="0001491E">
      <w:pPr>
        <w:spacing w:after="0" w:line="480" w:lineRule="auto"/>
      </w:pPr>
    </w:p>
    <w:p w14:paraId="77937E06" w14:textId="7056AE1A" w:rsidR="00C517E5" w:rsidRDefault="00C517E5" w:rsidP="0001491E">
      <w:pPr>
        <w:spacing w:after="0" w:line="480" w:lineRule="auto"/>
      </w:pPr>
    </w:p>
    <w:p w14:paraId="48621A73" w14:textId="769D831E" w:rsidR="00C517E5" w:rsidRDefault="00C517E5" w:rsidP="0001491E">
      <w:pPr>
        <w:spacing w:after="0" w:line="480" w:lineRule="auto"/>
      </w:pPr>
    </w:p>
    <w:p w14:paraId="13BC11D5" w14:textId="77777777" w:rsidR="00C517E5" w:rsidRPr="007F58E3" w:rsidRDefault="00C517E5" w:rsidP="0001491E">
      <w:pPr>
        <w:spacing w:after="0" w:line="480" w:lineRule="auto"/>
      </w:pPr>
    </w:p>
    <w:p w14:paraId="466E23F0" w14:textId="77777777" w:rsidR="00015751" w:rsidRPr="007F58E3" w:rsidRDefault="00015751" w:rsidP="0001491E">
      <w:pPr>
        <w:spacing w:after="0" w:line="480" w:lineRule="auto"/>
      </w:pPr>
    </w:p>
    <w:p w14:paraId="2B34062C" w14:textId="59243E60" w:rsidR="000C34DB" w:rsidRDefault="000C34DB" w:rsidP="0001491E">
      <w:pPr>
        <w:spacing w:after="0" w:line="480" w:lineRule="auto"/>
        <w:jc w:val="both"/>
        <w:rPr>
          <w:rFonts w:ascii="Arial" w:hAnsi="Arial" w:cs="Arial"/>
        </w:rPr>
      </w:pPr>
    </w:p>
    <w:p w14:paraId="5E79D2E6" w14:textId="029C9C39" w:rsidR="00015751" w:rsidRDefault="00015751" w:rsidP="0001491E">
      <w:pPr>
        <w:spacing w:after="0" w:line="480" w:lineRule="auto"/>
        <w:jc w:val="both"/>
        <w:rPr>
          <w:rFonts w:ascii="Arial" w:hAnsi="Arial" w:cs="Arial"/>
        </w:rPr>
      </w:pPr>
    </w:p>
    <w:p w14:paraId="4D21E1F1" w14:textId="27E5ACFA" w:rsidR="00015751" w:rsidRDefault="00015751" w:rsidP="0001491E">
      <w:pPr>
        <w:spacing w:after="0" w:line="480" w:lineRule="auto"/>
        <w:jc w:val="both"/>
        <w:rPr>
          <w:rFonts w:ascii="Arial" w:hAnsi="Arial" w:cs="Arial"/>
        </w:rPr>
      </w:pPr>
    </w:p>
    <w:p w14:paraId="3129B5CF" w14:textId="28308883" w:rsidR="00015751" w:rsidRDefault="00015751" w:rsidP="0001491E">
      <w:pPr>
        <w:spacing w:after="0" w:line="480" w:lineRule="auto"/>
        <w:jc w:val="both"/>
        <w:rPr>
          <w:rFonts w:ascii="Arial" w:hAnsi="Arial" w:cs="Arial"/>
        </w:rPr>
      </w:pPr>
    </w:p>
    <w:p w14:paraId="7A574049" w14:textId="254DEBBB" w:rsidR="00C517E5" w:rsidRPr="00C517E5" w:rsidRDefault="00C517E5" w:rsidP="0001491E">
      <w:pPr>
        <w:tabs>
          <w:tab w:val="left" w:pos="5137"/>
        </w:tabs>
        <w:spacing w:after="0" w:line="480" w:lineRule="auto"/>
        <w:rPr>
          <w:rFonts w:ascii="Arial" w:hAnsi="Arial" w:cs="Arial"/>
          <w:b/>
        </w:rPr>
      </w:pPr>
      <w:r w:rsidRPr="00C517E5">
        <w:rPr>
          <w:rFonts w:ascii="Arial" w:hAnsi="Arial" w:cs="Arial"/>
          <w:b/>
        </w:rPr>
        <w:t>ANEXO 2 - ORGANIZACIÓN D</w:t>
      </w:r>
      <w:r w:rsidR="009811A6">
        <w:rPr>
          <w:rFonts w:ascii="Arial" w:hAnsi="Arial" w:cs="Arial"/>
          <w:b/>
        </w:rPr>
        <w:t>EL PERSONAL DEL ESTABLECIMIENTO</w:t>
      </w:r>
    </w:p>
    <w:tbl>
      <w:tblPr>
        <w:tblStyle w:val="Tablaconcuadrcula"/>
        <w:tblW w:w="0" w:type="dxa"/>
        <w:tblLook w:val="04A0" w:firstRow="1" w:lastRow="0" w:firstColumn="1" w:lastColumn="0" w:noHBand="0" w:noVBand="1"/>
      </w:tblPr>
      <w:tblGrid>
        <w:gridCol w:w="2835"/>
        <w:gridCol w:w="2835"/>
        <w:gridCol w:w="2835"/>
      </w:tblGrid>
      <w:tr w:rsidR="00C517E5" w:rsidRPr="00042291" w14:paraId="35ECC0BC" w14:textId="77777777" w:rsidTr="00AC0558">
        <w:trPr>
          <w:trHeight w:val="683"/>
        </w:trPr>
        <w:tc>
          <w:tcPr>
            <w:tcW w:w="2835" w:type="dxa"/>
            <w:shd w:val="clear" w:color="auto" w:fill="C1E4F5" w:themeFill="accent1" w:themeFillTint="33"/>
          </w:tcPr>
          <w:p w14:paraId="37956DE4" w14:textId="77777777" w:rsidR="00C517E5" w:rsidRPr="00042291" w:rsidRDefault="00C517E5" w:rsidP="0001491E">
            <w:pPr>
              <w:spacing w:line="480" w:lineRule="auto"/>
              <w:jc w:val="both"/>
              <w:rPr>
                <w:rFonts w:ascii="Arial" w:hAnsi="Arial" w:cs="Arial"/>
                <w:sz w:val="22"/>
                <w:szCs w:val="22"/>
                <w:lang w:val="en-US"/>
              </w:rPr>
            </w:pPr>
            <w:proofErr w:type="spellStart"/>
            <w:r w:rsidRPr="00042291">
              <w:rPr>
                <w:rFonts w:ascii="Arial" w:hAnsi="Arial" w:cs="Arial"/>
                <w:sz w:val="22"/>
                <w:szCs w:val="22"/>
                <w:lang w:val="en-US"/>
              </w:rPr>
              <w:t>Categoría</w:t>
            </w:r>
            <w:proofErr w:type="spellEnd"/>
          </w:p>
        </w:tc>
        <w:tc>
          <w:tcPr>
            <w:tcW w:w="2835" w:type="dxa"/>
            <w:shd w:val="clear" w:color="auto" w:fill="C1E4F5" w:themeFill="accent1" w:themeFillTint="33"/>
          </w:tcPr>
          <w:p w14:paraId="7AA59533" w14:textId="77777777" w:rsidR="00C517E5" w:rsidRPr="00042291" w:rsidRDefault="00C517E5" w:rsidP="0001491E">
            <w:pPr>
              <w:spacing w:line="480" w:lineRule="auto"/>
              <w:jc w:val="both"/>
              <w:rPr>
                <w:rFonts w:ascii="Arial" w:hAnsi="Arial" w:cs="Arial"/>
                <w:sz w:val="22"/>
                <w:szCs w:val="22"/>
                <w:lang w:val="en-US"/>
              </w:rPr>
            </w:pPr>
            <w:proofErr w:type="spellStart"/>
            <w:r w:rsidRPr="00042291">
              <w:rPr>
                <w:rFonts w:ascii="Arial" w:hAnsi="Arial" w:cs="Arial"/>
                <w:sz w:val="22"/>
                <w:szCs w:val="22"/>
                <w:lang w:val="en-US"/>
              </w:rPr>
              <w:t>Cantidad</w:t>
            </w:r>
            <w:proofErr w:type="spellEnd"/>
            <w:r w:rsidRPr="00042291">
              <w:rPr>
                <w:rFonts w:ascii="Arial" w:hAnsi="Arial" w:cs="Arial"/>
                <w:sz w:val="22"/>
                <w:szCs w:val="22"/>
                <w:lang w:val="en-US"/>
              </w:rPr>
              <w:t xml:space="preserve"> de personas</w:t>
            </w:r>
          </w:p>
        </w:tc>
        <w:tc>
          <w:tcPr>
            <w:tcW w:w="2835" w:type="dxa"/>
            <w:shd w:val="clear" w:color="auto" w:fill="C1E4F5" w:themeFill="accent1" w:themeFillTint="33"/>
          </w:tcPr>
          <w:p w14:paraId="3D59B7CB" w14:textId="77777777" w:rsidR="00C517E5" w:rsidRPr="00042291" w:rsidRDefault="00C517E5" w:rsidP="0001491E">
            <w:pPr>
              <w:spacing w:line="480" w:lineRule="auto"/>
              <w:jc w:val="both"/>
              <w:rPr>
                <w:rFonts w:ascii="Arial" w:hAnsi="Arial" w:cs="Arial"/>
                <w:sz w:val="22"/>
                <w:szCs w:val="22"/>
                <w:lang w:val="en-US"/>
              </w:rPr>
            </w:pPr>
            <w:proofErr w:type="spellStart"/>
            <w:r w:rsidRPr="00042291">
              <w:rPr>
                <w:rFonts w:ascii="Arial" w:hAnsi="Arial" w:cs="Arial"/>
                <w:sz w:val="22"/>
                <w:szCs w:val="22"/>
                <w:lang w:val="en-US"/>
              </w:rPr>
              <w:t>Detalle</w:t>
            </w:r>
            <w:proofErr w:type="spellEnd"/>
            <w:r w:rsidRPr="00042291">
              <w:rPr>
                <w:rFonts w:ascii="Arial" w:hAnsi="Arial" w:cs="Arial"/>
                <w:sz w:val="22"/>
                <w:szCs w:val="22"/>
                <w:lang w:val="en-US"/>
              </w:rPr>
              <w:t xml:space="preserve"> de </w:t>
            </w:r>
            <w:proofErr w:type="spellStart"/>
            <w:r w:rsidRPr="00042291">
              <w:rPr>
                <w:rFonts w:ascii="Arial" w:hAnsi="Arial" w:cs="Arial"/>
                <w:sz w:val="22"/>
                <w:szCs w:val="22"/>
                <w:lang w:val="en-US"/>
              </w:rPr>
              <w:t>funciones</w:t>
            </w:r>
            <w:proofErr w:type="spellEnd"/>
          </w:p>
        </w:tc>
      </w:tr>
      <w:tr w:rsidR="00C517E5" w:rsidRPr="00042291" w14:paraId="631B920B" w14:textId="77777777" w:rsidTr="00AC0558">
        <w:trPr>
          <w:trHeight w:val="1475"/>
        </w:trPr>
        <w:tc>
          <w:tcPr>
            <w:tcW w:w="2835" w:type="dxa"/>
          </w:tcPr>
          <w:p w14:paraId="56AACBE8" w14:textId="77777777" w:rsidR="00C517E5" w:rsidRPr="00042291" w:rsidRDefault="00C517E5" w:rsidP="0001491E">
            <w:pPr>
              <w:spacing w:line="480" w:lineRule="auto"/>
              <w:jc w:val="both"/>
              <w:rPr>
                <w:rFonts w:ascii="Arial" w:hAnsi="Arial" w:cs="Arial"/>
                <w:sz w:val="22"/>
                <w:szCs w:val="22"/>
                <w:lang w:val="en-US"/>
              </w:rPr>
            </w:pPr>
            <w:proofErr w:type="spellStart"/>
            <w:r w:rsidRPr="00042291">
              <w:rPr>
                <w:rFonts w:ascii="Arial" w:hAnsi="Arial" w:cs="Arial"/>
                <w:sz w:val="22"/>
                <w:szCs w:val="22"/>
                <w:lang w:val="en-US"/>
              </w:rPr>
              <w:t>Equipo</w:t>
            </w:r>
            <w:proofErr w:type="spellEnd"/>
            <w:r w:rsidRPr="00042291">
              <w:rPr>
                <w:rFonts w:ascii="Arial" w:hAnsi="Arial" w:cs="Arial"/>
                <w:sz w:val="22"/>
                <w:szCs w:val="22"/>
                <w:lang w:val="en-US"/>
              </w:rPr>
              <w:t xml:space="preserve"> </w:t>
            </w:r>
            <w:proofErr w:type="spellStart"/>
            <w:r w:rsidRPr="00042291">
              <w:rPr>
                <w:rFonts w:ascii="Arial" w:hAnsi="Arial" w:cs="Arial"/>
                <w:sz w:val="22"/>
                <w:szCs w:val="22"/>
                <w:lang w:val="en-US"/>
              </w:rPr>
              <w:t>directivo</w:t>
            </w:r>
            <w:proofErr w:type="spellEnd"/>
          </w:p>
        </w:tc>
        <w:tc>
          <w:tcPr>
            <w:tcW w:w="2835" w:type="dxa"/>
          </w:tcPr>
          <w:p w14:paraId="715D546D" w14:textId="77777777" w:rsidR="00C517E5" w:rsidRPr="00042291" w:rsidRDefault="00C517E5" w:rsidP="0001491E">
            <w:pPr>
              <w:spacing w:line="480" w:lineRule="auto"/>
              <w:jc w:val="both"/>
              <w:rPr>
                <w:rFonts w:ascii="Arial" w:hAnsi="Arial" w:cs="Arial"/>
                <w:sz w:val="22"/>
                <w:szCs w:val="22"/>
                <w:lang w:val="en-US"/>
              </w:rPr>
            </w:pPr>
            <w:r w:rsidRPr="00042291">
              <w:rPr>
                <w:rFonts w:ascii="Arial" w:hAnsi="Arial" w:cs="Arial"/>
                <w:sz w:val="22"/>
                <w:szCs w:val="22"/>
                <w:lang w:val="en-US"/>
              </w:rPr>
              <w:t>2</w:t>
            </w:r>
          </w:p>
        </w:tc>
        <w:tc>
          <w:tcPr>
            <w:tcW w:w="2835" w:type="dxa"/>
          </w:tcPr>
          <w:p w14:paraId="247CCEF0" w14:textId="17529EA9" w:rsidR="00C517E5" w:rsidRPr="00042291" w:rsidRDefault="00107B6B" w:rsidP="0001491E">
            <w:pPr>
              <w:spacing w:line="480" w:lineRule="auto"/>
              <w:jc w:val="both"/>
              <w:rPr>
                <w:rFonts w:ascii="Arial" w:hAnsi="Arial" w:cs="Arial"/>
                <w:sz w:val="22"/>
                <w:szCs w:val="22"/>
                <w:lang w:val="en-US"/>
              </w:rPr>
            </w:pPr>
            <w:r>
              <w:rPr>
                <w:rFonts w:ascii="Arial" w:hAnsi="Arial" w:cs="Arial"/>
                <w:sz w:val="22"/>
                <w:szCs w:val="22"/>
                <w:lang w:val="en-US"/>
              </w:rPr>
              <w:t xml:space="preserve">Director, Inspector General, </w:t>
            </w:r>
            <w:r w:rsidR="00C517E5" w:rsidRPr="00042291">
              <w:rPr>
                <w:rFonts w:ascii="Arial" w:hAnsi="Arial" w:cs="Arial"/>
                <w:sz w:val="22"/>
                <w:szCs w:val="22"/>
                <w:lang w:val="en-US"/>
              </w:rPr>
              <w:t xml:space="preserve">Jefe de </w:t>
            </w:r>
            <w:proofErr w:type="spellStart"/>
            <w:r w:rsidR="00C517E5" w:rsidRPr="00042291">
              <w:rPr>
                <w:rFonts w:ascii="Arial" w:hAnsi="Arial" w:cs="Arial"/>
                <w:sz w:val="22"/>
                <w:szCs w:val="22"/>
                <w:lang w:val="en-US"/>
              </w:rPr>
              <w:t>Unidad</w:t>
            </w:r>
            <w:proofErr w:type="spellEnd"/>
            <w:r w:rsidR="00C517E5" w:rsidRPr="00042291">
              <w:rPr>
                <w:rFonts w:ascii="Arial" w:hAnsi="Arial" w:cs="Arial"/>
                <w:sz w:val="22"/>
                <w:szCs w:val="22"/>
                <w:lang w:val="en-US"/>
              </w:rPr>
              <w:t xml:space="preserve"> </w:t>
            </w:r>
            <w:proofErr w:type="spellStart"/>
            <w:r w:rsidR="00C517E5" w:rsidRPr="00042291">
              <w:rPr>
                <w:rFonts w:ascii="Arial" w:hAnsi="Arial" w:cs="Arial"/>
                <w:sz w:val="22"/>
                <w:szCs w:val="22"/>
                <w:lang w:val="en-US"/>
              </w:rPr>
              <w:t>Técnica</w:t>
            </w:r>
            <w:proofErr w:type="spellEnd"/>
            <w:r w:rsidR="00C517E5" w:rsidRPr="00042291">
              <w:rPr>
                <w:rFonts w:ascii="Arial" w:hAnsi="Arial" w:cs="Arial"/>
                <w:sz w:val="22"/>
                <w:szCs w:val="22"/>
                <w:lang w:val="en-US"/>
              </w:rPr>
              <w:t xml:space="preserve"> </w:t>
            </w:r>
            <w:proofErr w:type="spellStart"/>
            <w:r w:rsidR="00C517E5" w:rsidRPr="00042291">
              <w:rPr>
                <w:rFonts w:ascii="Arial" w:hAnsi="Arial" w:cs="Arial"/>
                <w:sz w:val="22"/>
                <w:szCs w:val="22"/>
                <w:lang w:val="en-US"/>
              </w:rPr>
              <w:t>Pedagógica</w:t>
            </w:r>
            <w:proofErr w:type="spellEnd"/>
            <w:r w:rsidR="00C517E5" w:rsidRPr="00042291">
              <w:rPr>
                <w:rFonts w:ascii="Arial" w:hAnsi="Arial" w:cs="Arial"/>
                <w:sz w:val="22"/>
                <w:szCs w:val="22"/>
                <w:lang w:val="en-US"/>
              </w:rPr>
              <w:t xml:space="preserve"> (UTP)</w:t>
            </w:r>
            <w:r>
              <w:rPr>
                <w:rFonts w:ascii="Arial" w:hAnsi="Arial" w:cs="Arial"/>
                <w:sz w:val="22"/>
                <w:szCs w:val="22"/>
                <w:lang w:val="en-US"/>
              </w:rPr>
              <w:t xml:space="preserve">, </w:t>
            </w:r>
            <w:proofErr w:type="spellStart"/>
            <w:r>
              <w:rPr>
                <w:rFonts w:ascii="Arial" w:hAnsi="Arial" w:cs="Arial"/>
                <w:sz w:val="22"/>
                <w:szCs w:val="22"/>
                <w:lang w:val="en-US"/>
              </w:rPr>
              <w:t>quien</w:t>
            </w:r>
            <w:proofErr w:type="spellEnd"/>
            <w:r>
              <w:rPr>
                <w:rFonts w:ascii="Arial" w:hAnsi="Arial" w:cs="Arial"/>
                <w:sz w:val="22"/>
                <w:szCs w:val="22"/>
                <w:lang w:val="en-US"/>
              </w:rPr>
              <w:t xml:space="preserve"> l</w:t>
            </w:r>
            <w:proofErr w:type="spellStart"/>
            <w:r w:rsidRPr="00895215">
              <w:rPr>
                <w:rFonts w:ascii="Arial" w:eastAsia="Calibri" w:hAnsi="Arial" w:cs="Arial"/>
                <w:shd w:val="clear" w:color="auto" w:fill="FFFFFF"/>
              </w:rPr>
              <w:t>idera</w:t>
            </w:r>
            <w:proofErr w:type="spellEnd"/>
            <w:r w:rsidRPr="00895215">
              <w:rPr>
                <w:rFonts w:ascii="Arial" w:eastAsia="Calibri" w:hAnsi="Arial" w:cs="Arial"/>
                <w:shd w:val="clear" w:color="auto" w:fill="FFFFFF"/>
              </w:rPr>
              <w:t xml:space="preserve"> al equipo docente</w:t>
            </w:r>
            <w:r w:rsidR="008A238D">
              <w:rPr>
                <w:rFonts w:ascii="Arial" w:eastAsia="Calibri" w:hAnsi="Arial" w:cs="Arial"/>
                <w:shd w:val="clear" w:color="auto" w:fill="FFFFFF"/>
              </w:rPr>
              <w:t>.</w:t>
            </w:r>
          </w:p>
        </w:tc>
      </w:tr>
      <w:tr w:rsidR="00C517E5" w:rsidRPr="00042291" w14:paraId="768FED17" w14:textId="77777777" w:rsidTr="00AC0558">
        <w:tc>
          <w:tcPr>
            <w:tcW w:w="2835" w:type="dxa"/>
          </w:tcPr>
          <w:p w14:paraId="33BEAD6D" w14:textId="77777777" w:rsidR="00C517E5" w:rsidRPr="00042291" w:rsidRDefault="00C517E5" w:rsidP="0001491E">
            <w:pPr>
              <w:spacing w:line="480" w:lineRule="auto"/>
              <w:jc w:val="both"/>
              <w:rPr>
                <w:rFonts w:ascii="Arial" w:hAnsi="Arial" w:cs="Arial"/>
                <w:sz w:val="22"/>
                <w:szCs w:val="22"/>
                <w:lang w:val="en-US"/>
              </w:rPr>
            </w:pPr>
            <w:proofErr w:type="spellStart"/>
            <w:r w:rsidRPr="00042291">
              <w:rPr>
                <w:rFonts w:ascii="Arial" w:hAnsi="Arial" w:cs="Arial"/>
                <w:sz w:val="22"/>
                <w:szCs w:val="22"/>
                <w:lang w:val="en-US"/>
              </w:rPr>
              <w:t>Encargados</w:t>
            </w:r>
            <w:proofErr w:type="spellEnd"/>
            <w:r w:rsidRPr="00042291">
              <w:rPr>
                <w:rFonts w:ascii="Arial" w:hAnsi="Arial" w:cs="Arial"/>
                <w:sz w:val="22"/>
                <w:szCs w:val="22"/>
                <w:lang w:val="en-US"/>
              </w:rPr>
              <w:t xml:space="preserve"> de </w:t>
            </w:r>
            <w:proofErr w:type="spellStart"/>
            <w:r w:rsidRPr="00042291">
              <w:rPr>
                <w:rFonts w:ascii="Arial" w:hAnsi="Arial" w:cs="Arial"/>
                <w:sz w:val="22"/>
                <w:szCs w:val="22"/>
                <w:lang w:val="en-US"/>
              </w:rPr>
              <w:t>Equipos</w:t>
            </w:r>
            <w:proofErr w:type="spellEnd"/>
          </w:p>
        </w:tc>
        <w:tc>
          <w:tcPr>
            <w:tcW w:w="2835" w:type="dxa"/>
          </w:tcPr>
          <w:p w14:paraId="35100AFC" w14:textId="77777777" w:rsidR="00C517E5" w:rsidRPr="00042291" w:rsidRDefault="00C517E5" w:rsidP="0001491E">
            <w:pPr>
              <w:spacing w:line="480" w:lineRule="auto"/>
              <w:jc w:val="both"/>
              <w:rPr>
                <w:rFonts w:ascii="Arial" w:hAnsi="Arial" w:cs="Arial"/>
                <w:sz w:val="22"/>
                <w:szCs w:val="22"/>
                <w:lang w:val="en-US"/>
              </w:rPr>
            </w:pPr>
            <w:r w:rsidRPr="00042291">
              <w:rPr>
                <w:rFonts w:ascii="Arial" w:hAnsi="Arial" w:cs="Arial"/>
                <w:sz w:val="22"/>
                <w:szCs w:val="22"/>
                <w:lang w:val="en-US"/>
              </w:rPr>
              <w:t>6</w:t>
            </w:r>
          </w:p>
        </w:tc>
        <w:tc>
          <w:tcPr>
            <w:tcW w:w="2835" w:type="dxa"/>
          </w:tcPr>
          <w:p w14:paraId="43823DF6" w14:textId="0B0D5540" w:rsidR="00C517E5" w:rsidRPr="00042291" w:rsidRDefault="00C517E5" w:rsidP="0001491E">
            <w:pPr>
              <w:spacing w:line="480" w:lineRule="auto"/>
              <w:jc w:val="both"/>
              <w:rPr>
                <w:rFonts w:ascii="Arial" w:hAnsi="Arial" w:cs="Arial"/>
                <w:sz w:val="22"/>
                <w:szCs w:val="22"/>
                <w:lang w:val="en-US"/>
              </w:rPr>
            </w:pPr>
            <w:proofErr w:type="spellStart"/>
            <w:r w:rsidRPr="00042291">
              <w:rPr>
                <w:rFonts w:ascii="Arial" w:hAnsi="Arial" w:cs="Arial"/>
                <w:sz w:val="22"/>
                <w:szCs w:val="22"/>
                <w:lang w:val="en-US"/>
              </w:rPr>
              <w:t>Encargada</w:t>
            </w:r>
            <w:proofErr w:type="spellEnd"/>
            <w:r w:rsidRPr="00042291">
              <w:rPr>
                <w:rFonts w:ascii="Arial" w:hAnsi="Arial" w:cs="Arial"/>
                <w:sz w:val="22"/>
                <w:szCs w:val="22"/>
                <w:lang w:val="en-US"/>
              </w:rPr>
              <w:t xml:space="preserve"> de </w:t>
            </w:r>
            <w:proofErr w:type="spellStart"/>
            <w:r w:rsidRPr="00042291">
              <w:rPr>
                <w:rFonts w:ascii="Arial" w:hAnsi="Arial" w:cs="Arial"/>
                <w:sz w:val="22"/>
                <w:szCs w:val="22"/>
                <w:lang w:val="en-US"/>
              </w:rPr>
              <w:t>Convivencia</w:t>
            </w:r>
            <w:proofErr w:type="spellEnd"/>
            <w:r w:rsidRPr="00042291">
              <w:rPr>
                <w:rFonts w:ascii="Arial" w:hAnsi="Arial" w:cs="Arial"/>
                <w:sz w:val="22"/>
                <w:szCs w:val="22"/>
                <w:lang w:val="en-US"/>
              </w:rPr>
              <w:t xml:space="preserve"> </w:t>
            </w:r>
            <w:proofErr w:type="spellStart"/>
            <w:r w:rsidRPr="00042291">
              <w:rPr>
                <w:rFonts w:ascii="Arial" w:hAnsi="Arial" w:cs="Arial"/>
                <w:sz w:val="22"/>
                <w:szCs w:val="22"/>
                <w:lang w:val="en-US"/>
              </w:rPr>
              <w:t>Educativa</w:t>
            </w:r>
            <w:proofErr w:type="spellEnd"/>
            <w:r w:rsidRPr="00042291">
              <w:rPr>
                <w:rFonts w:ascii="Arial" w:hAnsi="Arial" w:cs="Arial"/>
                <w:sz w:val="22"/>
                <w:szCs w:val="22"/>
                <w:lang w:val="en-US"/>
              </w:rPr>
              <w:t xml:space="preserve">, </w:t>
            </w:r>
            <w:proofErr w:type="spellStart"/>
            <w:r w:rsidRPr="00042291">
              <w:rPr>
                <w:rFonts w:ascii="Arial" w:hAnsi="Arial" w:cs="Arial"/>
                <w:sz w:val="22"/>
                <w:szCs w:val="22"/>
                <w:lang w:val="en-US"/>
              </w:rPr>
              <w:t>Coordinadora</w:t>
            </w:r>
            <w:proofErr w:type="spellEnd"/>
            <w:r w:rsidRPr="00042291">
              <w:rPr>
                <w:rFonts w:ascii="Arial" w:hAnsi="Arial" w:cs="Arial"/>
                <w:sz w:val="22"/>
                <w:szCs w:val="22"/>
                <w:lang w:val="en-US"/>
              </w:rPr>
              <w:t xml:space="preserve"> PIE</w:t>
            </w:r>
            <w:r w:rsidR="008A238D">
              <w:rPr>
                <w:rFonts w:ascii="Arial" w:eastAsia="Calibri" w:hAnsi="Arial" w:cs="Arial"/>
                <w:shd w:val="clear" w:color="auto" w:fill="FFFFFF"/>
              </w:rPr>
              <w:t xml:space="preserve">, (quienes </w:t>
            </w:r>
            <w:r w:rsidR="008A238D" w:rsidRPr="00895215">
              <w:rPr>
                <w:rFonts w:ascii="Arial" w:eastAsia="Calibri" w:hAnsi="Arial" w:cs="Arial"/>
                <w:shd w:val="clear" w:color="auto" w:fill="FFFFFF"/>
              </w:rPr>
              <w:t>en 2025 atiende a 73 estudiantes con NEE.</w:t>
            </w:r>
            <w:r w:rsidR="008A238D">
              <w:rPr>
                <w:rFonts w:ascii="Arial" w:eastAsia="Calibri" w:hAnsi="Arial" w:cs="Arial"/>
                <w:shd w:val="clear" w:color="auto" w:fill="FFFFFF"/>
              </w:rPr>
              <w:t xml:space="preserve">). </w:t>
            </w:r>
            <w:proofErr w:type="spellStart"/>
            <w:r w:rsidRPr="00042291">
              <w:rPr>
                <w:rFonts w:ascii="Arial" w:hAnsi="Arial" w:cs="Arial"/>
                <w:sz w:val="22"/>
                <w:szCs w:val="22"/>
                <w:lang w:val="en-US"/>
              </w:rPr>
              <w:t>Encargada</w:t>
            </w:r>
            <w:proofErr w:type="spellEnd"/>
            <w:r w:rsidRPr="00042291">
              <w:rPr>
                <w:rFonts w:ascii="Arial" w:hAnsi="Arial" w:cs="Arial"/>
                <w:sz w:val="22"/>
                <w:szCs w:val="22"/>
                <w:lang w:val="en-US"/>
              </w:rPr>
              <w:t xml:space="preserve"> PME, </w:t>
            </w:r>
            <w:proofErr w:type="spellStart"/>
            <w:r w:rsidRPr="00042291">
              <w:rPr>
                <w:rFonts w:ascii="Arial" w:hAnsi="Arial" w:cs="Arial"/>
                <w:sz w:val="22"/>
                <w:szCs w:val="22"/>
                <w:lang w:val="en-US"/>
              </w:rPr>
              <w:t>Coordinadoras</w:t>
            </w:r>
            <w:proofErr w:type="spellEnd"/>
            <w:r w:rsidRPr="00042291">
              <w:rPr>
                <w:rFonts w:ascii="Arial" w:hAnsi="Arial" w:cs="Arial"/>
                <w:sz w:val="22"/>
                <w:szCs w:val="22"/>
                <w:lang w:val="en-US"/>
              </w:rPr>
              <w:t xml:space="preserve"> de </w:t>
            </w:r>
            <w:proofErr w:type="spellStart"/>
            <w:r w:rsidRPr="00042291">
              <w:rPr>
                <w:rFonts w:ascii="Arial" w:hAnsi="Arial" w:cs="Arial"/>
                <w:sz w:val="22"/>
                <w:szCs w:val="22"/>
                <w:lang w:val="en-US"/>
              </w:rPr>
              <w:t>ciclos</w:t>
            </w:r>
            <w:proofErr w:type="spellEnd"/>
          </w:p>
        </w:tc>
      </w:tr>
      <w:tr w:rsidR="00C517E5" w:rsidRPr="00042291" w14:paraId="38BD3437" w14:textId="77777777" w:rsidTr="00AC0558">
        <w:tc>
          <w:tcPr>
            <w:tcW w:w="2835" w:type="dxa"/>
          </w:tcPr>
          <w:p w14:paraId="0A878CAF" w14:textId="77777777" w:rsidR="00C517E5" w:rsidRPr="00042291" w:rsidRDefault="00C517E5" w:rsidP="0001491E">
            <w:pPr>
              <w:spacing w:line="480" w:lineRule="auto"/>
              <w:jc w:val="both"/>
              <w:rPr>
                <w:rFonts w:ascii="Arial" w:hAnsi="Arial" w:cs="Arial"/>
                <w:sz w:val="22"/>
                <w:szCs w:val="22"/>
                <w:lang w:val="en-US"/>
              </w:rPr>
            </w:pPr>
            <w:proofErr w:type="spellStart"/>
            <w:r w:rsidRPr="00042291">
              <w:rPr>
                <w:rFonts w:ascii="Arial" w:hAnsi="Arial" w:cs="Arial"/>
                <w:sz w:val="22"/>
                <w:szCs w:val="22"/>
                <w:lang w:val="en-US"/>
              </w:rPr>
              <w:t>Profesionales</w:t>
            </w:r>
            <w:proofErr w:type="spellEnd"/>
            <w:r w:rsidRPr="00042291">
              <w:rPr>
                <w:rFonts w:ascii="Arial" w:hAnsi="Arial" w:cs="Arial"/>
                <w:sz w:val="22"/>
                <w:szCs w:val="22"/>
                <w:lang w:val="en-US"/>
              </w:rPr>
              <w:t xml:space="preserve"> de </w:t>
            </w:r>
            <w:proofErr w:type="spellStart"/>
            <w:r w:rsidRPr="00042291">
              <w:rPr>
                <w:rFonts w:ascii="Arial" w:hAnsi="Arial" w:cs="Arial"/>
                <w:sz w:val="22"/>
                <w:szCs w:val="22"/>
                <w:lang w:val="en-US"/>
              </w:rPr>
              <w:t>apoyo</w:t>
            </w:r>
            <w:proofErr w:type="spellEnd"/>
          </w:p>
        </w:tc>
        <w:tc>
          <w:tcPr>
            <w:tcW w:w="2835" w:type="dxa"/>
          </w:tcPr>
          <w:p w14:paraId="0D2CDCD6" w14:textId="77777777" w:rsidR="00C517E5" w:rsidRPr="00042291" w:rsidRDefault="00C517E5" w:rsidP="0001491E">
            <w:pPr>
              <w:spacing w:line="480" w:lineRule="auto"/>
              <w:jc w:val="both"/>
              <w:rPr>
                <w:rFonts w:ascii="Arial" w:hAnsi="Arial" w:cs="Arial"/>
                <w:sz w:val="22"/>
                <w:szCs w:val="22"/>
                <w:lang w:val="en-US"/>
              </w:rPr>
            </w:pPr>
            <w:r w:rsidRPr="00042291">
              <w:rPr>
                <w:rFonts w:ascii="Arial" w:hAnsi="Arial" w:cs="Arial"/>
                <w:sz w:val="22"/>
                <w:szCs w:val="22"/>
                <w:lang w:val="en-US"/>
              </w:rPr>
              <w:t>12</w:t>
            </w:r>
          </w:p>
        </w:tc>
        <w:tc>
          <w:tcPr>
            <w:tcW w:w="2835" w:type="dxa"/>
          </w:tcPr>
          <w:p w14:paraId="0D20A742" w14:textId="77777777" w:rsidR="00C517E5" w:rsidRPr="00042291" w:rsidRDefault="00C517E5" w:rsidP="0001491E">
            <w:pPr>
              <w:spacing w:line="480" w:lineRule="auto"/>
              <w:jc w:val="both"/>
              <w:rPr>
                <w:rFonts w:ascii="Arial" w:hAnsi="Arial" w:cs="Arial"/>
                <w:sz w:val="22"/>
                <w:szCs w:val="22"/>
                <w:lang w:val="en-US"/>
              </w:rPr>
            </w:pPr>
            <w:r w:rsidRPr="00042291">
              <w:rPr>
                <w:rFonts w:ascii="Arial" w:hAnsi="Arial" w:cs="Arial"/>
                <w:sz w:val="22"/>
                <w:szCs w:val="22"/>
                <w:lang w:val="en-US"/>
              </w:rPr>
              <w:t xml:space="preserve">2 </w:t>
            </w:r>
            <w:proofErr w:type="spellStart"/>
            <w:r w:rsidRPr="00042291">
              <w:rPr>
                <w:rFonts w:ascii="Arial" w:hAnsi="Arial" w:cs="Arial"/>
                <w:sz w:val="22"/>
                <w:szCs w:val="22"/>
                <w:lang w:val="en-US"/>
              </w:rPr>
              <w:t>psicólogos</w:t>
            </w:r>
            <w:proofErr w:type="spellEnd"/>
            <w:r w:rsidRPr="00042291">
              <w:rPr>
                <w:rFonts w:ascii="Arial" w:hAnsi="Arial" w:cs="Arial"/>
                <w:sz w:val="22"/>
                <w:szCs w:val="22"/>
                <w:lang w:val="en-US"/>
              </w:rPr>
              <w:t xml:space="preserve">, 2 </w:t>
            </w:r>
            <w:proofErr w:type="spellStart"/>
            <w:r w:rsidRPr="00042291">
              <w:rPr>
                <w:rFonts w:ascii="Arial" w:hAnsi="Arial" w:cs="Arial"/>
                <w:sz w:val="22"/>
                <w:szCs w:val="22"/>
                <w:lang w:val="en-US"/>
              </w:rPr>
              <w:t>asistentes</w:t>
            </w:r>
            <w:proofErr w:type="spellEnd"/>
            <w:r w:rsidRPr="00042291">
              <w:rPr>
                <w:rFonts w:ascii="Arial" w:hAnsi="Arial" w:cs="Arial"/>
                <w:sz w:val="22"/>
                <w:szCs w:val="22"/>
                <w:lang w:val="en-US"/>
              </w:rPr>
              <w:t xml:space="preserve"> </w:t>
            </w:r>
            <w:proofErr w:type="spellStart"/>
            <w:r w:rsidRPr="00042291">
              <w:rPr>
                <w:rFonts w:ascii="Arial" w:hAnsi="Arial" w:cs="Arial"/>
                <w:sz w:val="22"/>
                <w:szCs w:val="22"/>
                <w:lang w:val="en-US"/>
              </w:rPr>
              <w:t>sociales</w:t>
            </w:r>
            <w:proofErr w:type="spellEnd"/>
            <w:r w:rsidRPr="00042291">
              <w:rPr>
                <w:rFonts w:ascii="Arial" w:hAnsi="Arial" w:cs="Arial"/>
                <w:sz w:val="22"/>
                <w:szCs w:val="22"/>
                <w:lang w:val="en-US"/>
              </w:rPr>
              <w:t xml:space="preserve">, 1 </w:t>
            </w:r>
            <w:proofErr w:type="spellStart"/>
            <w:r w:rsidRPr="00042291">
              <w:rPr>
                <w:rFonts w:ascii="Arial" w:hAnsi="Arial" w:cs="Arial"/>
                <w:sz w:val="22"/>
                <w:szCs w:val="22"/>
                <w:lang w:val="en-US"/>
              </w:rPr>
              <w:t>fonoaudióloga</w:t>
            </w:r>
            <w:proofErr w:type="spellEnd"/>
            <w:r w:rsidRPr="00042291">
              <w:rPr>
                <w:rFonts w:ascii="Arial" w:hAnsi="Arial" w:cs="Arial"/>
                <w:sz w:val="22"/>
                <w:szCs w:val="22"/>
                <w:lang w:val="en-US"/>
              </w:rPr>
              <w:t xml:space="preserve">, 2 </w:t>
            </w:r>
            <w:proofErr w:type="spellStart"/>
            <w:r w:rsidRPr="00042291">
              <w:rPr>
                <w:rFonts w:ascii="Arial" w:hAnsi="Arial" w:cs="Arial"/>
                <w:sz w:val="22"/>
                <w:szCs w:val="22"/>
                <w:lang w:val="en-US"/>
              </w:rPr>
              <w:t>terapeuta</w:t>
            </w:r>
            <w:proofErr w:type="spellEnd"/>
            <w:r w:rsidRPr="00042291">
              <w:rPr>
                <w:rFonts w:ascii="Arial" w:hAnsi="Arial" w:cs="Arial"/>
                <w:sz w:val="22"/>
                <w:szCs w:val="22"/>
                <w:lang w:val="en-US"/>
              </w:rPr>
              <w:t xml:space="preserve"> </w:t>
            </w:r>
            <w:proofErr w:type="spellStart"/>
            <w:r w:rsidRPr="00042291">
              <w:rPr>
                <w:rFonts w:ascii="Arial" w:hAnsi="Arial" w:cs="Arial"/>
                <w:sz w:val="22"/>
                <w:szCs w:val="22"/>
                <w:lang w:val="en-US"/>
              </w:rPr>
              <w:t>ocupacional</w:t>
            </w:r>
            <w:proofErr w:type="spellEnd"/>
            <w:r w:rsidRPr="00042291">
              <w:rPr>
                <w:rFonts w:ascii="Arial" w:hAnsi="Arial" w:cs="Arial"/>
                <w:sz w:val="22"/>
                <w:szCs w:val="22"/>
                <w:lang w:val="en-US"/>
              </w:rPr>
              <w:t xml:space="preserve">, 6 </w:t>
            </w:r>
            <w:proofErr w:type="spellStart"/>
            <w:r w:rsidRPr="00042291">
              <w:rPr>
                <w:rFonts w:ascii="Arial" w:hAnsi="Arial" w:cs="Arial"/>
                <w:sz w:val="22"/>
                <w:szCs w:val="22"/>
                <w:lang w:val="en-US"/>
              </w:rPr>
              <w:t>educadoras</w:t>
            </w:r>
            <w:proofErr w:type="spellEnd"/>
            <w:r w:rsidRPr="00042291">
              <w:rPr>
                <w:rFonts w:ascii="Arial" w:hAnsi="Arial" w:cs="Arial"/>
                <w:sz w:val="22"/>
                <w:szCs w:val="22"/>
                <w:lang w:val="en-US"/>
              </w:rPr>
              <w:t xml:space="preserve"> </w:t>
            </w:r>
            <w:proofErr w:type="spellStart"/>
            <w:r w:rsidRPr="00042291">
              <w:rPr>
                <w:rFonts w:ascii="Arial" w:hAnsi="Arial" w:cs="Arial"/>
                <w:sz w:val="22"/>
                <w:szCs w:val="22"/>
                <w:lang w:val="en-US"/>
              </w:rPr>
              <w:t>diferenciales</w:t>
            </w:r>
            <w:proofErr w:type="spellEnd"/>
          </w:p>
        </w:tc>
      </w:tr>
      <w:tr w:rsidR="00C517E5" w:rsidRPr="00042291" w14:paraId="15B4634B" w14:textId="77777777" w:rsidTr="00AC0558">
        <w:tc>
          <w:tcPr>
            <w:tcW w:w="2835" w:type="dxa"/>
          </w:tcPr>
          <w:p w14:paraId="4D890662" w14:textId="77777777" w:rsidR="00C517E5" w:rsidRPr="00042291" w:rsidRDefault="00C517E5" w:rsidP="0001491E">
            <w:pPr>
              <w:spacing w:line="480" w:lineRule="auto"/>
              <w:jc w:val="both"/>
              <w:rPr>
                <w:rFonts w:ascii="Arial" w:hAnsi="Arial" w:cs="Arial"/>
                <w:sz w:val="22"/>
                <w:szCs w:val="22"/>
                <w:lang w:val="en-US"/>
              </w:rPr>
            </w:pPr>
            <w:proofErr w:type="spellStart"/>
            <w:r w:rsidRPr="00042291">
              <w:rPr>
                <w:rFonts w:ascii="Arial" w:hAnsi="Arial" w:cs="Arial"/>
                <w:sz w:val="22"/>
                <w:szCs w:val="22"/>
                <w:lang w:val="en-US"/>
              </w:rPr>
              <w:t>Docentes</w:t>
            </w:r>
            <w:proofErr w:type="spellEnd"/>
          </w:p>
        </w:tc>
        <w:tc>
          <w:tcPr>
            <w:tcW w:w="2835" w:type="dxa"/>
          </w:tcPr>
          <w:p w14:paraId="1CC6C6BA" w14:textId="77777777" w:rsidR="00C517E5" w:rsidRPr="00042291" w:rsidRDefault="00C517E5" w:rsidP="0001491E">
            <w:pPr>
              <w:spacing w:line="480" w:lineRule="auto"/>
              <w:jc w:val="both"/>
              <w:rPr>
                <w:rFonts w:ascii="Arial" w:hAnsi="Arial" w:cs="Arial"/>
                <w:sz w:val="22"/>
                <w:szCs w:val="22"/>
                <w:lang w:val="en-US"/>
              </w:rPr>
            </w:pPr>
            <w:r w:rsidRPr="00042291">
              <w:rPr>
                <w:rFonts w:ascii="Arial" w:hAnsi="Arial" w:cs="Arial"/>
                <w:sz w:val="22"/>
                <w:szCs w:val="22"/>
                <w:lang w:val="en-US"/>
              </w:rPr>
              <w:t>17</w:t>
            </w:r>
          </w:p>
        </w:tc>
        <w:tc>
          <w:tcPr>
            <w:tcW w:w="2835" w:type="dxa"/>
          </w:tcPr>
          <w:p w14:paraId="10C2A158" w14:textId="77777777" w:rsidR="00C517E5" w:rsidRPr="00042291" w:rsidRDefault="00C517E5" w:rsidP="0001491E">
            <w:pPr>
              <w:spacing w:line="480" w:lineRule="auto"/>
              <w:jc w:val="both"/>
              <w:rPr>
                <w:rFonts w:ascii="Arial" w:hAnsi="Arial" w:cs="Arial"/>
                <w:sz w:val="22"/>
                <w:szCs w:val="22"/>
                <w:lang w:val="en-US"/>
              </w:rPr>
            </w:pPr>
            <w:r w:rsidRPr="00042291">
              <w:rPr>
                <w:rFonts w:ascii="Arial" w:hAnsi="Arial" w:cs="Arial"/>
                <w:sz w:val="22"/>
                <w:szCs w:val="22"/>
                <w:lang w:val="en-US"/>
              </w:rPr>
              <w:t xml:space="preserve">10 </w:t>
            </w:r>
            <w:proofErr w:type="spellStart"/>
            <w:r w:rsidRPr="00042291">
              <w:rPr>
                <w:rFonts w:ascii="Arial" w:hAnsi="Arial" w:cs="Arial"/>
                <w:sz w:val="22"/>
                <w:szCs w:val="22"/>
                <w:lang w:val="en-US"/>
              </w:rPr>
              <w:t>profesores</w:t>
            </w:r>
            <w:proofErr w:type="spellEnd"/>
            <w:r w:rsidRPr="00042291">
              <w:rPr>
                <w:rFonts w:ascii="Arial" w:hAnsi="Arial" w:cs="Arial"/>
                <w:sz w:val="22"/>
                <w:szCs w:val="22"/>
                <w:lang w:val="en-US"/>
              </w:rPr>
              <w:t xml:space="preserve"> jefes, 1 co-</w:t>
            </w:r>
            <w:proofErr w:type="spellStart"/>
            <w:r w:rsidRPr="00042291">
              <w:rPr>
                <w:rFonts w:ascii="Arial" w:hAnsi="Arial" w:cs="Arial"/>
                <w:sz w:val="22"/>
                <w:szCs w:val="22"/>
                <w:lang w:val="en-US"/>
              </w:rPr>
              <w:t>docente</w:t>
            </w:r>
            <w:proofErr w:type="spellEnd"/>
            <w:r w:rsidRPr="00042291">
              <w:rPr>
                <w:rFonts w:ascii="Arial" w:hAnsi="Arial" w:cs="Arial"/>
                <w:sz w:val="22"/>
                <w:szCs w:val="22"/>
                <w:lang w:val="en-US"/>
              </w:rPr>
              <w:t xml:space="preserve"> </w:t>
            </w:r>
            <w:proofErr w:type="spellStart"/>
            <w:r w:rsidRPr="00042291">
              <w:rPr>
                <w:rFonts w:ascii="Arial" w:hAnsi="Arial" w:cs="Arial"/>
                <w:sz w:val="22"/>
                <w:szCs w:val="22"/>
                <w:lang w:val="en-US"/>
              </w:rPr>
              <w:t>en</w:t>
            </w:r>
            <w:proofErr w:type="spellEnd"/>
            <w:r w:rsidRPr="00042291">
              <w:rPr>
                <w:rFonts w:ascii="Arial" w:hAnsi="Arial" w:cs="Arial"/>
                <w:sz w:val="22"/>
                <w:szCs w:val="22"/>
                <w:lang w:val="en-US"/>
              </w:rPr>
              <w:t xml:space="preserve"> 3° </w:t>
            </w:r>
            <w:proofErr w:type="spellStart"/>
            <w:r w:rsidRPr="00042291">
              <w:rPr>
                <w:rFonts w:ascii="Arial" w:hAnsi="Arial" w:cs="Arial"/>
                <w:sz w:val="22"/>
                <w:szCs w:val="22"/>
                <w:lang w:val="en-US"/>
              </w:rPr>
              <w:t>básico</w:t>
            </w:r>
            <w:proofErr w:type="spellEnd"/>
            <w:r w:rsidRPr="00042291">
              <w:rPr>
                <w:rFonts w:ascii="Arial" w:hAnsi="Arial" w:cs="Arial"/>
                <w:sz w:val="22"/>
                <w:szCs w:val="22"/>
                <w:lang w:val="en-US"/>
              </w:rPr>
              <w:t xml:space="preserve">, 1 </w:t>
            </w:r>
            <w:proofErr w:type="spellStart"/>
            <w:r w:rsidRPr="00042291">
              <w:rPr>
                <w:rFonts w:ascii="Arial" w:hAnsi="Arial" w:cs="Arial"/>
                <w:sz w:val="22"/>
                <w:szCs w:val="22"/>
                <w:lang w:val="en-US"/>
              </w:rPr>
              <w:t>encargada</w:t>
            </w:r>
            <w:proofErr w:type="spellEnd"/>
            <w:r w:rsidRPr="00042291">
              <w:rPr>
                <w:rFonts w:ascii="Arial" w:hAnsi="Arial" w:cs="Arial"/>
                <w:sz w:val="22"/>
                <w:szCs w:val="22"/>
                <w:lang w:val="en-US"/>
              </w:rPr>
              <w:t xml:space="preserve"> de </w:t>
            </w:r>
            <w:proofErr w:type="spellStart"/>
            <w:r w:rsidRPr="00042291">
              <w:rPr>
                <w:rFonts w:ascii="Arial" w:hAnsi="Arial" w:cs="Arial"/>
                <w:sz w:val="22"/>
                <w:szCs w:val="22"/>
                <w:lang w:val="en-US"/>
              </w:rPr>
              <w:t>biblioteca</w:t>
            </w:r>
            <w:proofErr w:type="spellEnd"/>
            <w:r w:rsidRPr="00042291">
              <w:rPr>
                <w:rFonts w:ascii="Arial" w:hAnsi="Arial" w:cs="Arial"/>
                <w:sz w:val="22"/>
                <w:szCs w:val="22"/>
                <w:lang w:val="en-US"/>
              </w:rPr>
              <w:t xml:space="preserve"> </w:t>
            </w:r>
            <w:r w:rsidRPr="00042291">
              <w:rPr>
                <w:rFonts w:ascii="Arial" w:hAnsi="Arial" w:cs="Arial"/>
                <w:sz w:val="22"/>
                <w:szCs w:val="22"/>
                <w:lang w:val="en-US"/>
              </w:rPr>
              <w:lastRenderedPageBreak/>
              <w:t xml:space="preserve">(CRA), 5 </w:t>
            </w:r>
            <w:proofErr w:type="spellStart"/>
            <w:r w:rsidRPr="00042291">
              <w:rPr>
                <w:rFonts w:ascii="Arial" w:hAnsi="Arial" w:cs="Arial"/>
                <w:sz w:val="22"/>
                <w:szCs w:val="22"/>
                <w:lang w:val="en-US"/>
              </w:rPr>
              <w:t>docentes</w:t>
            </w:r>
            <w:proofErr w:type="spellEnd"/>
            <w:r w:rsidRPr="00042291">
              <w:rPr>
                <w:rFonts w:ascii="Arial" w:hAnsi="Arial" w:cs="Arial"/>
                <w:sz w:val="22"/>
                <w:szCs w:val="22"/>
                <w:lang w:val="en-US"/>
              </w:rPr>
              <w:t xml:space="preserve"> de </w:t>
            </w:r>
            <w:proofErr w:type="spellStart"/>
            <w:r w:rsidRPr="00042291">
              <w:rPr>
                <w:rFonts w:ascii="Arial" w:hAnsi="Arial" w:cs="Arial"/>
                <w:sz w:val="22"/>
                <w:szCs w:val="22"/>
                <w:lang w:val="en-US"/>
              </w:rPr>
              <w:t>asignaturas</w:t>
            </w:r>
            <w:proofErr w:type="spellEnd"/>
            <w:r w:rsidRPr="00042291">
              <w:rPr>
                <w:rFonts w:ascii="Arial" w:hAnsi="Arial" w:cs="Arial"/>
                <w:sz w:val="22"/>
                <w:szCs w:val="22"/>
                <w:lang w:val="en-US"/>
              </w:rPr>
              <w:t xml:space="preserve"> </w:t>
            </w:r>
            <w:proofErr w:type="spellStart"/>
            <w:r w:rsidRPr="00042291">
              <w:rPr>
                <w:rFonts w:ascii="Arial" w:hAnsi="Arial" w:cs="Arial"/>
                <w:sz w:val="22"/>
                <w:szCs w:val="22"/>
                <w:lang w:val="en-US"/>
              </w:rPr>
              <w:t>específicas</w:t>
            </w:r>
            <w:proofErr w:type="spellEnd"/>
          </w:p>
        </w:tc>
      </w:tr>
      <w:tr w:rsidR="00C517E5" w:rsidRPr="00042291" w14:paraId="5E84E1CA" w14:textId="77777777" w:rsidTr="00AC0558">
        <w:tc>
          <w:tcPr>
            <w:tcW w:w="2835" w:type="dxa"/>
          </w:tcPr>
          <w:p w14:paraId="4452022C" w14:textId="77777777" w:rsidR="00C517E5" w:rsidRPr="00042291" w:rsidRDefault="00C517E5" w:rsidP="0001491E">
            <w:pPr>
              <w:spacing w:line="480" w:lineRule="auto"/>
              <w:jc w:val="both"/>
              <w:rPr>
                <w:rFonts w:ascii="Arial" w:hAnsi="Arial" w:cs="Arial"/>
                <w:sz w:val="22"/>
                <w:szCs w:val="22"/>
                <w:lang w:val="en-US"/>
              </w:rPr>
            </w:pPr>
            <w:proofErr w:type="spellStart"/>
            <w:r w:rsidRPr="00042291">
              <w:rPr>
                <w:rFonts w:ascii="Arial" w:hAnsi="Arial" w:cs="Arial"/>
                <w:sz w:val="22"/>
                <w:szCs w:val="22"/>
                <w:lang w:val="en-US"/>
              </w:rPr>
              <w:lastRenderedPageBreak/>
              <w:t>Asistentes</w:t>
            </w:r>
            <w:proofErr w:type="spellEnd"/>
            <w:r w:rsidRPr="00042291">
              <w:rPr>
                <w:rFonts w:ascii="Arial" w:hAnsi="Arial" w:cs="Arial"/>
                <w:sz w:val="22"/>
                <w:szCs w:val="22"/>
                <w:lang w:val="en-US"/>
              </w:rPr>
              <w:t xml:space="preserve"> de la </w:t>
            </w:r>
            <w:proofErr w:type="spellStart"/>
            <w:r w:rsidRPr="00042291">
              <w:rPr>
                <w:rFonts w:ascii="Arial" w:hAnsi="Arial" w:cs="Arial"/>
                <w:sz w:val="22"/>
                <w:szCs w:val="22"/>
                <w:lang w:val="en-US"/>
              </w:rPr>
              <w:t>Educación</w:t>
            </w:r>
            <w:proofErr w:type="spellEnd"/>
          </w:p>
        </w:tc>
        <w:tc>
          <w:tcPr>
            <w:tcW w:w="2835" w:type="dxa"/>
          </w:tcPr>
          <w:p w14:paraId="192A283B" w14:textId="77777777" w:rsidR="00C517E5" w:rsidRPr="00042291" w:rsidRDefault="00C517E5" w:rsidP="0001491E">
            <w:pPr>
              <w:spacing w:line="480" w:lineRule="auto"/>
              <w:jc w:val="both"/>
              <w:rPr>
                <w:rFonts w:ascii="Arial" w:hAnsi="Arial" w:cs="Arial"/>
                <w:sz w:val="22"/>
                <w:szCs w:val="22"/>
                <w:lang w:val="en-US"/>
              </w:rPr>
            </w:pPr>
            <w:r w:rsidRPr="00042291">
              <w:rPr>
                <w:rFonts w:ascii="Arial" w:hAnsi="Arial" w:cs="Arial"/>
                <w:sz w:val="22"/>
                <w:szCs w:val="22"/>
                <w:lang w:val="en-US"/>
              </w:rPr>
              <w:t>7</w:t>
            </w:r>
          </w:p>
        </w:tc>
        <w:tc>
          <w:tcPr>
            <w:tcW w:w="2835" w:type="dxa"/>
          </w:tcPr>
          <w:p w14:paraId="01561589" w14:textId="77777777" w:rsidR="00C517E5" w:rsidRPr="00042291" w:rsidRDefault="00C517E5" w:rsidP="0001491E">
            <w:pPr>
              <w:spacing w:line="480" w:lineRule="auto"/>
              <w:jc w:val="both"/>
              <w:rPr>
                <w:rFonts w:ascii="Arial" w:hAnsi="Arial" w:cs="Arial"/>
                <w:sz w:val="22"/>
                <w:szCs w:val="22"/>
                <w:lang w:val="en-US"/>
              </w:rPr>
            </w:pPr>
            <w:r w:rsidRPr="00042291">
              <w:rPr>
                <w:rFonts w:ascii="Arial" w:hAnsi="Arial" w:cs="Arial"/>
                <w:sz w:val="22"/>
                <w:szCs w:val="22"/>
                <w:lang w:val="en-US"/>
              </w:rPr>
              <w:t xml:space="preserve">2 </w:t>
            </w:r>
            <w:proofErr w:type="spellStart"/>
            <w:r w:rsidRPr="00042291">
              <w:rPr>
                <w:rFonts w:ascii="Arial" w:hAnsi="Arial" w:cs="Arial"/>
                <w:sz w:val="22"/>
                <w:szCs w:val="22"/>
                <w:lang w:val="en-US"/>
              </w:rPr>
              <w:t>asistentes</w:t>
            </w:r>
            <w:proofErr w:type="spellEnd"/>
            <w:r w:rsidRPr="00042291">
              <w:rPr>
                <w:rFonts w:ascii="Arial" w:hAnsi="Arial" w:cs="Arial"/>
                <w:sz w:val="22"/>
                <w:szCs w:val="22"/>
                <w:lang w:val="en-US"/>
              </w:rPr>
              <w:t xml:space="preserve"> de </w:t>
            </w:r>
            <w:proofErr w:type="spellStart"/>
            <w:r w:rsidRPr="00042291">
              <w:rPr>
                <w:rFonts w:ascii="Arial" w:hAnsi="Arial" w:cs="Arial"/>
                <w:sz w:val="22"/>
                <w:szCs w:val="22"/>
                <w:lang w:val="en-US"/>
              </w:rPr>
              <w:t>párvulos</w:t>
            </w:r>
            <w:proofErr w:type="spellEnd"/>
            <w:r w:rsidRPr="00042291">
              <w:rPr>
                <w:rFonts w:ascii="Arial" w:hAnsi="Arial" w:cs="Arial"/>
                <w:sz w:val="22"/>
                <w:szCs w:val="22"/>
                <w:lang w:val="en-US"/>
              </w:rPr>
              <w:t xml:space="preserve">, 2  </w:t>
            </w:r>
            <w:proofErr w:type="spellStart"/>
            <w:r w:rsidRPr="00042291">
              <w:rPr>
                <w:rFonts w:ascii="Arial" w:hAnsi="Arial" w:cs="Arial"/>
                <w:sz w:val="22"/>
                <w:szCs w:val="22"/>
                <w:lang w:val="en-US"/>
              </w:rPr>
              <w:t>asistente</w:t>
            </w:r>
            <w:proofErr w:type="spellEnd"/>
            <w:r w:rsidRPr="00042291">
              <w:rPr>
                <w:rFonts w:ascii="Arial" w:hAnsi="Arial" w:cs="Arial"/>
                <w:sz w:val="22"/>
                <w:szCs w:val="22"/>
                <w:lang w:val="en-US"/>
              </w:rPr>
              <w:t xml:space="preserve"> de aula </w:t>
            </w:r>
            <w:proofErr w:type="spellStart"/>
            <w:r w:rsidRPr="00042291">
              <w:rPr>
                <w:rFonts w:ascii="Arial" w:hAnsi="Arial" w:cs="Arial"/>
                <w:sz w:val="22"/>
                <w:szCs w:val="22"/>
                <w:lang w:val="en-US"/>
              </w:rPr>
              <w:t>en</w:t>
            </w:r>
            <w:proofErr w:type="spellEnd"/>
            <w:r w:rsidRPr="00042291">
              <w:rPr>
                <w:rFonts w:ascii="Arial" w:hAnsi="Arial" w:cs="Arial"/>
                <w:sz w:val="22"/>
                <w:szCs w:val="22"/>
                <w:lang w:val="en-US"/>
              </w:rPr>
              <w:t xml:space="preserve"> 1° y 2° </w:t>
            </w:r>
            <w:proofErr w:type="spellStart"/>
            <w:r w:rsidRPr="00042291">
              <w:rPr>
                <w:rFonts w:ascii="Arial" w:hAnsi="Arial" w:cs="Arial"/>
                <w:sz w:val="22"/>
                <w:szCs w:val="22"/>
                <w:lang w:val="en-US"/>
              </w:rPr>
              <w:t>básico</w:t>
            </w:r>
            <w:proofErr w:type="spellEnd"/>
            <w:r w:rsidRPr="00042291">
              <w:rPr>
                <w:rFonts w:ascii="Arial" w:hAnsi="Arial" w:cs="Arial"/>
                <w:sz w:val="22"/>
                <w:szCs w:val="22"/>
                <w:lang w:val="en-US"/>
              </w:rPr>
              <w:t xml:space="preserve">, 2 </w:t>
            </w:r>
            <w:proofErr w:type="spellStart"/>
            <w:r w:rsidRPr="00042291">
              <w:rPr>
                <w:rFonts w:ascii="Arial" w:hAnsi="Arial" w:cs="Arial"/>
                <w:sz w:val="22"/>
                <w:szCs w:val="22"/>
                <w:lang w:val="en-US"/>
              </w:rPr>
              <w:t>inspectores</w:t>
            </w:r>
            <w:proofErr w:type="spellEnd"/>
            <w:r w:rsidRPr="00042291">
              <w:rPr>
                <w:rFonts w:ascii="Arial" w:hAnsi="Arial" w:cs="Arial"/>
                <w:sz w:val="22"/>
                <w:szCs w:val="22"/>
                <w:lang w:val="en-US"/>
              </w:rPr>
              <w:t xml:space="preserve"> de patio, 1 </w:t>
            </w:r>
            <w:proofErr w:type="spellStart"/>
            <w:r w:rsidRPr="00042291">
              <w:rPr>
                <w:rFonts w:ascii="Arial" w:hAnsi="Arial" w:cs="Arial"/>
                <w:sz w:val="22"/>
                <w:szCs w:val="22"/>
                <w:lang w:val="en-US"/>
              </w:rPr>
              <w:t>encargado</w:t>
            </w:r>
            <w:proofErr w:type="spellEnd"/>
            <w:r w:rsidRPr="00042291">
              <w:rPr>
                <w:rFonts w:ascii="Arial" w:hAnsi="Arial" w:cs="Arial"/>
                <w:sz w:val="22"/>
                <w:szCs w:val="22"/>
                <w:lang w:val="en-US"/>
              </w:rPr>
              <w:t xml:space="preserve"> de enlaces</w:t>
            </w:r>
          </w:p>
        </w:tc>
      </w:tr>
      <w:tr w:rsidR="00C517E5" w:rsidRPr="00042291" w14:paraId="08176595" w14:textId="77777777" w:rsidTr="00AC0558">
        <w:tc>
          <w:tcPr>
            <w:tcW w:w="2835" w:type="dxa"/>
          </w:tcPr>
          <w:p w14:paraId="2AD6E4FE" w14:textId="7521BDFF" w:rsidR="00C517E5" w:rsidRPr="00042291" w:rsidRDefault="00C517E5" w:rsidP="0001491E">
            <w:pPr>
              <w:spacing w:line="480" w:lineRule="auto"/>
              <w:jc w:val="both"/>
              <w:rPr>
                <w:rFonts w:ascii="Arial" w:hAnsi="Arial" w:cs="Arial"/>
                <w:sz w:val="22"/>
                <w:szCs w:val="22"/>
                <w:lang w:val="en-US"/>
              </w:rPr>
            </w:pPr>
            <w:r w:rsidRPr="00042291">
              <w:rPr>
                <w:rFonts w:ascii="Arial" w:hAnsi="Arial" w:cs="Arial"/>
                <w:sz w:val="22"/>
                <w:szCs w:val="22"/>
                <w:lang w:val="en-US"/>
              </w:rPr>
              <w:t xml:space="preserve">Personal </w:t>
            </w:r>
            <w:proofErr w:type="spellStart"/>
            <w:r w:rsidRPr="00042291">
              <w:rPr>
                <w:rFonts w:ascii="Arial" w:hAnsi="Arial" w:cs="Arial"/>
                <w:sz w:val="22"/>
                <w:szCs w:val="22"/>
                <w:lang w:val="en-US"/>
              </w:rPr>
              <w:t>administrativo</w:t>
            </w:r>
            <w:proofErr w:type="spellEnd"/>
            <w:r w:rsidRPr="00042291">
              <w:rPr>
                <w:rFonts w:ascii="Arial" w:hAnsi="Arial" w:cs="Arial"/>
                <w:sz w:val="22"/>
                <w:szCs w:val="22"/>
                <w:lang w:val="en-US"/>
              </w:rPr>
              <w:t xml:space="preserve"> y </w:t>
            </w:r>
            <w:proofErr w:type="spellStart"/>
            <w:r w:rsidRPr="00042291">
              <w:rPr>
                <w:rFonts w:ascii="Arial" w:hAnsi="Arial" w:cs="Arial"/>
                <w:sz w:val="22"/>
                <w:szCs w:val="22"/>
                <w:lang w:val="en-US"/>
              </w:rPr>
              <w:t>auxiliares</w:t>
            </w:r>
            <w:proofErr w:type="spellEnd"/>
            <w:r w:rsidRPr="00042291">
              <w:rPr>
                <w:rFonts w:ascii="Arial" w:hAnsi="Arial" w:cs="Arial"/>
                <w:sz w:val="22"/>
                <w:szCs w:val="22"/>
                <w:lang w:val="en-US"/>
              </w:rPr>
              <w:t xml:space="preserve"> de </w:t>
            </w:r>
            <w:proofErr w:type="spellStart"/>
            <w:r w:rsidRPr="00042291">
              <w:rPr>
                <w:rFonts w:ascii="Arial" w:hAnsi="Arial" w:cs="Arial"/>
                <w:sz w:val="22"/>
                <w:szCs w:val="22"/>
                <w:lang w:val="en-US"/>
              </w:rPr>
              <w:t>aseo</w:t>
            </w:r>
            <w:proofErr w:type="spellEnd"/>
          </w:p>
        </w:tc>
        <w:tc>
          <w:tcPr>
            <w:tcW w:w="2835" w:type="dxa"/>
          </w:tcPr>
          <w:p w14:paraId="111BA4B7" w14:textId="0A077B79" w:rsidR="00C517E5" w:rsidRPr="00042291" w:rsidRDefault="00C517E5" w:rsidP="0001491E">
            <w:pPr>
              <w:spacing w:line="480" w:lineRule="auto"/>
              <w:jc w:val="both"/>
              <w:rPr>
                <w:rFonts w:ascii="Arial" w:hAnsi="Arial" w:cs="Arial"/>
                <w:sz w:val="22"/>
                <w:szCs w:val="22"/>
                <w:lang w:val="en-US"/>
              </w:rPr>
            </w:pPr>
            <w:r w:rsidRPr="00042291">
              <w:rPr>
                <w:rFonts w:ascii="Arial" w:hAnsi="Arial" w:cs="Arial"/>
                <w:sz w:val="22"/>
                <w:szCs w:val="22"/>
                <w:lang w:val="en-US"/>
              </w:rPr>
              <w:t>5</w:t>
            </w:r>
          </w:p>
        </w:tc>
        <w:tc>
          <w:tcPr>
            <w:tcW w:w="2835" w:type="dxa"/>
          </w:tcPr>
          <w:p w14:paraId="6C8ABC0C" w14:textId="77777777" w:rsidR="00C517E5" w:rsidRPr="00042291" w:rsidRDefault="00C517E5" w:rsidP="0001491E">
            <w:pPr>
              <w:spacing w:line="480" w:lineRule="auto"/>
              <w:jc w:val="both"/>
              <w:rPr>
                <w:rFonts w:ascii="Arial" w:hAnsi="Arial" w:cs="Arial"/>
                <w:sz w:val="22"/>
                <w:szCs w:val="22"/>
                <w:lang w:val="en-US"/>
              </w:rPr>
            </w:pPr>
            <w:r w:rsidRPr="00042291">
              <w:rPr>
                <w:rFonts w:ascii="Arial" w:hAnsi="Arial" w:cs="Arial"/>
                <w:sz w:val="22"/>
                <w:szCs w:val="22"/>
                <w:lang w:val="en-US"/>
              </w:rPr>
              <w:t xml:space="preserve">1 </w:t>
            </w:r>
            <w:proofErr w:type="spellStart"/>
            <w:r w:rsidRPr="00042291">
              <w:rPr>
                <w:rFonts w:ascii="Arial" w:hAnsi="Arial" w:cs="Arial"/>
                <w:sz w:val="22"/>
                <w:szCs w:val="22"/>
                <w:lang w:val="en-US"/>
              </w:rPr>
              <w:t>secretaria</w:t>
            </w:r>
            <w:proofErr w:type="spellEnd"/>
            <w:r w:rsidRPr="00042291">
              <w:rPr>
                <w:rFonts w:ascii="Arial" w:hAnsi="Arial" w:cs="Arial"/>
                <w:sz w:val="22"/>
                <w:szCs w:val="22"/>
                <w:lang w:val="en-US"/>
              </w:rPr>
              <w:t xml:space="preserve">, 4 </w:t>
            </w:r>
            <w:proofErr w:type="spellStart"/>
            <w:r w:rsidRPr="00042291">
              <w:rPr>
                <w:rFonts w:ascii="Arial" w:hAnsi="Arial" w:cs="Arial"/>
                <w:sz w:val="22"/>
                <w:szCs w:val="22"/>
                <w:lang w:val="en-US"/>
              </w:rPr>
              <w:t>auxiliares</w:t>
            </w:r>
            <w:proofErr w:type="spellEnd"/>
            <w:r w:rsidRPr="00042291">
              <w:rPr>
                <w:rFonts w:ascii="Arial" w:hAnsi="Arial" w:cs="Arial"/>
                <w:sz w:val="22"/>
                <w:szCs w:val="22"/>
                <w:lang w:val="en-US"/>
              </w:rPr>
              <w:t xml:space="preserve"> de </w:t>
            </w:r>
            <w:proofErr w:type="spellStart"/>
            <w:r w:rsidRPr="00042291">
              <w:rPr>
                <w:rFonts w:ascii="Arial" w:hAnsi="Arial" w:cs="Arial"/>
                <w:sz w:val="22"/>
                <w:szCs w:val="22"/>
                <w:lang w:val="en-US"/>
              </w:rPr>
              <w:t>aseo</w:t>
            </w:r>
            <w:proofErr w:type="spellEnd"/>
          </w:p>
          <w:p w14:paraId="215D01B6" w14:textId="77777777" w:rsidR="00C517E5" w:rsidRPr="00042291" w:rsidRDefault="00C517E5" w:rsidP="0001491E">
            <w:pPr>
              <w:spacing w:line="480" w:lineRule="auto"/>
              <w:jc w:val="both"/>
              <w:rPr>
                <w:rFonts w:ascii="Arial" w:hAnsi="Arial" w:cs="Arial"/>
                <w:sz w:val="22"/>
                <w:szCs w:val="22"/>
                <w:lang w:val="en-US"/>
              </w:rPr>
            </w:pPr>
          </w:p>
        </w:tc>
      </w:tr>
    </w:tbl>
    <w:p w14:paraId="30CB7A02" w14:textId="4BF98A86" w:rsidR="00C517E5" w:rsidRDefault="00042291" w:rsidP="0001491E">
      <w:pPr>
        <w:spacing w:after="0" w:line="480" w:lineRule="auto"/>
        <w:jc w:val="both"/>
        <w:rPr>
          <w:rFonts w:ascii="Arial" w:hAnsi="Arial" w:cs="Arial"/>
        </w:rPr>
      </w:pPr>
      <w:r w:rsidRPr="00C517E5">
        <w:rPr>
          <w:rFonts w:ascii="Arial" w:eastAsia="Calibri" w:hAnsi="Arial" w:cs="Arial"/>
          <w:noProof/>
          <w:sz w:val="22"/>
          <w:szCs w:val="22"/>
          <w:shd w:val="clear" w:color="auto" w:fill="FFFFFF"/>
          <w:lang w:val="es-MX" w:eastAsia="es-MX"/>
        </w:rPr>
        <w:lastRenderedPageBreak/>
        <w:drawing>
          <wp:anchor distT="0" distB="0" distL="114300" distR="114300" simplePos="0" relativeHeight="251678720" behindDoc="1" locked="0" layoutInCell="1" allowOverlap="1" wp14:anchorId="216AEA7D" wp14:editId="433166B9">
            <wp:simplePos x="0" y="0"/>
            <wp:positionH relativeFrom="margin">
              <wp:posOffset>91098</wp:posOffset>
            </wp:positionH>
            <wp:positionV relativeFrom="paragraph">
              <wp:posOffset>240665</wp:posOffset>
            </wp:positionV>
            <wp:extent cx="5247005" cy="5541645"/>
            <wp:effectExtent l="0" t="0" r="0" b="1905"/>
            <wp:wrapTight wrapText="bothSides">
              <wp:wrapPolygon edited="0">
                <wp:start x="0" y="0"/>
                <wp:lineTo x="0" y="21533"/>
                <wp:lineTo x="21488" y="21533"/>
                <wp:lineTo x="21488" y="0"/>
                <wp:lineTo x="0" y="0"/>
              </wp:wrapPolygon>
            </wp:wrapTight>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l="1838" t="504" b="1"/>
                    <a:stretch/>
                  </pic:blipFill>
                  <pic:spPr bwMode="auto">
                    <a:xfrm>
                      <a:off x="0" y="0"/>
                      <a:ext cx="5247005" cy="55416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C7995E" w14:textId="7D7E0A1D" w:rsidR="00C517E5" w:rsidRDefault="00C517E5" w:rsidP="0001491E">
      <w:pPr>
        <w:spacing w:after="0" w:line="480" w:lineRule="auto"/>
        <w:jc w:val="both"/>
        <w:rPr>
          <w:rFonts w:ascii="Arial" w:hAnsi="Arial" w:cs="Arial"/>
        </w:rPr>
      </w:pPr>
    </w:p>
    <w:p w14:paraId="650F6B5F" w14:textId="77777777" w:rsidR="00C517E5" w:rsidRPr="000E1C3E" w:rsidRDefault="00C517E5" w:rsidP="0001491E">
      <w:pPr>
        <w:spacing w:after="0" w:line="480" w:lineRule="auto"/>
        <w:jc w:val="both"/>
        <w:rPr>
          <w:rFonts w:ascii="Arial" w:hAnsi="Arial" w:cs="Arial"/>
        </w:rPr>
      </w:pPr>
    </w:p>
    <w:p w14:paraId="31347FFF" w14:textId="77777777" w:rsidR="00C517E5" w:rsidRDefault="00C517E5" w:rsidP="0001491E">
      <w:pPr>
        <w:spacing w:after="0" w:line="480" w:lineRule="auto"/>
        <w:jc w:val="both"/>
        <w:rPr>
          <w:rFonts w:ascii="Arial" w:hAnsi="Arial" w:cs="Arial"/>
          <w:noProof/>
          <w:lang w:val="es-MX" w:eastAsia="es-MX"/>
        </w:rPr>
      </w:pPr>
    </w:p>
    <w:p w14:paraId="35A20585" w14:textId="77777777" w:rsidR="00C517E5" w:rsidRDefault="00C517E5" w:rsidP="0001491E">
      <w:pPr>
        <w:spacing w:after="0" w:line="480" w:lineRule="auto"/>
        <w:jc w:val="both"/>
        <w:rPr>
          <w:rFonts w:ascii="Arial" w:hAnsi="Arial" w:cs="Arial"/>
          <w:noProof/>
          <w:lang w:val="es-MX" w:eastAsia="es-MX"/>
        </w:rPr>
      </w:pPr>
    </w:p>
    <w:p w14:paraId="471F95E3" w14:textId="77777777" w:rsidR="00C517E5" w:rsidRDefault="00C517E5" w:rsidP="0001491E">
      <w:pPr>
        <w:spacing w:after="0" w:line="480" w:lineRule="auto"/>
        <w:jc w:val="both"/>
        <w:rPr>
          <w:rFonts w:ascii="Arial" w:hAnsi="Arial" w:cs="Arial"/>
          <w:noProof/>
          <w:lang w:val="es-MX" w:eastAsia="es-MX"/>
        </w:rPr>
      </w:pPr>
    </w:p>
    <w:p w14:paraId="42FD0F3A" w14:textId="42C133FE" w:rsidR="00C517E5" w:rsidRDefault="00C517E5" w:rsidP="0001491E">
      <w:pPr>
        <w:spacing w:after="0" w:line="480" w:lineRule="auto"/>
        <w:jc w:val="both"/>
        <w:rPr>
          <w:rFonts w:ascii="Arial" w:hAnsi="Arial" w:cs="Arial"/>
          <w:noProof/>
          <w:lang w:val="es-MX" w:eastAsia="es-MX"/>
        </w:rPr>
      </w:pPr>
    </w:p>
    <w:p w14:paraId="52165360" w14:textId="6B2DEB31" w:rsidR="003A4E65" w:rsidRDefault="003A4E65" w:rsidP="003A4E65">
      <w:pPr>
        <w:spacing w:after="0" w:line="480" w:lineRule="auto"/>
        <w:jc w:val="both"/>
        <w:rPr>
          <w:rFonts w:ascii="Arial" w:hAnsi="Arial" w:cs="Arial"/>
        </w:rPr>
      </w:pPr>
    </w:p>
    <w:p w14:paraId="3D897E17" w14:textId="68D192D0" w:rsidR="003A4E65" w:rsidRPr="00C517E5" w:rsidRDefault="00F64198" w:rsidP="003A4E65">
      <w:pPr>
        <w:tabs>
          <w:tab w:val="left" w:pos="5137"/>
        </w:tabs>
        <w:spacing w:after="0" w:line="480" w:lineRule="auto"/>
        <w:rPr>
          <w:rFonts w:ascii="Arial" w:hAnsi="Arial" w:cs="Arial"/>
          <w:b/>
        </w:rPr>
      </w:pPr>
      <w:r w:rsidRPr="006E3E5A">
        <w:rPr>
          <w:rFonts w:ascii="Arial" w:hAnsi="Arial" w:cs="Arial"/>
          <w:noProof/>
          <w:lang w:val="es-MX" w:eastAsia="es-MX"/>
        </w:rPr>
        <mc:AlternateContent>
          <mc:Choice Requires="wps">
            <w:drawing>
              <wp:anchor distT="45720" distB="45720" distL="114300" distR="114300" simplePos="0" relativeHeight="251692032" behindDoc="0" locked="0" layoutInCell="1" allowOverlap="1" wp14:anchorId="7411F1D5" wp14:editId="38DDF022">
                <wp:simplePos x="0" y="0"/>
                <wp:positionH relativeFrom="column">
                  <wp:posOffset>3388995</wp:posOffset>
                </wp:positionH>
                <wp:positionV relativeFrom="paragraph">
                  <wp:posOffset>346075</wp:posOffset>
                </wp:positionV>
                <wp:extent cx="1019175" cy="285750"/>
                <wp:effectExtent l="0" t="0" r="28575" b="1905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285750"/>
                        </a:xfrm>
                        <a:prstGeom prst="rect">
                          <a:avLst/>
                        </a:prstGeom>
                        <a:solidFill>
                          <a:srgbClr val="FFFFFF"/>
                        </a:solidFill>
                        <a:ln w="9525">
                          <a:solidFill>
                            <a:srgbClr val="000000"/>
                          </a:solidFill>
                          <a:miter lim="800000"/>
                          <a:headEnd/>
                          <a:tailEnd/>
                        </a:ln>
                      </wps:spPr>
                      <wps:txbx>
                        <w:txbxContent>
                          <w:p w14:paraId="5100F775" w14:textId="44EA7736" w:rsidR="00031C04" w:rsidRPr="00F64198" w:rsidRDefault="00031C04" w:rsidP="006E3E5A">
                            <w:pPr>
                              <w:jc w:val="center"/>
                              <w:rPr>
                                <w:rFonts w:ascii="Arial" w:hAnsi="Arial" w:cs="Arial"/>
                              </w:rPr>
                            </w:pPr>
                            <w:r w:rsidRPr="00F64198">
                              <w:rPr>
                                <w:rFonts w:ascii="Arial" w:hAnsi="Arial" w:cs="Arial"/>
                              </w:rPr>
                              <w:t>Docente 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11F1D5" id="_x0000_s1046" type="#_x0000_t202" style="position:absolute;margin-left:266.85pt;margin-top:27.25pt;width:80.25pt;height:22.5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">
                <v:textbox>
                  <w:txbxContent>
                    <w:p w14:paraId="5100F775" w14:textId="44EA7736" w:rsidR="00031C04" w:rsidRPr="00F64198" w:rsidRDefault="00031C04" w:rsidP="006E3E5A">
                      <w:pPr>
                        <w:jc w:val="center"/>
                        <w:rPr>
                          <w:rFonts w:ascii="Arial" w:hAnsi="Arial" w:cs="Arial"/>
                        </w:rPr>
                      </w:pPr>
                      <w:r w:rsidRPr="00F64198">
                        <w:rPr>
                          <w:rFonts w:ascii="Arial" w:hAnsi="Arial" w:cs="Arial"/>
                        </w:rPr>
                        <w:t>Docente 3°</w:t>
                      </w:r>
                    </w:p>
                  </w:txbxContent>
                </v:textbox>
                <w10:wrap type="square"/>
              </v:shape>
            </w:pict>
          </mc:Fallback>
        </mc:AlternateContent>
      </w:r>
      <w:r w:rsidRPr="00B16B54">
        <w:rPr>
          <w:rFonts w:ascii="Times New Roman" w:eastAsia="Times New Roman" w:hAnsi="Times New Roman" w:cs="Times New Roman"/>
          <w:noProof/>
          <w:lang w:val="es-MX" w:eastAsia="es-MX"/>
        </w:rPr>
        <w:drawing>
          <wp:anchor distT="0" distB="0" distL="114300" distR="114300" simplePos="0" relativeHeight="251688960" behindDoc="1" locked="0" layoutInCell="1" allowOverlap="1" wp14:anchorId="609F8CCC" wp14:editId="5EAA476B">
            <wp:simplePos x="0" y="0"/>
            <wp:positionH relativeFrom="column">
              <wp:posOffset>-97155</wp:posOffset>
            </wp:positionH>
            <wp:positionV relativeFrom="paragraph">
              <wp:posOffset>361950</wp:posOffset>
            </wp:positionV>
            <wp:extent cx="2758440" cy="4572000"/>
            <wp:effectExtent l="19050" t="19050" r="22860" b="19050"/>
            <wp:wrapTight wrapText="bothSides">
              <wp:wrapPolygon edited="0">
                <wp:start x="-149" y="-90"/>
                <wp:lineTo x="-149" y="21600"/>
                <wp:lineTo x="21630" y="21600"/>
                <wp:lineTo x="21630" y="-90"/>
                <wp:lineTo x="-149" y="-90"/>
              </wp:wrapPolygon>
            </wp:wrapTight>
            <wp:docPr id="2" name="Imagen 2" descr="C:\Users\vivia\Pictures\Digitalizaciones\Escáner_20250621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via\Pictures\Digitalizaciones\Escáner_20250621 (2).pn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870"/>
                    <a:stretch/>
                  </pic:blipFill>
                  <pic:spPr bwMode="auto">
                    <a:xfrm>
                      <a:off x="0" y="0"/>
                      <a:ext cx="2758440" cy="4572000"/>
                    </a:xfrm>
                    <a:prstGeom prst="rect">
                      <a:avLst/>
                    </a:prstGeom>
                    <a:noFill/>
                    <a:ln>
                      <a:solidFill>
                        <a:schemeClr val="accent1">
                          <a:alpha val="87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A4E65">
        <w:rPr>
          <w:rFonts w:ascii="Arial" w:hAnsi="Arial" w:cs="Arial"/>
          <w:b/>
        </w:rPr>
        <w:t>ANEXO 3</w:t>
      </w:r>
      <w:r w:rsidR="00863439">
        <w:rPr>
          <w:rFonts w:ascii="Arial" w:hAnsi="Arial" w:cs="Arial"/>
          <w:b/>
        </w:rPr>
        <w:t xml:space="preserve">: </w:t>
      </w:r>
      <w:r w:rsidR="003A4E65">
        <w:rPr>
          <w:rFonts w:ascii="Arial" w:hAnsi="Arial" w:cs="Arial"/>
          <w:b/>
        </w:rPr>
        <w:t>ENTREGABLE ACCIÓN N° 1</w:t>
      </w:r>
    </w:p>
    <w:p w14:paraId="0EFE6A67" w14:textId="53201C07" w:rsidR="00B16B54" w:rsidRPr="00B16B54" w:rsidRDefault="00F64198" w:rsidP="00B16B54">
      <w:pPr>
        <w:spacing w:before="100" w:beforeAutospacing="1" w:after="100" w:afterAutospacing="1" w:line="240" w:lineRule="auto"/>
        <w:rPr>
          <w:rFonts w:ascii="Times New Roman" w:eastAsia="Times New Roman" w:hAnsi="Times New Roman" w:cs="Times New Roman"/>
          <w:lang w:val="es-MX" w:eastAsia="es-MX"/>
        </w:rPr>
      </w:pPr>
      <w:r w:rsidRPr="006E3E5A">
        <w:rPr>
          <w:rFonts w:ascii="Times New Roman" w:eastAsia="Times New Roman" w:hAnsi="Times New Roman" w:cs="Times New Roman"/>
          <w:noProof/>
          <w:lang w:val="es-MX" w:eastAsia="es-MX"/>
        </w:rPr>
        <w:drawing>
          <wp:anchor distT="0" distB="0" distL="114300" distR="114300" simplePos="0" relativeHeight="251693056" behindDoc="1" locked="0" layoutInCell="1" allowOverlap="1" wp14:anchorId="26628FF1" wp14:editId="5F986B87">
            <wp:simplePos x="0" y="0"/>
            <wp:positionH relativeFrom="column">
              <wp:posOffset>3055620</wp:posOffset>
            </wp:positionH>
            <wp:positionV relativeFrom="paragraph">
              <wp:posOffset>282575</wp:posOffset>
            </wp:positionV>
            <wp:extent cx="2057400" cy="2861903"/>
            <wp:effectExtent l="19050" t="19050" r="19050" b="15240"/>
            <wp:wrapNone/>
            <wp:docPr id="1" name="Imagen 1" descr="C:\Users\vivia\Pictures\Digitalizaciones\Escáner_20250621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ivia\Pictures\Digitalizaciones\Escáner_20250621 (4).pn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4087" t="2096" r="2783" b="17200"/>
                    <a:stretch/>
                  </pic:blipFill>
                  <pic:spPr bwMode="auto">
                    <a:xfrm>
                      <a:off x="0" y="0"/>
                      <a:ext cx="2057400" cy="2861903"/>
                    </a:xfrm>
                    <a:prstGeom prst="rect">
                      <a:avLst/>
                    </a:prstGeom>
                    <a:noFill/>
                    <a:ln cmpd="sng">
                      <a:solidFill>
                        <a:schemeClr val="accent1">
                          <a:alpha val="88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3D681B" w14:textId="527FF6D3" w:rsidR="00C517E5" w:rsidRDefault="00C517E5" w:rsidP="0001491E">
      <w:pPr>
        <w:spacing w:after="0" w:line="480" w:lineRule="auto"/>
        <w:jc w:val="both"/>
        <w:rPr>
          <w:rFonts w:ascii="Arial" w:hAnsi="Arial" w:cs="Arial"/>
          <w:noProof/>
          <w:lang w:val="es-MX" w:eastAsia="es-MX"/>
        </w:rPr>
      </w:pPr>
    </w:p>
    <w:p w14:paraId="069BFE13" w14:textId="3EE13C37" w:rsidR="00C517E5" w:rsidRDefault="00C517E5" w:rsidP="0001491E">
      <w:pPr>
        <w:spacing w:after="0" w:line="480" w:lineRule="auto"/>
        <w:jc w:val="both"/>
        <w:rPr>
          <w:rFonts w:ascii="Arial" w:hAnsi="Arial" w:cs="Arial"/>
          <w:noProof/>
          <w:lang w:val="es-MX" w:eastAsia="es-MX"/>
        </w:rPr>
      </w:pPr>
    </w:p>
    <w:p w14:paraId="5077E6F2" w14:textId="2C46AF98" w:rsidR="00B16B54" w:rsidRDefault="00B16B54" w:rsidP="0001491E">
      <w:pPr>
        <w:spacing w:after="0" w:line="480" w:lineRule="auto"/>
        <w:jc w:val="both"/>
        <w:rPr>
          <w:rFonts w:ascii="Arial" w:hAnsi="Arial" w:cs="Arial"/>
          <w:noProof/>
          <w:lang w:val="es-MX" w:eastAsia="es-MX"/>
        </w:rPr>
      </w:pPr>
    </w:p>
    <w:p w14:paraId="1C361D27" w14:textId="081F6790" w:rsidR="00C517E5" w:rsidRDefault="00C517E5" w:rsidP="0001491E">
      <w:pPr>
        <w:spacing w:after="0" w:line="480" w:lineRule="auto"/>
        <w:jc w:val="both"/>
        <w:rPr>
          <w:rFonts w:ascii="Arial" w:hAnsi="Arial" w:cs="Arial"/>
          <w:noProof/>
          <w:lang w:val="es-MX" w:eastAsia="es-MX"/>
        </w:rPr>
      </w:pPr>
    </w:p>
    <w:p w14:paraId="2836E3ED" w14:textId="79DD18A3" w:rsidR="00042291" w:rsidRDefault="00042291" w:rsidP="0001491E">
      <w:pPr>
        <w:spacing w:after="0" w:line="480" w:lineRule="auto"/>
        <w:jc w:val="both"/>
        <w:rPr>
          <w:rFonts w:ascii="Arial" w:hAnsi="Arial" w:cs="Arial"/>
          <w:noProof/>
          <w:lang w:val="es-MX" w:eastAsia="es-MX"/>
        </w:rPr>
      </w:pPr>
    </w:p>
    <w:p w14:paraId="1D1225F3" w14:textId="3C27B103" w:rsidR="00042291" w:rsidRDefault="00042291" w:rsidP="0001491E">
      <w:pPr>
        <w:spacing w:after="0" w:line="480" w:lineRule="auto"/>
        <w:jc w:val="both"/>
        <w:rPr>
          <w:rFonts w:ascii="Arial" w:hAnsi="Arial" w:cs="Arial"/>
          <w:noProof/>
          <w:lang w:val="es-MX" w:eastAsia="es-MX"/>
        </w:rPr>
      </w:pPr>
    </w:p>
    <w:p w14:paraId="1D7DCA8C" w14:textId="6A0C5F4A" w:rsidR="00540371" w:rsidRPr="000E1C3E" w:rsidRDefault="00540371" w:rsidP="0001491E">
      <w:pPr>
        <w:spacing w:after="0" w:line="480" w:lineRule="auto"/>
        <w:jc w:val="both"/>
        <w:rPr>
          <w:rFonts w:ascii="Arial" w:hAnsi="Arial" w:cs="Arial"/>
        </w:rPr>
      </w:pPr>
    </w:p>
    <w:p w14:paraId="6343FC98" w14:textId="77777777" w:rsidR="00D71F8F" w:rsidRDefault="00D71F8F" w:rsidP="0001491E">
      <w:pPr>
        <w:spacing w:after="0" w:line="480" w:lineRule="auto"/>
        <w:jc w:val="both"/>
        <w:rPr>
          <w:rFonts w:ascii="Arial" w:hAnsi="Arial" w:cs="Arial"/>
        </w:rPr>
      </w:pPr>
    </w:p>
    <w:p w14:paraId="6B77FFE9" w14:textId="59D1DE24" w:rsidR="00540371" w:rsidRPr="000E1C3E" w:rsidRDefault="00F64198" w:rsidP="0001491E">
      <w:pPr>
        <w:spacing w:after="0" w:line="480" w:lineRule="auto"/>
        <w:jc w:val="both"/>
        <w:rPr>
          <w:rFonts w:ascii="Arial" w:hAnsi="Arial" w:cs="Arial"/>
        </w:rPr>
      </w:pPr>
      <w:r w:rsidRPr="006E3E5A">
        <w:rPr>
          <w:rFonts w:ascii="Arial" w:hAnsi="Arial" w:cs="Arial"/>
          <w:noProof/>
          <w:lang w:val="es-MX" w:eastAsia="es-MX"/>
        </w:rPr>
        <mc:AlternateContent>
          <mc:Choice Requires="wps">
            <w:drawing>
              <wp:anchor distT="45720" distB="45720" distL="114300" distR="114300" simplePos="0" relativeHeight="251695104" behindDoc="0" locked="0" layoutInCell="1" allowOverlap="1" wp14:anchorId="7236B289" wp14:editId="72148B2F">
                <wp:simplePos x="0" y="0"/>
                <wp:positionH relativeFrom="column">
                  <wp:posOffset>3557089</wp:posOffset>
                </wp:positionH>
                <wp:positionV relativeFrom="paragraph">
                  <wp:posOffset>71367</wp:posOffset>
                </wp:positionV>
                <wp:extent cx="1019175" cy="285750"/>
                <wp:effectExtent l="0" t="0" r="28575" b="19050"/>
                <wp:wrapSquare wrapText="bothSides"/>
                <wp:docPr id="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285750"/>
                        </a:xfrm>
                        <a:prstGeom prst="rect">
                          <a:avLst/>
                        </a:prstGeom>
                        <a:solidFill>
                          <a:srgbClr val="FFFFFF"/>
                        </a:solidFill>
                        <a:ln w="9525">
                          <a:solidFill>
                            <a:srgbClr val="000000"/>
                          </a:solidFill>
                          <a:miter lim="800000"/>
                          <a:headEnd/>
                          <a:tailEnd/>
                        </a:ln>
                      </wps:spPr>
                      <wps:txbx>
                        <w:txbxContent>
                          <w:p w14:paraId="5802A367" w14:textId="1CD94EDD" w:rsidR="00031C04" w:rsidRPr="00F64198" w:rsidRDefault="00031C04" w:rsidP="006E3E5A">
                            <w:pPr>
                              <w:jc w:val="center"/>
                              <w:rPr>
                                <w:rFonts w:ascii="Arial" w:hAnsi="Arial" w:cs="Arial"/>
                              </w:rPr>
                            </w:pPr>
                            <w:r w:rsidRPr="00F64198">
                              <w:rPr>
                                <w:rFonts w:ascii="Arial" w:hAnsi="Arial" w:cs="Arial"/>
                              </w:rPr>
                              <w:t>Docente 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36B289" id="_x0000_s1047" type="#_x0000_t202" style="position:absolute;left:0;text-align:left;margin-left:280.1pt;margin-top:5.6pt;width:80.25pt;height:22.5pt;z-index:25169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">
                <v:textbox>
                  <w:txbxContent>
                    <w:p w14:paraId="5802A367" w14:textId="1CD94EDD" w:rsidR="00031C04" w:rsidRPr="00F64198" w:rsidRDefault="00031C04" w:rsidP="006E3E5A">
                      <w:pPr>
                        <w:jc w:val="center"/>
                        <w:rPr>
                          <w:rFonts w:ascii="Arial" w:hAnsi="Arial" w:cs="Arial"/>
                        </w:rPr>
                      </w:pPr>
                      <w:r w:rsidRPr="00F64198">
                        <w:rPr>
                          <w:rFonts w:ascii="Arial" w:hAnsi="Arial" w:cs="Arial"/>
                        </w:rPr>
                        <w:t>Docente 4°</w:t>
                      </w:r>
                    </w:p>
                  </w:txbxContent>
                </v:textbox>
                <w10:wrap type="square"/>
              </v:shape>
            </w:pict>
          </mc:Fallback>
        </mc:AlternateContent>
      </w:r>
      <w:r w:rsidRPr="00A30894">
        <w:rPr>
          <w:rFonts w:ascii="Times New Roman" w:eastAsia="Times New Roman" w:hAnsi="Times New Roman" w:cs="Times New Roman"/>
          <w:noProof/>
          <w:lang w:val="es-MX" w:eastAsia="es-MX"/>
        </w:rPr>
        <w:drawing>
          <wp:anchor distT="0" distB="0" distL="114300" distR="114300" simplePos="0" relativeHeight="251689984" behindDoc="1" locked="0" layoutInCell="1" allowOverlap="1" wp14:anchorId="69AE25DC" wp14:editId="4691936F">
            <wp:simplePos x="0" y="0"/>
            <wp:positionH relativeFrom="column">
              <wp:posOffset>2988945</wp:posOffset>
            </wp:positionH>
            <wp:positionV relativeFrom="paragraph">
              <wp:posOffset>353695</wp:posOffset>
            </wp:positionV>
            <wp:extent cx="2299335" cy="3320415"/>
            <wp:effectExtent l="19050" t="19050" r="24765" b="13335"/>
            <wp:wrapNone/>
            <wp:docPr id="4" name="Imagen 4" descr="C:\Users\vivia\Pictures\Digitalizaciones\Escáner_20250621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ivia\Pictures\Digitalizaciones\Escáner_20250621 (3).pn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3517" t="2914" r="2031" b="15478"/>
                    <a:stretch/>
                  </pic:blipFill>
                  <pic:spPr bwMode="auto">
                    <a:xfrm>
                      <a:off x="0" y="0"/>
                      <a:ext cx="2299335" cy="3320415"/>
                    </a:xfrm>
                    <a:prstGeom prst="rect">
                      <a:avLst/>
                    </a:prstGeom>
                    <a:noFill/>
                    <a:ln>
                      <a:solidFill>
                        <a:schemeClr val="accent1">
                          <a:alpha val="89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64143C" w14:textId="6C299FAE" w:rsidR="00540371" w:rsidRPr="000E1C3E" w:rsidRDefault="00540371" w:rsidP="0001491E">
      <w:pPr>
        <w:spacing w:after="0" w:line="480" w:lineRule="auto"/>
        <w:jc w:val="both"/>
        <w:rPr>
          <w:rFonts w:ascii="Arial" w:hAnsi="Arial" w:cs="Arial"/>
        </w:rPr>
      </w:pPr>
    </w:p>
    <w:p w14:paraId="668F8B4C" w14:textId="7A915E05" w:rsidR="00540371" w:rsidRPr="000E1C3E" w:rsidRDefault="00540371" w:rsidP="0001491E">
      <w:pPr>
        <w:spacing w:after="0" w:line="480" w:lineRule="auto"/>
        <w:jc w:val="both"/>
        <w:rPr>
          <w:rFonts w:ascii="Arial" w:hAnsi="Arial" w:cs="Arial"/>
        </w:rPr>
      </w:pPr>
    </w:p>
    <w:p w14:paraId="462161D7" w14:textId="61F97C2D" w:rsidR="00540371" w:rsidRPr="000E1C3E" w:rsidRDefault="00540371" w:rsidP="0001491E">
      <w:pPr>
        <w:spacing w:after="0" w:line="480" w:lineRule="auto"/>
        <w:jc w:val="both"/>
        <w:rPr>
          <w:rFonts w:ascii="Arial" w:hAnsi="Arial" w:cs="Arial"/>
        </w:rPr>
      </w:pPr>
    </w:p>
    <w:p w14:paraId="3DBD7909" w14:textId="170355DB" w:rsidR="00540371" w:rsidRPr="000E1C3E" w:rsidRDefault="00540371" w:rsidP="0001491E">
      <w:pPr>
        <w:spacing w:after="0" w:line="480" w:lineRule="auto"/>
        <w:jc w:val="both"/>
        <w:rPr>
          <w:rFonts w:ascii="Arial" w:hAnsi="Arial" w:cs="Arial"/>
        </w:rPr>
      </w:pPr>
    </w:p>
    <w:p w14:paraId="2ED0413E" w14:textId="6847BBB2" w:rsidR="00540371" w:rsidRPr="000E1C3E" w:rsidRDefault="00540371" w:rsidP="0001491E">
      <w:pPr>
        <w:spacing w:after="0" w:line="480" w:lineRule="auto"/>
        <w:jc w:val="both"/>
        <w:rPr>
          <w:rFonts w:ascii="Arial" w:hAnsi="Arial" w:cs="Arial"/>
        </w:rPr>
      </w:pPr>
    </w:p>
    <w:p w14:paraId="374694C6" w14:textId="091FA61E" w:rsidR="00540371" w:rsidRPr="000E1C3E" w:rsidRDefault="00540371" w:rsidP="0001491E">
      <w:pPr>
        <w:spacing w:after="0" w:line="480" w:lineRule="auto"/>
        <w:jc w:val="both"/>
        <w:rPr>
          <w:rFonts w:ascii="Arial" w:hAnsi="Arial" w:cs="Arial"/>
        </w:rPr>
      </w:pPr>
    </w:p>
    <w:p w14:paraId="37A41541" w14:textId="658C71B0" w:rsidR="00540371" w:rsidRPr="000E1C3E" w:rsidRDefault="00540371" w:rsidP="0001491E">
      <w:pPr>
        <w:spacing w:after="0" w:line="480" w:lineRule="auto"/>
        <w:jc w:val="both"/>
        <w:rPr>
          <w:rFonts w:ascii="Arial" w:hAnsi="Arial" w:cs="Arial"/>
        </w:rPr>
      </w:pPr>
    </w:p>
    <w:p w14:paraId="106E8DF8" w14:textId="2D8EC480" w:rsidR="00540371" w:rsidRPr="000E1C3E" w:rsidRDefault="00540371" w:rsidP="0001491E">
      <w:pPr>
        <w:spacing w:after="0" w:line="480" w:lineRule="auto"/>
        <w:jc w:val="both"/>
        <w:rPr>
          <w:rFonts w:ascii="Arial" w:hAnsi="Arial" w:cs="Arial"/>
        </w:rPr>
      </w:pPr>
    </w:p>
    <w:p w14:paraId="4C267F66" w14:textId="7F1074DF" w:rsidR="00540371" w:rsidRPr="000E1C3E" w:rsidRDefault="00540371" w:rsidP="0001491E">
      <w:pPr>
        <w:spacing w:after="0" w:line="480" w:lineRule="auto"/>
        <w:jc w:val="both"/>
        <w:rPr>
          <w:rFonts w:ascii="Arial" w:hAnsi="Arial" w:cs="Arial"/>
        </w:rPr>
      </w:pPr>
    </w:p>
    <w:p w14:paraId="16930956" w14:textId="663C4431" w:rsidR="00FB4441" w:rsidRPr="000E1C3E" w:rsidRDefault="00FB4441" w:rsidP="0001491E">
      <w:pPr>
        <w:spacing w:after="0" w:line="480" w:lineRule="auto"/>
        <w:ind w:firstLine="720"/>
        <w:jc w:val="both"/>
        <w:rPr>
          <w:rFonts w:ascii="Arial" w:hAnsi="Arial" w:cs="Arial"/>
        </w:rPr>
      </w:pPr>
    </w:p>
    <w:p w14:paraId="6A05F61C" w14:textId="2BC5C9C9" w:rsidR="006E3E5A" w:rsidRDefault="00863439" w:rsidP="0001491E">
      <w:pPr>
        <w:spacing w:after="0" w:line="480" w:lineRule="auto"/>
        <w:jc w:val="both"/>
        <w:rPr>
          <w:rFonts w:ascii="Arial" w:hAnsi="Arial" w:cs="Arial"/>
          <w:b/>
        </w:rPr>
      </w:pPr>
      <w:r w:rsidRPr="00623CF3">
        <w:rPr>
          <w:rFonts w:ascii="Times New Roman" w:eastAsia="Times New Roman" w:hAnsi="Times New Roman" w:cs="Times New Roman"/>
          <w:noProof/>
          <w:lang w:val="es-MX" w:eastAsia="es-MX"/>
        </w:rPr>
        <w:lastRenderedPageBreak/>
        <w:drawing>
          <wp:anchor distT="0" distB="0" distL="114300" distR="114300" simplePos="0" relativeHeight="251696128" behindDoc="1" locked="0" layoutInCell="1" allowOverlap="1" wp14:anchorId="70030596" wp14:editId="097E4AF3">
            <wp:simplePos x="0" y="0"/>
            <wp:positionH relativeFrom="column">
              <wp:posOffset>1273810</wp:posOffset>
            </wp:positionH>
            <wp:positionV relativeFrom="paragraph">
              <wp:posOffset>245110</wp:posOffset>
            </wp:positionV>
            <wp:extent cx="4013039" cy="2809875"/>
            <wp:effectExtent l="19050" t="19050" r="26035" b="9525"/>
            <wp:wrapNone/>
            <wp:docPr id="15" name="Imagen 15" descr="C:\Users\vivia\Pictures\Digitalizaciones\Escáner_20250621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ivia\Pictures\Digitalizaciones\Escáner_20250621 (9).pn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8725" t="5186" r="16204" b="6959"/>
                    <a:stretch/>
                  </pic:blipFill>
                  <pic:spPr bwMode="auto">
                    <a:xfrm>
                      <a:off x="0" y="0"/>
                      <a:ext cx="4013039" cy="2809875"/>
                    </a:xfrm>
                    <a:prstGeom prst="rect">
                      <a:avLst/>
                    </a:prstGeom>
                    <a:noFill/>
                    <a:ln>
                      <a:solidFill>
                        <a:schemeClr val="accent1">
                          <a:alpha val="88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
        </w:rPr>
        <w:t>ANEXO 4: ENTREGABLE ACCIÓN N° 2</w:t>
      </w:r>
    </w:p>
    <w:p w14:paraId="35FE4191" w14:textId="77777777" w:rsidR="002B395B" w:rsidRDefault="002B395B" w:rsidP="0001491E">
      <w:pPr>
        <w:spacing w:after="0" w:line="480" w:lineRule="auto"/>
        <w:jc w:val="both"/>
        <w:rPr>
          <w:rFonts w:ascii="Arial" w:hAnsi="Arial" w:cs="Arial"/>
        </w:rPr>
      </w:pPr>
    </w:p>
    <w:p w14:paraId="54A1D1B7" w14:textId="5FD5C51B" w:rsidR="00623CF3" w:rsidRPr="00623CF3" w:rsidRDefault="00623CF3" w:rsidP="00623CF3">
      <w:pPr>
        <w:spacing w:before="100" w:beforeAutospacing="1" w:after="100" w:afterAutospacing="1" w:line="240" w:lineRule="auto"/>
        <w:rPr>
          <w:rFonts w:ascii="Times New Roman" w:eastAsia="Times New Roman" w:hAnsi="Times New Roman" w:cs="Times New Roman"/>
          <w:lang w:val="es-MX" w:eastAsia="es-MX"/>
        </w:rPr>
      </w:pPr>
    </w:p>
    <w:p w14:paraId="1B8B6AA8" w14:textId="171E357B" w:rsidR="00623CF3" w:rsidRPr="00623CF3" w:rsidRDefault="00623CF3" w:rsidP="00623CF3">
      <w:pPr>
        <w:spacing w:before="100" w:beforeAutospacing="1" w:after="100" w:afterAutospacing="1" w:line="240" w:lineRule="auto"/>
        <w:rPr>
          <w:rFonts w:ascii="Times New Roman" w:eastAsia="Times New Roman" w:hAnsi="Times New Roman" w:cs="Times New Roman"/>
          <w:lang w:val="es-MX" w:eastAsia="es-MX"/>
        </w:rPr>
      </w:pPr>
    </w:p>
    <w:p w14:paraId="337B28F4" w14:textId="7CF680AD" w:rsidR="00B16B54" w:rsidRPr="000E1C3E" w:rsidRDefault="00863439" w:rsidP="0001491E">
      <w:pPr>
        <w:spacing w:after="0" w:line="480" w:lineRule="auto"/>
        <w:jc w:val="both"/>
        <w:rPr>
          <w:rFonts w:ascii="Arial" w:hAnsi="Arial" w:cs="Arial"/>
        </w:rPr>
      </w:pPr>
      <w:r w:rsidRPr="00863439">
        <w:rPr>
          <w:rFonts w:ascii="Arial" w:hAnsi="Arial" w:cs="Arial"/>
          <w:noProof/>
          <w:lang w:val="es-MX" w:eastAsia="es-MX"/>
        </w:rPr>
        <mc:AlternateContent>
          <mc:Choice Requires="wps">
            <w:drawing>
              <wp:anchor distT="45720" distB="45720" distL="114300" distR="114300" simplePos="0" relativeHeight="251698176" behindDoc="0" locked="0" layoutInCell="1" allowOverlap="1" wp14:anchorId="1CF5B283" wp14:editId="087905AE">
                <wp:simplePos x="0" y="0"/>
                <wp:positionH relativeFrom="column">
                  <wp:posOffset>180975</wp:posOffset>
                </wp:positionH>
                <wp:positionV relativeFrom="paragraph">
                  <wp:posOffset>44450</wp:posOffset>
                </wp:positionV>
                <wp:extent cx="1019175" cy="285750"/>
                <wp:effectExtent l="0" t="0" r="28575" b="19050"/>
                <wp:wrapSquare wrapText="bothSides"/>
                <wp:docPr id="1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285750"/>
                        </a:xfrm>
                        <a:prstGeom prst="rect">
                          <a:avLst/>
                        </a:prstGeom>
                        <a:solidFill>
                          <a:srgbClr val="FFFFFF"/>
                        </a:solidFill>
                        <a:ln w="9525">
                          <a:solidFill>
                            <a:srgbClr val="000000"/>
                          </a:solidFill>
                          <a:miter lim="800000"/>
                          <a:headEnd/>
                          <a:tailEnd/>
                        </a:ln>
                      </wps:spPr>
                      <wps:txbx>
                        <w:txbxContent>
                          <w:p w14:paraId="7740D892" w14:textId="77777777" w:rsidR="00031C04" w:rsidRPr="00F64198" w:rsidRDefault="00031C04" w:rsidP="00863439">
                            <w:pPr>
                              <w:jc w:val="center"/>
                              <w:rPr>
                                <w:rFonts w:ascii="Arial" w:hAnsi="Arial" w:cs="Arial"/>
                              </w:rPr>
                            </w:pPr>
                            <w:r w:rsidRPr="00F64198">
                              <w:rPr>
                                <w:rFonts w:ascii="Arial" w:hAnsi="Arial" w:cs="Arial"/>
                              </w:rPr>
                              <w:t>Docente 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F5B283" id="_x0000_s1048" type="#_x0000_t202" style="position:absolute;left:0;text-align:left;margin-left:14.25pt;margin-top:3.5pt;width:80.25pt;height:22.5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">
                <v:textbox>
                  <w:txbxContent>
                    <w:p w14:paraId="7740D892" w14:textId="77777777" w:rsidR="00031C04" w:rsidRPr="00F64198" w:rsidRDefault="00031C04" w:rsidP="00863439">
                      <w:pPr>
                        <w:jc w:val="center"/>
                        <w:rPr>
                          <w:rFonts w:ascii="Arial" w:hAnsi="Arial" w:cs="Arial"/>
                        </w:rPr>
                      </w:pPr>
                      <w:r w:rsidRPr="00F64198">
                        <w:rPr>
                          <w:rFonts w:ascii="Arial" w:hAnsi="Arial" w:cs="Arial"/>
                        </w:rPr>
                        <w:t>Docente 3°</w:t>
                      </w:r>
                    </w:p>
                  </w:txbxContent>
                </v:textbox>
                <w10:wrap type="square"/>
              </v:shape>
            </w:pict>
          </mc:Fallback>
        </mc:AlternateContent>
      </w:r>
    </w:p>
    <w:p w14:paraId="5877F092" w14:textId="1E99163F" w:rsidR="00FB4441" w:rsidRPr="000E1C3E" w:rsidRDefault="00FB4441" w:rsidP="0001491E">
      <w:pPr>
        <w:spacing w:after="0" w:line="480" w:lineRule="auto"/>
        <w:jc w:val="both"/>
        <w:rPr>
          <w:rFonts w:ascii="Arial" w:hAnsi="Arial" w:cs="Arial"/>
        </w:rPr>
      </w:pPr>
    </w:p>
    <w:p w14:paraId="32085CCC" w14:textId="1F853C67" w:rsidR="00FB4441" w:rsidRPr="000E1C3E" w:rsidRDefault="00FB4441" w:rsidP="0001491E">
      <w:pPr>
        <w:spacing w:after="0" w:line="480" w:lineRule="auto"/>
        <w:jc w:val="both"/>
        <w:rPr>
          <w:rFonts w:ascii="Arial" w:hAnsi="Arial" w:cs="Arial"/>
        </w:rPr>
      </w:pPr>
    </w:p>
    <w:p w14:paraId="037800E9" w14:textId="298F1E1C" w:rsidR="00FB4441" w:rsidRPr="000E1C3E" w:rsidRDefault="00FB4441" w:rsidP="0001491E">
      <w:pPr>
        <w:spacing w:after="0" w:line="480" w:lineRule="auto"/>
        <w:jc w:val="both"/>
        <w:rPr>
          <w:rFonts w:ascii="Arial" w:hAnsi="Arial" w:cs="Arial"/>
        </w:rPr>
      </w:pPr>
    </w:p>
    <w:p w14:paraId="5F882BBB" w14:textId="23271032" w:rsidR="00FB4441" w:rsidRPr="000E1C3E" w:rsidRDefault="00FB4441" w:rsidP="0001491E">
      <w:pPr>
        <w:spacing w:after="0" w:line="480" w:lineRule="auto"/>
        <w:jc w:val="both"/>
        <w:rPr>
          <w:rFonts w:ascii="Arial" w:hAnsi="Arial" w:cs="Arial"/>
        </w:rPr>
      </w:pPr>
    </w:p>
    <w:p w14:paraId="2CCE352D" w14:textId="6DFFEFC5" w:rsidR="00FB4441" w:rsidRPr="000E1C3E" w:rsidRDefault="00863439" w:rsidP="0001491E">
      <w:pPr>
        <w:spacing w:after="0" w:line="480" w:lineRule="auto"/>
        <w:jc w:val="both"/>
        <w:rPr>
          <w:rFonts w:ascii="Arial" w:hAnsi="Arial" w:cs="Arial"/>
        </w:rPr>
      </w:pPr>
      <w:r w:rsidRPr="00863439">
        <w:rPr>
          <w:rFonts w:ascii="Times New Roman" w:eastAsia="Times New Roman" w:hAnsi="Times New Roman" w:cs="Times New Roman"/>
          <w:noProof/>
          <w:lang w:val="es-MX" w:eastAsia="es-MX"/>
        </w:rPr>
        <w:drawing>
          <wp:anchor distT="0" distB="0" distL="114300" distR="114300" simplePos="0" relativeHeight="251701248" behindDoc="1" locked="0" layoutInCell="1" allowOverlap="1" wp14:anchorId="579FF6E8" wp14:editId="3BD00544">
            <wp:simplePos x="0" y="0"/>
            <wp:positionH relativeFrom="column">
              <wp:posOffset>1273810</wp:posOffset>
            </wp:positionH>
            <wp:positionV relativeFrom="paragraph">
              <wp:posOffset>287655</wp:posOffset>
            </wp:positionV>
            <wp:extent cx="4143375" cy="2875520"/>
            <wp:effectExtent l="19050" t="19050" r="9525" b="20320"/>
            <wp:wrapNone/>
            <wp:docPr id="29" name="Imagen 29" descr="C:\Users\vivia\Pictures\Digitalizaciones\Escáner_20250621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via\Pictures\Digitalizaciones\Escáner_20250621 (11).pn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8450" t="5794" r="15042" b="5458"/>
                    <a:stretch/>
                  </pic:blipFill>
                  <pic:spPr bwMode="auto">
                    <a:xfrm>
                      <a:off x="0" y="0"/>
                      <a:ext cx="4143375" cy="2875520"/>
                    </a:xfrm>
                    <a:prstGeom prst="rect">
                      <a:avLst/>
                    </a:prstGeom>
                    <a:noFill/>
                    <a:ln>
                      <a:solidFill>
                        <a:schemeClr val="accent1">
                          <a:alpha val="88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11B8A0" w14:textId="76345F09" w:rsidR="00FB4441" w:rsidRPr="000E1C3E" w:rsidRDefault="00FB4441" w:rsidP="0001491E">
      <w:pPr>
        <w:tabs>
          <w:tab w:val="left" w:pos="2280"/>
        </w:tabs>
        <w:spacing w:after="0" w:line="480" w:lineRule="auto"/>
        <w:jc w:val="both"/>
        <w:rPr>
          <w:rFonts w:ascii="Arial" w:hAnsi="Arial" w:cs="Arial"/>
        </w:rPr>
      </w:pPr>
    </w:p>
    <w:p w14:paraId="30AF1D1F" w14:textId="5DA715E6" w:rsidR="00863439" w:rsidRPr="00863439" w:rsidRDefault="00863439" w:rsidP="00863439">
      <w:pPr>
        <w:spacing w:before="100" w:beforeAutospacing="1" w:after="100" w:afterAutospacing="1" w:line="240" w:lineRule="auto"/>
        <w:rPr>
          <w:rFonts w:ascii="Times New Roman" w:eastAsia="Times New Roman" w:hAnsi="Times New Roman" w:cs="Times New Roman"/>
          <w:lang w:val="es-MX" w:eastAsia="es-MX"/>
        </w:rPr>
      </w:pPr>
    </w:p>
    <w:p w14:paraId="05BD1EE2" w14:textId="23082162" w:rsidR="00FB4441" w:rsidRPr="000E1C3E" w:rsidRDefault="00863439" w:rsidP="0001491E">
      <w:pPr>
        <w:tabs>
          <w:tab w:val="left" w:pos="2280"/>
        </w:tabs>
        <w:spacing w:after="0" w:line="480" w:lineRule="auto"/>
        <w:jc w:val="both"/>
        <w:rPr>
          <w:rFonts w:ascii="Arial" w:hAnsi="Arial" w:cs="Arial"/>
        </w:rPr>
      </w:pPr>
      <w:r w:rsidRPr="00863439">
        <w:rPr>
          <w:rFonts w:ascii="Arial" w:hAnsi="Arial" w:cs="Arial"/>
          <w:noProof/>
          <w:lang w:val="es-MX" w:eastAsia="es-MX"/>
        </w:rPr>
        <mc:AlternateContent>
          <mc:Choice Requires="wps">
            <w:drawing>
              <wp:anchor distT="45720" distB="45720" distL="114300" distR="114300" simplePos="0" relativeHeight="251700224" behindDoc="0" locked="0" layoutInCell="1" allowOverlap="1" wp14:anchorId="4768A153" wp14:editId="4CE2343E">
                <wp:simplePos x="0" y="0"/>
                <wp:positionH relativeFrom="column">
                  <wp:posOffset>180975</wp:posOffset>
                </wp:positionH>
                <wp:positionV relativeFrom="paragraph">
                  <wp:posOffset>111760</wp:posOffset>
                </wp:positionV>
                <wp:extent cx="1019175" cy="285750"/>
                <wp:effectExtent l="0" t="0" r="28575" b="19050"/>
                <wp:wrapSquare wrapText="bothSides"/>
                <wp:docPr id="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285750"/>
                        </a:xfrm>
                        <a:prstGeom prst="rect">
                          <a:avLst/>
                        </a:prstGeom>
                        <a:solidFill>
                          <a:srgbClr val="FFFFFF"/>
                        </a:solidFill>
                        <a:ln w="9525">
                          <a:solidFill>
                            <a:srgbClr val="000000"/>
                          </a:solidFill>
                          <a:miter lim="800000"/>
                          <a:headEnd/>
                          <a:tailEnd/>
                        </a:ln>
                      </wps:spPr>
                      <wps:txbx>
                        <w:txbxContent>
                          <w:p w14:paraId="35ABC1A1" w14:textId="522F817C" w:rsidR="00031C04" w:rsidRPr="00F64198" w:rsidRDefault="00031C04" w:rsidP="00863439">
                            <w:pPr>
                              <w:jc w:val="center"/>
                              <w:rPr>
                                <w:rFonts w:ascii="Arial" w:hAnsi="Arial" w:cs="Arial"/>
                              </w:rPr>
                            </w:pPr>
                            <w:r>
                              <w:rPr>
                                <w:rFonts w:ascii="Arial" w:hAnsi="Arial" w:cs="Arial"/>
                              </w:rPr>
                              <w:t>Docente 4</w:t>
                            </w:r>
                            <w:r w:rsidRPr="00F64198">
                              <w:rPr>
                                <w:rFonts w:ascii="Arial" w:hAnsi="Arial" w:cs="Aria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68A153" id="_x0000_s1049" type="#_x0000_t202" style="position:absolute;left:0;text-align:left;margin-left:14.25pt;margin-top:8.8pt;width:80.25pt;height:22.5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">
                <v:textbox>
                  <w:txbxContent>
                    <w:p w14:paraId="35ABC1A1" w14:textId="522F817C" w:rsidR="00031C04" w:rsidRPr="00F64198" w:rsidRDefault="00031C04" w:rsidP="00863439">
                      <w:pPr>
                        <w:jc w:val="center"/>
                        <w:rPr>
                          <w:rFonts w:ascii="Arial" w:hAnsi="Arial" w:cs="Arial"/>
                        </w:rPr>
                      </w:pPr>
                      <w:r>
                        <w:rPr>
                          <w:rFonts w:ascii="Arial" w:hAnsi="Arial" w:cs="Arial"/>
                        </w:rPr>
                        <w:t>Docente 4</w:t>
                      </w:r>
                      <w:r w:rsidRPr="00F64198">
                        <w:rPr>
                          <w:rFonts w:ascii="Arial" w:hAnsi="Arial" w:cs="Arial"/>
                        </w:rPr>
                        <w:t>°</w:t>
                      </w:r>
                    </w:p>
                  </w:txbxContent>
                </v:textbox>
                <w10:wrap type="square"/>
              </v:shape>
            </w:pict>
          </mc:Fallback>
        </mc:AlternateContent>
      </w:r>
    </w:p>
    <w:p w14:paraId="656D2F00" w14:textId="6D59A47C" w:rsidR="00FB4441" w:rsidRPr="000E1C3E" w:rsidRDefault="00FB4441" w:rsidP="0001491E">
      <w:pPr>
        <w:tabs>
          <w:tab w:val="left" w:pos="2280"/>
        </w:tabs>
        <w:spacing w:after="0" w:line="480" w:lineRule="auto"/>
        <w:jc w:val="both"/>
        <w:rPr>
          <w:rFonts w:ascii="Arial" w:hAnsi="Arial" w:cs="Arial"/>
        </w:rPr>
      </w:pPr>
    </w:p>
    <w:p w14:paraId="26DF6141" w14:textId="2BE2F3F8" w:rsidR="00FB4441" w:rsidRPr="000E1C3E" w:rsidRDefault="00FB4441" w:rsidP="0001491E">
      <w:pPr>
        <w:tabs>
          <w:tab w:val="left" w:pos="2280"/>
        </w:tabs>
        <w:spacing w:after="0" w:line="480" w:lineRule="auto"/>
        <w:jc w:val="both"/>
        <w:rPr>
          <w:rFonts w:ascii="Arial" w:hAnsi="Arial" w:cs="Arial"/>
        </w:rPr>
      </w:pPr>
    </w:p>
    <w:p w14:paraId="174DCAE6" w14:textId="244F732F" w:rsidR="00FB4441" w:rsidRPr="000E1C3E" w:rsidRDefault="00FB4441" w:rsidP="0001491E">
      <w:pPr>
        <w:tabs>
          <w:tab w:val="left" w:pos="2280"/>
        </w:tabs>
        <w:spacing w:after="0" w:line="480" w:lineRule="auto"/>
        <w:jc w:val="both"/>
        <w:rPr>
          <w:rFonts w:ascii="Arial" w:hAnsi="Arial" w:cs="Arial"/>
        </w:rPr>
      </w:pPr>
    </w:p>
    <w:p w14:paraId="4C7ADE43" w14:textId="5CDEF9C5" w:rsidR="00FB4441" w:rsidRPr="000E1C3E" w:rsidRDefault="00FB4441" w:rsidP="0001491E">
      <w:pPr>
        <w:tabs>
          <w:tab w:val="left" w:pos="2280"/>
        </w:tabs>
        <w:spacing w:after="0" w:line="480" w:lineRule="auto"/>
        <w:jc w:val="both"/>
        <w:rPr>
          <w:rFonts w:ascii="Arial" w:hAnsi="Arial" w:cs="Arial"/>
        </w:rPr>
      </w:pPr>
    </w:p>
    <w:p w14:paraId="6E580DEE" w14:textId="77777777" w:rsidR="00FB4441" w:rsidRPr="000E1C3E" w:rsidRDefault="00FB4441" w:rsidP="0001491E">
      <w:pPr>
        <w:spacing w:after="0" w:line="480" w:lineRule="auto"/>
        <w:jc w:val="both"/>
        <w:rPr>
          <w:rFonts w:ascii="Arial" w:hAnsi="Arial" w:cs="Arial"/>
        </w:rPr>
      </w:pPr>
    </w:p>
    <w:p w14:paraId="0CC862B6" w14:textId="4805673C" w:rsidR="00FB4441" w:rsidRPr="000E1C3E" w:rsidRDefault="00FB4441" w:rsidP="0001491E">
      <w:pPr>
        <w:spacing w:after="0" w:line="480" w:lineRule="auto"/>
        <w:jc w:val="both"/>
        <w:rPr>
          <w:rFonts w:ascii="Arial" w:hAnsi="Arial" w:cs="Arial"/>
        </w:rPr>
      </w:pPr>
    </w:p>
    <w:p w14:paraId="01F18181" w14:textId="3F743690" w:rsidR="00FB4441" w:rsidRPr="000E1C3E" w:rsidRDefault="00FB4441" w:rsidP="0001491E">
      <w:pPr>
        <w:spacing w:after="0" w:line="480" w:lineRule="auto"/>
        <w:jc w:val="both"/>
        <w:rPr>
          <w:rFonts w:ascii="Arial" w:hAnsi="Arial" w:cs="Arial"/>
        </w:rPr>
      </w:pPr>
    </w:p>
    <w:p w14:paraId="47525D18" w14:textId="6D1465A4" w:rsidR="00FB4441" w:rsidRPr="000E1C3E" w:rsidRDefault="00FB4441" w:rsidP="0001491E">
      <w:pPr>
        <w:spacing w:after="0" w:line="480" w:lineRule="auto"/>
        <w:jc w:val="both"/>
        <w:rPr>
          <w:rFonts w:ascii="Arial" w:hAnsi="Arial" w:cs="Arial"/>
        </w:rPr>
      </w:pPr>
    </w:p>
    <w:p w14:paraId="695001E9" w14:textId="28B73184" w:rsidR="00AC0558" w:rsidRPr="00AC0558" w:rsidRDefault="00AC0558" w:rsidP="00AC0558">
      <w:pPr>
        <w:spacing w:before="100" w:beforeAutospacing="1" w:after="100" w:afterAutospacing="1" w:line="240" w:lineRule="auto"/>
        <w:rPr>
          <w:rFonts w:ascii="Times New Roman" w:eastAsia="Times New Roman" w:hAnsi="Times New Roman" w:cs="Times New Roman"/>
          <w:lang w:val="es-MX" w:eastAsia="es-MX"/>
        </w:rPr>
      </w:pPr>
      <w:r>
        <w:rPr>
          <w:rFonts w:ascii="Arial" w:hAnsi="Arial" w:cs="Arial"/>
          <w:b/>
        </w:rPr>
        <w:lastRenderedPageBreak/>
        <w:t>ANEXO 5: ENTREGABLE ACCIÓN N° 3</w:t>
      </w:r>
    </w:p>
    <w:p w14:paraId="564C92A5" w14:textId="4AE0A4E7" w:rsidR="00AC0558" w:rsidRDefault="00D71F8F" w:rsidP="0001491E">
      <w:pPr>
        <w:spacing w:after="0" w:line="480" w:lineRule="auto"/>
        <w:jc w:val="both"/>
        <w:rPr>
          <w:rFonts w:ascii="Arial" w:hAnsi="Arial" w:cs="Arial"/>
        </w:rPr>
      </w:pPr>
      <w:r w:rsidRPr="002B395B">
        <w:rPr>
          <w:rFonts w:ascii="Times New Roman" w:eastAsia="Times New Roman" w:hAnsi="Times New Roman" w:cs="Times New Roman"/>
          <w:noProof/>
          <w:lang w:val="es-MX" w:eastAsia="es-MX"/>
        </w:rPr>
        <w:drawing>
          <wp:anchor distT="0" distB="0" distL="114300" distR="114300" simplePos="0" relativeHeight="251772928" behindDoc="1" locked="0" layoutInCell="1" allowOverlap="1" wp14:anchorId="6309E89D" wp14:editId="093FD544">
            <wp:simplePos x="0" y="0"/>
            <wp:positionH relativeFrom="column">
              <wp:posOffset>-13515</wp:posOffset>
            </wp:positionH>
            <wp:positionV relativeFrom="paragraph">
              <wp:posOffset>354273</wp:posOffset>
            </wp:positionV>
            <wp:extent cx="2784466" cy="3383081"/>
            <wp:effectExtent l="19050" t="19050" r="16510" b="27305"/>
            <wp:wrapNone/>
            <wp:docPr id="67" name="Imagen 67" descr="C:\Users\vivia\Pictures\Digitalizaciones\Escáner_20250622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via\Pictures\Digitalizaciones\Escáner_20250622 (15).pn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5230" t="2725" r="12840" b="33728"/>
                    <a:stretch/>
                  </pic:blipFill>
                  <pic:spPr bwMode="auto">
                    <a:xfrm>
                      <a:off x="0" y="0"/>
                      <a:ext cx="2784466" cy="3383081"/>
                    </a:xfrm>
                    <a:prstGeom prst="rect">
                      <a:avLst/>
                    </a:prstGeom>
                    <a:noFill/>
                    <a:ln>
                      <a:solidFill>
                        <a:schemeClr val="accent1">
                          <a:alpha val="88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B395B" w:rsidRPr="004577E4">
        <w:rPr>
          <w:rFonts w:ascii="Arial" w:hAnsi="Arial" w:cs="Arial"/>
          <w:noProof/>
          <w:lang w:val="es-MX" w:eastAsia="es-MX"/>
        </w:rPr>
        <mc:AlternateContent>
          <mc:Choice Requires="wps">
            <w:drawing>
              <wp:anchor distT="45720" distB="45720" distL="114300" distR="114300" simplePos="0" relativeHeight="251705344" behindDoc="0" locked="0" layoutInCell="1" allowOverlap="1" wp14:anchorId="14FCCD05" wp14:editId="5CD44117">
                <wp:simplePos x="0" y="0"/>
                <wp:positionH relativeFrom="column">
                  <wp:posOffset>3688204</wp:posOffset>
                </wp:positionH>
                <wp:positionV relativeFrom="paragraph">
                  <wp:posOffset>77403</wp:posOffset>
                </wp:positionV>
                <wp:extent cx="1019175" cy="285750"/>
                <wp:effectExtent l="0" t="0" r="28575" b="19050"/>
                <wp:wrapSquare wrapText="bothSides"/>
                <wp:docPr id="3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285750"/>
                        </a:xfrm>
                        <a:prstGeom prst="rect">
                          <a:avLst/>
                        </a:prstGeom>
                        <a:solidFill>
                          <a:srgbClr val="FFFFFF"/>
                        </a:solidFill>
                        <a:ln w="9525">
                          <a:solidFill>
                            <a:srgbClr val="000000"/>
                          </a:solidFill>
                          <a:miter lim="800000"/>
                          <a:headEnd/>
                          <a:tailEnd/>
                        </a:ln>
                      </wps:spPr>
                      <wps:txbx>
                        <w:txbxContent>
                          <w:p w14:paraId="3E5CF2D8" w14:textId="75C85909" w:rsidR="00031C04" w:rsidRPr="00F64198" w:rsidRDefault="00031C04" w:rsidP="004577E4">
                            <w:pPr>
                              <w:jc w:val="center"/>
                              <w:rPr>
                                <w:rFonts w:ascii="Arial" w:hAnsi="Arial" w:cs="Arial"/>
                              </w:rPr>
                            </w:pPr>
                            <w:r>
                              <w:rPr>
                                <w:rFonts w:ascii="Arial" w:hAnsi="Arial" w:cs="Arial"/>
                              </w:rPr>
                              <w:t>Docente 3</w:t>
                            </w:r>
                            <w:r w:rsidRPr="00F64198">
                              <w:rPr>
                                <w:rFonts w:ascii="Arial" w:hAnsi="Arial" w:cs="Aria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FCCD05" id="_x0000_s1050" type="#_x0000_t202" style="position:absolute;left:0;text-align:left;margin-left:290.4pt;margin-top:6.1pt;width:80.25pt;height:22.5pt;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">
                <v:textbox>
                  <w:txbxContent>
                    <w:p w14:paraId="3E5CF2D8" w14:textId="75C85909" w:rsidR="00031C04" w:rsidRPr="00F64198" w:rsidRDefault="00031C04" w:rsidP="004577E4">
                      <w:pPr>
                        <w:jc w:val="center"/>
                        <w:rPr>
                          <w:rFonts w:ascii="Arial" w:hAnsi="Arial" w:cs="Arial"/>
                        </w:rPr>
                      </w:pPr>
                      <w:r>
                        <w:rPr>
                          <w:rFonts w:ascii="Arial" w:hAnsi="Arial" w:cs="Arial"/>
                        </w:rPr>
                        <w:t>Docente 3</w:t>
                      </w:r>
                      <w:r w:rsidRPr="00F64198">
                        <w:rPr>
                          <w:rFonts w:ascii="Arial" w:hAnsi="Arial" w:cs="Arial"/>
                        </w:rPr>
                        <w:t>°</w:t>
                      </w:r>
                    </w:p>
                  </w:txbxContent>
                </v:textbox>
                <w10:wrap type="square"/>
              </v:shape>
            </w:pict>
          </mc:Fallback>
        </mc:AlternateContent>
      </w:r>
    </w:p>
    <w:p w14:paraId="4768A6D7" w14:textId="4859858C" w:rsidR="00AC0558" w:rsidRDefault="002B395B" w:rsidP="0001491E">
      <w:pPr>
        <w:spacing w:after="0" w:line="480" w:lineRule="auto"/>
        <w:jc w:val="both"/>
        <w:rPr>
          <w:rFonts w:ascii="Arial" w:hAnsi="Arial" w:cs="Arial"/>
        </w:rPr>
      </w:pPr>
      <w:r w:rsidRPr="00AC0558">
        <w:rPr>
          <w:rFonts w:ascii="Times New Roman" w:eastAsia="Times New Roman" w:hAnsi="Times New Roman" w:cs="Times New Roman"/>
          <w:noProof/>
          <w:lang w:val="es-MX" w:eastAsia="es-MX"/>
        </w:rPr>
        <w:drawing>
          <wp:anchor distT="0" distB="0" distL="114300" distR="114300" simplePos="0" relativeHeight="251702272" behindDoc="1" locked="0" layoutInCell="1" allowOverlap="1" wp14:anchorId="4F9281F8" wp14:editId="1CE260B3">
            <wp:simplePos x="0" y="0"/>
            <wp:positionH relativeFrom="column">
              <wp:posOffset>2838753</wp:posOffset>
            </wp:positionH>
            <wp:positionV relativeFrom="paragraph">
              <wp:posOffset>11648</wp:posOffset>
            </wp:positionV>
            <wp:extent cx="2628628" cy="1572164"/>
            <wp:effectExtent l="19050" t="19050" r="19685" b="28575"/>
            <wp:wrapNone/>
            <wp:docPr id="30" name="Imagen 30" descr="C:\Users\vivia\Pictures\Digitalizaciones\Escáner_20250621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via\Pictures\Digitalizaciones\Escáner_20250621 (14).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28628" cy="1572164"/>
                    </a:xfrm>
                    <a:prstGeom prst="rect">
                      <a:avLst/>
                    </a:prstGeom>
                    <a:noFill/>
                    <a:ln>
                      <a:solidFill>
                        <a:srgbClr val="000000">
                          <a:alpha val="88000"/>
                        </a:srgbClr>
                      </a:solidFill>
                    </a:ln>
                  </pic:spPr>
                </pic:pic>
              </a:graphicData>
            </a:graphic>
            <wp14:sizeRelH relativeFrom="margin">
              <wp14:pctWidth>0</wp14:pctWidth>
            </wp14:sizeRelH>
            <wp14:sizeRelV relativeFrom="margin">
              <wp14:pctHeight>0</wp14:pctHeight>
            </wp14:sizeRelV>
          </wp:anchor>
        </w:drawing>
      </w:r>
    </w:p>
    <w:p w14:paraId="59025642" w14:textId="677E200B" w:rsidR="00AC0558" w:rsidRDefault="00AC0558" w:rsidP="0001491E">
      <w:pPr>
        <w:spacing w:after="0" w:line="480" w:lineRule="auto"/>
        <w:jc w:val="both"/>
        <w:rPr>
          <w:rFonts w:ascii="Arial" w:hAnsi="Arial" w:cs="Arial"/>
        </w:rPr>
      </w:pPr>
    </w:p>
    <w:p w14:paraId="1920CEFB" w14:textId="77777777" w:rsidR="00AC0558" w:rsidRDefault="00AC0558" w:rsidP="0001491E">
      <w:pPr>
        <w:spacing w:after="0" w:line="480" w:lineRule="auto"/>
        <w:jc w:val="both"/>
        <w:rPr>
          <w:rFonts w:ascii="Arial" w:hAnsi="Arial" w:cs="Arial"/>
        </w:rPr>
      </w:pPr>
    </w:p>
    <w:p w14:paraId="1908345D" w14:textId="61D93E5E" w:rsidR="00AC0558" w:rsidRDefault="00AC0558" w:rsidP="0001491E">
      <w:pPr>
        <w:spacing w:after="0" w:line="480" w:lineRule="auto"/>
        <w:jc w:val="both"/>
        <w:rPr>
          <w:rFonts w:ascii="Arial" w:hAnsi="Arial" w:cs="Arial"/>
        </w:rPr>
      </w:pPr>
    </w:p>
    <w:p w14:paraId="6A26E2DF" w14:textId="12BD7CC9" w:rsidR="00AC0558" w:rsidRDefault="00AC0558" w:rsidP="0001491E">
      <w:pPr>
        <w:spacing w:after="0" w:line="480" w:lineRule="auto"/>
        <w:jc w:val="both"/>
        <w:rPr>
          <w:rFonts w:ascii="Arial" w:hAnsi="Arial" w:cs="Arial"/>
        </w:rPr>
      </w:pPr>
    </w:p>
    <w:p w14:paraId="07A5FE24" w14:textId="5A095E16" w:rsidR="00AC0558" w:rsidRDefault="002B395B" w:rsidP="0001491E">
      <w:pPr>
        <w:spacing w:after="0" w:line="480" w:lineRule="auto"/>
        <w:jc w:val="both"/>
        <w:rPr>
          <w:rFonts w:ascii="Arial" w:hAnsi="Arial" w:cs="Arial"/>
        </w:rPr>
      </w:pPr>
      <w:r w:rsidRPr="004577E4">
        <w:rPr>
          <w:rFonts w:ascii="Arial" w:hAnsi="Arial" w:cs="Arial"/>
          <w:noProof/>
          <w:lang w:val="es-MX" w:eastAsia="es-MX"/>
        </w:rPr>
        <mc:AlternateContent>
          <mc:Choice Requires="wps">
            <w:drawing>
              <wp:anchor distT="45720" distB="45720" distL="114300" distR="114300" simplePos="0" relativeHeight="251707392" behindDoc="0" locked="0" layoutInCell="1" allowOverlap="1" wp14:anchorId="6230D01A" wp14:editId="1448A802">
                <wp:simplePos x="0" y="0"/>
                <wp:positionH relativeFrom="column">
                  <wp:posOffset>3586366</wp:posOffset>
                </wp:positionH>
                <wp:positionV relativeFrom="paragraph">
                  <wp:posOffset>134980</wp:posOffset>
                </wp:positionV>
                <wp:extent cx="1019175" cy="285750"/>
                <wp:effectExtent l="0" t="0" r="28575" b="19050"/>
                <wp:wrapSquare wrapText="bothSides"/>
                <wp:docPr id="3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285750"/>
                        </a:xfrm>
                        <a:prstGeom prst="rect">
                          <a:avLst/>
                        </a:prstGeom>
                        <a:solidFill>
                          <a:srgbClr val="FFFFFF"/>
                        </a:solidFill>
                        <a:ln w="9525">
                          <a:solidFill>
                            <a:srgbClr val="000000"/>
                          </a:solidFill>
                          <a:miter lim="800000"/>
                          <a:headEnd/>
                          <a:tailEnd/>
                        </a:ln>
                      </wps:spPr>
                      <wps:txbx>
                        <w:txbxContent>
                          <w:p w14:paraId="220C94B3" w14:textId="776E19E1" w:rsidR="00031C04" w:rsidRPr="00F64198" w:rsidRDefault="00031C04" w:rsidP="004577E4">
                            <w:pPr>
                              <w:jc w:val="center"/>
                              <w:rPr>
                                <w:rFonts w:ascii="Arial" w:hAnsi="Arial" w:cs="Arial"/>
                              </w:rPr>
                            </w:pPr>
                            <w:r>
                              <w:rPr>
                                <w:rFonts w:ascii="Arial" w:hAnsi="Arial" w:cs="Arial"/>
                              </w:rPr>
                              <w:t>Docente 4</w:t>
                            </w:r>
                            <w:r w:rsidRPr="00F64198">
                              <w:rPr>
                                <w:rFonts w:ascii="Arial" w:hAnsi="Arial" w:cs="Aria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30D01A" id="_x0000_s1051" type="#_x0000_t202" style="position:absolute;left:0;text-align:left;margin-left:282.4pt;margin-top:10.65pt;width:80.25pt;height:22.5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">
                <v:textbox>
                  <w:txbxContent>
                    <w:p w14:paraId="220C94B3" w14:textId="776E19E1" w:rsidR="00031C04" w:rsidRPr="00F64198" w:rsidRDefault="00031C04" w:rsidP="004577E4">
                      <w:pPr>
                        <w:jc w:val="center"/>
                        <w:rPr>
                          <w:rFonts w:ascii="Arial" w:hAnsi="Arial" w:cs="Arial"/>
                        </w:rPr>
                      </w:pPr>
                      <w:r>
                        <w:rPr>
                          <w:rFonts w:ascii="Arial" w:hAnsi="Arial" w:cs="Arial"/>
                        </w:rPr>
                        <w:t>Docente 4</w:t>
                      </w:r>
                      <w:r w:rsidRPr="00F64198">
                        <w:rPr>
                          <w:rFonts w:ascii="Arial" w:hAnsi="Arial" w:cs="Arial"/>
                        </w:rPr>
                        <w:t>°</w:t>
                      </w:r>
                    </w:p>
                  </w:txbxContent>
                </v:textbox>
                <w10:wrap type="square"/>
              </v:shape>
            </w:pict>
          </mc:Fallback>
        </mc:AlternateContent>
      </w:r>
    </w:p>
    <w:p w14:paraId="32E81F30" w14:textId="346B53D9" w:rsidR="00AC0558" w:rsidRDefault="00D71F8F" w:rsidP="0001491E">
      <w:pPr>
        <w:spacing w:after="0" w:line="480" w:lineRule="auto"/>
        <w:jc w:val="both"/>
        <w:rPr>
          <w:rFonts w:ascii="Arial" w:hAnsi="Arial" w:cs="Arial"/>
        </w:rPr>
      </w:pPr>
      <w:r w:rsidRPr="00AC0558">
        <w:rPr>
          <w:rFonts w:ascii="Times New Roman" w:eastAsia="Times New Roman" w:hAnsi="Times New Roman" w:cs="Times New Roman"/>
          <w:noProof/>
          <w:lang w:val="es-MX" w:eastAsia="es-MX"/>
        </w:rPr>
        <w:drawing>
          <wp:anchor distT="0" distB="0" distL="114300" distR="114300" simplePos="0" relativeHeight="251703296" behindDoc="1" locked="0" layoutInCell="1" allowOverlap="1" wp14:anchorId="698EDD9A" wp14:editId="5FEB6FA9">
            <wp:simplePos x="0" y="0"/>
            <wp:positionH relativeFrom="column">
              <wp:posOffset>2770154</wp:posOffset>
            </wp:positionH>
            <wp:positionV relativeFrom="paragraph">
              <wp:posOffset>67623</wp:posOffset>
            </wp:positionV>
            <wp:extent cx="2852382" cy="1705990"/>
            <wp:effectExtent l="19050" t="19050" r="24765" b="27940"/>
            <wp:wrapNone/>
            <wp:docPr id="31" name="Imagen 31" descr="C:\Users\vivia\Pictures\Digitalizaciones\Escáner_20250621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via\Pictures\Digitalizaciones\Escáner_20250621 (15).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60752" cy="1710996"/>
                    </a:xfrm>
                    <a:prstGeom prst="rect">
                      <a:avLst/>
                    </a:prstGeom>
                    <a:noFill/>
                    <a:ln>
                      <a:solidFill>
                        <a:srgbClr val="000000">
                          <a:alpha val="88000"/>
                        </a:srgbClr>
                      </a:solidFill>
                    </a:ln>
                  </pic:spPr>
                </pic:pic>
              </a:graphicData>
            </a:graphic>
            <wp14:sizeRelH relativeFrom="margin">
              <wp14:pctWidth>0</wp14:pctWidth>
            </wp14:sizeRelH>
            <wp14:sizeRelV relativeFrom="margin">
              <wp14:pctHeight>0</wp14:pctHeight>
            </wp14:sizeRelV>
          </wp:anchor>
        </w:drawing>
      </w:r>
    </w:p>
    <w:p w14:paraId="0D5634F3" w14:textId="2D5D035A" w:rsidR="00AC0558" w:rsidRPr="00AC0558" w:rsidRDefault="00AC0558" w:rsidP="00AC0558">
      <w:pPr>
        <w:spacing w:before="100" w:beforeAutospacing="1" w:after="100" w:afterAutospacing="1" w:line="240" w:lineRule="auto"/>
        <w:rPr>
          <w:rFonts w:ascii="Times New Roman" w:eastAsia="Times New Roman" w:hAnsi="Times New Roman" w:cs="Times New Roman"/>
          <w:lang w:val="es-MX" w:eastAsia="es-MX"/>
        </w:rPr>
      </w:pPr>
    </w:p>
    <w:p w14:paraId="5F64B6A8" w14:textId="382192C7" w:rsidR="00AC0558" w:rsidRDefault="00AC0558" w:rsidP="0001491E">
      <w:pPr>
        <w:spacing w:after="0" w:line="480" w:lineRule="auto"/>
        <w:jc w:val="both"/>
        <w:rPr>
          <w:rFonts w:ascii="Arial" w:hAnsi="Arial" w:cs="Arial"/>
        </w:rPr>
      </w:pPr>
    </w:p>
    <w:p w14:paraId="2C4F9744" w14:textId="27EC8C3A" w:rsidR="00AC0558" w:rsidRDefault="00AC0558" w:rsidP="0001491E">
      <w:pPr>
        <w:spacing w:after="0" w:line="480" w:lineRule="auto"/>
        <w:jc w:val="both"/>
        <w:rPr>
          <w:rFonts w:ascii="Arial" w:hAnsi="Arial" w:cs="Arial"/>
        </w:rPr>
      </w:pPr>
    </w:p>
    <w:p w14:paraId="344D643B" w14:textId="035AE4FB" w:rsidR="00AC0558" w:rsidRDefault="00AC0558" w:rsidP="0001491E">
      <w:pPr>
        <w:spacing w:after="0" w:line="480" w:lineRule="auto"/>
        <w:jc w:val="both"/>
        <w:rPr>
          <w:rFonts w:ascii="Arial" w:hAnsi="Arial" w:cs="Arial"/>
        </w:rPr>
      </w:pPr>
    </w:p>
    <w:p w14:paraId="756F52CB" w14:textId="0D1FE97C" w:rsidR="00AC0558" w:rsidRDefault="00AC0558" w:rsidP="0001491E">
      <w:pPr>
        <w:spacing w:after="0" w:line="480" w:lineRule="auto"/>
        <w:jc w:val="both"/>
        <w:rPr>
          <w:rFonts w:ascii="Arial" w:hAnsi="Arial" w:cs="Arial"/>
        </w:rPr>
      </w:pPr>
    </w:p>
    <w:p w14:paraId="7E5A368E" w14:textId="29186DD5" w:rsidR="00AC0558" w:rsidRDefault="00AC0558" w:rsidP="0001491E">
      <w:pPr>
        <w:spacing w:after="0" w:line="480" w:lineRule="auto"/>
        <w:jc w:val="both"/>
        <w:rPr>
          <w:rFonts w:ascii="Arial" w:hAnsi="Arial" w:cs="Arial"/>
        </w:rPr>
      </w:pPr>
    </w:p>
    <w:p w14:paraId="24B33561" w14:textId="721FAC66" w:rsidR="00AC0558" w:rsidRDefault="00AC0558" w:rsidP="0001491E">
      <w:pPr>
        <w:spacing w:after="0" w:line="480" w:lineRule="auto"/>
        <w:jc w:val="both"/>
        <w:rPr>
          <w:rFonts w:ascii="Arial" w:hAnsi="Arial" w:cs="Arial"/>
        </w:rPr>
      </w:pPr>
    </w:p>
    <w:p w14:paraId="291843AA" w14:textId="0E306253" w:rsidR="00AC0558" w:rsidRDefault="00AC0558" w:rsidP="0001491E">
      <w:pPr>
        <w:spacing w:after="0" w:line="480" w:lineRule="auto"/>
        <w:jc w:val="both"/>
        <w:rPr>
          <w:rFonts w:ascii="Arial" w:hAnsi="Arial" w:cs="Arial"/>
        </w:rPr>
      </w:pPr>
    </w:p>
    <w:p w14:paraId="4DA71DA6" w14:textId="1F294911" w:rsidR="00AC0558" w:rsidRDefault="00AC0558" w:rsidP="0001491E">
      <w:pPr>
        <w:spacing w:after="0" w:line="480" w:lineRule="auto"/>
        <w:jc w:val="both"/>
        <w:rPr>
          <w:rFonts w:ascii="Arial" w:hAnsi="Arial" w:cs="Arial"/>
        </w:rPr>
      </w:pPr>
    </w:p>
    <w:p w14:paraId="0DE4C9E6" w14:textId="1D22434A" w:rsidR="00AC0558" w:rsidRDefault="00AC0558" w:rsidP="0001491E">
      <w:pPr>
        <w:spacing w:after="0" w:line="480" w:lineRule="auto"/>
        <w:jc w:val="both"/>
        <w:rPr>
          <w:rFonts w:ascii="Arial" w:hAnsi="Arial" w:cs="Arial"/>
        </w:rPr>
      </w:pPr>
    </w:p>
    <w:p w14:paraId="467C3357" w14:textId="262BF6DF" w:rsidR="00AC0558" w:rsidRDefault="00AC0558" w:rsidP="0001491E">
      <w:pPr>
        <w:spacing w:after="0" w:line="480" w:lineRule="auto"/>
        <w:jc w:val="both"/>
        <w:rPr>
          <w:rFonts w:ascii="Arial" w:hAnsi="Arial" w:cs="Arial"/>
        </w:rPr>
      </w:pPr>
    </w:p>
    <w:p w14:paraId="0249CF1F" w14:textId="77777777" w:rsidR="002B395B" w:rsidRDefault="002B395B" w:rsidP="0001491E">
      <w:pPr>
        <w:spacing w:after="0" w:line="480" w:lineRule="auto"/>
        <w:jc w:val="both"/>
        <w:rPr>
          <w:rFonts w:ascii="Arial" w:hAnsi="Arial" w:cs="Arial"/>
        </w:rPr>
      </w:pPr>
    </w:p>
    <w:p w14:paraId="628AB2C4" w14:textId="7B8A4F43" w:rsidR="008B23BE" w:rsidRDefault="005D4273" w:rsidP="0001491E">
      <w:pPr>
        <w:spacing w:after="0" w:line="480" w:lineRule="auto"/>
        <w:jc w:val="both"/>
        <w:rPr>
          <w:rFonts w:ascii="Arial" w:hAnsi="Arial" w:cs="Arial"/>
          <w:b/>
        </w:rPr>
      </w:pPr>
      <w:r>
        <w:rPr>
          <w:rFonts w:ascii="Arial" w:hAnsi="Arial" w:cs="Arial"/>
          <w:b/>
        </w:rPr>
        <w:lastRenderedPageBreak/>
        <w:t>ANEXO 6</w:t>
      </w:r>
      <w:r w:rsidR="00B11129">
        <w:rPr>
          <w:rFonts w:ascii="Arial" w:hAnsi="Arial" w:cs="Arial"/>
          <w:b/>
        </w:rPr>
        <w:t xml:space="preserve">: </w:t>
      </w:r>
      <w:r w:rsidR="008B23BE">
        <w:rPr>
          <w:rFonts w:ascii="Arial" w:hAnsi="Arial" w:cs="Arial"/>
          <w:b/>
        </w:rPr>
        <w:t>ENTREGABLE ACCIÓN N° 4</w:t>
      </w:r>
    </w:p>
    <w:p w14:paraId="51A37DBA" w14:textId="2AFCC3A6" w:rsidR="008B23BE" w:rsidRDefault="008B23BE" w:rsidP="0001491E">
      <w:pPr>
        <w:spacing w:after="0" w:line="480" w:lineRule="auto"/>
        <w:jc w:val="both"/>
        <w:rPr>
          <w:rFonts w:ascii="Arial" w:hAnsi="Arial" w:cs="Arial"/>
          <w:b/>
        </w:rPr>
      </w:pPr>
      <w:r w:rsidRPr="004577E4">
        <w:rPr>
          <w:rFonts w:ascii="Arial" w:hAnsi="Arial" w:cs="Arial"/>
          <w:noProof/>
          <w:lang w:val="es-MX" w:eastAsia="es-MX"/>
        </w:rPr>
        <mc:AlternateContent>
          <mc:Choice Requires="wps">
            <w:drawing>
              <wp:anchor distT="45720" distB="45720" distL="114300" distR="114300" simplePos="0" relativeHeight="251722752" behindDoc="0" locked="0" layoutInCell="1" allowOverlap="1" wp14:anchorId="572CC3B5" wp14:editId="63203E2A">
                <wp:simplePos x="0" y="0"/>
                <wp:positionH relativeFrom="column">
                  <wp:posOffset>638175</wp:posOffset>
                </wp:positionH>
                <wp:positionV relativeFrom="paragraph">
                  <wp:posOffset>281646</wp:posOffset>
                </wp:positionV>
                <wp:extent cx="1019175" cy="285750"/>
                <wp:effectExtent l="0" t="0" r="28575" b="19050"/>
                <wp:wrapSquare wrapText="bothSides"/>
                <wp:docPr id="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285750"/>
                        </a:xfrm>
                        <a:prstGeom prst="rect">
                          <a:avLst/>
                        </a:prstGeom>
                        <a:solidFill>
                          <a:srgbClr val="FFFFFF"/>
                        </a:solidFill>
                        <a:ln w="9525">
                          <a:solidFill>
                            <a:srgbClr val="000000"/>
                          </a:solidFill>
                          <a:miter lim="800000"/>
                          <a:headEnd/>
                          <a:tailEnd/>
                        </a:ln>
                      </wps:spPr>
                      <wps:txbx>
                        <w:txbxContent>
                          <w:p w14:paraId="2E3BC6B7" w14:textId="7B23070A" w:rsidR="00031C04" w:rsidRPr="00F64198" w:rsidRDefault="00031C04" w:rsidP="008B23BE">
                            <w:pPr>
                              <w:jc w:val="center"/>
                              <w:rPr>
                                <w:rFonts w:ascii="Arial" w:hAnsi="Arial" w:cs="Arial"/>
                              </w:rPr>
                            </w:pPr>
                            <w:r>
                              <w:rPr>
                                <w:rFonts w:ascii="Arial" w:hAnsi="Arial" w:cs="Arial"/>
                              </w:rPr>
                              <w:t>Docente 3</w:t>
                            </w:r>
                            <w:r w:rsidRPr="00F64198">
                              <w:rPr>
                                <w:rFonts w:ascii="Arial" w:hAnsi="Arial" w:cs="Aria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2CC3B5" id="_x0000_s1052" type="#_x0000_t202" style="position:absolute;left:0;text-align:left;margin-left:50.25pt;margin-top:22.2pt;width:80.25pt;height:22.5pt;z-index:25172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">
                <v:textbox>
                  <w:txbxContent>
                    <w:p w14:paraId="2E3BC6B7" w14:textId="7B23070A" w:rsidR="00031C04" w:rsidRPr="00F64198" w:rsidRDefault="00031C04" w:rsidP="008B23BE">
                      <w:pPr>
                        <w:jc w:val="center"/>
                        <w:rPr>
                          <w:rFonts w:ascii="Arial" w:hAnsi="Arial" w:cs="Arial"/>
                        </w:rPr>
                      </w:pPr>
                      <w:r>
                        <w:rPr>
                          <w:rFonts w:ascii="Arial" w:hAnsi="Arial" w:cs="Arial"/>
                        </w:rPr>
                        <w:t>Docente 3</w:t>
                      </w:r>
                      <w:r w:rsidRPr="00F64198">
                        <w:rPr>
                          <w:rFonts w:ascii="Arial" w:hAnsi="Arial" w:cs="Arial"/>
                        </w:rPr>
                        <w:t>°</w:t>
                      </w:r>
                    </w:p>
                  </w:txbxContent>
                </v:textbox>
                <w10:wrap type="square"/>
              </v:shape>
            </w:pict>
          </mc:Fallback>
        </mc:AlternateContent>
      </w:r>
      <w:r w:rsidRPr="004577E4">
        <w:rPr>
          <w:rFonts w:ascii="Arial" w:hAnsi="Arial" w:cs="Arial"/>
          <w:noProof/>
          <w:lang w:val="es-MX" w:eastAsia="es-MX"/>
        </w:rPr>
        <mc:AlternateContent>
          <mc:Choice Requires="wps">
            <w:drawing>
              <wp:anchor distT="45720" distB="45720" distL="114300" distR="114300" simplePos="0" relativeHeight="251720704" behindDoc="0" locked="0" layoutInCell="1" allowOverlap="1" wp14:anchorId="2DEC3F1B" wp14:editId="5392A5AA">
                <wp:simplePos x="0" y="0"/>
                <wp:positionH relativeFrom="column">
                  <wp:posOffset>3333750</wp:posOffset>
                </wp:positionH>
                <wp:positionV relativeFrom="paragraph">
                  <wp:posOffset>245110</wp:posOffset>
                </wp:positionV>
                <wp:extent cx="1019175" cy="285750"/>
                <wp:effectExtent l="0" t="0" r="28575" b="19050"/>
                <wp:wrapSquare wrapText="bothSides"/>
                <wp:docPr id="3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285750"/>
                        </a:xfrm>
                        <a:prstGeom prst="rect">
                          <a:avLst/>
                        </a:prstGeom>
                        <a:solidFill>
                          <a:srgbClr val="FFFFFF"/>
                        </a:solidFill>
                        <a:ln w="9525">
                          <a:solidFill>
                            <a:srgbClr val="000000"/>
                          </a:solidFill>
                          <a:miter lim="800000"/>
                          <a:headEnd/>
                          <a:tailEnd/>
                        </a:ln>
                      </wps:spPr>
                      <wps:txbx>
                        <w:txbxContent>
                          <w:p w14:paraId="7F2D9317" w14:textId="77777777" w:rsidR="00031C04" w:rsidRPr="00F64198" w:rsidRDefault="00031C04" w:rsidP="008B23BE">
                            <w:pPr>
                              <w:jc w:val="center"/>
                              <w:rPr>
                                <w:rFonts w:ascii="Arial" w:hAnsi="Arial" w:cs="Arial"/>
                              </w:rPr>
                            </w:pPr>
                            <w:r>
                              <w:rPr>
                                <w:rFonts w:ascii="Arial" w:hAnsi="Arial" w:cs="Arial"/>
                              </w:rPr>
                              <w:t>Docente 4</w:t>
                            </w:r>
                            <w:r w:rsidRPr="00F64198">
                              <w:rPr>
                                <w:rFonts w:ascii="Arial" w:hAnsi="Arial" w:cs="Aria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EC3F1B" id="_x0000_s1053" type="#_x0000_t202" style="position:absolute;left:0;text-align:left;margin-left:262.5pt;margin-top:19.3pt;width:80.25pt;height:22.5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">
                <v:textbox>
                  <w:txbxContent>
                    <w:p w14:paraId="7F2D9317" w14:textId="77777777" w:rsidR="00031C04" w:rsidRPr="00F64198" w:rsidRDefault="00031C04" w:rsidP="008B23BE">
                      <w:pPr>
                        <w:jc w:val="center"/>
                        <w:rPr>
                          <w:rFonts w:ascii="Arial" w:hAnsi="Arial" w:cs="Arial"/>
                        </w:rPr>
                      </w:pPr>
                      <w:r>
                        <w:rPr>
                          <w:rFonts w:ascii="Arial" w:hAnsi="Arial" w:cs="Arial"/>
                        </w:rPr>
                        <w:t>Docente 4</w:t>
                      </w:r>
                      <w:r w:rsidRPr="00F64198">
                        <w:rPr>
                          <w:rFonts w:ascii="Arial" w:hAnsi="Arial" w:cs="Arial"/>
                        </w:rPr>
                        <w:t>°</w:t>
                      </w:r>
                    </w:p>
                  </w:txbxContent>
                </v:textbox>
                <w10:wrap type="square"/>
              </v:shape>
            </w:pict>
          </mc:Fallback>
        </mc:AlternateContent>
      </w:r>
    </w:p>
    <w:p w14:paraId="138B2D40" w14:textId="0DA359AC" w:rsidR="008B23BE" w:rsidRDefault="00D71F8F" w:rsidP="0001491E">
      <w:pPr>
        <w:spacing w:after="0" w:line="480" w:lineRule="auto"/>
        <w:jc w:val="both"/>
        <w:rPr>
          <w:rFonts w:ascii="Arial" w:hAnsi="Arial" w:cs="Arial"/>
          <w:b/>
        </w:rPr>
      </w:pPr>
      <w:r>
        <w:rPr>
          <w:noProof/>
          <w:lang w:val="es-MX" w:eastAsia="es-MX"/>
        </w:rPr>
        <w:drawing>
          <wp:anchor distT="0" distB="0" distL="114300" distR="114300" simplePos="0" relativeHeight="251717632" behindDoc="1" locked="0" layoutInCell="1" allowOverlap="1" wp14:anchorId="6D8BF3AD" wp14:editId="624C0DE9">
            <wp:simplePos x="0" y="0"/>
            <wp:positionH relativeFrom="column">
              <wp:posOffset>2804275</wp:posOffset>
            </wp:positionH>
            <wp:positionV relativeFrom="paragraph">
              <wp:posOffset>288081</wp:posOffset>
            </wp:positionV>
            <wp:extent cx="2518618" cy="3242310"/>
            <wp:effectExtent l="19050" t="19050" r="15240" b="15240"/>
            <wp:wrapNone/>
            <wp:docPr id="36" name="Imagen 36" descr="C:\Users\vivia\Pictures\Digitalizaciones\Escáner_20250621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via\Pictures\Digitalizaciones\Escáner_20250621 (20).pn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3354" t="2737" b="22827"/>
                    <a:stretch/>
                  </pic:blipFill>
                  <pic:spPr bwMode="auto">
                    <a:xfrm>
                      <a:off x="0" y="0"/>
                      <a:ext cx="2524307" cy="3249634"/>
                    </a:xfrm>
                    <a:prstGeom prst="rect">
                      <a:avLst/>
                    </a:prstGeom>
                    <a:noFill/>
                    <a:ln>
                      <a:solidFill>
                        <a:srgbClr val="000000">
                          <a:alpha val="88000"/>
                        </a:srgb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B23BE">
        <w:rPr>
          <w:noProof/>
          <w:lang w:val="es-MX" w:eastAsia="es-MX"/>
        </w:rPr>
        <w:drawing>
          <wp:anchor distT="0" distB="0" distL="114300" distR="114300" simplePos="0" relativeHeight="251718656" behindDoc="1" locked="0" layoutInCell="1" allowOverlap="1" wp14:anchorId="629E4179" wp14:editId="68A947B4">
            <wp:simplePos x="0" y="0"/>
            <wp:positionH relativeFrom="column">
              <wp:posOffset>64456</wp:posOffset>
            </wp:positionH>
            <wp:positionV relativeFrom="paragraph">
              <wp:posOffset>287020</wp:posOffset>
            </wp:positionV>
            <wp:extent cx="2486025" cy="3242728"/>
            <wp:effectExtent l="19050" t="19050" r="9525" b="15240"/>
            <wp:wrapNone/>
            <wp:docPr id="37" name="Imagen 37" descr="C:\Users\vivia\Pictures\Digitalizaciones\Escáner_20250621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ivia\Pictures\Digitalizaciones\Escáner_20250621 (21).pn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506" t="3560" r="1942" b="21871"/>
                    <a:stretch/>
                  </pic:blipFill>
                  <pic:spPr bwMode="auto">
                    <a:xfrm>
                      <a:off x="0" y="0"/>
                      <a:ext cx="2486025" cy="3242728"/>
                    </a:xfrm>
                    <a:prstGeom prst="rect">
                      <a:avLst/>
                    </a:prstGeom>
                    <a:noFill/>
                    <a:ln>
                      <a:solidFill>
                        <a:srgbClr val="000000">
                          <a:alpha val="88000"/>
                        </a:srgb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EC4A4D" w14:textId="7EE864A8" w:rsidR="008B23BE" w:rsidRDefault="008B23BE" w:rsidP="008B23BE">
      <w:pPr>
        <w:pStyle w:val="NormalWeb"/>
      </w:pPr>
    </w:p>
    <w:p w14:paraId="6F9CC722" w14:textId="0112609A" w:rsidR="008B23BE" w:rsidRDefault="008B23BE" w:rsidP="0001491E">
      <w:pPr>
        <w:spacing w:after="0" w:line="480" w:lineRule="auto"/>
        <w:jc w:val="both"/>
        <w:rPr>
          <w:rFonts w:ascii="Arial" w:hAnsi="Arial" w:cs="Arial"/>
          <w:b/>
        </w:rPr>
      </w:pPr>
    </w:p>
    <w:p w14:paraId="7756F237" w14:textId="1A942397" w:rsidR="008B23BE" w:rsidRDefault="008B23BE" w:rsidP="0001491E">
      <w:pPr>
        <w:spacing w:after="0" w:line="480" w:lineRule="auto"/>
        <w:jc w:val="both"/>
        <w:rPr>
          <w:rFonts w:ascii="Arial" w:hAnsi="Arial" w:cs="Arial"/>
          <w:b/>
        </w:rPr>
      </w:pPr>
    </w:p>
    <w:p w14:paraId="69A3567C" w14:textId="10540B4A" w:rsidR="008B23BE" w:rsidRDefault="008B23BE" w:rsidP="008B23BE">
      <w:pPr>
        <w:pStyle w:val="NormalWeb"/>
      </w:pPr>
    </w:p>
    <w:p w14:paraId="06FF5217" w14:textId="77777777" w:rsidR="008B23BE" w:rsidRDefault="008B23BE" w:rsidP="0001491E">
      <w:pPr>
        <w:spacing w:after="0" w:line="480" w:lineRule="auto"/>
        <w:jc w:val="both"/>
        <w:rPr>
          <w:rFonts w:ascii="Arial" w:hAnsi="Arial" w:cs="Arial"/>
          <w:b/>
        </w:rPr>
      </w:pPr>
    </w:p>
    <w:p w14:paraId="00337F72" w14:textId="77777777" w:rsidR="008B23BE" w:rsidRDefault="008B23BE" w:rsidP="0001491E">
      <w:pPr>
        <w:spacing w:after="0" w:line="480" w:lineRule="auto"/>
        <w:jc w:val="both"/>
        <w:rPr>
          <w:rFonts w:ascii="Arial" w:hAnsi="Arial" w:cs="Arial"/>
          <w:b/>
        </w:rPr>
      </w:pPr>
    </w:p>
    <w:p w14:paraId="4D920AA2" w14:textId="77777777" w:rsidR="008B23BE" w:rsidRDefault="008B23BE" w:rsidP="0001491E">
      <w:pPr>
        <w:spacing w:after="0" w:line="480" w:lineRule="auto"/>
        <w:jc w:val="both"/>
        <w:rPr>
          <w:rFonts w:ascii="Arial" w:hAnsi="Arial" w:cs="Arial"/>
          <w:b/>
        </w:rPr>
      </w:pPr>
    </w:p>
    <w:p w14:paraId="290B3680" w14:textId="77777777" w:rsidR="008B23BE" w:rsidRDefault="008B23BE" w:rsidP="0001491E">
      <w:pPr>
        <w:spacing w:after="0" w:line="480" w:lineRule="auto"/>
        <w:jc w:val="both"/>
        <w:rPr>
          <w:rFonts w:ascii="Arial" w:hAnsi="Arial" w:cs="Arial"/>
          <w:b/>
        </w:rPr>
      </w:pPr>
    </w:p>
    <w:p w14:paraId="002839D6" w14:textId="77777777" w:rsidR="008B23BE" w:rsidRDefault="008B23BE" w:rsidP="0001491E">
      <w:pPr>
        <w:spacing w:after="0" w:line="480" w:lineRule="auto"/>
        <w:jc w:val="both"/>
        <w:rPr>
          <w:rFonts w:ascii="Arial" w:hAnsi="Arial" w:cs="Arial"/>
          <w:b/>
        </w:rPr>
      </w:pPr>
    </w:p>
    <w:p w14:paraId="3B127924" w14:textId="77777777" w:rsidR="008B23BE" w:rsidRDefault="008B23BE" w:rsidP="0001491E">
      <w:pPr>
        <w:spacing w:after="0" w:line="480" w:lineRule="auto"/>
        <w:jc w:val="both"/>
        <w:rPr>
          <w:rFonts w:ascii="Arial" w:hAnsi="Arial" w:cs="Arial"/>
          <w:b/>
        </w:rPr>
      </w:pPr>
    </w:p>
    <w:p w14:paraId="6E5118C7" w14:textId="77777777" w:rsidR="008B23BE" w:rsidRDefault="008B23BE" w:rsidP="0001491E">
      <w:pPr>
        <w:spacing w:after="0" w:line="480" w:lineRule="auto"/>
        <w:jc w:val="both"/>
        <w:rPr>
          <w:rFonts w:ascii="Arial" w:hAnsi="Arial" w:cs="Arial"/>
          <w:b/>
        </w:rPr>
      </w:pPr>
    </w:p>
    <w:p w14:paraId="383E2778" w14:textId="77777777" w:rsidR="008B23BE" w:rsidRDefault="008B23BE" w:rsidP="0001491E">
      <w:pPr>
        <w:spacing w:after="0" w:line="480" w:lineRule="auto"/>
        <w:jc w:val="both"/>
        <w:rPr>
          <w:rFonts w:ascii="Arial" w:hAnsi="Arial" w:cs="Arial"/>
          <w:b/>
        </w:rPr>
      </w:pPr>
    </w:p>
    <w:p w14:paraId="2D0519D1" w14:textId="77777777" w:rsidR="008B23BE" w:rsidRDefault="008B23BE" w:rsidP="0001491E">
      <w:pPr>
        <w:spacing w:after="0" w:line="480" w:lineRule="auto"/>
        <w:jc w:val="both"/>
        <w:rPr>
          <w:rFonts w:ascii="Arial" w:hAnsi="Arial" w:cs="Arial"/>
          <w:b/>
        </w:rPr>
      </w:pPr>
    </w:p>
    <w:p w14:paraId="4B07DCA5" w14:textId="77777777" w:rsidR="008B23BE" w:rsidRDefault="008B23BE" w:rsidP="0001491E">
      <w:pPr>
        <w:spacing w:after="0" w:line="480" w:lineRule="auto"/>
        <w:jc w:val="both"/>
        <w:rPr>
          <w:rFonts w:ascii="Arial" w:hAnsi="Arial" w:cs="Arial"/>
          <w:b/>
        </w:rPr>
      </w:pPr>
    </w:p>
    <w:p w14:paraId="64DF1CF9" w14:textId="77777777" w:rsidR="008B23BE" w:rsidRDefault="008B23BE" w:rsidP="0001491E">
      <w:pPr>
        <w:spacing w:after="0" w:line="480" w:lineRule="auto"/>
        <w:jc w:val="both"/>
        <w:rPr>
          <w:rFonts w:ascii="Arial" w:hAnsi="Arial" w:cs="Arial"/>
          <w:b/>
        </w:rPr>
      </w:pPr>
    </w:p>
    <w:p w14:paraId="431211F9" w14:textId="09D1FABB" w:rsidR="008B23BE" w:rsidRDefault="008B23BE" w:rsidP="0001491E">
      <w:pPr>
        <w:spacing w:after="0" w:line="480" w:lineRule="auto"/>
        <w:jc w:val="both"/>
        <w:rPr>
          <w:rFonts w:ascii="Arial" w:hAnsi="Arial" w:cs="Arial"/>
          <w:b/>
        </w:rPr>
      </w:pPr>
    </w:p>
    <w:p w14:paraId="578C8138" w14:textId="77777777" w:rsidR="008B23BE" w:rsidRDefault="008B23BE" w:rsidP="0001491E">
      <w:pPr>
        <w:spacing w:after="0" w:line="480" w:lineRule="auto"/>
        <w:jc w:val="both"/>
        <w:rPr>
          <w:rFonts w:ascii="Arial" w:hAnsi="Arial" w:cs="Arial"/>
          <w:b/>
        </w:rPr>
      </w:pPr>
    </w:p>
    <w:p w14:paraId="1BCB817C" w14:textId="77777777" w:rsidR="008B23BE" w:rsidRDefault="008B23BE" w:rsidP="0001491E">
      <w:pPr>
        <w:spacing w:after="0" w:line="480" w:lineRule="auto"/>
        <w:jc w:val="both"/>
        <w:rPr>
          <w:rFonts w:ascii="Arial" w:hAnsi="Arial" w:cs="Arial"/>
          <w:b/>
        </w:rPr>
      </w:pPr>
    </w:p>
    <w:p w14:paraId="7120D6BA" w14:textId="2A0A4438" w:rsidR="00FB4441" w:rsidRDefault="00FB23E9" w:rsidP="0001491E">
      <w:pPr>
        <w:spacing w:after="0" w:line="480" w:lineRule="auto"/>
        <w:jc w:val="both"/>
        <w:rPr>
          <w:rFonts w:ascii="Arial" w:hAnsi="Arial" w:cs="Arial"/>
          <w:b/>
        </w:rPr>
      </w:pPr>
      <w:r>
        <w:rPr>
          <w:rFonts w:ascii="Arial" w:hAnsi="Arial" w:cs="Arial"/>
          <w:b/>
        </w:rPr>
        <w:lastRenderedPageBreak/>
        <w:t>ANEXO 7</w:t>
      </w:r>
      <w:r w:rsidR="008B23BE">
        <w:rPr>
          <w:rFonts w:ascii="Arial" w:hAnsi="Arial" w:cs="Arial"/>
          <w:b/>
        </w:rPr>
        <w:t>: RETROALIMENTACIÓN ACOMPAÑAMIENTO DOCENTE</w:t>
      </w:r>
    </w:p>
    <w:p w14:paraId="42EE4772" w14:textId="17F663AC" w:rsidR="00D94F9F" w:rsidRDefault="00D94F9F" w:rsidP="0001491E">
      <w:pPr>
        <w:spacing w:after="0" w:line="480" w:lineRule="auto"/>
        <w:jc w:val="both"/>
        <w:rPr>
          <w:rFonts w:ascii="Arial" w:hAnsi="Arial" w:cs="Arial"/>
          <w:b/>
        </w:rPr>
      </w:pPr>
      <w:r>
        <w:rPr>
          <w:rFonts w:ascii="Arial" w:hAnsi="Arial" w:cs="Arial"/>
          <w:b/>
        </w:rPr>
        <w:t>Docente 3°</w:t>
      </w:r>
    </w:p>
    <w:p w14:paraId="0A265BF2" w14:textId="679F820C" w:rsidR="00EF0236" w:rsidRDefault="00D71F8F" w:rsidP="00EF0236">
      <w:pPr>
        <w:pStyle w:val="NormalWeb"/>
      </w:pPr>
      <w:r>
        <w:rPr>
          <w:noProof/>
        </w:rPr>
        <w:drawing>
          <wp:anchor distT="0" distB="0" distL="114300" distR="114300" simplePos="0" relativeHeight="251724800" behindDoc="1" locked="0" layoutInCell="1" allowOverlap="1" wp14:anchorId="3A1AB6E2" wp14:editId="64C67E11">
            <wp:simplePos x="0" y="0"/>
            <wp:positionH relativeFrom="column">
              <wp:posOffset>2843530</wp:posOffset>
            </wp:positionH>
            <wp:positionV relativeFrom="paragraph">
              <wp:posOffset>457290</wp:posOffset>
            </wp:positionV>
            <wp:extent cx="2775600" cy="4338000"/>
            <wp:effectExtent l="19050" t="19050" r="24765" b="24765"/>
            <wp:wrapNone/>
            <wp:docPr id="41" name="Imagen 41" descr="C:\Users\vivia\Pictures\Digitalizaciones\Escáner_20250622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via\Pictures\Digitalizaciones\Escáner_20250622 (5).pn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4653" b="1875"/>
                    <a:stretch/>
                  </pic:blipFill>
                  <pic:spPr bwMode="auto">
                    <a:xfrm>
                      <a:off x="0" y="0"/>
                      <a:ext cx="2775600" cy="4338000"/>
                    </a:xfrm>
                    <a:prstGeom prst="rect">
                      <a:avLst/>
                    </a:prstGeom>
                    <a:noFill/>
                    <a:ln>
                      <a:solidFill>
                        <a:srgbClr val="000000">
                          <a:alpha val="88000"/>
                        </a:srgb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0236">
        <w:rPr>
          <w:noProof/>
        </w:rPr>
        <w:drawing>
          <wp:anchor distT="0" distB="0" distL="114300" distR="114300" simplePos="0" relativeHeight="251723776" behindDoc="1" locked="0" layoutInCell="1" allowOverlap="1" wp14:anchorId="1C1CD4B6" wp14:editId="2EBE28D3">
            <wp:simplePos x="0" y="0"/>
            <wp:positionH relativeFrom="column">
              <wp:posOffset>-48260</wp:posOffset>
            </wp:positionH>
            <wp:positionV relativeFrom="paragraph">
              <wp:posOffset>464185</wp:posOffset>
            </wp:positionV>
            <wp:extent cx="2894400" cy="4327200"/>
            <wp:effectExtent l="19050" t="19050" r="20320" b="16510"/>
            <wp:wrapNone/>
            <wp:docPr id="40" name="Imagen 40" descr="C:\Users\vivia\Pictures\Digitalizaciones\Escáner_20250622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via\Pictures\Digitalizaciones\Escáner_20250622 (2).pn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4976" b="5532"/>
                    <a:stretch/>
                  </pic:blipFill>
                  <pic:spPr bwMode="auto">
                    <a:xfrm>
                      <a:off x="0" y="0"/>
                      <a:ext cx="2894400" cy="4327200"/>
                    </a:xfrm>
                    <a:prstGeom prst="rect">
                      <a:avLst/>
                    </a:prstGeom>
                    <a:noFill/>
                    <a:ln>
                      <a:solidFill>
                        <a:srgbClr val="000000">
                          <a:alpha val="88000"/>
                        </a:srgb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ED3AC3" w14:textId="6A52053A" w:rsidR="00EF0236" w:rsidRDefault="00EF0236" w:rsidP="00EF0236">
      <w:pPr>
        <w:pStyle w:val="NormalWeb"/>
      </w:pPr>
    </w:p>
    <w:p w14:paraId="6BD8C76E" w14:textId="0E488643" w:rsidR="00B11129" w:rsidRDefault="00B11129" w:rsidP="0001491E">
      <w:pPr>
        <w:spacing w:after="0" w:line="480" w:lineRule="auto"/>
        <w:jc w:val="both"/>
        <w:rPr>
          <w:rFonts w:ascii="Arial" w:hAnsi="Arial" w:cs="Arial"/>
          <w:b/>
        </w:rPr>
      </w:pPr>
    </w:p>
    <w:p w14:paraId="02E0CF95" w14:textId="3CCC3ECB" w:rsidR="00B11129" w:rsidRDefault="00B11129" w:rsidP="0001491E">
      <w:pPr>
        <w:spacing w:after="0" w:line="480" w:lineRule="auto"/>
        <w:jc w:val="both"/>
        <w:rPr>
          <w:rFonts w:ascii="Arial" w:hAnsi="Arial" w:cs="Arial"/>
          <w:b/>
        </w:rPr>
      </w:pPr>
    </w:p>
    <w:p w14:paraId="567C5B23" w14:textId="772DE26B" w:rsidR="00B11129" w:rsidRDefault="00B11129" w:rsidP="0001491E">
      <w:pPr>
        <w:spacing w:after="0" w:line="480" w:lineRule="auto"/>
        <w:jc w:val="both"/>
        <w:rPr>
          <w:rFonts w:ascii="Arial" w:hAnsi="Arial" w:cs="Arial"/>
          <w:b/>
        </w:rPr>
      </w:pPr>
    </w:p>
    <w:p w14:paraId="3D617960" w14:textId="309DBCB9" w:rsidR="00B11129" w:rsidRDefault="00B11129" w:rsidP="0001491E">
      <w:pPr>
        <w:spacing w:after="0" w:line="480" w:lineRule="auto"/>
        <w:jc w:val="both"/>
        <w:rPr>
          <w:rFonts w:ascii="Arial" w:hAnsi="Arial" w:cs="Arial"/>
          <w:b/>
        </w:rPr>
      </w:pPr>
    </w:p>
    <w:p w14:paraId="6B6AE6D3" w14:textId="5AE9B368" w:rsidR="00B11129" w:rsidRPr="000E1C3E" w:rsidRDefault="00B11129" w:rsidP="0001491E">
      <w:pPr>
        <w:spacing w:after="0" w:line="480" w:lineRule="auto"/>
        <w:jc w:val="both"/>
        <w:rPr>
          <w:rFonts w:ascii="Arial" w:hAnsi="Arial" w:cs="Arial"/>
        </w:rPr>
      </w:pPr>
    </w:p>
    <w:p w14:paraId="1C0A42D2" w14:textId="40C16058" w:rsidR="00FB4441" w:rsidRPr="000E1C3E" w:rsidRDefault="00FB4441" w:rsidP="0001491E">
      <w:pPr>
        <w:spacing w:after="0" w:line="480" w:lineRule="auto"/>
        <w:jc w:val="both"/>
        <w:rPr>
          <w:rFonts w:ascii="Arial" w:hAnsi="Arial" w:cs="Arial"/>
        </w:rPr>
      </w:pPr>
    </w:p>
    <w:p w14:paraId="5D6281BF" w14:textId="570B9897" w:rsidR="009E7C4F" w:rsidRPr="000E1C3E" w:rsidRDefault="009E7C4F" w:rsidP="0001491E">
      <w:pPr>
        <w:spacing w:after="0" w:line="480" w:lineRule="auto"/>
        <w:jc w:val="both"/>
        <w:rPr>
          <w:rFonts w:ascii="Arial" w:hAnsi="Arial" w:cs="Arial"/>
        </w:rPr>
      </w:pPr>
    </w:p>
    <w:p w14:paraId="5380D4A7" w14:textId="46C2D119" w:rsidR="009E7C4F" w:rsidRPr="000E1C3E" w:rsidRDefault="009E7C4F" w:rsidP="0001491E">
      <w:pPr>
        <w:spacing w:after="0" w:line="480" w:lineRule="auto"/>
        <w:jc w:val="both"/>
        <w:rPr>
          <w:rFonts w:ascii="Arial" w:hAnsi="Arial" w:cs="Arial"/>
        </w:rPr>
      </w:pPr>
    </w:p>
    <w:p w14:paraId="6ED5EC05" w14:textId="4E13B057" w:rsidR="009E7C4F" w:rsidRPr="000E1C3E" w:rsidRDefault="009E7C4F" w:rsidP="0001491E">
      <w:pPr>
        <w:spacing w:after="0" w:line="480" w:lineRule="auto"/>
        <w:jc w:val="both"/>
        <w:rPr>
          <w:rFonts w:ascii="Arial" w:hAnsi="Arial" w:cs="Arial"/>
        </w:rPr>
      </w:pPr>
    </w:p>
    <w:p w14:paraId="7E4C50C6" w14:textId="32CF6E92" w:rsidR="009E7C4F" w:rsidRPr="000E1C3E" w:rsidRDefault="009E7C4F" w:rsidP="0001491E">
      <w:pPr>
        <w:spacing w:after="0" w:line="480" w:lineRule="auto"/>
        <w:jc w:val="both"/>
        <w:rPr>
          <w:rFonts w:ascii="Arial" w:hAnsi="Arial" w:cs="Arial"/>
        </w:rPr>
      </w:pPr>
    </w:p>
    <w:p w14:paraId="7E68E970" w14:textId="63258AF3" w:rsidR="009E7C4F" w:rsidRPr="000E1C3E" w:rsidRDefault="009E7C4F" w:rsidP="0001491E">
      <w:pPr>
        <w:spacing w:after="0" w:line="480" w:lineRule="auto"/>
        <w:jc w:val="both"/>
        <w:rPr>
          <w:rFonts w:ascii="Arial" w:hAnsi="Arial" w:cs="Arial"/>
        </w:rPr>
      </w:pPr>
    </w:p>
    <w:p w14:paraId="6E229DFB" w14:textId="12BA27BB" w:rsidR="009E7C4F" w:rsidRPr="000E1C3E" w:rsidRDefault="009E7C4F" w:rsidP="0001491E">
      <w:pPr>
        <w:spacing w:after="0" w:line="480" w:lineRule="auto"/>
        <w:jc w:val="both"/>
        <w:rPr>
          <w:rFonts w:ascii="Arial" w:hAnsi="Arial" w:cs="Arial"/>
        </w:rPr>
      </w:pPr>
    </w:p>
    <w:p w14:paraId="281FAA18" w14:textId="5FB439B6" w:rsidR="009E7C4F" w:rsidRDefault="00EF0236" w:rsidP="00EF0236">
      <w:pPr>
        <w:tabs>
          <w:tab w:val="left" w:pos="2145"/>
        </w:tabs>
        <w:spacing w:after="0" w:line="480" w:lineRule="auto"/>
        <w:jc w:val="both"/>
        <w:rPr>
          <w:rFonts w:ascii="Arial" w:hAnsi="Arial" w:cs="Arial"/>
        </w:rPr>
      </w:pPr>
      <w:r>
        <w:rPr>
          <w:rFonts w:ascii="Arial" w:hAnsi="Arial" w:cs="Arial"/>
        </w:rPr>
        <w:tab/>
      </w:r>
    </w:p>
    <w:p w14:paraId="2016E0DF" w14:textId="28BD981D" w:rsidR="00EF0236" w:rsidRDefault="00EF0236" w:rsidP="00EF0236">
      <w:pPr>
        <w:tabs>
          <w:tab w:val="left" w:pos="2145"/>
        </w:tabs>
        <w:spacing w:after="0" w:line="480" w:lineRule="auto"/>
        <w:jc w:val="both"/>
        <w:rPr>
          <w:rFonts w:ascii="Arial" w:hAnsi="Arial" w:cs="Arial"/>
        </w:rPr>
      </w:pPr>
    </w:p>
    <w:p w14:paraId="0C8166DB" w14:textId="5B539CA0" w:rsidR="00EF0236" w:rsidRDefault="00EF0236" w:rsidP="00EF0236">
      <w:pPr>
        <w:tabs>
          <w:tab w:val="left" w:pos="2145"/>
        </w:tabs>
        <w:spacing w:after="0" w:line="480" w:lineRule="auto"/>
        <w:jc w:val="both"/>
        <w:rPr>
          <w:rFonts w:ascii="Arial" w:hAnsi="Arial" w:cs="Arial"/>
        </w:rPr>
      </w:pPr>
    </w:p>
    <w:p w14:paraId="31AC8164" w14:textId="41EC95F2" w:rsidR="00EF0236" w:rsidRDefault="00EF0236" w:rsidP="00EF0236">
      <w:pPr>
        <w:tabs>
          <w:tab w:val="left" w:pos="2145"/>
        </w:tabs>
        <w:spacing w:after="0" w:line="480" w:lineRule="auto"/>
        <w:jc w:val="both"/>
        <w:rPr>
          <w:rFonts w:ascii="Arial" w:hAnsi="Arial" w:cs="Arial"/>
        </w:rPr>
      </w:pPr>
    </w:p>
    <w:p w14:paraId="2C413CBB" w14:textId="5DC3A747" w:rsidR="00EF0236" w:rsidRDefault="00EF0236" w:rsidP="00EF0236">
      <w:pPr>
        <w:tabs>
          <w:tab w:val="left" w:pos="2145"/>
        </w:tabs>
        <w:spacing w:after="0" w:line="480" w:lineRule="auto"/>
        <w:jc w:val="both"/>
        <w:rPr>
          <w:rFonts w:ascii="Arial" w:hAnsi="Arial" w:cs="Arial"/>
        </w:rPr>
      </w:pPr>
    </w:p>
    <w:p w14:paraId="35F5245D" w14:textId="1880C7E6" w:rsidR="00EF0236" w:rsidRDefault="00EF0236" w:rsidP="00EF0236">
      <w:pPr>
        <w:tabs>
          <w:tab w:val="left" w:pos="2145"/>
        </w:tabs>
        <w:spacing w:after="0" w:line="480" w:lineRule="auto"/>
        <w:jc w:val="both"/>
        <w:rPr>
          <w:rFonts w:ascii="Arial" w:hAnsi="Arial" w:cs="Arial"/>
        </w:rPr>
      </w:pPr>
    </w:p>
    <w:p w14:paraId="48E4BA74" w14:textId="0BA2E965" w:rsidR="00EF0236" w:rsidRPr="00D94F9F" w:rsidRDefault="00D94F9F" w:rsidP="00EF0236">
      <w:pPr>
        <w:pStyle w:val="NormalWeb"/>
        <w:rPr>
          <w:rFonts w:ascii="Arial" w:eastAsiaTheme="minorEastAsia" w:hAnsi="Arial" w:cs="Arial"/>
          <w:b/>
          <w:lang w:val="es-ES" w:eastAsia="ja-JP"/>
        </w:rPr>
      </w:pPr>
      <w:r w:rsidRPr="00D94F9F">
        <w:rPr>
          <w:rFonts w:ascii="Arial" w:eastAsiaTheme="minorEastAsia" w:hAnsi="Arial" w:cs="Arial"/>
          <w:b/>
          <w:lang w:val="es-ES" w:eastAsia="ja-JP"/>
        </w:rPr>
        <w:t>Docente 4°</w:t>
      </w:r>
    </w:p>
    <w:p w14:paraId="2E4D96D2" w14:textId="3FE87A05" w:rsidR="00D94F9F" w:rsidRDefault="00D71F8F" w:rsidP="00EF0236">
      <w:pPr>
        <w:pStyle w:val="NormalWeb"/>
      </w:pPr>
      <w:r>
        <w:rPr>
          <w:noProof/>
        </w:rPr>
        <w:drawing>
          <wp:anchor distT="0" distB="0" distL="114300" distR="114300" simplePos="0" relativeHeight="251726848" behindDoc="1" locked="0" layoutInCell="1" allowOverlap="1" wp14:anchorId="0166543E" wp14:editId="57068BE8">
            <wp:simplePos x="0" y="0"/>
            <wp:positionH relativeFrom="column">
              <wp:posOffset>2903220</wp:posOffset>
            </wp:positionH>
            <wp:positionV relativeFrom="paragraph">
              <wp:posOffset>301897</wp:posOffset>
            </wp:positionV>
            <wp:extent cx="2695483" cy="4373880"/>
            <wp:effectExtent l="19050" t="19050" r="10160" b="26670"/>
            <wp:wrapNone/>
            <wp:docPr id="43" name="Imagen 43" descr="C:\Users\vivia\Pictures\Digitalizaciones\Escáner_20250622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ivia\Pictures\Digitalizaciones\Escáner_20250622 (7).pn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5876"/>
                    <a:stretch/>
                  </pic:blipFill>
                  <pic:spPr bwMode="auto">
                    <a:xfrm>
                      <a:off x="0" y="0"/>
                      <a:ext cx="2697810" cy="4377657"/>
                    </a:xfrm>
                    <a:prstGeom prst="rect">
                      <a:avLst/>
                    </a:prstGeom>
                    <a:noFill/>
                    <a:ln>
                      <a:solidFill>
                        <a:srgbClr val="000000">
                          <a:alpha val="88000"/>
                        </a:srgb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33F7EE" w14:textId="1329A696" w:rsidR="00EF0236" w:rsidRDefault="00EF0236" w:rsidP="00EF0236">
      <w:pPr>
        <w:pStyle w:val="NormalWeb"/>
      </w:pPr>
      <w:r>
        <w:rPr>
          <w:noProof/>
        </w:rPr>
        <w:drawing>
          <wp:anchor distT="0" distB="0" distL="114300" distR="114300" simplePos="0" relativeHeight="251725824" behindDoc="1" locked="0" layoutInCell="1" allowOverlap="1" wp14:anchorId="322E740D" wp14:editId="642E0B6D">
            <wp:simplePos x="0" y="0"/>
            <wp:positionH relativeFrom="column">
              <wp:posOffset>-1905</wp:posOffset>
            </wp:positionH>
            <wp:positionV relativeFrom="paragraph">
              <wp:posOffset>-49530</wp:posOffset>
            </wp:positionV>
            <wp:extent cx="2908800" cy="4374000"/>
            <wp:effectExtent l="19050" t="19050" r="25400" b="26670"/>
            <wp:wrapNone/>
            <wp:docPr id="42" name="Imagen 42" descr="C:\Users\vivia\Pictures\Digitalizaciones\Escáner_20250622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ivia\Pictures\Digitalizaciones\Escáner_20250622 (6).pn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4163" b="5888"/>
                    <a:stretch/>
                  </pic:blipFill>
                  <pic:spPr bwMode="auto">
                    <a:xfrm>
                      <a:off x="0" y="0"/>
                      <a:ext cx="2908800" cy="4374000"/>
                    </a:xfrm>
                    <a:prstGeom prst="rect">
                      <a:avLst/>
                    </a:prstGeom>
                    <a:noFill/>
                    <a:ln>
                      <a:solidFill>
                        <a:srgbClr val="000000">
                          <a:alpha val="88000"/>
                        </a:srgb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817A4E" w14:textId="3AAD5088" w:rsidR="00EF0236" w:rsidRPr="000E1C3E" w:rsidRDefault="00EF0236" w:rsidP="00EF0236">
      <w:pPr>
        <w:tabs>
          <w:tab w:val="left" w:pos="2145"/>
        </w:tabs>
        <w:spacing w:after="0" w:line="480" w:lineRule="auto"/>
        <w:jc w:val="both"/>
        <w:rPr>
          <w:rFonts w:ascii="Arial" w:hAnsi="Arial" w:cs="Arial"/>
        </w:rPr>
      </w:pPr>
    </w:p>
    <w:p w14:paraId="46A481ED" w14:textId="4D91572A" w:rsidR="009E7C4F" w:rsidRPr="000E1C3E" w:rsidRDefault="009E7C4F" w:rsidP="0001491E">
      <w:pPr>
        <w:spacing w:after="0" w:line="480" w:lineRule="auto"/>
        <w:jc w:val="both"/>
        <w:rPr>
          <w:rFonts w:ascii="Arial" w:hAnsi="Arial" w:cs="Arial"/>
        </w:rPr>
      </w:pPr>
    </w:p>
    <w:p w14:paraId="13E5777C" w14:textId="435BB6D4" w:rsidR="000C34DB" w:rsidRPr="000E1C3E" w:rsidRDefault="000C34DB" w:rsidP="0001491E">
      <w:pPr>
        <w:spacing w:after="0" w:line="480" w:lineRule="auto"/>
        <w:jc w:val="both"/>
        <w:rPr>
          <w:rFonts w:ascii="Arial" w:hAnsi="Arial" w:cs="Arial"/>
        </w:rPr>
      </w:pPr>
    </w:p>
    <w:p w14:paraId="610E9191" w14:textId="404C8F02" w:rsidR="009E7C4F" w:rsidRPr="000E1C3E" w:rsidRDefault="009E7C4F" w:rsidP="0001491E">
      <w:pPr>
        <w:spacing w:after="0" w:line="480" w:lineRule="auto"/>
        <w:jc w:val="both"/>
        <w:rPr>
          <w:rFonts w:ascii="Arial" w:hAnsi="Arial" w:cs="Arial"/>
        </w:rPr>
      </w:pPr>
    </w:p>
    <w:p w14:paraId="6E4F9D97" w14:textId="199AE6D5" w:rsidR="009E7C4F" w:rsidRDefault="009E7C4F" w:rsidP="0001491E">
      <w:pPr>
        <w:spacing w:after="0" w:line="480" w:lineRule="auto"/>
        <w:jc w:val="both"/>
        <w:rPr>
          <w:rFonts w:ascii="Arial" w:hAnsi="Arial" w:cs="Arial"/>
        </w:rPr>
      </w:pPr>
    </w:p>
    <w:p w14:paraId="66962D9A" w14:textId="2A605DF0" w:rsidR="00EF0236" w:rsidRDefault="00EF0236" w:rsidP="0001491E">
      <w:pPr>
        <w:spacing w:after="0" w:line="480" w:lineRule="auto"/>
        <w:jc w:val="both"/>
        <w:rPr>
          <w:rFonts w:ascii="Arial" w:hAnsi="Arial" w:cs="Arial"/>
        </w:rPr>
      </w:pPr>
    </w:p>
    <w:p w14:paraId="4E0096BB" w14:textId="07A355E9" w:rsidR="00EF0236" w:rsidRDefault="00EF0236" w:rsidP="0001491E">
      <w:pPr>
        <w:spacing w:after="0" w:line="480" w:lineRule="auto"/>
        <w:jc w:val="both"/>
        <w:rPr>
          <w:rFonts w:ascii="Arial" w:hAnsi="Arial" w:cs="Arial"/>
        </w:rPr>
      </w:pPr>
    </w:p>
    <w:p w14:paraId="2023742F" w14:textId="0B2CECD2" w:rsidR="00EF0236" w:rsidRDefault="00EF0236" w:rsidP="0001491E">
      <w:pPr>
        <w:spacing w:after="0" w:line="480" w:lineRule="auto"/>
        <w:jc w:val="both"/>
        <w:rPr>
          <w:rFonts w:ascii="Arial" w:hAnsi="Arial" w:cs="Arial"/>
        </w:rPr>
      </w:pPr>
    </w:p>
    <w:p w14:paraId="5585DB2D" w14:textId="0B36319B" w:rsidR="00EF0236" w:rsidRDefault="00EF0236" w:rsidP="0001491E">
      <w:pPr>
        <w:spacing w:after="0" w:line="480" w:lineRule="auto"/>
        <w:jc w:val="both"/>
        <w:rPr>
          <w:rFonts w:ascii="Arial" w:hAnsi="Arial" w:cs="Arial"/>
        </w:rPr>
      </w:pPr>
    </w:p>
    <w:p w14:paraId="3919BC22" w14:textId="2B53405D" w:rsidR="00EF0236" w:rsidRDefault="00EF0236" w:rsidP="0001491E">
      <w:pPr>
        <w:spacing w:after="0" w:line="480" w:lineRule="auto"/>
        <w:jc w:val="both"/>
        <w:rPr>
          <w:rFonts w:ascii="Arial" w:hAnsi="Arial" w:cs="Arial"/>
        </w:rPr>
      </w:pPr>
    </w:p>
    <w:p w14:paraId="33D90BB9" w14:textId="28A38D2D" w:rsidR="00EF0236" w:rsidRDefault="00EF0236" w:rsidP="0001491E">
      <w:pPr>
        <w:spacing w:after="0" w:line="480" w:lineRule="auto"/>
        <w:jc w:val="both"/>
        <w:rPr>
          <w:rFonts w:ascii="Arial" w:hAnsi="Arial" w:cs="Arial"/>
        </w:rPr>
      </w:pPr>
    </w:p>
    <w:p w14:paraId="256BD070" w14:textId="34283167" w:rsidR="00EF0236" w:rsidRDefault="00EF0236" w:rsidP="0001491E">
      <w:pPr>
        <w:spacing w:after="0" w:line="480" w:lineRule="auto"/>
        <w:jc w:val="both"/>
        <w:rPr>
          <w:rFonts w:ascii="Arial" w:hAnsi="Arial" w:cs="Arial"/>
        </w:rPr>
      </w:pPr>
    </w:p>
    <w:p w14:paraId="04FC18A9" w14:textId="564AAF82" w:rsidR="00EF0236" w:rsidRDefault="00EF0236" w:rsidP="0001491E">
      <w:pPr>
        <w:spacing w:after="0" w:line="480" w:lineRule="auto"/>
        <w:jc w:val="both"/>
        <w:rPr>
          <w:rFonts w:ascii="Arial" w:hAnsi="Arial" w:cs="Arial"/>
        </w:rPr>
      </w:pPr>
    </w:p>
    <w:p w14:paraId="0A3BFD33" w14:textId="31321BFF" w:rsidR="00EF0236" w:rsidRDefault="00EF0236" w:rsidP="0001491E">
      <w:pPr>
        <w:spacing w:after="0" w:line="480" w:lineRule="auto"/>
        <w:jc w:val="both"/>
        <w:rPr>
          <w:rFonts w:ascii="Arial" w:hAnsi="Arial" w:cs="Arial"/>
        </w:rPr>
      </w:pPr>
    </w:p>
    <w:p w14:paraId="6A68E1DF" w14:textId="77777777" w:rsidR="00D71F8F" w:rsidRDefault="00D71F8F" w:rsidP="0001491E">
      <w:pPr>
        <w:spacing w:after="0" w:line="480" w:lineRule="auto"/>
        <w:jc w:val="both"/>
        <w:rPr>
          <w:rFonts w:ascii="Arial" w:hAnsi="Arial" w:cs="Arial"/>
        </w:rPr>
      </w:pPr>
    </w:p>
    <w:p w14:paraId="0C71F464" w14:textId="0AB9651E" w:rsidR="00EF0236" w:rsidRDefault="00EF0236" w:rsidP="0001491E">
      <w:pPr>
        <w:spacing w:after="0" w:line="480" w:lineRule="auto"/>
        <w:jc w:val="both"/>
        <w:rPr>
          <w:rFonts w:ascii="Arial" w:hAnsi="Arial" w:cs="Arial"/>
        </w:rPr>
      </w:pPr>
    </w:p>
    <w:p w14:paraId="0568D9A3" w14:textId="1173F10D" w:rsidR="00EF0236" w:rsidRDefault="00EF0236" w:rsidP="0001491E">
      <w:pPr>
        <w:spacing w:after="0" w:line="480" w:lineRule="auto"/>
        <w:jc w:val="both"/>
        <w:rPr>
          <w:rFonts w:ascii="Arial" w:hAnsi="Arial" w:cs="Arial"/>
        </w:rPr>
      </w:pPr>
    </w:p>
    <w:p w14:paraId="5C4C786C" w14:textId="52695427" w:rsidR="00EF0236" w:rsidRDefault="00FB23E9" w:rsidP="0001491E">
      <w:pPr>
        <w:spacing w:after="0" w:line="480" w:lineRule="auto"/>
        <w:jc w:val="both"/>
        <w:rPr>
          <w:rFonts w:ascii="Arial" w:hAnsi="Arial" w:cs="Arial"/>
          <w:b/>
        </w:rPr>
      </w:pPr>
      <w:r>
        <w:rPr>
          <w:rFonts w:ascii="Arial" w:hAnsi="Arial" w:cs="Arial"/>
          <w:b/>
        </w:rPr>
        <w:lastRenderedPageBreak/>
        <w:t>ANEXO 8</w:t>
      </w:r>
      <w:r w:rsidR="00EF0236" w:rsidRPr="000B03BA">
        <w:rPr>
          <w:rFonts w:ascii="Arial" w:hAnsi="Arial" w:cs="Arial"/>
          <w:b/>
        </w:rPr>
        <w:t>: ENTREVISTA DOCENTES PARTICIPANTES DEL PROYECTO</w:t>
      </w:r>
    </w:p>
    <w:p w14:paraId="75BFC092" w14:textId="5E1A9650" w:rsidR="000B03BA" w:rsidRPr="000B03BA" w:rsidRDefault="000B03BA" w:rsidP="0001491E">
      <w:pPr>
        <w:spacing w:after="0" w:line="480" w:lineRule="auto"/>
        <w:jc w:val="both"/>
        <w:rPr>
          <w:rFonts w:ascii="Arial" w:hAnsi="Arial" w:cs="Arial"/>
          <w:b/>
        </w:rPr>
      </w:pPr>
      <w:r>
        <w:rPr>
          <w:rFonts w:ascii="Arial" w:hAnsi="Arial" w:cs="Arial"/>
          <w:b/>
        </w:rPr>
        <w:t>Docente 3°</w:t>
      </w:r>
    </w:p>
    <w:p w14:paraId="7CC4321A" w14:textId="2B42BC48" w:rsidR="00EF0236" w:rsidRDefault="00D71F8F" w:rsidP="00FB23E9">
      <w:pPr>
        <w:pStyle w:val="NormalWeb"/>
        <w:rPr>
          <w:rFonts w:ascii="Arial" w:hAnsi="Arial" w:cs="Arial"/>
        </w:rPr>
      </w:pPr>
      <w:r>
        <w:rPr>
          <w:noProof/>
        </w:rPr>
        <w:drawing>
          <wp:anchor distT="0" distB="0" distL="114300" distR="114300" simplePos="0" relativeHeight="251727872" behindDoc="1" locked="0" layoutInCell="1" allowOverlap="1" wp14:anchorId="0987B70F" wp14:editId="6AC1B078">
            <wp:simplePos x="0" y="0"/>
            <wp:positionH relativeFrom="column">
              <wp:posOffset>2641963</wp:posOffset>
            </wp:positionH>
            <wp:positionV relativeFrom="paragraph">
              <wp:posOffset>340723</wp:posOffset>
            </wp:positionV>
            <wp:extent cx="2764790" cy="3892459"/>
            <wp:effectExtent l="19050" t="19050" r="16510" b="13335"/>
            <wp:wrapNone/>
            <wp:docPr id="45" name="Imagen 45" descr="C:\Users\vivia\Pictures\Digitalizaciones\Escáner_20250622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ivia\Pictures\Digitalizaciones\Escáner_20250622 (8).pn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3110" t="5582" b="16977"/>
                    <a:stretch/>
                  </pic:blipFill>
                  <pic:spPr bwMode="auto">
                    <a:xfrm>
                      <a:off x="0" y="0"/>
                      <a:ext cx="2766675" cy="3895113"/>
                    </a:xfrm>
                    <a:prstGeom prst="rect">
                      <a:avLst/>
                    </a:prstGeom>
                    <a:noFill/>
                    <a:ln>
                      <a:solidFill>
                        <a:srgbClr val="000000">
                          <a:alpha val="88000"/>
                        </a:srgb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03BA">
        <w:rPr>
          <w:noProof/>
        </w:rPr>
        <w:drawing>
          <wp:anchor distT="0" distB="0" distL="114300" distR="114300" simplePos="0" relativeHeight="251728896" behindDoc="1" locked="0" layoutInCell="1" allowOverlap="1" wp14:anchorId="2F867A0E" wp14:editId="3A3DCE94">
            <wp:simplePos x="0" y="0"/>
            <wp:positionH relativeFrom="column">
              <wp:posOffset>-43601</wp:posOffset>
            </wp:positionH>
            <wp:positionV relativeFrom="paragraph">
              <wp:posOffset>325755</wp:posOffset>
            </wp:positionV>
            <wp:extent cx="2684830" cy="3903729"/>
            <wp:effectExtent l="19050" t="19050" r="20320" b="20955"/>
            <wp:wrapNone/>
            <wp:docPr id="46" name="Imagen 46" descr="C:\Users\vivia\Pictures\Digitalizaciones\Escáner_20250622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ivia\Pictures\Digitalizaciones\Escáner_20250622 (10).pn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4119" b="8946"/>
                    <a:stretch/>
                  </pic:blipFill>
                  <pic:spPr bwMode="auto">
                    <a:xfrm>
                      <a:off x="0" y="0"/>
                      <a:ext cx="2684830" cy="3903729"/>
                    </a:xfrm>
                    <a:prstGeom prst="rect">
                      <a:avLst/>
                    </a:prstGeom>
                    <a:noFill/>
                    <a:ln>
                      <a:solidFill>
                        <a:srgbClr val="000000">
                          <a:alpha val="88000"/>
                        </a:srgb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25A88B" w14:textId="52D7CD4A" w:rsidR="00EF0236" w:rsidRDefault="00EF0236" w:rsidP="0001491E">
      <w:pPr>
        <w:spacing w:after="0" w:line="480" w:lineRule="auto"/>
        <w:jc w:val="both"/>
        <w:rPr>
          <w:rFonts w:ascii="Arial" w:hAnsi="Arial" w:cs="Arial"/>
        </w:rPr>
      </w:pPr>
    </w:p>
    <w:p w14:paraId="6C456308" w14:textId="5AE83F8A" w:rsidR="000B03BA" w:rsidRDefault="000B03BA" w:rsidP="000B03BA">
      <w:pPr>
        <w:pStyle w:val="NormalWeb"/>
      </w:pPr>
    </w:p>
    <w:p w14:paraId="220E1215" w14:textId="10D884C0" w:rsidR="00EF0236" w:rsidRDefault="00EF0236" w:rsidP="0001491E">
      <w:pPr>
        <w:spacing w:after="0" w:line="480" w:lineRule="auto"/>
        <w:jc w:val="both"/>
        <w:rPr>
          <w:rFonts w:ascii="Arial" w:hAnsi="Arial" w:cs="Arial"/>
        </w:rPr>
      </w:pPr>
    </w:p>
    <w:p w14:paraId="5D697A69" w14:textId="5CC7857E" w:rsidR="00EF0236" w:rsidRDefault="00EF0236" w:rsidP="0001491E">
      <w:pPr>
        <w:spacing w:after="0" w:line="480" w:lineRule="auto"/>
        <w:jc w:val="both"/>
        <w:rPr>
          <w:rFonts w:ascii="Arial" w:hAnsi="Arial" w:cs="Arial"/>
        </w:rPr>
      </w:pPr>
    </w:p>
    <w:p w14:paraId="6D591633" w14:textId="0DB5A428" w:rsidR="000B03BA" w:rsidRDefault="000B03BA" w:rsidP="0001491E">
      <w:pPr>
        <w:spacing w:after="0" w:line="480" w:lineRule="auto"/>
        <w:jc w:val="both"/>
        <w:rPr>
          <w:rFonts w:ascii="Arial" w:hAnsi="Arial" w:cs="Arial"/>
        </w:rPr>
      </w:pPr>
    </w:p>
    <w:p w14:paraId="0C674F4D" w14:textId="7259FC5C" w:rsidR="000B03BA" w:rsidRDefault="000B03BA" w:rsidP="0001491E">
      <w:pPr>
        <w:spacing w:after="0" w:line="480" w:lineRule="auto"/>
        <w:jc w:val="both"/>
        <w:rPr>
          <w:rFonts w:ascii="Arial" w:hAnsi="Arial" w:cs="Arial"/>
        </w:rPr>
      </w:pPr>
    </w:p>
    <w:p w14:paraId="013348E4" w14:textId="278002DC" w:rsidR="000B03BA" w:rsidRDefault="000B03BA" w:rsidP="0001491E">
      <w:pPr>
        <w:spacing w:after="0" w:line="480" w:lineRule="auto"/>
        <w:jc w:val="both"/>
        <w:rPr>
          <w:rFonts w:ascii="Arial" w:hAnsi="Arial" w:cs="Arial"/>
        </w:rPr>
      </w:pPr>
    </w:p>
    <w:p w14:paraId="74FA75F4" w14:textId="478C1AA6" w:rsidR="000B03BA" w:rsidRDefault="000B03BA" w:rsidP="0001491E">
      <w:pPr>
        <w:spacing w:after="0" w:line="480" w:lineRule="auto"/>
        <w:jc w:val="both"/>
        <w:rPr>
          <w:rFonts w:ascii="Arial" w:hAnsi="Arial" w:cs="Arial"/>
        </w:rPr>
      </w:pPr>
    </w:p>
    <w:p w14:paraId="64E71E0E" w14:textId="1178F16E" w:rsidR="000B03BA" w:rsidRDefault="000B03BA" w:rsidP="0001491E">
      <w:pPr>
        <w:spacing w:after="0" w:line="480" w:lineRule="auto"/>
        <w:jc w:val="both"/>
        <w:rPr>
          <w:rFonts w:ascii="Arial" w:hAnsi="Arial" w:cs="Arial"/>
        </w:rPr>
      </w:pPr>
    </w:p>
    <w:p w14:paraId="67D2C37A" w14:textId="1BA21A35" w:rsidR="000B03BA" w:rsidRDefault="000B03BA" w:rsidP="0001491E">
      <w:pPr>
        <w:spacing w:after="0" w:line="480" w:lineRule="auto"/>
        <w:jc w:val="both"/>
        <w:rPr>
          <w:rFonts w:ascii="Arial" w:hAnsi="Arial" w:cs="Arial"/>
        </w:rPr>
      </w:pPr>
    </w:p>
    <w:p w14:paraId="34D41289" w14:textId="46D7DCD9" w:rsidR="000B03BA" w:rsidRDefault="000B03BA" w:rsidP="0001491E">
      <w:pPr>
        <w:spacing w:after="0" w:line="480" w:lineRule="auto"/>
        <w:jc w:val="both"/>
        <w:rPr>
          <w:rFonts w:ascii="Arial" w:hAnsi="Arial" w:cs="Arial"/>
        </w:rPr>
      </w:pPr>
    </w:p>
    <w:p w14:paraId="62404AD2" w14:textId="5A9900CB" w:rsidR="000B03BA" w:rsidRDefault="000B03BA" w:rsidP="0001491E">
      <w:pPr>
        <w:spacing w:after="0" w:line="480" w:lineRule="auto"/>
        <w:jc w:val="both"/>
        <w:rPr>
          <w:rFonts w:ascii="Arial" w:hAnsi="Arial" w:cs="Arial"/>
        </w:rPr>
      </w:pPr>
    </w:p>
    <w:p w14:paraId="3AC05E2A" w14:textId="00E932C0" w:rsidR="00FB23E9" w:rsidRDefault="00FB23E9" w:rsidP="0001491E">
      <w:pPr>
        <w:spacing w:after="0" w:line="480" w:lineRule="auto"/>
        <w:jc w:val="both"/>
        <w:rPr>
          <w:rFonts w:ascii="Arial" w:hAnsi="Arial" w:cs="Arial"/>
        </w:rPr>
      </w:pPr>
    </w:p>
    <w:p w14:paraId="0D4C99CA" w14:textId="4EB48A0A" w:rsidR="00FB23E9" w:rsidRDefault="00FB23E9" w:rsidP="0001491E">
      <w:pPr>
        <w:spacing w:after="0" w:line="480" w:lineRule="auto"/>
        <w:jc w:val="both"/>
        <w:rPr>
          <w:rFonts w:ascii="Arial" w:hAnsi="Arial" w:cs="Arial"/>
        </w:rPr>
      </w:pPr>
    </w:p>
    <w:p w14:paraId="7F2074B0" w14:textId="1B297E5F" w:rsidR="00FB23E9" w:rsidRDefault="00FB23E9" w:rsidP="0001491E">
      <w:pPr>
        <w:spacing w:after="0" w:line="480" w:lineRule="auto"/>
        <w:jc w:val="both"/>
        <w:rPr>
          <w:rFonts w:ascii="Arial" w:hAnsi="Arial" w:cs="Arial"/>
        </w:rPr>
      </w:pPr>
    </w:p>
    <w:p w14:paraId="21E1D4DC" w14:textId="6FAFC74C" w:rsidR="00FB23E9" w:rsidRDefault="00FB23E9" w:rsidP="0001491E">
      <w:pPr>
        <w:spacing w:after="0" w:line="480" w:lineRule="auto"/>
        <w:jc w:val="both"/>
        <w:rPr>
          <w:rFonts w:ascii="Arial" w:hAnsi="Arial" w:cs="Arial"/>
        </w:rPr>
      </w:pPr>
    </w:p>
    <w:p w14:paraId="457DA479" w14:textId="001B8529" w:rsidR="00FB23E9" w:rsidRDefault="00FB23E9" w:rsidP="0001491E">
      <w:pPr>
        <w:spacing w:after="0" w:line="480" w:lineRule="auto"/>
        <w:jc w:val="both"/>
        <w:rPr>
          <w:rFonts w:ascii="Arial" w:hAnsi="Arial" w:cs="Arial"/>
        </w:rPr>
      </w:pPr>
    </w:p>
    <w:p w14:paraId="3AD02925" w14:textId="77777777" w:rsidR="00FB23E9" w:rsidRDefault="00FB23E9" w:rsidP="0001491E">
      <w:pPr>
        <w:spacing w:after="0" w:line="480" w:lineRule="auto"/>
        <w:jc w:val="both"/>
        <w:rPr>
          <w:rFonts w:ascii="Arial" w:hAnsi="Arial" w:cs="Arial"/>
        </w:rPr>
      </w:pPr>
    </w:p>
    <w:p w14:paraId="6050FDB3" w14:textId="526FD281" w:rsidR="000B03BA" w:rsidRDefault="000B03BA" w:rsidP="0001491E">
      <w:pPr>
        <w:spacing w:after="0" w:line="480" w:lineRule="auto"/>
        <w:jc w:val="both"/>
        <w:rPr>
          <w:rFonts w:ascii="Arial" w:hAnsi="Arial" w:cs="Arial"/>
        </w:rPr>
      </w:pPr>
    </w:p>
    <w:p w14:paraId="27F62F85" w14:textId="5E56C78C" w:rsidR="000B03BA" w:rsidRPr="000B03BA" w:rsidRDefault="000B03BA" w:rsidP="0001491E">
      <w:pPr>
        <w:spacing w:after="0" w:line="480" w:lineRule="auto"/>
        <w:jc w:val="both"/>
        <w:rPr>
          <w:rFonts w:ascii="Arial" w:hAnsi="Arial" w:cs="Arial"/>
          <w:b/>
        </w:rPr>
      </w:pPr>
      <w:r w:rsidRPr="000B03BA">
        <w:rPr>
          <w:rFonts w:ascii="Arial" w:hAnsi="Arial" w:cs="Arial"/>
          <w:b/>
        </w:rPr>
        <w:t>Docente 4°</w:t>
      </w:r>
    </w:p>
    <w:p w14:paraId="0267C4B6" w14:textId="55A6316C" w:rsidR="000B03BA" w:rsidRDefault="00D71F8F" w:rsidP="0001491E">
      <w:pPr>
        <w:spacing w:after="0" w:line="480" w:lineRule="auto"/>
        <w:jc w:val="both"/>
        <w:rPr>
          <w:rFonts w:ascii="Arial" w:hAnsi="Arial" w:cs="Arial"/>
        </w:rPr>
      </w:pPr>
      <w:r>
        <w:rPr>
          <w:noProof/>
          <w:lang w:val="es-MX" w:eastAsia="es-MX"/>
        </w:rPr>
        <w:drawing>
          <wp:anchor distT="0" distB="0" distL="114300" distR="114300" simplePos="0" relativeHeight="251730944" behindDoc="1" locked="0" layoutInCell="1" allowOverlap="1" wp14:anchorId="331EADB6" wp14:editId="53C93C56">
            <wp:simplePos x="0" y="0"/>
            <wp:positionH relativeFrom="column">
              <wp:posOffset>2641963</wp:posOffset>
            </wp:positionH>
            <wp:positionV relativeFrom="paragraph">
              <wp:posOffset>253637</wp:posOffset>
            </wp:positionV>
            <wp:extent cx="2830071" cy="3876040"/>
            <wp:effectExtent l="19050" t="19050" r="27940" b="10160"/>
            <wp:wrapNone/>
            <wp:docPr id="48" name="Imagen 48" descr="C:\Users\vivia\Pictures\Digitalizaciones\Escáner_20250622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ivia\Pictures\Digitalizaciones\Escáner_20250622 (14).pn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5020" b="18559"/>
                    <a:stretch/>
                  </pic:blipFill>
                  <pic:spPr bwMode="auto">
                    <a:xfrm>
                      <a:off x="0" y="0"/>
                      <a:ext cx="2839797" cy="3889360"/>
                    </a:xfrm>
                    <a:prstGeom prst="rect">
                      <a:avLst/>
                    </a:prstGeom>
                    <a:noFill/>
                    <a:ln>
                      <a:solidFill>
                        <a:srgbClr val="000000">
                          <a:alpha val="88000"/>
                        </a:srgb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729920" behindDoc="1" locked="0" layoutInCell="1" allowOverlap="1" wp14:anchorId="5ED7689D" wp14:editId="34340A50">
            <wp:simplePos x="0" y="0"/>
            <wp:positionH relativeFrom="column">
              <wp:posOffset>-46809</wp:posOffset>
            </wp:positionH>
            <wp:positionV relativeFrom="paragraph">
              <wp:posOffset>253637</wp:posOffset>
            </wp:positionV>
            <wp:extent cx="2688772" cy="3876616"/>
            <wp:effectExtent l="19050" t="19050" r="16510" b="10160"/>
            <wp:wrapNone/>
            <wp:docPr id="47" name="Imagen 47" descr="C:\Users\vivia\Pictures\Digitalizaciones\Escáner_20250622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ivia\Pictures\Digitalizaciones\Escáner_20250622 (12).pn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4803" b="8951"/>
                    <a:stretch/>
                  </pic:blipFill>
                  <pic:spPr bwMode="auto">
                    <a:xfrm>
                      <a:off x="0" y="0"/>
                      <a:ext cx="2688772" cy="3876616"/>
                    </a:xfrm>
                    <a:prstGeom prst="rect">
                      <a:avLst/>
                    </a:prstGeom>
                    <a:noFill/>
                    <a:ln>
                      <a:solidFill>
                        <a:srgbClr val="000000">
                          <a:alpha val="88000"/>
                        </a:srgb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9AE895" w14:textId="65412B2E" w:rsidR="000B03BA" w:rsidRDefault="000B03BA" w:rsidP="0001491E">
      <w:pPr>
        <w:spacing w:after="0" w:line="480" w:lineRule="auto"/>
        <w:jc w:val="both"/>
        <w:rPr>
          <w:rFonts w:ascii="Arial" w:hAnsi="Arial" w:cs="Arial"/>
        </w:rPr>
      </w:pPr>
    </w:p>
    <w:p w14:paraId="5A1BEB40" w14:textId="4EFB52A3" w:rsidR="000B03BA" w:rsidRDefault="000B03BA" w:rsidP="000B03BA">
      <w:pPr>
        <w:pStyle w:val="NormalWeb"/>
      </w:pPr>
    </w:p>
    <w:p w14:paraId="18B7E678" w14:textId="19288AFD" w:rsidR="000B03BA" w:rsidRDefault="000B03BA" w:rsidP="0001491E">
      <w:pPr>
        <w:spacing w:after="0" w:line="480" w:lineRule="auto"/>
        <w:jc w:val="both"/>
        <w:rPr>
          <w:rFonts w:ascii="Arial" w:hAnsi="Arial" w:cs="Arial"/>
        </w:rPr>
      </w:pPr>
    </w:p>
    <w:p w14:paraId="406045B4" w14:textId="02A94FB1" w:rsidR="000B03BA" w:rsidRDefault="000B03BA" w:rsidP="000B03BA">
      <w:pPr>
        <w:pStyle w:val="NormalWeb"/>
      </w:pPr>
    </w:p>
    <w:p w14:paraId="0D9E27DC" w14:textId="076BEC0E" w:rsidR="000B03BA" w:rsidRDefault="000B03BA" w:rsidP="0001491E">
      <w:pPr>
        <w:spacing w:after="0" w:line="480" w:lineRule="auto"/>
        <w:jc w:val="both"/>
        <w:rPr>
          <w:rFonts w:ascii="Arial" w:hAnsi="Arial" w:cs="Arial"/>
        </w:rPr>
      </w:pPr>
    </w:p>
    <w:p w14:paraId="524B935A" w14:textId="3860BB5D" w:rsidR="000B03BA" w:rsidRDefault="000B03BA" w:rsidP="0001491E">
      <w:pPr>
        <w:spacing w:after="0" w:line="480" w:lineRule="auto"/>
        <w:jc w:val="both"/>
        <w:rPr>
          <w:rFonts w:ascii="Arial" w:hAnsi="Arial" w:cs="Arial"/>
        </w:rPr>
      </w:pPr>
    </w:p>
    <w:p w14:paraId="7200A630" w14:textId="1DF4839D" w:rsidR="000B03BA" w:rsidRDefault="000B03BA" w:rsidP="0001491E">
      <w:pPr>
        <w:spacing w:after="0" w:line="480" w:lineRule="auto"/>
        <w:jc w:val="both"/>
        <w:rPr>
          <w:rFonts w:ascii="Arial" w:hAnsi="Arial" w:cs="Arial"/>
        </w:rPr>
      </w:pPr>
    </w:p>
    <w:p w14:paraId="4869E165" w14:textId="20F8C4D9" w:rsidR="000B03BA" w:rsidRDefault="000B03BA" w:rsidP="0001491E">
      <w:pPr>
        <w:spacing w:after="0" w:line="480" w:lineRule="auto"/>
        <w:jc w:val="both"/>
        <w:rPr>
          <w:rFonts w:ascii="Arial" w:hAnsi="Arial" w:cs="Arial"/>
        </w:rPr>
      </w:pPr>
    </w:p>
    <w:p w14:paraId="02A4748E" w14:textId="7A181624" w:rsidR="000B03BA" w:rsidRDefault="000B03BA" w:rsidP="0001491E">
      <w:pPr>
        <w:spacing w:after="0" w:line="480" w:lineRule="auto"/>
        <w:jc w:val="both"/>
        <w:rPr>
          <w:rFonts w:ascii="Arial" w:hAnsi="Arial" w:cs="Arial"/>
        </w:rPr>
      </w:pPr>
    </w:p>
    <w:p w14:paraId="091669E1" w14:textId="3BE89E73" w:rsidR="000B03BA" w:rsidRDefault="000B03BA" w:rsidP="0001491E">
      <w:pPr>
        <w:spacing w:after="0" w:line="480" w:lineRule="auto"/>
        <w:jc w:val="both"/>
        <w:rPr>
          <w:rFonts w:ascii="Arial" w:hAnsi="Arial" w:cs="Arial"/>
        </w:rPr>
      </w:pPr>
    </w:p>
    <w:p w14:paraId="728525F0" w14:textId="406F625A" w:rsidR="009E7C4F" w:rsidRPr="000E1C3E" w:rsidRDefault="009E7C4F" w:rsidP="0001491E">
      <w:pPr>
        <w:spacing w:after="0" w:line="480" w:lineRule="auto"/>
        <w:jc w:val="both"/>
        <w:rPr>
          <w:rFonts w:ascii="Arial" w:hAnsi="Arial" w:cs="Arial"/>
        </w:rPr>
      </w:pPr>
    </w:p>
    <w:p w14:paraId="0E73E3CE" w14:textId="2156BFFC" w:rsidR="009E7C4F" w:rsidRPr="000E1C3E" w:rsidRDefault="009E7C4F" w:rsidP="0001491E">
      <w:pPr>
        <w:spacing w:after="0" w:line="480" w:lineRule="auto"/>
        <w:jc w:val="both"/>
        <w:rPr>
          <w:rFonts w:ascii="Arial" w:hAnsi="Arial" w:cs="Arial"/>
        </w:rPr>
      </w:pPr>
    </w:p>
    <w:p w14:paraId="37BF81A1" w14:textId="5478A566" w:rsidR="009E7C4F" w:rsidRPr="000E1C3E" w:rsidRDefault="009E7C4F" w:rsidP="0001491E">
      <w:pPr>
        <w:spacing w:after="0" w:line="480" w:lineRule="auto"/>
        <w:jc w:val="both"/>
        <w:rPr>
          <w:rFonts w:ascii="Arial" w:hAnsi="Arial" w:cs="Arial"/>
        </w:rPr>
      </w:pPr>
    </w:p>
    <w:p w14:paraId="5AF2C68C" w14:textId="2AB4FFE9" w:rsidR="009E7C4F" w:rsidRPr="000E1C3E" w:rsidRDefault="009E7C4F" w:rsidP="0001491E">
      <w:pPr>
        <w:spacing w:after="0" w:line="480" w:lineRule="auto"/>
        <w:jc w:val="both"/>
        <w:rPr>
          <w:rFonts w:ascii="Arial" w:hAnsi="Arial" w:cs="Arial"/>
        </w:rPr>
      </w:pPr>
    </w:p>
    <w:p w14:paraId="5F32EAF8" w14:textId="77777777" w:rsidR="009E7C4F" w:rsidRPr="000E1C3E" w:rsidRDefault="009E7C4F" w:rsidP="0001491E">
      <w:pPr>
        <w:spacing w:after="0" w:line="480" w:lineRule="auto"/>
        <w:jc w:val="both"/>
        <w:rPr>
          <w:rFonts w:ascii="Arial" w:hAnsi="Arial" w:cs="Arial"/>
        </w:rPr>
      </w:pPr>
    </w:p>
    <w:p w14:paraId="28D5AEA8" w14:textId="3F6D06AF" w:rsidR="009E7C4F" w:rsidRPr="000E1C3E" w:rsidRDefault="009E7C4F" w:rsidP="0001491E">
      <w:pPr>
        <w:spacing w:after="0" w:line="480" w:lineRule="auto"/>
        <w:jc w:val="both"/>
        <w:rPr>
          <w:rFonts w:ascii="Arial" w:hAnsi="Arial" w:cs="Arial"/>
        </w:rPr>
      </w:pPr>
    </w:p>
    <w:p w14:paraId="54A63234" w14:textId="294C2902" w:rsidR="009E7C4F" w:rsidRPr="000E1C3E" w:rsidRDefault="009E7C4F" w:rsidP="0001491E">
      <w:pPr>
        <w:spacing w:after="0" w:line="480" w:lineRule="auto"/>
        <w:jc w:val="both"/>
        <w:rPr>
          <w:rFonts w:ascii="Arial" w:hAnsi="Arial" w:cs="Arial"/>
        </w:rPr>
      </w:pPr>
    </w:p>
    <w:p w14:paraId="78E9334B" w14:textId="116BBB11" w:rsidR="009E7C4F" w:rsidRPr="000E1C3E" w:rsidRDefault="009E7C4F" w:rsidP="0001491E">
      <w:pPr>
        <w:spacing w:after="0" w:line="480" w:lineRule="auto"/>
        <w:jc w:val="both"/>
        <w:rPr>
          <w:rFonts w:ascii="Arial" w:hAnsi="Arial" w:cs="Arial"/>
        </w:rPr>
      </w:pPr>
    </w:p>
    <w:sectPr w:rsidR="009E7C4F" w:rsidRPr="000E1C3E" w:rsidSect="0008661D">
      <w:pgSz w:w="12240" w:h="15840"/>
      <w:pgMar w:top="2268" w:right="1418" w:bottom="1418" w:left="2268" w:header="720" w:footer="720" w:gutter="0"/>
      <w:cols w:space="720"/>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0B75A957" w16cex:dateUtc="2025-04-29T21:43:00Z"/>
  <w16cex:commentExtensible w16cex:durableId="767C352C" w16cex:dateUtc="2025-04-29T21:45:00Z"/>
  <w16cex:commentExtensible w16cex:durableId="7B955FAC" w16cex:dateUtc="2025-04-29T21:45:00Z"/>
  <w16cex:commentExtensible w16cex:durableId="2FDBE84E" w16cex:dateUtc="2025-04-29T21:46:00Z"/>
  <w16cex:commentExtensible w16cex:durableId="0839BC8B" w16cex:dateUtc="2025-04-29T21:49:00Z"/>
  <w16cex:commentExtensible w16cex:durableId="600F59B1" w16cex:dateUtc="2025-04-29T21:49:00Z"/>
  <w16cex:commentExtensible w16cex:durableId="6F1C5BC7" w16cex:dateUtc="2025-04-29T21:51:00Z"/>
  <w16cex:commentExtensible w16cex:durableId="174D6943" w16cex:dateUtc="2025-04-29T21:53:00Z"/>
  <w16cex:commentExtensible w16cex:durableId="396675AA" w16cex:dateUtc="2025-04-29T21:5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34570A10" w16cid:durableId="0B75A957"/>
  <w16cid:commentId w16cid:paraId="5B22E080" w16cid:durableId="767C352C"/>
  <w16cid:commentId w16cid:paraId="01A9BF09" w16cid:durableId="7B955FAC"/>
  <w16cid:commentId w16cid:paraId="5E462D7D" w16cid:durableId="2FDBE84E"/>
  <w16cid:commentId w16cid:paraId="0F2CA88E" w16cid:durableId="0839BC8B"/>
  <w16cid:commentId w16cid:paraId="4474F3D5" w16cid:durableId="600F59B1"/>
  <w16cid:commentId w16cid:paraId="606FAE03" w16cid:durableId="6F1C5BC7"/>
  <w16cid:commentId w16cid:paraId="15ACB547" w16cid:durableId="174D6943"/>
  <w16cid:commentId w16cid:paraId="56DF78EF" w16cid:durableId="396675AA"/>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FBF728" w14:textId="77777777" w:rsidR="00641325" w:rsidRDefault="00641325" w:rsidP="0037158F">
      <w:pPr>
        <w:spacing w:after="0" w:line="240" w:lineRule="auto"/>
      </w:pPr>
      <w:r>
        <w:separator/>
      </w:r>
    </w:p>
  </w:endnote>
  <w:endnote w:type="continuationSeparator" w:id="0">
    <w:p w14:paraId="2F8C3A28" w14:textId="77777777" w:rsidR="00641325" w:rsidRDefault="00641325" w:rsidP="003715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altName w:val="Arial"/>
    <w:charset w:val="00"/>
    <w:family w:val="swiss"/>
    <w:pitch w:val="variable"/>
    <w:sig w:usb0="20000287" w:usb1="00000003" w:usb2="00000000" w:usb3="00000000" w:csb0="0000019F" w:csb1="00000000"/>
  </w:font>
  <w:font w:name="Aptos Display">
    <w:altName w:val="Arial"/>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1002AFF" w:usb1="4000ACFF"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52890609"/>
      <w:docPartObj>
        <w:docPartGallery w:val="Page Numbers (Bottom of Page)"/>
        <w:docPartUnique/>
      </w:docPartObj>
    </w:sdtPr>
    <w:sdtContent>
      <w:p w14:paraId="3DD18960" w14:textId="3F7DD294" w:rsidR="00031C04" w:rsidRDefault="00031C04">
        <w:pPr>
          <w:pStyle w:val="Piedepgina"/>
          <w:jc w:val="center"/>
        </w:pPr>
        <w:r>
          <w:fldChar w:fldCharType="begin"/>
        </w:r>
        <w:r>
          <w:instrText>PAGE   \* MERGEFORMAT</w:instrText>
        </w:r>
        <w:r>
          <w:fldChar w:fldCharType="separate"/>
        </w:r>
        <w:r w:rsidR="00537FCC">
          <w:rPr>
            <w:noProof/>
          </w:rPr>
          <w:t>36</w:t>
        </w:r>
        <w:r>
          <w:fldChar w:fldCharType="end"/>
        </w:r>
      </w:p>
    </w:sdtContent>
  </w:sdt>
  <w:p w14:paraId="6313EF5D" w14:textId="77777777" w:rsidR="00031C04" w:rsidRDefault="00031C04">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48AD0E0" w14:textId="77777777" w:rsidR="00641325" w:rsidRDefault="00641325" w:rsidP="0037158F">
      <w:pPr>
        <w:spacing w:after="0" w:line="240" w:lineRule="auto"/>
      </w:pPr>
      <w:r>
        <w:separator/>
      </w:r>
    </w:p>
  </w:footnote>
  <w:footnote w:type="continuationSeparator" w:id="0">
    <w:p w14:paraId="4878C026" w14:textId="77777777" w:rsidR="00641325" w:rsidRDefault="00641325" w:rsidP="0037158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7455E1" w14:textId="77777777" w:rsidR="00031C04" w:rsidRDefault="00031C0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C297E"/>
    <w:multiLevelType w:val="multilevel"/>
    <w:tmpl w:val="1C8ECC14"/>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 w15:restartNumberingAfterBreak="0">
    <w:nsid w:val="06186F51"/>
    <w:multiLevelType w:val="hybridMultilevel"/>
    <w:tmpl w:val="9466B268"/>
    <w:lvl w:ilvl="0" w:tplc="603E81AE">
      <w:numFmt w:val="bullet"/>
      <w:lvlText w:val="-"/>
      <w:lvlJc w:val="left"/>
      <w:pPr>
        <w:ind w:left="720" w:hanging="360"/>
      </w:pPr>
      <w:rPr>
        <w:rFonts w:ascii="Arial" w:eastAsiaTheme="minorEastAsia" w:hAnsi="Arial" w:cs="Arial"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24353375"/>
    <w:multiLevelType w:val="hybridMultilevel"/>
    <w:tmpl w:val="9E72E6CA"/>
    <w:lvl w:ilvl="0" w:tplc="34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29BC4041"/>
    <w:multiLevelType w:val="multilevel"/>
    <w:tmpl w:val="7EBC8468"/>
    <w:lvl w:ilvl="0">
      <w:start w:val="2"/>
      <w:numFmt w:val="decimal"/>
      <w:lvlText w:val="%1."/>
      <w:lvlJc w:val="left"/>
      <w:pPr>
        <w:ind w:left="390" w:hanging="39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4" w15:restartNumberingAfterBreak="0">
    <w:nsid w:val="33CB2D75"/>
    <w:multiLevelType w:val="hybridMultilevel"/>
    <w:tmpl w:val="C8608FAA"/>
    <w:lvl w:ilvl="0" w:tplc="0AAE248A">
      <w:start w:val="1"/>
      <w:numFmt w:val="decimal"/>
      <w:lvlText w:val="%1."/>
      <w:lvlJc w:val="left"/>
      <w:pPr>
        <w:ind w:left="720" w:hanging="360"/>
      </w:pPr>
      <w:rPr>
        <w:rFonts w:hint="default"/>
        <w:b/>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391D464E"/>
    <w:multiLevelType w:val="hybridMultilevel"/>
    <w:tmpl w:val="0678AB9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41576A96"/>
    <w:multiLevelType w:val="multilevel"/>
    <w:tmpl w:val="A0CE8776"/>
    <w:lvl w:ilvl="0">
      <w:start w:val="3"/>
      <w:numFmt w:val="decimal"/>
      <w:lvlText w:val="%1"/>
      <w:lvlJc w:val="left"/>
      <w:pPr>
        <w:ind w:left="360" w:hanging="360"/>
      </w:pPr>
      <w:rPr>
        <w:rFonts w:hint="default"/>
      </w:rPr>
    </w:lvl>
    <w:lvl w:ilvl="1">
      <w:start w:val="2"/>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320" w:hanging="1800"/>
      </w:pPr>
      <w:rPr>
        <w:rFonts w:hint="default"/>
      </w:rPr>
    </w:lvl>
  </w:abstractNum>
  <w:abstractNum w:abstractNumId="7" w15:restartNumberingAfterBreak="0">
    <w:nsid w:val="44693D39"/>
    <w:multiLevelType w:val="hybridMultilevel"/>
    <w:tmpl w:val="CF4050AC"/>
    <w:lvl w:ilvl="0" w:tplc="34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4BF83EB7"/>
    <w:multiLevelType w:val="multilevel"/>
    <w:tmpl w:val="71344C9A"/>
    <w:lvl w:ilvl="0">
      <w:start w:val="4"/>
      <w:numFmt w:val="decimal"/>
      <w:lvlText w:val="%1"/>
      <w:lvlJc w:val="left"/>
      <w:pPr>
        <w:ind w:left="36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320" w:hanging="1800"/>
      </w:pPr>
      <w:rPr>
        <w:rFonts w:hint="default"/>
      </w:rPr>
    </w:lvl>
  </w:abstractNum>
  <w:abstractNum w:abstractNumId="9" w15:restartNumberingAfterBreak="0">
    <w:nsid w:val="564D08A0"/>
    <w:multiLevelType w:val="hybridMultilevel"/>
    <w:tmpl w:val="43CC5854"/>
    <w:lvl w:ilvl="0" w:tplc="34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7A350F64"/>
    <w:multiLevelType w:val="hybridMultilevel"/>
    <w:tmpl w:val="E8AEF0E4"/>
    <w:lvl w:ilvl="0" w:tplc="71D8F64E">
      <w:start w:val="2"/>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
  </w:num>
  <w:num w:numId="2">
    <w:abstractNumId w:val="7"/>
  </w:num>
  <w:num w:numId="3">
    <w:abstractNumId w:val="10"/>
  </w:num>
  <w:num w:numId="4">
    <w:abstractNumId w:val="4"/>
  </w:num>
  <w:num w:numId="5">
    <w:abstractNumId w:val="6"/>
  </w:num>
  <w:num w:numId="6">
    <w:abstractNumId w:val="8"/>
  </w:num>
  <w:num w:numId="7">
    <w:abstractNumId w:val="3"/>
  </w:num>
  <w:num w:numId="8">
    <w:abstractNumId w:val="9"/>
  </w:num>
  <w:num w:numId="9">
    <w:abstractNumId w:val="2"/>
  </w:num>
  <w:num w:numId="10">
    <w:abstractNumId w:val="0"/>
  </w:num>
  <w:num w:numId="11">
    <w:abstractNumId w:val="5"/>
  </w:num>
  <w:numIdMacAtCleanup w:val="11"/>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Viviana Valdivia Martínez">
    <w15:presenceInfo w15:providerId="Windows Live" w15:userId="bbd8d3a7de59805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6D5E48C8"/>
    <w:rsid w:val="00001444"/>
    <w:rsid w:val="00002245"/>
    <w:rsid w:val="00003B38"/>
    <w:rsid w:val="00006C1F"/>
    <w:rsid w:val="000074AF"/>
    <w:rsid w:val="00007F2A"/>
    <w:rsid w:val="00011B8B"/>
    <w:rsid w:val="0001491E"/>
    <w:rsid w:val="00015751"/>
    <w:rsid w:val="00024101"/>
    <w:rsid w:val="00024F1B"/>
    <w:rsid w:val="00031C04"/>
    <w:rsid w:val="00031D0F"/>
    <w:rsid w:val="000337A6"/>
    <w:rsid w:val="00036C42"/>
    <w:rsid w:val="00040A2E"/>
    <w:rsid w:val="00042291"/>
    <w:rsid w:val="000435A2"/>
    <w:rsid w:val="00045C12"/>
    <w:rsid w:val="000468E8"/>
    <w:rsid w:val="00051DF1"/>
    <w:rsid w:val="000542B0"/>
    <w:rsid w:val="00060943"/>
    <w:rsid w:val="000614AD"/>
    <w:rsid w:val="000631AE"/>
    <w:rsid w:val="00065154"/>
    <w:rsid w:val="00065CB6"/>
    <w:rsid w:val="00074BDB"/>
    <w:rsid w:val="0007753D"/>
    <w:rsid w:val="00083C60"/>
    <w:rsid w:val="00086419"/>
    <w:rsid w:val="0008661D"/>
    <w:rsid w:val="00087B88"/>
    <w:rsid w:val="0009320C"/>
    <w:rsid w:val="000A3BF3"/>
    <w:rsid w:val="000B03BA"/>
    <w:rsid w:val="000B1617"/>
    <w:rsid w:val="000B3C9E"/>
    <w:rsid w:val="000B6B57"/>
    <w:rsid w:val="000C32C8"/>
    <w:rsid w:val="000C34DB"/>
    <w:rsid w:val="000C44BD"/>
    <w:rsid w:val="000C65E9"/>
    <w:rsid w:val="000C69BF"/>
    <w:rsid w:val="000C6C04"/>
    <w:rsid w:val="000D2075"/>
    <w:rsid w:val="000D3FA3"/>
    <w:rsid w:val="000D4D30"/>
    <w:rsid w:val="000E0300"/>
    <w:rsid w:val="000E1C3E"/>
    <w:rsid w:val="000E3CA9"/>
    <w:rsid w:val="000E7B3B"/>
    <w:rsid w:val="00101E56"/>
    <w:rsid w:val="00104280"/>
    <w:rsid w:val="00107B6B"/>
    <w:rsid w:val="001101DE"/>
    <w:rsid w:val="00112C3F"/>
    <w:rsid w:val="00121DD0"/>
    <w:rsid w:val="0012556A"/>
    <w:rsid w:val="00127218"/>
    <w:rsid w:val="001427CD"/>
    <w:rsid w:val="00142C8D"/>
    <w:rsid w:val="00146B87"/>
    <w:rsid w:val="001474AB"/>
    <w:rsid w:val="00150949"/>
    <w:rsid w:val="00152CAC"/>
    <w:rsid w:val="00154204"/>
    <w:rsid w:val="00155A5B"/>
    <w:rsid w:val="00155F3C"/>
    <w:rsid w:val="0016309D"/>
    <w:rsid w:val="00164BF7"/>
    <w:rsid w:val="00165516"/>
    <w:rsid w:val="001819F6"/>
    <w:rsid w:val="00181DCD"/>
    <w:rsid w:val="001A36E1"/>
    <w:rsid w:val="001A3B55"/>
    <w:rsid w:val="001A5579"/>
    <w:rsid w:val="001A6517"/>
    <w:rsid w:val="001B5468"/>
    <w:rsid w:val="001B7B44"/>
    <w:rsid w:val="001C3DF8"/>
    <w:rsid w:val="001C4F14"/>
    <w:rsid w:val="001C78D8"/>
    <w:rsid w:val="001D1867"/>
    <w:rsid w:val="001D4A63"/>
    <w:rsid w:val="001D6ECF"/>
    <w:rsid w:val="001D6F2C"/>
    <w:rsid w:val="001D70E0"/>
    <w:rsid w:val="001D7195"/>
    <w:rsid w:val="001D7E2D"/>
    <w:rsid w:val="001E7405"/>
    <w:rsid w:val="002014AA"/>
    <w:rsid w:val="00202CDA"/>
    <w:rsid w:val="00215C1A"/>
    <w:rsid w:val="002206E3"/>
    <w:rsid w:val="00221D1D"/>
    <w:rsid w:val="002238E9"/>
    <w:rsid w:val="002242E0"/>
    <w:rsid w:val="00226ECB"/>
    <w:rsid w:val="00234795"/>
    <w:rsid w:val="00235DAC"/>
    <w:rsid w:val="00237AD2"/>
    <w:rsid w:val="0024129C"/>
    <w:rsid w:val="00242EA9"/>
    <w:rsid w:val="0024428B"/>
    <w:rsid w:val="00245B5E"/>
    <w:rsid w:val="002551F6"/>
    <w:rsid w:val="00255BCD"/>
    <w:rsid w:val="002607D9"/>
    <w:rsid w:val="00271159"/>
    <w:rsid w:val="002724D3"/>
    <w:rsid w:val="0027462A"/>
    <w:rsid w:val="00275C29"/>
    <w:rsid w:val="00277238"/>
    <w:rsid w:val="002820E8"/>
    <w:rsid w:val="00282221"/>
    <w:rsid w:val="00284A7D"/>
    <w:rsid w:val="002945A3"/>
    <w:rsid w:val="0029518B"/>
    <w:rsid w:val="002966A8"/>
    <w:rsid w:val="002A2055"/>
    <w:rsid w:val="002A7327"/>
    <w:rsid w:val="002A77B9"/>
    <w:rsid w:val="002B014C"/>
    <w:rsid w:val="002B19CD"/>
    <w:rsid w:val="002B2522"/>
    <w:rsid w:val="002B395B"/>
    <w:rsid w:val="002B6147"/>
    <w:rsid w:val="002B6E19"/>
    <w:rsid w:val="002B7F37"/>
    <w:rsid w:val="002C08D3"/>
    <w:rsid w:val="002C1DC1"/>
    <w:rsid w:val="002E01F0"/>
    <w:rsid w:val="002E14A5"/>
    <w:rsid w:val="002E1B9E"/>
    <w:rsid w:val="002E66B8"/>
    <w:rsid w:val="002F0EAB"/>
    <w:rsid w:val="002F1214"/>
    <w:rsid w:val="002F1339"/>
    <w:rsid w:val="002F514A"/>
    <w:rsid w:val="002F7760"/>
    <w:rsid w:val="00302181"/>
    <w:rsid w:val="00305885"/>
    <w:rsid w:val="0031067D"/>
    <w:rsid w:val="00316914"/>
    <w:rsid w:val="00325783"/>
    <w:rsid w:val="00334D67"/>
    <w:rsid w:val="00335229"/>
    <w:rsid w:val="0033793C"/>
    <w:rsid w:val="00343071"/>
    <w:rsid w:val="00343481"/>
    <w:rsid w:val="0035259E"/>
    <w:rsid w:val="0036276B"/>
    <w:rsid w:val="00363192"/>
    <w:rsid w:val="003656E9"/>
    <w:rsid w:val="0037158F"/>
    <w:rsid w:val="003730FB"/>
    <w:rsid w:val="00391D10"/>
    <w:rsid w:val="0039747D"/>
    <w:rsid w:val="003978C5"/>
    <w:rsid w:val="003A4E65"/>
    <w:rsid w:val="003B406B"/>
    <w:rsid w:val="003B7EFB"/>
    <w:rsid w:val="003D1F6D"/>
    <w:rsid w:val="003D2B8D"/>
    <w:rsid w:val="003E253B"/>
    <w:rsid w:val="003E771B"/>
    <w:rsid w:val="003E7FBC"/>
    <w:rsid w:val="003F2D04"/>
    <w:rsid w:val="003F6A69"/>
    <w:rsid w:val="0040228E"/>
    <w:rsid w:val="00406161"/>
    <w:rsid w:val="0040731C"/>
    <w:rsid w:val="00411681"/>
    <w:rsid w:val="00423C2F"/>
    <w:rsid w:val="004311E2"/>
    <w:rsid w:val="004352D5"/>
    <w:rsid w:val="004400BB"/>
    <w:rsid w:val="00440976"/>
    <w:rsid w:val="00441276"/>
    <w:rsid w:val="00441E6B"/>
    <w:rsid w:val="0044324E"/>
    <w:rsid w:val="004577E4"/>
    <w:rsid w:val="00460467"/>
    <w:rsid w:val="00460545"/>
    <w:rsid w:val="0046C489"/>
    <w:rsid w:val="00471967"/>
    <w:rsid w:val="00474C06"/>
    <w:rsid w:val="00486E63"/>
    <w:rsid w:val="00497F43"/>
    <w:rsid w:val="004A256E"/>
    <w:rsid w:val="004A2CFB"/>
    <w:rsid w:val="004B28C6"/>
    <w:rsid w:val="004B6602"/>
    <w:rsid w:val="004C4161"/>
    <w:rsid w:val="004D382B"/>
    <w:rsid w:val="004D7232"/>
    <w:rsid w:val="004E1644"/>
    <w:rsid w:val="004E22B6"/>
    <w:rsid w:val="004E2EBE"/>
    <w:rsid w:val="004E370F"/>
    <w:rsid w:val="00502E97"/>
    <w:rsid w:val="00504A0A"/>
    <w:rsid w:val="00504C34"/>
    <w:rsid w:val="0051084D"/>
    <w:rsid w:val="00514437"/>
    <w:rsid w:val="00517745"/>
    <w:rsid w:val="00537FCC"/>
    <w:rsid w:val="00540371"/>
    <w:rsid w:val="00542995"/>
    <w:rsid w:val="005470A3"/>
    <w:rsid w:val="00552917"/>
    <w:rsid w:val="005617A1"/>
    <w:rsid w:val="00564C15"/>
    <w:rsid w:val="0056549D"/>
    <w:rsid w:val="00572842"/>
    <w:rsid w:val="0057475F"/>
    <w:rsid w:val="00575FAC"/>
    <w:rsid w:val="00582289"/>
    <w:rsid w:val="00587579"/>
    <w:rsid w:val="00590371"/>
    <w:rsid w:val="0059253E"/>
    <w:rsid w:val="0059439B"/>
    <w:rsid w:val="00594F7B"/>
    <w:rsid w:val="005A29AF"/>
    <w:rsid w:val="005A3872"/>
    <w:rsid w:val="005A3D93"/>
    <w:rsid w:val="005A794B"/>
    <w:rsid w:val="005A7E63"/>
    <w:rsid w:val="005B4C45"/>
    <w:rsid w:val="005C4F38"/>
    <w:rsid w:val="005D1744"/>
    <w:rsid w:val="005D310E"/>
    <w:rsid w:val="005D4273"/>
    <w:rsid w:val="005D4684"/>
    <w:rsid w:val="005E61D5"/>
    <w:rsid w:val="005E624A"/>
    <w:rsid w:val="005F2BA9"/>
    <w:rsid w:val="005F335D"/>
    <w:rsid w:val="005F3D9A"/>
    <w:rsid w:val="005F4ED3"/>
    <w:rsid w:val="005F50F3"/>
    <w:rsid w:val="0060389A"/>
    <w:rsid w:val="00604CFF"/>
    <w:rsid w:val="006061B9"/>
    <w:rsid w:val="00607412"/>
    <w:rsid w:val="006101D0"/>
    <w:rsid w:val="0061035A"/>
    <w:rsid w:val="006135B4"/>
    <w:rsid w:val="00615370"/>
    <w:rsid w:val="00620F21"/>
    <w:rsid w:val="006220DB"/>
    <w:rsid w:val="00623CF3"/>
    <w:rsid w:val="00627EEF"/>
    <w:rsid w:val="006345DA"/>
    <w:rsid w:val="00634629"/>
    <w:rsid w:val="0063498E"/>
    <w:rsid w:val="00636642"/>
    <w:rsid w:val="00637AC6"/>
    <w:rsid w:val="0064073B"/>
    <w:rsid w:val="00641325"/>
    <w:rsid w:val="00641C9D"/>
    <w:rsid w:val="006476A9"/>
    <w:rsid w:val="0065222D"/>
    <w:rsid w:val="00671488"/>
    <w:rsid w:val="006716B7"/>
    <w:rsid w:val="006721F9"/>
    <w:rsid w:val="00672D4F"/>
    <w:rsid w:val="0067515F"/>
    <w:rsid w:val="00691908"/>
    <w:rsid w:val="00695400"/>
    <w:rsid w:val="00695822"/>
    <w:rsid w:val="006966C2"/>
    <w:rsid w:val="006A0FC3"/>
    <w:rsid w:val="006A109C"/>
    <w:rsid w:val="006A3335"/>
    <w:rsid w:val="006A65FB"/>
    <w:rsid w:val="006B6479"/>
    <w:rsid w:val="006B79ED"/>
    <w:rsid w:val="006C7945"/>
    <w:rsid w:val="006C7F4F"/>
    <w:rsid w:val="006D012E"/>
    <w:rsid w:val="006D03C9"/>
    <w:rsid w:val="006D1B88"/>
    <w:rsid w:val="006D6FEA"/>
    <w:rsid w:val="006D777F"/>
    <w:rsid w:val="006E104B"/>
    <w:rsid w:val="006E3E5A"/>
    <w:rsid w:val="006E59B0"/>
    <w:rsid w:val="006E79C6"/>
    <w:rsid w:val="006E7A43"/>
    <w:rsid w:val="006F1EBC"/>
    <w:rsid w:val="006F6536"/>
    <w:rsid w:val="00701C44"/>
    <w:rsid w:val="007026ED"/>
    <w:rsid w:val="00711246"/>
    <w:rsid w:val="00714486"/>
    <w:rsid w:val="00715206"/>
    <w:rsid w:val="00720B7E"/>
    <w:rsid w:val="00723E7D"/>
    <w:rsid w:val="00724059"/>
    <w:rsid w:val="00725960"/>
    <w:rsid w:val="00741206"/>
    <w:rsid w:val="00742245"/>
    <w:rsid w:val="007438A4"/>
    <w:rsid w:val="00746DC7"/>
    <w:rsid w:val="00751950"/>
    <w:rsid w:val="00755207"/>
    <w:rsid w:val="0076222D"/>
    <w:rsid w:val="007724C6"/>
    <w:rsid w:val="007749DA"/>
    <w:rsid w:val="00774A96"/>
    <w:rsid w:val="00775270"/>
    <w:rsid w:val="00776A5D"/>
    <w:rsid w:val="00777976"/>
    <w:rsid w:val="00784256"/>
    <w:rsid w:val="00785760"/>
    <w:rsid w:val="00785FB3"/>
    <w:rsid w:val="007866DA"/>
    <w:rsid w:val="007956DB"/>
    <w:rsid w:val="007962AC"/>
    <w:rsid w:val="007A19F5"/>
    <w:rsid w:val="007B135B"/>
    <w:rsid w:val="007B35B9"/>
    <w:rsid w:val="007B69F0"/>
    <w:rsid w:val="007B71DB"/>
    <w:rsid w:val="007B7372"/>
    <w:rsid w:val="007B796A"/>
    <w:rsid w:val="007C02C2"/>
    <w:rsid w:val="007C1F37"/>
    <w:rsid w:val="007D12E7"/>
    <w:rsid w:val="007D2F68"/>
    <w:rsid w:val="007D6B77"/>
    <w:rsid w:val="007E5E5C"/>
    <w:rsid w:val="007F1449"/>
    <w:rsid w:val="007F47E9"/>
    <w:rsid w:val="007F4F9F"/>
    <w:rsid w:val="007F6901"/>
    <w:rsid w:val="007F6EEA"/>
    <w:rsid w:val="007F71B5"/>
    <w:rsid w:val="00804D7F"/>
    <w:rsid w:val="00821C9E"/>
    <w:rsid w:val="008271E9"/>
    <w:rsid w:val="00835810"/>
    <w:rsid w:val="00843153"/>
    <w:rsid w:val="00852898"/>
    <w:rsid w:val="00855524"/>
    <w:rsid w:val="00855774"/>
    <w:rsid w:val="00855C94"/>
    <w:rsid w:val="00860700"/>
    <w:rsid w:val="008614FA"/>
    <w:rsid w:val="00863439"/>
    <w:rsid w:val="008667C5"/>
    <w:rsid w:val="00873788"/>
    <w:rsid w:val="008766CE"/>
    <w:rsid w:val="00883503"/>
    <w:rsid w:val="00886859"/>
    <w:rsid w:val="008941D6"/>
    <w:rsid w:val="00895215"/>
    <w:rsid w:val="008A238D"/>
    <w:rsid w:val="008A43EB"/>
    <w:rsid w:val="008A4561"/>
    <w:rsid w:val="008A57A5"/>
    <w:rsid w:val="008B23BE"/>
    <w:rsid w:val="008D2F71"/>
    <w:rsid w:val="008D4173"/>
    <w:rsid w:val="008E1F39"/>
    <w:rsid w:val="008E3915"/>
    <w:rsid w:val="008E59D1"/>
    <w:rsid w:val="008E5E22"/>
    <w:rsid w:val="008F040C"/>
    <w:rsid w:val="00913254"/>
    <w:rsid w:val="00916DEA"/>
    <w:rsid w:val="009206E7"/>
    <w:rsid w:val="009211A1"/>
    <w:rsid w:val="00922CBB"/>
    <w:rsid w:val="00930AEE"/>
    <w:rsid w:val="00937241"/>
    <w:rsid w:val="00942270"/>
    <w:rsid w:val="009444EA"/>
    <w:rsid w:val="00946F0C"/>
    <w:rsid w:val="0095558C"/>
    <w:rsid w:val="009620D9"/>
    <w:rsid w:val="00963BD7"/>
    <w:rsid w:val="00976CCC"/>
    <w:rsid w:val="009811A6"/>
    <w:rsid w:val="00981ADD"/>
    <w:rsid w:val="009821B0"/>
    <w:rsid w:val="0098290C"/>
    <w:rsid w:val="00984222"/>
    <w:rsid w:val="00984824"/>
    <w:rsid w:val="009856D8"/>
    <w:rsid w:val="00985925"/>
    <w:rsid w:val="00987A21"/>
    <w:rsid w:val="0099601D"/>
    <w:rsid w:val="009A70A1"/>
    <w:rsid w:val="009B23FF"/>
    <w:rsid w:val="009B41FE"/>
    <w:rsid w:val="009B5EB1"/>
    <w:rsid w:val="009C5BB3"/>
    <w:rsid w:val="009C7FBA"/>
    <w:rsid w:val="009D4C9B"/>
    <w:rsid w:val="009D54E2"/>
    <w:rsid w:val="009D57A3"/>
    <w:rsid w:val="009D6003"/>
    <w:rsid w:val="009D6DB3"/>
    <w:rsid w:val="009E1C22"/>
    <w:rsid w:val="009E7C4F"/>
    <w:rsid w:val="009F6AE4"/>
    <w:rsid w:val="009F73CB"/>
    <w:rsid w:val="00A0282D"/>
    <w:rsid w:val="00A06136"/>
    <w:rsid w:val="00A06789"/>
    <w:rsid w:val="00A06C6F"/>
    <w:rsid w:val="00A143C5"/>
    <w:rsid w:val="00A302D6"/>
    <w:rsid w:val="00A30894"/>
    <w:rsid w:val="00A35714"/>
    <w:rsid w:val="00A37559"/>
    <w:rsid w:val="00A40FB8"/>
    <w:rsid w:val="00A456B2"/>
    <w:rsid w:val="00A45C48"/>
    <w:rsid w:val="00A538E3"/>
    <w:rsid w:val="00A544DD"/>
    <w:rsid w:val="00A55D5D"/>
    <w:rsid w:val="00A5608B"/>
    <w:rsid w:val="00A57CE6"/>
    <w:rsid w:val="00A62206"/>
    <w:rsid w:val="00A815BE"/>
    <w:rsid w:val="00A82FFF"/>
    <w:rsid w:val="00A93EA3"/>
    <w:rsid w:val="00A95BED"/>
    <w:rsid w:val="00AA0B70"/>
    <w:rsid w:val="00AA7E82"/>
    <w:rsid w:val="00AB0007"/>
    <w:rsid w:val="00AB05B2"/>
    <w:rsid w:val="00AB0C2E"/>
    <w:rsid w:val="00AB5937"/>
    <w:rsid w:val="00AB60F7"/>
    <w:rsid w:val="00AB69C7"/>
    <w:rsid w:val="00AC0558"/>
    <w:rsid w:val="00AC2098"/>
    <w:rsid w:val="00AC45C5"/>
    <w:rsid w:val="00AC70AF"/>
    <w:rsid w:val="00AC7848"/>
    <w:rsid w:val="00AC79FE"/>
    <w:rsid w:val="00AC7ACB"/>
    <w:rsid w:val="00AE206A"/>
    <w:rsid w:val="00AE4593"/>
    <w:rsid w:val="00AF528B"/>
    <w:rsid w:val="00B058F9"/>
    <w:rsid w:val="00B05D86"/>
    <w:rsid w:val="00B07426"/>
    <w:rsid w:val="00B11129"/>
    <w:rsid w:val="00B13109"/>
    <w:rsid w:val="00B131C1"/>
    <w:rsid w:val="00B16B54"/>
    <w:rsid w:val="00B26ECD"/>
    <w:rsid w:val="00B3262B"/>
    <w:rsid w:val="00B36ED9"/>
    <w:rsid w:val="00B37463"/>
    <w:rsid w:val="00B43AB5"/>
    <w:rsid w:val="00B43E54"/>
    <w:rsid w:val="00B4557A"/>
    <w:rsid w:val="00B46B63"/>
    <w:rsid w:val="00B508FC"/>
    <w:rsid w:val="00B52619"/>
    <w:rsid w:val="00B70B16"/>
    <w:rsid w:val="00B73A3C"/>
    <w:rsid w:val="00B87678"/>
    <w:rsid w:val="00B910C2"/>
    <w:rsid w:val="00B951A4"/>
    <w:rsid w:val="00BB2F58"/>
    <w:rsid w:val="00BB52D9"/>
    <w:rsid w:val="00BC191C"/>
    <w:rsid w:val="00BC503B"/>
    <w:rsid w:val="00BC5D7E"/>
    <w:rsid w:val="00BC6097"/>
    <w:rsid w:val="00BE0DBB"/>
    <w:rsid w:val="00BE3CFF"/>
    <w:rsid w:val="00BE54BA"/>
    <w:rsid w:val="00BE6304"/>
    <w:rsid w:val="00BF060A"/>
    <w:rsid w:val="00BF14D5"/>
    <w:rsid w:val="00BF289E"/>
    <w:rsid w:val="00BF59AE"/>
    <w:rsid w:val="00C0241C"/>
    <w:rsid w:val="00C03202"/>
    <w:rsid w:val="00C05904"/>
    <w:rsid w:val="00C05E5E"/>
    <w:rsid w:val="00C0680D"/>
    <w:rsid w:val="00C11731"/>
    <w:rsid w:val="00C1522A"/>
    <w:rsid w:val="00C20BAA"/>
    <w:rsid w:val="00C2190E"/>
    <w:rsid w:val="00C40212"/>
    <w:rsid w:val="00C45456"/>
    <w:rsid w:val="00C46F18"/>
    <w:rsid w:val="00C50845"/>
    <w:rsid w:val="00C517E5"/>
    <w:rsid w:val="00C52F78"/>
    <w:rsid w:val="00C54CC3"/>
    <w:rsid w:val="00C54D80"/>
    <w:rsid w:val="00C553AB"/>
    <w:rsid w:val="00C63A95"/>
    <w:rsid w:val="00C72181"/>
    <w:rsid w:val="00C7438A"/>
    <w:rsid w:val="00C830A1"/>
    <w:rsid w:val="00C852F7"/>
    <w:rsid w:val="00C87476"/>
    <w:rsid w:val="00C94F0C"/>
    <w:rsid w:val="00C9506D"/>
    <w:rsid w:val="00CB3356"/>
    <w:rsid w:val="00CB6D44"/>
    <w:rsid w:val="00CD1771"/>
    <w:rsid w:val="00CD75DE"/>
    <w:rsid w:val="00CF6110"/>
    <w:rsid w:val="00D0298C"/>
    <w:rsid w:val="00D062B4"/>
    <w:rsid w:val="00D10FCC"/>
    <w:rsid w:val="00D11B00"/>
    <w:rsid w:val="00D1227B"/>
    <w:rsid w:val="00D2329A"/>
    <w:rsid w:val="00D244E2"/>
    <w:rsid w:val="00D26177"/>
    <w:rsid w:val="00D261C8"/>
    <w:rsid w:val="00D26BB9"/>
    <w:rsid w:val="00D30EDF"/>
    <w:rsid w:val="00D3583E"/>
    <w:rsid w:val="00D369E2"/>
    <w:rsid w:val="00D37824"/>
    <w:rsid w:val="00D41714"/>
    <w:rsid w:val="00D4449D"/>
    <w:rsid w:val="00D446F0"/>
    <w:rsid w:val="00D45D74"/>
    <w:rsid w:val="00D477EC"/>
    <w:rsid w:val="00D501BE"/>
    <w:rsid w:val="00D528F6"/>
    <w:rsid w:val="00D566BF"/>
    <w:rsid w:val="00D61EC1"/>
    <w:rsid w:val="00D63E88"/>
    <w:rsid w:val="00D663AB"/>
    <w:rsid w:val="00D7020E"/>
    <w:rsid w:val="00D7118E"/>
    <w:rsid w:val="00D71451"/>
    <w:rsid w:val="00D715C3"/>
    <w:rsid w:val="00D71F8F"/>
    <w:rsid w:val="00D75637"/>
    <w:rsid w:val="00D756C3"/>
    <w:rsid w:val="00D75BBD"/>
    <w:rsid w:val="00D83FFB"/>
    <w:rsid w:val="00D923C0"/>
    <w:rsid w:val="00D94F9F"/>
    <w:rsid w:val="00D95070"/>
    <w:rsid w:val="00D95718"/>
    <w:rsid w:val="00DA0869"/>
    <w:rsid w:val="00DA47A0"/>
    <w:rsid w:val="00DB4337"/>
    <w:rsid w:val="00DB63F7"/>
    <w:rsid w:val="00DB74F5"/>
    <w:rsid w:val="00DC0007"/>
    <w:rsid w:val="00DC1D53"/>
    <w:rsid w:val="00DD036A"/>
    <w:rsid w:val="00DD07FE"/>
    <w:rsid w:val="00DD272B"/>
    <w:rsid w:val="00DD29A9"/>
    <w:rsid w:val="00DD3D7B"/>
    <w:rsid w:val="00DD687E"/>
    <w:rsid w:val="00DD7243"/>
    <w:rsid w:val="00DD7A96"/>
    <w:rsid w:val="00DE2923"/>
    <w:rsid w:val="00DE46F7"/>
    <w:rsid w:val="00DE6BEA"/>
    <w:rsid w:val="00DF35E5"/>
    <w:rsid w:val="00DF631D"/>
    <w:rsid w:val="00DF7573"/>
    <w:rsid w:val="00E00BB9"/>
    <w:rsid w:val="00E0625A"/>
    <w:rsid w:val="00E11520"/>
    <w:rsid w:val="00E13968"/>
    <w:rsid w:val="00E20C47"/>
    <w:rsid w:val="00E34FFB"/>
    <w:rsid w:val="00E411D8"/>
    <w:rsid w:val="00E4184D"/>
    <w:rsid w:val="00E4546E"/>
    <w:rsid w:val="00E47B91"/>
    <w:rsid w:val="00E47EA3"/>
    <w:rsid w:val="00E51309"/>
    <w:rsid w:val="00E5380F"/>
    <w:rsid w:val="00E540BB"/>
    <w:rsid w:val="00E56D9D"/>
    <w:rsid w:val="00E65D4C"/>
    <w:rsid w:val="00E66B5E"/>
    <w:rsid w:val="00E73EED"/>
    <w:rsid w:val="00E7401F"/>
    <w:rsid w:val="00EA1C25"/>
    <w:rsid w:val="00EA7521"/>
    <w:rsid w:val="00EC20BD"/>
    <w:rsid w:val="00EC4144"/>
    <w:rsid w:val="00ED02FB"/>
    <w:rsid w:val="00ED3ED3"/>
    <w:rsid w:val="00ED4208"/>
    <w:rsid w:val="00EE12FB"/>
    <w:rsid w:val="00EE27F4"/>
    <w:rsid w:val="00EE43B2"/>
    <w:rsid w:val="00EE5138"/>
    <w:rsid w:val="00EF0236"/>
    <w:rsid w:val="00EF2B6C"/>
    <w:rsid w:val="00EF2F0B"/>
    <w:rsid w:val="00F0396B"/>
    <w:rsid w:val="00F04A8B"/>
    <w:rsid w:val="00F07D92"/>
    <w:rsid w:val="00F123B0"/>
    <w:rsid w:val="00F21DE5"/>
    <w:rsid w:val="00F244FA"/>
    <w:rsid w:val="00F30A8A"/>
    <w:rsid w:val="00F31656"/>
    <w:rsid w:val="00F37200"/>
    <w:rsid w:val="00F3784E"/>
    <w:rsid w:val="00F42413"/>
    <w:rsid w:val="00F43A16"/>
    <w:rsid w:val="00F6137C"/>
    <w:rsid w:val="00F63187"/>
    <w:rsid w:val="00F64198"/>
    <w:rsid w:val="00F70687"/>
    <w:rsid w:val="00F74C72"/>
    <w:rsid w:val="00F7635D"/>
    <w:rsid w:val="00F80C81"/>
    <w:rsid w:val="00F8690A"/>
    <w:rsid w:val="00F952C7"/>
    <w:rsid w:val="00F9739F"/>
    <w:rsid w:val="00FA01F9"/>
    <w:rsid w:val="00FA0DF1"/>
    <w:rsid w:val="00FA7899"/>
    <w:rsid w:val="00FB23E9"/>
    <w:rsid w:val="00FB4441"/>
    <w:rsid w:val="00FC455A"/>
    <w:rsid w:val="00FC7A4E"/>
    <w:rsid w:val="00FE1043"/>
    <w:rsid w:val="00FE3F1A"/>
    <w:rsid w:val="00FF5773"/>
    <w:rsid w:val="00FF57C9"/>
    <w:rsid w:val="00FF7351"/>
    <w:rsid w:val="00FF7954"/>
    <w:rsid w:val="0170A511"/>
    <w:rsid w:val="0176FAF6"/>
    <w:rsid w:val="0177D5FF"/>
    <w:rsid w:val="0185F82B"/>
    <w:rsid w:val="0188F934"/>
    <w:rsid w:val="018ACC50"/>
    <w:rsid w:val="01ADE87D"/>
    <w:rsid w:val="01B650E3"/>
    <w:rsid w:val="01D2C451"/>
    <w:rsid w:val="022A2F1F"/>
    <w:rsid w:val="022FF10B"/>
    <w:rsid w:val="0294C645"/>
    <w:rsid w:val="02D530DB"/>
    <w:rsid w:val="02EA6691"/>
    <w:rsid w:val="030C8A1A"/>
    <w:rsid w:val="031F0225"/>
    <w:rsid w:val="03383415"/>
    <w:rsid w:val="0339A2D4"/>
    <w:rsid w:val="0345C679"/>
    <w:rsid w:val="03626E32"/>
    <w:rsid w:val="03775590"/>
    <w:rsid w:val="0378FCBF"/>
    <w:rsid w:val="039726E1"/>
    <w:rsid w:val="03BF2C9D"/>
    <w:rsid w:val="03D614AB"/>
    <w:rsid w:val="03FA0FE3"/>
    <w:rsid w:val="03FDF26C"/>
    <w:rsid w:val="04158A24"/>
    <w:rsid w:val="04317267"/>
    <w:rsid w:val="043913C9"/>
    <w:rsid w:val="043A1F09"/>
    <w:rsid w:val="043D633F"/>
    <w:rsid w:val="044A79DA"/>
    <w:rsid w:val="046473FB"/>
    <w:rsid w:val="04654588"/>
    <w:rsid w:val="0465F952"/>
    <w:rsid w:val="047D1F5C"/>
    <w:rsid w:val="048E8B5A"/>
    <w:rsid w:val="0494D49A"/>
    <w:rsid w:val="04A4304A"/>
    <w:rsid w:val="04AF42B8"/>
    <w:rsid w:val="04C48FBF"/>
    <w:rsid w:val="04E222EF"/>
    <w:rsid w:val="04E7C5AF"/>
    <w:rsid w:val="0521A846"/>
    <w:rsid w:val="05244A84"/>
    <w:rsid w:val="052C92A5"/>
    <w:rsid w:val="053BB0A9"/>
    <w:rsid w:val="055784F0"/>
    <w:rsid w:val="056400BE"/>
    <w:rsid w:val="0585F7DB"/>
    <w:rsid w:val="05871B59"/>
    <w:rsid w:val="0588D7C1"/>
    <w:rsid w:val="05926EC6"/>
    <w:rsid w:val="05B0023C"/>
    <w:rsid w:val="05B5680E"/>
    <w:rsid w:val="05BE71E3"/>
    <w:rsid w:val="05C012DF"/>
    <w:rsid w:val="05E31F25"/>
    <w:rsid w:val="05EE11CB"/>
    <w:rsid w:val="06087362"/>
    <w:rsid w:val="061AACA1"/>
    <w:rsid w:val="061F3CEE"/>
    <w:rsid w:val="068E7F6D"/>
    <w:rsid w:val="069C1258"/>
    <w:rsid w:val="06A56905"/>
    <w:rsid w:val="06D7E7B1"/>
    <w:rsid w:val="06EB34F7"/>
    <w:rsid w:val="075FD320"/>
    <w:rsid w:val="07649BCC"/>
    <w:rsid w:val="077757E8"/>
    <w:rsid w:val="07801193"/>
    <w:rsid w:val="0785033C"/>
    <w:rsid w:val="078B6C9E"/>
    <w:rsid w:val="079FF5B5"/>
    <w:rsid w:val="07AC9248"/>
    <w:rsid w:val="08079A17"/>
    <w:rsid w:val="081ADB1B"/>
    <w:rsid w:val="08320859"/>
    <w:rsid w:val="084D3DC1"/>
    <w:rsid w:val="0887C713"/>
    <w:rsid w:val="088DF8D3"/>
    <w:rsid w:val="089F2B13"/>
    <w:rsid w:val="08A68E7A"/>
    <w:rsid w:val="08CAB7D3"/>
    <w:rsid w:val="0958F89F"/>
    <w:rsid w:val="0999E65F"/>
    <w:rsid w:val="09C2FA6E"/>
    <w:rsid w:val="09C93831"/>
    <w:rsid w:val="09DA1D13"/>
    <w:rsid w:val="09F7692D"/>
    <w:rsid w:val="09FDF4C1"/>
    <w:rsid w:val="0A050A18"/>
    <w:rsid w:val="0A2D3276"/>
    <w:rsid w:val="0A301FB5"/>
    <w:rsid w:val="0A721530"/>
    <w:rsid w:val="0A7B54F9"/>
    <w:rsid w:val="0AD91915"/>
    <w:rsid w:val="0AE295D5"/>
    <w:rsid w:val="0B3B6225"/>
    <w:rsid w:val="0B446D8C"/>
    <w:rsid w:val="0B460259"/>
    <w:rsid w:val="0B715D73"/>
    <w:rsid w:val="0B9179C7"/>
    <w:rsid w:val="0B9F2209"/>
    <w:rsid w:val="0BD41B2F"/>
    <w:rsid w:val="0BE5E06E"/>
    <w:rsid w:val="0BE8221A"/>
    <w:rsid w:val="0BF26999"/>
    <w:rsid w:val="0C0B5E60"/>
    <w:rsid w:val="0C142BEA"/>
    <w:rsid w:val="0C1A6B54"/>
    <w:rsid w:val="0C30664B"/>
    <w:rsid w:val="0C585110"/>
    <w:rsid w:val="0C62E629"/>
    <w:rsid w:val="0C64A92B"/>
    <w:rsid w:val="0CABAC46"/>
    <w:rsid w:val="0CC882A3"/>
    <w:rsid w:val="0CDC1C30"/>
    <w:rsid w:val="0CDFFF9E"/>
    <w:rsid w:val="0D0355B9"/>
    <w:rsid w:val="0D27E8E0"/>
    <w:rsid w:val="0D27F422"/>
    <w:rsid w:val="0D4FCBE7"/>
    <w:rsid w:val="0D6523EF"/>
    <w:rsid w:val="0D893FE3"/>
    <w:rsid w:val="0D94CDEB"/>
    <w:rsid w:val="0DE57B2F"/>
    <w:rsid w:val="0DEFD883"/>
    <w:rsid w:val="0DF77C56"/>
    <w:rsid w:val="0DF89043"/>
    <w:rsid w:val="0DFBAFEE"/>
    <w:rsid w:val="0E4E2B4E"/>
    <w:rsid w:val="0E53CCAB"/>
    <w:rsid w:val="0E5B9BB5"/>
    <w:rsid w:val="0E67A31D"/>
    <w:rsid w:val="0E6C4D3D"/>
    <w:rsid w:val="0E73A87A"/>
    <w:rsid w:val="0EC64272"/>
    <w:rsid w:val="0EDE2A3A"/>
    <w:rsid w:val="0EFA867B"/>
    <w:rsid w:val="0F119375"/>
    <w:rsid w:val="0F29759B"/>
    <w:rsid w:val="0F2E958A"/>
    <w:rsid w:val="0F6B08E8"/>
    <w:rsid w:val="0F76093F"/>
    <w:rsid w:val="0F99C6EB"/>
    <w:rsid w:val="0F9FDA1D"/>
    <w:rsid w:val="0FC0A376"/>
    <w:rsid w:val="0FF133AC"/>
    <w:rsid w:val="101413D7"/>
    <w:rsid w:val="102D9B35"/>
    <w:rsid w:val="103FA663"/>
    <w:rsid w:val="1044B64B"/>
    <w:rsid w:val="104A1B03"/>
    <w:rsid w:val="1051E9F0"/>
    <w:rsid w:val="10550485"/>
    <w:rsid w:val="10855A7F"/>
    <w:rsid w:val="10B6C06D"/>
    <w:rsid w:val="10BDC7D5"/>
    <w:rsid w:val="110CD178"/>
    <w:rsid w:val="110D0716"/>
    <w:rsid w:val="110F0AAB"/>
    <w:rsid w:val="11378C5E"/>
    <w:rsid w:val="1150BEA8"/>
    <w:rsid w:val="1159C1C4"/>
    <w:rsid w:val="1170907D"/>
    <w:rsid w:val="1170E716"/>
    <w:rsid w:val="1184BF56"/>
    <w:rsid w:val="1212F2BD"/>
    <w:rsid w:val="12289569"/>
    <w:rsid w:val="12325194"/>
    <w:rsid w:val="1233C20D"/>
    <w:rsid w:val="1243ACDD"/>
    <w:rsid w:val="126D1F07"/>
    <w:rsid w:val="126FAB70"/>
    <w:rsid w:val="12848F95"/>
    <w:rsid w:val="12BE25A9"/>
    <w:rsid w:val="132796B7"/>
    <w:rsid w:val="137226B2"/>
    <w:rsid w:val="13895990"/>
    <w:rsid w:val="13A6A23F"/>
    <w:rsid w:val="13A92F26"/>
    <w:rsid w:val="13AE89F8"/>
    <w:rsid w:val="13C848F7"/>
    <w:rsid w:val="13CF9A5C"/>
    <w:rsid w:val="13DA6E08"/>
    <w:rsid w:val="13E7FE19"/>
    <w:rsid w:val="13EB5C3F"/>
    <w:rsid w:val="13F51C91"/>
    <w:rsid w:val="14108F67"/>
    <w:rsid w:val="144EE590"/>
    <w:rsid w:val="147276FB"/>
    <w:rsid w:val="1487A830"/>
    <w:rsid w:val="148D6A23"/>
    <w:rsid w:val="14A739BF"/>
    <w:rsid w:val="14C380A2"/>
    <w:rsid w:val="14CBDFD6"/>
    <w:rsid w:val="14EED1A6"/>
    <w:rsid w:val="14FF2201"/>
    <w:rsid w:val="153C8888"/>
    <w:rsid w:val="15640EDC"/>
    <w:rsid w:val="158921CE"/>
    <w:rsid w:val="15915209"/>
    <w:rsid w:val="15A4045B"/>
    <w:rsid w:val="15B3A3F1"/>
    <w:rsid w:val="15BA091F"/>
    <w:rsid w:val="15FF66C6"/>
    <w:rsid w:val="16166FD5"/>
    <w:rsid w:val="164A87AE"/>
    <w:rsid w:val="1654818E"/>
    <w:rsid w:val="1691EB8D"/>
    <w:rsid w:val="16B6C610"/>
    <w:rsid w:val="16C51D0E"/>
    <w:rsid w:val="16CC5BA7"/>
    <w:rsid w:val="170B47F5"/>
    <w:rsid w:val="170DAFE3"/>
    <w:rsid w:val="17111326"/>
    <w:rsid w:val="1711CB77"/>
    <w:rsid w:val="1737797E"/>
    <w:rsid w:val="174B516B"/>
    <w:rsid w:val="175B4F8B"/>
    <w:rsid w:val="1764E69F"/>
    <w:rsid w:val="177CB813"/>
    <w:rsid w:val="1781FC14"/>
    <w:rsid w:val="1788D89A"/>
    <w:rsid w:val="1793A38A"/>
    <w:rsid w:val="179538D6"/>
    <w:rsid w:val="179D1FB3"/>
    <w:rsid w:val="17E70BAC"/>
    <w:rsid w:val="17E83021"/>
    <w:rsid w:val="17F8059B"/>
    <w:rsid w:val="181D7847"/>
    <w:rsid w:val="182BE668"/>
    <w:rsid w:val="18443A6D"/>
    <w:rsid w:val="184E3CB0"/>
    <w:rsid w:val="185E5160"/>
    <w:rsid w:val="1878C029"/>
    <w:rsid w:val="18B6E21C"/>
    <w:rsid w:val="18EABDFB"/>
    <w:rsid w:val="18F5F4C6"/>
    <w:rsid w:val="18F8E313"/>
    <w:rsid w:val="19488F92"/>
    <w:rsid w:val="195B0B96"/>
    <w:rsid w:val="1981A1D3"/>
    <w:rsid w:val="19947092"/>
    <w:rsid w:val="19979E3F"/>
    <w:rsid w:val="19BF03CF"/>
    <w:rsid w:val="19ECD566"/>
    <w:rsid w:val="19F81CDE"/>
    <w:rsid w:val="1A5C0221"/>
    <w:rsid w:val="1AB062CB"/>
    <w:rsid w:val="1AE87321"/>
    <w:rsid w:val="1AF89355"/>
    <w:rsid w:val="1B1A0FAC"/>
    <w:rsid w:val="1B22AA06"/>
    <w:rsid w:val="1B2E1555"/>
    <w:rsid w:val="1B359122"/>
    <w:rsid w:val="1B407CF6"/>
    <w:rsid w:val="1B61182C"/>
    <w:rsid w:val="1B7A2F08"/>
    <w:rsid w:val="1BB6D84E"/>
    <w:rsid w:val="1BE7B2EC"/>
    <w:rsid w:val="1BFCCEE6"/>
    <w:rsid w:val="1C38DF48"/>
    <w:rsid w:val="1C5577A4"/>
    <w:rsid w:val="1C971D37"/>
    <w:rsid w:val="1CA4781B"/>
    <w:rsid w:val="1CA52400"/>
    <w:rsid w:val="1CABA786"/>
    <w:rsid w:val="1CAF99BB"/>
    <w:rsid w:val="1CB8FFBB"/>
    <w:rsid w:val="1CCFF09B"/>
    <w:rsid w:val="1CDC3EB3"/>
    <w:rsid w:val="1D0F6FE7"/>
    <w:rsid w:val="1DFDC9D2"/>
    <w:rsid w:val="1E2F7228"/>
    <w:rsid w:val="1ECC0420"/>
    <w:rsid w:val="1EE47C2D"/>
    <w:rsid w:val="1F0BD036"/>
    <w:rsid w:val="1F41CC52"/>
    <w:rsid w:val="1F4A4A1F"/>
    <w:rsid w:val="1F58DB88"/>
    <w:rsid w:val="1F7B3D85"/>
    <w:rsid w:val="1F88CE08"/>
    <w:rsid w:val="1F9088FF"/>
    <w:rsid w:val="1FC0961C"/>
    <w:rsid w:val="1FCDB662"/>
    <w:rsid w:val="20054971"/>
    <w:rsid w:val="2015A4FC"/>
    <w:rsid w:val="206BF727"/>
    <w:rsid w:val="20791C71"/>
    <w:rsid w:val="208230C4"/>
    <w:rsid w:val="20862D3B"/>
    <w:rsid w:val="20991737"/>
    <w:rsid w:val="20B56DAC"/>
    <w:rsid w:val="20E20831"/>
    <w:rsid w:val="20F1D598"/>
    <w:rsid w:val="20FB9561"/>
    <w:rsid w:val="21014E29"/>
    <w:rsid w:val="217A1FA2"/>
    <w:rsid w:val="21853EC0"/>
    <w:rsid w:val="218FBBA4"/>
    <w:rsid w:val="21D5C4F1"/>
    <w:rsid w:val="21F255C3"/>
    <w:rsid w:val="2201B915"/>
    <w:rsid w:val="221F5202"/>
    <w:rsid w:val="222D0B43"/>
    <w:rsid w:val="226086CE"/>
    <w:rsid w:val="226FAB99"/>
    <w:rsid w:val="2282AB36"/>
    <w:rsid w:val="22C5E409"/>
    <w:rsid w:val="22C9C048"/>
    <w:rsid w:val="22CCF78D"/>
    <w:rsid w:val="22DE99A4"/>
    <w:rsid w:val="230EDA98"/>
    <w:rsid w:val="2316EF00"/>
    <w:rsid w:val="2322A6F0"/>
    <w:rsid w:val="23328AA3"/>
    <w:rsid w:val="234733E2"/>
    <w:rsid w:val="23481955"/>
    <w:rsid w:val="2352AF69"/>
    <w:rsid w:val="2373ABE3"/>
    <w:rsid w:val="237DD2AA"/>
    <w:rsid w:val="237F46DF"/>
    <w:rsid w:val="23A239A3"/>
    <w:rsid w:val="23FBEE5F"/>
    <w:rsid w:val="240E7136"/>
    <w:rsid w:val="2417D609"/>
    <w:rsid w:val="242BFC3C"/>
    <w:rsid w:val="2462D284"/>
    <w:rsid w:val="247A5174"/>
    <w:rsid w:val="247E8593"/>
    <w:rsid w:val="2490EE18"/>
    <w:rsid w:val="24EAB9BA"/>
    <w:rsid w:val="24EF081A"/>
    <w:rsid w:val="252274F6"/>
    <w:rsid w:val="256FDCD0"/>
    <w:rsid w:val="257E56A6"/>
    <w:rsid w:val="259D9137"/>
    <w:rsid w:val="263170EC"/>
    <w:rsid w:val="2666ED90"/>
    <w:rsid w:val="268C6D64"/>
    <w:rsid w:val="26C6D855"/>
    <w:rsid w:val="26D2E675"/>
    <w:rsid w:val="26DA5BAC"/>
    <w:rsid w:val="26E08D58"/>
    <w:rsid w:val="26E9B5B5"/>
    <w:rsid w:val="26F5E178"/>
    <w:rsid w:val="2700089D"/>
    <w:rsid w:val="2704B7E3"/>
    <w:rsid w:val="271BED68"/>
    <w:rsid w:val="271CF8A2"/>
    <w:rsid w:val="272BE6EA"/>
    <w:rsid w:val="2746359B"/>
    <w:rsid w:val="277629AD"/>
    <w:rsid w:val="27A6F1A5"/>
    <w:rsid w:val="27BD0ACC"/>
    <w:rsid w:val="27C1A98E"/>
    <w:rsid w:val="27CA4DB2"/>
    <w:rsid w:val="27F49653"/>
    <w:rsid w:val="27F57E7B"/>
    <w:rsid w:val="280643B8"/>
    <w:rsid w:val="2844E33B"/>
    <w:rsid w:val="28499E57"/>
    <w:rsid w:val="2853D690"/>
    <w:rsid w:val="28926A93"/>
    <w:rsid w:val="28D2F4A4"/>
    <w:rsid w:val="291343D5"/>
    <w:rsid w:val="2969DC96"/>
    <w:rsid w:val="296A27E4"/>
    <w:rsid w:val="29891DC9"/>
    <w:rsid w:val="299EA12D"/>
    <w:rsid w:val="29A9F521"/>
    <w:rsid w:val="29BD614D"/>
    <w:rsid w:val="29CB1D18"/>
    <w:rsid w:val="29E0294A"/>
    <w:rsid w:val="29F33173"/>
    <w:rsid w:val="29F4E0E6"/>
    <w:rsid w:val="2A105335"/>
    <w:rsid w:val="2A5427D5"/>
    <w:rsid w:val="2A691CB4"/>
    <w:rsid w:val="2A7DCD1F"/>
    <w:rsid w:val="2A853980"/>
    <w:rsid w:val="2AD2A2E2"/>
    <w:rsid w:val="2B0D317E"/>
    <w:rsid w:val="2B272533"/>
    <w:rsid w:val="2B281737"/>
    <w:rsid w:val="2B397126"/>
    <w:rsid w:val="2B411F6A"/>
    <w:rsid w:val="2B4CF5BC"/>
    <w:rsid w:val="2B5649BC"/>
    <w:rsid w:val="2B653635"/>
    <w:rsid w:val="2BA5237B"/>
    <w:rsid w:val="2C1F5FB7"/>
    <w:rsid w:val="2C368B27"/>
    <w:rsid w:val="2C3A794B"/>
    <w:rsid w:val="2C57D040"/>
    <w:rsid w:val="2CB90932"/>
    <w:rsid w:val="2CBA5862"/>
    <w:rsid w:val="2CC0A811"/>
    <w:rsid w:val="2CC2B8A8"/>
    <w:rsid w:val="2CD11675"/>
    <w:rsid w:val="2CDB6D83"/>
    <w:rsid w:val="2D204530"/>
    <w:rsid w:val="2D4EC491"/>
    <w:rsid w:val="2D6FBC6D"/>
    <w:rsid w:val="2D747BA4"/>
    <w:rsid w:val="2D7EAD4F"/>
    <w:rsid w:val="2D9413F4"/>
    <w:rsid w:val="2DC207F8"/>
    <w:rsid w:val="2DD707A5"/>
    <w:rsid w:val="2E1C8ED5"/>
    <w:rsid w:val="2E2C58B2"/>
    <w:rsid w:val="2E367B1B"/>
    <w:rsid w:val="2E3BBFD2"/>
    <w:rsid w:val="2E5D4064"/>
    <w:rsid w:val="2E77B315"/>
    <w:rsid w:val="2E7F14D8"/>
    <w:rsid w:val="2E8656FC"/>
    <w:rsid w:val="2E9251C6"/>
    <w:rsid w:val="2EC43D03"/>
    <w:rsid w:val="2EC57530"/>
    <w:rsid w:val="2EEC5B45"/>
    <w:rsid w:val="2EF348D7"/>
    <w:rsid w:val="2F792688"/>
    <w:rsid w:val="2FA223DD"/>
    <w:rsid w:val="2FCD6897"/>
    <w:rsid w:val="302393ED"/>
    <w:rsid w:val="302DD03A"/>
    <w:rsid w:val="303061BA"/>
    <w:rsid w:val="306235D5"/>
    <w:rsid w:val="30849BB6"/>
    <w:rsid w:val="308BF9DE"/>
    <w:rsid w:val="30AC1731"/>
    <w:rsid w:val="30B2FDB6"/>
    <w:rsid w:val="30F848B3"/>
    <w:rsid w:val="3118516B"/>
    <w:rsid w:val="312A4867"/>
    <w:rsid w:val="31467CBA"/>
    <w:rsid w:val="315A6254"/>
    <w:rsid w:val="3162B3AA"/>
    <w:rsid w:val="316BE66F"/>
    <w:rsid w:val="3198AE9A"/>
    <w:rsid w:val="31A62909"/>
    <w:rsid w:val="31E3576E"/>
    <w:rsid w:val="31EB0D61"/>
    <w:rsid w:val="320E9DC1"/>
    <w:rsid w:val="32649408"/>
    <w:rsid w:val="326F2B52"/>
    <w:rsid w:val="329E3550"/>
    <w:rsid w:val="32A73D2D"/>
    <w:rsid w:val="32BE1B83"/>
    <w:rsid w:val="32F108B3"/>
    <w:rsid w:val="32F70224"/>
    <w:rsid w:val="3318744D"/>
    <w:rsid w:val="333AADA9"/>
    <w:rsid w:val="333CA16A"/>
    <w:rsid w:val="3340C6A6"/>
    <w:rsid w:val="3349CE0F"/>
    <w:rsid w:val="33875F93"/>
    <w:rsid w:val="338CC98F"/>
    <w:rsid w:val="33991B63"/>
    <w:rsid w:val="33A83FCE"/>
    <w:rsid w:val="33D6CE0E"/>
    <w:rsid w:val="33F6BE0B"/>
    <w:rsid w:val="342A1B46"/>
    <w:rsid w:val="343E024E"/>
    <w:rsid w:val="34422117"/>
    <w:rsid w:val="34546D93"/>
    <w:rsid w:val="346DB2DD"/>
    <w:rsid w:val="34774A57"/>
    <w:rsid w:val="347A5F97"/>
    <w:rsid w:val="34806650"/>
    <w:rsid w:val="3481C4AE"/>
    <w:rsid w:val="3502D498"/>
    <w:rsid w:val="3502DF66"/>
    <w:rsid w:val="350DA2E9"/>
    <w:rsid w:val="355313EF"/>
    <w:rsid w:val="3559FF9F"/>
    <w:rsid w:val="35677D3E"/>
    <w:rsid w:val="357C7EBD"/>
    <w:rsid w:val="35A113FB"/>
    <w:rsid w:val="35ABDB3A"/>
    <w:rsid w:val="35B6083C"/>
    <w:rsid w:val="35DE47AB"/>
    <w:rsid w:val="35E12DCE"/>
    <w:rsid w:val="35E78212"/>
    <w:rsid w:val="35EC6F04"/>
    <w:rsid w:val="35EE3B64"/>
    <w:rsid w:val="35FE68F8"/>
    <w:rsid w:val="360625CA"/>
    <w:rsid w:val="3614CD5D"/>
    <w:rsid w:val="363A2140"/>
    <w:rsid w:val="3660A249"/>
    <w:rsid w:val="367DB759"/>
    <w:rsid w:val="36859818"/>
    <w:rsid w:val="3686C580"/>
    <w:rsid w:val="36EDB545"/>
    <w:rsid w:val="36F9C0ED"/>
    <w:rsid w:val="3707E463"/>
    <w:rsid w:val="372BA12A"/>
    <w:rsid w:val="3754B876"/>
    <w:rsid w:val="3771D8AA"/>
    <w:rsid w:val="3797CA28"/>
    <w:rsid w:val="37AB79BB"/>
    <w:rsid w:val="37B51339"/>
    <w:rsid w:val="37C33D5E"/>
    <w:rsid w:val="37D994F9"/>
    <w:rsid w:val="37E00455"/>
    <w:rsid w:val="37F74BBE"/>
    <w:rsid w:val="38246609"/>
    <w:rsid w:val="3840B344"/>
    <w:rsid w:val="384AB490"/>
    <w:rsid w:val="385083F9"/>
    <w:rsid w:val="3880C72C"/>
    <w:rsid w:val="38A4796A"/>
    <w:rsid w:val="38AEF1EB"/>
    <w:rsid w:val="38B289F0"/>
    <w:rsid w:val="38DB0532"/>
    <w:rsid w:val="38DBDCDA"/>
    <w:rsid w:val="393A9A27"/>
    <w:rsid w:val="395191BC"/>
    <w:rsid w:val="39739C61"/>
    <w:rsid w:val="398A1EEF"/>
    <w:rsid w:val="398F4DAE"/>
    <w:rsid w:val="39ADE0F7"/>
    <w:rsid w:val="39E350F1"/>
    <w:rsid w:val="39F207E7"/>
    <w:rsid w:val="39F2C323"/>
    <w:rsid w:val="3A0AE8C7"/>
    <w:rsid w:val="3A1D8B0F"/>
    <w:rsid w:val="3A355C88"/>
    <w:rsid w:val="3A5AF443"/>
    <w:rsid w:val="3A6EE7C6"/>
    <w:rsid w:val="3A6F4403"/>
    <w:rsid w:val="3A765F1A"/>
    <w:rsid w:val="3A820A6D"/>
    <w:rsid w:val="3AA6F88B"/>
    <w:rsid w:val="3AB61611"/>
    <w:rsid w:val="3AC41620"/>
    <w:rsid w:val="3ACE1FBB"/>
    <w:rsid w:val="3ADF52AE"/>
    <w:rsid w:val="3B0E1D0B"/>
    <w:rsid w:val="3B2AF3EB"/>
    <w:rsid w:val="3B2DD7D3"/>
    <w:rsid w:val="3B3439D4"/>
    <w:rsid w:val="3B5DEDF1"/>
    <w:rsid w:val="3B68FEA8"/>
    <w:rsid w:val="3B6E62CD"/>
    <w:rsid w:val="3B70CFB1"/>
    <w:rsid w:val="3BA932BD"/>
    <w:rsid w:val="3BC3EDB0"/>
    <w:rsid w:val="3BDCD44A"/>
    <w:rsid w:val="3BE91C41"/>
    <w:rsid w:val="3C32518C"/>
    <w:rsid w:val="3C50DDF6"/>
    <w:rsid w:val="3C5F17C7"/>
    <w:rsid w:val="3C6C676D"/>
    <w:rsid w:val="3C812B58"/>
    <w:rsid w:val="3CD47508"/>
    <w:rsid w:val="3CE846DB"/>
    <w:rsid w:val="3CEDC205"/>
    <w:rsid w:val="3D2D8349"/>
    <w:rsid w:val="3D2ED868"/>
    <w:rsid w:val="3D5E31DA"/>
    <w:rsid w:val="3D71168A"/>
    <w:rsid w:val="3D7F3F89"/>
    <w:rsid w:val="3D8CD5AF"/>
    <w:rsid w:val="3DB45CDA"/>
    <w:rsid w:val="3DCA5E1C"/>
    <w:rsid w:val="3DCBE553"/>
    <w:rsid w:val="3DE53142"/>
    <w:rsid w:val="3DF91990"/>
    <w:rsid w:val="3E128DF8"/>
    <w:rsid w:val="3E331EA4"/>
    <w:rsid w:val="3E3DB792"/>
    <w:rsid w:val="3E4982CF"/>
    <w:rsid w:val="3E4E97DF"/>
    <w:rsid w:val="3E923A5B"/>
    <w:rsid w:val="3E930900"/>
    <w:rsid w:val="3EAB61B5"/>
    <w:rsid w:val="3EBC15BE"/>
    <w:rsid w:val="3EDE0C7A"/>
    <w:rsid w:val="3F151609"/>
    <w:rsid w:val="3F3989A0"/>
    <w:rsid w:val="3F51C69E"/>
    <w:rsid w:val="3F6C03A4"/>
    <w:rsid w:val="3F919D9C"/>
    <w:rsid w:val="3FE50714"/>
    <w:rsid w:val="3FF0CA22"/>
    <w:rsid w:val="4041AF56"/>
    <w:rsid w:val="405FF454"/>
    <w:rsid w:val="40C778F7"/>
    <w:rsid w:val="40E94409"/>
    <w:rsid w:val="40E9E13A"/>
    <w:rsid w:val="41269CED"/>
    <w:rsid w:val="4156B4FE"/>
    <w:rsid w:val="415715A2"/>
    <w:rsid w:val="419DC679"/>
    <w:rsid w:val="4200AA28"/>
    <w:rsid w:val="42228BEB"/>
    <w:rsid w:val="425DFA9A"/>
    <w:rsid w:val="42890327"/>
    <w:rsid w:val="428CC4E3"/>
    <w:rsid w:val="4295DF95"/>
    <w:rsid w:val="42ABEAF7"/>
    <w:rsid w:val="42B56080"/>
    <w:rsid w:val="42EA1A00"/>
    <w:rsid w:val="43374089"/>
    <w:rsid w:val="433E6A36"/>
    <w:rsid w:val="434AB007"/>
    <w:rsid w:val="434FACA2"/>
    <w:rsid w:val="437E631B"/>
    <w:rsid w:val="4399ADFB"/>
    <w:rsid w:val="43C27F7F"/>
    <w:rsid w:val="43C522D4"/>
    <w:rsid w:val="43F44F2A"/>
    <w:rsid w:val="4401FDA6"/>
    <w:rsid w:val="4432F714"/>
    <w:rsid w:val="44361DF9"/>
    <w:rsid w:val="443C417D"/>
    <w:rsid w:val="4468D907"/>
    <w:rsid w:val="4476FE54"/>
    <w:rsid w:val="44859E0B"/>
    <w:rsid w:val="448BD841"/>
    <w:rsid w:val="44E08C69"/>
    <w:rsid w:val="44EE928A"/>
    <w:rsid w:val="45353E28"/>
    <w:rsid w:val="4550849A"/>
    <w:rsid w:val="45601C1A"/>
    <w:rsid w:val="45970F13"/>
    <w:rsid w:val="45E5FFF3"/>
    <w:rsid w:val="462F264D"/>
    <w:rsid w:val="46428F65"/>
    <w:rsid w:val="4650A3CC"/>
    <w:rsid w:val="46574280"/>
    <w:rsid w:val="4665365A"/>
    <w:rsid w:val="468975F7"/>
    <w:rsid w:val="468FE231"/>
    <w:rsid w:val="46959C8C"/>
    <w:rsid w:val="473147D9"/>
    <w:rsid w:val="4733F336"/>
    <w:rsid w:val="47549B91"/>
    <w:rsid w:val="475CF4A8"/>
    <w:rsid w:val="4760356B"/>
    <w:rsid w:val="476569C7"/>
    <w:rsid w:val="476E8878"/>
    <w:rsid w:val="478CF134"/>
    <w:rsid w:val="47ABBD2A"/>
    <w:rsid w:val="47BCCFFA"/>
    <w:rsid w:val="47C054B4"/>
    <w:rsid w:val="47CDFC40"/>
    <w:rsid w:val="47E845F0"/>
    <w:rsid w:val="47EC5B8A"/>
    <w:rsid w:val="47ED2410"/>
    <w:rsid w:val="48038C3E"/>
    <w:rsid w:val="48307A1E"/>
    <w:rsid w:val="483615D4"/>
    <w:rsid w:val="4838ED45"/>
    <w:rsid w:val="4841A896"/>
    <w:rsid w:val="487C01CB"/>
    <w:rsid w:val="48962408"/>
    <w:rsid w:val="48A19A26"/>
    <w:rsid w:val="48AD21A3"/>
    <w:rsid w:val="49177B1B"/>
    <w:rsid w:val="493FEE9D"/>
    <w:rsid w:val="4959ED1D"/>
    <w:rsid w:val="49A788E9"/>
    <w:rsid w:val="49B7B5EE"/>
    <w:rsid w:val="49E692FA"/>
    <w:rsid w:val="4A5305B2"/>
    <w:rsid w:val="4A60097A"/>
    <w:rsid w:val="4A6AD9B0"/>
    <w:rsid w:val="4A73457F"/>
    <w:rsid w:val="4A80649A"/>
    <w:rsid w:val="4A841E3E"/>
    <w:rsid w:val="4AB1E8D6"/>
    <w:rsid w:val="4ABACAE9"/>
    <w:rsid w:val="4ADBFAE8"/>
    <w:rsid w:val="4AFB2D60"/>
    <w:rsid w:val="4AFBEFBC"/>
    <w:rsid w:val="4B513F0F"/>
    <w:rsid w:val="4B7FB489"/>
    <w:rsid w:val="4BAF8C4D"/>
    <w:rsid w:val="4BB78552"/>
    <w:rsid w:val="4BC0AFFE"/>
    <w:rsid w:val="4C33D222"/>
    <w:rsid w:val="4C7A8DF0"/>
    <w:rsid w:val="4C8CB2D1"/>
    <w:rsid w:val="4C8EC7D9"/>
    <w:rsid w:val="4CA316BB"/>
    <w:rsid w:val="4CC8CB99"/>
    <w:rsid w:val="4CDE25CF"/>
    <w:rsid w:val="4CE841B4"/>
    <w:rsid w:val="4D1C10E9"/>
    <w:rsid w:val="4D203B1C"/>
    <w:rsid w:val="4D35433C"/>
    <w:rsid w:val="4D38F7E6"/>
    <w:rsid w:val="4D4F5D2B"/>
    <w:rsid w:val="4D634B1B"/>
    <w:rsid w:val="4D65758E"/>
    <w:rsid w:val="4D806694"/>
    <w:rsid w:val="4DB4590C"/>
    <w:rsid w:val="4DB5D5BE"/>
    <w:rsid w:val="4DCA5D4B"/>
    <w:rsid w:val="4DD28990"/>
    <w:rsid w:val="4DF4D472"/>
    <w:rsid w:val="4E0744CB"/>
    <w:rsid w:val="4E157F46"/>
    <w:rsid w:val="4E431638"/>
    <w:rsid w:val="4E7E1295"/>
    <w:rsid w:val="4E8AF1A0"/>
    <w:rsid w:val="4ECE9D30"/>
    <w:rsid w:val="4EECEC3B"/>
    <w:rsid w:val="4EF45C83"/>
    <w:rsid w:val="4F0E0094"/>
    <w:rsid w:val="4F551457"/>
    <w:rsid w:val="4FAD5B98"/>
    <w:rsid w:val="4FB2A415"/>
    <w:rsid w:val="4FCAF6C3"/>
    <w:rsid w:val="4FCE41C8"/>
    <w:rsid w:val="4FF7DE1E"/>
    <w:rsid w:val="500482D5"/>
    <w:rsid w:val="50086CAC"/>
    <w:rsid w:val="50550F44"/>
    <w:rsid w:val="50595A00"/>
    <w:rsid w:val="506FF988"/>
    <w:rsid w:val="508158CC"/>
    <w:rsid w:val="50AD1371"/>
    <w:rsid w:val="50C5720C"/>
    <w:rsid w:val="5133F29D"/>
    <w:rsid w:val="515AAAE6"/>
    <w:rsid w:val="517463FD"/>
    <w:rsid w:val="517775A3"/>
    <w:rsid w:val="51D17FF7"/>
    <w:rsid w:val="51E7A8B9"/>
    <w:rsid w:val="51F628E1"/>
    <w:rsid w:val="51F8122F"/>
    <w:rsid w:val="51F8A16A"/>
    <w:rsid w:val="5200E468"/>
    <w:rsid w:val="5207EA41"/>
    <w:rsid w:val="5209177E"/>
    <w:rsid w:val="5223E35D"/>
    <w:rsid w:val="523DE88F"/>
    <w:rsid w:val="52473A0A"/>
    <w:rsid w:val="525995A5"/>
    <w:rsid w:val="526156BE"/>
    <w:rsid w:val="52AA2469"/>
    <w:rsid w:val="52BDD110"/>
    <w:rsid w:val="52E83645"/>
    <w:rsid w:val="53214E7F"/>
    <w:rsid w:val="534A63A3"/>
    <w:rsid w:val="535713F7"/>
    <w:rsid w:val="535D2AF2"/>
    <w:rsid w:val="536D4AD5"/>
    <w:rsid w:val="5378877B"/>
    <w:rsid w:val="538496A4"/>
    <w:rsid w:val="53EADE79"/>
    <w:rsid w:val="53ECF155"/>
    <w:rsid w:val="53F3CDA8"/>
    <w:rsid w:val="53FEEAB6"/>
    <w:rsid w:val="544843BB"/>
    <w:rsid w:val="54858E25"/>
    <w:rsid w:val="54927327"/>
    <w:rsid w:val="54A05975"/>
    <w:rsid w:val="54A5265A"/>
    <w:rsid w:val="54C765C5"/>
    <w:rsid w:val="54EC1D08"/>
    <w:rsid w:val="54F98AED"/>
    <w:rsid w:val="55164A0D"/>
    <w:rsid w:val="55173B1B"/>
    <w:rsid w:val="551857C0"/>
    <w:rsid w:val="55481228"/>
    <w:rsid w:val="557F6BDC"/>
    <w:rsid w:val="5582FF03"/>
    <w:rsid w:val="55873107"/>
    <w:rsid w:val="55B37771"/>
    <w:rsid w:val="55F011D3"/>
    <w:rsid w:val="55F835AC"/>
    <w:rsid w:val="5616B39A"/>
    <w:rsid w:val="56255457"/>
    <w:rsid w:val="563E4F90"/>
    <w:rsid w:val="56704BBF"/>
    <w:rsid w:val="5681A5A9"/>
    <w:rsid w:val="56A0A24A"/>
    <w:rsid w:val="56C2C8FA"/>
    <w:rsid w:val="56D18092"/>
    <w:rsid w:val="5715C9F9"/>
    <w:rsid w:val="571A55A6"/>
    <w:rsid w:val="573C4C86"/>
    <w:rsid w:val="57804FAF"/>
    <w:rsid w:val="5787E0B5"/>
    <w:rsid w:val="57B55A82"/>
    <w:rsid w:val="58808D99"/>
    <w:rsid w:val="588D5DD2"/>
    <w:rsid w:val="58ACB3D5"/>
    <w:rsid w:val="58BD3FE3"/>
    <w:rsid w:val="5923A568"/>
    <w:rsid w:val="59308B8C"/>
    <w:rsid w:val="593646B2"/>
    <w:rsid w:val="593DA1CE"/>
    <w:rsid w:val="5950DEE8"/>
    <w:rsid w:val="596F2B38"/>
    <w:rsid w:val="59950BF7"/>
    <w:rsid w:val="59C09D76"/>
    <w:rsid w:val="59D62CD5"/>
    <w:rsid w:val="59E40C4F"/>
    <w:rsid w:val="59ED1792"/>
    <w:rsid w:val="59EE71FB"/>
    <w:rsid w:val="59F69CC2"/>
    <w:rsid w:val="5A21DCFD"/>
    <w:rsid w:val="5A28DC50"/>
    <w:rsid w:val="5A5C7414"/>
    <w:rsid w:val="5A616DA9"/>
    <w:rsid w:val="5A66004C"/>
    <w:rsid w:val="5A9E156D"/>
    <w:rsid w:val="5AA1FED3"/>
    <w:rsid w:val="5AA23928"/>
    <w:rsid w:val="5AA6BE5E"/>
    <w:rsid w:val="5AA8F8FC"/>
    <w:rsid w:val="5AAA53CF"/>
    <w:rsid w:val="5AC6E31E"/>
    <w:rsid w:val="5B04FA25"/>
    <w:rsid w:val="5B607AA8"/>
    <w:rsid w:val="5B6835B8"/>
    <w:rsid w:val="5B69E224"/>
    <w:rsid w:val="5B7057B6"/>
    <w:rsid w:val="5B90B96E"/>
    <w:rsid w:val="5BD71624"/>
    <w:rsid w:val="5BF9440C"/>
    <w:rsid w:val="5C110E57"/>
    <w:rsid w:val="5C1C358E"/>
    <w:rsid w:val="5C3AAE37"/>
    <w:rsid w:val="5C3AE98D"/>
    <w:rsid w:val="5C3D01DB"/>
    <w:rsid w:val="5C440822"/>
    <w:rsid w:val="5C989111"/>
    <w:rsid w:val="5CA6E032"/>
    <w:rsid w:val="5CD9DA27"/>
    <w:rsid w:val="5CF1598C"/>
    <w:rsid w:val="5D171453"/>
    <w:rsid w:val="5D2BDA23"/>
    <w:rsid w:val="5D2F3ABA"/>
    <w:rsid w:val="5D388389"/>
    <w:rsid w:val="5D573543"/>
    <w:rsid w:val="5D65A17C"/>
    <w:rsid w:val="5D6C1D8C"/>
    <w:rsid w:val="5D74C7FA"/>
    <w:rsid w:val="5D8E9F81"/>
    <w:rsid w:val="5DAA5FBA"/>
    <w:rsid w:val="5DBB163F"/>
    <w:rsid w:val="5DC85B47"/>
    <w:rsid w:val="5DD38A05"/>
    <w:rsid w:val="5E2A288B"/>
    <w:rsid w:val="5E6B4071"/>
    <w:rsid w:val="5E6CC56D"/>
    <w:rsid w:val="5E724EB4"/>
    <w:rsid w:val="5E867EBA"/>
    <w:rsid w:val="5EB355B8"/>
    <w:rsid w:val="5EE6CBE8"/>
    <w:rsid w:val="5EEFC473"/>
    <w:rsid w:val="5EFA9ECB"/>
    <w:rsid w:val="5F040815"/>
    <w:rsid w:val="5F11510E"/>
    <w:rsid w:val="5F1B342F"/>
    <w:rsid w:val="5F405766"/>
    <w:rsid w:val="5F4482F4"/>
    <w:rsid w:val="5F57C420"/>
    <w:rsid w:val="5F68443B"/>
    <w:rsid w:val="5F9C089E"/>
    <w:rsid w:val="5FA0D688"/>
    <w:rsid w:val="5FC19F62"/>
    <w:rsid w:val="5FC1C2FD"/>
    <w:rsid w:val="5FCA14BA"/>
    <w:rsid w:val="600414E5"/>
    <w:rsid w:val="60300C80"/>
    <w:rsid w:val="60464FCE"/>
    <w:rsid w:val="604ABEAB"/>
    <w:rsid w:val="60869B26"/>
    <w:rsid w:val="60DBBDD6"/>
    <w:rsid w:val="60EE9F0F"/>
    <w:rsid w:val="60F293D1"/>
    <w:rsid w:val="610B4329"/>
    <w:rsid w:val="616E1D4D"/>
    <w:rsid w:val="6176B9AA"/>
    <w:rsid w:val="618037A3"/>
    <w:rsid w:val="618C11EC"/>
    <w:rsid w:val="6198DE1A"/>
    <w:rsid w:val="619ED247"/>
    <w:rsid w:val="61A3B7BB"/>
    <w:rsid w:val="61AF099C"/>
    <w:rsid w:val="61C47F98"/>
    <w:rsid w:val="61DEC13D"/>
    <w:rsid w:val="61E0309F"/>
    <w:rsid w:val="621AF62A"/>
    <w:rsid w:val="623FEBBD"/>
    <w:rsid w:val="624873B4"/>
    <w:rsid w:val="627073B6"/>
    <w:rsid w:val="628699CE"/>
    <w:rsid w:val="6291A449"/>
    <w:rsid w:val="62AF80DB"/>
    <w:rsid w:val="62B37CD2"/>
    <w:rsid w:val="62C1D92F"/>
    <w:rsid w:val="62E22589"/>
    <w:rsid w:val="62EBDCA8"/>
    <w:rsid w:val="6315EE09"/>
    <w:rsid w:val="6327C090"/>
    <w:rsid w:val="634D35B2"/>
    <w:rsid w:val="635A26FA"/>
    <w:rsid w:val="63926778"/>
    <w:rsid w:val="63C3B850"/>
    <w:rsid w:val="63D3043C"/>
    <w:rsid w:val="63D91FBD"/>
    <w:rsid w:val="640E8A74"/>
    <w:rsid w:val="646939C9"/>
    <w:rsid w:val="64800B84"/>
    <w:rsid w:val="6499ABF4"/>
    <w:rsid w:val="64B42573"/>
    <w:rsid w:val="64D06375"/>
    <w:rsid w:val="64DA5073"/>
    <w:rsid w:val="65015926"/>
    <w:rsid w:val="6523DE64"/>
    <w:rsid w:val="653CDCD2"/>
    <w:rsid w:val="6578C1C0"/>
    <w:rsid w:val="65B3682C"/>
    <w:rsid w:val="65BD8217"/>
    <w:rsid w:val="65D4FC13"/>
    <w:rsid w:val="66036E1E"/>
    <w:rsid w:val="660A154E"/>
    <w:rsid w:val="663942F7"/>
    <w:rsid w:val="664F2ECA"/>
    <w:rsid w:val="66550F01"/>
    <w:rsid w:val="66565686"/>
    <w:rsid w:val="6659A003"/>
    <w:rsid w:val="667CF209"/>
    <w:rsid w:val="6690C1F9"/>
    <w:rsid w:val="66D77C7F"/>
    <w:rsid w:val="6717DA10"/>
    <w:rsid w:val="6719B4F6"/>
    <w:rsid w:val="671F3661"/>
    <w:rsid w:val="673DF3CD"/>
    <w:rsid w:val="6750106F"/>
    <w:rsid w:val="67889023"/>
    <w:rsid w:val="679353B6"/>
    <w:rsid w:val="67CE0A54"/>
    <w:rsid w:val="67EE6921"/>
    <w:rsid w:val="680B1641"/>
    <w:rsid w:val="680FD4B8"/>
    <w:rsid w:val="681FBA59"/>
    <w:rsid w:val="683F63A4"/>
    <w:rsid w:val="6898DE03"/>
    <w:rsid w:val="68A4E48E"/>
    <w:rsid w:val="68C6E4CF"/>
    <w:rsid w:val="68CB6D95"/>
    <w:rsid w:val="68E78EB2"/>
    <w:rsid w:val="68FC2BE5"/>
    <w:rsid w:val="68FE65F5"/>
    <w:rsid w:val="690DB0C0"/>
    <w:rsid w:val="691BAA6E"/>
    <w:rsid w:val="692B0D3E"/>
    <w:rsid w:val="6931B45A"/>
    <w:rsid w:val="6960BFD9"/>
    <w:rsid w:val="69648F6A"/>
    <w:rsid w:val="69741F08"/>
    <w:rsid w:val="6977A56C"/>
    <w:rsid w:val="6986DD2C"/>
    <w:rsid w:val="69954C59"/>
    <w:rsid w:val="69C9BCBC"/>
    <w:rsid w:val="69D0A071"/>
    <w:rsid w:val="6A17A7AF"/>
    <w:rsid w:val="6A2F89BE"/>
    <w:rsid w:val="6A366328"/>
    <w:rsid w:val="6A5A3328"/>
    <w:rsid w:val="6A699342"/>
    <w:rsid w:val="6A6A7445"/>
    <w:rsid w:val="6A8FA01E"/>
    <w:rsid w:val="6AFAE4C2"/>
    <w:rsid w:val="6B01ADEB"/>
    <w:rsid w:val="6B065B51"/>
    <w:rsid w:val="6B0BED8A"/>
    <w:rsid w:val="6B108C0B"/>
    <w:rsid w:val="6B3B7931"/>
    <w:rsid w:val="6B7D3834"/>
    <w:rsid w:val="6BCA1451"/>
    <w:rsid w:val="6BE2FEC6"/>
    <w:rsid w:val="6C0017CD"/>
    <w:rsid w:val="6C3263A4"/>
    <w:rsid w:val="6C635020"/>
    <w:rsid w:val="6C6EA94B"/>
    <w:rsid w:val="6C77CEF8"/>
    <w:rsid w:val="6CDD384D"/>
    <w:rsid w:val="6CEE384B"/>
    <w:rsid w:val="6D0979BB"/>
    <w:rsid w:val="6D19D718"/>
    <w:rsid w:val="6D20DF1B"/>
    <w:rsid w:val="6D366DFD"/>
    <w:rsid w:val="6D37D31C"/>
    <w:rsid w:val="6D3DFECF"/>
    <w:rsid w:val="6D4A17EA"/>
    <w:rsid w:val="6D57F702"/>
    <w:rsid w:val="6D5E48C8"/>
    <w:rsid w:val="6D7C9725"/>
    <w:rsid w:val="6D8C141E"/>
    <w:rsid w:val="6D93543B"/>
    <w:rsid w:val="6DAFE833"/>
    <w:rsid w:val="6DB32952"/>
    <w:rsid w:val="6DC64238"/>
    <w:rsid w:val="6DCFE09C"/>
    <w:rsid w:val="6DF58433"/>
    <w:rsid w:val="6E0F1F8C"/>
    <w:rsid w:val="6E32D3D3"/>
    <w:rsid w:val="6E44BF5C"/>
    <w:rsid w:val="6E5AF122"/>
    <w:rsid w:val="6E646A67"/>
    <w:rsid w:val="6E6A8AA6"/>
    <w:rsid w:val="6E6D628F"/>
    <w:rsid w:val="6E7E7B69"/>
    <w:rsid w:val="6E86B431"/>
    <w:rsid w:val="6E9110D2"/>
    <w:rsid w:val="6EBE59E1"/>
    <w:rsid w:val="6EC1FF9F"/>
    <w:rsid w:val="6ED82680"/>
    <w:rsid w:val="6EDEE451"/>
    <w:rsid w:val="6EF344EE"/>
    <w:rsid w:val="6EFE362E"/>
    <w:rsid w:val="6F116A01"/>
    <w:rsid w:val="6F391EDD"/>
    <w:rsid w:val="6F3DAC67"/>
    <w:rsid w:val="6F4CA173"/>
    <w:rsid w:val="6F54B6C8"/>
    <w:rsid w:val="6F6FE9B1"/>
    <w:rsid w:val="6FB3532B"/>
    <w:rsid w:val="6FE91488"/>
    <w:rsid w:val="6FEEF13C"/>
    <w:rsid w:val="6FF01CDE"/>
    <w:rsid w:val="6FFF99A9"/>
    <w:rsid w:val="7024C088"/>
    <w:rsid w:val="7038429E"/>
    <w:rsid w:val="704DDD20"/>
    <w:rsid w:val="707B8495"/>
    <w:rsid w:val="7093F75F"/>
    <w:rsid w:val="70C689C9"/>
    <w:rsid w:val="70D361FD"/>
    <w:rsid w:val="70DA38D6"/>
    <w:rsid w:val="710F1017"/>
    <w:rsid w:val="71142F6E"/>
    <w:rsid w:val="7134FA68"/>
    <w:rsid w:val="7170D8D6"/>
    <w:rsid w:val="7198E55B"/>
    <w:rsid w:val="71EA62CA"/>
    <w:rsid w:val="71EC5D49"/>
    <w:rsid w:val="721AE038"/>
    <w:rsid w:val="72291A2C"/>
    <w:rsid w:val="723E26EF"/>
    <w:rsid w:val="72545ABD"/>
    <w:rsid w:val="725F20AD"/>
    <w:rsid w:val="7297E8B7"/>
    <w:rsid w:val="72B183C6"/>
    <w:rsid w:val="72F03F22"/>
    <w:rsid w:val="73109C04"/>
    <w:rsid w:val="732A2643"/>
    <w:rsid w:val="732C2DBE"/>
    <w:rsid w:val="73371464"/>
    <w:rsid w:val="737013F6"/>
    <w:rsid w:val="739C0236"/>
    <w:rsid w:val="73A45921"/>
    <w:rsid w:val="73A6A484"/>
    <w:rsid w:val="73BC798B"/>
    <w:rsid w:val="73F94A4E"/>
    <w:rsid w:val="7414BCA7"/>
    <w:rsid w:val="7425EEEF"/>
    <w:rsid w:val="742A547F"/>
    <w:rsid w:val="7445E4DB"/>
    <w:rsid w:val="7480A044"/>
    <w:rsid w:val="74CC6332"/>
    <w:rsid w:val="751ACD90"/>
    <w:rsid w:val="753120FD"/>
    <w:rsid w:val="754D7E17"/>
    <w:rsid w:val="755217BE"/>
    <w:rsid w:val="7571F55B"/>
    <w:rsid w:val="75A06650"/>
    <w:rsid w:val="75B4B2FE"/>
    <w:rsid w:val="75BDBC34"/>
    <w:rsid w:val="75BFFA00"/>
    <w:rsid w:val="75CE953B"/>
    <w:rsid w:val="761F76E0"/>
    <w:rsid w:val="76848135"/>
    <w:rsid w:val="7688FA74"/>
    <w:rsid w:val="769B41C9"/>
    <w:rsid w:val="76CECA04"/>
    <w:rsid w:val="76D423FF"/>
    <w:rsid w:val="76E0874A"/>
    <w:rsid w:val="76E2D43A"/>
    <w:rsid w:val="77350E7D"/>
    <w:rsid w:val="774086A2"/>
    <w:rsid w:val="77542418"/>
    <w:rsid w:val="7757484B"/>
    <w:rsid w:val="77726182"/>
    <w:rsid w:val="777FA95F"/>
    <w:rsid w:val="779B5A7D"/>
    <w:rsid w:val="77D792FF"/>
    <w:rsid w:val="77EE25FE"/>
    <w:rsid w:val="7803F241"/>
    <w:rsid w:val="780C3252"/>
    <w:rsid w:val="78158FDD"/>
    <w:rsid w:val="78269F06"/>
    <w:rsid w:val="782A6FAC"/>
    <w:rsid w:val="784347A6"/>
    <w:rsid w:val="7863EF70"/>
    <w:rsid w:val="78724BD2"/>
    <w:rsid w:val="7884886F"/>
    <w:rsid w:val="788F6EDB"/>
    <w:rsid w:val="78A596FB"/>
    <w:rsid w:val="78C54538"/>
    <w:rsid w:val="78E91FF1"/>
    <w:rsid w:val="7943D248"/>
    <w:rsid w:val="796276FB"/>
    <w:rsid w:val="79665B32"/>
    <w:rsid w:val="797520D2"/>
    <w:rsid w:val="7975E0D8"/>
    <w:rsid w:val="79866F50"/>
    <w:rsid w:val="79F1BCBA"/>
    <w:rsid w:val="7A15E260"/>
    <w:rsid w:val="7A17AD40"/>
    <w:rsid w:val="7A2D0A88"/>
    <w:rsid w:val="7A7FE8BE"/>
    <w:rsid w:val="7A979302"/>
    <w:rsid w:val="7AB238E2"/>
    <w:rsid w:val="7ABE5BDF"/>
    <w:rsid w:val="7AFC809D"/>
    <w:rsid w:val="7B28E7E7"/>
    <w:rsid w:val="7B40E174"/>
    <w:rsid w:val="7B40E714"/>
    <w:rsid w:val="7B4CE2C3"/>
    <w:rsid w:val="7B5DD71D"/>
    <w:rsid w:val="7B6A16C3"/>
    <w:rsid w:val="7B74553E"/>
    <w:rsid w:val="7B856B2E"/>
    <w:rsid w:val="7BBC1F88"/>
    <w:rsid w:val="7BD5C9EE"/>
    <w:rsid w:val="7C08637F"/>
    <w:rsid w:val="7C0EC8B8"/>
    <w:rsid w:val="7C2DAEF9"/>
    <w:rsid w:val="7C2FED42"/>
    <w:rsid w:val="7C6660F1"/>
    <w:rsid w:val="7C68DF6E"/>
    <w:rsid w:val="7CB8747B"/>
    <w:rsid w:val="7D288C54"/>
    <w:rsid w:val="7D451731"/>
    <w:rsid w:val="7D564C50"/>
    <w:rsid w:val="7D604B32"/>
    <w:rsid w:val="7D6CA8DF"/>
    <w:rsid w:val="7D73F0CE"/>
    <w:rsid w:val="7D90C0A5"/>
    <w:rsid w:val="7D951773"/>
    <w:rsid w:val="7DCA217C"/>
    <w:rsid w:val="7DCB1C73"/>
    <w:rsid w:val="7DDF156D"/>
    <w:rsid w:val="7E0BB881"/>
    <w:rsid w:val="7E2D0C32"/>
    <w:rsid w:val="7E2E1F4C"/>
    <w:rsid w:val="7E459650"/>
    <w:rsid w:val="7E644838"/>
    <w:rsid w:val="7EA8B3AA"/>
    <w:rsid w:val="7EBFEA10"/>
    <w:rsid w:val="7ED4F81E"/>
    <w:rsid w:val="7EFF60E2"/>
    <w:rsid w:val="7F19583E"/>
    <w:rsid w:val="7F2CD7B8"/>
    <w:rsid w:val="7F811410"/>
    <w:rsid w:val="7F9AF129"/>
    <w:rsid w:val="7F9BA387"/>
    <w:rsid w:val="7FA49B00"/>
    <w:rsid w:val="7FBD1549"/>
    <w:rsid w:val="7FF9D7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D5E48C8"/>
  <w15:chartTrackingRefBased/>
  <w15:docId w15:val="{3AF3F124-6F15-4793-8711-B1025E8670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A4E65"/>
    <w:rPr>
      <w:lang w:val="es-ES"/>
    </w:rPr>
  </w:style>
  <w:style w:type="paragraph" w:styleId="Ttulo1">
    <w:name w:val="heading 1"/>
    <w:basedOn w:val="Normal"/>
    <w:next w:val="Normal"/>
    <w:link w:val="Ttulo1Car"/>
    <w:uiPriority w:val="9"/>
    <w:qFormat/>
    <w:rsid w:val="00001444"/>
    <w:pPr>
      <w:outlineLvl w:val="0"/>
    </w:pPr>
    <w:rPr>
      <w:rFonts w:ascii="Arial" w:eastAsia="Times New Roman" w:hAnsi="Arial" w:cs="Arial"/>
      <w:b/>
      <w:bCs/>
    </w:rPr>
  </w:style>
  <w:style w:type="paragraph" w:styleId="Ttulo2">
    <w:name w:val="heading 2"/>
    <w:basedOn w:val="Normal"/>
    <w:next w:val="Normal"/>
    <w:link w:val="Ttulo2Car"/>
    <w:uiPriority w:val="9"/>
    <w:unhideWhenUsed/>
    <w:qFormat/>
    <w:rsid w:val="007F6EEA"/>
    <w:pPr>
      <w:spacing w:after="0" w:line="480" w:lineRule="auto"/>
      <w:jc w:val="both"/>
      <w:outlineLvl w:val="1"/>
    </w:pPr>
    <w:rPr>
      <w:rFonts w:ascii="Arial" w:eastAsia="Times New Roman" w:hAnsi="Arial" w:cs="Arial"/>
      <w:b/>
      <w:bCs/>
      <w:lang w:val="es"/>
    </w:rPr>
  </w:style>
  <w:style w:type="paragraph" w:styleId="Ttulo3">
    <w:name w:val="heading 3"/>
    <w:basedOn w:val="Normal"/>
    <w:next w:val="Normal"/>
    <w:link w:val="Ttulo3Car"/>
    <w:uiPriority w:val="9"/>
    <w:unhideWhenUsed/>
    <w:qFormat/>
    <w:rsid w:val="007F6EEA"/>
    <w:pPr>
      <w:spacing w:line="480" w:lineRule="auto"/>
      <w:outlineLvl w:val="2"/>
    </w:pPr>
    <w:rPr>
      <w:rFonts w:ascii="Arial" w:eastAsia="Times New Roman" w:hAnsi="Arial" w:cs="Arial"/>
      <w:b/>
      <w:bCs/>
      <w:i/>
      <w:iCs/>
    </w:rPr>
  </w:style>
  <w:style w:type="paragraph" w:styleId="Ttulo4">
    <w:name w:val="heading 4"/>
    <w:basedOn w:val="Normal"/>
    <w:next w:val="Normal"/>
    <w:link w:val="Ttulo4Car"/>
    <w:uiPriority w:val="9"/>
    <w:unhideWhenUsed/>
    <w:qFormat/>
    <w:rsid w:val="6E6D628F"/>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unhideWhenUsed/>
    <w:qFormat/>
    <w:rsid w:val="6E6D628F"/>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unhideWhenUsed/>
    <w:qFormat/>
    <w:rsid w:val="6E6D628F"/>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unhideWhenUsed/>
    <w:qFormat/>
    <w:rsid w:val="6E6D628F"/>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unhideWhenUsed/>
    <w:qFormat/>
    <w:rsid w:val="6E6D628F"/>
    <w:pPr>
      <w:keepNext/>
      <w:keepLines/>
      <w:spacing w:after="0"/>
      <w:outlineLvl w:val="7"/>
    </w:pPr>
    <w:rPr>
      <w:rFonts w:eastAsiaTheme="majorEastAsia" w:cstheme="majorBidi"/>
      <w:i/>
      <w:iCs/>
      <w:color w:val="272727"/>
    </w:rPr>
  </w:style>
  <w:style w:type="paragraph" w:styleId="Ttulo9">
    <w:name w:val="heading 9"/>
    <w:basedOn w:val="Normal"/>
    <w:next w:val="Normal"/>
    <w:link w:val="Ttulo9Car"/>
    <w:uiPriority w:val="9"/>
    <w:unhideWhenUsed/>
    <w:qFormat/>
    <w:rsid w:val="6E6D628F"/>
    <w:pPr>
      <w:keepNext/>
      <w:keepLines/>
      <w:spacing w:after="0"/>
      <w:outlineLvl w:val="8"/>
    </w:pPr>
    <w:rPr>
      <w:rFonts w:eastAsiaTheme="majorEastAsia" w:cstheme="majorBidi"/>
      <w:color w:val="272727"/>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001444"/>
    <w:rPr>
      <w:rFonts w:ascii="Arial" w:eastAsia="Times New Roman" w:hAnsi="Arial" w:cs="Arial"/>
      <w:b/>
      <w:bCs/>
      <w:lang w:val="es-ES"/>
    </w:rPr>
  </w:style>
  <w:style w:type="character" w:customStyle="1" w:styleId="Ttulo2Car">
    <w:name w:val="Título 2 Car"/>
    <w:basedOn w:val="Fuentedeprrafopredeter"/>
    <w:link w:val="Ttulo2"/>
    <w:uiPriority w:val="9"/>
    <w:rsid w:val="007F6EEA"/>
    <w:rPr>
      <w:rFonts w:ascii="Arial" w:eastAsia="Times New Roman" w:hAnsi="Arial" w:cs="Arial"/>
      <w:b/>
      <w:bCs/>
      <w:lang w:val="es"/>
    </w:rPr>
  </w:style>
  <w:style w:type="character" w:customStyle="1" w:styleId="Ttulo3Car">
    <w:name w:val="Título 3 Car"/>
    <w:basedOn w:val="Fuentedeprrafopredeter"/>
    <w:link w:val="Ttulo3"/>
    <w:uiPriority w:val="9"/>
    <w:rsid w:val="007F6EEA"/>
    <w:rPr>
      <w:rFonts w:ascii="Arial" w:eastAsia="Times New Roman" w:hAnsi="Arial" w:cs="Arial"/>
      <w:b/>
      <w:bCs/>
      <w:i/>
      <w:iCs/>
      <w:lang w:val="es-ES"/>
    </w:rPr>
  </w:style>
  <w:style w:type="character" w:customStyle="1" w:styleId="Ttulo4Car">
    <w:name w:val="Título 4 Car"/>
    <w:basedOn w:val="Fuentedeprrafopredeter"/>
    <w:link w:val="Ttulo4"/>
    <w:uiPriority w:val="9"/>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rPr>
      <w:rFonts w:eastAsiaTheme="majorEastAsia" w:cstheme="majorBidi"/>
      <w:color w:val="0F4761" w:themeColor="accent1" w:themeShade="BF"/>
    </w:rPr>
  </w:style>
  <w:style w:type="character" w:customStyle="1" w:styleId="Ttulo6Car">
    <w:name w:val="Título 6 Car"/>
    <w:basedOn w:val="Fuentedeprrafopredeter"/>
    <w:link w:val="Ttulo6"/>
    <w:uiPriority w:val="9"/>
    <w:rPr>
      <w:rFonts w:eastAsiaTheme="majorEastAsia" w:cstheme="majorBidi"/>
      <w:i/>
      <w:iCs/>
      <w:color w:val="595959" w:themeColor="text1" w:themeTint="A6"/>
    </w:rPr>
  </w:style>
  <w:style w:type="character" w:customStyle="1" w:styleId="Ttulo7Car">
    <w:name w:val="Título 7 Car"/>
    <w:basedOn w:val="Fuentedeprrafopredeter"/>
    <w:link w:val="Ttulo7"/>
    <w:uiPriority w:val="9"/>
    <w:rPr>
      <w:rFonts w:eastAsiaTheme="majorEastAsia" w:cstheme="majorBidi"/>
      <w:color w:val="595959" w:themeColor="text1" w:themeTint="A6"/>
    </w:rPr>
  </w:style>
  <w:style w:type="character" w:customStyle="1" w:styleId="Ttulo8Car">
    <w:name w:val="Título 8 Car"/>
    <w:basedOn w:val="Fuentedeprrafopredeter"/>
    <w:link w:val="Ttulo8"/>
    <w:uiPriority w:val="9"/>
    <w:rPr>
      <w:rFonts w:eastAsiaTheme="majorEastAsia" w:cstheme="majorBidi"/>
      <w:i/>
      <w:iCs/>
      <w:color w:val="272727" w:themeColor="text1" w:themeTint="D8"/>
    </w:rPr>
  </w:style>
  <w:style w:type="character" w:customStyle="1" w:styleId="Ttulo9Car">
    <w:name w:val="Título 9 Car"/>
    <w:basedOn w:val="Fuentedeprrafopredeter"/>
    <w:link w:val="Ttulo9"/>
    <w:uiPriority w:val="9"/>
    <w:rPr>
      <w:rFonts w:eastAsiaTheme="majorEastAsia" w:cstheme="majorBidi"/>
      <w:color w:val="272727" w:themeColor="text1" w:themeTint="D8"/>
    </w:rPr>
  </w:style>
  <w:style w:type="character" w:customStyle="1" w:styleId="TtuloCar">
    <w:name w:val="Título Car"/>
    <w:basedOn w:val="Fuentedeprrafopredeter"/>
    <w:link w:val="Ttulo"/>
    <w:uiPriority w:val="10"/>
    <w:rPr>
      <w:rFonts w:asciiTheme="majorHAnsi" w:eastAsiaTheme="majorEastAsia" w:hAnsiTheme="majorHAnsi" w:cstheme="majorBidi"/>
      <w:spacing w:val="-10"/>
      <w:kern w:val="28"/>
      <w:sz w:val="56"/>
      <w:szCs w:val="56"/>
    </w:rPr>
  </w:style>
  <w:style w:type="paragraph" w:styleId="Ttulo">
    <w:name w:val="Title"/>
    <w:basedOn w:val="Normal"/>
    <w:next w:val="Normal"/>
    <w:link w:val="TtuloCar"/>
    <w:uiPriority w:val="10"/>
    <w:qFormat/>
    <w:rsid w:val="6E6D628F"/>
    <w:pPr>
      <w:spacing w:after="80" w:line="240" w:lineRule="auto"/>
      <w:contextualSpacing/>
    </w:pPr>
    <w:rPr>
      <w:rFonts w:asciiTheme="majorHAnsi" w:eastAsiaTheme="majorEastAsia" w:hAnsiTheme="majorHAnsi" w:cstheme="majorBidi"/>
      <w:sz w:val="56"/>
      <w:szCs w:val="56"/>
    </w:rPr>
  </w:style>
  <w:style w:type="character" w:customStyle="1" w:styleId="SubttuloCar">
    <w:name w:val="Subtítulo Car"/>
    <w:basedOn w:val="Fuentedeprrafopredeter"/>
    <w:link w:val="Subttulo"/>
    <w:uiPriority w:val="11"/>
    <w:rPr>
      <w:rFonts w:eastAsiaTheme="majorEastAsia" w:cstheme="majorBidi"/>
      <w:color w:val="595959" w:themeColor="text1" w:themeTint="A6"/>
      <w:spacing w:val="15"/>
      <w:sz w:val="28"/>
      <w:szCs w:val="28"/>
    </w:rPr>
  </w:style>
  <w:style w:type="paragraph" w:styleId="Subttulo">
    <w:name w:val="Subtitle"/>
    <w:basedOn w:val="Normal"/>
    <w:next w:val="Normal"/>
    <w:link w:val="SubttuloCar"/>
    <w:uiPriority w:val="11"/>
    <w:qFormat/>
    <w:rsid w:val="6E6D628F"/>
    <w:rPr>
      <w:rFonts w:eastAsiaTheme="majorEastAsia" w:cstheme="majorBidi"/>
      <w:color w:val="595959" w:themeColor="text1" w:themeTint="A6"/>
      <w:sz w:val="28"/>
      <w:szCs w:val="28"/>
    </w:rPr>
  </w:style>
  <w:style w:type="character" w:styleId="nfasisintenso">
    <w:name w:val="Intense Emphasis"/>
    <w:basedOn w:val="Fuentedeprrafopredeter"/>
    <w:uiPriority w:val="21"/>
    <w:qFormat/>
    <w:rPr>
      <w:i/>
      <w:iCs/>
      <w:color w:val="0F4761" w:themeColor="accent1" w:themeShade="BF"/>
    </w:rPr>
  </w:style>
  <w:style w:type="character" w:customStyle="1" w:styleId="CitaCar">
    <w:name w:val="Cita Car"/>
    <w:basedOn w:val="Fuentedeprrafopredeter"/>
    <w:link w:val="Cita"/>
    <w:uiPriority w:val="29"/>
    <w:rPr>
      <w:i/>
      <w:iCs/>
      <w:color w:val="404040" w:themeColor="text1" w:themeTint="BF"/>
    </w:rPr>
  </w:style>
  <w:style w:type="paragraph" w:styleId="Cita">
    <w:name w:val="Quote"/>
    <w:basedOn w:val="Normal"/>
    <w:next w:val="Normal"/>
    <w:link w:val="CitaCar"/>
    <w:uiPriority w:val="29"/>
    <w:qFormat/>
    <w:rsid w:val="6E6D628F"/>
    <w:pPr>
      <w:spacing w:before="160"/>
      <w:jc w:val="center"/>
    </w:pPr>
    <w:rPr>
      <w:i/>
      <w:iCs/>
      <w:color w:val="404040" w:themeColor="text1" w:themeTint="BF"/>
    </w:rPr>
  </w:style>
  <w:style w:type="character" w:customStyle="1" w:styleId="CitadestacadaCar">
    <w:name w:val="Cita destacada Car"/>
    <w:basedOn w:val="Fuentedeprrafopredeter"/>
    <w:link w:val="Citadestacada"/>
    <w:uiPriority w:val="30"/>
    <w:rPr>
      <w:i/>
      <w:iCs/>
      <w:color w:val="0F4761" w:themeColor="accent1" w:themeShade="BF"/>
    </w:rPr>
  </w:style>
  <w:style w:type="paragraph" w:styleId="Citadestacada">
    <w:name w:val="Intense Quote"/>
    <w:basedOn w:val="Normal"/>
    <w:next w:val="Normal"/>
    <w:link w:val="CitadestacadaCar"/>
    <w:uiPriority w:val="30"/>
    <w:qFormat/>
    <w:rsid w:val="6E6D628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styleId="Referenciaintensa">
    <w:name w:val="Intense Reference"/>
    <w:basedOn w:val="Fuentedeprrafopredeter"/>
    <w:uiPriority w:val="32"/>
    <w:qFormat/>
    <w:rPr>
      <w:b/>
      <w:bCs/>
      <w:smallCaps/>
      <w:color w:val="0F4761" w:themeColor="accent1" w:themeShade="BF"/>
      <w:spacing w:val="5"/>
    </w:rPr>
  </w:style>
  <w:style w:type="paragraph" w:styleId="Prrafodelista">
    <w:name w:val="List Paragraph"/>
    <w:basedOn w:val="Normal"/>
    <w:uiPriority w:val="34"/>
    <w:qFormat/>
    <w:rsid w:val="6E6D628F"/>
    <w:pPr>
      <w:ind w:left="720"/>
      <w:contextualSpacing/>
    </w:pPr>
  </w:style>
  <w:style w:type="table" w:styleId="Tablaconcuadrcula">
    <w:name w:val="Table Grid"/>
    <w:basedOn w:val="Tabla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DC1">
    <w:name w:val="toc 1"/>
    <w:basedOn w:val="Normal"/>
    <w:next w:val="Normal"/>
    <w:uiPriority w:val="39"/>
    <w:unhideWhenUsed/>
    <w:rsid w:val="6E6D628F"/>
    <w:pPr>
      <w:spacing w:before="120" w:after="120"/>
    </w:pPr>
    <w:rPr>
      <w:b/>
      <w:bCs/>
      <w:caps/>
      <w:sz w:val="20"/>
      <w:szCs w:val="20"/>
    </w:rPr>
  </w:style>
  <w:style w:type="paragraph" w:styleId="TDC2">
    <w:name w:val="toc 2"/>
    <w:basedOn w:val="Normal"/>
    <w:next w:val="Normal"/>
    <w:uiPriority w:val="39"/>
    <w:unhideWhenUsed/>
    <w:rsid w:val="6E6D628F"/>
    <w:pPr>
      <w:spacing w:after="0"/>
      <w:ind w:left="240"/>
    </w:pPr>
    <w:rPr>
      <w:smallCaps/>
      <w:sz w:val="20"/>
      <w:szCs w:val="20"/>
    </w:rPr>
  </w:style>
  <w:style w:type="paragraph" w:styleId="TDC3">
    <w:name w:val="toc 3"/>
    <w:basedOn w:val="Normal"/>
    <w:next w:val="Normal"/>
    <w:uiPriority w:val="39"/>
    <w:unhideWhenUsed/>
    <w:rsid w:val="6E6D628F"/>
    <w:pPr>
      <w:spacing w:after="0"/>
      <w:ind w:left="480"/>
    </w:pPr>
    <w:rPr>
      <w:i/>
      <w:iCs/>
      <w:sz w:val="20"/>
      <w:szCs w:val="20"/>
    </w:rPr>
  </w:style>
  <w:style w:type="paragraph" w:styleId="TDC4">
    <w:name w:val="toc 4"/>
    <w:basedOn w:val="Normal"/>
    <w:next w:val="Normal"/>
    <w:uiPriority w:val="39"/>
    <w:unhideWhenUsed/>
    <w:rsid w:val="6E6D628F"/>
    <w:pPr>
      <w:spacing w:after="0"/>
      <w:ind w:left="720"/>
    </w:pPr>
    <w:rPr>
      <w:sz w:val="18"/>
      <w:szCs w:val="18"/>
    </w:rPr>
  </w:style>
  <w:style w:type="paragraph" w:styleId="TDC5">
    <w:name w:val="toc 5"/>
    <w:basedOn w:val="Normal"/>
    <w:next w:val="Normal"/>
    <w:uiPriority w:val="39"/>
    <w:unhideWhenUsed/>
    <w:rsid w:val="6E6D628F"/>
    <w:pPr>
      <w:spacing w:after="0"/>
      <w:ind w:left="960"/>
    </w:pPr>
    <w:rPr>
      <w:sz w:val="18"/>
      <w:szCs w:val="18"/>
    </w:rPr>
  </w:style>
  <w:style w:type="paragraph" w:styleId="TDC6">
    <w:name w:val="toc 6"/>
    <w:basedOn w:val="Normal"/>
    <w:next w:val="Normal"/>
    <w:uiPriority w:val="39"/>
    <w:unhideWhenUsed/>
    <w:rsid w:val="6E6D628F"/>
    <w:pPr>
      <w:spacing w:after="0"/>
      <w:ind w:left="1200"/>
    </w:pPr>
    <w:rPr>
      <w:sz w:val="18"/>
      <w:szCs w:val="18"/>
    </w:rPr>
  </w:style>
  <w:style w:type="paragraph" w:styleId="TDC7">
    <w:name w:val="toc 7"/>
    <w:basedOn w:val="Normal"/>
    <w:next w:val="Normal"/>
    <w:uiPriority w:val="39"/>
    <w:unhideWhenUsed/>
    <w:rsid w:val="6E6D628F"/>
    <w:pPr>
      <w:spacing w:after="0"/>
      <w:ind w:left="1440"/>
    </w:pPr>
    <w:rPr>
      <w:sz w:val="18"/>
      <w:szCs w:val="18"/>
    </w:rPr>
  </w:style>
  <w:style w:type="paragraph" w:styleId="TDC8">
    <w:name w:val="toc 8"/>
    <w:basedOn w:val="Normal"/>
    <w:next w:val="Normal"/>
    <w:uiPriority w:val="39"/>
    <w:unhideWhenUsed/>
    <w:rsid w:val="6E6D628F"/>
    <w:pPr>
      <w:spacing w:after="0"/>
      <w:ind w:left="1680"/>
    </w:pPr>
    <w:rPr>
      <w:sz w:val="18"/>
      <w:szCs w:val="18"/>
    </w:rPr>
  </w:style>
  <w:style w:type="paragraph" w:styleId="TDC9">
    <w:name w:val="toc 9"/>
    <w:basedOn w:val="Normal"/>
    <w:next w:val="Normal"/>
    <w:uiPriority w:val="39"/>
    <w:unhideWhenUsed/>
    <w:rsid w:val="6E6D628F"/>
    <w:pPr>
      <w:spacing w:after="0"/>
      <w:ind w:left="1920"/>
    </w:pPr>
    <w:rPr>
      <w:sz w:val="18"/>
      <w:szCs w:val="18"/>
    </w:rPr>
  </w:style>
  <w:style w:type="paragraph" w:styleId="Textonotaalfinal">
    <w:name w:val="endnote text"/>
    <w:basedOn w:val="Normal"/>
    <w:uiPriority w:val="99"/>
    <w:semiHidden/>
    <w:unhideWhenUsed/>
    <w:rsid w:val="6E6D628F"/>
    <w:pPr>
      <w:spacing w:after="0" w:line="240" w:lineRule="auto"/>
    </w:pPr>
    <w:rPr>
      <w:sz w:val="20"/>
      <w:szCs w:val="20"/>
    </w:rPr>
  </w:style>
  <w:style w:type="paragraph" w:styleId="Piedepgina">
    <w:name w:val="footer"/>
    <w:basedOn w:val="Normal"/>
    <w:link w:val="PiedepginaCar"/>
    <w:uiPriority w:val="99"/>
    <w:unhideWhenUsed/>
    <w:rsid w:val="6E6D628F"/>
    <w:pPr>
      <w:tabs>
        <w:tab w:val="center" w:pos="4680"/>
        <w:tab w:val="right" w:pos="9360"/>
      </w:tabs>
      <w:spacing w:after="0" w:line="240" w:lineRule="auto"/>
    </w:pPr>
  </w:style>
  <w:style w:type="paragraph" w:styleId="Textonotapie">
    <w:name w:val="footnote text"/>
    <w:basedOn w:val="Normal"/>
    <w:uiPriority w:val="99"/>
    <w:semiHidden/>
    <w:unhideWhenUsed/>
    <w:rsid w:val="6E6D628F"/>
    <w:pPr>
      <w:spacing w:after="0" w:line="240" w:lineRule="auto"/>
    </w:pPr>
    <w:rPr>
      <w:sz w:val="20"/>
      <w:szCs w:val="20"/>
    </w:rPr>
  </w:style>
  <w:style w:type="paragraph" w:styleId="Encabezado">
    <w:name w:val="header"/>
    <w:basedOn w:val="Normal"/>
    <w:uiPriority w:val="99"/>
    <w:unhideWhenUsed/>
    <w:rsid w:val="6E6D628F"/>
    <w:pPr>
      <w:tabs>
        <w:tab w:val="center" w:pos="4680"/>
        <w:tab w:val="right" w:pos="9360"/>
      </w:tabs>
      <w:spacing w:after="0" w:line="240" w:lineRule="auto"/>
    </w:pPr>
  </w:style>
  <w:style w:type="paragraph" w:styleId="Textocomentario">
    <w:name w:val="annotation text"/>
    <w:basedOn w:val="Normal"/>
    <w:link w:val="TextocomentarioCar"/>
    <w:uiPriority w:val="99"/>
    <w:unhideWhenUsed/>
    <w:pPr>
      <w:spacing w:line="240" w:lineRule="auto"/>
    </w:pPr>
    <w:rPr>
      <w:sz w:val="20"/>
      <w:szCs w:val="20"/>
    </w:rPr>
  </w:style>
  <w:style w:type="character" w:customStyle="1" w:styleId="TextocomentarioCar">
    <w:name w:val="Texto comentario Car"/>
    <w:basedOn w:val="Fuentedeprrafopredeter"/>
    <w:link w:val="Textocomentario"/>
    <w:uiPriority w:val="99"/>
    <w:rPr>
      <w:sz w:val="20"/>
      <w:szCs w:val="20"/>
      <w:lang w:val="es-ES"/>
    </w:rPr>
  </w:style>
  <w:style w:type="character" w:styleId="Refdecomentario">
    <w:name w:val="annotation reference"/>
    <w:basedOn w:val="Fuentedeprrafopredeter"/>
    <w:uiPriority w:val="99"/>
    <w:semiHidden/>
    <w:unhideWhenUsed/>
    <w:rPr>
      <w:sz w:val="16"/>
      <w:szCs w:val="16"/>
    </w:rPr>
  </w:style>
  <w:style w:type="paragraph" w:styleId="TtuloTDC">
    <w:name w:val="TOC Heading"/>
    <w:basedOn w:val="Ttulo1"/>
    <w:next w:val="Normal"/>
    <w:uiPriority w:val="39"/>
    <w:unhideWhenUsed/>
    <w:qFormat/>
    <w:rsid w:val="00C2190E"/>
    <w:pPr>
      <w:spacing w:before="240" w:after="0" w:line="259" w:lineRule="auto"/>
      <w:outlineLvl w:val="9"/>
    </w:pPr>
    <w:rPr>
      <w:sz w:val="32"/>
      <w:szCs w:val="32"/>
      <w:lang w:val="es-MX" w:eastAsia="es-MX"/>
    </w:rPr>
  </w:style>
  <w:style w:type="character" w:styleId="Hipervnculo">
    <w:name w:val="Hyperlink"/>
    <w:basedOn w:val="Fuentedeprrafopredeter"/>
    <w:uiPriority w:val="99"/>
    <w:unhideWhenUsed/>
    <w:rsid w:val="007F6EEA"/>
    <w:rPr>
      <w:color w:val="467886" w:themeColor="hyperlink"/>
      <w:u w:val="single"/>
    </w:rPr>
  </w:style>
  <w:style w:type="character" w:customStyle="1" w:styleId="normaltextrun">
    <w:name w:val="normaltextrun"/>
    <w:basedOn w:val="Fuentedeprrafopredeter"/>
    <w:rsid w:val="00D501BE"/>
  </w:style>
  <w:style w:type="character" w:customStyle="1" w:styleId="eop">
    <w:name w:val="eop"/>
    <w:basedOn w:val="Fuentedeprrafopredeter"/>
    <w:rsid w:val="00D501BE"/>
  </w:style>
  <w:style w:type="character" w:customStyle="1" w:styleId="scxw229485672">
    <w:name w:val="scxw229485672"/>
    <w:basedOn w:val="Fuentedeprrafopredeter"/>
    <w:rsid w:val="00D501BE"/>
  </w:style>
  <w:style w:type="paragraph" w:customStyle="1" w:styleId="paragraph">
    <w:name w:val="paragraph"/>
    <w:basedOn w:val="Normal"/>
    <w:rsid w:val="00D501BE"/>
    <w:pPr>
      <w:spacing w:before="100" w:beforeAutospacing="1" w:after="100" w:afterAutospacing="1" w:line="240" w:lineRule="auto"/>
    </w:pPr>
    <w:rPr>
      <w:rFonts w:ascii="Times New Roman" w:eastAsia="Times New Roman" w:hAnsi="Times New Roman" w:cs="Times New Roman"/>
      <w:lang w:val="es-MX" w:eastAsia="es-MX"/>
    </w:rPr>
  </w:style>
  <w:style w:type="table" w:styleId="Tablanormal1">
    <w:name w:val="Plain Table 1"/>
    <w:basedOn w:val="Tablanormal"/>
    <w:uiPriority w:val="41"/>
    <w:rsid w:val="00575FAC"/>
    <w:pPr>
      <w:spacing w:after="0" w:line="240" w:lineRule="auto"/>
    </w:pPr>
    <w:rPr>
      <w:rFonts w:eastAsiaTheme="minorHAnsi"/>
      <w:sz w:val="22"/>
      <w:szCs w:val="22"/>
      <w:lang w:val="es-CL"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NormalWeb">
    <w:name w:val="Normal (Web)"/>
    <w:basedOn w:val="Normal"/>
    <w:uiPriority w:val="99"/>
    <w:unhideWhenUsed/>
    <w:rsid w:val="00B4557A"/>
    <w:pPr>
      <w:spacing w:before="100" w:beforeAutospacing="1" w:after="100" w:afterAutospacing="1" w:line="240" w:lineRule="auto"/>
    </w:pPr>
    <w:rPr>
      <w:rFonts w:ascii="Times New Roman" w:eastAsia="Times New Roman" w:hAnsi="Times New Roman" w:cs="Times New Roman"/>
      <w:lang w:val="es-MX" w:eastAsia="es-MX"/>
    </w:rPr>
  </w:style>
  <w:style w:type="character" w:styleId="Textoennegrita">
    <w:name w:val="Strong"/>
    <w:basedOn w:val="Fuentedeprrafopredeter"/>
    <w:uiPriority w:val="22"/>
    <w:qFormat/>
    <w:rsid w:val="00B4557A"/>
    <w:rPr>
      <w:b/>
      <w:bCs/>
    </w:rPr>
  </w:style>
  <w:style w:type="paragraph" w:styleId="Asuntodelcomentario">
    <w:name w:val="annotation subject"/>
    <w:basedOn w:val="Textocomentario"/>
    <w:next w:val="Textocomentario"/>
    <w:link w:val="AsuntodelcomentarioCar"/>
    <w:uiPriority w:val="99"/>
    <w:semiHidden/>
    <w:unhideWhenUsed/>
    <w:rsid w:val="00C03202"/>
    <w:rPr>
      <w:b/>
      <w:bCs/>
    </w:rPr>
  </w:style>
  <w:style w:type="character" w:customStyle="1" w:styleId="AsuntodelcomentarioCar">
    <w:name w:val="Asunto del comentario Car"/>
    <w:basedOn w:val="TextocomentarioCar"/>
    <w:link w:val="Asuntodelcomentario"/>
    <w:uiPriority w:val="99"/>
    <w:semiHidden/>
    <w:rsid w:val="00C03202"/>
    <w:rPr>
      <w:b/>
      <w:bCs/>
      <w:sz w:val="20"/>
      <w:szCs w:val="20"/>
      <w:lang w:val="es-ES"/>
    </w:rPr>
  </w:style>
  <w:style w:type="paragraph" w:styleId="Textodeglobo">
    <w:name w:val="Balloon Text"/>
    <w:basedOn w:val="Normal"/>
    <w:link w:val="TextodegloboCar"/>
    <w:uiPriority w:val="99"/>
    <w:semiHidden/>
    <w:unhideWhenUsed/>
    <w:rsid w:val="009F73C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F73CB"/>
    <w:rPr>
      <w:rFonts w:ascii="Segoe UI" w:hAnsi="Segoe UI" w:cs="Segoe UI"/>
      <w:sz w:val="18"/>
      <w:szCs w:val="18"/>
      <w:lang w:val="es-ES"/>
    </w:rPr>
  </w:style>
  <w:style w:type="table" w:styleId="Tabladecuadrcula6concolores-nfasis4">
    <w:name w:val="Grid Table 6 Colorful Accent 4"/>
    <w:basedOn w:val="Tablanormal"/>
    <w:uiPriority w:val="51"/>
    <w:rsid w:val="003978C5"/>
    <w:pPr>
      <w:spacing w:after="0" w:line="240" w:lineRule="auto"/>
    </w:pPr>
    <w:rPr>
      <w:color w:val="0B769F" w:themeColor="accent4" w:themeShade="BF"/>
    </w:rPr>
    <w:tblPr>
      <w:tblStyleRowBandSize w:val="1"/>
      <w:tblStyleColBandSize w:val="1"/>
      <w:tblBorders>
        <w:top w:val="single" w:sz="4" w:space="0" w:color="60CAF3" w:themeColor="accent4" w:themeTint="99"/>
        <w:left w:val="single" w:sz="4" w:space="0" w:color="60CAF3" w:themeColor="accent4" w:themeTint="99"/>
        <w:bottom w:val="single" w:sz="4" w:space="0" w:color="60CAF3" w:themeColor="accent4" w:themeTint="99"/>
        <w:right w:val="single" w:sz="4" w:space="0" w:color="60CAF3" w:themeColor="accent4" w:themeTint="99"/>
        <w:insideH w:val="single" w:sz="4" w:space="0" w:color="60CAF3" w:themeColor="accent4" w:themeTint="99"/>
        <w:insideV w:val="single" w:sz="4" w:space="0" w:color="60CAF3" w:themeColor="accent4" w:themeTint="99"/>
      </w:tblBorders>
    </w:tblPr>
    <w:tblStylePr w:type="firstRow">
      <w:rPr>
        <w:b/>
        <w:bCs/>
      </w:rPr>
      <w:tblPr/>
      <w:tcPr>
        <w:tcBorders>
          <w:bottom w:val="single" w:sz="12" w:space="0" w:color="60CAF3" w:themeColor="accent4" w:themeTint="99"/>
        </w:tcBorders>
      </w:tcPr>
    </w:tblStylePr>
    <w:tblStylePr w:type="lastRow">
      <w:rPr>
        <w:b/>
        <w:bCs/>
      </w:rPr>
      <w:tblPr/>
      <w:tcPr>
        <w:tcBorders>
          <w:top w:val="double" w:sz="4" w:space="0" w:color="60CAF3" w:themeColor="accent4" w:themeTint="99"/>
        </w:tcBorders>
      </w:tcPr>
    </w:tblStylePr>
    <w:tblStylePr w:type="firstCol">
      <w:rPr>
        <w:b/>
        <w:bCs/>
      </w:rPr>
    </w:tblStylePr>
    <w:tblStylePr w:type="lastCol">
      <w:rPr>
        <w:b/>
        <w:bCs/>
      </w:rPr>
    </w:tblStylePr>
    <w:tblStylePr w:type="band1Vert">
      <w:tblPr/>
      <w:tcPr>
        <w:shd w:val="clear" w:color="auto" w:fill="CAEDFB" w:themeFill="accent4" w:themeFillTint="33"/>
      </w:tcPr>
    </w:tblStylePr>
    <w:tblStylePr w:type="band1Horz">
      <w:tblPr/>
      <w:tcPr>
        <w:shd w:val="clear" w:color="auto" w:fill="CAEDFB" w:themeFill="accent4" w:themeFillTint="33"/>
      </w:tcPr>
    </w:tblStylePr>
  </w:style>
  <w:style w:type="table" w:styleId="Tabladecuadrcula7concolores-nfasis1">
    <w:name w:val="Grid Table 7 Colorful Accent 1"/>
    <w:basedOn w:val="Tablanormal"/>
    <w:uiPriority w:val="52"/>
    <w:rsid w:val="003978C5"/>
    <w:pPr>
      <w:spacing w:after="0" w:line="240" w:lineRule="auto"/>
    </w:pPr>
    <w:rPr>
      <w:color w:val="0F4761" w:themeColor="accent1" w:themeShade="BF"/>
    </w:rPr>
    <w:tblPr>
      <w:tblStyleRowBandSize w:val="1"/>
      <w:tblStyleColBandSize w:val="1"/>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insideV w:val="single" w:sz="4" w:space="0" w:color="45B0E1"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1E4F5" w:themeFill="accent1" w:themeFillTint="33"/>
      </w:tcPr>
    </w:tblStylePr>
    <w:tblStylePr w:type="band1Horz">
      <w:tblPr/>
      <w:tcPr>
        <w:shd w:val="clear" w:color="auto" w:fill="C1E4F5" w:themeFill="accent1" w:themeFillTint="33"/>
      </w:tcPr>
    </w:tblStylePr>
    <w:tblStylePr w:type="neCell">
      <w:tblPr/>
      <w:tcPr>
        <w:tcBorders>
          <w:bottom w:val="single" w:sz="4" w:space="0" w:color="45B0E1" w:themeColor="accent1" w:themeTint="99"/>
        </w:tcBorders>
      </w:tcPr>
    </w:tblStylePr>
    <w:tblStylePr w:type="nwCell">
      <w:tblPr/>
      <w:tcPr>
        <w:tcBorders>
          <w:bottom w:val="single" w:sz="4" w:space="0" w:color="45B0E1" w:themeColor="accent1" w:themeTint="99"/>
        </w:tcBorders>
      </w:tcPr>
    </w:tblStylePr>
    <w:tblStylePr w:type="seCell">
      <w:tblPr/>
      <w:tcPr>
        <w:tcBorders>
          <w:top w:val="single" w:sz="4" w:space="0" w:color="45B0E1" w:themeColor="accent1" w:themeTint="99"/>
        </w:tcBorders>
      </w:tcPr>
    </w:tblStylePr>
    <w:tblStylePr w:type="swCell">
      <w:tblPr/>
      <w:tcPr>
        <w:tcBorders>
          <w:top w:val="single" w:sz="4" w:space="0" w:color="45B0E1" w:themeColor="accent1" w:themeTint="99"/>
        </w:tcBorders>
      </w:tcPr>
    </w:tblStylePr>
  </w:style>
  <w:style w:type="table" w:styleId="Tabladecuadrcula1clara-nfasis1">
    <w:name w:val="Grid Table 1 Light Accent 1"/>
    <w:basedOn w:val="Tablanormal"/>
    <w:uiPriority w:val="46"/>
    <w:rsid w:val="003978C5"/>
    <w:pPr>
      <w:spacing w:after="0" w:line="240" w:lineRule="auto"/>
    </w:pPr>
    <w:tblPr>
      <w:tblStyleRowBandSize w:val="1"/>
      <w:tblStyleColBandSize w:val="1"/>
      <w:tblBorders>
        <w:top w:val="single" w:sz="4" w:space="0" w:color="83CAEB" w:themeColor="accent1" w:themeTint="66"/>
        <w:left w:val="single" w:sz="4" w:space="0" w:color="83CAEB" w:themeColor="accent1" w:themeTint="66"/>
        <w:bottom w:val="single" w:sz="4" w:space="0" w:color="83CAEB" w:themeColor="accent1" w:themeTint="66"/>
        <w:right w:val="single" w:sz="4" w:space="0" w:color="83CAEB" w:themeColor="accent1" w:themeTint="66"/>
        <w:insideH w:val="single" w:sz="4" w:space="0" w:color="83CAEB" w:themeColor="accent1" w:themeTint="66"/>
        <w:insideV w:val="single" w:sz="4" w:space="0" w:color="83CAEB" w:themeColor="accent1" w:themeTint="66"/>
      </w:tblBorders>
    </w:tblPr>
    <w:tblStylePr w:type="firstRow">
      <w:rPr>
        <w:b/>
        <w:bCs/>
      </w:rPr>
      <w:tblPr/>
      <w:tcPr>
        <w:tcBorders>
          <w:bottom w:val="single" w:sz="12" w:space="0" w:color="45B0E1" w:themeColor="accent1" w:themeTint="99"/>
        </w:tcBorders>
      </w:tcPr>
    </w:tblStylePr>
    <w:tblStylePr w:type="lastRow">
      <w:rPr>
        <w:b/>
        <w:bCs/>
      </w:rPr>
      <w:tblPr/>
      <w:tcPr>
        <w:tcBorders>
          <w:top w:val="double" w:sz="2" w:space="0" w:color="45B0E1" w:themeColor="accent1" w:themeTint="99"/>
        </w:tcBorders>
      </w:tcPr>
    </w:tblStylePr>
    <w:tblStylePr w:type="firstCol">
      <w:rPr>
        <w:b/>
        <w:bCs/>
      </w:rPr>
    </w:tblStylePr>
    <w:tblStylePr w:type="lastCol">
      <w:rPr>
        <w:b/>
        <w:bCs/>
      </w:rPr>
    </w:tblStylePr>
  </w:style>
  <w:style w:type="table" w:styleId="Tabladelista3-nfasis4">
    <w:name w:val="List Table 3 Accent 4"/>
    <w:basedOn w:val="Tablanormal"/>
    <w:uiPriority w:val="48"/>
    <w:rsid w:val="003978C5"/>
    <w:pPr>
      <w:spacing w:after="0" w:line="240" w:lineRule="auto"/>
    </w:pPr>
    <w:tblPr>
      <w:tblStyleRowBandSize w:val="1"/>
      <w:tblStyleColBandSize w:val="1"/>
      <w:tblBorders>
        <w:top w:val="single" w:sz="4" w:space="0" w:color="0F9ED5" w:themeColor="accent4"/>
        <w:left w:val="single" w:sz="4" w:space="0" w:color="0F9ED5" w:themeColor="accent4"/>
        <w:bottom w:val="single" w:sz="4" w:space="0" w:color="0F9ED5" w:themeColor="accent4"/>
        <w:right w:val="single" w:sz="4" w:space="0" w:color="0F9ED5" w:themeColor="accent4"/>
      </w:tblBorders>
    </w:tblPr>
    <w:tblStylePr w:type="firstRow">
      <w:rPr>
        <w:b/>
        <w:bCs/>
        <w:color w:val="FFFFFF" w:themeColor="background1"/>
      </w:rPr>
      <w:tblPr/>
      <w:tcPr>
        <w:shd w:val="clear" w:color="auto" w:fill="0F9ED5" w:themeFill="accent4"/>
      </w:tcPr>
    </w:tblStylePr>
    <w:tblStylePr w:type="lastRow">
      <w:rPr>
        <w:b/>
        <w:bCs/>
      </w:rPr>
      <w:tblPr/>
      <w:tcPr>
        <w:tcBorders>
          <w:top w:val="double" w:sz="4" w:space="0" w:color="0F9ED5"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F9ED5" w:themeColor="accent4"/>
          <w:right w:val="single" w:sz="4" w:space="0" w:color="0F9ED5" w:themeColor="accent4"/>
        </w:tcBorders>
      </w:tcPr>
    </w:tblStylePr>
    <w:tblStylePr w:type="band1Horz">
      <w:tblPr/>
      <w:tcPr>
        <w:tcBorders>
          <w:top w:val="single" w:sz="4" w:space="0" w:color="0F9ED5" w:themeColor="accent4"/>
          <w:bottom w:val="single" w:sz="4" w:space="0" w:color="0F9ED5"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F9ED5" w:themeColor="accent4"/>
          <w:left w:val="nil"/>
        </w:tcBorders>
      </w:tcPr>
    </w:tblStylePr>
    <w:tblStylePr w:type="swCell">
      <w:tblPr/>
      <w:tcPr>
        <w:tcBorders>
          <w:top w:val="double" w:sz="4" w:space="0" w:color="0F9ED5" w:themeColor="accent4"/>
          <w:right w:val="nil"/>
        </w:tcBorders>
      </w:tcPr>
    </w:tblStylePr>
  </w:style>
  <w:style w:type="table" w:styleId="Tabladecuadrcula4-nfasis4">
    <w:name w:val="Grid Table 4 Accent 4"/>
    <w:basedOn w:val="Tablanormal"/>
    <w:uiPriority w:val="49"/>
    <w:rsid w:val="003978C5"/>
    <w:pPr>
      <w:spacing w:after="0" w:line="240" w:lineRule="auto"/>
    </w:pPr>
    <w:tblPr>
      <w:tblStyleRowBandSize w:val="1"/>
      <w:tblStyleColBandSize w:val="1"/>
      <w:tblBorders>
        <w:top w:val="single" w:sz="4" w:space="0" w:color="60CAF3" w:themeColor="accent4" w:themeTint="99"/>
        <w:left w:val="single" w:sz="4" w:space="0" w:color="60CAF3" w:themeColor="accent4" w:themeTint="99"/>
        <w:bottom w:val="single" w:sz="4" w:space="0" w:color="60CAF3" w:themeColor="accent4" w:themeTint="99"/>
        <w:right w:val="single" w:sz="4" w:space="0" w:color="60CAF3" w:themeColor="accent4" w:themeTint="99"/>
        <w:insideH w:val="single" w:sz="4" w:space="0" w:color="60CAF3" w:themeColor="accent4" w:themeTint="99"/>
        <w:insideV w:val="single" w:sz="4" w:space="0" w:color="60CAF3" w:themeColor="accent4" w:themeTint="99"/>
      </w:tblBorders>
    </w:tblPr>
    <w:tblStylePr w:type="firstRow">
      <w:rPr>
        <w:b/>
        <w:bCs/>
        <w:color w:val="FFFFFF" w:themeColor="background1"/>
      </w:rPr>
      <w:tblPr/>
      <w:tcPr>
        <w:tcBorders>
          <w:top w:val="single" w:sz="4" w:space="0" w:color="0F9ED5" w:themeColor="accent4"/>
          <w:left w:val="single" w:sz="4" w:space="0" w:color="0F9ED5" w:themeColor="accent4"/>
          <w:bottom w:val="single" w:sz="4" w:space="0" w:color="0F9ED5" w:themeColor="accent4"/>
          <w:right w:val="single" w:sz="4" w:space="0" w:color="0F9ED5" w:themeColor="accent4"/>
          <w:insideH w:val="nil"/>
          <w:insideV w:val="nil"/>
        </w:tcBorders>
        <w:shd w:val="clear" w:color="auto" w:fill="0F9ED5" w:themeFill="accent4"/>
      </w:tcPr>
    </w:tblStylePr>
    <w:tblStylePr w:type="lastRow">
      <w:rPr>
        <w:b/>
        <w:bCs/>
      </w:rPr>
      <w:tblPr/>
      <w:tcPr>
        <w:tcBorders>
          <w:top w:val="double" w:sz="4" w:space="0" w:color="0F9ED5" w:themeColor="accent4"/>
        </w:tcBorders>
      </w:tcPr>
    </w:tblStylePr>
    <w:tblStylePr w:type="firstCol">
      <w:rPr>
        <w:b/>
        <w:bCs/>
      </w:rPr>
    </w:tblStylePr>
    <w:tblStylePr w:type="lastCol">
      <w:rPr>
        <w:b/>
        <w:bCs/>
      </w:rPr>
    </w:tblStylePr>
    <w:tblStylePr w:type="band1Vert">
      <w:tblPr/>
      <w:tcPr>
        <w:shd w:val="clear" w:color="auto" w:fill="CAEDFB" w:themeFill="accent4" w:themeFillTint="33"/>
      </w:tcPr>
    </w:tblStylePr>
    <w:tblStylePr w:type="band1Horz">
      <w:tblPr/>
      <w:tcPr>
        <w:shd w:val="clear" w:color="auto" w:fill="CAEDFB" w:themeFill="accent4" w:themeFillTint="33"/>
      </w:tcPr>
    </w:tblStylePr>
  </w:style>
  <w:style w:type="table" w:styleId="Tabladecuadrcula2-nfasis1">
    <w:name w:val="Grid Table 2 Accent 1"/>
    <w:basedOn w:val="Tablanormal"/>
    <w:uiPriority w:val="47"/>
    <w:rsid w:val="00AB0007"/>
    <w:pPr>
      <w:spacing w:after="0" w:line="240" w:lineRule="auto"/>
    </w:pPr>
    <w:tblPr>
      <w:tblStyleRowBandSize w:val="1"/>
      <w:tblStyleColBandSize w:val="1"/>
      <w:tblBorders>
        <w:top w:val="single" w:sz="2" w:space="0" w:color="45B0E1" w:themeColor="accent1" w:themeTint="99"/>
        <w:bottom w:val="single" w:sz="2" w:space="0" w:color="45B0E1" w:themeColor="accent1" w:themeTint="99"/>
        <w:insideH w:val="single" w:sz="2" w:space="0" w:color="45B0E1" w:themeColor="accent1" w:themeTint="99"/>
        <w:insideV w:val="single" w:sz="2" w:space="0" w:color="45B0E1" w:themeColor="accent1" w:themeTint="99"/>
      </w:tblBorders>
    </w:tblPr>
    <w:tblStylePr w:type="firstRow">
      <w:rPr>
        <w:b/>
        <w:bCs/>
      </w:rPr>
      <w:tblPr/>
      <w:tcPr>
        <w:tcBorders>
          <w:top w:val="nil"/>
          <w:bottom w:val="single" w:sz="12" w:space="0" w:color="45B0E1" w:themeColor="accent1" w:themeTint="99"/>
          <w:insideH w:val="nil"/>
          <w:insideV w:val="nil"/>
        </w:tcBorders>
        <w:shd w:val="clear" w:color="auto" w:fill="FFFFFF" w:themeFill="background1"/>
      </w:tcPr>
    </w:tblStylePr>
    <w:tblStylePr w:type="lastRow">
      <w:rPr>
        <w:b/>
        <w:bCs/>
      </w:rPr>
      <w:tblPr/>
      <w:tcPr>
        <w:tcBorders>
          <w:top w:val="double" w:sz="2" w:space="0" w:color="45B0E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table" w:styleId="Tabladelista3-nfasis1">
    <w:name w:val="List Table 3 Accent 1"/>
    <w:basedOn w:val="Tablanormal"/>
    <w:uiPriority w:val="48"/>
    <w:rsid w:val="00AB0007"/>
    <w:pPr>
      <w:spacing w:after="0" w:line="240" w:lineRule="auto"/>
    </w:pPr>
    <w:tblPr>
      <w:tblStyleRowBandSize w:val="1"/>
      <w:tblStyleColBandSize w:val="1"/>
      <w:tblBorders>
        <w:top w:val="single" w:sz="4" w:space="0" w:color="156082" w:themeColor="accent1"/>
        <w:left w:val="single" w:sz="4" w:space="0" w:color="156082" w:themeColor="accent1"/>
        <w:bottom w:val="single" w:sz="4" w:space="0" w:color="156082" w:themeColor="accent1"/>
        <w:right w:val="single" w:sz="4" w:space="0" w:color="156082" w:themeColor="accent1"/>
      </w:tblBorders>
    </w:tblPr>
    <w:tblStylePr w:type="firstRow">
      <w:rPr>
        <w:b/>
        <w:bCs/>
        <w:color w:val="FFFFFF" w:themeColor="background1"/>
      </w:rPr>
      <w:tblPr/>
      <w:tcPr>
        <w:shd w:val="clear" w:color="auto" w:fill="156082" w:themeFill="accent1"/>
      </w:tcPr>
    </w:tblStylePr>
    <w:tblStylePr w:type="lastRow">
      <w:rPr>
        <w:b/>
        <w:bCs/>
      </w:rPr>
      <w:tblPr/>
      <w:tcPr>
        <w:tcBorders>
          <w:top w:val="double" w:sz="4" w:space="0" w:color="156082"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56082" w:themeColor="accent1"/>
          <w:right w:val="single" w:sz="4" w:space="0" w:color="156082" w:themeColor="accent1"/>
        </w:tcBorders>
      </w:tcPr>
    </w:tblStylePr>
    <w:tblStylePr w:type="band1Horz">
      <w:tblPr/>
      <w:tcPr>
        <w:tcBorders>
          <w:top w:val="single" w:sz="4" w:space="0" w:color="156082" w:themeColor="accent1"/>
          <w:bottom w:val="single" w:sz="4" w:space="0" w:color="156082"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56082" w:themeColor="accent1"/>
          <w:left w:val="nil"/>
        </w:tcBorders>
      </w:tcPr>
    </w:tblStylePr>
    <w:tblStylePr w:type="swCell">
      <w:tblPr/>
      <w:tcPr>
        <w:tcBorders>
          <w:top w:val="double" w:sz="4" w:space="0" w:color="156082" w:themeColor="accent1"/>
          <w:right w:val="nil"/>
        </w:tcBorders>
      </w:tcPr>
    </w:tblStylePr>
  </w:style>
  <w:style w:type="table" w:styleId="Tabladecuadrcula6concolores-nfasis1">
    <w:name w:val="Grid Table 6 Colorful Accent 1"/>
    <w:basedOn w:val="Tablanormal"/>
    <w:uiPriority w:val="51"/>
    <w:rsid w:val="00AB0007"/>
    <w:pPr>
      <w:spacing w:after="0" w:line="240" w:lineRule="auto"/>
    </w:pPr>
    <w:rPr>
      <w:color w:val="0F4761" w:themeColor="accent1" w:themeShade="BF"/>
    </w:rPr>
    <w:tblPr>
      <w:tblStyleRowBandSize w:val="1"/>
      <w:tblStyleColBandSize w:val="1"/>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insideV w:val="single" w:sz="4" w:space="0" w:color="45B0E1" w:themeColor="accent1" w:themeTint="99"/>
      </w:tblBorders>
    </w:tblPr>
    <w:tblStylePr w:type="firstRow">
      <w:rPr>
        <w:b/>
        <w:bCs/>
      </w:rPr>
      <w:tblPr/>
      <w:tcPr>
        <w:tcBorders>
          <w:bottom w:val="single" w:sz="12" w:space="0" w:color="45B0E1" w:themeColor="accent1" w:themeTint="99"/>
        </w:tcBorders>
      </w:tcPr>
    </w:tblStylePr>
    <w:tblStylePr w:type="lastRow">
      <w:rPr>
        <w:b/>
        <w:bCs/>
      </w:rPr>
      <w:tblPr/>
      <w:tcPr>
        <w:tcBorders>
          <w:top w:val="double" w:sz="4" w:space="0" w:color="45B0E1" w:themeColor="accent1" w:themeTint="99"/>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table" w:styleId="Tabladecuadrcula1clara-nfasis4">
    <w:name w:val="Grid Table 1 Light Accent 4"/>
    <w:basedOn w:val="Tablanormal"/>
    <w:uiPriority w:val="46"/>
    <w:rsid w:val="00AB0007"/>
    <w:pPr>
      <w:spacing w:after="0" w:line="240" w:lineRule="auto"/>
    </w:pPr>
    <w:tblPr>
      <w:tblStyleRowBandSize w:val="1"/>
      <w:tblStyleColBandSize w:val="1"/>
      <w:tblBorders>
        <w:top w:val="single" w:sz="4" w:space="0" w:color="95DCF7" w:themeColor="accent4" w:themeTint="66"/>
        <w:left w:val="single" w:sz="4" w:space="0" w:color="95DCF7" w:themeColor="accent4" w:themeTint="66"/>
        <w:bottom w:val="single" w:sz="4" w:space="0" w:color="95DCF7" w:themeColor="accent4" w:themeTint="66"/>
        <w:right w:val="single" w:sz="4" w:space="0" w:color="95DCF7" w:themeColor="accent4" w:themeTint="66"/>
        <w:insideH w:val="single" w:sz="4" w:space="0" w:color="95DCF7" w:themeColor="accent4" w:themeTint="66"/>
        <w:insideV w:val="single" w:sz="4" w:space="0" w:color="95DCF7" w:themeColor="accent4" w:themeTint="66"/>
      </w:tblBorders>
    </w:tblPr>
    <w:tblStylePr w:type="firstRow">
      <w:rPr>
        <w:b/>
        <w:bCs/>
      </w:rPr>
      <w:tblPr/>
      <w:tcPr>
        <w:tcBorders>
          <w:bottom w:val="single" w:sz="12" w:space="0" w:color="60CAF3" w:themeColor="accent4" w:themeTint="99"/>
        </w:tcBorders>
      </w:tcPr>
    </w:tblStylePr>
    <w:tblStylePr w:type="lastRow">
      <w:rPr>
        <w:b/>
        <w:bCs/>
      </w:rPr>
      <w:tblPr/>
      <w:tcPr>
        <w:tcBorders>
          <w:top w:val="double" w:sz="2" w:space="0" w:color="60CAF3" w:themeColor="accent4" w:themeTint="99"/>
        </w:tcBorders>
      </w:tcPr>
    </w:tblStylePr>
    <w:tblStylePr w:type="firstCol">
      <w:rPr>
        <w:b/>
        <w:bCs/>
      </w:rPr>
    </w:tblStylePr>
    <w:tblStylePr w:type="lastCol">
      <w:rPr>
        <w:b/>
        <w:bCs/>
      </w:rPr>
    </w:tblStylePr>
  </w:style>
  <w:style w:type="table" w:styleId="Cuadrculadetablaclara">
    <w:name w:val="Grid Table Light"/>
    <w:basedOn w:val="Tablaprofesional"/>
    <w:uiPriority w:val="40"/>
    <w:rsid w:val="007F6901"/>
    <w:pPr>
      <w:spacing w:after="0" w:line="240" w:lineRule="auto"/>
    </w:pPr>
    <w:tblPr>
      <w:tblBorders>
        <w:top w:val="single" w:sz="6" w:space="0" w:color="DAE9F7" w:themeColor="text2" w:themeTint="1A"/>
        <w:left w:val="single" w:sz="6" w:space="0" w:color="DAE9F7" w:themeColor="text2" w:themeTint="1A"/>
        <w:bottom w:val="single" w:sz="6" w:space="0" w:color="DAE9F7" w:themeColor="text2" w:themeTint="1A"/>
        <w:right w:val="single" w:sz="6" w:space="0" w:color="DAE9F7" w:themeColor="text2" w:themeTint="1A"/>
        <w:insideH w:val="single" w:sz="6" w:space="0" w:color="DAE9F7" w:themeColor="text2" w:themeTint="1A"/>
        <w:insideV w:val="single" w:sz="6" w:space="0" w:color="DAE9F7" w:themeColor="text2" w:themeTint="1A"/>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adelista1clara-nfasis4">
    <w:name w:val="List Table 1 Light Accent 4"/>
    <w:basedOn w:val="Tablanormal"/>
    <w:uiPriority w:val="46"/>
    <w:rsid w:val="00150949"/>
    <w:pPr>
      <w:spacing w:after="0" w:line="240" w:lineRule="auto"/>
    </w:pPr>
    <w:tblPr>
      <w:tblStyleRowBandSize w:val="1"/>
      <w:tblStyleColBandSize w:val="1"/>
    </w:tblPr>
    <w:tblStylePr w:type="firstRow">
      <w:rPr>
        <w:b/>
        <w:bCs/>
      </w:rPr>
      <w:tblPr/>
      <w:tcPr>
        <w:tcBorders>
          <w:bottom w:val="single" w:sz="4" w:space="0" w:color="60CAF3" w:themeColor="accent4" w:themeTint="99"/>
        </w:tcBorders>
      </w:tcPr>
    </w:tblStylePr>
    <w:tblStylePr w:type="lastRow">
      <w:rPr>
        <w:b/>
        <w:bCs/>
      </w:rPr>
      <w:tblPr/>
      <w:tcPr>
        <w:tcBorders>
          <w:top w:val="single" w:sz="4" w:space="0" w:color="60CAF3" w:themeColor="accent4" w:themeTint="99"/>
        </w:tcBorders>
      </w:tcPr>
    </w:tblStylePr>
    <w:tblStylePr w:type="firstCol">
      <w:rPr>
        <w:b/>
        <w:bCs/>
      </w:rPr>
    </w:tblStylePr>
    <w:tblStylePr w:type="lastCol">
      <w:rPr>
        <w:b/>
        <w:bCs/>
      </w:rPr>
    </w:tblStylePr>
    <w:tblStylePr w:type="band1Vert">
      <w:tblPr/>
      <w:tcPr>
        <w:shd w:val="clear" w:color="auto" w:fill="CAEDFB" w:themeFill="accent4" w:themeFillTint="33"/>
      </w:tcPr>
    </w:tblStylePr>
    <w:tblStylePr w:type="band1Horz">
      <w:tblPr/>
      <w:tcPr>
        <w:shd w:val="clear" w:color="auto" w:fill="CAEDFB" w:themeFill="accent4" w:themeFillTint="33"/>
      </w:tcPr>
    </w:tblStylePr>
  </w:style>
  <w:style w:type="table" w:styleId="Tabladelista7concolores-nfasis2">
    <w:name w:val="List Table 7 Colorful Accent 2"/>
    <w:basedOn w:val="Tablanormal"/>
    <w:uiPriority w:val="52"/>
    <w:rsid w:val="00150949"/>
    <w:pPr>
      <w:spacing w:after="0" w:line="240" w:lineRule="auto"/>
    </w:pPr>
    <w:rPr>
      <w:color w:val="BF4E14"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97132"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97132"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97132"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97132" w:themeColor="accent2"/>
        </w:tcBorders>
        <w:shd w:val="clear" w:color="auto" w:fill="FFFFFF" w:themeFill="background1"/>
      </w:tcPr>
    </w:tblStylePr>
    <w:tblStylePr w:type="band1Vert">
      <w:tblPr/>
      <w:tcPr>
        <w:shd w:val="clear" w:color="auto" w:fill="FAE2D5" w:themeFill="accent2" w:themeFillTint="33"/>
      </w:tcPr>
    </w:tblStylePr>
    <w:tblStylePr w:type="band1Horz">
      <w:tblPr/>
      <w:tcPr>
        <w:shd w:val="clear" w:color="auto" w:fill="FAE2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4">
    <w:name w:val="List Table 7 Colorful Accent 4"/>
    <w:basedOn w:val="Tablanormal"/>
    <w:uiPriority w:val="52"/>
    <w:rsid w:val="00150949"/>
    <w:pPr>
      <w:spacing w:after="0" w:line="240" w:lineRule="auto"/>
    </w:pPr>
    <w:rPr>
      <w:color w:val="0B769F"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F9ED5"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F9ED5"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F9ED5"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F9ED5" w:themeColor="accent4"/>
        </w:tcBorders>
        <w:shd w:val="clear" w:color="auto" w:fill="FFFFFF" w:themeFill="background1"/>
      </w:tcPr>
    </w:tblStylePr>
    <w:tblStylePr w:type="band1Vert">
      <w:tblPr/>
      <w:tcPr>
        <w:shd w:val="clear" w:color="auto" w:fill="CAEDFB" w:themeFill="accent4" w:themeFillTint="33"/>
      </w:tcPr>
    </w:tblStylePr>
    <w:tblStylePr w:type="band1Horz">
      <w:tblPr/>
      <w:tcPr>
        <w:shd w:val="clear" w:color="auto" w:fill="CAEDFB"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1">
    <w:name w:val="List Table 7 Colorful Accent 1"/>
    <w:basedOn w:val="Tablanormal"/>
    <w:uiPriority w:val="52"/>
    <w:rsid w:val="00150949"/>
    <w:pPr>
      <w:spacing w:after="0" w:line="240" w:lineRule="auto"/>
    </w:pPr>
    <w:rPr>
      <w:color w:val="0F4761"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156082"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156082"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56082"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156082" w:themeColor="accent1"/>
        </w:tcBorders>
        <w:shd w:val="clear" w:color="auto" w:fill="FFFFFF" w:themeFill="background1"/>
      </w:tcPr>
    </w:tblStylePr>
    <w:tblStylePr w:type="band1Vert">
      <w:tblPr/>
      <w:tcPr>
        <w:shd w:val="clear" w:color="auto" w:fill="C1E4F5" w:themeFill="accent1" w:themeFillTint="33"/>
      </w:tcPr>
    </w:tblStylePr>
    <w:tblStylePr w:type="band1Horz">
      <w:tblPr/>
      <w:tcPr>
        <w:shd w:val="clear" w:color="auto" w:fill="C1E4F5"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cuadrcula6concolores-nfasis51">
    <w:name w:val="Tabla de cuadrícula 6 con colores - Énfasis 51"/>
    <w:basedOn w:val="Tablanormal"/>
    <w:next w:val="Tabladecuadrcula6concolores-nfasis5"/>
    <w:uiPriority w:val="51"/>
    <w:rsid w:val="00EE27F4"/>
    <w:pPr>
      <w:spacing w:after="0" w:line="240" w:lineRule="auto"/>
    </w:pPr>
    <w:rPr>
      <w:color w:val="31849B"/>
      <w:sz w:val="22"/>
      <w:szCs w:val="22"/>
      <w:lang w:eastAsia="en-US"/>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rPr>
      <w:tblPr/>
      <w:tcPr>
        <w:tcBorders>
          <w:bottom w:val="single" w:sz="12" w:space="0" w:color="92CDDC"/>
        </w:tcBorders>
      </w:tcPr>
    </w:tblStylePr>
    <w:tblStylePr w:type="lastRow">
      <w:rPr>
        <w:b/>
        <w:bCs/>
      </w:rPr>
      <w:tblPr/>
      <w:tcPr>
        <w:tcBorders>
          <w:top w:val="double" w:sz="4" w:space="0" w:color="92CDDC"/>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styleId="Tabladecuadrcula6concolores-nfasis5">
    <w:name w:val="Grid Table 6 Colorful Accent 5"/>
    <w:basedOn w:val="Tablanormal"/>
    <w:uiPriority w:val="51"/>
    <w:rsid w:val="00EE27F4"/>
    <w:pPr>
      <w:spacing w:after="0" w:line="240" w:lineRule="auto"/>
    </w:pPr>
    <w:rPr>
      <w:color w:val="77206D" w:themeColor="accent5" w:themeShade="BF"/>
    </w:rPr>
    <w:tblPr>
      <w:tblStyleRowBandSize w:val="1"/>
      <w:tblStyleColBandSize w:val="1"/>
      <w:tblBorders>
        <w:top w:val="single" w:sz="4" w:space="0" w:color="D86DCB" w:themeColor="accent5" w:themeTint="99"/>
        <w:left w:val="single" w:sz="4" w:space="0" w:color="D86DCB" w:themeColor="accent5" w:themeTint="99"/>
        <w:bottom w:val="single" w:sz="4" w:space="0" w:color="D86DCB" w:themeColor="accent5" w:themeTint="99"/>
        <w:right w:val="single" w:sz="4" w:space="0" w:color="D86DCB" w:themeColor="accent5" w:themeTint="99"/>
        <w:insideH w:val="single" w:sz="4" w:space="0" w:color="D86DCB" w:themeColor="accent5" w:themeTint="99"/>
        <w:insideV w:val="single" w:sz="4" w:space="0" w:color="D86DCB" w:themeColor="accent5" w:themeTint="99"/>
      </w:tblBorders>
    </w:tblPr>
    <w:tblStylePr w:type="firstRow">
      <w:rPr>
        <w:b/>
        <w:bCs/>
      </w:rPr>
      <w:tblPr/>
      <w:tcPr>
        <w:tcBorders>
          <w:bottom w:val="single" w:sz="12" w:space="0" w:color="D86DCB" w:themeColor="accent5" w:themeTint="99"/>
        </w:tcBorders>
      </w:tcPr>
    </w:tblStylePr>
    <w:tblStylePr w:type="lastRow">
      <w:rPr>
        <w:b/>
        <w:bCs/>
      </w:rPr>
      <w:tblPr/>
      <w:tcPr>
        <w:tcBorders>
          <w:top w:val="double" w:sz="4" w:space="0" w:color="D86DCB" w:themeColor="accent5" w:themeTint="99"/>
        </w:tcBorders>
      </w:tcPr>
    </w:tblStylePr>
    <w:tblStylePr w:type="firstCol">
      <w:rPr>
        <w:b/>
        <w:bCs/>
      </w:rPr>
    </w:tblStylePr>
    <w:tblStylePr w:type="lastCol">
      <w:rPr>
        <w:b/>
        <w:bCs/>
      </w:rPr>
    </w:tblStylePr>
    <w:tblStylePr w:type="band1Vert">
      <w:tblPr/>
      <w:tcPr>
        <w:shd w:val="clear" w:color="auto" w:fill="F2CEED" w:themeFill="accent5" w:themeFillTint="33"/>
      </w:tcPr>
    </w:tblStylePr>
    <w:tblStylePr w:type="band1Horz">
      <w:tblPr/>
      <w:tcPr>
        <w:shd w:val="clear" w:color="auto" w:fill="F2CEED" w:themeFill="accent5" w:themeFillTint="33"/>
      </w:tcPr>
    </w:tblStylePr>
  </w:style>
  <w:style w:type="table" w:customStyle="1" w:styleId="Estilo1">
    <w:name w:val="Estilo1"/>
    <w:basedOn w:val="Tablaprofesional"/>
    <w:uiPriority w:val="99"/>
    <w:rsid w:val="007F6901"/>
    <w:pPr>
      <w:spacing w:after="0" w:line="240" w:lineRule="auto"/>
    </w:pP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Estilo2">
    <w:name w:val="Estilo2"/>
    <w:basedOn w:val="Tablaelegante"/>
    <w:uiPriority w:val="99"/>
    <w:rsid w:val="007F6901"/>
    <w:pPr>
      <w:spacing w:after="0" w:line="240" w:lineRule="auto"/>
    </w:pP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aprofesional">
    <w:name w:val="Table Professional"/>
    <w:basedOn w:val="Tablanormal"/>
    <w:uiPriority w:val="99"/>
    <w:semiHidden/>
    <w:unhideWhenUsed/>
    <w:rsid w:val="007F6901"/>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Estilo3">
    <w:name w:val="Estilo3"/>
    <w:basedOn w:val="Tablavistosa1"/>
    <w:uiPriority w:val="99"/>
    <w:rsid w:val="007F6901"/>
    <w:pPr>
      <w:spacing w:after="0" w:line="240" w:lineRule="auto"/>
    </w:pP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aelegante">
    <w:name w:val="Table Elegant"/>
    <w:basedOn w:val="Tablanormal"/>
    <w:uiPriority w:val="99"/>
    <w:semiHidden/>
    <w:unhideWhenUsed/>
    <w:rsid w:val="007F6901"/>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Estilo4">
    <w:name w:val="Estilo4"/>
    <w:basedOn w:val="Tablaprofesional"/>
    <w:uiPriority w:val="99"/>
    <w:rsid w:val="007F6901"/>
    <w:pPr>
      <w:spacing w:after="0" w:line="240" w:lineRule="auto"/>
      <w:jc w:val="center"/>
    </w:pPr>
    <w:tblPr>
      <w:tblBorders>
        <w:top w:val="dotted" w:sz="8" w:space="0" w:color="DAE9F7" w:themeColor="text2" w:themeTint="1A"/>
        <w:left w:val="dotted" w:sz="8" w:space="0" w:color="DAE9F7" w:themeColor="text2" w:themeTint="1A"/>
        <w:bottom w:val="dotted" w:sz="8" w:space="0" w:color="DAE9F7" w:themeColor="text2" w:themeTint="1A"/>
        <w:right w:val="dotted" w:sz="8" w:space="0" w:color="DAE9F7" w:themeColor="text2" w:themeTint="1A"/>
        <w:insideH w:val="dotted" w:sz="8" w:space="0" w:color="DAE9F7" w:themeColor="text2" w:themeTint="1A"/>
        <w:insideV w:val="dotted" w:sz="8" w:space="0" w:color="DAE9F7" w:themeColor="text2" w:themeTint="1A"/>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avistosa1">
    <w:name w:val="Table Colorful 1"/>
    <w:basedOn w:val="Tablanormal"/>
    <w:uiPriority w:val="99"/>
    <w:semiHidden/>
    <w:unhideWhenUsed/>
    <w:rsid w:val="007F6901"/>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Estilo5">
    <w:name w:val="Estilo5"/>
    <w:basedOn w:val="Tablaprofesional"/>
    <w:uiPriority w:val="99"/>
    <w:rsid w:val="007F6901"/>
    <w:pPr>
      <w:spacing w:after="0" w:line="240" w:lineRule="auto"/>
    </w:pP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Estilo6">
    <w:name w:val="Estilo6"/>
    <w:basedOn w:val="Tablaprofesional"/>
    <w:uiPriority w:val="99"/>
    <w:rsid w:val="00985925"/>
    <w:pPr>
      <w:spacing w:after="0" w:line="240" w:lineRule="auto"/>
    </w:pP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Estilo7">
    <w:name w:val="Estilo7"/>
    <w:basedOn w:val="Normal"/>
    <w:rsid w:val="005F3D9A"/>
    <w:pPr>
      <w:spacing w:after="0" w:line="480" w:lineRule="auto"/>
      <w:jc w:val="both"/>
    </w:pPr>
    <w:rPr>
      <w:rFonts w:ascii="Arial" w:hAnsi="Arial" w:cs="Arial"/>
      <w:sz w:val="20"/>
    </w:rPr>
  </w:style>
  <w:style w:type="table" w:customStyle="1" w:styleId="Estilo8">
    <w:name w:val="Estilo8"/>
    <w:basedOn w:val="Tablamoderna"/>
    <w:uiPriority w:val="99"/>
    <w:rsid w:val="005F3D9A"/>
    <w:pPr>
      <w:spacing w:after="0" w:line="240" w:lineRule="auto"/>
    </w:pP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amoderna">
    <w:name w:val="Table Contemporary"/>
    <w:basedOn w:val="Tablanormal"/>
    <w:uiPriority w:val="99"/>
    <w:semiHidden/>
    <w:unhideWhenUsed/>
    <w:rsid w:val="005F3D9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styleId="Hipervnculovisitado">
    <w:name w:val="FollowedHyperlink"/>
    <w:basedOn w:val="Fuentedeprrafopredeter"/>
    <w:uiPriority w:val="99"/>
    <w:semiHidden/>
    <w:unhideWhenUsed/>
    <w:rsid w:val="008A43EB"/>
    <w:rPr>
      <w:color w:val="96607D" w:themeColor="followedHyperlink"/>
      <w:u w:val="single"/>
    </w:rPr>
  </w:style>
  <w:style w:type="character" w:customStyle="1" w:styleId="PiedepginaCar">
    <w:name w:val="Pie de página Car"/>
    <w:basedOn w:val="Fuentedeprrafopredeter"/>
    <w:link w:val="Piedepgina"/>
    <w:uiPriority w:val="99"/>
    <w:rsid w:val="00EF2B6C"/>
    <w:rPr>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03419">
      <w:bodyDiv w:val="1"/>
      <w:marLeft w:val="0"/>
      <w:marRight w:val="0"/>
      <w:marTop w:val="0"/>
      <w:marBottom w:val="0"/>
      <w:divBdr>
        <w:top w:val="none" w:sz="0" w:space="0" w:color="auto"/>
        <w:left w:val="none" w:sz="0" w:space="0" w:color="auto"/>
        <w:bottom w:val="none" w:sz="0" w:space="0" w:color="auto"/>
        <w:right w:val="none" w:sz="0" w:space="0" w:color="auto"/>
      </w:divBdr>
    </w:div>
    <w:div w:id="64424234">
      <w:bodyDiv w:val="1"/>
      <w:marLeft w:val="0"/>
      <w:marRight w:val="0"/>
      <w:marTop w:val="0"/>
      <w:marBottom w:val="0"/>
      <w:divBdr>
        <w:top w:val="none" w:sz="0" w:space="0" w:color="auto"/>
        <w:left w:val="none" w:sz="0" w:space="0" w:color="auto"/>
        <w:bottom w:val="none" w:sz="0" w:space="0" w:color="auto"/>
        <w:right w:val="none" w:sz="0" w:space="0" w:color="auto"/>
      </w:divBdr>
    </w:div>
    <w:div w:id="72168237">
      <w:bodyDiv w:val="1"/>
      <w:marLeft w:val="0"/>
      <w:marRight w:val="0"/>
      <w:marTop w:val="0"/>
      <w:marBottom w:val="0"/>
      <w:divBdr>
        <w:top w:val="none" w:sz="0" w:space="0" w:color="auto"/>
        <w:left w:val="none" w:sz="0" w:space="0" w:color="auto"/>
        <w:bottom w:val="none" w:sz="0" w:space="0" w:color="auto"/>
        <w:right w:val="none" w:sz="0" w:space="0" w:color="auto"/>
      </w:divBdr>
    </w:div>
    <w:div w:id="120929765">
      <w:bodyDiv w:val="1"/>
      <w:marLeft w:val="0"/>
      <w:marRight w:val="0"/>
      <w:marTop w:val="0"/>
      <w:marBottom w:val="0"/>
      <w:divBdr>
        <w:top w:val="none" w:sz="0" w:space="0" w:color="auto"/>
        <w:left w:val="none" w:sz="0" w:space="0" w:color="auto"/>
        <w:bottom w:val="none" w:sz="0" w:space="0" w:color="auto"/>
        <w:right w:val="none" w:sz="0" w:space="0" w:color="auto"/>
      </w:divBdr>
    </w:div>
    <w:div w:id="159202026">
      <w:bodyDiv w:val="1"/>
      <w:marLeft w:val="0"/>
      <w:marRight w:val="0"/>
      <w:marTop w:val="0"/>
      <w:marBottom w:val="0"/>
      <w:divBdr>
        <w:top w:val="none" w:sz="0" w:space="0" w:color="auto"/>
        <w:left w:val="none" w:sz="0" w:space="0" w:color="auto"/>
        <w:bottom w:val="none" w:sz="0" w:space="0" w:color="auto"/>
        <w:right w:val="none" w:sz="0" w:space="0" w:color="auto"/>
      </w:divBdr>
    </w:div>
    <w:div w:id="178088981">
      <w:bodyDiv w:val="1"/>
      <w:marLeft w:val="0"/>
      <w:marRight w:val="0"/>
      <w:marTop w:val="0"/>
      <w:marBottom w:val="0"/>
      <w:divBdr>
        <w:top w:val="none" w:sz="0" w:space="0" w:color="auto"/>
        <w:left w:val="none" w:sz="0" w:space="0" w:color="auto"/>
        <w:bottom w:val="none" w:sz="0" w:space="0" w:color="auto"/>
        <w:right w:val="none" w:sz="0" w:space="0" w:color="auto"/>
      </w:divBdr>
    </w:div>
    <w:div w:id="207032557">
      <w:bodyDiv w:val="1"/>
      <w:marLeft w:val="0"/>
      <w:marRight w:val="0"/>
      <w:marTop w:val="0"/>
      <w:marBottom w:val="0"/>
      <w:divBdr>
        <w:top w:val="none" w:sz="0" w:space="0" w:color="auto"/>
        <w:left w:val="none" w:sz="0" w:space="0" w:color="auto"/>
        <w:bottom w:val="none" w:sz="0" w:space="0" w:color="auto"/>
        <w:right w:val="none" w:sz="0" w:space="0" w:color="auto"/>
      </w:divBdr>
    </w:div>
    <w:div w:id="297732965">
      <w:bodyDiv w:val="1"/>
      <w:marLeft w:val="0"/>
      <w:marRight w:val="0"/>
      <w:marTop w:val="0"/>
      <w:marBottom w:val="0"/>
      <w:divBdr>
        <w:top w:val="none" w:sz="0" w:space="0" w:color="auto"/>
        <w:left w:val="none" w:sz="0" w:space="0" w:color="auto"/>
        <w:bottom w:val="none" w:sz="0" w:space="0" w:color="auto"/>
        <w:right w:val="none" w:sz="0" w:space="0" w:color="auto"/>
      </w:divBdr>
    </w:div>
    <w:div w:id="318192748">
      <w:bodyDiv w:val="1"/>
      <w:marLeft w:val="0"/>
      <w:marRight w:val="0"/>
      <w:marTop w:val="0"/>
      <w:marBottom w:val="0"/>
      <w:divBdr>
        <w:top w:val="none" w:sz="0" w:space="0" w:color="auto"/>
        <w:left w:val="none" w:sz="0" w:space="0" w:color="auto"/>
        <w:bottom w:val="none" w:sz="0" w:space="0" w:color="auto"/>
        <w:right w:val="none" w:sz="0" w:space="0" w:color="auto"/>
      </w:divBdr>
    </w:div>
    <w:div w:id="320890565">
      <w:bodyDiv w:val="1"/>
      <w:marLeft w:val="0"/>
      <w:marRight w:val="0"/>
      <w:marTop w:val="0"/>
      <w:marBottom w:val="0"/>
      <w:divBdr>
        <w:top w:val="none" w:sz="0" w:space="0" w:color="auto"/>
        <w:left w:val="none" w:sz="0" w:space="0" w:color="auto"/>
        <w:bottom w:val="none" w:sz="0" w:space="0" w:color="auto"/>
        <w:right w:val="none" w:sz="0" w:space="0" w:color="auto"/>
      </w:divBdr>
    </w:div>
    <w:div w:id="460264609">
      <w:bodyDiv w:val="1"/>
      <w:marLeft w:val="0"/>
      <w:marRight w:val="0"/>
      <w:marTop w:val="0"/>
      <w:marBottom w:val="0"/>
      <w:divBdr>
        <w:top w:val="none" w:sz="0" w:space="0" w:color="auto"/>
        <w:left w:val="none" w:sz="0" w:space="0" w:color="auto"/>
        <w:bottom w:val="none" w:sz="0" w:space="0" w:color="auto"/>
        <w:right w:val="none" w:sz="0" w:space="0" w:color="auto"/>
      </w:divBdr>
    </w:div>
    <w:div w:id="668873786">
      <w:bodyDiv w:val="1"/>
      <w:marLeft w:val="0"/>
      <w:marRight w:val="0"/>
      <w:marTop w:val="0"/>
      <w:marBottom w:val="0"/>
      <w:divBdr>
        <w:top w:val="none" w:sz="0" w:space="0" w:color="auto"/>
        <w:left w:val="none" w:sz="0" w:space="0" w:color="auto"/>
        <w:bottom w:val="none" w:sz="0" w:space="0" w:color="auto"/>
        <w:right w:val="none" w:sz="0" w:space="0" w:color="auto"/>
      </w:divBdr>
      <w:divsChild>
        <w:div w:id="506791746">
          <w:marLeft w:val="547"/>
          <w:marRight w:val="0"/>
          <w:marTop w:val="0"/>
          <w:marBottom w:val="0"/>
          <w:divBdr>
            <w:top w:val="none" w:sz="0" w:space="0" w:color="auto"/>
            <w:left w:val="none" w:sz="0" w:space="0" w:color="auto"/>
            <w:bottom w:val="none" w:sz="0" w:space="0" w:color="auto"/>
            <w:right w:val="none" w:sz="0" w:space="0" w:color="auto"/>
          </w:divBdr>
        </w:div>
        <w:div w:id="701827147">
          <w:marLeft w:val="547"/>
          <w:marRight w:val="0"/>
          <w:marTop w:val="0"/>
          <w:marBottom w:val="0"/>
          <w:divBdr>
            <w:top w:val="none" w:sz="0" w:space="0" w:color="auto"/>
            <w:left w:val="none" w:sz="0" w:space="0" w:color="auto"/>
            <w:bottom w:val="none" w:sz="0" w:space="0" w:color="auto"/>
            <w:right w:val="none" w:sz="0" w:space="0" w:color="auto"/>
          </w:divBdr>
        </w:div>
      </w:divsChild>
    </w:div>
    <w:div w:id="805440301">
      <w:bodyDiv w:val="1"/>
      <w:marLeft w:val="0"/>
      <w:marRight w:val="0"/>
      <w:marTop w:val="0"/>
      <w:marBottom w:val="0"/>
      <w:divBdr>
        <w:top w:val="none" w:sz="0" w:space="0" w:color="auto"/>
        <w:left w:val="none" w:sz="0" w:space="0" w:color="auto"/>
        <w:bottom w:val="none" w:sz="0" w:space="0" w:color="auto"/>
        <w:right w:val="none" w:sz="0" w:space="0" w:color="auto"/>
      </w:divBdr>
    </w:div>
    <w:div w:id="1130199871">
      <w:bodyDiv w:val="1"/>
      <w:marLeft w:val="0"/>
      <w:marRight w:val="0"/>
      <w:marTop w:val="0"/>
      <w:marBottom w:val="0"/>
      <w:divBdr>
        <w:top w:val="none" w:sz="0" w:space="0" w:color="auto"/>
        <w:left w:val="none" w:sz="0" w:space="0" w:color="auto"/>
        <w:bottom w:val="none" w:sz="0" w:space="0" w:color="auto"/>
        <w:right w:val="none" w:sz="0" w:space="0" w:color="auto"/>
      </w:divBdr>
    </w:div>
    <w:div w:id="1473715645">
      <w:bodyDiv w:val="1"/>
      <w:marLeft w:val="0"/>
      <w:marRight w:val="0"/>
      <w:marTop w:val="0"/>
      <w:marBottom w:val="0"/>
      <w:divBdr>
        <w:top w:val="none" w:sz="0" w:space="0" w:color="auto"/>
        <w:left w:val="none" w:sz="0" w:space="0" w:color="auto"/>
        <w:bottom w:val="none" w:sz="0" w:space="0" w:color="auto"/>
        <w:right w:val="none" w:sz="0" w:space="0" w:color="auto"/>
      </w:divBdr>
    </w:div>
    <w:div w:id="1597131613">
      <w:bodyDiv w:val="1"/>
      <w:marLeft w:val="0"/>
      <w:marRight w:val="0"/>
      <w:marTop w:val="0"/>
      <w:marBottom w:val="0"/>
      <w:divBdr>
        <w:top w:val="none" w:sz="0" w:space="0" w:color="auto"/>
        <w:left w:val="none" w:sz="0" w:space="0" w:color="auto"/>
        <w:bottom w:val="none" w:sz="0" w:space="0" w:color="auto"/>
        <w:right w:val="none" w:sz="0" w:space="0" w:color="auto"/>
      </w:divBdr>
    </w:div>
    <w:div w:id="1634402738">
      <w:bodyDiv w:val="1"/>
      <w:marLeft w:val="0"/>
      <w:marRight w:val="0"/>
      <w:marTop w:val="0"/>
      <w:marBottom w:val="0"/>
      <w:divBdr>
        <w:top w:val="none" w:sz="0" w:space="0" w:color="auto"/>
        <w:left w:val="none" w:sz="0" w:space="0" w:color="auto"/>
        <w:bottom w:val="none" w:sz="0" w:space="0" w:color="auto"/>
        <w:right w:val="none" w:sz="0" w:space="0" w:color="auto"/>
      </w:divBdr>
    </w:div>
    <w:div w:id="1647587819">
      <w:bodyDiv w:val="1"/>
      <w:marLeft w:val="0"/>
      <w:marRight w:val="0"/>
      <w:marTop w:val="0"/>
      <w:marBottom w:val="0"/>
      <w:divBdr>
        <w:top w:val="none" w:sz="0" w:space="0" w:color="auto"/>
        <w:left w:val="none" w:sz="0" w:space="0" w:color="auto"/>
        <w:bottom w:val="none" w:sz="0" w:space="0" w:color="auto"/>
        <w:right w:val="none" w:sz="0" w:space="0" w:color="auto"/>
      </w:divBdr>
    </w:div>
    <w:div w:id="1885553630">
      <w:bodyDiv w:val="1"/>
      <w:marLeft w:val="0"/>
      <w:marRight w:val="0"/>
      <w:marTop w:val="0"/>
      <w:marBottom w:val="0"/>
      <w:divBdr>
        <w:top w:val="none" w:sz="0" w:space="0" w:color="auto"/>
        <w:left w:val="none" w:sz="0" w:space="0" w:color="auto"/>
        <w:bottom w:val="none" w:sz="0" w:space="0" w:color="auto"/>
        <w:right w:val="none" w:sz="0" w:space="0" w:color="auto"/>
      </w:divBdr>
    </w:div>
    <w:div w:id="1976254790">
      <w:bodyDiv w:val="1"/>
      <w:marLeft w:val="0"/>
      <w:marRight w:val="0"/>
      <w:marTop w:val="0"/>
      <w:marBottom w:val="0"/>
      <w:divBdr>
        <w:top w:val="none" w:sz="0" w:space="0" w:color="auto"/>
        <w:left w:val="none" w:sz="0" w:space="0" w:color="auto"/>
        <w:bottom w:val="none" w:sz="0" w:space="0" w:color="auto"/>
        <w:right w:val="none" w:sz="0" w:space="0" w:color="auto"/>
      </w:divBdr>
    </w:div>
    <w:div w:id="2049134827">
      <w:bodyDiv w:val="1"/>
      <w:marLeft w:val="0"/>
      <w:marRight w:val="0"/>
      <w:marTop w:val="0"/>
      <w:marBottom w:val="0"/>
      <w:divBdr>
        <w:top w:val="none" w:sz="0" w:space="0" w:color="auto"/>
        <w:left w:val="none" w:sz="0" w:space="0" w:color="auto"/>
        <w:bottom w:val="none" w:sz="0" w:space="0" w:color="auto"/>
        <w:right w:val="none" w:sz="0" w:space="0" w:color="auto"/>
      </w:divBdr>
    </w:div>
    <w:div w:id="2088726098">
      <w:bodyDiv w:val="1"/>
      <w:marLeft w:val="0"/>
      <w:marRight w:val="0"/>
      <w:marTop w:val="0"/>
      <w:marBottom w:val="0"/>
      <w:divBdr>
        <w:top w:val="none" w:sz="0" w:space="0" w:color="auto"/>
        <w:left w:val="none" w:sz="0" w:space="0" w:color="auto"/>
        <w:bottom w:val="none" w:sz="0" w:space="0" w:color="auto"/>
        <w:right w:val="none" w:sz="0" w:space="0" w:color="auto"/>
      </w:divBdr>
    </w:div>
    <w:div w:id="2091465770">
      <w:bodyDiv w:val="1"/>
      <w:marLeft w:val="0"/>
      <w:marRight w:val="0"/>
      <w:marTop w:val="0"/>
      <w:marBottom w:val="0"/>
      <w:divBdr>
        <w:top w:val="none" w:sz="0" w:space="0" w:color="auto"/>
        <w:left w:val="none" w:sz="0" w:space="0" w:color="auto"/>
        <w:bottom w:val="none" w:sz="0" w:space="0" w:color="auto"/>
        <w:right w:val="none" w:sz="0" w:space="0" w:color="auto"/>
      </w:divBdr>
    </w:div>
    <w:div w:id="21383285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8.png"/><Relationship Id="rId26" Type="http://schemas.openxmlformats.org/officeDocument/2006/relationships/header" Target="header1.xml"/><Relationship Id="rId39" Type="http://schemas.openxmlformats.org/officeDocument/2006/relationships/image" Target="media/image25.png"/><Relationship Id="rId21" Type="http://schemas.openxmlformats.org/officeDocument/2006/relationships/image" Target="media/image11.png"/><Relationship Id="rId34" Type="http://schemas.openxmlformats.org/officeDocument/2006/relationships/image" Target="media/image21.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8.png"/><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hyperlink" Target="https://www.junaeb.cl/ive/" TargetMode="External"/><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microsoft.com/office/2016/09/relationships/commentsIds" Target="commentsIds.xml"/><Relationship Id="rId5" Type="http://schemas.openxmlformats.org/officeDocument/2006/relationships/webSettings" Target="webSettings.xm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image" Target="media/image19.png"/><Relationship Id="rId35" Type="http://schemas.microsoft.com/office/2007/relationships/hdphoto" Target="media/hdphoto3.wdp"/><Relationship Id="rId43" Type="http://schemas.openxmlformats.org/officeDocument/2006/relationships/image" Target="media/image29.png"/><Relationship Id="rId48" Type="http://schemas.openxmlformats.org/officeDocument/2006/relationships/image" Target="media/image34.png"/><Relationship Id="rId56" Type="http://schemas.microsoft.com/office/2011/relationships/people" Target="people.xml"/><Relationship Id="rId8" Type="http://schemas.openxmlformats.org/officeDocument/2006/relationships/image" Target="media/image1.png"/><Relationship Id="rId51"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hyperlink" Target="https://www.revistadeeducacion.cl/aula-se-puede-crear-una-cultura-pensamiento/" TargetMode="External"/><Relationship Id="rId38" Type="http://schemas.openxmlformats.org/officeDocument/2006/relationships/image" Target="media/image24.png"/><Relationship Id="rId46" Type="http://schemas.openxmlformats.org/officeDocument/2006/relationships/image" Target="media/image32.png"/><Relationship Id="rId59" Type="http://schemas.microsoft.com/office/2018/08/relationships/commentsExtensible" Target="commentsExtensible.xml"/><Relationship Id="rId20" Type="http://schemas.openxmlformats.org/officeDocument/2006/relationships/image" Target="media/image10.png"/><Relationship Id="rId41" Type="http://schemas.openxmlformats.org/officeDocument/2006/relationships/image" Target="media/image27.png"/><Relationship Id="rId54"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2.wdp"/><Relationship Id="rId23" Type="http://schemas.openxmlformats.org/officeDocument/2006/relationships/image" Target="media/image13.png"/><Relationship Id="rId28" Type="http://schemas.openxmlformats.org/officeDocument/2006/relationships/image" Target="media/image17.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20.png"/><Relationship Id="rId44" Type="http://schemas.openxmlformats.org/officeDocument/2006/relationships/image" Target="media/image30.png"/><Relationship Id="rId52" Type="http://schemas.openxmlformats.org/officeDocument/2006/relationships/image" Target="media/image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BC4905-A06B-404C-A2A4-57C5E88961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9719</TotalTime>
  <Pages>51</Pages>
  <Words>6732</Words>
  <Characters>37027</Characters>
  <Application>Microsoft Office Word</Application>
  <DocSecurity>0</DocSecurity>
  <Lines>308</Lines>
  <Paragraphs>87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43672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Paulina Cecilia Caeres Pino</dc:creator>
  <cp:keywords/>
  <dc:description/>
  <cp:lastModifiedBy>Viviana Valdivia Martínez</cp:lastModifiedBy>
  <cp:revision>189</cp:revision>
  <cp:lastPrinted>2025-06-22T23:11:00Z</cp:lastPrinted>
  <dcterms:created xsi:type="dcterms:W3CDTF">2025-05-11T05:19:00Z</dcterms:created>
  <dcterms:modified xsi:type="dcterms:W3CDTF">2025-06-22T23:30:00Z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d3d514ac6fcfdcbc7aca990010ae225a4fb7e496c8dd695fd6cb092ddb043d36</vt:lpwstr>
  </property>
</Properties>
</file>