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package/2006/relationships/metadata/thumbnail" Target="docProps/thumbnail.emf"/><Relationship Id="rId2" Type="http://schemas.microsoft.com/office/2011/relationships/webextensiontaskpanes" Target="word/webextensions/taskpanes.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openxmlformats.org/officeDocument/2006/relationships/extended-properties" Target="docProps/app.xml"/><Relationship Id="rId4" Type="http://schemas.openxmlformats.org/package/2006/relationships/metadata/core-properties" Target="docProps/core.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body>
    <w:p w:rsidR="00213462" w:rsidP="2842A6E9" w:rsidRDefault="561240C9" w14:paraId="5C1A07E2" w14:textId="25E0A84F">
      <w:r>
        <w:rPr>
          <w:noProof/>
        </w:rPr>
        <w:drawing>
          <wp:inline distT="0" distB="0" distL="0" distR="0" wp14:anchorId="10362B4B" wp14:editId="2456F2D0">
            <wp:extent cx="2324100" cy="1428750"/>
            <wp:effectExtent l="0" t="0" r="0" b="0"/>
            <wp:docPr id="125965964" name="Picture 1259659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5965964"/>
                    <pic:cNvPicPr/>
                  </pic:nvPicPr>
                  <pic:blipFill>
                    <a:blip r:embed="rId8">
                      <a:extLst>
                        <a:ext uri="{28A0092B-C50C-407E-A947-70E740481C1C}">
                          <a14:useLocalDpi xmlns:a14="http://schemas.microsoft.com/office/drawing/2010/main" val="0"/>
                        </a:ext>
                      </a:extLst>
                    </a:blip>
                    <a:stretch>
                      <a:fillRect/>
                    </a:stretch>
                  </pic:blipFill>
                  <pic:spPr>
                    <a:xfrm>
                      <a:off x="0" y="0"/>
                      <a:ext cx="2324100" cy="1428750"/>
                    </a:xfrm>
                    <a:prstGeom prst="rect">
                      <a:avLst/>
                    </a:prstGeom>
                  </pic:spPr>
                </pic:pic>
              </a:graphicData>
            </a:graphic>
          </wp:inline>
        </w:drawing>
      </w:r>
    </w:p>
    <w:p w:rsidR="2842A6E9" w:rsidP="2842A6E9" w:rsidRDefault="2842A6E9" w14:paraId="71D7A306" w14:textId="302C5D7E">
      <w:pPr>
        <w:rPr>
          <w:rFonts w:ascii="Arial" w:hAnsi="Arial" w:eastAsia="Arial" w:cs="Arial"/>
          <w:sz w:val="24"/>
          <w:szCs w:val="24"/>
        </w:rPr>
      </w:pPr>
    </w:p>
    <w:p w:rsidR="4D8F61F3" w:rsidP="4EC69C63" w:rsidRDefault="4D8F61F3" w14:paraId="4FD1FF3F" w14:textId="2BBAA949">
      <w:pPr>
        <w:jc w:val="center"/>
        <w:rPr>
          <w:rFonts w:ascii="Times New Roman" w:hAnsi="Times New Roman" w:eastAsia="Times New Roman" w:cs="Times New Roman"/>
          <w:color w:val="000000" w:themeColor="text1"/>
          <w:sz w:val="24"/>
          <w:szCs w:val="24"/>
          <w:lang w:val="es-ES"/>
        </w:rPr>
      </w:pPr>
      <w:r w:rsidRPr="0D851A49" w:rsidR="6DABF910">
        <w:rPr>
          <w:rFonts w:ascii="Times New Roman" w:hAnsi="Times New Roman" w:eastAsia="Times New Roman" w:cs="Times New Roman"/>
          <w:color w:val="000000" w:themeColor="text1" w:themeTint="FF" w:themeShade="FF"/>
          <w:sz w:val="24"/>
          <w:szCs w:val="24"/>
        </w:rPr>
        <w:t>E</w:t>
      </w:r>
      <w:r w:rsidRPr="0D851A49" w:rsidR="670F2FA7">
        <w:rPr>
          <w:rFonts w:ascii="Times New Roman" w:hAnsi="Times New Roman" w:eastAsia="Times New Roman" w:cs="Times New Roman"/>
          <w:color w:val="000000" w:themeColor="text1" w:themeTint="FF" w:themeShade="FF"/>
          <w:sz w:val="24"/>
          <w:szCs w:val="24"/>
        </w:rPr>
        <w:t>XPERIENCIAS EN EL RETORNO LABORAL DE MUJER</w:t>
      </w:r>
      <w:r w:rsidRPr="0D851A49" w:rsidR="74379234">
        <w:rPr>
          <w:rFonts w:ascii="Times New Roman" w:hAnsi="Times New Roman" w:eastAsia="Times New Roman" w:cs="Times New Roman"/>
          <w:color w:val="000000" w:themeColor="text1" w:themeTint="FF" w:themeShade="FF"/>
          <w:sz w:val="24"/>
          <w:szCs w:val="24"/>
        </w:rPr>
        <w:t>E</w:t>
      </w:r>
      <w:r w:rsidRPr="0D851A49" w:rsidR="670F2FA7">
        <w:rPr>
          <w:rFonts w:ascii="Times New Roman" w:hAnsi="Times New Roman" w:eastAsia="Times New Roman" w:cs="Times New Roman"/>
          <w:color w:val="000000" w:themeColor="text1" w:themeTint="FF" w:themeShade="FF"/>
          <w:sz w:val="24"/>
          <w:szCs w:val="24"/>
        </w:rPr>
        <w:t>S SOBREVIVIENTES DE CÁNCER DE MAMA: UN ESTUDIO CUALITATIVO</w:t>
      </w:r>
    </w:p>
    <w:p w:rsidR="2842A6E9" w:rsidP="4EC69C63" w:rsidRDefault="2842A6E9" w14:paraId="3A49CACA" w14:textId="5C37A77E">
      <w:pPr>
        <w:jc w:val="center"/>
        <w:rPr>
          <w:rFonts w:ascii="Times New Roman" w:hAnsi="Times New Roman" w:eastAsia="Times New Roman" w:cs="Times New Roman"/>
          <w:color w:val="000000" w:themeColor="text1"/>
          <w:sz w:val="24"/>
          <w:szCs w:val="24"/>
          <w:lang w:val="es-ES"/>
        </w:rPr>
      </w:pPr>
    </w:p>
    <w:p w:rsidR="2842A6E9" w:rsidP="4EC69C63" w:rsidRDefault="2842A6E9" w14:paraId="4AD2D5B5" w14:textId="6659B483">
      <w:pPr>
        <w:jc w:val="center"/>
        <w:rPr>
          <w:rFonts w:ascii="Times New Roman" w:hAnsi="Times New Roman" w:eastAsia="Times New Roman" w:cs="Times New Roman"/>
          <w:color w:val="000000" w:themeColor="text1"/>
          <w:sz w:val="24"/>
          <w:szCs w:val="24"/>
          <w:lang w:val="es-ES"/>
        </w:rPr>
      </w:pPr>
    </w:p>
    <w:p w:rsidR="2842A6E9" w:rsidP="4EC69C63" w:rsidRDefault="2842A6E9" w14:paraId="39E27B6E" w14:textId="53C596F6">
      <w:pPr>
        <w:jc w:val="center"/>
        <w:rPr>
          <w:rFonts w:ascii="Times New Roman" w:hAnsi="Times New Roman" w:eastAsia="Times New Roman" w:cs="Times New Roman"/>
          <w:color w:val="000000" w:themeColor="text1"/>
          <w:sz w:val="24"/>
          <w:szCs w:val="24"/>
          <w:lang w:val="es-ES"/>
        </w:rPr>
      </w:pPr>
    </w:p>
    <w:p w:rsidR="4AD92C56" w:rsidP="4EC69C63" w:rsidRDefault="4AD92C56" w14:paraId="17B1C94A" w14:textId="63459514">
      <w:pPr>
        <w:jc w:val="center"/>
        <w:rPr>
          <w:rFonts w:ascii="Times New Roman" w:hAnsi="Times New Roman" w:eastAsia="Times New Roman" w:cs="Times New Roman"/>
          <w:color w:val="000000" w:themeColor="text1"/>
          <w:sz w:val="24"/>
          <w:szCs w:val="24"/>
          <w:lang w:val="es-ES"/>
        </w:rPr>
      </w:pPr>
      <w:r w:rsidRPr="4EC69C63">
        <w:rPr>
          <w:rFonts w:ascii="Times New Roman" w:hAnsi="Times New Roman" w:eastAsia="Times New Roman" w:cs="Times New Roman"/>
          <w:color w:val="000000" w:themeColor="text1"/>
          <w:sz w:val="24"/>
          <w:szCs w:val="24"/>
        </w:rPr>
        <w:t>POR: ALEJANDRA ALCAÍNO MORALES</w:t>
      </w:r>
    </w:p>
    <w:p w:rsidR="2842A6E9" w:rsidP="4EC69C63" w:rsidRDefault="2842A6E9" w14:paraId="060BC565" w14:textId="79578B1A">
      <w:pPr>
        <w:jc w:val="center"/>
        <w:rPr>
          <w:rFonts w:ascii="Times New Roman" w:hAnsi="Times New Roman" w:eastAsia="Times New Roman" w:cs="Times New Roman"/>
          <w:color w:val="000000" w:themeColor="text1"/>
          <w:sz w:val="24"/>
          <w:szCs w:val="24"/>
          <w:lang w:val="es-ES"/>
        </w:rPr>
      </w:pPr>
    </w:p>
    <w:p w:rsidR="2842A6E9" w:rsidP="4EC69C63" w:rsidRDefault="2842A6E9" w14:paraId="2A663345" w14:textId="223EFB54">
      <w:pPr>
        <w:jc w:val="center"/>
        <w:rPr>
          <w:rFonts w:ascii="Times New Roman" w:hAnsi="Times New Roman" w:eastAsia="Times New Roman" w:cs="Times New Roman"/>
          <w:color w:val="000000" w:themeColor="text1"/>
          <w:sz w:val="24"/>
          <w:szCs w:val="24"/>
          <w:lang w:val="es-ES"/>
        </w:rPr>
      </w:pPr>
    </w:p>
    <w:p w:rsidR="2842A6E9" w:rsidP="4EC69C63" w:rsidRDefault="2842A6E9" w14:paraId="5670914C" w14:textId="4E08F84D">
      <w:pPr>
        <w:jc w:val="center"/>
        <w:rPr>
          <w:rFonts w:ascii="Times New Roman" w:hAnsi="Times New Roman" w:eastAsia="Times New Roman" w:cs="Times New Roman"/>
          <w:color w:val="000000" w:themeColor="text1"/>
          <w:sz w:val="24"/>
          <w:szCs w:val="24"/>
          <w:lang w:val="es-ES"/>
        </w:rPr>
      </w:pPr>
    </w:p>
    <w:p w:rsidR="4AD92C56" w:rsidP="4EC69C63" w:rsidRDefault="4AD92C56" w14:paraId="7A9B01E4" w14:textId="217CB7C3">
      <w:pPr>
        <w:jc w:val="center"/>
        <w:rPr>
          <w:rFonts w:ascii="Times New Roman" w:hAnsi="Times New Roman" w:eastAsia="Times New Roman" w:cs="Times New Roman"/>
          <w:color w:val="000000" w:themeColor="text1"/>
          <w:sz w:val="24"/>
          <w:szCs w:val="24"/>
          <w:lang w:val="es-ES"/>
        </w:rPr>
      </w:pPr>
      <w:r w:rsidRPr="4EC69C63">
        <w:rPr>
          <w:rFonts w:ascii="Times New Roman" w:hAnsi="Times New Roman" w:eastAsia="Times New Roman" w:cs="Times New Roman"/>
          <w:color w:val="000000" w:themeColor="text1"/>
          <w:sz w:val="24"/>
          <w:szCs w:val="24"/>
        </w:rPr>
        <w:t xml:space="preserve">Actividad de grado presentada a la Facultad de Medicina de la Universidad del Desarrollo para optar al grado de </w:t>
      </w:r>
      <w:r w:rsidRPr="4EC69C63" w:rsidR="5620F316">
        <w:rPr>
          <w:rFonts w:ascii="Times New Roman" w:hAnsi="Times New Roman" w:eastAsia="Times New Roman" w:cs="Times New Roman"/>
          <w:color w:val="000000" w:themeColor="text1"/>
          <w:sz w:val="24"/>
          <w:szCs w:val="24"/>
        </w:rPr>
        <w:t>M</w:t>
      </w:r>
      <w:r w:rsidRPr="4EC69C63">
        <w:rPr>
          <w:rFonts w:ascii="Times New Roman" w:hAnsi="Times New Roman" w:eastAsia="Times New Roman" w:cs="Times New Roman"/>
          <w:color w:val="000000" w:themeColor="text1"/>
          <w:sz w:val="24"/>
          <w:szCs w:val="24"/>
        </w:rPr>
        <w:t>ag</w:t>
      </w:r>
      <w:r w:rsidRPr="4EC69C63" w:rsidR="01BBB95D">
        <w:rPr>
          <w:rFonts w:ascii="Times New Roman" w:hAnsi="Times New Roman" w:eastAsia="Times New Roman" w:cs="Times New Roman"/>
          <w:color w:val="000000" w:themeColor="text1"/>
          <w:sz w:val="24"/>
          <w:szCs w:val="24"/>
        </w:rPr>
        <w:t>íst</w:t>
      </w:r>
      <w:r w:rsidRPr="4EC69C63" w:rsidR="2842A6E9">
        <w:rPr>
          <w:rFonts w:ascii="Times New Roman" w:hAnsi="Times New Roman" w:eastAsia="Times New Roman" w:cs="Times New Roman"/>
          <w:color w:val="000000" w:themeColor="text1"/>
          <w:sz w:val="24"/>
          <w:szCs w:val="24"/>
        </w:rPr>
        <w:t>er</w:t>
      </w:r>
      <w:r w:rsidRPr="4EC69C63">
        <w:rPr>
          <w:rFonts w:ascii="Times New Roman" w:hAnsi="Times New Roman" w:eastAsia="Times New Roman" w:cs="Times New Roman"/>
          <w:color w:val="000000" w:themeColor="text1"/>
          <w:sz w:val="24"/>
          <w:szCs w:val="24"/>
        </w:rPr>
        <w:t xml:space="preserve"> </w:t>
      </w:r>
      <w:r w:rsidRPr="4EC69C63" w:rsidR="2905BCAC">
        <w:rPr>
          <w:rFonts w:ascii="Times New Roman" w:hAnsi="Times New Roman" w:eastAsia="Times New Roman" w:cs="Times New Roman"/>
          <w:color w:val="000000" w:themeColor="text1"/>
          <w:sz w:val="24"/>
          <w:szCs w:val="24"/>
        </w:rPr>
        <w:t xml:space="preserve">en Terapia </w:t>
      </w:r>
      <w:r w:rsidR="00AE2336">
        <w:rPr>
          <w:rFonts w:ascii="Times New Roman" w:hAnsi="Times New Roman" w:eastAsia="Times New Roman" w:cs="Times New Roman"/>
          <w:color w:val="000000" w:themeColor="text1"/>
          <w:sz w:val="24"/>
          <w:szCs w:val="24"/>
        </w:rPr>
        <w:t>F</w:t>
      </w:r>
      <w:r w:rsidRPr="4EC69C63" w:rsidR="2905BCAC">
        <w:rPr>
          <w:rFonts w:ascii="Times New Roman" w:hAnsi="Times New Roman" w:eastAsia="Times New Roman" w:cs="Times New Roman"/>
          <w:color w:val="000000" w:themeColor="text1"/>
          <w:sz w:val="24"/>
          <w:szCs w:val="24"/>
        </w:rPr>
        <w:t>ísica y Rehabilitación</w:t>
      </w:r>
    </w:p>
    <w:p w:rsidR="2842A6E9" w:rsidP="4EC69C63" w:rsidRDefault="2842A6E9" w14:paraId="72C748D1" w14:textId="4CF745FD">
      <w:pPr>
        <w:jc w:val="center"/>
        <w:rPr>
          <w:rFonts w:ascii="Times New Roman" w:hAnsi="Times New Roman" w:eastAsia="Times New Roman" w:cs="Times New Roman"/>
          <w:color w:val="000000" w:themeColor="text1"/>
          <w:sz w:val="24"/>
          <w:szCs w:val="24"/>
          <w:lang w:val="es-ES"/>
        </w:rPr>
      </w:pPr>
    </w:p>
    <w:p w:rsidR="2842A6E9" w:rsidP="4EC69C63" w:rsidRDefault="2842A6E9" w14:paraId="60A72E1D" w14:textId="050A9F62">
      <w:pPr>
        <w:jc w:val="center"/>
        <w:rPr>
          <w:rFonts w:ascii="Times New Roman" w:hAnsi="Times New Roman" w:eastAsia="Times New Roman" w:cs="Times New Roman"/>
          <w:color w:val="000000" w:themeColor="text1"/>
          <w:sz w:val="24"/>
          <w:szCs w:val="24"/>
          <w:lang w:val="es-ES"/>
        </w:rPr>
      </w:pPr>
    </w:p>
    <w:p w:rsidR="2842A6E9" w:rsidP="4EC69C63" w:rsidRDefault="2842A6E9" w14:paraId="0B329AC2" w14:textId="48199E30">
      <w:pPr>
        <w:jc w:val="center"/>
        <w:rPr>
          <w:rFonts w:ascii="Times New Roman" w:hAnsi="Times New Roman" w:eastAsia="Times New Roman" w:cs="Times New Roman"/>
          <w:color w:val="000000" w:themeColor="text1"/>
          <w:sz w:val="24"/>
          <w:szCs w:val="24"/>
          <w:lang w:val="es-ES"/>
        </w:rPr>
      </w:pPr>
    </w:p>
    <w:p w:rsidR="2905BCAC" w:rsidP="4EC69C63" w:rsidRDefault="2905BCAC" w14:paraId="73ECA848" w14:textId="2CF11426">
      <w:pPr>
        <w:rPr>
          <w:rFonts w:ascii="Times New Roman" w:hAnsi="Times New Roman" w:eastAsia="Times New Roman" w:cs="Times New Roman"/>
          <w:color w:val="000000" w:themeColor="text1"/>
          <w:sz w:val="24"/>
          <w:szCs w:val="24"/>
          <w:lang w:val="es-ES"/>
        </w:rPr>
      </w:pPr>
      <w:r w:rsidRPr="4EC69C63">
        <w:rPr>
          <w:rFonts w:ascii="Times New Roman" w:hAnsi="Times New Roman" w:eastAsia="Times New Roman" w:cs="Times New Roman"/>
          <w:color w:val="000000" w:themeColor="text1"/>
          <w:sz w:val="24"/>
          <w:szCs w:val="24"/>
        </w:rPr>
        <w:t xml:space="preserve">PROFESOR GUÍA: </w:t>
      </w:r>
    </w:p>
    <w:p w:rsidR="2905BCAC" w:rsidP="4EC69C63" w:rsidRDefault="2905BCAC" w14:paraId="07D8F8BD" w14:textId="05862605">
      <w:pPr>
        <w:jc w:val="center"/>
        <w:rPr>
          <w:rFonts w:ascii="Times New Roman" w:hAnsi="Times New Roman" w:eastAsia="Times New Roman" w:cs="Times New Roman"/>
          <w:color w:val="000000" w:themeColor="text1"/>
          <w:sz w:val="24"/>
          <w:szCs w:val="24"/>
          <w:lang w:val="es-ES"/>
        </w:rPr>
      </w:pPr>
      <w:r w:rsidRPr="4EC69C63">
        <w:rPr>
          <w:rFonts w:ascii="Times New Roman" w:hAnsi="Times New Roman" w:eastAsia="Times New Roman" w:cs="Times New Roman"/>
          <w:color w:val="000000" w:themeColor="text1"/>
          <w:sz w:val="24"/>
          <w:szCs w:val="24"/>
        </w:rPr>
        <w:t>PAULINA ARAYA CASTRO</w:t>
      </w:r>
    </w:p>
    <w:p w:rsidR="2842A6E9" w:rsidP="4EC69C63" w:rsidRDefault="2842A6E9" w14:paraId="271EC327" w14:textId="099B5469">
      <w:pPr>
        <w:jc w:val="center"/>
        <w:rPr>
          <w:rFonts w:ascii="Times New Roman" w:hAnsi="Times New Roman" w:eastAsia="Times New Roman" w:cs="Times New Roman"/>
          <w:color w:val="000000" w:themeColor="text1"/>
          <w:sz w:val="24"/>
          <w:szCs w:val="24"/>
          <w:lang w:val="es-ES"/>
        </w:rPr>
      </w:pPr>
    </w:p>
    <w:p w:rsidR="2842A6E9" w:rsidP="4EC69C63" w:rsidRDefault="2842A6E9" w14:paraId="6D55927F" w14:textId="1F39EF17">
      <w:pPr>
        <w:jc w:val="center"/>
        <w:rPr>
          <w:rFonts w:ascii="Times New Roman" w:hAnsi="Times New Roman" w:eastAsia="Times New Roman" w:cs="Times New Roman"/>
          <w:color w:val="000000" w:themeColor="text1"/>
          <w:sz w:val="24"/>
          <w:szCs w:val="24"/>
          <w:lang w:val="es-ES"/>
        </w:rPr>
      </w:pPr>
    </w:p>
    <w:p w:rsidR="2842A6E9" w:rsidP="4EC69C63" w:rsidRDefault="2842A6E9" w14:paraId="496761CA" w14:textId="51844249">
      <w:pPr>
        <w:jc w:val="center"/>
        <w:rPr>
          <w:rFonts w:ascii="Times New Roman" w:hAnsi="Times New Roman" w:eastAsia="Times New Roman" w:cs="Times New Roman"/>
          <w:color w:val="000000" w:themeColor="text1"/>
          <w:sz w:val="24"/>
          <w:szCs w:val="24"/>
          <w:lang w:val="es-ES"/>
        </w:rPr>
      </w:pPr>
    </w:p>
    <w:p w:rsidR="2905BCAC" w:rsidP="4EC69C63" w:rsidRDefault="38B1C3FF" w14:paraId="7F9823FE" w14:textId="64BD7886">
      <w:pPr>
        <w:jc w:val="center"/>
        <w:rPr>
          <w:rFonts w:ascii="Times New Roman" w:hAnsi="Times New Roman" w:eastAsia="Times New Roman" w:cs="Times New Roman"/>
          <w:color w:val="000000" w:themeColor="text1"/>
          <w:sz w:val="24"/>
          <w:szCs w:val="24"/>
          <w:lang w:val="es-ES"/>
        </w:rPr>
      </w:pPr>
      <w:r w:rsidRPr="6D671E87" w:rsidR="5C9D466A">
        <w:rPr>
          <w:rFonts w:ascii="Times New Roman" w:hAnsi="Times New Roman" w:eastAsia="Times New Roman" w:cs="Times New Roman"/>
          <w:color w:val="000000" w:themeColor="text1" w:themeTint="FF" w:themeShade="FF"/>
          <w:sz w:val="24"/>
          <w:szCs w:val="24"/>
        </w:rPr>
        <w:t xml:space="preserve">Diciembre </w:t>
      </w:r>
      <w:r w:rsidRPr="6D671E87" w:rsidR="1A742E5C">
        <w:rPr>
          <w:rFonts w:ascii="Times New Roman" w:hAnsi="Times New Roman" w:eastAsia="Times New Roman" w:cs="Times New Roman"/>
          <w:color w:val="000000" w:themeColor="text1" w:themeTint="FF" w:themeShade="FF"/>
          <w:sz w:val="24"/>
          <w:szCs w:val="24"/>
        </w:rPr>
        <w:t>2023</w:t>
      </w:r>
    </w:p>
    <w:p w:rsidRPr="006678A6" w:rsidR="2905BCAC" w:rsidP="4EC69C63" w:rsidRDefault="2905BCAC" w14:paraId="03D4E260" w14:textId="0676EAB7">
      <w:pPr>
        <w:jc w:val="center"/>
        <w:rPr>
          <w:rFonts w:ascii="Times New Roman" w:hAnsi="Times New Roman" w:eastAsia="Times New Roman" w:cs="Times New Roman"/>
          <w:color w:val="000000" w:themeColor="text1"/>
          <w:sz w:val="24"/>
          <w:szCs w:val="24"/>
          <w:lang w:val="en-GB"/>
        </w:rPr>
      </w:pPr>
      <w:r w:rsidRPr="006678A6">
        <w:rPr>
          <w:rFonts w:ascii="Times New Roman" w:hAnsi="Times New Roman" w:eastAsia="Times New Roman" w:cs="Times New Roman"/>
          <w:color w:val="000000" w:themeColor="text1"/>
          <w:sz w:val="24"/>
          <w:szCs w:val="24"/>
          <w:lang w:val="en-GB"/>
        </w:rPr>
        <w:t>Santiago, Chile</w:t>
      </w:r>
    </w:p>
    <w:p w:rsidRPr="006678A6" w:rsidR="2842A6E9" w:rsidP="4EC69C63" w:rsidRDefault="2842A6E9" w14:paraId="33A140AD" w14:textId="69D590E8">
      <w:pPr>
        <w:jc w:val="center"/>
        <w:rPr>
          <w:rFonts w:ascii="Arial" w:hAnsi="Arial" w:eastAsia="Arial" w:cs="Arial"/>
          <w:color w:val="000000" w:themeColor="text1"/>
          <w:sz w:val="24"/>
          <w:szCs w:val="24"/>
          <w:lang w:val="en-GB"/>
        </w:rPr>
      </w:pPr>
    </w:p>
    <w:p w:rsidRPr="006678A6" w:rsidR="2842A6E9" w:rsidP="4EC69C63" w:rsidRDefault="2842A6E9" w14:paraId="27104069" w14:textId="3A656F9E">
      <w:pPr>
        <w:jc w:val="center"/>
        <w:rPr>
          <w:rFonts w:ascii="Arial" w:hAnsi="Arial" w:eastAsia="Arial" w:cs="Arial"/>
          <w:color w:val="000000" w:themeColor="text1"/>
          <w:sz w:val="24"/>
          <w:szCs w:val="24"/>
          <w:lang w:val="en-GB"/>
        </w:rPr>
      </w:pPr>
    </w:p>
    <w:p w:rsidRPr="006678A6" w:rsidR="294DABDA" w:rsidP="294DABDA" w:rsidRDefault="294DABDA" w14:paraId="4924407A" w14:textId="6B5198CD">
      <w:pPr>
        <w:jc w:val="center"/>
        <w:rPr>
          <w:rFonts w:ascii="Arial" w:hAnsi="Arial" w:eastAsia="Arial" w:cs="Arial"/>
          <w:color w:val="000000" w:themeColor="text1"/>
          <w:sz w:val="24"/>
          <w:szCs w:val="24"/>
          <w:lang w:val="en-GB"/>
        </w:rPr>
      </w:pPr>
    </w:p>
    <w:p w:rsidRPr="006678A6" w:rsidR="294DABDA" w:rsidP="294DABDA" w:rsidRDefault="294DABDA" w14:paraId="68C651F9" w14:textId="45F69F4E">
      <w:pPr>
        <w:jc w:val="center"/>
        <w:rPr>
          <w:rFonts w:ascii="Arial" w:hAnsi="Arial" w:eastAsia="Arial" w:cs="Arial"/>
          <w:color w:val="000000" w:themeColor="text1"/>
          <w:sz w:val="24"/>
          <w:szCs w:val="24"/>
          <w:lang w:val="en-GB"/>
        </w:rPr>
      </w:pPr>
    </w:p>
    <w:p w:rsidRPr="006678A6" w:rsidR="294DABDA" w:rsidP="294DABDA" w:rsidRDefault="294DABDA" w14:paraId="7E361FEB" w14:textId="67CCE1B7">
      <w:pPr>
        <w:jc w:val="center"/>
        <w:rPr>
          <w:rFonts w:ascii="Arial" w:hAnsi="Arial" w:eastAsia="Arial" w:cs="Arial"/>
          <w:color w:val="000000" w:themeColor="text1"/>
          <w:sz w:val="24"/>
          <w:szCs w:val="24"/>
          <w:lang w:val="en-GB"/>
        </w:rPr>
      </w:pPr>
    </w:p>
    <w:p w:rsidRPr="006678A6" w:rsidR="015AF29E" w:rsidP="294DABDA" w:rsidRDefault="015AF29E" w14:paraId="7D162BA1" w14:textId="30A90D88">
      <w:pPr>
        <w:jc w:val="both"/>
        <w:rPr>
          <w:rFonts w:ascii="Times New Roman" w:hAnsi="Times New Roman" w:eastAsia="Times New Roman" w:cs="Times New Roman"/>
          <w:i/>
          <w:iCs/>
          <w:color w:val="000000" w:themeColor="text1"/>
          <w:sz w:val="20"/>
          <w:szCs w:val="20"/>
          <w:lang w:val="en-GB"/>
        </w:rPr>
      </w:pPr>
      <w:r w:rsidRPr="006678A6">
        <w:rPr>
          <w:rFonts w:ascii="Times New Roman" w:hAnsi="Times New Roman" w:eastAsia="Times New Roman" w:cs="Times New Roman"/>
          <w:color w:val="000000" w:themeColor="text1"/>
          <w:sz w:val="20"/>
          <w:szCs w:val="20"/>
          <w:lang w:val="en-GB"/>
        </w:rPr>
        <w:t xml:space="preserve">Revista: </w:t>
      </w:r>
      <w:r w:rsidRPr="006678A6">
        <w:rPr>
          <w:rFonts w:ascii="Times New Roman" w:hAnsi="Times New Roman" w:eastAsia="Times New Roman" w:cs="Times New Roman"/>
          <w:i/>
          <w:iCs/>
          <w:color w:val="000000" w:themeColor="text1"/>
          <w:sz w:val="20"/>
          <w:szCs w:val="20"/>
          <w:lang w:val="en-GB"/>
        </w:rPr>
        <w:t>Supportive Ca</w:t>
      </w:r>
      <w:r w:rsidRPr="006678A6" w:rsidR="1E9101E1">
        <w:rPr>
          <w:rFonts w:ascii="Times New Roman" w:hAnsi="Times New Roman" w:eastAsia="Times New Roman" w:cs="Times New Roman"/>
          <w:i/>
          <w:iCs/>
          <w:color w:val="000000" w:themeColor="text1"/>
          <w:sz w:val="20"/>
          <w:szCs w:val="20"/>
          <w:lang w:val="en-GB"/>
        </w:rPr>
        <w:t>re in Ca</w:t>
      </w:r>
      <w:r w:rsidRPr="006678A6">
        <w:rPr>
          <w:rFonts w:ascii="Times New Roman" w:hAnsi="Times New Roman" w:eastAsia="Times New Roman" w:cs="Times New Roman"/>
          <w:i/>
          <w:iCs/>
          <w:color w:val="000000" w:themeColor="text1"/>
          <w:sz w:val="20"/>
          <w:szCs w:val="20"/>
          <w:lang w:val="en-GB"/>
        </w:rPr>
        <w:t xml:space="preserve">ncer </w:t>
      </w:r>
    </w:p>
    <w:p w:rsidR="015AF29E" w:rsidP="294DABDA" w:rsidRDefault="015AF29E" w14:paraId="4F59E6AD" w14:textId="008E59D5">
      <w:pPr>
        <w:jc w:val="both"/>
        <w:rPr>
          <w:rFonts w:ascii="Times New Roman" w:hAnsi="Times New Roman" w:eastAsia="Times New Roman" w:cs="Times New Roman"/>
          <w:i/>
          <w:iCs/>
          <w:color w:val="000000" w:themeColor="text1"/>
          <w:sz w:val="20"/>
          <w:szCs w:val="20"/>
        </w:rPr>
      </w:pPr>
      <w:r w:rsidRPr="294DABDA">
        <w:rPr>
          <w:rFonts w:ascii="Times New Roman" w:hAnsi="Times New Roman" w:eastAsia="Times New Roman" w:cs="Times New Roman"/>
          <w:color w:val="000000" w:themeColor="text1"/>
          <w:sz w:val="20"/>
          <w:szCs w:val="20"/>
        </w:rPr>
        <w:t xml:space="preserve">Tipos de paper: </w:t>
      </w:r>
      <w:r w:rsidRPr="294DABDA">
        <w:rPr>
          <w:rFonts w:ascii="Times New Roman" w:hAnsi="Times New Roman" w:eastAsia="Times New Roman" w:cs="Times New Roman"/>
          <w:i/>
          <w:iCs/>
          <w:color w:val="000000" w:themeColor="text1"/>
          <w:sz w:val="20"/>
          <w:szCs w:val="20"/>
        </w:rPr>
        <w:t>Investigación</w:t>
      </w:r>
    </w:p>
    <w:p w:rsidR="015AF29E" w:rsidP="0018577D" w:rsidRDefault="015AF29E" w14:paraId="2DCD4632" w14:textId="1E89B1B5">
      <w:pPr>
        <w:pStyle w:val="ListParagraph"/>
        <w:numPr>
          <w:ilvl w:val="0"/>
          <w:numId w:val="48"/>
        </w:numPr>
        <w:jc w:val="both"/>
        <w:rPr>
          <w:rFonts w:ascii="Times New Roman" w:hAnsi="Times New Roman" w:eastAsia="Times New Roman" w:cs="Times New Roman"/>
          <w:color w:val="000000" w:themeColor="text1"/>
          <w:sz w:val="20"/>
          <w:szCs w:val="20"/>
        </w:rPr>
      </w:pPr>
      <w:r w:rsidRPr="294DABDA">
        <w:rPr>
          <w:rFonts w:ascii="Times New Roman" w:hAnsi="Times New Roman" w:eastAsia="Times New Roman" w:cs="Times New Roman"/>
          <w:color w:val="000000" w:themeColor="text1"/>
          <w:sz w:val="20"/>
          <w:szCs w:val="20"/>
        </w:rPr>
        <w:t>El cuerpo del texto está limitado a 3500 palabras. Podrán existir 45 referencias y no más</w:t>
      </w:r>
      <w:r w:rsidRPr="294DABDA" w:rsidR="3A384F71">
        <w:rPr>
          <w:rFonts w:ascii="Times New Roman" w:hAnsi="Times New Roman" w:eastAsia="Times New Roman" w:cs="Times New Roman"/>
          <w:color w:val="000000" w:themeColor="text1"/>
          <w:sz w:val="20"/>
          <w:szCs w:val="20"/>
        </w:rPr>
        <w:t xml:space="preserve"> </w:t>
      </w:r>
      <w:r w:rsidRPr="294DABDA">
        <w:rPr>
          <w:rFonts w:ascii="Times New Roman" w:hAnsi="Times New Roman" w:eastAsia="Times New Roman" w:cs="Times New Roman"/>
          <w:color w:val="000000" w:themeColor="text1"/>
          <w:sz w:val="20"/>
          <w:szCs w:val="20"/>
        </w:rPr>
        <w:t>de seis figuras/tablas.</w:t>
      </w:r>
    </w:p>
    <w:p w:rsidR="5D813691" w:rsidP="0018577D" w:rsidRDefault="5D813691" w14:paraId="04B85F12" w14:textId="3110FEE5">
      <w:pPr>
        <w:pStyle w:val="ListParagraph"/>
        <w:numPr>
          <w:ilvl w:val="0"/>
          <w:numId w:val="48"/>
        </w:numPr>
        <w:jc w:val="both"/>
        <w:rPr>
          <w:rFonts w:ascii="Times New Roman" w:hAnsi="Times New Roman" w:eastAsia="Times New Roman" w:cs="Times New Roman"/>
          <w:sz w:val="20"/>
          <w:szCs w:val="20"/>
        </w:rPr>
      </w:pPr>
      <w:r w:rsidRPr="294DABDA">
        <w:rPr>
          <w:rFonts w:ascii="Times New Roman" w:hAnsi="Times New Roman" w:eastAsia="Times New Roman" w:cs="Times New Roman"/>
          <w:color w:val="000000" w:themeColor="text1"/>
          <w:sz w:val="20"/>
          <w:szCs w:val="20"/>
        </w:rPr>
        <w:t xml:space="preserve">Página del </w:t>
      </w:r>
      <w:r w:rsidRPr="294DABDA" w:rsidR="0411283B">
        <w:rPr>
          <w:rFonts w:ascii="Times New Roman" w:hAnsi="Times New Roman" w:eastAsia="Times New Roman" w:cs="Times New Roman"/>
          <w:color w:val="000000" w:themeColor="text1"/>
          <w:sz w:val="20"/>
          <w:szCs w:val="20"/>
        </w:rPr>
        <w:t>título</w:t>
      </w:r>
      <w:r w:rsidRPr="294DABDA">
        <w:rPr>
          <w:rFonts w:ascii="Times New Roman" w:hAnsi="Times New Roman" w:eastAsia="Times New Roman" w:cs="Times New Roman"/>
          <w:color w:val="000000" w:themeColor="text1"/>
          <w:sz w:val="20"/>
          <w:szCs w:val="20"/>
        </w:rPr>
        <w:t xml:space="preserve">: </w:t>
      </w:r>
      <w:r w:rsidRPr="294DABDA">
        <w:rPr>
          <w:rFonts w:ascii="Times New Roman" w:hAnsi="Times New Roman" w:eastAsia="Times New Roman" w:cs="Times New Roman"/>
          <w:sz w:val="20"/>
          <w:szCs w:val="20"/>
        </w:rPr>
        <w:t>Asegúrese de que la página de título contenga la siguiente información.</w:t>
      </w:r>
    </w:p>
    <w:p w:rsidR="5D813691" w:rsidP="0018577D" w:rsidRDefault="5D813691" w14:paraId="6230DB58" w14:textId="00D4CF4B">
      <w:pPr>
        <w:pStyle w:val="ListParagraph"/>
        <w:numPr>
          <w:ilvl w:val="0"/>
          <w:numId w:val="47"/>
        </w:numPr>
        <w:jc w:val="both"/>
        <w:rPr>
          <w:rFonts w:ascii="Times New Roman" w:hAnsi="Times New Roman" w:eastAsia="Times New Roman" w:cs="Times New Roman"/>
          <w:sz w:val="20"/>
          <w:szCs w:val="20"/>
        </w:rPr>
      </w:pPr>
      <w:r w:rsidRPr="294DABDA">
        <w:rPr>
          <w:rFonts w:ascii="Times New Roman" w:hAnsi="Times New Roman" w:eastAsia="Times New Roman" w:cs="Times New Roman"/>
          <w:sz w:val="20"/>
          <w:szCs w:val="20"/>
        </w:rPr>
        <w:t>Título: El título debe ser conciso e informativo.</w:t>
      </w:r>
    </w:p>
    <w:p w:rsidR="5D813691" w:rsidP="0018577D" w:rsidRDefault="5D813691" w14:paraId="35D8B98D" w14:textId="06D8960A">
      <w:pPr>
        <w:pStyle w:val="ListParagraph"/>
        <w:numPr>
          <w:ilvl w:val="0"/>
          <w:numId w:val="47"/>
        </w:numPr>
        <w:jc w:val="both"/>
        <w:rPr>
          <w:rFonts w:ascii="Times New Roman" w:hAnsi="Times New Roman" w:eastAsia="Times New Roman" w:cs="Times New Roman"/>
          <w:sz w:val="20"/>
          <w:szCs w:val="20"/>
        </w:rPr>
      </w:pPr>
      <w:r w:rsidRPr="294DABDA">
        <w:rPr>
          <w:rFonts w:ascii="Times New Roman" w:hAnsi="Times New Roman" w:eastAsia="Times New Roman" w:cs="Times New Roman"/>
          <w:sz w:val="20"/>
          <w:szCs w:val="20"/>
        </w:rPr>
        <w:t>Información del autor:</w:t>
      </w:r>
    </w:p>
    <w:p w:rsidR="5D813691" w:rsidP="0018577D" w:rsidRDefault="5D813691" w14:paraId="6ECD2D38" w14:textId="488430F8">
      <w:pPr>
        <w:pStyle w:val="ListParagraph"/>
        <w:numPr>
          <w:ilvl w:val="0"/>
          <w:numId w:val="48"/>
        </w:numPr>
        <w:jc w:val="both"/>
        <w:rPr>
          <w:rFonts w:ascii="Times New Roman" w:hAnsi="Times New Roman" w:eastAsia="Times New Roman" w:cs="Times New Roman"/>
          <w:sz w:val="20"/>
          <w:szCs w:val="20"/>
        </w:rPr>
      </w:pPr>
      <w:r w:rsidRPr="294DABDA">
        <w:rPr>
          <w:rFonts w:ascii="Times New Roman" w:hAnsi="Times New Roman" w:eastAsia="Times New Roman" w:cs="Times New Roman"/>
          <w:sz w:val="20"/>
          <w:szCs w:val="20"/>
        </w:rPr>
        <w:t>El nombre(s) del(los) autor(es)</w:t>
      </w:r>
    </w:p>
    <w:p w:rsidR="5D813691" w:rsidP="0018577D" w:rsidRDefault="5D813691" w14:paraId="257FF9DE" w14:textId="5BF5E419">
      <w:pPr>
        <w:pStyle w:val="ListParagraph"/>
        <w:numPr>
          <w:ilvl w:val="0"/>
          <w:numId w:val="48"/>
        </w:numPr>
        <w:jc w:val="both"/>
        <w:rPr>
          <w:rFonts w:ascii="Times New Roman" w:hAnsi="Times New Roman" w:eastAsia="Times New Roman" w:cs="Times New Roman"/>
          <w:sz w:val="20"/>
          <w:szCs w:val="20"/>
        </w:rPr>
      </w:pPr>
      <w:r w:rsidRPr="294DABDA">
        <w:rPr>
          <w:rFonts w:ascii="Times New Roman" w:hAnsi="Times New Roman" w:eastAsia="Times New Roman" w:cs="Times New Roman"/>
          <w:sz w:val="20"/>
          <w:szCs w:val="20"/>
        </w:rPr>
        <w:t>La afiliación del autor, es decir, institución, (departamento), ciudad, (estado), país.</w:t>
      </w:r>
    </w:p>
    <w:p w:rsidR="5D813691" w:rsidP="0018577D" w:rsidRDefault="5D813691" w14:paraId="7DA630BB" w14:textId="41711A85">
      <w:pPr>
        <w:pStyle w:val="ListParagraph"/>
        <w:numPr>
          <w:ilvl w:val="0"/>
          <w:numId w:val="48"/>
        </w:numPr>
        <w:jc w:val="both"/>
        <w:rPr>
          <w:rFonts w:ascii="Times New Roman" w:hAnsi="Times New Roman" w:eastAsia="Times New Roman" w:cs="Times New Roman"/>
          <w:sz w:val="20"/>
          <w:szCs w:val="20"/>
        </w:rPr>
      </w:pPr>
      <w:r w:rsidRPr="294DABDA">
        <w:rPr>
          <w:rFonts w:ascii="Times New Roman" w:hAnsi="Times New Roman" w:eastAsia="Times New Roman" w:cs="Times New Roman"/>
          <w:sz w:val="20"/>
          <w:szCs w:val="20"/>
        </w:rPr>
        <w:t>Una indicación clara y una dirección de correo electrónico activa del autor correspondiente.</w:t>
      </w:r>
    </w:p>
    <w:p w:rsidR="5D813691" w:rsidP="0018577D" w:rsidRDefault="5D813691" w14:paraId="0F2AACA0" w14:textId="551D64F2">
      <w:pPr>
        <w:pStyle w:val="ListParagraph"/>
        <w:numPr>
          <w:ilvl w:val="0"/>
          <w:numId w:val="48"/>
        </w:numPr>
        <w:jc w:val="both"/>
        <w:rPr>
          <w:rFonts w:ascii="Times New Roman" w:hAnsi="Times New Roman" w:eastAsia="Times New Roman" w:cs="Times New Roman"/>
          <w:sz w:val="20"/>
          <w:szCs w:val="20"/>
        </w:rPr>
      </w:pPr>
      <w:r w:rsidRPr="294DABDA">
        <w:rPr>
          <w:rFonts w:ascii="Times New Roman" w:hAnsi="Times New Roman" w:eastAsia="Times New Roman" w:cs="Times New Roman"/>
          <w:sz w:val="20"/>
          <w:szCs w:val="20"/>
        </w:rPr>
        <w:t>Si está disponible, el ORCID de 16 dígitos del autor(es)</w:t>
      </w:r>
    </w:p>
    <w:p w:rsidR="5D813691" w:rsidP="0018577D" w:rsidRDefault="5D813691" w14:paraId="7E59A98B" w14:textId="0A23B053">
      <w:pPr>
        <w:pStyle w:val="ListParagraph"/>
        <w:numPr>
          <w:ilvl w:val="0"/>
          <w:numId w:val="48"/>
        </w:numPr>
        <w:jc w:val="both"/>
        <w:rPr>
          <w:rFonts w:ascii="Times New Roman" w:hAnsi="Times New Roman" w:eastAsia="Times New Roman" w:cs="Times New Roman"/>
          <w:sz w:val="20"/>
          <w:szCs w:val="20"/>
        </w:rPr>
      </w:pPr>
      <w:r w:rsidRPr="294DABDA">
        <w:rPr>
          <w:rFonts w:ascii="Times New Roman" w:hAnsi="Times New Roman" w:eastAsia="Times New Roman" w:cs="Times New Roman"/>
          <w:sz w:val="20"/>
          <w:szCs w:val="20"/>
        </w:rPr>
        <w:t>Si se proporciona información de dirección con la(s) afiliación(es), también se publicará.</w:t>
      </w:r>
    </w:p>
    <w:p w:rsidR="5D813691" w:rsidP="0018577D" w:rsidRDefault="5D813691" w14:paraId="325BED8B" w14:textId="1C6E78E1">
      <w:pPr>
        <w:pStyle w:val="ListParagraph"/>
        <w:numPr>
          <w:ilvl w:val="0"/>
          <w:numId w:val="48"/>
        </w:numPr>
        <w:jc w:val="both"/>
        <w:rPr>
          <w:rFonts w:ascii="Times New Roman" w:hAnsi="Times New Roman" w:eastAsia="Times New Roman" w:cs="Times New Roman"/>
          <w:sz w:val="20"/>
          <w:szCs w:val="20"/>
        </w:rPr>
      </w:pPr>
      <w:r w:rsidRPr="294DABDA">
        <w:rPr>
          <w:rFonts w:ascii="Times New Roman" w:hAnsi="Times New Roman" w:eastAsia="Times New Roman" w:cs="Times New Roman"/>
          <w:sz w:val="20"/>
          <w:szCs w:val="20"/>
        </w:rPr>
        <w:t>Para los autores que no están (temporalmente) afiliados, solo capturaremos su ciudad y país de residencia, no su dirección de correo electrónico, a menos que se solicite específicamente.</w:t>
      </w:r>
    </w:p>
    <w:p w:rsidR="5D813691" w:rsidP="0018577D" w:rsidRDefault="5D813691" w14:paraId="1FE306A0" w14:textId="78611353">
      <w:pPr>
        <w:pStyle w:val="ListParagraph"/>
        <w:numPr>
          <w:ilvl w:val="0"/>
          <w:numId w:val="48"/>
        </w:numPr>
        <w:jc w:val="both"/>
        <w:rPr>
          <w:rFonts w:ascii="Times New Roman" w:hAnsi="Times New Roman" w:eastAsia="Times New Roman" w:cs="Times New Roman"/>
          <w:sz w:val="20"/>
          <w:szCs w:val="20"/>
        </w:rPr>
      </w:pPr>
      <w:r w:rsidRPr="294DABDA">
        <w:rPr>
          <w:rFonts w:ascii="Times New Roman" w:hAnsi="Times New Roman" w:eastAsia="Times New Roman" w:cs="Times New Roman"/>
          <w:sz w:val="20"/>
          <w:szCs w:val="20"/>
        </w:rPr>
        <w:t>Los modelos de lenguajes grandes, como ChatGPT, actualmente no cumplen con nuestros criterios de autoría. En particular, la atribución de autoría conlleva responsabilidad por el trabajo, que no se puede aplicar de manera efectiva a los</w:t>
      </w:r>
      <w:r w:rsidRPr="294DABDA" w:rsidR="60376C2E">
        <w:rPr>
          <w:rFonts w:ascii="Times New Roman" w:hAnsi="Times New Roman" w:eastAsia="Times New Roman" w:cs="Times New Roman"/>
          <w:sz w:val="20"/>
          <w:szCs w:val="20"/>
        </w:rPr>
        <w:t xml:space="preserve"> modelos de lenguajes grandes</w:t>
      </w:r>
      <w:r w:rsidRPr="294DABDA">
        <w:rPr>
          <w:rFonts w:ascii="Times New Roman" w:hAnsi="Times New Roman" w:eastAsia="Times New Roman" w:cs="Times New Roman"/>
          <w:sz w:val="20"/>
          <w:szCs w:val="20"/>
        </w:rPr>
        <w:t xml:space="preserve">. </w:t>
      </w:r>
      <w:r w:rsidRPr="294DABDA" w:rsidR="5A4A0B8F">
        <w:rPr>
          <w:rFonts w:ascii="Times New Roman" w:hAnsi="Times New Roman" w:eastAsia="Times New Roman" w:cs="Times New Roman"/>
          <w:sz w:val="20"/>
          <w:szCs w:val="20"/>
        </w:rPr>
        <w:t xml:space="preserve">Su uso </w:t>
      </w:r>
      <w:r w:rsidRPr="294DABDA">
        <w:rPr>
          <w:rFonts w:ascii="Times New Roman" w:hAnsi="Times New Roman" w:eastAsia="Times New Roman" w:cs="Times New Roman"/>
          <w:sz w:val="20"/>
          <w:szCs w:val="20"/>
        </w:rPr>
        <w:t>debe documentarse adecuadamente en la sección de Métodos (y si una sección de Métodos no está disponible, en una parte alternativa adecuada) del manuscrito.</w:t>
      </w:r>
    </w:p>
    <w:p w:rsidR="5D813691" w:rsidP="0018577D" w:rsidRDefault="5D813691" w14:paraId="6687EA9B" w14:textId="3EF3EFB0">
      <w:pPr>
        <w:pStyle w:val="ListParagraph"/>
        <w:numPr>
          <w:ilvl w:val="0"/>
          <w:numId w:val="46"/>
        </w:numPr>
        <w:jc w:val="both"/>
        <w:rPr>
          <w:rFonts w:ascii="Times New Roman" w:hAnsi="Times New Roman" w:eastAsia="Times New Roman" w:cs="Times New Roman"/>
          <w:sz w:val="20"/>
          <w:szCs w:val="20"/>
        </w:rPr>
      </w:pPr>
      <w:r w:rsidRPr="294DABDA">
        <w:rPr>
          <w:rFonts w:ascii="Times New Roman" w:hAnsi="Times New Roman" w:eastAsia="Times New Roman" w:cs="Times New Roman"/>
          <w:sz w:val="20"/>
          <w:szCs w:val="20"/>
        </w:rPr>
        <w:t>Abstract</w:t>
      </w:r>
      <w:r w:rsidRPr="294DABDA" w:rsidR="4F0D412C">
        <w:rPr>
          <w:rFonts w:ascii="Times New Roman" w:hAnsi="Times New Roman" w:eastAsia="Times New Roman" w:cs="Times New Roman"/>
          <w:sz w:val="20"/>
          <w:szCs w:val="20"/>
        </w:rPr>
        <w:t xml:space="preserve">:  </w:t>
      </w:r>
      <w:r w:rsidRPr="294DABDA">
        <w:rPr>
          <w:rFonts w:ascii="Times New Roman" w:hAnsi="Times New Roman" w:eastAsia="Times New Roman" w:cs="Times New Roman"/>
          <w:sz w:val="20"/>
          <w:szCs w:val="20"/>
        </w:rPr>
        <w:t>Proporcione un resumen estructurado de 150 a 250 palabras que debe dividirse en las siguientes secciones:</w:t>
      </w:r>
      <w:r w:rsidRPr="294DABDA" w:rsidR="68B922A1">
        <w:rPr>
          <w:rFonts w:ascii="Times New Roman" w:hAnsi="Times New Roman" w:eastAsia="Times New Roman" w:cs="Times New Roman"/>
          <w:sz w:val="20"/>
          <w:szCs w:val="20"/>
        </w:rPr>
        <w:t xml:space="preserve"> </w:t>
      </w:r>
    </w:p>
    <w:p w:rsidR="5D813691" w:rsidP="0018577D" w:rsidRDefault="5D813691" w14:paraId="1547C0E8" w14:textId="7D4D8703">
      <w:pPr>
        <w:pStyle w:val="ListParagraph"/>
        <w:numPr>
          <w:ilvl w:val="0"/>
          <w:numId w:val="48"/>
        </w:numPr>
        <w:jc w:val="both"/>
        <w:rPr>
          <w:rFonts w:ascii="Times New Roman" w:hAnsi="Times New Roman" w:eastAsia="Times New Roman" w:cs="Times New Roman"/>
          <w:sz w:val="20"/>
          <w:szCs w:val="20"/>
        </w:rPr>
      </w:pPr>
      <w:r w:rsidRPr="294DABDA">
        <w:rPr>
          <w:rFonts w:ascii="Times New Roman" w:hAnsi="Times New Roman" w:eastAsia="Times New Roman" w:cs="Times New Roman"/>
          <w:sz w:val="20"/>
          <w:szCs w:val="20"/>
        </w:rPr>
        <w:t>Propósito (indicando los propósitos principales y la pregunta de investigación)</w:t>
      </w:r>
    </w:p>
    <w:p w:rsidR="5D813691" w:rsidP="0018577D" w:rsidRDefault="5D813691" w14:paraId="18A0D1FC" w14:textId="58CAD87D">
      <w:pPr>
        <w:pStyle w:val="ListParagraph"/>
        <w:numPr>
          <w:ilvl w:val="0"/>
          <w:numId w:val="48"/>
        </w:numPr>
        <w:jc w:val="both"/>
        <w:rPr>
          <w:rFonts w:ascii="Times New Roman" w:hAnsi="Times New Roman" w:eastAsia="Times New Roman" w:cs="Times New Roman"/>
          <w:sz w:val="20"/>
          <w:szCs w:val="20"/>
        </w:rPr>
      </w:pPr>
      <w:r w:rsidRPr="294DABDA">
        <w:rPr>
          <w:rFonts w:ascii="Times New Roman" w:hAnsi="Times New Roman" w:eastAsia="Times New Roman" w:cs="Times New Roman"/>
          <w:sz w:val="20"/>
          <w:szCs w:val="20"/>
        </w:rPr>
        <w:t>Métodos</w:t>
      </w:r>
    </w:p>
    <w:p w:rsidR="5D813691" w:rsidP="0018577D" w:rsidRDefault="5D813691" w14:paraId="59EB96DA" w14:textId="3E9CFB02">
      <w:pPr>
        <w:pStyle w:val="ListParagraph"/>
        <w:numPr>
          <w:ilvl w:val="0"/>
          <w:numId w:val="48"/>
        </w:numPr>
        <w:jc w:val="both"/>
        <w:rPr>
          <w:rFonts w:ascii="Times New Roman" w:hAnsi="Times New Roman" w:eastAsia="Times New Roman" w:cs="Times New Roman"/>
          <w:sz w:val="20"/>
          <w:szCs w:val="20"/>
        </w:rPr>
      </w:pPr>
      <w:r w:rsidRPr="294DABDA">
        <w:rPr>
          <w:rFonts w:ascii="Times New Roman" w:hAnsi="Times New Roman" w:eastAsia="Times New Roman" w:cs="Times New Roman"/>
          <w:sz w:val="20"/>
          <w:szCs w:val="20"/>
        </w:rPr>
        <w:t>Resultados</w:t>
      </w:r>
    </w:p>
    <w:p w:rsidR="5D813691" w:rsidP="0018577D" w:rsidRDefault="5D813691" w14:paraId="02737DD2" w14:textId="769D5701">
      <w:pPr>
        <w:pStyle w:val="ListParagraph"/>
        <w:numPr>
          <w:ilvl w:val="0"/>
          <w:numId w:val="48"/>
        </w:numPr>
        <w:jc w:val="both"/>
        <w:rPr>
          <w:rFonts w:ascii="Times New Roman" w:hAnsi="Times New Roman" w:eastAsia="Times New Roman" w:cs="Times New Roman"/>
          <w:sz w:val="20"/>
          <w:szCs w:val="20"/>
        </w:rPr>
      </w:pPr>
      <w:r w:rsidRPr="294DABDA">
        <w:rPr>
          <w:rFonts w:ascii="Times New Roman" w:hAnsi="Times New Roman" w:eastAsia="Times New Roman" w:cs="Times New Roman"/>
          <w:sz w:val="20"/>
          <w:szCs w:val="20"/>
        </w:rPr>
        <w:t>Conclusión</w:t>
      </w:r>
    </w:p>
    <w:p w:rsidR="5D813691" w:rsidP="0018577D" w:rsidRDefault="5D813691" w14:paraId="29980683" w14:textId="61BF1C3F">
      <w:pPr>
        <w:pStyle w:val="ListParagraph"/>
        <w:numPr>
          <w:ilvl w:val="0"/>
          <w:numId w:val="45"/>
        </w:numPr>
        <w:jc w:val="both"/>
        <w:rPr>
          <w:rFonts w:ascii="Times New Roman" w:hAnsi="Times New Roman" w:eastAsia="Times New Roman" w:cs="Times New Roman"/>
          <w:sz w:val="20"/>
          <w:szCs w:val="20"/>
        </w:rPr>
      </w:pPr>
      <w:r w:rsidRPr="294DABDA">
        <w:rPr>
          <w:rFonts w:ascii="Times New Roman" w:hAnsi="Times New Roman" w:eastAsia="Times New Roman" w:cs="Times New Roman"/>
          <w:sz w:val="20"/>
          <w:szCs w:val="20"/>
        </w:rPr>
        <w:t>Palabras clave</w:t>
      </w:r>
      <w:r w:rsidRPr="294DABDA" w:rsidR="54EFA56E">
        <w:rPr>
          <w:rFonts w:ascii="Times New Roman" w:hAnsi="Times New Roman" w:eastAsia="Times New Roman" w:cs="Times New Roman"/>
          <w:sz w:val="20"/>
          <w:szCs w:val="20"/>
        </w:rPr>
        <w:t xml:space="preserve">: </w:t>
      </w:r>
      <w:r w:rsidRPr="294DABDA">
        <w:rPr>
          <w:rFonts w:ascii="Times New Roman" w:hAnsi="Times New Roman" w:eastAsia="Times New Roman" w:cs="Times New Roman"/>
          <w:sz w:val="20"/>
          <w:szCs w:val="20"/>
        </w:rPr>
        <w:t>Proporcione de 4 a 6 palabras clave que puedan utilizarse con fines de indexación.</w:t>
      </w:r>
    </w:p>
    <w:p w:rsidR="0C583F74" w:rsidP="0018577D" w:rsidRDefault="0C583F74" w14:paraId="1248D1B3" w14:textId="79F50153">
      <w:pPr>
        <w:pStyle w:val="ListParagraph"/>
        <w:numPr>
          <w:ilvl w:val="0"/>
          <w:numId w:val="45"/>
        </w:numPr>
        <w:jc w:val="both"/>
        <w:rPr>
          <w:rFonts w:ascii="Times New Roman" w:hAnsi="Times New Roman" w:eastAsia="Times New Roman" w:cs="Times New Roman"/>
          <w:sz w:val="20"/>
          <w:szCs w:val="20"/>
        </w:rPr>
      </w:pPr>
      <w:r w:rsidRPr="294DABDA">
        <w:rPr>
          <w:rFonts w:ascii="Times New Roman" w:hAnsi="Times New Roman" w:eastAsia="Times New Roman" w:cs="Times New Roman"/>
          <w:sz w:val="20"/>
          <w:szCs w:val="20"/>
        </w:rPr>
        <w:t>Preparación de manuscritos: Instamos a los autores a seguir las pautas para autores para acelerar el proceso de revisión y publicación.</w:t>
      </w:r>
    </w:p>
    <w:p w:rsidR="0C583F74" w:rsidP="0018577D" w:rsidRDefault="0C583F74" w14:paraId="70C3A275" w14:textId="2C0FEFC2">
      <w:pPr>
        <w:pStyle w:val="ListParagraph"/>
        <w:numPr>
          <w:ilvl w:val="0"/>
          <w:numId w:val="44"/>
        </w:numPr>
        <w:jc w:val="both"/>
        <w:rPr>
          <w:rFonts w:ascii="Times New Roman" w:hAnsi="Times New Roman" w:eastAsia="Times New Roman" w:cs="Times New Roman"/>
          <w:sz w:val="20"/>
          <w:szCs w:val="20"/>
        </w:rPr>
      </w:pPr>
      <w:r w:rsidRPr="294DABDA">
        <w:rPr>
          <w:rFonts w:ascii="Times New Roman" w:hAnsi="Times New Roman" w:eastAsia="Times New Roman" w:cs="Times New Roman"/>
          <w:sz w:val="20"/>
          <w:szCs w:val="20"/>
        </w:rPr>
        <w:t>Todos los manuscritos están sujetos a corrección de estilo al momento de su aceptación; sin embargo, se solicita a los autores que se aseguren de que un hablante nativo o una agencia profesional revise el idioma y la gramática de los manuscritos de hablantes no nativos de inglés. Los artículos mal escritos no podrán ser revisados y serán devueltos a los autores.</w:t>
      </w:r>
    </w:p>
    <w:p w:rsidR="0C583F74" w:rsidP="0018577D" w:rsidRDefault="0C583F74" w14:paraId="7438D19C" w14:textId="165C1477">
      <w:pPr>
        <w:pStyle w:val="ListParagraph"/>
        <w:numPr>
          <w:ilvl w:val="0"/>
          <w:numId w:val="45"/>
        </w:numPr>
        <w:jc w:val="both"/>
        <w:rPr>
          <w:rFonts w:ascii="Times New Roman" w:hAnsi="Times New Roman" w:eastAsia="Times New Roman" w:cs="Times New Roman"/>
          <w:sz w:val="20"/>
          <w:szCs w:val="20"/>
        </w:rPr>
      </w:pPr>
      <w:r w:rsidRPr="294DABDA">
        <w:rPr>
          <w:rFonts w:ascii="Times New Roman" w:hAnsi="Times New Roman" w:eastAsia="Times New Roman" w:cs="Times New Roman"/>
          <w:sz w:val="20"/>
          <w:szCs w:val="20"/>
        </w:rPr>
        <w:t>Criterios de autoría y contribuciones: Todos los autores enumerados deberían haber visto y aprobado la versión final del manuscrito.</w:t>
      </w:r>
    </w:p>
    <w:p w:rsidR="0C583F74" w:rsidP="0018577D" w:rsidRDefault="0C583F74" w14:paraId="7CF4A180" w14:textId="3D5541B8">
      <w:pPr>
        <w:pStyle w:val="ListParagraph"/>
        <w:numPr>
          <w:ilvl w:val="0"/>
          <w:numId w:val="43"/>
        </w:numPr>
        <w:jc w:val="both"/>
        <w:rPr>
          <w:rFonts w:ascii="Times New Roman" w:hAnsi="Times New Roman" w:eastAsia="Times New Roman" w:cs="Times New Roman"/>
          <w:sz w:val="20"/>
          <w:szCs w:val="20"/>
        </w:rPr>
      </w:pPr>
      <w:r w:rsidRPr="294DABDA">
        <w:rPr>
          <w:rFonts w:ascii="Times New Roman" w:hAnsi="Times New Roman" w:eastAsia="Times New Roman" w:cs="Times New Roman"/>
          <w:sz w:val="20"/>
          <w:szCs w:val="20"/>
        </w:rPr>
        <w:t>Todos los autores de artículos aceptados deben firmar un formulario de autoría afirmando que han cumplido con los tres siguientes criterios de autoría, aceptando así la responsabilidad pública de las partes apropiadas del contenido:</w:t>
      </w:r>
    </w:p>
    <w:p w:rsidR="0C583F74" w:rsidP="0018577D" w:rsidRDefault="0C583F74" w14:paraId="7EBB024F" w14:textId="6EC2BE31">
      <w:pPr>
        <w:pStyle w:val="ListParagraph"/>
        <w:numPr>
          <w:ilvl w:val="0"/>
          <w:numId w:val="42"/>
        </w:numPr>
        <w:jc w:val="both"/>
        <w:rPr>
          <w:rFonts w:ascii="Times New Roman" w:hAnsi="Times New Roman" w:eastAsia="Times New Roman" w:cs="Times New Roman"/>
          <w:sz w:val="20"/>
          <w:szCs w:val="20"/>
        </w:rPr>
      </w:pPr>
      <w:r w:rsidRPr="294DABDA">
        <w:rPr>
          <w:rFonts w:ascii="Times New Roman" w:hAnsi="Times New Roman" w:eastAsia="Times New Roman" w:cs="Times New Roman"/>
          <w:sz w:val="20"/>
          <w:szCs w:val="20"/>
        </w:rPr>
        <w:t>1. contribuciones sustanciales a la concepción y diseño, o adquisición de datos, o análisis e interpretación de datos; 2. redactar el artículo o revisarlo críticamente en busca de contenido intelectual importante; 3. aprobación de la versión a publicar y de todas las versiones posteriores.</w:t>
      </w:r>
    </w:p>
    <w:p w:rsidR="0C583F74" w:rsidP="0018577D" w:rsidRDefault="0C583F74" w14:paraId="53DC39A9" w14:textId="434AB4A6">
      <w:pPr>
        <w:pStyle w:val="ListParagraph"/>
        <w:numPr>
          <w:ilvl w:val="0"/>
          <w:numId w:val="41"/>
        </w:numPr>
        <w:jc w:val="both"/>
        <w:rPr>
          <w:rFonts w:ascii="Times New Roman" w:hAnsi="Times New Roman" w:eastAsia="Times New Roman" w:cs="Times New Roman"/>
          <w:sz w:val="20"/>
          <w:szCs w:val="20"/>
        </w:rPr>
      </w:pPr>
      <w:r w:rsidRPr="294DABDA">
        <w:rPr>
          <w:rFonts w:ascii="Times New Roman" w:hAnsi="Times New Roman" w:eastAsia="Times New Roman" w:cs="Times New Roman"/>
          <w:sz w:val="20"/>
          <w:szCs w:val="20"/>
        </w:rPr>
        <w:t>Si la autoría se atribuye a un grupo (como en el caso de ensayos multicéntricos), el grupo debe designar a uno o más individuos como autores o miembros de un grupo de redacción que cumplan con todos los criterios de autoría y que acepten la responsabilidad directa del manuscrito.</w:t>
      </w:r>
    </w:p>
    <w:p w:rsidR="0C583F74" w:rsidP="0018577D" w:rsidRDefault="0C583F74" w14:paraId="09030437" w14:textId="6D121B67">
      <w:pPr>
        <w:pStyle w:val="ListParagraph"/>
        <w:numPr>
          <w:ilvl w:val="0"/>
          <w:numId w:val="40"/>
        </w:numPr>
        <w:jc w:val="both"/>
        <w:rPr>
          <w:rFonts w:ascii="Times New Roman" w:hAnsi="Times New Roman" w:eastAsia="Times New Roman" w:cs="Times New Roman"/>
          <w:sz w:val="20"/>
          <w:szCs w:val="20"/>
        </w:rPr>
      </w:pPr>
      <w:r w:rsidRPr="294DABDA">
        <w:rPr>
          <w:rFonts w:ascii="Times New Roman" w:hAnsi="Times New Roman" w:eastAsia="Times New Roman" w:cs="Times New Roman"/>
          <w:sz w:val="20"/>
          <w:szCs w:val="20"/>
        </w:rPr>
        <w:t>Otros miembros del grupo que no sean autores deben figurar en la sección de Agradecimientos del manuscrito como investigadores participantes.</w:t>
      </w:r>
    </w:p>
    <w:p w:rsidR="0C583F74" w:rsidP="0018577D" w:rsidRDefault="0C583F74" w14:paraId="3A312D33" w14:textId="66A4D2E0">
      <w:pPr>
        <w:pStyle w:val="ListParagraph"/>
        <w:numPr>
          <w:ilvl w:val="0"/>
          <w:numId w:val="40"/>
        </w:numPr>
        <w:jc w:val="both"/>
        <w:rPr>
          <w:rFonts w:ascii="Times New Roman" w:hAnsi="Times New Roman" w:eastAsia="Times New Roman" w:cs="Times New Roman"/>
          <w:sz w:val="20"/>
          <w:szCs w:val="20"/>
        </w:rPr>
      </w:pPr>
      <w:r w:rsidRPr="294DABDA">
        <w:rPr>
          <w:rFonts w:ascii="Times New Roman" w:hAnsi="Times New Roman" w:eastAsia="Times New Roman" w:cs="Times New Roman"/>
          <w:sz w:val="20"/>
          <w:szCs w:val="20"/>
        </w:rPr>
        <w:t>Las personas que no cumplan con los criterios de autoría pero que hayan realizado contribuciones sustanciales y directas al trabajo (por ejemplo, ayuda puramente técnica, asistencia en redacción, apoyo general o financiero o material) deben ser reconocidas en la Sección de agradecimientos del manuscrito, con una breve descripción de sus contribuciones. Los autores deben obtener permiso por escrito de cualquier persona que deseen incluir en la sección de Agradecimientos.</w:t>
      </w:r>
    </w:p>
    <w:p w:rsidR="0C583F74" w:rsidP="0018577D" w:rsidRDefault="0C583F74" w14:paraId="6E1C686D" w14:textId="15124F97">
      <w:pPr>
        <w:pStyle w:val="ListParagraph"/>
        <w:numPr>
          <w:ilvl w:val="0"/>
          <w:numId w:val="45"/>
        </w:numPr>
        <w:jc w:val="both"/>
        <w:rPr>
          <w:rFonts w:ascii="Times New Roman" w:hAnsi="Times New Roman" w:eastAsia="Times New Roman" w:cs="Times New Roman"/>
          <w:sz w:val="20"/>
          <w:szCs w:val="20"/>
        </w:rPr>
      </w:pPr>
      <w:r w:rsidRPr="294DABDA">
        <w:rPr>
          <w:rFonts w:ascii="Times New Roman" w:hAnsi="Times New Roman" w:eastAsia="Times New Roman" w:cs="Times New Roman"/>
          <w:sz w:val="20"/>
          <w:szCs w:val="20"/>
        </w:rPr>
        <w:t>Publicación redundante, duplicada o fraudulenta: Los autores no deben enviar simultáneamente sus manuscritos a otra publicación si ese manuscrito está bajo consideración de Supportive Care in Cancer.</w:t>
      </w:r>
    </w:p>
    <w:p w:rsidR="0C583F74" w:rsidP="0018577D" w:rsidRDefault="0C583F74" w14:paraId="6CA9565C" w14:textId="4712A36B">
      <w:pPr>
        <w:pStyle w:val="ListParagraph"/>
        <w:numPr>
          <w:ilvl w:val="0"/>
          <w:numId w:val="39"/>
        </w:numPr>
        <w:jc w:val="both"/>
        <w:rPr>
          <w:rFonts w:ascii="Times New Roman" w:hAnsi="Times New Roman" w:eastAsia="Times New Roman" w:cs="Times New Roman"/>
          <w:sz w:val="20"/>
          <w:szCs w:val="20"/>
        </w:rPr>
      </w:pPr>
      <w:r w:rsidRPr="294DABDA">
        <w:rPr>
          <w:rFonts w:ascii="Times New Roman" w:hAnsi="Times New Roman" w:eastAsia="Times New Roman" w:cs="Times New Roman"/>
          <w:sz w:val="20"/>
          <w:szCs w:val="20"/>
        </w:rPr>
        <w:t>Publicación redundante o duplicada es un artículo que se superpone sustancialmente con uno ya publicado en medios impresos o electrónicos. En el momento del envío del manuscrito, los autores deben informar al editor sobre todos los envíos y publicaciones anteriores que puedan considerarse publicaciones redundantes o duplicadas del mismo trabajo o de uno muy similar. Cualquier publicación de este tipo debe ser mencionada y referenciada en el nuevo artículo.</w:t>
      </w:r>
    </w:p>
    <w:p w:rsidR="0C583F74" w:rsidP="0018577D" w:rsidRDefault="0C583F74" w14:paraId="5183D658" w14:textId="3E7561A0">
      <w:pPr>
        <w:pStyle w:val="ListParagraph"/>
        <w:numPr>
          <w:ilvl w:val="0"/>
          <w:numId w:val="38"/>
        </w:numPr>
        <w:jc w:val="both"/>
        <w:rPr>
          <w:rFonts w:ascii="Times New Roman" w:hAnsi="Times New Roman" w:eastAsia="Times New Roman" w:cs="Times New Roman"/>
          <w:sz w:val="20"/>
          <w:szCs w:val="20"/>
        </w:rPr>
      </w:pPr>
      <w:r w:rsidRPr="294DABDA">
        <w:rPr>
          <w:rFonts w:ascii="Times New Roman" w:hAnsi="Times New Roman" w:eastAsia="Times New Roman" w:cs="Times New Roman"/>
          <w:sz w:val="20"/>
          <w:szCs w:val="20"/>
        </w:rPr>
        <w:t>Se deben incluir copias de dicho material con el artículo enviado como archivo complementario.</w:t>
      </w:r>
    </w:p>
    <w:p w:rsidR="0BBE09E2" w:rsidP="0018577D" w:rsidRDefault="0BBE09E2" w14:paraId="097A0CAC" w14:textId="63B858FE">
      <w:pPr>
        <w:pStyle w:val="ListParagraph"/>
        <w:numPr>
          <w:ilvl w:val="0"/>
          <w:numId w:val="35"/>
        </w:numPr>
        <w:jc w:val="both"/>
        <w:rPr>
          <w:rFonts w:ascii="Times New Roman" w:hAnsi="Times New Roman" w:eastAsia="Times New Roman" w:cs="Times New Roman"/>
          <w:sz w:val="20"/>
          <w:szCs w:val="20"/>
        </w:rPr>
      </w:pPr>
      <w:r w:rsidRPr="294DABDA">
        <w:rPr>
          <w:rFonts w:ascii="Times New Roman" w:hAnsi="Times New Roman" w:eastAsia="Times New Roman" w:cs="Times New Roman"/>
          <w:sz w:val="20"/>
          <w:szCs w:val="20"/>
        </w:rPr>
        <w:t>Texto</w:t>
      </w:r>
    </w:p>
    <w:p w:rsidR="0BBE09E2" w:rsidP="0018577D" w:rsidRDefault="0BBE09E2" w14:paraId="14318F2C" w14:textId="487B7777">
      <w:pPr>
        <w:pStyle w:val="ListParagraph"/>
        <w:numPr>
          <w:ilvl w:val="0"/>
          <w:numId w:val="34"/>
        </w:numPr>
        <w:jc w:val="both"/>
        <w:rPr>
          <w:rFonts w:ascii="Times New Roman" w:hAnsi="Times New Roman" w:eastAsia="Times New Roman" w:cs="Times New Roman"/>
          <w:sz w:val="20"/>
          <w:szCs w:val="20"/>
        </w:rPr>
      </w:pPr>
      <w:r w:rsidRPr="294DABDA">
        <w:rPr>
          <w:rFonts w:ascii="Times New Roman" w:hAnsi="Times New Roman" w:eastAsia="Times New Roman" w:cs="Times New Roman"/>
          <w:sz w:val="20"/>
          <w:szCs w:val="20"/>
        </w:rPr>
        <w:t xml:space="preserve">Formato de texto: </w:t>
      </w:r>
    </w:p>
    <w:p w:rsidR="0BBE09E2" w:rsidP="0018577D" w:rsidRDefault="0BBE09E2" w14:paraId="506F638E" w14:textId="0F9D4241">
      <w:pPr>
        <w:pStyle w:val="ListParagraph"/>
        <w:numPr>
          <w:ilvl w:val="0"/>
          <w:numId w:val="34"/>
        </w:numPr>
        <w:jc w:val="both"/>
        <w:rPr>
          <w:rFonts w:ascii="Times New Roman" w:hAnsi="Times New Roman" w:eastAsia="Times New Roman" w:cs="Times New Roman"/>
          <w:sz w:val="20"/>
          <w:szCs w:val="20"/>
        </w:rPr>
      </w:pPr>
      <w:r w:rsidRPr="294DABDA">
        <w:rPr>
          <w:rFonts w:ascii="Times New Roman" w:hAnsi="Times New Roman" w:eastAsia="Times New Roman" w:cs="Times New Roman"/>
          <w:sz w:val="20"/>
          <w:szCs w:val="20"/>
        </w:rPr>
        <w:t>Los manuscritos deben enviarse en Word.</w:t>
      </w:r>
    </w:p>
    <w:p w:rsidR="0BBE09E2" w:rsidP="0018577D" w:rsidRDefault="0BBE09E2" w14:paraId="5810792F" w14:textId="14C1B4CE">
      <w:pPr>
        <w:pStyle w:val="ListParagraph"/>
        <w:numPr>
          <w:ilvl w:val="0"/>
          <w:numId w:val="34"/>
        </w:numPr>
        <w:jc w:val="both"/>
        <w:rPr>
          <w:rFonts w:ascii="Times New Roman" w:hAnsi="Times New Roman" w:eastAsia="Times New Roman" w:cs="Times New Roman"/>
          <w:sz w:val="20"/>
          <w:szCs w:val="20"/>
        </w:rPr>
      </w:pPr>
      <w:r w:rsidRPr="294DABDA">
        <w:rPr>
          <w:rFonts w:ascii="Times New Roman" w:hAnsi="Times New Roman" w:eastAsia="Times New Roman" w:cs="Times New Roman"/>
          <w:sz w:val="20"/>
          <w:szCs w:val="20"/>
        </w:rPr>
        <w:t>Utilice una fuente normal y sencilla (por ejemplo, Times Roman de 10 puntos) para el texto.</w:t>
      </w:r>
    </w:p>
    <w:p w:rsidR="0BBE09E2" w:rsidP="0018577D" w:rsidRDefault="0BBE09E2" w14:paraId="66BD16A6" w14:textId="7B1BE209">
      <w:pPr>
        <w:pStyle w:val="ListParagraph"/>
        <w:numPr>
          <w:ilvl w:val="0"/>
          <w:numId w:val="34"/>
        </w:numPr>
        <w:jc w:val="both"/>
        <w:rPr>
          <w:rFonts w:ascii="Times New Roman" w:hAnsi="Times New Roman" w:eastAsia="Times New Roman" w:cs="Times New Roman"/>
          <w:sz w:val="20"/>
          <w:szCs w:val="20"/>
        </w:rPr>
      </w:pPr>
      <w:r w:rsidRPr="294DABDA">
        <w:rPr>
          <w:rFonts w:ascii="Times New Roman" w:hAnsi="Times New Roman" w:eastAsia="Times New Roman" w:cs="Times New Roman"/>
          <w:sz w:val="20"/>
          <w:szCs w:val="20"/>
        </w:rPr>
        <w:t>Utilice cursiva para dar énfasis.</w:t>
      </w:r>
    </w:p>
    <w:p w:rsidR="0BBE09E2" w:rsidP="0018577D" w:rsidRDefault="0BBE09E2" w14:paraId="04B42674" w14:textId="030F9DE9">
      <w:pPr>
        <w:pStyle w:val="ListParagraph"/>
        <w:numPr>
          <w:ilvl w:val="0"/>
          <w:numId w:val="34"/>
        </w:numPr>
        <w:jc w:val="both"/>
        <w:rPr>
          <w:rFonts w:ascii="Times New Roman" w:hAnsi="Times New Roman" w:eastAsia="Times New Roman" w:cs="Times New Roman"/>
          <w:sz w:val="20"/>
          <w:szCs w:val="20"/>
        </w:rPr>
      </w:pPr>
      <w:r w:rsidRPr="294DABDA">
        <w:rPr>
          <w:rFonts w:ascii="Times New Roman" w:hAnsi="Times New Roman" w:eastAsia="Times New Roman" w:cs="Times New Roman"/>
          <w:sz w:val="20"/>
          <w:szCs w:val="20"/>
        </w:rPr>
        <w:t>Utilice la función de numeración automática de páginas para numerar las páginas.</w:t>
      </w:r>
    </w:p>
    <w:p w:rsidR="0BBE09E2" w:rsidP="0018577D" w:rsidRDefault="0BBE09E2" w14:paraId="21E411F8" w14:textId="07075BF2">
      <w:pPr>
        <w:pStyle w:val="ListParagraph"/>
        <w:numPr>
          <w:ilvl w:val="0"/>
          <w:numId w:val="34"/>
        </w:numPr>
        <w:jc w:val="both"/>
        <w:rPr>
          <w:rFonts w:ascii="Times New Roman" w:hAnsi="Times New Roman" w:eastAsia="Times New Roman" w:cs="Times New Roman"/>
          <w:sz w:val="20"/>
          <w:szCs w:val="20"/>
        </w:rPr>
      </w:pPr>
      <w:r w:rsidRPr="294DABDA">
        <w:rPr>
          <w:rFonts w:ascii="Times New Roman" w:hAnsi="Times New Roman" w:eastAsia="Times New Roman" w:cs="Times New Roman"/>
          <w:sz w:val="20"/>
          <w:szCs w:val="20"/>
        </w:rPr>
        <w:t>No utilice funciones de campo.</w:t>
      </w:r>
    </w:p>
    <w:p w:rsidR="0BBE09E2" w:rsidP="0018577D" w:rsidRDefault="0BBE09E2" w14:paraId="1AE7B2FB" w14:textId="18608418">
      <w:pPr>
        <w:pStyle w:val="ListParagraph"/>
        <w:numPr>
          <w:ilvl w:val="0"/>
          <w:numId w:val="34"/>
        </w:numPr>
        <w:jc w:val="both"/>
        <w:rPr>
          <w:rFonts w:ascii="Times New Roman" w:hAnsi="Times New Roman" w:eastAsia="Times New Roman" w:cs="Times New Roman"/>
          <w:sz w:val="20"/>
          <w:szCs w:val="20"/>
        </w:rPr>
      </w:pPr>
      <w:r w:rsidRPr="294DABDA">
        <w:rPr>
          <w:rFonts w:ascii="Times New Roman" w:hAnsi="Times New Roman" w:eastAsia="Times New Roman" w:cs="Times New Roman"/>
          <w:sz w:val="20"/>
          <w:szCs w:val="20"/>
        </w:rPr>
        <w:t>Utilice tabulaciones u otros comandos para sangrías, no la barra espaciadora.</w:t>
      </w:r>
    </w:p>
    <w:p w:rsidR="0BBE09E2" w:rsidP="0018577D" w:rsidRDefault="0BBE09E2" w14:paraId="41855E38" w14:textId="5568F3AC">
      <w:pPr>
        <w:pStyle w:val="ListParagraph"/>
        <w:numPr>
          <w:ilvl w:val="0"/>
          <w:numId w:val="34"/>
        </w:numPr>
        <w:jc w:val="both"/>
        <w:rPr>
          <w:rFonts w:ascii="Times New Roman" w:hAnsi="Times New Roman" w:eastAsia="Times New Roman" w:cs="Times New Roman"/>
          <w:sz w:val="20"/>
          <w:szCs w:val="20"/>
        </w:rPr>
      </w:pPr>
      <w:r w:rsidRPr="294DABDA">
        <w:rPr>
          <w:rFonts w:ascii="Times New Roman" w:hAnsi="Times New Roman" w:eastAsia="Times New Roman" w:cs="Times New Roman"/>
          <w:sz w:val="20"/>
          <w:szCs w:val="20"/>
        </w:rPr>
        <w:t>Utilice la función de tabla, no hojas de cálculo, para crear tablas.</w:t>
      </w:r>
    </w:p>
    <w:p w:rsidR="0BBE09E2" w:rsidP="0018577D" w:rsidRDefault="0BBE09E2" w14:paraId="5B492459" w14:textId="1C602616">
      <w:pPr>
        <w:pStyle w:val="ListParagraph"/>
        <w:numPr>
          <w:ilvl w:val="0"/>
          <w:numId w:val="34"/>
        </w:numPr>
        <w:jc w:val="both"/>
        <w:rPr>
          <w:rFonts w:ascii="Times New Roman" w:hAnsi="Times New Roman" w:eastAsia="Times New Roman" w:cs="Times New Roman"/>
          <w:sz w:val="20"/>
          <w:szCs w:val="20"/>
        </w:rPr>
      </w:pPr>
      <w:r w:rsidRPr="294DABDA">
        <w:rPr>
          <w:rFonts w:ascii="Times New Roman" w:hAnsi="Times New Roman" w:eastAsia="Times New Roman" w:cs="Times New Roman"/>
          <w:sz w:val="20"/>
          <w:szCs w:val="20"/>
        </w:rPr>
        <w:t>Utilice el editor de ecuaciones o MathType para ecuaciones.</w:t>
      </w:r>
    </w:p>
    <w:p w:rsidR="0BBE09E2" w:rsidP="0018577D" w:rsidRDefault="0BBE09E2" w14:paraId="7D25F682" w14:textId="30BBFFE9">
      <w:pPr>
        <w:pStyle w:val="ListParagraph"/>
        <w:numPr>
          <w:ilvl w:val="0"/>
          <w:numId w:val="34"/>
        </w:numPr>
        <w:jc w:val="both"/>
        <w:rPr>
          <w:rFonts w:ascii="Times New Roman" w:hAnsi="Times New Roman" w:eastAsia="Times New Roman" w:cs="Times New Roman"/>
          <w:sz w:val="20"/>
          <w:szCs w:val="20"/>
        </w:rPr>
      </w:pPr>
      <w:r w:rsidRPr="294DABDA">
        <w:rPr>
          <w:rFonts w:ascii="Times New Roman" w:hAnsi="Times New Roman" w:eastAsia="Times New Roman" w:cs="Times New Roman"/>
          <w:sz w:val="20"/>
          <w:szCs w:val="20"/>
        </w:rPr>
        <w:t>Guarde su archivo en formato docx (Word 2007 o superior) o formato doc (versiones anteriores de Word).</w:t>
      </w:r>
    </w:p>
    <w:p w:rsidR="0BBE09E2" w:rsidP="0018577D" w:rsidRDefault="0BBE09E2" w14:paraId="4C65FEDC" w14:textId="4EA61F3F">
      <w:pPr>
        <w:pStyle w:val="ListParagraph"/>
        <w:numPr>
          <w:ilvl w:val="0"/>
          <w:numId w:val="34"/>
        </w:numPr>
        <w:jc w:val="both"/>
        <w:rPr>
          <w:rFonts w:ascii="Times New Roman" w:hAnsi="Times New Roman" w:eastAsia="Times New Roman" w:cs="Times New Roman"/>
          <w:sz w:val="20"/>
          <w:szCs w:val="20"/>
        </w:rPr>
      </w:pPr>
      <w:r w:rsidRPr="294DABDA">
        <w:rPr>
          <w:rFonts w:ascii="Times New Roman" w:hAnsi="Times New Roman" w:eastAsia="Times New Roman" w:cs="Times New Roman"/>
          <w:sz w:val="20"/>
          <w:szCs w:val="20"/>
        </w:rPr>
        <w:t>Los manuscritos con contenido matemático también pueden enviarse en LaTeX. Recomendamos utilizar la plantilla LaTeX de Springer Nature.</w:t>
      </w:r>
    </w:p>
    <w:p w:rsidR="0BBE09E2" w:rsidP="0018577D" w:rsidRDefault="0BBE09E2" w14:paraId="50A44575" w14:textId="5C84C8D9">
      <w:pPr>
        <w:pStyle w:val="ListParagraph"/>
        <w:numPr>
          <w:ilvl w:val="0"/>
          <w:numId w:val="34"/>
        </w:numPr>
        <w:jc w:val="both"/>
        <w:rPr>
          <w:rFonts w:ascii="Times New Roman" w:hAnsi="Times New Roman" w:eastAsia="Times New Roman" w:cs="Times New Roman"/>
          <w:sz w:val="20"/>
          <w:szCs w:val="20"/>
        </w:rPr>
      </w:pPr>
      <w:r w:rsidRPr="294DABDA">
        <w:rPr>
          <w:rFonts w:ascii="Times New Roman" w:hAnsi="Times New Roman" w:eastAsia="Times New Roman" w:cs="Times New Roman"/>
          <w:sz w:val="20"/>
          <w:szCs w:val="20"/>
        </w:rPr>
        <w:t>Encabezamientos: No utilice más de tres niveles de títulos mostrados</w:t>
      </w:r>
    </w:p>
    <w:p w:rsidR="0BBE09E2" w:rsidP="0018577D" w:rsidRDefault="0BBE09E2" w14:paraId="3A82FFF7" w14:textId="32FF3478">
      <w:pPr>
        <w:pStyle w:val="ListParagraph"/>
        <w:numPr>
          <w:ilvl w:val="0"/>
          <w:numId w:val="34"/>
        </w:numPr>
        <w:jc w:val="both"/>
        <w:rPr>
          <w:rFonts w:ascii="Times New Roman" w:hAnsi="Times New Roman" w:eastAsia="Times New Roman" w:cs="Times New Roman"/>
          <w:sz w:val="20"/>
          <w:szCs w:val="20"/>
        </w:rPr>
      </w:pPr>
      <w:r w:rsidRPr="294DABDA">
        <w:rPr>
          <w:rFonts w:ascii="Times New Roman" w:hAnsi="Times New Roman" w:eastAsia="Times New Roman" w:cs="Times New Roman"/>
          <w:sz w:val="20"/>
          <w:szCs w:val="20"/>
        </w:rPr>
        <w:t>Abreviaturas: Las abreviaturas deben definirse en la primera mención y usarse de manera coherente a partir de entonces.</w:t>
      </w:r>
    </w:p>
    <w:p w:rsidR="0BBE09E2" w:rsidP="0018577D" w:rsidRDefault="0BBE09E2" w14:paraId="4F8A87C5" w14:textId="63F49558">
      <w:pPr>
        <w:pStyle w:val="ListParagraph"/>
        <w:numPr>
          <w:ilvl w:val="0"/>
          <w:numId w:val="34"/>
        </w:numPr>
        <w:jc w:val="both"/>
        <w:rPr>
          <w:rFonts w:ascii="Times New Roman" w:hAnsi="Times New Roman" w:eastAsia="Times New Roman" w:cs="Times New Roman"/>
          <w:sz w:val="20"/>
          <w:szCs w:val="20"/>
        </w:rPr>
      </w:pPr>
      <w:r w:rsidRPr="294DABDA">
        <w:rPr>
          <w:rFonts w:ascii="Times New Roman" w:hAnsi="Times New Roman" w:eastAsia="Times New Roman" w:cs="Times New Roman"/>
          <w:sz w:val="20"/>
          <w:szCs w:val="20"/>
        </w:rPr>
        <w:t>Notas a pie de página: Se pueden utilizar notas a pie de página para brindar información adicional, que puede incluir la cita de una referencia incluida en la lista de referencias. No deben consistir únicamente en una cita de referencia y nunca deben incluir los detalles bibliográficos de una referencia. Tampoco deben contener figuras o tablas.</w:t>
      </w:r>
    </w:p>
    <w:p w:rsidR="0BBE09E2" w:rsidP="0018577D" w:rsidRDefault="0BBE09E2" w14:paraId="2DBDE568" w14:textId="565C025A">
      <w:pPr>
        <w:pStyle w:val="ListParagraph"/>
        <w:numPr>
          <w:ilvl w:val="0"/>
          <w:numId w:val="34"/>
        </w:numPr>
        <w:jc w:val="both"/>
        <w:rPr>
          <w:rFonts w:ascii="Times New Roman" w:hAnsi="Times New Roman" w:eastAsia="Times New Roman" w:cs="Times New Roman"/>
          <w:sz w:val="20"/>
          <w:szCs w:val="20"/>
        </w:rPr>
      </w:pPr>
      <w:r w:rsidRPr="294DABDA">
        <w:rPr>
          <w:rFonts w:ascii="Times New Roman" w:hAnsi="Times New Roman" w:eastAsia="Times New Roman" w:cs="Times New Roman"/>
          <w:sz w:val="20"/>
          <w:szCs w:val="20"/>
        </w:rPr>
        <w:t>Las notas a pie de página del texto están numeradas consecutivamente; los de las tablas deben indicarse mediante letras minúsculas en superíndice (o asteriscos para los valores de significancia y otros datos estadísticos). Las notas a pie de página del título o de los autores del artículo no reciben símbolos de referencia.</w:t>
      </w:r>
    </w:p>
    <w:p w:rsidR="0BBE09E2" w:rsidP="0018577D" w:rsidRDefault="0BBE09E2" w14:paraId="676DC5D4" w14:textId="43966377">
      <w:pPr>
        <w:pStyle w:val="ListParagraph"/>
        <w:numPr>
          <w:ilvl w:val="0"/>
          <w:numId w:val="34"/>
        </w:numPr>
        <w:jc w:val="both"/>
        <w:rPr>
          <w:rFonts w:ascii="Times New Roman" w:hAnsi="Times New Roman" w:eastAsia="Times New Roman" w:cs="Times New Roman"/>
          <w:sz w:val="20"/>
          <w:szCs w:val="20"/>
        </w:rPr>
      </w:pPr>
      <w:r w:rsidRPr="294DABDA">
        <w:rPr>
          <w:rFonts w:ascii="Times New Roman" w:hAnsi="Times New Roman" w:eastAsia="Times New Roman" w:cs="Times New Roman"/>
          <w:sz w:val="20"/>
          <w:szCs w:val="20"/>
        </w:rPr>
        <w:t>Utilice siempre notas a pie de página en lugar de notas al final.</w:t>
      </w:r>
    </w:p>
    <w:p w:rsidR="260500E5" w:rsidP="0018577D" w:rsidRDefault="260500E5" w14:paraId="09F78193" w14:textId="37FA747A">
      <w:pPr>
        <w:pStyle w:val="ListParagraph"/>
        <w:numPr>
          <w:ilvl w:val="0"/>
          <w:numId w:val="34"/>
        </w:numPr>
        <w:jc w:val="both"/>
        <w:rPr>
          <w:rFonts w:ascii="Times New Roman" w:hAnsi="Times New Roman" w:eastAsia="Times New Roman" w:cs="Times New Roman"/>
          <w:sz w:val="20"/>
          <w:szCs w:val="20"/>
        </w:rPr>
      </w:pPr>
      <w:r w:rsidRPr="294DABDA">
        <w:rPr>
          <w:rFonts w:ascii="Times New Roman" w:hAnsi="Times New Roman" w:eastAsia="Times New Roman" w:cs="Times New Roman"/>
          <w:sz w:val="20"/>
          <w:szCs w:val="20"/>
        </w:rPr>
        <w:t xml:space="preserve">Agradecimientos: </w:t>
      </w:r>
      <w:r w:rsidRPr="294DABDA" w:rsidR="0BBE09E2">
        <w:rPr>
          <w:rFonts w:ascii="Times New Roman" w:hAnsi="Times New Roman" w:eastAsia="Times New Roman" w:cs="Times New Roman"/>
          <w:sz w:val="20"/>
          <w:szCs w:val="20"/>
        </w:rPr>
        <w:t>Los agradecimientos a personas, subvenciones, fondos, etc. deben colocarse en una sección separada en la portada. Los nombres de las organizaciones financiadoras deben escribirse completos.</w:t>
      </w:r>
    </w:p>
    <w:p w:rsidR="080BED80" w:rsidP="0018577D" w:rsidRDefault="080BED80" w14:paraId="24F18F0E" w14:textId="7BD3D4A6">
      <w:pPr>
        <w:pStyle w:val="ListParagraph"/>
        <w:numPr>
          <w:ilvl w:val="0"/>
          <w:numId w:val="37"/>
        </w:numPr>
        <w:jc w:val="both"/>
        <w:rPr>
          <w:rFonts w:ascii="Times New Roman" w:hAnsi="Times New Roman" w:eastAsia="Times New Roman" w:cs="Times New Roman"/>
          <w:sz w:val="20"/>
          <w:szCs w:val="20"/>
        </w:rPr>
      </w:pPr>
      <w:r w:rsidRPr="294DABDA">
        <w:rPr>
          <w:rFonts w:ascii="Times New Roman" w:hAnsi="Times New Roman" w:eastAsia="Times New Roman" w:cs="Times New Roman"/>
          <w:sz w:val="20"/>
          <w:szCs w:val="20"/>
        </w:rPr>
        <w:t>Estilo científico: Utilice siempre signos y símbolos aceptados internacionalmente para las unidades (unidades SI).</w:t>
      </w:r>
    </w:p>
    <w:p w:rsidR="080BED80" w:rsidP="0018577D" w:rsidRDefault="080BED80" w14:paraId="60573F0E" w14:textId="3548CAAB">
      <w:pPr>
        <w:pStyle w:val="ListParagraph"/>
        <w:numPr>
          <w:ilvl w:val="0"/>
          <w:numId w:val="36"/>
        </w:numPr>
        <w:jc w:val="both"/>
        <w:rPr>
          <w:rFonts w:ascii="Times New Roman" w:hAnsi="Times New Roman" w:eastAsia="Times New Roman" w:cs="Times New Roman"/>
          <w:sz w:val="20"/>
          <w:szCs w:val="20"/>
        </w:rPr>
      </w:pPr>
      <w:r w:rsidRPr="294DABDA">
        <w:rPr>
          <w:rFonts w:ascii="Times New Roman" w:hAnsi="Times New Roman" w:eastAsia="Times New Roman" w:cs="Times New Roman"/>
          <w:sz w:val="20"/>
          <w:szCs w:val="20"/>
        </w:rPr>
        <w:t>Los nombres de géneros y especies deben estar en cursiva.</w:t>
      </w:r>
    </w:p>
    <w:p w:rsidR="080BED80" w:rsidP="0018577D" w:rsidRDefault="080BED80" w14:paraId="648012B7" w14:textId="6787F4BE">
      <w:pPr>
        <w:pStyle w:val="ListParagraph"/>
        <w:numPr>
          <w:ilvl w:val="0"/>
          <w:numId w:val="36"/>
        </w:numPr>
        <w:jc w:val="both"/>
        <w:rPr>
          <w:rFonts w:ascii="Times New Roman" w:hAnsi="Times New Roman" w:eastAsia="Times New Roman" w:cs="Times New Roman"/>
          <w:sz w:val="20"/>
          <w:szCs w:val="20"/>
        </w:rPr>
      </w:pPr>
      <w:r w:rsidRPr="294DABDA">
        <w:rPr>
          <w:rFonts w:ascii="Times New Roman" w:hAnsi="Times New Roman" w:eastAsia="Times New Roman" w:cs="Times New Roman"/>
          <w:sz w:val="20"/>
          <w:szCs w:val="20"/>
        </w:rPr>
        <w:t>Se prefieren los nombres genéricos de medicamentos y pesticidas; si se utilizan nombres comerciales, se deberá indicar el nombre genérico en la primera mención.</w:t>
      </w:r>
    </w:p>
    <w:p w:rsidR="515F8F8B" w:rsidP="0018577D" w:rsidRDefault="515F8F8B" w14:paraId="66346CC0" w14:textId="2B582A06">
      <w:pPr>
        <w:pStyle w:val="ListParagraph"/>
        <w:numPr>
          <w:ilvl w:val="0"/>
          <w:numId w:val="33"/>
        </w:numPr>
        <w:jc w:val="both"/>
        <w:rPr>
          <w:rFonts w:ascii="Times New Roman" w:hAnsi="Times New Roman" w:eastAsia="Times New Roman" w:cs="Times New Roman"/>
          <w:sz w:val="20"/>
          <w:szCs w:val="20"/>
        </w:rPr>
      </w:pPr>
      <w:r w:rsidRPr="294DABDA">
        <w:rPr>
          <w:rFonts w:ascii="Times New Roman" w:hAnsi="Times New Roman" w:eastAsia="Times New Roman" w:cs="Times New Roman"/>
          <w:sz w:val="20"/>
          <w:szCs w:val="20"/>
        </w:rPr>
        <w:t>Referencias</w:t>
      </w:r>
    </w:p>
    <w:p w:rsidR="515F8F8B" w:rsidP="0018577D" w:rsidRDefault="515F8F8B" w14:paraId="6E3D4091" w14:textId="3E91D58E">
      <w:pPr>
        <w:pStyle w:val="ListParagraph"/>
        <w:numPr>
          <w:ilvl w:val="0"/>
          <w:numId w:val="32"/>
        </w:numPr>
        <w:jc w:val="both"/>
        <w:rPr>
          <w:rFonts w:ascii="Times New Roman" w:hAnsi="Times New Roman" w:eastAsia="Times New Roman" w:cs="Times New Roman"/>
          <w:sz w:val="20"/>
          <w:szCs w:val="20"/>
        </w:rPr>
      </w:pPr>
      <w:r w:rsidRPr="294DABDA">
        <w:rPr>
          <w:rFonts w:ascii="Times New Roman" w:hAnsi="Times New Roman" w:eastAsia="Times New Roman" w:cs="Times New Roman"/>
          <w:sz w:val="20"/>
          <w:szCs w:val="20"/>
        </w:rPr>
        <w:t>Citación: Las citas de referencias en el texto deben identificarse con números entre corchetes. Algunos ejemplos:</w:t>
      </w:r>
      <w:r w:rsidRPr="294DABDA" w:rsidR="549D7BA8">
        <w:rPr>
          <w:rFonts w:ascii="Times New Roman" w:hAnsi="Times New Roman" w:eastAsia="Times New Roman" w:cs="Times New Roman"/>
          <w:sz w:val="20"/>
          <w:szCs w:val="20"/>
        </w:rPr>
        <w:t xml:space="preserve"> </w:t>
      </w:r>
      <w:r w:rsidRPr="294DABDA">
        <w:rPr>
          <w:rFonts w:ascii="Times New Roman" w:hAnsi="Times New Roman" w:eastAsia="Times New Roman" w:cs="Times New Roman"/>
          <w:sz w:val="20"/>
          <w:szCs w:val="20"/>
        </w:rPr>
        <w:t>1. La investigación sobre negociación abarca muchas disciplinas [3]</w:t>
      </w:r>
      <w:r w:rsidRPr="294DABDA" w:rsidR="2DEA5757">
        <w:rPr>
          <w:rFonts w:ascii="Times New Roman" w:hAnsi="Times New Roman" w:eastAsia="Times New Roman" w:cs="Times New Roman"/>
          <w:sz w:val="20"/>
          <w:szCs w:val="20"/>
        </w:rPr>
        <w:t xml:space="preserve">; </w:t>
      </w:r>
      <w:r w:rsidRPr="294DABDA">
        <w:rPr>
          <w:rFonts w:ascii="Times New Roman" w:hAnsi="Times New Roman" w:eastAsia="Times New Roman" w:cs="Times New Roman"/>
          <w:sz w:val="20"/>
          <w:szCs w:val="20"/>
        </w:rPr>
        <w:t>2. Este resultado fue posteriormente contradicho por Becker y Seligman [5]</w:t>
      </w:r>
      <w:r w:rsidRPr="294DABDA" w:rsidR="5C277E9C">
        <w:rPr>
          <w:rFonts w:ascii="Times New Roman" w:hAnsi="Times New Roman" w:eastAsia="Times New Roman" w:cs="Times New Roman"/>
          <w:sz w:val="20"/>
          <w:szCs w:val="20"/>
        </w:rPr>
        <w:t xml:space="preserve">; </w:t>
      </w:r>
      <w:r w:rsidRPr="294DABDA">
        <w:rPr>
          <w:rFonts w:ascii="Times New Roman" w:hAnsi="Times New Roman" w:eastAsia="Times New Roman" w:cs="Times New Roman"/>
          <w:sz w:val="20"/>
          <w:szCs w:val="20"/>
        </w:rPr>
        <w:t>3. Este efecto ha sido ampliamente estudiado [1-3, 7].</w:t>
      </w:r>
    </w:p>
    <w:p w:rsidR="515F8F8B" w:rsidP="294DABDA" w:rsidRDefault="515F8F8B" w14:paraId="4287C5A1" w14:textId="3F5502CD">
      <w:pPr>
        <w:jc w:val="both"/>
        <w:rPr>
          <w:rFonts w:ascii="Times New Roman" w:hAnsi="Times New Roman" w:eastAsia="Times New Roman" w:cs="Times New Roman"/>
          <w:sz w:val="20"/>
          <w:szCs w:val="20"/>
        </w:rPr>
      </w:pPr>
      <w:r w:rsidRPr="294DABDA">
        <w:rPr>
          <w:rFonts w:ascii="Times New Roman" w:hAnsi="Times New Roman" w:eastAsia="Times New Roman" w:cs="Times New Roman"/>
          <w:sz w:val="20"/>
          <w:szCs w:val="20"/>
        </w:rPr>
        <w:t>- Lista de referencia: La lista de referencias solo debe incluir trabajos que estén citados en el texto y que hayan sido publicados o aceptados para su publicación. Las comunicaciones personales y trabajos inéditos sólo deberán mencionarse en el texto.</w:t>
      </w:r>
      <w:r w:rsidRPr="294DABDA" w:rsidR="18A092FA">
        <w:rPr>
          <w:rFonts w:ascii="Times New Roman" w:hAnsi="Times New Roman" w:eastAsia="Times New Roman" w:cs="Times New Roman"/>
          <w:sz w:val="20"/>
          <w:szCs w:val="20"/>
        </w:rPr>
        <w:t xml:space="preserve"> </w:t>
      </w:r>
      <w:r w:rsidRPr="294DABDA">
        <w:rPr>
          <w:rFonts w:ascii="Times New Roman" w:hAnsi="Times New Roman" w:eastAsia="Times New Roman" w:cs="Times New Roman"/>
          <w:sz w:val="20"/>
          <w:szCs w:val="20"/>
        </w:rPr>
        <w:t>Las entradas de la lista deben numerarse consecutivamente.</w:t>
      </w:r>
    </w:p>
    <w:p w:rsidR="515F8F8B" w:rsidP="294DABDA" w:rsidRDefault="515F8F8B" w14:paraId="23DF47F9" w14:textId="10AA6420">
      <w:pPr>
        <w:jc w:val="both"/>
        <w:rPr>
          <w:rFonts w:ascii="Times New Roman" w:hAnsi="Times New Roman" w:eastAsia="Times New Roman" w:cs="Times New Roman"/>
          <w:sz w:val="20"/>
          <w:szCs w:val="20"/>
        </w:rPr>
      </w:pPr>
      <w:r w:rsidRPr="294DABDA">
        <w:rPr>
          <w:rFonts w:ascii="Times New Roman" w:hAnsi="Times New Roman" w:eastAsia="Times New Roman" w:cs="Times New Roman"/>
          <w:sz w:val="20"/>
          <w:szCs w:val="20"/>
        </w:rPr>
        <w:t>- Si están disponibles, incluya siempre los DOI como enlaces DOI completos en su lista de referencias (por ejemplo, “https://doi.org/abc”).</w:t>
      </w:r>
    </w:p>
    <w:p w:rsidR="515F8F8B" w:rsidP="294DABDA" w:rsidRDefault="515F8F8B" w14:paraId="53C7D71E" w14:textId="7C381E73">
      <w:pPr>
        <w:jc w:val="both"/>
        <w:rPr>
          <w:rFonts w:ascii="Times New Roman" w:hAnsi="Times New Roman" w:eastAsia="Times New Roman" w:cs="Times New Roman"/>
          <w:sz w:val="20"/>
          <w:szCs w:val="20"/>
        </w:rPr>
      </w:pPr>
      <w:r w:rsidRPr="294DABDA">
        <w:rPr>
          <w:rFonts w:ascii="Times New Roman" w:hAnsi="Times New Roman" w:eastAsia="Times New Roman" w:cs="Times New Roman"/>
          <w:sz w:val="20"/>
          <w:szCs w:val="20"/>
        </w:rPr>
        <w:t>- Artículo de revista: Gamelin FX, Baquet G, Berthoin S, Thevenet D, Nourry C, Nottin S, Bosquet L (2009) Efecto del entrenamiento intermitente de alta intensidad sobre la variabilidad de la frecuencia cardíaca en niños prepúberes. Eur J Appl Physiol 105:731-738. https://doi.org/10.1007/s00421-008-0955-8</w:t>
      </w:r>
    </w:p>
    <w:p w:rsidR="515F8F8B" w:rsidP="294DABDA" w:rsidRDefault="515F8F8B" w14:paraId="2F6390B3" w14:textId="5571EE33">
      <w:pPr>
        <w:jc w:val="both"/>
        <w:rPr>
          <w:rFonts w:ascii="Times New Roman" w:hAnsi="Times New Roman" w:eastAsia="Times New Roman" w:cs="Times New Roman"/>
          <w:sz w:val="20"/>
          <w:szCs w:val="20"/>
        </w:rPr>
      </w:pPr>
      <w:r w:rsidRPr="294DABDA">
        <w:rPr>
          <w:rFonts w:ascii="Times New Roman" w:hAnsi="Times New Roman" w:eastAsia="Times New Roman" w:cs="Times New Roman"/>
          <w:sz w:val="20"/>
          <w:szCs w:val="20"/>
        </w:rPr>
        <w:t xml:space="preserve"> - Lo ideal sería proporcionar los nombres de todos los autores, pero también se aceptará el uso de “et al” en listas largas de autores:</w:t>
      </w:r>
      <w:r w:rsidRPr="294DABDA" w:rsidR="5D27B1BE">
        <w:rPr>
          <w:rFonts w:ascii="Times New Roman" w:hAnsi="Times New Roman" w:eastAsia="Times New Roman" w:cs="Times New Roman"/>
          <w:sz w:val="20"/>
          <w:szCs w:val="20"/>
        </w:rPr>
        <w:t xml:space="preserve"> </w:t>
      </w:r>
      <w:r w:rsidRPr="294DABDA">
        <w:rPr>
          <w:rFonts w:ascii="Times New Roman" w:hAnsi="Times New Roman" w:eastAsia="Times New Roman" w:cs="Times New Roman"/>
          <w:sz w:val="20"/>
          <w:szCs w:val="20"/>
        </w:rPr>
        <w:t>Smith J, Jones M Jr, Houghton L et al (1999) El futuro del seguro médico. N Engl J Med 965:325–329</w:t>
      </w:r>
    </w:p>
    <w:p w:rsidR="515F8F8B" w:rsidP="0018577D" w:rsidRDefault="515F8F8B" w14:paraId="163043FC" w14:textId="4729547F">
      <w:pPr>
        <w:pStyle w:val="ListParagraph"/>
        <w:numPr>
          <w:ilvl w:val="0"/>
          <w:numId w:val="31"/>
        </w:numPr>
        <w:jc w:val="both"/>
        <w:rPr>
          <w:rFonts w:ascii="Times New Roman" w:hAnsi="Times New Roman" w:eastAsia="Times New Roman" w:cs="Times New Roman"/>
          <w:sz w:val="20"/>
          <w:szCs w:val="20"/>
        </w:rPr>
      </w:pPr>
      <w:r w:rsidRPr="294DABDA">
        <w:rPr>
          <w:rFonts w:ascii="Times New Roman" w:hAnsi="Times New Roman" w:eastAsia="Times New Roman" w:cs="Times New Roman"/>
          <w:sz w:val="20"/>
          <w:szCs w:val="20"/>
        </w:rPr>
        <w:t>Artículo de DOI</w:t>
      </w:r>
      <w:r w:rsidRPr="294DABDA" w:rsidR="3DA04AC4">
        <w:rPr>
          <w:rFonts w:ascii="Times New Roman" w:hAnsi="Times New Roman" w:eastAsia="Times New Roman" w:cs="Times New Roman"/>
          <w:sz w:val="20"/>
          <w:szCs w:val="20"/>
        </w:rPr>
        <w:t xml:space="preserve">: </w:t>
      </w:r>
      <w:r w:rsidRPr="294DABDA">
        <w:rPr>
          <w:rFonts w:ascii="Times New Roman" w:hAnsi="Times New Roman" w:eastAsia="Times New Roman" w:cs="Times New Roman"/>
          <w:sz w:val="20"/>
          <w:szCs w:val="20"/>
        </w:rPr>
        <w:t>Slifka MK, Whitton JL (2000) Implicaciones clínicas de la producción desregulada de citocinas. J Mol Med. https://doi.org/10.1007/s001090000086</w:t>
      </w:r>
    </w:p>
    <w:p w:rsidR="515F8F8B" w:rsidP="0018577D" w:rsidRDefault="515F8F8B" w14:paraId="1F8407E5" w14:textId="6313760D">
      <w:pPr>
        <w:pStyle w:val="ListParagraph"/>
        <w:numPr>
          <w:ilvl w:val="0"/>
          <w:numId w:val="30"/>
        </w:numPr>
        <w:jc w:val="both"/>
        <w:rPr>
          <w:rFonts w:ascii="Times New Roman" w:hAnsi="Times New Roman" w:eastAsia="Times New Roman" w:cs="Times New Roman"/>
          <w:sz w:val="20"/>
          <w:szCs w:val="20"/>
        </w:rPr>
      </w:pPr>
      <w:r w:rsidRPr="294DABDA">
        <w:rPr>
          <w:rFonts w:ascii="Times New Roman" w:hAnsi="Times New Roman" w:eastAsia="Times New Roman" w:cs="Times New Roman"/>
          <w:sz w:val="20"/>
          <w:szCs w:val="20"/>
        </w:rPr>
        <w:t>Libro</w:t>
      </w:r>
      <w:r w:rsidRPr="294DABDA" w:rsidR="455ACFFB">
        <w:rPr>
          <w:rFonts w:ascii="Times New Roman" w:hAnsi="Times New Roman" w:eastAsia="Times New Roman" w:cs="Times New Roman"/>
          <w:sz w:val="20"/>
          <w:szCs w:val="20"/>
        </w:rPr>
        <w:t xml:space="preserve">: </w:t>
      </w:r>
      <w:r w:rsidRPr="294DABDA">
        <w:rPr>
          <w:rFonts w:ascii="Times New Roman" w:hAnsi="Times New Roman" w:eastAsia="Times New Roman" w:cs="Times New Roman"/>
          <w:sz w:val="20"/>
          <w:szCs w:val="20"/>
        </w:rPr>
        <w:t>South J, Blass B (2001) El futuro de la genómica moderna. Blackwell, Londres</w:t>
      </w:r>
    </w:p>
    <w:p w:rsidR="515F8F8B" w:rsidP="0018577D" w:rsidRDefault="515F8F8B" w14:paraId="51C14C95" w14:textId="0E58714E">
      <w:pPr>
        <w:pStyle w:val="ListParagraph"/>
        <w:numPr>
          <w:ilvl w:val="0"/>
          <w:numId w:val="29"/>
        </w:numPr>
        <w:jc w:val="both"/>
        <w:rPr>
          <w:rFonts w:ascii="Times New Roman" w:hAnsi="Times New Roman" w:eastAsia="Times New Roman" w:cs="Times New Roman"/>
          <w:sz w:val="20"/>
          <w:szCs w:val="20"/>
        </w:rPr>
      </w:pPr>
      <w:r w:rsidRPr="294DABDA">
        <w:rPr>
          <w:rFonts w:ascii="Times New Roman" w:hAnsi="Times New Roman" w:eastAsia="Times New Roman" w:cs="Times New Roman"/>
          <w:sz w:val="20"/>
          <w:szCs w:val="20"/>
        </w:rPr>
        <w:t>Capítulo del libro</w:t>
      </w:r>
      <w:r w:rsidRPr="294DABDA" w:rsidR="08A67B6C">
        <w:rPr>
          <w:rFonts w:ascii="Times New Roman" w:hAnsi="Times New Roman" w:eastAsia="Times New Roman" w:cs="Times New Roman"/>
          <w:sz w:val="20"/>
          <w:szCs w:val="20"/>
        </w:rPr>
        <w:t xml:space="preserve">: </w:t>
      </w:r>
      <w:r w:rsidRPr="294DABDA">
        <w:rPr>
          <w:rFonts w:ascii="Times New Roman" w:hAnsi="Times New Roman" w:eastAsia="Times New Roman" w:cs="Times New Roman"/>
          <w:sz w:val="20"/>
          <w:szCs w:val="20"/>
        </w:rPr>
        <w:t>Brown B, Aaron M (2001) La política de la naturaleza. En: Smith J (ed) El auge de la genómica moderna, 3ª ed. Wiley, Nueva York, págs. 230-257</w:t>
      </w:r>
    </w:p>
    <w:p w:rsidR="515F8F8B" w:rsidP="0018577D" w:rsidRDefault="515F8F8B" w14:paraId="44C1F940" w14:textId="4AE64736">
      <w:pPr>
        <w:pStyle w:val="ListParagraph"/>
        <w:numPr>
          <w:ilvl w:val="0"/>
          <w:numId w:val="28"/>
        </w:numPr>
        <w:jc w:val="both"/>
        <w:rPr>
          <w:rFonts w:ascii="Times New Roman" w:hAnsi="Times New Roman" w:eastAsia="Times New Roman" w:cs="Times New Roman"/>
          <w:sz w:val="20"/>
          <w:szCs w:val="20"/>
        </w:rPr>
      </w:pPr>
      <w:r w:rsidRPr="294DABDA">
        <w:rPr>
          <w:rFonts w:ascii="Times New Roman" w:hAnsi="Times New Roman" w:eastAsia="Times New Roman" w:cs="Times New Roman"/>
          <w:sz w:val="20"/>
          <w:szCs w:val="20"/>
        </w:rPr>
        <w:t>Documento en línea</w:t>
      </w:r>
      <w:r w:rsidRPr="294DABDA" w:rsidR="5BDE1C7C">
        <w:rPr>
          <w:rFonts w:ascii="Times New Roman" w:hAnsi="Times New Roman" w:eastAsia="Times New Roman" w:cs="Times New Roman"/>
          <w:sz w:val="20"/>
          <w:szCs w:val="20"/>
        </w:rPr>
        <w:t xml:space="preserve">: </w:t>
      </w:r>
      <w:r w:rsidRPr="294DABDA">
        <w:rPr>
          <w:rFonts w:ascii="Times New Roman" w:hAnsi="Times New Roman" w:eastAsia="Times New Roman" w:cs="Times New Roman"/>
          <w:sz w:val="20"/>
          <w:szCs w:val="20"/>
        </w:rPr>
        <w:t>Cartwright J (2007) Las grandes estrellas también tienen tiempo. IOP Publishing PhysicsWeb. http://physicsweb.org/articles/news/11/6/16/1. Consultado el 26 de junio de 2007.</w:t>
      </w:r>
    </w:p>
    <w:p w:rsidR="515F8F8B" w:rsidP="0018577D" w:rsidRDefault="515F8F8B" w14:paraId="3CCE4904" w14:textId="5FAECCCD">
      <w:pPr>
        <w:pStyle w:val="ListParagraph"/>
        <w:numPr>
          <w:ilvl w:val="0"/>
          <w:numId w:val="27"/>
        </w:numPr>
        <w:jc w:val="both"/>
        <w:rPr>
          <w:rFonts w:ascii="Times New Roman" w:hAnsi="Times New Roman" w:eastAsia="Times New Roman" w:cs="Times New Roman"/>
          <w:sz w:val="20"/>
          <w:szCs w:val="20"/>
        </w:rPr>
      </w:pPr>
      <w:r w:rsidRPr="294DABDA">
        <w:rPr>
          <w:rFonts w:ascii="Times New Roman" w:hAnsi="Times New Roman" w:eastAsia="Times New Roman" w:cs="Times New Roman"/>
          <w:sz w:val="20"/>
          <w:szCs w:val="20"/>
        </w:rPr>
        <w:t>Disertació</w:t>
      </w:r>
      <w:r w:rsidRPr="294DABDA" w:rsidR="4B2C1514">
        <w:rPr>
          <w:rFonts w:ascii="Times New Roman" w:hAnsi="Times New Roman" w:eastAsia="Times New Roman" w:cs="Times New Roman"/>
          <w:sz w:val="20"/>
          <w:szCs w:val="20"/>
        </w:rPr>
        <w:t xml:space="preserve">n: </w:t>
      </w:r>
      <w:r w:rsidRPr="294DABDA">
        <w:rPr>
          <w:rFonts w:ascii="Times New Roman" w:hAnsi="Times New Roman" w:eastAsia="Times New Roman" w:cs="Times New Roman"/>
          <w:sz w:val="20"/>
          <w:szCs w:val="20"/>
        </w:rPr>
        <w:t>Trent JW (1975) Insuficiencia renal aguda experimental. Disertación, Universidad de California</w:t>
      </w:r>
    </w:p>
    <w:p w:rsidR="515F8F8B" w:rsidP="294DABDA" w:rsidRDefault="515F8F8B" w14:paraId="1ADE97D3" w14:textId="31BF01F3">
      <w:pPr>
        <w:jc w:val="both"/>
        <w:rPr>
          <w:rFonts w:ascii="Times New Roman" w:hAnsi="Times New Roman" w:eastAsia="Times New Roman" w:cs="Times New Roman"/>
          <w:sz w:val="20"/>
          <w:szCs w:val="20"/>
        </w:rPr>
      </w:pPr>
      <w:r w:rsidRPr="294DABDA">
        <w:rPr>
          <w:rFonts w:ascii="Times New Roman" w:hAnsi="Times New Roman" w:eastAsia="Times New Roman" w:cs="Times New Roman"/>
          <w:sz w:val="20"/>
          <w:szCs w:val="20"/>
        </w:rPr>
        <w:t>Utilice siempre la abreviatura estándar del nombre de una revista de acuerdo con la Lista ISSN de abreviaturas de palabras de título, consulte: ISSN.org LTWA</w:t>
      </w:r>
    </w:p>
    <w:p w:rsidR="22335803" w:rsidP="0018577D" w:rsidRDefault="22335803" w14:paraId="6E995934" w14:textId="6014DF03">
      <w:pPr>
        <w:pStyle w:val="ListParagraph"/>
        <w:numPr>
          <w:ilvl w:val="0"/>
          <w:numId w:val="26"/>
        </w:numPr>
        <w:jc w:val="both"/>
        <w:rPr>
          <w:rFonts w:ascii="Times New Roman" w:hAnsi="Times New Roman" w:eastAsia="Times New Roman" w:cs="Times New Roman"/>
          <w:sz w:val="20"/>
          <w:szCs w:val="20"/>
        </w:rPr>
      </w:pPr>
      <w:r w:rsidRPr="294DABDA">
        <w:rPr>
          <w:rFonts w:ascii="Times New Roman" w:hAnsi="Times New Roman" w:eastAsia="Times New Roman" w:cs="Times New Roman"/>
          <w:sz w:val="20"/>
          <w:szCs w:val="20"/>
        </w:rPr>
        <w:t>Declaraciones: Las siguientes declaraciones deben incluirse en el manuscrito enviado bajo el título "Declaraciones y declaraciones". Esto debe colocarse después de la sección de Referencias. Tenga en cuenta que los envíos que no incluyan las declaraciones requeridas se devolverán como incompletos.</w:t>
      </w:r>
    </w:p>
    <w:p w:rsidR="22335803" w:rsidP="0018577D" w:rsidRDefault="22335803" w14:paraId="6EBE3AA5" w14:textId="1CFFBB23">
      <w:pPr>
        <w:pStyle w:val="ListParagraph"/>
        <w:numPr>
          <w:ilvl w:val="0"/>
          <w:numId w:val="25"/>
        </w:numPr>
        <w:jc w:val="both"/>
        <w:rPr>
          <w:rFonts w:ascii="Times New Roman" w:hAnsi="Times New Roman" w:eastAsia="Times New Roman" w:cs="Times New Roman"/>
          <w:sz w:val="20"/>
          <w:szCs w:val="20"/>
        </w:rPr>
      </w:pPr>
      <w:r w:rsidRPr="294DABDA">
        <w:rPr>
          <w:rFonts w:ascii="Times New Roman" w:hAnsi="Times New Roman" w:eastAsia="Times New Roman" w:cs="Times New Roman"/>
          <w:sz w:val="20"/>
          <w:szCs w:val="20"/>
        </w:rPr>
        <w:t>Fondos: Describa cualquier fuente de financiación que haya apoyado el trabajo. La declaración debe incluir detalles de cualquier subvención recibida (indique el nombre de la agencia financiadora y el número de subvención).</w:t>
      </w:r>
    </w:p>
    <w:p w:rsidR="22335803" w:rsidP="0018577D" w:rsidRDefault="22335803" w14:paraId="148C35AD" w14:textId="5164D646">
      <w:pPr>
        <w:pStyle w:val="ListParagraph"/>
        <w:numPr>
          <w:ilvl w:val="0"/>
          <w:numId w:val="25"/>
        </w:numPr>
        <w:jc w:val="both"/>
        <w:rPr>
          <w:rFonts w:ascii="Times New Roman" w:hAnsi="Times New Roman" w:eastAsia="Times New Roman" w:cs="Times New Roman"/>
          <w:sz w:val="20"/>
          <w:szCs w:val="20"/>
        </w:rPr>
      </w:pPr>
      <w:r w:rsidRPr="294DABDA">
        <w:rPr>
          <w:rFonts w:ascii="Times New Roman" w:hAnsi="Times New Roman" w:eastAsia="Times New Roman" w:cs="Times New Roman"/>
          <w:sz w:val="20"/>
          <w:szCs w:val="20"/>
        </w:rPr>
        <w:t>Declaraciones de ejemplo: “Este trabajo fue apoyado por […] (Números de subvención […] y […]). Autor A.B. ha recibido apoyo para la investigación de la Compañía A.”; "Los autores declaran que no recibieron fondos, subvenciones u otro tipo de apoyo durante la preparación de este manuscrito".</w:t>
      </w:r>
    </w:p>
    <w:p w:rsidR="22335803" w:rsidP="0018577D" w:rsidRDefault="22335803" w14:paraId="58BF6F09" w14:textId="7E8CB36F">
      <w:pPr>
        <w:pStyle w:val="ListParagraph"/>
        <w:numPr>
          <w:ilvl w:val="0"/>
          <w:numId w:val="25"/>
        </w:numPr>
        <w:jc w:val="both"/>
        <w:rPr>
          <w:rFonts w:ascii="Times New Roman" w:hAnsi="Times New Roman" w:eastAsia="Times New Roman" w:cs="Times New Roman"/>
          <w:sz w:val="20"/>
          <w:szCs w:val="20"/>
        </w:rPr>
      </w:pPr>
      <w:r w:rsidRPr="294DABDA">
        <w:rPr>
          <w:rFonts w:ascii="Times New Roman" w:hAnsi="Times New Roman" w:eastAsia="Times New Roman" w:cs="Times New Roman"/>
          <w:sz w:val="20"/>
          <w:szCs w:val="20"/>
        </w:rPr>
        <w:t>Conflicto de intereses: Los autores deben revelar intereses financieros o no financieros que estén directa o indirectamente relacionados con el trabajo presentado para publicación. Se deben informar los intereses dentro de los últimos 3 años desde el inicio del trabajo (realización de la investigación y preparación del trabajo para su presentación). Los intereses fuera del plazo de 3 años deben divulgarse si se puede percibir razonablemente que influyen en el trabajo presentado.</w:t>
      </w:r>
    </w:p>
    <w:p w:rsidR="22335803" w:rsidP="0018577D" w:rsidRDefault="22335803" w14:paraId="2CC888AB" w14:textId="74F37F4E">
      <w:pPr>
        <w:pStyle w:val="ListParagraph"/>
        <w:numPr>
          <w:ilvl w:val="0"/>
          <w:numId w:val="25"/>
        </w:numPr>
        <w:rPr>
          <w:rFonts w:ascii="Times New Roman" w:hAnsi="Times New Roman" w:eastAsia="Times New Roman" w:cs="Times New Roman"/>
          <w:sz w:val="20"/>
          <w:szCs w:val="20"/>
        </w:rPr>
      </w:pPr>
      <w:r w:rsidRPr="294DABDA">
        <w:rPr>
          <w:rFonts w:ascii="Times New Roman" w:hAnsi="Times New Roman" w:eastAsia="Times New Roman" w:cs="Times New Roman"/>
          <w:sz w:val="20"/>
          <w:szCs w:val="20"/>
        </w:rPr>
        <w:t>Declaraciones de ejemplo:</w:t>
      </w:r>
      <w:r w:rsidRPr="294DABDA" w:rsidR="54194986">
        <w:rPr>
          <w:rFonts w:ascii="Times New Roman" w:hAnsi="Times New Roman" w:eastAsia="Times New Roman" w:cs="Times New Roman"/>
          <w:sz w:val="20"/>
          <w:szCs w:val="20"/>
        </w:rPr>
        <w:t xml:space="preserve"> </w:t>
      </w:r>
    </w:p>
    <w:p w:rsidR="22335803" w:rsidP="0018577D" w:rsidRDefault="22335803" w14:paraId="2EA47C77" w14:textId="5F6FE5C1">
      <w:pPr>
        <w:pStyle w:val="ListParagraph"/>
        <w:numPr>
          <w:ilvl w:val="0"/>
          <w:numId w:val="25"/>
        </w:numPr>
        <w:rPr>
          <w:rFonts w:ascii="Times New Roman" w:hAnsi="Times New Roman" w:eastAsia="Times New Roman" w:cs="Times New Roman"/>
          <w:sz w:val="20"/>
          <w:szCs w:val="20"/>
        </w:rPr>
      </w:pPr>
      <w:r w:rsidRPr="294DABDA">
        <w:rPr>
          <w:rFonts w:ascii="Times New Roman" w:hAnsi="Times New Roman" w:eastAsia="Times New Roman" w:cs="Times New Roman"/>
          <w:sz w:val="20"/>
          <w:szCs w:val="20"/>
        </w:rPr>
        <w:t>“Intereses económicos: Los autores A y B declaran que no tienen intereses económicos. El autor C recibió honorarios de orador y consultor de la Compañía M. El Dr. C recibió honorarios de orador y financiamiento para investigación de la Compañía M y la Compañía N. El autor D recibió apoyo para viajes de la Compañía O. Intereses no financieros: el autor D trabajó como asesor tableros para la Compañía M y la Compañía N.”</w:t>
      </w:r>
    </w:p>
    <w:p w:rsidR="22335803" w:rsidP="0018577D" w:rsidRDefault="22335803" w14:paraId="0EFB4A6A" w14:textId="2EFC55DB">
      <w:pPr>
        <w:pStyle w:val="ListParagraph"/>
        <w:numPr>
          <w:ilvl w:val="0"/>
          <w:numId w:val="25"/>
        </w:numPr>
        <w:rPr>
          <w:rFonts w:ascii="Times New Roman" w:hAnsi="Times New Roman" w:eastAsia="Times New Roman" w:cs="Times New Roman"/>
          <w:sz w:val="20"/>
          <w:szCs w:val="20"/>
        </w:rPr>
      </w:pPr>
      <w:r w:rsidRPr="294DABDA">
        <w:rPr>
          <w:rFonts w:ascii="Times New Roman" w:hAnsi="Times New Roman" w:eastAsia="Times New Roman" w:cs="Times New Roman"/>
          <w:sz w:val="20"/>
          <w:szCs w:val="20"/>
        </w:rPr>
        <w:t>"Los autores no tienen intereses financieros o no financieros relevantes que revelar".</w:t>
      </w:r>
    </w:p>
    <w:p w:rsidR="22335803" w:rsidP="0018577D" w:rsidRDefault="22335803" w14:paraId="01915854" w14:textId="28A7765F">
      <w:pPr>
        <w:pStyle w:val="ListParagraph"/>
        <w:numPr>
          <w:ilvl w:val="0"/>
          <w:numId w:val="25"/>
        </w:numPr>
        <w:rPr>
          <w:rFonts w:ascii="Times New Roman" w:hAnsi="Times New Roman" w:eastAsia="Times New Roman" w:cs="Times New Roman"/>
          <w:sz w:val="20"/>
          <w:szCs w:val="20"/>
        </w:rPr>
      </w:pPr>
      <w:r w:rsidRPr="294DABDA">
        <w:rPr>
          <w:rFonts w:ascii="Times New Roman" w:hAnsi="Times New Roman" w:eastAsia="Times New Roman" w:cs="Times New Roman"/>
          <w:sz w:val="20"/>
          <w:szCs w:val="20"/>
        </w:rPr>
        <w:t>Consulte la sección "Intereses en competencia" a continuación para obtener más información sobre cómo completar estas secciones.</w:t>
      </w:r>
    </w:p>
    <w:p w:rsidR="4B797F49" w:rsidP="0018577D" w:rsidRDefault="4B797F49" w14:paraId="7E38FB7D" w14:textId="14AF5DAA">
      <w:pPr>
        <w:pStyle w:val="ListParagraph"/>
        <w:numPr>
          <w:ilvl w:val="0"/>
          <w:numId w:val="24"/>
        </w:numPr>
        <w:rPr>
          <w:rFonts w:ascii="Times New Roman" w:hAnsi="Times New Roman" w:eastAsia="Times New Roman" w:cs="Times New Roman"/>
          <w:sz w:val="20"/>
          <w:szCs w:val="20"/>
        </w:rPr>
      </w:pPr>
      <w:r w:rsidRPr="294DABDA">
        <w:rPr>
          <w:rFonts w:ascii="Times New Roman" w:hAnsi="Times New Roman" w:eastAsia="Times New Roman" w:cs="Times New Roman"/>
          <w:sz w:val="20"/>
          <w:szCs w:val="20"/>
        </w:rPr>
        <w:t>Contribuciones de autor: Se anima a los autores a incluir una declaración que especifique la contribución de cada autor a la investigación y preparación del manuscrito.</w:t>
      </w:r>
    </w:p>
    <w:p w:rsidR="4B797F49" w:rsidP="0018577D" w:rsidRDefault="4B797F49" w14:paraId="29742E1D" w14:textId="32B7AB76">
      <w:pPr>
        <w:pStyle w:val="ListParagraph"/>
        <w:numPr>
          <w:ilvl w:val="0"/>
          <w:numId w:val="25"/>
        </w:numPr>
        <w:rPr>
          <w:rFonts w:ascii="Times New Roman" w:hAnsi="Times New Roman" w:eastAsia="Times New Roman" w:cs="Times New Roman"/>
          <w:sz w:val="20"/>
          <w:szCs w:val="20"/>
        </w:rPr>
      </w:pPr>
      <w:r w:rsidRPr="294DABDA">
        <w:rPr>
          <w:rFonts w:ascii="Times New Roman" w:hAnsi="Times New Roman" w:eastAsia="Times New Roman" w:cs="Times New Roman"/>
          <w:sz w:val="20"/>
          <w:szCs w:val="20"/>
        </w:rPr>
        <w:t>Declaración de ejemplo: “Todos los autores contribuyeron a la concepción y diseño del estudio. La preparación del material, la recopilación y el análisis de datos fueron realizados por [nombre completo], [nombre completo] y [nombre completo]. El primer borrador del manuscrito fue escrito por [nombre completo] y todos los autores comentaron versiones anteriores del manuscrito. Todos los autores leyeron y aprobaron el manuscrito final."</w:t>
      </w:r>
    </w:p>
    <w:p w:rsidR="4B797F49" w:rsidP="0018577D" w:rsidRDefault="4B797F49" w14:paraId="0B60544A" w14:textId="07113EFB">
      <w:pPr>
        <w:pStyle w:val="ListParagraph"/>
        <w:numPr>
          <w:ilvl w:val="0"/>
          <w:numId w:val="25"/>
        </w:numPr>
        <w:rPr>
          <w:rFonts w:ascii="Times New Roman" w:hAnsi="Times New Roman" w:eastAsia="Times New Roman" w:cs="Times New Roman"/>
          <w:sz w:val="20"/>
          <w:szCs w:val="20"/>
        </w:rPr>
      </w:pPr>
      <w:r w:rsidRPr="294DABDA">
        <w:rPr>
          <w:rFonts w:ascii="Times New Roman" w:hAnsi="Times New Roman" w:eastAsia="Times New Roman" w:cs="Times New Roman"/>
          <w:sz w:val="20"/>
          <w:szCs w:val="20"/>
        </w:rPr>
        <w:t>Consulte la sección "Principios de autoría" a continuación para obtener más información sobre cómo completar esta sección.</w:t>
      </w:r>
    </w:p>
    <w:p w:rsidR="4B797F49" w:rsidP="0018577D" w:rsidRDefault="4B797F49" w14:paraId="13824C3C" w14:textId="5CF2A0A8">
      <w:pPr>
        <w:pStyle w:val="ListParagraph"/>
        <w:numPr>
          <w:ilvl w:val="0"/>
          <w:numId w:val="25"/>
        </w:numPr>
        <w:rPr>
          <w:rFonts w:ascii="Times New Roman" w:hAnsi="Times New Roman" w:eastAsia="Times New Roman" w:cs="Times New Roman"/>
          <w:sz w:val="20"/>
          <w:szCs w:val="20"/>
        </w:rPr>
      </w:pPr>
      <w:r w:rsidRPr="294DABDA">
        <w:rPr>
          <w:rFonts w:ascii="Times New Roman" w:hAnsi="Times New Roman" w:eastAsia="Times New Roman" w:cs="Times New Roman"/>
          <w:sz w:val="20"/>
          <w:szCs w:val="20"/>
        </w:rPr>
        <w:t>Además de lo anterior, los manuscritos que reporten resultados de estudios que involucren humanos y/o animales deben incluir las siguientes declaraciones:</w:t>
      </w:r>
    </w:p>
    <w:p w:rsidR="4B797F49" w:rsidP="0018577D" w:rsidRDefault="4B797F49" w14:paraId="142501B9" w14:textId="40EA371C">
      <w:pPr>
        <w:pStyle w:val="ListParagraph"/>
        <w:numPr>
          <w:ilvl w:val="0"/>
          <w:numId w:val="23"/>
        </w:numPr>
        <w:rPr>
          <w:rFonts w:ascii="Times New Roman" w:hAnsi="Times New Roman" w:eastAsia="Times New Roman" w:cs="Times New Roman"/>
          <w:sz w:val="20"/>
          <w:szCs w:val="20"/>
        </w:rPr>
      </w:pPr>
      <w:r w:rsidRPr="294DABDA">
        <w:rPr>
          <w:rFonts w:ascii="Times New Roman" w:hAnsi="Times New Roman" w:eastAsia="Times New Roman" w:cs="Times New Roman"/>
          <w:sz w:val="20"/>
          <w:szCs w:val="20"/>
        </w:rPr>
        <w:t>Aprobación de ética: Los autores de investigaciones que involucren sujetos humanos o animales deben incluir una declaración que confirme que el estudio fue aprobado (o concedido la exención) por el comité de ética de investigación institucional y/o nacional correspondiente (incluido el nombre del comité de ética y el número de referencia, si está disponible).</w:t>
      </w:r>
      <w:r w:rsidRPr="294DABDA" w:rsidR="06F235D6">
        <w:rPr>
          <w:rFonts w:ascii="Times New Roman" w:hAnsi="Times New Roman" w:eastAsia="Times New Roman" w:cs="Times New Roman"/>
          <w:sz w:val="20"/>
          <w:szCs w:val="20"/>
        </w:rPr>
        <w:t xml:space="preserve"> </w:t>
      </w:r>
      <w:r w:rsidRPr="294DABDA">
        <w:rPr>
          <w:rFonts w:ascii="Times New Roman" w:hAnsi="Times New Roman" w:eastAsia="Times New Roman" w:cs="Times New Roman"/>
          <w:sz w:val="20"/>
          <w:szCs w:val="20"/>
        </w:rPr>
        <w:t>Para investigaciones que involucran animales, sus datos o material biológico, los autores deben proporcionar información detallada sobre el trato ético de sus animales en su presentación. Si a un estudio se le concedió una exención o no requirió aprobación ética, esto también debe detallarse en el manuscrito.</w:t>
      </w:r>
    </w:p>
    <w:p w:rsidR="4B797F49" w:rsidP="0018577D" w:rsidRDefault="4B797F49" w14:paraId="17C1A622" w14:textId="30DAA820">
      <w:pPr>
        <w:pStyle w:val="ListParagraph"/>
        <w:numPr>
          <w:ilvl w:val="0"/>
          <w:numId w:val="25"/>
        </w:numPr>
        <w:rPr>
          <w:rFonts w:ascii="Times New Roman" w:hAnsi="Times New Roman" w:eastAsia="Times New Roman" w:cs="Times New Roman"/>
          <w:sz w:val="20"/>
          <w:szCs w:val="20"/>
        </w:rPr>
      </w:pPr>
      <w:r w:rsidRPr="144CF138" w:rsidR="4B797F49">
        <w:rPr>
          <w:rFonts w:ascii="Times New Roman" w:hAnsi="Times New Roman" w:eastAsia="Times New Roman" w:cs="Times New Roman"/>
          <w:sz w:val="20"/>
          <w:szCs w:val="20"/>
        </w:rPr>
        <w:t>“Este estudio se realizó de acuerdo con los principios de la Declaración de Helsinki.</w:t>
      </w:r>
      <w:r w:rsidRPr="144CF138" w:rsidR="4B797F49">
        <w:rPr>
          <w:rFonts w:ascii="Times New Roman" w:hAnsi="Times New Roman" w:eastAsia="Times New Roman" w:cs="Times New Roman"/>
          <w:sz w:val="20"/>
          <w:szCs w:val="20"/>
        </w:rPr>
        <w:t xml:space="preserve"> La aprobación fue otorgada por el Comité de Ética de la Universidad B (Fecha.../</w:t>
      </w:r>
      <w:r w:rsidRPr="144CF138" w:rsidR="77BAC79D">
        <w:rPr>
          <w:rFonts w:ascii="Times New Roman" w:hAnsi="Times New Roman" w:eastAsia="Times New Roman" w:cs="Times New Roman"/>
          <w:sz w:val="20"/>
          <w:szCs w:val="20"/>
        </w:rPr>
        <w:t>No…</w:t>
      </w:r>
      <w:r w:rsidRPr="144CF138" w:rsidR="4B797F49">
        <w:rPr>
          <w:rFonts w:ascii="Times New Roman" w:hAnsi="Times New Roman" w:eastAsia="Times New Roman" w:cs="Times New Roman"/>
          <w:sz w:val="20"/>
          <w:szCs w:val="20"/>
        </w:rPr>
        <w:t>).”</w:t>
      </w:r>
    </w:p>
    <w:p w:rsidR="4B797F49" w:rsidP="0018577D" w:rsidRDefault="4B797F49" w14:paraId="0D645676" w14:textId="390DFE37">
      <w:pPr>
        <w:pStyle w:val="ListParagraph"/>
        <w:numPr>
          <w:ilvl w:val="0"/>
          <w:numId w:val="25"/>
        </w:numPr>
        <w:rPr>
          <w:rFonts w:ascii="Times New Roman" w:hAnsi="Times New Roman" w:eastAsia="Times New Roman" w:cs="Times New Roman"/>
          <w:sz w:val="20"/>
          <w:szCs w:val="20"/>
        </w:rPr>
      </w:pPr>
      <w:r w:rsidRPr="294DABDA">
        <w:rPr>
          <w:rFonts w:ascii="Times New Roman" w:hAnsi="Times New Roman" w:eastAsia="Times New Roman" w:cs="Times New Roman"/>
          <w:sz w:val="20"/>
          <w:szCs w:val="20"/>
        </w:rPr>
        <w:t>“Este es un estudio observacional. El Comité de Ética de Investigación de XYZ ha confirmado que no se requiere aprobación ética”.</w:t>
      </w:r>
    </w:p>
    <w:p w:rsidR="4B797F49" w:rsidP="0018577D" w:rsidRDefault="4B797F49" w14:paraId="25C3B7BB" w14:textId="58BD0A97">
      <w:pPr>
        <w:pStyle w:val="ListParagraph"/>
        <w:numPr>
          <w:ilvl w:val="0"/>
          <w:numId w:val="25"/>
        </w:numPr>
        <w:rPr>
          <w:rFonts w:ascii="Times New Roman" w:hAnsi="Times New Roman" w:eastAsia="Times New Roman" w:cs="Times New Roman"/>
          <w:sz w:val="20"/>
          <w:szCs w:val="20"/>
        </w:rPr>
      </w:pPr>
      <w:r w:rsidRPr="294DABDA">
        <w:rPr>
          <w:rFonts w:ascii="Times New Roman" w:hAnsi="Times New Roman" w:eastAsia="Times New Roman" w:cs="Times New Roman"/>
          <w:sz w:val="20"/>
          <w:szCs w:val="20"/>
        </w:rPr>
        <w:t>Para obtener información detallada sobre los estándares y criterios éticos relevantes, consulte las secciones sobre "Investigaciones con participantes humanos, sus datos o material biológico", "Investigaciones con animales, sus datos o material biológico".</w:t>
      </w:r>
    </w:p>
    <w:p w:rsidR="279FC33D" w:rsidP="0018577D" w:rsidRDefault="279FC33D" w14:paraId="5D0DD96E" w14:textId="15FE8530">
      <w:pPr>
        <w:pStyle w:val="ListParagraph"/>
        <w:numPr>
          <w:ilvl w:val="0"/>
          <w:numId w:val="22"/>
        </w:numPr>
        <w:rPr>
          <w:rFonts w:ascii="Times New Roman" w:hAnsi="Times New Roman" w:eastAsia="Times New Roman" w:cs="Times New Roman"/>
          <w:sz w:val="20"/>
          <w:szCs w:val="20"/>
        </w:rPr>
      </w:pPr>
      <w:r w:rsidRPr="294DABDA">
        <w:rPr>
          <w:rFonts w:ascii="Times New Roman" w:hAnsi="Times New Roman" w:eastAsia="Times New Roman" w:cs="Times New Roman"/>
          <w:sz w:val="20"/>
          <w:szCs w:val="20"/>
        </w:rPr>
        <w:t>Consentimiento para participar: Para toda investigación que involucre sujetos humanos, se debe obtener el consentimiento informado y gratuito para participar en el estudio de los participantes (o de sus padres o tutores legales en el caso de niños menores de 16 años) y una declaración a tal efecto debe aparecer en el manuscrito.</w:t>
      </w:r>
    </w:p>
    <w:p w:rsidR="279FC33D" w:rsidP="0018577D" w:rsidRDefault="279FC33D" w14:paraId="71D35C47" w14:textId="1B79A573">
      <w:pPr>
        <w:pStyle w:val="ListParagraph"/>
        <w:numPr>
          <w:ilvl w:val="0"/>
          <w:numId w:val="21"/>
        </w:numPr>
        <w:rPr>
          <w:rFonts w:ascii="Times New Roman" w:hAnsi="Times New Roman" w:eastAsia="Times New Roman" w:cs="Times New Roman"/>
          <w:sz w:val="20"/>
          <w:szCs w:val="20"/>
        </w:rPr>
      </w:pPr>
      <w:r w:rsidRPr="294DABDA">
        <w:rPr>
          <w:rFonts w:ascii="Times New Roman" w:hAnsi="Times New Roman" w:eastAsia="Times New Roman" w:cs="Times New Roman"/>
          <w:sz w:val="20"/>
          <w:szCs w:val="20"/>
        </w:rPr>
        <w:t>Declaración de ejemplo: "Se obtuvo el consentimiento informado de todos los participantes individuales incluidos en el estudio"; "Se obtuvo el consentimiento informado por escrito de los padres".</w:t>
      </w:r>
    </w:p>
    <w:p w:rsidR="279FC33D" w:rsidP="0018577D" w:rsidRDefault="279FC33D" w14:paraId="05340256" w14:textId="79AE984A">
      <w:pPr>
        <w:pStyle w:val="ListParagraph"/>
        <w:numPr>
          <w:ilvl w:val="0"/>
          <w:numId w:val="21"/>
        </w:numPr>
        <w:rPr>
          <w:rFonts w:ascii="Times New Roman" w:hAnsi="Times New Roman" w:eastAsia="Times New Roman" w:cs="Times New Roman"/>
          <w:sz w:val="20"/>
          <w:szCs w:val="20"/>
        </w:rPr>
      </w:pPr>
      <w:r w:rsidRPr="294DABDA">
        <w:rPr>
          <w:rFonts w:ascii="Times New Roman" w:hAnsi="Times New Roman" w:eastAsia="Times New Roman" w:cs="Times New Roman"/>
          <w:sz w:val="20"/>
          <w:szCs w:val="20"/>
        </w:rPr>
        <w:t>Consulte la sección sobre “Consentimiento informado” para obtener ayuda adicional para completar esta información.</w:t>
      </w:r>
    </w:p>
    <w:p w:rsidR="279FC33D" w:rsidP="0018577D" w:rsidRDefault="279FC33D" w14:paraId="6A2E43D3" w14:textId="57A34893">
      <w:pPr>
        <w:pStyle w:val="ListParagraph"/>
        <w:numPr>
          <w:ilvl w:val="0"/>
          <w:numId w:val="20"/>
        </w:numPr>
        <w:rPr>
          <w:rFonts w:ascii="Times New Roman" w:hAnsi="Times New Roman" w:eastAsia="Times New Roman" w:cs="Times New Roman"/>
          <w:sz w:val="20"/>
          <w:szCs w:val="20"/>
        </w:rPr>
      </w:pPr>
      <w:r w:rsidRPr="294DABDA">
        <w:rPr>
          <w:rFonts w:ascii="Times New Roman" w:hAnsi="Times New Roman" w:eastAsia="Times New Roman" w:cs="Times New Roman"/>
          <w:sz w:val="20"/>
          <w:szCs w:val="20"/>
        </w:rPr>
        <w:t>Consentimiento para publicar: Las personas pueden dar su consentimiento para participar en un estudio, pero oponerse a que sus datos se publiquen en un artículo de revista. Si su manuscrito contiene datos de cualquier persona individual en cualquier forma (incluidos detalles individuales, imágenes o videos), se debe obtener el consentimiento para la publicación de esa persona o, en el caso de niños, de sus padres o tutores legales. Esto es particularmente aplicable a los estudios de caso. En el manuscrito debe aparecer una declaración que confirme que se ha recibido el consentimiento para publicar de todos los participantes.</w:t>
      </w:r>
    </w:p>
    <w:p w:rsidR="279FC33D" w:rsidP="0018577D" w:rsidRDefault="279FC33D" w14:paraId="6684F95A" w14:textId="2E7D7654">
      <w:pPr>
        <w:pStyle w:val="ListParagraph"/>
        <w:numPr>
          <w:ilvl w:val="0"/>
          <w:numId w:val="19"/>
        </w:numPr>
        <w:rPr>
          <w:rFonts w:ascii="Times New Roman" w:hAnsi="Times New Roman" w:eastAsia="Times New Roman" w:cs="Times New Roman"/>
          <w:sz w:val="20"/>
          <w:szCs w:val="20"/>
        </w:rPr>
      </w:pPr>
      <w:r w:rsidRPr="294DABDA">
        <w:rPr>
          <w:rFonts w:ascii="Times New Roman" w:hAnsi="Times New Roman" w:eastAsia="Times New Roman" w:cs="Times New Roman"/>
          <w:sz w:val="20"/>
          <w:szCs w:val="20"/>
        </w:rPr>
        <w:t>Declaración de ejemplo: "Los autores afirman que los participantes de la investigación en humanos dieron su consentimiento informado para la publicación de las imágenes en las Figuras 1a, 1b y 1c".</w:t>
      </w:r>
    </w:p>
    <w:p w:rsidR="279FC33D" w:rsidP="0018577D" w:rsidRDefault="279FC33D" w14:paraId="798A5B84" w14:textId="615B4F91">
      <w:pPr>
        <w:pStyle w:val="ListParagraph"/>
        <w:numPr>
          <w:ilvl w:val="0"/>
          <w:numId w:val="19"/>
        </w:numPr>
        <w:rPr>
          <w:rFonts w:ascii="Times New Roman" w:hAnsi="Times New Roman" w:eastAsia="Times New Roman" w:cs="Times New Roman"/>
          <w:sz w:val="20"/>
          <w:szCs w:val="20"/>
        </w:rPr>
      </w:pPr>
      <w:r w:rsidRPr="294DABDA">
        <w:rPr>
          <w:rFonts w:ascii="Times New Roman" w:hAnsi="Times New Roman" w:eastAsia="Times New Roman" w:cs="Times New Roman"/>
          <w:sz w:val="20"/>
          <w:szCs w:val="20"/>
        </w:rPr>
        <w:t>Consulte la sección sobre “Consentimiento informado” para obtener ayuda adicional para completar esta información.</w:t>
      </w:r>
    </w:p>
    <w:p w:rsidR="1E0CFE34" w:rsidP="0018577D" w:rsidRDefault="1E0CFE34" w14:paraId="4951757F" w14:textId="7A6CB6A7">
      <w:pPr>
        <w:pStyle w:val="ListParagraph"/>
        <w:numPr>
          <w:ilvl w:val="0"/>
          <w:numId w:val="18"/>
        </w:numPr>
        <w:rPr>
          <w:rFonts w:ascii="Times New Roman" w:hAnsi="Times New Roman" w:eastAsia="Times New Roman" w:cs="Times New Roman"/>
          <w:sz w:val="20"/>
          <w:szCs w:val="20"/>
        </w:rPr>
      </w:pPr>
      <w:r w:rsidRPr="294DABDA">
        <w:rPr>
          <w:rFonts w:ascii="Times New Roman" w:hAnsi="Times New Roman" w:eastAsia="Times New Roman" w:cs="Times New Roman"/>
          <w:sz w:val="20"/>
          <w:szCs w:val="20"/>
        </w:rPr>
        <w:t>Tablas: Todas las tablas estarán numeradas con números arábigos.</w:t>
      </w:r>
    </w:p>
    <w:p w:rsidR="1E0CFE34" w:rsidP="0018577D" w:rsidRDefault="1E0CFE34" w14:paraId="35DC4898" w14:textId="6282B6F1">
      <w:pPr>
        <w:pStyle w:val="ListParagraph"/>
        <w:numPr>
          <w:ilvl w:val="0"/>
          <w:numId w:val="17"/>
        </w:numPr>
        <w:rPr>
          <w:rFonts w:ascii="Times New Roman" w:hAnsi="Times New Roman" w:eastAsia="Times New Roman" w:cs="Times New Roman"/>
          <w:sz w:val="20"/>
          <w:szCs w:val="20"/>
        </w:rPr>
      </w:pPr>
      <w:r w:rsidRPr="294DABDA">
        <w:rPr>
          <w:rFonts w:ascii="Times New Roman" w:hAnsi="Times New Roman" w:eastAsia="Times New Roman" w:cs="Times New Roman"/>
          <w:sz w:val="20"/>
          <w:szCs w:val="20"/>
        </w:rPr>
        <w:t>Las tablas siempre deben citarse en el texto en orden numérico consecutivo.</w:t>
      </w:r>
    </w:p>
    <w:p w:rsidR="1E0CFE34" w:rsidP="0018577D" w:rsidRDefault="1E0CFE34" w14:paraId="7D7AD312" w14:textId="382F5DAB">
      <w:pPr>
        <w:pStyle w:val="ListParagraph"/>
        <w:numPr>
          <w:ilvl w:val="0"/>
          <w:numId w:val="17"/>
        </w:numPr>
        <w:rPr>
          <w:rFonts w:ascii="Times New Roman" w:hAnsi="Times New Roman" w:eastAsia="Times New Roman" w:cs="Times New Roman"/>
          <w:sz w:val="20"/>
          <w:szCs w:val="20"/>
        </w:rPr>
      </w:pPr>
      <w:r w:rsidRPr="294DABDA">
        <w:rPr>
          <w:rFonts w:ascii="Times New Roman" w:hAnsi="Times New Roman" w:eastAsia="Times New Roman" w:cs="Times New Roman"/>
          <w:sz w:val="20"/>
          <w:szCs w:val="20"/>
        </w:rPr>
        <w:t>Para cada tabla, proporcione un título (título) que explique los componentes de la tabla.</w:t>
      </w:r>
    </w:p>
    <w:p w:rsidR="1E0CFE34" w:rsidP="0018577D" w:rsidRDefault="1E0CFE34" w14:paraId="3B46004A" w14:textId="755974A8">
      <w:pPr>
        <w:pStyle w:val="ListParagraph"/>
        <w:numPr>
          <w:ilvl w:val="0"/>
          <w:numId w:val="17"/>
        </w:numPr>
        <w:rPr>
          <w:rFonts w:ascii="Times New Roman" w:hAnsi="Times New Roman" w:eastAsia="Times New Roman" w:cs="Times New Roman"/>
          <w:sz w:val="20"/>
          <w:szCs w:val="20"/>
        </w:rPr>
      </w:pPr>
      <w:r w:rsidRPr="294DABDA">
        <w:rPr>
          <w:rFonts w:ascii="Times New Roman" w:hAnsi="Times New Roman" w:eastAsia="Times New Roman" w:cs="Times New Roman"/>
          <w:sz w:val="20"/>
          <w:szCs w:val="20"/>
        </w:rPr>
        <w:t>Identifique cualquier material publicado anteriormente proporcionando la fuente original en forma de referencia al final del título de la tabla.</w:t>
      </w:r>
    </w:p>
    <w:p w:rsidR="1E0CFE34" w:rsidP="0018577D" w:rsidRDefault="1E0CFE34" w14:paraId="595DA9D5" w14:textId="792BF866">
      <w:pPr>
        <w:pStyle w:val="ListParagraph"/>
        <w:numPr>
          <w:ilvl w:val="0"/>
          <w:numId w:val="17"/>
        </w:numPr>
        <w:rPr>
          <w:rFonts w:ascii="Times New Roman" w:hAnsi="Times New Roman" w:eastAsia="Times New Roman" w:cs="Times New Roman"/>
          <w:sz w:val="20"/>
          <w:szCs w:val="20"/>
        </w:rPr>
      </w:pPr>
      <w:r w:rsidRPr="294DABDA">
        <w:rPr>
          <w:rFonts w:ascii="Times New Roman" w:hAnsi="Times New Roman" w:eastAsia="Times New Roman" w:cs="Times New Roman"/>
          <w:sz w:val="20"/>
          <w:szCs w:val="20"/>
        </w:rPr>
        <w:t>Las notas a pie de página de las tablas deben indicarse mediante letras minúsculas en superíndice (o asteriscos para valores de significancia y otros datos estadísticos) e incluirse debajo del cuerpo de la tabla.</w:t>
      </w:r>
    </w:p>
    <w:p w:rsidR="1E0CFE34" w:rsidP="0018577D" w:rsidRDefault="1E0CFE34" w14:paraId="17843214" w14:textId="2056676A">
      <w:pPr>
        <w:pStyle w:val="ListParagraph"/>
        <w:numPr>
          <w:ilvl w:val="0"/>
          <w:numId w:val="16"/>
        </w:numPr>
        <w:rPr>
          <w:rFonts w:ascii="Times New Roman" w:hAnsi="Times New Roman" w:eastAsia="Times New Roman" w:cs="Times New Roman"/>
          <w:sz w:val="20"/>
          <w:szCs w:val="20"/>
        </w:rPr>
      </w:pPr>
      <w:r w:rsidRPr="294DABDA">
        <w:rPr>
          <w:rFonts w:ascii="Times New Roman" w:hAnsi="Times New Roman" w:eastAsia="Times New Roman" w:cs="Times New Roman"/>
          <w:sz w:val="20"/>
          <w:szCs w:val="20"/>
        </w:rPr>
        <w:t>Información complementaria (SI): Springer acepta archivos multimedia electrónicos (animaciones, películas, audio, etc.) y otros archivos complementarios que se publicarán en línea junto con un artículo o capítulo de un libro. Esta característica puede agregar dimensión al artículo del autor, ya que cierta información no se puede imprimir o es más conveniente en formato electrónico.</w:t>
      </w:r>
    </w:p>
    <w:p w:rsidR="1E0CFE34" w:rsidP="0018577D" w:rsidRDefault="1E0CFE34" w14:paraId="0DB2E4FA" w14:textId="5192C350">
      <w:pPr>
        <w:pStyle w:val="ListParagraph"/>
        <w:numPr>
          <w:ilvl w:val="0"/>
          <w:numId w:val="15"/>
        </w:numPr>
        <w:rPr>
          <w:rFonts w:ascii="Times New Roman" w:hAnsi="Times New Roman" w:eastAsia="Times New Roman" w:cs="Times New Roman"/>
          <w:sz w:val="20"/>
          <w:szCs w:val="20"/>
        </w:rPr>
      </w:pPr>
      <w:r w:rsidRPr="294DABDA">
        <w:rPr>
          <w:rFonts w:ascii="Times New Roman" w:hAnsi="Times New Roman" w:eastAsia="Times New Roman" w:cs="Times New Roman"/>
          <w:sz w:val="20"/>
          <w:szCs w:val="20"/>
        </w:rPr>
        <w:t>Antes de enviar conjuntos de datos de investigación como información complementaria, los autores deben leer la política de datos de investigación de la revista. Alentamos a que los datos de la investigación se archiven en repositorios de datos siempre que sea posible.</w:t>
      </w:r>
    </w:p>
    <w:p w:rsidR="1E0CFE34" w:rsidP="0018577D" w:rsidRDefault="1E0CFE34" w14:paraId="6C718C96" w14:textId="4E77A6DD">
      <w:pPr>
        <w:pStyle w:val="ListParagraph"/>
        <w:numPr>
          <w:ilvl w:val="0"/>
          <w:numId w:val="15"/>
        </w:numPr>
        <w:rPr>
          <w:rFonts w:ascii="Times New Roman" w:hAnsi="Times New Roman" w:eastAsia="Times New Roman" w:cs="Times New Roman"/>
          <w:sz w:val="20"/>
          <w:szCs w:val="20"/>
        </w:rPr>
      </w:pPr>
      <w:r w:rsidRPr="294DABDA">
        <w:rPr>
          <w:rFonts w:ascii="Times New Roman" w:hAnsi="Times New Roman" w:eastAsia="Times New Roman" w:cs="Times New Roman"/>
          <w:sz w:val="20"/>
          <w:szCs w:val="20"/>
        </w:rPr>
        <w:t>Envío: Suministre todo el material complementario en formatos de archivo estándar.</w:t>
      </w:r>
    </w:p>
    <w:p w:rsidR="1E0CFE34" w:rsidP="0018577D" w:rsidRDefault="1E0CFE34" w14:paraId="2B31C14B" w14:textId="7C68E256">
      <w:pPr>
        <w:pStyle w:val="ListParagraph"/>
        <w:numPr>
          <w:ilvl w:val="0"/>
          <w:numId w:val="14"/>
        </w:numPr>
        <w:rPr>
          <w:rFonts w:ascii="Times New Roman" w:hAnsi="Times New Roman" w:eastAsia="Times New Roman" w:cs="Times New Roman"/>
          <w:sz w:val="20"/>
          <w:szCs w:val="20"/>
        </w:rPr>
      </w:pPr>
      <w:r w:rsidRPr="294DABDA">
        <w:rPr>
          <w:rFonts w:ascii="Times New Roman" w:hAnsi="Times New Roman" w:eastAsia="Times New Roman" w:cs="Times New Roman"/>
          <w:sz w:val="20"/>
          <w:szCs w:val="20"/>
        </w:rPr>
        <w:t>Incluya en cada archivo la siguiente información: título del artículo, nombre de la revista, nombres de los autores; afiliación y dirección de correo electrónico del autor correspondiente.</w:t>
      </w:r>
    </w:p>
    <w:p w:rsidR="1E0CFE34" w:rsidP="0018577D" w:rsidRDefault="1E0CFE34" w14:paraId="2739A19C" w14:textId="288A6490">
      <w:pPr>
        <w:pStyle w:val="ListParagraph"/>
        <w:numPr>
          <w:ilvl w:val="0"/>
          <w:numId w:val="13"/>
        </w:numPr>
        <w:rPr>
          <w:rFonts w:ascii="Times New Roman" w:hAnsi="Times New Roman" w:eastAsia="Times New Roman" w:cs="Times New Roman"/>
          <w:sz w:val="20"/>
          <w:szCs w:val="20"/>
        </w:rPr>
      </w:pPr>
      <w:r w:rsidRPr="294DABDA">
        <w:rPr>
          <w:rFonts w:ascii="Times New Roman" w:hAnsi="Times New Roman" w:eastAsia="Times New Roman" w:cs="Times New Roman"/>
          <w:sz w:val="20"/>
          <w:szCs w:val="20"/>
        </w:rPr>
        <w:t>Para acomodar las descargas de los usuarios, tenga en cuenta que los archivos de mayor tamaño pueden requerir tiempos de descarga muy prolongados y que algunos usuarios pueden experimentar otros problemas durante la descarga.</w:t>
      </w:r>
    </w:p>
    <w:p w:rsidR="1E0CFE34" w:rsidP="0018577D" w:rsidRDefault="1E0CFE34" w14:paraId="5A25EAA9" w14:textId="3BBC2655">
      <w:pPr>
        <w:pStyle w:val="ListParagraph"/>
        <w:numPr>
          <w:ilvl w:val="0"/>
          <w:numId w:val="12"/>
        </w:numPr>
        <w:rPr>
          <w:rFonts w:ascii="Times New Roman" w:hAnsi="Times New Roman" w:eastAsia="Times New Roman" w:cs="Times New Roman"/>
          <w:sz w:val="20"/>
          <w:szCs w:val="20"/>
        </w:rPr>
      </w:pPr>
      <w:r w:rsidRPr="294DABDA">
        <w:rPr>
          <w:rFonts w:ascii="Times New Roman" w:hAnsi="Times New Roman" w:eastAsia="Times New Roman" w:cs="Times New Roman"/>
          <w:sz w:val="20"/>
          <w:szCs w:val="20"/>
        </w:rPr>
        <w:t>Se pueden enviar videos de alta resolución (calidad de transmisión) hasta un máximo de 25 GB; Los vídeos de baja resolución no deben tener más de 5 GB.</w:t>
      </w:r>
    </w:p>
    <w:p w:rsidR="1E0CFE34" w:rsidP="0018577D" w:rsidRDefault="1E0CFE34" w14:paraId="7067CDBC" w14:textId="12D82937">
      <w:pPr>
        <w:pStyle w:val="ListParagraph"/>
        <w:numPr>
          <w:ilvl w:val="0"/>
          <w:numId w:val="11"/>
        </w:numPr>
        <w:rPr>
          <w:rFonts w:ascii="Times New Roman" w:hAnsi="Times New Roman" w:eastAsia="Times New Roman" w:cs="Times New Roman"/>
          <w:sz w:val="20"/>
          <w:szCs w:val="20"/>
        </w:rPr>
      </w:pPr>
      <w:r w:rsidRPr="294DABDA">
        <w:rPr>
          <w:rFonts w:ascii="Times New Roman" w:hAnsi="Times New Roman" w:eastAsia="Times New Roman" w:cs="Times New Roman"/>
          <w:sz w:val="20"/>
          <w:szCs w:val="20"/>
        </w:rPr>
        <w:t>Audio, vídeo y animaciones</w:t>
      </w:r>
    </w:p>
    <w:p w:rsidR="1E0CFE34" w:rsidP="0018577D" w:rsidRDefault="1E0CFE34" w14:paraId="4CC8F467" w14:textId="749E63EC">
      <w:pPr>
        <w:pStyle w:val="ListParagraph"/>
        <w:numPr>
          <w:ilvl w:val="0"/>
          <w:numId w:val="10"/>
        </w:numPr>
        <w:rPr>
          <w:rFonts w:ascii="Times New Roman" w:hAnsi="Times New Roman" w:eastAsia="Times New Roman" w:cs="Times New Roman"/>
          <w:sz w:val="20"/>
          <w:szCs w:val="20"/>
        </w:rPr>
      </w:pPr>
      <w:r w:rsidRPr="294DABDA">
        <w:rPr>
          <w:rFonts w:ascii="Times New Roman" w:hAnsi="Times New Roman" w:eastAsia="Times New Roman" w:cs="Times New Roman"/>
          <w:sz w:val="20"/>
          <w:szCs w:val="20"/>
        </w:rPr>
        <w:t>Relación de aspecto: 16:9 o 4:3</w:t>
      </w:r>
    </w:p>
    <w:p w:rsidR="1E0CFE34" w:rsidP="0018577D" w:rsidRDefault="1E0CFE34" w14:paraId="21E960AC" w14:textId="3D78BC15">
      <w:pPr>
        <w:pStyle w:val="ListParagraph"/>
        <w:numPr>
          <w:ilvl w:val="0"/>
          <w:numId w:val="9"/>
        </w:numPr>
        <w:rPr>
          <w:rFonts w:ascii="Times New Roman" w:hAnsi="Times New Roman" w:eastAsia="Times New Roman" w:cs="Times New Roman"/>
          <w:sz w:val="20"/>
          <w:szCs w:val="20"/>
        </w:rPr>
      </w:pPr>
      <w:r w:rsidRPr="294DABDA">
        <w:rPr>
          <w:rFonts w:ascii="Times New Roman" w:hAnsi="Times New Roman" w:eastAsia="Times New Roman" w:cs="Times New Roman"/>
          <w:sz w:val="20"/>
          <w:szCs w:val="20"/>
        </w:rPr>
        <w:t>Tamaño máximo de archivo: 25 GB para archivos de alta resolución; 5 GB para archivos de baja resolución</w:t>
      </w:r>
    </w:p>
    <w:p w:rsidR="1E0CFE34" w:rsidP="0018577D" w:rsidRDefault="1E0CFE34" w14:paraId="4A339459" w14:textId="11BD9E5A">
      <w:pPr>
        <w:pStyle w:val="ListParagraph"/>
        <w:numPr>
          <w:ilvl w:val="0"/>
          <w:numId w:val="8"/>
        </w:numPr>
        <w:rPr>
          <w:rFonts w:ascii="Times New Roman" w:hAnsi="Times New Roman" w:eastAsia="Times New Roman" w:cs="Times New Roman"/>
          <w:sz w:val="20"/>
          <w:szCs w:val="20"/>
        </w:rPr>
      </w:pPr>
      <w:r w:rsidRPr="294DABDA">
        <w:rPr>
          <w:rFonts w:ascii="Times New Roman" w:hAnsi="Times New Roman" w:eastAsia="Times New Roman" w:cs="Times New Roman"/>
          <w:sz w:val="20"/>
          <w:szCs w:val="20"/>
        </w:rPr>
        <w:t>Duración mínima del vídeo: 1 segundo</w:t>
      </w:r>
    </w:p>
    <w:p w:rsidR="1E0CFE34" w:rsidP="0018577D" w:rsidRDefault="1E0CFE34" w14:paraId="186A3EF8" w14:textId="32034A94">
      <w:pPr>
        <w:pStyle w:val="ListParagraph"/>
        <w:numPr>
          <w:ilvl w:val="0"/>
          <w:numId w:val="7"/>
        </w:numPr>
        <w:rPr>
          <w:rFonts w:ascii="Times New Roman" w:hAnsi="Times New Roman" w:eastAsia="Times New Roman" w:cs="Times New Roman"/>
          <w:sz w:val="20"/>
          <w:szCs w:val="20"/>
        </w:rPr>
      </w:pPr>
      <w:r w:rsidRPr="294DABDA">
        <w:rPr>
          <w:rFonts w:ascii="Times New Roman" w:hAnsi="Times New Roman" w:eastAsia="Times New Roman" w:cs="Times New Roman"/>
          <w:sz w:val="20"/>
          <w:szCs w:val="20"/>
        </w:rPr>
        <w:t>Formatos de archivo compatibles: avi, wmv, mp4, mov, m2p, mp2, mpg, mpeg, flv, mxf, mts, m4v, 3gp</w:t>
      </w:r>
    </w:p>
    <w:p w:rsidR="1E0CFE34" w:rsidP="0018577D" w:rsidRDefault="1E0CFE34" w14:paraId="1451586D" w14:textId="2EEEAD24">
      <w:pPr>
        <w:pStyle w:val="ListParagraph"/>
        <w:numPr>
          <w:ilvl w:val="0"/>
          <w:numId w:val="6"/>
        </w:numPr>
        <w:rPr>
          <w:rFonts w:ascii="Times New Roman" w:hAnsi="Times New Roman" w:eastAsia="Times New Roman" w:cs="Times New Roman"/>
          <w:sz w:val="20"/>
          <w:szCs w:val="20"/>
        </w:rPr>
      </w:pPr>
      <w:r w:rsidRPr="294DABDA">
        <w:rPr>
          <w:rFonts w:ascii="Times New Roman" w:hAnsi="Times New Roman" w:eastAsia="Times New Roman" w:cs="Times New Roman"/>
          <w:sz w:val="20"/>
          <w:szCs w:val="20"/>
        </w:rPr>
        <w:t>Textos y Presentaciones</w:t>
      </w:r>
    </w:p>
    <w:p w:rsidR="1E0CFE34" w:rsidP="0018577D" w:rsidRDefault="1E0CFE34" w14:paraId="76AE9BD7" w14:textId="74A972FE">
      <w:pPr>
        <w:pStyle w:val="ListParagraph"/>
        <w:numPr>
          <w:ilvl w:val="0"/>
          <w:numId w:val="5"/>
        </w:numPr>
        <w:rPr>
          <w:rFonts w:ascii="Times New Roman" w:hAnsi="Times New Roman" w:eastAsia="Times New Roman" w:cs="Times New Roman"/>
          <w:sz w:val="20"/>
          <w:szCs w:val="20"/>
        </w:rPr>
      </w:pPr>
      <w:r w:rsidRPr="294DABDA">
        <w:rPr>
          <w:rFonts w:ascii="Times New Roman" w:hAnsi="Times New Roman" w:eastAsia="Times New Roman" w:cs="Times New Roman"/>
          <w:sz w:val="20"/>
          <w:szCs w:val="20"/>
        </w:rPr>
        <w:t>Envíe su material en formato PDF; Los archivos .doc o .ppt no son adecuados para una viabilidad a largo plazo.</w:t>
      </w:r>
    </w:p>
    <w:p w:rsidR="1E0CFE34" w:rsidP="0018577D" w:rsidRDefault="1E0CFE34" w14:paraId="7AF7DFE6" w14:textId="5290F2A0">
      <w:pPr>
        <w:pStyle w:val="ListParagraph"/>
        <w:numPr>
          <w:ilvl w:val="0"/>
          <w:numId w:val="4"/>
        </w:numPr>
        <w:rPr>
          <w:rFonts w:ascii="Times New Roman" w:hAnsi="Times New Roman" w:eastAsia="Times New Roman" w:cs="Times New Roman"/>
          <w:sz w:val="20"/>
          <w:szCs w:val="20"/>
        </w:rPr>
      </w:pPr>
      <w:r w:rsidRPr="294DABDA">
        <w:rPr>
          <w:rFonts w:ascii="Times New Roman" w:hAnsi="Times New Roman" w:eastAsia="Times New Roman" w:cs="Times New Roman"/>
          <w:sz w:val="20"/>
          <w:szCs w:val="20"/>
        </w:rPr>
        <w:t>También se puede combinar una colección de figuras en un archivo PDF.</w:t>
      </w:r>
    </w:p>
    <w:p w:rsidR="1E0CFE34" w:rsidP="0018577D" w:rsidRDefault="1E0CFE34" w14:paraId="30FEAB9F" w14:textId="37D1C00C">
      <w:pPr>
        <w:pStyle w:val="ListParagraph"/>
        <w:numPr>
          <w:ilvl w:val="0"/>
          <w:numId w:val="3"/>
        </w:numPr>
        <w:rPr>
          <w:rFonts w:ascii="Times New Roman" w:hAnsi="Times New Roman" w:eastAsia="Times New Roman" w:cs="Times New Roman"/>
          <w:sz w:val="20"/>
          <w:szCs w:val="20"/>
        </w:rPr>
      </w:pPr>
      <w:r w:rsidRPr="294DABDA">
        <w:rPr>
          <w:rFonts w:ascii="Times New Roman" w:hAnsi="Times New Roman" w:eastAsia="Times New Roman" w:cs="Times New Roman"/>
          <w:sz w:val="20"/>
          <w:szCs w:val="20"/>
        </w:rPr>
        <w:t>Hojas de cálculo: Las hojas de cálculo deben enviarse como archivos .csv o .xlsx (MS Excel).</w:t>
      </w:r>
    </w:p>
    <w:p w:rsidR="1E0CFE34" w:rsidP="0018577D" w:rsidRDefault="1E0CFE34" w14:paraId="034F954C" w14:textId="055CED29">
      <w:pPr>
        <w:pStyle w:val="ListParagraph"/>
        <w:numPr>
          <w:ilvl w:val="0"/>
          <w:numId w:val="3"/>
        </w:numPr>
        <w:rPr>
          <w:rFonts w:ascii="Times New Roman" w:hAnsi="Times New Roman" w:eastAsia="Times New Roman" w:cs="Times New Roman"/>
          <w:sz w:val="20"/>
          <w:szCs w:val="20"/>
        </w:rPr>
      </w:pPr>
      <w:r w:rsidRPr="294DABDA">
        <w:rPr>
          <w:rFonts w:ascii="Times New Roman" w:hAnsi="Times New Roman" w:eastAsia="Times New Roman" w:cs="Times New Roman"/>
          <w:sz w:val="20"/>
          <w:szCs w:val="20"/>
        </w:rPr>
        <w:t>Formatos especializados: También se pueden suministrar formatos especializados como .pdb (químico), .wrl (VRML), .nb (cuaderno de Mathematica) y .tex.</w:t>
      </w:r>
    </w:p>
    <w:p w:rsidR="1E0CFE34" w:rsidP="0018577D" w:rsidRDefault="1E0CFE34" w14:paraId="3BF30679" w14:textId="7BC8DC8F">
      <w:pPr>
        <w:pStyle w:val="ListParagraph"/>
        <w:numPr>
          <w:ilvl w:val="0"/>
          <w:numId w:val="3"/>
        </w:numPr>
        <w:rPr>
          <w:rFonts w:ascii="Times New Roman" w:hAnsi="Times New Roman" w:eastAsia="Times New Roman" w:cs="Times New Roman"/>
          <w:sz w:val="20"/>
          <w:szCs w:val="20"/>
        </w:rPr>
      </w:pPr>
      <w:r w:rsidRPr="294DABDA">
        <w:rPr>
          <w:rFonts w:ascii="Times New Roman" w:hAnsi="Times New Roman" w:eastAsia="Times New Roman" w:cs="Times New Roman"/>
          <w:sz w:val="20"/>
          <w:szCs w:val="20"/>
        </w:rPr>
        <w:t>Recopilar varios archivos</w:t>
      </w:r>
    </w:p>
    <w:p w:rsidR="1E0CFE34" w:rsidP="0018577D" w:rsidRDefault="1E0CFE34" w14:paraId="415E461F" w14:textId="5A19CF87">
      <w:pPr>
        <w:pStyle w:val="ListParagraph"/>
        <w:numPr>
          <w:ilvl w:val="0"/>
          <w:numId w:val="3"/>
        </w:numPr>
        <w:rPr>
          <w:rFonts w:ascii="Times New Roman" w:hAnsi="Times New Roman" w:eastAsia="Times New Roman" w:cs="Times New Roman"/>
          <w:sz w:val="20"/>
          <w:szCs w:val="20"/>
        </w:rPr>
      </w:pPr>
      <w:r w:rsidRPr="294DABDA">
        <w:rPr>
          <w:rFonts w:ascii="Times New Roman" w:hAnsi="Times New Roman" w:eastAsia="Times New Roman" w:cs="Times New Roman"/>
          <w:sz w:val="20"/>
          <w:szCs w:val="20"/>
        </w:rPr>
        <w:t>Es posible recopilar varios archivos en un archivo .zip o .gz.</w:t>
      </w:r>
    </w:p>
    <w:p w:rsidR="1E0CFE34" w:rsidP="0018577D" w:rsidRDefault="1E0CFE34" w14:paraId="0B370400" w14:textId="53AE10FE">
      <w:pPr>
        <w:pStyle w:val="ListParagraph"/>
        <w:numPr>
          <w:ilvl w:val="0"/>
          <w:numId w:val="3"/>
        </w:numPr>
        <w:rPr>
          <w:rFonts w:ascii="Times New Roman" w:hAnsi="Times New Roman" w:eastAsia="Times New Roman" w:cs="Times New Roman"/>
          <w:sz w:val="20"/>
          <w:szCs w:val="20"/>
        </w:rPr>
      </w:pPr>
      <w:r w:rsidRPr="294DABDA">
        <w:rPr>
          <w:rFonts w:ascii="Times New Roman" w:hAnsi="Times New Roman" w:eastAsia="Times New Roman" w:cs="Times New Roman"/>
          <w:sz w:val="20"/>
          <w:szCs w:val="20"/>
        </w:rPr>
        <w:t>Numeración: Si se suministra algún material complementario, el texto debe hacer mención específica del material como una cita, similar a la de figuras y tablas.</w:t>
      </w:r>
    </w:p>
    <w:p w:rsidR="1E0CFE34" w:rsidP="0018577D" w:rsidRDefault="1E0CFE34" w14:paraId="7E699830" w14:textId="5EED6EA5">
      <w:pPr>
        <w:pStyle w:val="ListParagraph"/>
        <w:numPr>
          <w:ilvl w:val="0"/>
          <w:numId w:val="2"/>
        </w:numPr>
        <w:rPr>
          <w:rFonts w:ascii="Times New Roman" w:hAnsi="Times New Roman" w:eastAsia="Times New Roman" w:cs="Times New Roman"/>
          <w:sz w:val="20"/>
          <w:szCs w:val="20"/>
        </w:rPr>
      </w:pPr>
      <w:r w:rsidRPr="294DABDA">
        <w:rPr>
          <w:rFonts w:ascii="Times New Roman" w:hAnsi="Times New Roman" w:eastAsia="Times New Roman" w:cs="Times New Roman"/>
          <w:sz w:val="20"/>
          <w:szCs w:val="20"/>
        </w:rPr>
        <w:t>Consulte los archivos complementarios como "Recurso en línea", por ejemplo, "... como se muestra en la animación (Recurso en línea 3)", "... se proporcionan datos adicionales en el Recurso en línea 4".</w:t>
      </w:r>
    </w:p>
    <w:p w:rsidR="1E0CFE34" w:rsidP="0018577D" w:rsidRDefault="1E0CFE34" w14:paraId="01EE97A6" w14:textId="0D719474">
      <w:pPr>
        <w:pStyle w:val="ListParagraph"/>
        <w:numPr>
          <w:ilvl w:val="0"/>
          <w:numId w:val="2"/>
        </w:numPr>
        <w:rPr>
          <w:rFonts w:ascii="Times New Roman" w:hAnsi="Times New Roman" w:eastAsia="Times New Roman" w:cs="Times New Roman"/>
          <w:sz w:val="20"/>
          <w:szCs w:val="20"/>
        </w:rPr>
      </w:pPr>
      <w:r w:rsidRPr="294DABDA">
        <w:rPr>
          <w:rFonts w:ascii="Times New Roman" w:hAnsi="Times New Roman" w:eastAsia="Times New Roman" w:cs="Times New Roman"/>
          <w:sz w:val="20"/>
          <w:szCs w:val="20"/>
        </w:rPr>
        <w:t>Nombra los archivos consecutivamente, p.e. “ESM_3.mpg”, “ESM_4.pdf”.</w:t>
      </w:r>
    </w:p>
    <w:p w:rsidR="1E0CFE34" w:rsidP="0018577D" w:rsidRDefault="1E0CFE34" w14:paraId="3A721D04" w14:textId="64060F5F">
      <w:pPr>
        <w:pStyle w:val="ListParagraph"/>
        <w:numPr>
          <w:ilvl w:val="0"/>
          <w:numId w:val="2"/>
        </w:numPr>
        <w:rPr>
          <w:rFonts w:ascii="Times New Roman" w:hAnsi="Times New Roman" w:eastAsia="Times New Roman" w:cs="Times New Roman"/>
          <w:sz w:val="20"/>
          <w:szCs w:val="20"/>
        </w:rPr>
      </w:pPr>
      <w:r w:rsidRPr="294DABDA">
        <w:rPr>
          <w:rFonts w:ascii="Times New Roman" w:hAnsi="Times New Roman" w:eastAsia="Times New Roman" w:cs="Times New Roman"/>
          <w:sz w:val="20"/>
          <w:szCs w:val="20"/>
        </w:rPr>
        <w:t>Subtítulos:  Para cada material complementario, proporcione un título conciso que describa el contenido del archivo.</w:t>
      </w:r>
    </w:p>
    <w:p w:rsidR="1E0CFE34" w:rsidP="0018577D" w:rsidRDefault="1E0CFE34" w14:paraId="31D731DD" w14:textId="64F992A5">
      <w:pPr>
        <w:pStyle w:val="ListParagraph"/>
        <w:numPr>
          <w:ilvl w:val="0"/>
          <w:numId w:val="2"/>
        </w:numPr>
        <w:rPr>
          <w:rFonts w:ascii="Times New Roman" w:hAnsi="Times New Roman" w:eastAsia="Times New Roman" w:cs="Times New Roman"/>
          <w:sz w:val="20"/>
          <w:szCs w:val="20"/>
        </w:rPr>
      </w:pPr>
      <w:r w:rsidRPr="294DABDA">
        <w:rPr>
          <w:rFonts w:ascii="Times New Roman" w:hAnsi="Times New Roman" w:eastAsia="Times New Roman" w:cs="Times New Roman"/>
          <w:sz w:val="20"/>
          <w:szCs w:val="20"/>
        </w:rPr>
        <w:t>Tramitación de expedientes complementarios: La Información complementaria (SI) se publicará tal como se recibió del autor sin ninguna conversión, edición o reformateo.</w:t>
      </w:r>
    </w:p>
    <w:p w:rsidR="1E0CFE34" w:rsidP="0018577D" w:rsidRDefault="1E0CFE34" w14:paraId="129F76F4" w14:textId="03208B04">
      <w:pPr>
        <w:pStyle w:val="ListParagraph"/>
        <w:numPr>
          <w:ilvl w:val="0"/>
          <w:numId w:val="2"/>
        </w:numPr>
        <w:rPr>
          <w:rFonts w:ascii="Times New Roman" w:hAnsi="Times New Roman" w:eastAsia="Times New Roman" w:cs="Times New Roman"/>
          <w:sz w:val="20"/>
          <w:szCs w:val="20"/>
        </w:rPr>
      </w:pPr>
      <w:r w:rsidRPr="294DABDA">
        <w:rPr>
          <w:rFonts w:ascii="Times New Roman" w:hAnsi="Times New Roman" w:eastAsia="Times New Roman" w:cs="Times New Roman"/>
          <w:sz w:val="20"/>
          <w:szCs w:val="20"/>
        </w:rPr>
        <w:t xml:space="preserve">Accesibilidad: Para brindar acceso a personas de todas las capacidades y discapacidades al contenido de sus archivos complementarios, asegúrese de que </w:t>
      </w:r>
    </w:p>
    <w:p w:rsidR="1E0CFE34" w:rsidP="0018577D" w:rsidRDefault="1E0CFE34" w14:paraId="56960DB2" w14:textId="5CBB1B11">
      <w:pPr>
        <w:pStyle w:val="ListParagraph"/>
        <w:numPr>
          <w:ilvl w:val="0"/>
          <w:numId w:val="2"/>
        </w:numPr>
        <w:rPr>
          <w:rFonts w:ascii="Times New Roman" w:hAnsi="Times New Roman" w:eastAsia="Times New Roman" w:cs="Times New Roman"/>
          <w:sz w:val="20"/>
          <w:szCs w:val="20"/>
        </w:rPr>
      </w:pPr>
      <w:r w:rsidRPr="294DABDA">
        <w:rPr>
          <w:rFonts w:ascii="Times New Roman" w:hAnsi="Times New Roman" w:eastAsia="Times New Roman" w:cs="Times New Roman"/>
          <w:sz w:val="20"/>
          <w:szCs w:val="20"/>
        </w:rPr>
        <w:t>El manuscrito contiene un título descriptivo para cada material complementario.</w:t>
      </w:r>
    </w:p>
    <w:p w:rsidR="1E0CFE34" w:rsidP="0018577D" w:rsidRDefault="1E0CFE34" w14:paraId="66DB5CF3" w14:textId="0284ED05">
      <w:pPr>
        <w:pStyle w:val="ListParagraph"/>
        <w:numPr>
          <w:ilvl w:val="0"/>
          <w:numId w:val="2"/>
        </w:numPr>
        <w:rPr>
          <w:rFonts w:ascii="Times New Roman" w:hAnsi="Times New Roman" w:eastAsia="Times New Roman" w:cs="Times New Roman"/>
          <w:sz w:val="20"/>
          <w:szCs w:val="20"/>
        </w:rPr>
      </w:pPr>
      <w:r w:rsidRPr="294DABDA">
        <w:rPr>
          <w:rFonts w:ascii="Times New Roman" w:hAnsi="Times New Roman" w:eastAsia="Times New Roman" w:cs="Times New Roman"/>
          <w:sz w:val="20"/>
          <w:szCs w:val="20"/>
        </w:rPr>
        <w:t>Los archivos de vídeo no contienen nada que parpadee más de tres veces por segundo (para que los usuarios propensos a sufrir convulsiones causadas por tales efectos no corran riesgo)</w:t>
      </w:r>
    </w:p>
    <w:p w:rsidR="2842A6E9" w:rsidP="4EC69C63" w:rsidRDefault="2842A6E9" w14:paraId="280B2EBD" w14:textId="111F0A1C">
      <w:pPr>
        <w:jc w:val="center"/>
        <w:rPr>
          <w:rFonts w:ascii="Times New Roman" w:hAnsi="Times New Roman" w:eastAsia="Times New Roman" w:cs="Times New Roman"/>
          <w:color w:val="000000" w:themeColor="text1"/>
          <w:sz w:val="20"/>
          <w:szCs w:val="20"/>
          <w:lang w:val="es-ES"/>
        </w:rPr>
      </w:pPr>
    </w:p>
    <w:p w:rsidR="2842A6E9" w:rsidP="4EC69C63" w:rsidRDefault="2842A6E9" w14:paraId="7A912D57" w14:textId="5BD98B7F">
      <w:pPr>
        <w:jc w:val="center"/>
        <w:rPr>
          <w:rFonts w:ascii="Arial" w:hAnsi="Arial" w:eastAsia="Arial" w:cs="Arial"/>
          <w:color w:val="000000" w:themeColor="text1"/>
          <w:sz w:val="24"/>
          <w:szCs w:val="24"/>
          <w:lang w:val="es-ES"/>
        </w:rPr>
      </w:pPr>
    </w:p>
    <w:p w:rsidR="15F94EFD" w:rsidRDefault="15F94EFD" w14:paraId="5E2952D9" w14:textId="4459CE7B">
      <w:r>
        <w:br w:type="page"/>
      </w:r>
    </w:p>
    <w:p w:rsidRPr="006678A6" w:rsidR="28C4F197" w:rsidP="6B87131F" w:rsidRDefault="28C4F197" w14:paraId="455F6C20" w14:textId="17EB6A7D">
      <w:pPr>
        <w:pStyle w:val="Normal1"/>
        <w:jc w:val="both"/>
        <w:rPr>
          <w:rFonts w:ascii="Times New Roman" w:hAnsi="Times New Roman" w:eastAsia="Times New Roman" w:cs="Times New Roman"/>
          <w:b/>
          <w:color w:val="000000" w:themeColor="text1"/>
          <w:sz w:val="24"/>
          <w:szCs w:val="24"/>
          <w:lang w:val="es-ES"/>
        </w:rPr>
      </w:pPr>
      <w:r w:rsidRPr="006678A6">
        <w:rPr>
          <w:rFonts w:ascii="Times New Roman" w:hAnsi="Times New Roman" w:eastAsia="Times New Roman" w:cs="Times New Roman"/>
          <w:b/>
          <w:sz w:val="24"/>
          <w:szCs w:val="24"/>
        </w:rPr>
        <w:t>Resumen</w:t>
      </w:r>
    </w:p>
    <w:p w:rsidRPr="006678A6" w:rsidR="2842A6E9" w:rsidP="6B87131F" w:rsidRDefault="28C4F197" w14:paraId="16F38A40" w14:textId="6AC298A1">
      <w:pPr>
        <w:pStyle w:val="Normal1"/>
        <w:widowControl w:val="0"/>
        <w:jc w:val="both"/>
        <w:rPr>
          <w:rFonts w:ascii="Times New Roman" w:hAnsi="Times New Roman" w:eastAsia="Times New Roman" w:cs="Times New Roman"/>
          <w:color w:val="000000" w:themeColor="text1"/>
          <w:sz w:val="24"/>
          <w:szCs w:val="24"/>
          <w:lang w:val="es-ES"/>
        </w:rPr>
      </w:pPr>
      <w:r w:rsidRPr="006678A6">
        <w:rPr>
          <w:rFonts w:ascii="Times New Roman" w:hAnsi="Times New Roman" w:eastAsia="Times New Roman" w:cs="Times New Roman"/>
          <w:b/>
          <w:sz w:val="24"/>
          <w:szCs w:val="24"/>
        </w:rPr>
        <w:t>Propósito</w:t>
      </w:r>
      <w:r w:rsidRPr="006678A6" w:rsidR="1FA82596">
        <w:rPr>
          <w:rFonts w:ascii="Times New Roman" w:hAnsi="Times New Roman" w:eastAsia="Times New Roman" w:cs="Times New Roman"/>
          <w:sz w:val="24"/>
          <w:szCs w:val="24"/>
        </w:rPr>
        <w:t>:</w:t>
      </w:r>
      <w:r w:rsidRPr="006678A6" w:rsidR="41F43CA3">
        <w:rPr>
          <w:rFonts w:ascii="Times New Roman" w:hAnsi="Times New Roman" w:eastAsia="Times New Roman" w:cs="Times New Roman"/>
          <w:sz w:val="24"/>
          <w:szCs w:val="24"/>
        </w:rPr>
        <w:t xml:space="preserve"> </w:t>
      </w:r>
      <w:r w:rsidRPr="006678A6" w:rsidR="409D9054">
        <w:rPr>
          <w:rFonts w:ascii="Times New Roman" w:hAnsi="Times New Roman" w:eastAsia="Times New Roman" w:cs="Times New Roman"/>
          <w:sz w:val="24"/>
          <w:szCs w:val="24"/>
        </w:rPr>
        <w:t>Explorar en la experiencia, barreras</w:t>
      </w:r>
      <w:r w:rsidRPr="006678A6" w:rsidR="000836AE">
        <w:rPr>
          <w:rFonts w:ascii="Times New Roman" w:hAnsi="Times New Roman" w:eastAsia="Times New Roman" w:cs="Times New Roman"/>
          <w:sz w:val="24"/>
          <w:szCs w:val="24"/>
        </w:rPr>
        <w:t xml:space="preserve"> y</w:t>
      </w:r>
      <w:r w:rsidRPr="006678A6" w:rsidR="409D9054">
        <w:rPr>
          <w:rFonts w:ascii="Times New Roman" w:hAnsi="Times New Roman" w:eastAsia="Times New Roman" w:cs="Times New Roman"/>
          <w:sz w:val="24"/>
          <w:szCs w:val="24"/>
        </w:rPr>
        <w:t xml:space="preserve"> facilitadores de retorno laboral en mujeres sobrevivientes de cáncer de mama que </w:t>
      </w:r>
      <w:r w:rsidRPr="006678A6" w:rsidR="0F6093AE">
        <w:rPr>
          <w:rFonts w:ascii="Times New Roman" w:hAnsi="Times New Roman" w:eastAsia="Times New Roman" w:cs="Times New Roman"/>
          <w:sz w:val="24"/>
          <w:szCs w:val="24"/>
        </w:rPr>
        <w:t>finaliza</w:t>
      </w:r>
      <w:r w:rsidRPr="006678A6" w:rsidR="1971D806">
        <w:rPr>
          <w:rFonts w:ascii="Times New Roman" w:hAnsi="Times New Roman" w:eastAsia="Times New Roman" w:cs="Times New Roman"/>
          <w:sz w:val="24"/>
          <w:szCs w:val="24"/>
        </w:rPr>
        <w:t>ron</w:t>
      </w:r>
      <w:r w:rsidRPr="006678A6" w:rsidR="409D9054">
        <w:rPr>
          <w:rFonts w:ascii="Times New Roman" w:hAnsi="Times New Roman" w:eastAsia="Times New Roman" w:cs="Times New Roman"/>
          <w:sz w:val="24"/>
          <w:szCs w:val="24"/>
        </w:rPr>
        <w:t xml:space="preserve"> sus tratamientos antineoplásicos.</w:t>
      </w:r>
    </w:p>
    <w:p w:rsidRPr="006678A6" w:rsidR="779AE23C" w:rsidP="6B87131F" w:rsidRDefault="28C4F197" w14:paraId="5DB9CCDE" w14:textId="1F72F812">
      <w:pPr>
        <w:pStyle w:val="Normal1"/>
        <w:widowControl w:val="0"/>
        <w:jc w:val="both"/>
        <w:rPr>
          <w:rFonts w:ascii="Times New Roman" w:hAnsi="Times New Roman" w:eastAsia="Times New Roman" w:cs="Times New Roman"/>
          <w:color w:val="000000" w:themeColor="text1"/>
          <w:sz w:val="24"/>
          <w:szCs w:val="24"/>
        </w:rPr>
      </w:pPr>
      <w:r w:rsidRPr="006678A6">
        <w:rPr>
          <w:rFonts w:ascii="Times New Roman" w:hAnsi="Times New Roman" w:eastAsia="Times New Roman" w:cs="Times New Roman"/>
          <w:b/>
          <w:sz w:val="24"/>
          <w:szCs w:val="24"/>
        </w:rPr>
        <w:t>Métodos</w:t>
      </w:r>
      <w:r w:rsidRPr="006678A6" w:rsidR="0D6172E4">
        <w:rPr>
          <w:rFonts w:ascii="Times New Roman" w:hAnsi="Times New Roman" w:eastAsia="Times New Roman" w:cs="Times New Roman"/>
          <w:sz w:val="24"/>
          <w:szCs w:val="24"/>
        </w:rPr>
        <w:t>:</w:t>
      </w:r>
      <w:r w:rsidRPr="006678A6" w:rsidR="0FBF510F">
        <w:rPr>
          <w:rFonts w:ascii="Times New Roman" w:hAnsi="Times New Roman" w:eastAsia="Times New Roman" w:cs="Times New Roman"/>
          <w:sz w:val="24"/>
          <w:szCs w:val="24"/>
        </w:rPr>
        <w:t xml:space="preserve"> </w:t>
      </w:r>
      <w:r w:rsidRPr="006678A6" w:rsidR="7E0E77A9">
        <w:rPr>
          <w:rFonts w:ascii="Times New Roman" w:hAnsi="Times New Roman" w:eastAsia="Times New Roman" w:cs="Times New Roman"/>
          <w:sz w:val="24"/>
          <w:szCs w:val="24"/>
        </w:rPr>
        <w:t xml:space="preserve">Estudio cualitativo exploratorio, fenomenológico con análisis temático. La muestra </w:t>
      </w:r>
      <w:r w:rsidRPr="006678A6" w:rsidR="24AD4CB1">
        <w:rPr>
          <w:rFonts w:ascii="Times New Roman" w:hAnsi="Times New Roman" w:eastAsia="Times New Roman" w:cs="Times New Roman"/>
          <w:sz w:val="24"/>
          <w:szCs w:val="24"/>
        </w:rPr>
        <w:t>est</w:t>
      </w:r>
      <w:r w:rsidRPr="006678A6" w:rsidR="1971D806">
        <w:rPr>
          <w:rFonts w:ascii="Times New Roman" w:hAnsi="Times New Roman" w:eastAsia="Times New Roman" w:cs="Times New Roman"/>
          <w:sz w:val="24"/>
          <w:szCs w:val="24"/>
        </w:rPr>
        <w:t>uvo</w:t>
      </w:r>
      <w:r w:rsidRPr="006678A6" w:rsidR="7E0E77A9">
        <w:rPr>
          <w:rFonts w:ascii="Times New Roman" w:hAnsi="Times New Roman" w:eastAsia="Times New Roman" w:cs="Times New Roman"/>
          <w:sz w:val="24"/>
          <w:szCs w:val="24"/>
        </w:rPr>
        <w:t xml:space="preserve"> c</w:t>
      </w:r>
      <w:r w:rsidRPr="006678A6" w:rsidR="2842A6E9">
        <w:rPr>
          <w:rFonts w:ascii="Times New Roman" w:hAnsi="Times New Roman" w:eastAsia="Times New Roman" w:cs="Times New Roman"/>
          <w:sz w:val="24"/>
          <w:szCs w:val="24"/>
        </w:rPr>
        <w:t>on</w:t>
      </w:r>
      <w:r w:rsidRPr="006678A6" w:rsidR="7E0E77A9">
        <w:rPr>
          <w:rFonts w:ascii="Times New Roman" w:hAnsi="Times New Roman" w:eastAsia="Times New Roman" w:cs="Times New Roman"/>
          <w:sz w:val="24"/>
          <w:szCs w:val="24"/>
        </w:rPr>
        <w:t xml:space="preserve">stituida por </w:t>
      </w:r>
      <w:r w:rsidRPr="006678A6" w:rsidR="1F5311CE">
        <w:rPr>
          <w:rFonts w:ascii="Times New Roman" w:hAnsi="Times New Roman" w:eastAsia="Times New Roman" w:cs="Times New Roman"/>
          <w:sz w:val="24"/>
          <w:szCs w:val="24"/>
        </w:rPr>
        <w:t>12</w:t>
      </w:r>
      <w:r w:rsidRPr="006678A6" w:rsidR="000836AE">
        <w:rPr>
          <w:rFonts w:ascii="Times New Roman" w:hAnsi="Times New Roman" w:eastAsia="Times New Roman" w:cs="Times New Roman"/>
          <w:sz w:val="24"/>
          <w:szCs w:val="24"/>
        </w:rPr>
        <w:t xml:space="preserve"> </w:t>
      </w:r>
      <w:r w:rsidRPr="006678A6" w:rsidR="7E0E77A9">
        <w:rPr>
          <w:rFonts w:ascii="Times New Roman" w:hAnsi="Times New Roman" w:eastAsia="Times New Roman" w:cs="Times New Roman"/>
          <w:sz w:val="24"/>
          <w:szCs w:val="24"/>
        </w:rPr>
        <w:t xml:space="preserve">mujeres sobrevivientes de cáncer de mama atendidas en </w:t>
      </w:r>
      <w:r w:rsidRPr="006678A6" w:rsidR="5ACBC85A">
        <w:rPr>
          <w:rFonts w:ascii="Times New Roman" w:hAnsi="Times New Roman" w:eastAsia="Times New Roman" w:cs="Times New Roman"/>
          <w:sz w:val="24"/>
          <w:szCs w:val="24"/>
        </w:rPr>
        <w:t>el</w:t>
      </w:r>
      <w:r w:rsidRPr="006678A6" w:rsidR="7E0E77A9">
        <w:rPr>
          <w:rFonts w:ascii="Times New Roman" w:hAnsi="Times New Roman" w:eastAsia="Times New Roman" w:cs="Times New Roman"/>
          <w:sz w:val="24"/>
          <w:szCs w:val="24"/>
        </w:rPr>
        <w:t xml:space="preserve"> Instituto Nacional del Cáncer (INCANCER)</w:t>
      </w:r>
      <w:r w:rsidRPr="006678A6" w:rsidR="000836AE">
        <w:rPr>
          <w:rFonts w:ascii="Times New Roman" w:hAnsi="Times New Roman" w:eastAsia="Times New Roman" w:cs="Times New Roman"/>
          <w:sz w:val="24"/>
          <w:szCs w:val="24"/>
        </w:rPr>
        <w:t xml:space="preserve">. </w:t>
      </w:r>
      <w:r w:rsidRPr="006678A6" w:rsidR="1971D806">
        <w:rPr>
          <w:rFonts w:ascii="Times New Roman" w:hAnsi="Times New Roman" w:eastAsia="Times New Roman" w:cs="Times New Roman"/>
          <w:sz w:val="24"/>
          <w:szCs w:val="24"/>
        </w:rPr>
        <w:t>S</w:t>
      </w:r>
      <w:r w:rsidRPr="006678A6" w:rsidR="75D7BCC6">
        <w:rPr>
          <w:rFonts w:ascii="Times New Roman" w:hAnsi="Times New Roman" w:eastAsia="Times New Roman" w:cs="Times New Roman"/>
          <w:sz w:val="24"/>
          <w:szCs w:val="24"/>
        </w:rPr>
        <w:t>e</w:t>
      </w:r>
      <w:r w:rsidRPr="006678A6" w:rsidR="38FBF358">
        <w:rPr>
          <w:rFonts w:ascii="Times New Roman" w:hAnsi="Times New Roman" w:eastAsia="Times New Roman" w:cs="Times New Roman"/>
          <w:sz w:val="24"/>
          <w:szCs w:val="24"/>
        </w:rPr>
        <w:t xml:space="preserve"> incluyeron </w:t>
      </w:r>
      <w:r w:rsidRPr="006678A6" w:rsidR="445E1270">
        <w:rPr>
          <w:rFonts w:ascii="Times New Roman" w:hAnsi="Times New Roman" w:eastAsia="Times New Roman" w:cs="Times New Roman"/>
          <w:sz w:val="24"/>
          <w:szCs w:val="24"/>
        </w:rPr>
        <w:t>a</w:t>
      </w:r>
      <w:r w:rsidRPr="006678A6" w:rsidDel="000836AE" w:rsidR="38FBF358">
        <w:rPr>
          <w:rFonts w:ascii="Times New Roman" w:hAnsi="Times New Roman" w:eastAsia="Times New Roman" w:cs="Times New Roman"/>
          <w:sz w:val="24"/>
          <w:szCs w:val="24"/>
        </w:rPr>
        <w:t xml:space="preserve"> </w:t>
      </w:r>
      <w:r w:rsidRPr="006678A6" w:rsidR="000836AE">
        <w:rPr>
          <w:rFonts w:ascii="Times New Roman" w:hAnsi="Times New Roman" w:eastAsia="Times New Roman" w:cs="Times New Roman"/>
          <w:sz w:val="24"/>
          <w:szCs w:val="24"/>
        </w:rPr>
        <w:t>mujeres</w:t>
      </w:r>
      <w:r w:rsidRPr="006678A6" w:rsidR="00DC0D3E">
        <w:rPr>
          <w:rFonts w:ascii="Times New Roman" w:hAnsi="Times New Roman" w:eastAsia="Times New Roman" w:cs="Times New Roman"/>
          <w:sz w:val="24"/>
          <w:szCs w:val="24"/>
        </w:rPr>
        <w:t xml:space="preserve"> con </w:t>
      </w:r>
      <w:r w:rsidRPr="006678A6" w:rsidR="38FBF358">
        <w:rPr>
          <w:rFonts w:ascii="Times New Roman" w:hAnsi="Times New Roman" w:eastAsia="Times New Roman" w:cs="Times New Roman"/>
          <w:sz w:val="24"/>
          <w:szCs w:val="24"/>
        </w:rPr>
        <w:t xml:space="preserve">diagnóstico de cáncer de mama en etapa I-III, </w:t>
      </w:r>
      <w:r w:rsidRPr="006678A6" w:rsidR="745CE207">
        <w:rPr>
          <w:rFonts w:ascii="Times New Roman" w:hAnsi="Times New Roman" w:eastAsia="Times New Roman" w:cs="Times New Roman"/>
          <w:sz w:val="24"/>
          <w:szCs w:val="24"/>
        </w:rPr>
        <w:t xml:space="preserve">de entre 18 y 60 años, que </w:t>
      </w:r>
      <w:r w:rsidRPr="006678A6" w:rsidR="15A29BB6">
        <w:rPr>
          <w:rFonts w:ascii="Times New Roman" w:hAnsi="Times New Roman" w:eastAsia="Times New Roman" w:cs="Times New Roman"/>
          <w:sz w:val="24"/>
          <w:szCs w:val="24"/>
        </w:rPr>
        <w:t>tenían</w:t>
      </w:r>
      <w:r w:rsidRPr="006678A6" w:rsidR="745CE207">
        <w:rPr>
          <w:rFonts w:ascii="Times New Roman" w:hAnsi="Times New Roman" w:eastAsia="Times New Roman" w:cs="Times New Roman"/>
          <w:sz w:val="24"/>
          <w:szCs w:val="24"/>
        </w:rPr>
        <w:t xml:space="preserve"> un trabajo remunerado previo al diagnóstico, que </w:t>
      </w:r>
      <w:r w:rsidRPr="006678A6" w:rsidR="15A29BB6">
        <w:rPr>
          <w:rFonts w:ascii="Times New Roman" w:hAnsi="Times New Roman" w:eastAsia="Times New Roman" w:cs="Times New Roman"/>
          <w:sz w:val="24"/>
          <w:szCs w:val="24"/>
        </w:rPr>
        <w:t>habían</w:t>
      </w:r>
      <w:r w:rsidRPr="006678A6" w:rsidR="00DC0D3E">
        <w:rPr>
          <w:rFonts w:ascii="Times New Roman" w:hAnsi="Times New Roman" w:eastAsia="Times New Roman" w:cs="Times New Roman"/>
          <w:sz w:val="24"/>
          <w:szCs w:val="24"/>
        </w:rPr>
        <w:t xml:space="preserve"> finalizado</w:t>
      </w:r>
      <w:r w:rsidRPr="006678A6" w:rsidR="745CE207">
        <w:rPr>
          <w:rFonts w:ascii="Times New Roman" w:hAnsi="Times New Roman" w:eastAsia="Times New Roman" w:cs="Times New Roman"/>
          <w:sz w:val="24"/>
          <w:szCs w:val="24"/>
        </w:rPr>
        <w:t xml:space="preserve"> el tratamiento activo y retornado al trabajo dentro del último año. </w:t>
      </w:r>
      <w:r w:rsidRPr="006678A6" w:rsidR="7E0E77A9">
        <w:rPr>
          <w:rFonts w:ascii="Times New Roman" w:hAnsi="Times New Roman" w:eastAsia="Times New Roman" w:cs="Times New Roman"/>
          <w:sz w:val="24"/>
          <w:szCs w:val="24"/>
        </w:rPr>
        <w:t>Se realiza</w:t>
      </w:r>
      <w:r w:rsidRPr="006678A6" w:rsidR="4218BF59">
        <w:rPr>
          <w:rFonts w:ascii="Times New Roman" w:hAnsi="Times New Roman" w:eastAsia="Times New Roman" w:cs="Times New Roman"/>
          <w:sz w:val="24"/>
          <w:szCs w:val="24"/>
        </w:rPr>
        <w:t>ron</w:t>
      </w:r>
      <w:r w:rsidRPr="006678A6" w:rsidR="7E0E77A9">
        <w:rPr>
          <w:rFonts w:ascii="Times New Roman" w:hAnsi="Times New Roman" w:eastAsia="Times New Roman" w:cs="Times New Roman"/>
          <w:sz w:val="24"/>
          <w:szCs w:val="24"/>
        </w:rPr>
        <w:t xml:space="preserve"> entrevistas semiestructuradas</w:t>
      </w:r>
      <w:r w:rsidRPr="006678A6" w:rsidR="193E5143">
        <w:rPr>
          <w:rFonts w:ascii="Times New Roman" w:hAnsi="Times New Roman" w:eastAsia="Times New Roman" w:cs="Times New Roman"/>
          <w:sz w:val="24"/>
          <w:szCs w:val="24"/>
        </w:rPr>
        <w:t xml:space="preserve">, estudiando </w:t>
      </w:r>
      <w:r w:rsidRPr="006678A6" w:rsidR="7E0E77A9">
        <w:rPr>
          <w:rFonts w:ascii="Times New Roman" w:hAnsi="Times New Roman" w:eastAsia="Times New Roman" w:cs="Times New Roman"/>
          <w:sz w:val="24"/>
          <w:szCs w:val="24"/>
        </w:rPr>
        <w:t>las dimensiones: barreras, facilitadores y experiencias de retorno laboral</w:t>
      </w:r>
      <w:r w:rsidRPr="006678A6" w:rsidR="0C626C65">
        <w:rPr>
          <w:rFonts w:ascii="Times New Roman" w:hAnsi="Times New Roman" w:eastAsia="Times New Roman" w:cs="Times New Roman"/>
          <w:sz w:val="24"/>
          <w:szCs w:val="24"/>
        </w:rPr>
        <w:t xml:space="preserve">. </w:t>
      </w:r>
      <w:r w:rsidRPr="006678A6" w:rsidR="7E0E77A9">
        <w:rPr>
          <w:rFonts w:ascii="Times New Roman" w:hAnsi="Times New Roman" w:eastAsia="Times New Roman" w:cs="Times New Roman"/>
          <w:sz w:val="24"/>
          <w:szCs w:val="24"/>
        </w:rPr>
        <w:t xml:space="preserve"> </w:t>
      </w:r>
    </w:p>
    <w:p w:rsidRPr="006678A6" w:rsidR="28C4F197" w:rsidP="6B87131F" w:rsidRDefault="28C4F197" w14:paraId="58E36E16" w14:textId="7E539D2F">
      <w:pPr>
        <w:pStyle w:val="Normal1"/>
        <w:spacing w:after="240" w:line="276" w:lineRule="auto"/>
        <w:jc w:val="both"/>
        <w:rPr>
          <w:rFonts w:ascii="Times New Roman" w:hAnsi="Times New Roman" w:eastAsia="Times New Roman" w:cs="Times New Roman"/>
          <w:sz w:val="24"/>
          <w:szCs w:val="24"/>
        </w:rPr>
      </w:pPr>
      <w:r w:rsidRPr="6D671E87" w:rsidR="7B9D536F">
        <w:rPr>
          <w:rFonts w:ascii="Times New Roman" w:hAnsi="Times New Roman" w:eastAsia="Times New Roman" w:cs="Times New Roman"/>
          <w:b w:val="1"/>
          <w:bCs w:val="1"/>
          <w:sz w:val="24"/>
          <w:szCs w:val="24"/>
        </w:rPr>
        <w:t>Resultados</w:t>
      </w:r>
      <w:r w:rsidRPr="6D671E87" w:rsidR="7DA89AFE">
        <w:rPr>
          <w:rFonts w:ascii="Times New Roman" w:hAnsi="Times New Roman" w:eastAsia="Times New Roman" w:cs="Times New Roman"/>
          <w:b w:val="1"/>
          <w:bCs w:val="1"/>
          <w:sz w:val="24"/>
          <w:szCs w:val="24"/>
        </w:rPr>
        <w:t>:</w:t>
      </w:r>
      <w:r w:rsidRPr="6D671E87" w:rsidR="4CEEAB96">
        <w:rPr>
          <w:rFonts w:ascii="Times New Roman" w:hAnsi="Times New Roman" w:eastAsia="Times New Roman" w:cs="Times New Roman"/>
          <w:sz w:val="24"/>
          <w:szCs w:val="24"/>
        </w:rPr>
        <w:t xml:space="preserve"> </w:t>
      </w:r>
      <w:r w:rsidRPr="6D671E87" w:rsidR="282D2146">
        <w:rPr>
          <w:rFonts w:ascii="Times New Roman" w:hAnsi="Times New Roman" w:eastAsia="Times New Roman" w:cs="Times New Roman"/>
          <w:color w:val="000000" w:themeColor="text1" w:themeTint="FF" w:themeShade="FF"/>
          <w:sz w:val="24"/>
          <w:szCs w:val="24"/>
        </w:rPr>
        <w:t>La edad media de las participantes fue de 50</w:t>
      </w:r>
      <w:r w:rsidRPr="6D671E87" w:rsidR="2ADA6D46">
        <w:rPr>
          <w:rFonts w:ascii="Times New Roman" w:hAnsi="Times New Roman" w:eastAsia="Times New Roman" w:cs="Times New Roman"/>
          <w:color w:val="000000" w:themeColor="text1" w:themeTint="FF" w:themeShade="FF"/>
          <w:sz w:val="24"/>
          <w:szCs w:val="24"/>
        </w:rPr>
        <w:t>,</w:t>
      </w:r>
      <w:r w:rsidRPr="6D671E87" w:rsidR="282D2146">
        <w:rPr>
          <w:rFonts w:ascii="Times New Roman" w:hAnsi="Times New Roman" w:eastAsia="Times New Roman" w:cs="Times New Roman"/>
          <w:color w:val="000000" w:themeColor="text1" w:themeTint="FF" w:themeShade="FF"/>
          <w:sz w:val="24"/>
          <w:szCs w:val="24"/>
        </w:rPr>
        <w:t xml:space="preserve">5 años, todas residentes en la Región Metropolitana, el 66,6% de ellas se encontraban en estadio II al momento del diagnóstico, el 83,3% recibió quimioterapia y hormonoterapia, el 58,3% trabaja en modalidad dependiente y el 58,3% tuvo un retorno laboral a tiempo completo posterior al término de los tratamientos para el manejo activo del cáncer. </w:t>
      </w:r>
      <w:r w:rsidRPr="6D671E87" w:rsidR="2404A8BB">
        <w:rPr>
          <w:rFonts w:ascii="Times New Roman" w:hAnsi="Times New Roman" w:eastAsia="Times New Roman" w:cs="Times New Roman"/>
          <w:sz w:val="24"/>
          <w:szCs w:val="24"/>
        </w:rPr>
        <w:t>La</w:t>
      </w:r>
      <w:r w:rsidRPr="6D671E87" w:rsidR="7E0C885E">
        <w:rPr>
          <w:rFonts w:ascii="Times New Roman" w:hAnsi="Times New Roman" w:eastAsia="Times New Roman" w:cs="Times New Roman"/>
          <w:sz w:val="24"/>
          <w:szCs w:val="24"/>
        </w:rPr>
        <w:t xml:space="preserve"> experiencia de volver a trabajar </w:t>
      </w:r>
      <w:r w:rsidRPr="6D671E87" w:rsidR="04AA8A20">
        <w:rPr>
          <w:rFonts w:ascii="Times New Roman" w:hAnsi="Times New Roman" w:eastAsia="Times New Roman" w:cs="Times New Roman"/>
          <w:sz w:val="24"/>
          <w:szCs w:val="24"/>
        </w:rPr>
        <w:t>pareciera estar determinada</w:t>
      </w:r>
      <w:r w:rsidRPr="6D671E87" w:rsidR="6D58C997">
        <w:rPr>
          <w:rFonts w:ascii="Times New Roman" w:hAnsi="Times New Roman" w:eastAsia="Times New Roman" w:cs="Times New Roman"/>
          <w:sz w:val="24"/>
          <w:szCs w:val="24"/>
        </w:rPr>
        <w:t xml:space="preserve"> por factores como las motivaciones personales (considerando factor económico, autoeficacia percibida y el anhelo de normalidad),</w:t>
      </w:r>
      <w:r w:rsidRPr="6D671E87" w:rsidR="14E35F84">
        <w:rPr>
          <w:rFonts w:ascii="Times New Roman" w:hAnsi="Times New Roman" w:eastAsia="Times New Roman" w:cs="Times New Roman"/>
          <w:sz w:val="24"/>
          <w:szCs w:val="24"/>
        </w:rPr>
        <w:t xml:space="preserve"> </w:t>
      </w:r>
      <w:r w:rsidRPr="6D671E87" w:rsidR="6D58C997">
        <w:rPr>
          <w:rFonts w:ascii="Times New Roman" w:hAnsi="Times New Roman" w:eastAsia="Times New Roman" w:cs="Times New Roman"/>
          <w:sz w:val="24"/>
          <w:szCs w:val="24"/>
        </w:rPr>
        <w:t>ansiedad y</w:t>
      </w:r>
      <w:r w:rsidRPr="6D671E87" w:rsidR="2673C86C">
        <w:rPr>
          <w:rFonts w:ascii="Times New Roman" w:hAnsi="Times New Roman" w:eastAsia="Times New Roman" w:cs="Times New Roman"/>
          <w:sz w:val="24"/>
          <w:szCs w:val="24"/>
        </w:rPr>
        <w:t xml:space="preserve"> </w:t>
      </w:r>
      <w:r w:rsidRPr="6D671E87" w:rsidR="6D58C997">
        <w:rPr>
          <w:rFonts w:ascii="Times New Roman" w:hAnsi="Times New Roman" w:eastAsia="Times New Roman" w:cs="Times New Roman"/>
          <w:sz w:val="24"/>
          <w:szCs w:val="24"/>
        </w:rPr>
        <w:t>miedo</w:t>
      </w:r>
      <w:r w:rsidRPr="6D671E87" w:rsidR="37668561">
        <w:rPr>
          <w:rFonts w:ascii="Times New Roman" w:hAnsi="Times New Roman" w:eastAsia="Times New Roman" w:cs="Times New Roman"/>
          <w:sz w:val="24"/>
          <w:szCs w:val="24"/>
        </w:rPr>
        <w:t xml:space="preserve"> </w:t>
      </w:r>
      <w:r w:rsidRPr="6D671E87" w:rsidR="1E7A0283">
        <w:rPr>
          <w:rFonts w:ascii="Times New Roman" w:hAnsi="Times New Roman" w:eastAsia="Times New Roman" w:cs="Times New Roman"/>
          <w:sz w:val="24"/>
          <w:szCs w:val="24"/>
        </w:rPr>
        <w:t>anticipatorio</w:t>
      </w:r>
      <w:r w:rsidRPr="6D671E87" w:rsidR="35BEDC5F">
        <w:rPr>
          <w:rFonts w:ascii="Times New Roman" w:hAnsi="Times New Roman" w:eastAsia="Times New Roman" w:cs="Times New Roman"/>
          <w:sz w:val="24"/>
          <w:szCs w:val="24"/>
        </w:rPr>
        <w:t>s</w:t>
      </w:r>
      <w:r w:rsidRPr="6D671E87" w:rsidR="6D58C997">
        <w:rPr>
          <w:rFonts w:ascii="Times New Roman" w:hAnsi="Times New Roman" w:eastAsia="Times New Roman" w:cs="Times New Roman"/>
          <w:sz w:val="24"/>
          <w:szCs w:val="24"/>
        </w:rPr>
        <w:t xml:space="preserve">, percepción </w:t>
      </w:r>
      <w:r w:rsidRPr="6D671E87" w:rsidR="3FE1C052">
        <w:rPr>
          <w:rFonts w:ascii="Times New Roman" w:hAnsi="Times New Roman" w:eastAsia="Times New Roman" w:cs="Times New Roman"/>
          <w:sz w:val="24"/>
          <w:szCs w:val="24"/>
        </w:rPr>
        <w:t>de</w:t>
      </w:r>
      <w:r w:rsidRPr="6D671E87" w:rsidR="6D58C997">
        <w:rPr>
          <w:rFonts w:ascii="Times New Roman" w:hAnsi="Times New Roman" w:eastAsia="Times New Roman" w:cs="Times New Roman"/>
          <w:sz w:val="24"/>
          <w:szCs w:val="24"/>
        </w:rPr>
        <w:t xml:space="preserve"> la atención </w:t>
      </w:r>
      <w:r w:rsidRPr="6D671E87" w:rsidR="58C98590">
        <w:rPr>
          <w:rFonts w:ascii="Times New Roman" w:hAnsi="Times New Roman" w:eastAsia="Times New Roman" w:cs="Times New Roman"/>
          <w:sz w:val="24"/>
          <w:szCs w:val="24"/>
        </w:rPr>
        <w:t>en</w:t>
      </w:r>
      <w:r w:rsidRPr="6D671E87" w:rsidR="6D58C997">
        <w:rPr>
          <w:rFonts w:ascii="Times New Roman" w:hAnsi="Times New Roman" w:eastAsia="Times New Roman" w:cs="Times New Roman"/>
          <w:sz w:val="24"/>
          <w:szCs w:val="24"/>
        </w:rPr>
        <w:t xml:space="preserve"> salud (considerando niveles de satisfacción y orientaciones para el retorno laboral) y la conciliación de los cuidados continuos. </w:t>
      </w:r>
      <w:r w:rsidRPr="6D671E87" w:rsidR="5A8CA6BE">
        <w:rPr>
          <w:rFonts w:ascii="Times New Roman" w:hAnsi="Times New Roman" w:eastAsia="Times New Roman" w:cs="Times New Roman"/>
          <w:sz w:val="24"/>
          <w:szCs w:val="24"/>
        </w:rPr>
        <w:t xml:space="preserve">Las principales barreras para el retorno laboral estuvieron relacionadas con el enfrentamiento a los cambios físicos de las sobrevivientes y la relación distante con el empleador y, respecto del desempeño laboral, con los efectos secundarios de los tratamientos antineoplásicos, principalmente la fatiga, problemas cognitivos, miedo al dolor y/o disfunción y problemas de imagen corporal. En cuanto a los facilitadores para el retorno laboral, lo más reportado por las participantes fue contar con el apoyo del equipo de salud mental, con una red de apoyo contenedora, el disfrute del trabajo, un estilo de afrontamiento positivo y una relación cercana con el empleador y, para el desempeño laboral, parecen ser significativos para ellas la relación de confianza con el empleador, el compañerismo </w:t>
      </w:r>
      <w:r w:rsidRPr="6D671E87" w:rsidR="5FC101B8">
        <w:rPr>
          <w:rFonts w:ascii="Times New Roman" w:hAnsi="Times New Roman" w:eastAsia="Times New Roman" w:cs="Times New Roman"/>
          <w:sz w:val="24"/>
          <w:szCs w:val="24"/>
        </w:rPr>
        <w:t>con e</w:t>
      </w:r>
      <w:r w:rsidRPr="6D671E87" w:rsidR="5A8CA6BE">
        <w:rPr>
          <w:rFonts w:ascii="Times New Roman" w:hAnsi="Times New Roman" w:eastAsia="Times New Roman" w:cs="Times New Roman"/>
          <w:sz w:val="24"/>
          <w:szCs w:val="24"/>
        </w:rPr>
        <w:t xml:space="preserve">l equipo de trabajo y los ajustes y adaptaciones personales que pudieron realizar para llevar a cabo sus labores. </w:t>
      </w:r>
    </w:p>
    <w:p w:rsidRPr="006678A6" w:rsidR="28C4F197" w:rsidP="03C1924B" w:rsidRDefault="4940F138" w14:paraId="0B3A5CC8" w14:textId="42955794">
      <w:pPr>
        <w:spacing w:after="240" w:line="276" w:lineRule="auto"/>
        <w:jc w:val="both"/>
        <w:rPr>
          <w:rFonts w:ascii="Times New Roman" w:hAnsi="Times New Roman" w:eastAsia="Times New Roman" w:cs="Times New Roman"/>
          <w:color w:val="000000" w:themeColor="text1"/>
          <w:sz w:val="24"/>
          <w:szCs w:val="24"/>
        </w:rPr>
      </w:pPr>
      <w:r w:rsidRPr="03C1924B">
        <w:rPr>
          <w:rFonts w:ascii="Times New Roman" w:hAnsi="Times New Roman" w:eastAsia="Times New Roman" w:cs="Times New Roman"/>
          <w:b/>
          <w:bCs/>
          <w:sz w:val="24"/>
          <w:szCs w:val="24"/>
        </w:rPr>
        <w:t>Conclusión:</w:t>
      </w:r>
      <w:r w:rsidRPr="03C1924B" w:rsidR="16017DC3">
        <w:rPr>
          <w:rFonts w:ascii="Times New Roman" w:hAnsi="Times New Roman" w:eastAsia="Times New Roman" w:cs="Times New Roman"/>
          <w:color w:val="000000" w:themeColor="text1"/>
          <w:sz w:val="24"/>
          <w:szCs w:val="24"/>
        </w:rPr>
        <w:t xml:space="preserve"> </w:t>
      </w:r>
      <w:r w:rsidRPr="03C1924B" w:rsidR="12FC85A5">
        <w:rPr>
          <w:rFonts w:ascii="Times New Roman" w:hAnsi="Times New Roman" w:eastAsia="Times New Roman" w:cs="Times New Roman"/>
          <w:color w:val="000000" w:themeColor="text1"/>
          <w:sz w:val="24"/>
          <w:szCs w:val="24"/>
        </w:rPr>
        <w:t>Este es el primer estudio cualitativo en Chile que busca explorar las barreras, facilitadores y experiencias sobre el retorno laboral en cáncer de mama. La exploración develó barreras y facilitadores comunes, como la relación con el empleador, y específicas, tanto para el retorno como para el desempeño laboral. Las barreras más reportadas concuerdan con lo descrito en la literatura, relevando síntomas físicos y cognitivos, siendo la fatiga uno de los síntomas más reportados, para la cual no se percibe un manejo concreto. Los facilitadores explorados están relacionados con los apoyos externos (empleador, compañeros de trabajo y entorno), lo que se percibe como fundamental para la toma de decisión para el retorno laboral. La experiencia de retorno laboral es dispar, sin embargo, se releva la ambivalencia de la decisión de volver, asociado a ansiedad y miedo anticipatorio ante la percepción del otro sobre la nueva realidad funcional y de imagen de las sobrevivientes, así como también de la propia capacidad de desempeñarse en el trabajo nuevamente. Además, se destaca la necesidad de conciliar el trabajo con los cuidados continuos en las pacientes que retoman su vida laboral en la etapa de seguimiento del cáncer de mama, lo cual está poco documentado en la literatura.</w:t>
      </w:r>
    </w:p>
    <w:p w:rsidR="5EC9E649" w:rsidP="6D671E87" w:rsidRDefault="5EC9E649" w14:paraId="33C432ED" w14:textId="59DA733C">
      <w:pPr>
        <w:pStyle w:val="Normal1"/>
        <w:spacing w:after="240" w:line="276" w:lineRule="auto"/>
        <w:jc w:val="both"/>
        <w:rPr>
          <w:rFonts w:ascii="Times New Roman" w:hAnsi="Times New Roman" w:eastAsia="Times New Roman" w:cs="Times New Roman"/>
          <w:sz w:val="24"/>
          <w:szCs w:val="24"/>
        </w:rPr>
      </w:pPr>
      <w:r w:rsidRPr="6D671E87" w:rsidR="20DAC4C0">
        <w:rPr>
          <w:rFonts w:ascii="Times New Roman" w:hAnsi="Times New Roman" w:eastAsia="Times New Roman" w:cs="Times New Roman"/>
          <w:b w:val="1"/>
          <w:bCs w:val="1"/>
          <w:sz w:val="24"/>
          <w:szCs w:val="24"/>
        </w:rPr>
        <w:t xml:space="preserve">Palabras clave: </w:t>
      </w:r>
      <w:r w:rsidRPr="6D671E87" w:rsidR="20DAC4C0">
        <w:rPr>
          <w:rFonts w:ascii="Times New Roman" w:hAnsi="Times New Roman" w:eastAsia="Times New Roman" w:cs="Times New Roman"/>
          <w:sz w:val="24"/>
          <w:szCs w:val="24"/>
        </w:rPr>
        <w:t xml:space="preserve">Retorno laboral, </w:t>
      </w:r>
      <w:r w:rsidRPr="6D671E87" w:rsidR="238A1B1F">
        <w:rPr>
          <w:rFonts w:ascii="Times New Roman" w:hAnsi="Times New Roman" w:eastAsia="Times New Roman" w:cs="Times New Roman"/>
          <w:sz w:val="24"/>
          <w:szCs w:val="24"/>
        </w:rPr>
        <w:t>return</w:t>
      </w:r>
      <w:r w:rsidRPr="6D671E87" w:rsidR="238A1B1F">
        <w:rPr>
          <w:rFonts w:ascii="Times New Roman" w:hAnsi="Times New Roman" w:eastAsia="Times New Roman" w:cs="Times New Roman"/>
          <w:sz w:val="24"/>
          <w:szCs w:val="24"/>
        </w:rPr>
        <w:t xml:space="preserve"> </w:t>
      </w:r>
      <w:r w:rsidRPr="6D671E87" w:rsidR="238A1B1F">
        <w:rPr>
          <w:rFonts w:ascii="Times New Roman" w:hAnsi="Times New Roman" w:eastAsia="Times New Roman" w:cs="Times New Roman"/>
          <w:sz w:val="24"/>
          <w:szCs w:val="24"/>
        </w:rPr>
        <w:t>to</w:t>
      </w:r>
      <w:r w:rsidRPr="6D671E87" w:rsidR="238A1B1F">
        <w:rPr>
          <w:rFonts w:ascii="Times New Roman" w:hAnsi="Times New Roman" w:eastAsia="Times New Roman" w:cs="Times New Roman"/>
          <w:sz w:val="24"/>
          <w:szCs w:val="24"/>
        </w:rPr>
        <w:t xml:space="preserve"> </w:t>
      </w:r>
      <w:r w:rsidRPr="6D671E87" w:rsidR="238A1B1F">
        <w:rPr>
          <w:rFonts w:ascii="Times New Roman" w:hAnsi="Times New Roman" w:eastAsia="Times New Roman" w:cs="Times New Roman"/>
          <w:sz w:val="24"/>
          <w:szCs w:val="24"/>
        </w:rPr>
        <w:t>work</w:t>
      </w:r>
      <w:r w:rsidRPr="6D671E87" w:rsidR="238A1B1F">
        <w:rPr>
          <w:rFonts w:ascii="Times New Roman" w:hAnsi="Times New Roman" w:eastAsia="Times New Roman" w:cs="Times New Roman"/>
          <w:sz w:val="24"/>
          <w:szCs w:val="24"/>
        </w:rPr>
        <w:t xml:space="preserve">, </w:t>
      </w:r>
      <w:r w:rsidRPr="6D671E87" w:rsidR="20DAC4C0">
        <w:rPr>
          <w:rFonts w:ascii="Times New Roman" w:hAnsi="Times New Roman" w:eastAsia="Times New Roman" w:cs="Times New Roman"/>
          <w:sz w:val="24"/>
          <w:szCs w:val="24"/>
        </w:rPr>
        <w:t>cáncer de mama</w:t>
      </w:r>
      <w:r w:rsidRPr="6D671E87" w:rsidR="7CEC976A">
        <w:rPr>
          <w:rFonts w:ascii="Times New Roman" w:hAnsi="Times New Roman" w:eastAsia="Times New Roman" w:cs="Times New Roman"/>
          <w:sz w:val="24"/>
          <w:szCs w:val="24"/>
        </w:rPr>
        <w:t>,</w:t>
      </w:r>
      <w:r w:rsidRPr="6D671E87" w:rsidR="45F4BA47">
        <w:rPr>
          <w:rFonts w:ascii="Times New Roman" w:hAnsi="Times New Roman" w:eastAsia="Times New Roman" w:cs="Times New Roman"/>
          <w:sz w:val="24"/>
          <w:szCs w:val="24"/>
        </w:rPr>
        <w:t xml:space="preserve"> </w:t>
      </w:r>
      <w:r w:rsidRPr="6D671E87" w:rsidR="002D3759">
        <w:rPr>
          <w:rFonts w:ascii="Times New Roman" w:hAnsi="Times New Roman" w:eastAsia="Times New Roman" w:cs="Times New Roman"/>
          <w:sz w:val="24"/>
          <w:szCs w:val="24"/>
        </w:rPr>
        <w:t>breast</w:t>
      </w:r>
      <w:r w:rsidRPr="6D671E87" w:rsidR="002D3759">
        <w:rPr>
          <w:rFonts w:ascii="Times New Roman" w:hAnsi="Times New Roman" w:eastAsia="Times New Roman" w:cs="Times New Roman"/>
          <w:sz w:val="24"/>
          <w:szCs w:val="24"/>
        </w:rPr>
        <w:t xml:space="preserve"> </w:t>
      </w:r>
      <w:r w:rsidRPr="6D671E87" w:rsidR="002D3759">
        <w:rPr>
          <w:rFonts w:ascii="Times New Roman" w:hAnsi="Times New Roman" w:eastAsia="Times New Roman" w:cs="Times New Roman"/>
          <w:sz w:val="24"/>
          <w:szCs w:val="24"/>
        </w:rPr>
        <w:t>neoplasms</w:t>
      </w:r>
      <w:r w:rsidRPr="6D671E87" w:rsidR="002D3759">
        <w:rPr>
          <w:rFonts w:ascii="Times New Roman" w:hAnsi="Times New Roman" w:eastAsia="Times New Roman" w:cs="Times New Roman"/>
          <w:sz w:val="24"/>
          <w:szCs w:val="24"/>
        </w:rPr>
        <w:t xml:space="preserve">, qualitative, </w:t>
      </w:r>
      <w:r w:rsidRPr="6D671E87" w:rsidR="45F4BA47">
        <w:rPr>
          <w:rFonts w:ascii="Times New Roman" w:hAnsi="Times New Roman" w:eastAsia="Times New Roman" w:cs="Times New Roman"/>
          <w:sz w:val="24"/>
          <w:szCs w:val="24"/>
        </w:rPr>
        <w:t>cualitativo.</w:t>
      </w:r>
    </w:p>
    <w:p w:rsidR="03C1924B" w:rsidP="03C1924B" w:rsidRDefault="03C1924B" w14:paraId="079FB52E" w14:textId="57CA70A1">
      <w:pPr>
        <w:pStyle w:val="Normal1"/>
        <w:spacing w:after="240" w:line="276" w:lineRule="auto"/>
        <w:jc w:val="both"/>
        <w:rPr>
          <w:rFonts w:ascii="Times New Roman" w:hAnsi="Times New Roman" w:eastAsia="Times New Roman" w:cs="Times New Roman"/>
          <w:sz w:val="24"/>
          <w:szCs w:val="24"/>
        </w:rPr>
      </w:pPr>
    </w:p>
    <w:p w:rsidR="497F0631" w:rsidP="294DABDA" w:rsidRDefault="497F0631" w14:paraId="681D66B7" w14:textId="3D657833">
      <w:pPr>
        <w:pStyle w:val="Normal1"/>
        <w:spacing w:after="240" w:line="276" w:lineRule="auto"/>
        <w:jc w:val="both"/>
        <w:rPr>
          <w:rFonts w:ascii="Times New Roman" w:hAnsi="Times New Roman" w:eastAsia="Times New Roman" w:cs="Times New Roman"/>
          <w:b/>
          <w:bCs/>
          <w:color w:val="000000" w:themeColor="text1"/>
          <w:sz w:val="32"/>
          <w:szCs w:val="32"/>
          <w:lang w:val="es-ES"/>
        </w:rPr>
      </w:pPr>
      <w:r w:rsidRPr="4EC69C63">
        <w:rPr>
          <w:rFonts w:ascii="Times New Roman" w:hAnsi="Times New Roman" w:eastAsia="Times New Roman" w:cs="Times New Roman"/>
          <w:b/>
          <w:bCs/>
          <w:color w:val="000000" w:themeColor="text1"/>
          <w:sz w:val="32"/>
          <w:szCs w:val="32"/>
        </w:rPr>
        <w:t>Introducción</w:t>
      </w:r>
    </w:p>
    <w:p w:rsidR="16536A5A" w:rsidP="4EC69C63" w:rsidRDefault="6CA56224" w14:paraId="41FC1FAB" w14:textId="3928D9A3">
      <w:pPr>
        <w:pStyle w:val="Normal1"/>
        <w:widowControl w:val="0"/>
        <w:spacing w:after="240" w:line="276" w:lineRule="auto"/>
        <w:ind w:firstLine="708"/>
        <w:jc w:val="both"/>
        <w:rPr>
          <w:rFonts w:ascii="Times New Roman" w:hAnsi="Times New Roman" w:eastAsia="Times New Roman" w:cs="Times New Roman"/>
          <w:sz w:val="24"/>
          <w:szCs w:val="24"/>
        </w:rPr>
      </w:pPr>
      <w:r w:rsidRPr="6D671E87" w:rsidR="2E6AD818">
        <w:rPr>
          <w:rFonts w:ascii="Times New Roman" w:hAnsi="Times New Roman" w:eastAsia="Times New Roman" w:cs="Times New Roman"/>
          <w:sz w:val="24"/>
          <w:szCs w:val="24"/>
        </w:rPr>
        <w:t>El cáncer de mama es la neoplasia con mayor incidencia a nivel mundial</w:t>
      </w:r>
      <w:r w:rsidRPr="6D671E87" w:rsidR="233E0308">
        <w:rPr>
          <w:rFonts w:ascii="Times New Roman" w:hAnsi="Times New Roman" w:eastAsia="Times New Roman" w:cs="Times New Roman"/>
          <w:sz w:val="24"/>
          <w:szCs w:val="24"/>
        </w:rPr>
        <w:t>,</w:t>
      </w:r>
      <w:r w:rsidRPr="6D671E87" w:rsidR="2E6AD818">
        <w:rPr>
          <w:rFonts w:ascii="Times New Roman" w:hAnsi="Times New Roman" w:eastAsia="Times New Roman" w:cs="Times New Roman"/>
          <w:sz w:val="24"/>
          <w:szCs w:val="24"/>
        </w:rPr>
        <w:t xml:space="preserve"> </w:t>
      </w:r>
      <w:r w:rsidRPr="6D671E87" w:rsidR="2E6AD818">
        <w:rPr>
          <w:rFonts w:ascii="Times New Roman" w:hAnsi="Times New Roman" w:eastAsia="Times New Roman" w:cs="Times New Roman"/>
          <w:sz w:val="24"/>
          <w:szCs w:val="24"/>
        </w:rPr>
        <w:t xml:space="preserve">se estiman más de 2 millones de casos nuevos por año (1). De estos, el 95% corresponden a mujeres sobre los 40 años, cuya edad promedio al momento del diagnóstico es de 62 años (2). </w:t>
      </w:r>
      <w:r w:rsidRPr="6D671E87" w:rsidR="0F11D972">
        <w:rPr>
          <w:rFonts w:ascii="Times New Roman" w:hAnsi="Times New Roman" w:eastAsia="Times New Roman" w:cs="Times New Roman"/>
          <w:sz w:val="24"/>
          <w:szCs w:val="24"/>
        </w:rPr>
        <w:t>S</w:t>
      </w:r>
      <w:r w:rsidRPr="6D671E87" w:rsidR="233E0308">
        <w:rPr>
          <w:rFonts w:ascii="Times New Roman" w:hAnsi="Times New Roman" w:eastAsia="Times New Roman" w:cs="Times New Roman"/>
          <w:sz w:val="24"/>
          <w:szCs w:val="24"/>
        </w:rPr>
        <w:t>egún</w:t>
      </w:r>
      <w:r w:rsidRPr="6D671E87" w:rsidR="2E6AD818">
        <w:rPr>
          <w:rFonts w:ascii="Times New Roman" w:hAnsi="Times New Roman" w:eastAsia="Times New Roman" w:cs="Times New Roman"/>
          <w:sz w:val="24"/>
          <w:szCs w:val="24"/>
        </w:rPr>
        <w:t xml:space="preserve"> el último informe GLOBOCAN 2020, </w:t>
      </w:r>
      <w:r w:rsidRPr="6D671E87" w:rsidR="036FF970">
        <w:rPr>
          <w:rFonts w:ascii="Times New Roman" w:hAnsi="Times New Roman" w:eastAsia="Times New Roman" w:cs="Times New Roman"/>
          <w:sz w:val="24"/>
          <w:szCs w:val="24"/>
        </w:rPr>
        <w:t xml:space="preserve">en Chile </w:t>
      </w:r>
      <w:r w:rsidRPr="6D671E87" w:rsidR="2E6AD818">
        <w:rPr>
          <w:rFonts w:ascii="Times New Roman" w:hAnsi="Times New Roman" w:eastAsia="Times New Roman" w:cs="Times New Roman"/>
          <w:sz w:val="24"/>
          <w:szCs w:val="24"/>
        </w:rPr>
        <w:t>el cáncer de mama correspondió al 20</w:t>
      </w:r>
      <w:r w:rsidRPr="6D671E87" w:rsidR="14FCA764">
        <w:rPr>
          <w:rFonts w:ascii="Times New Roman" w:hAnsi="Times New Roman" w:eastAsia="Times New Roman" w:cs="Times New Roman"/>
          <w:sz w:val="24"/>
          <w:szCs w:val="24"/>
        </w:rPr>
        <w:t>,</w:t>
      </w:r>
      <w:r w:rsidRPr="6D671E87" w:rsidR="2E6AD818">
        <w:rPr>
          <w:rFonts w:ascii="Times New Roman" w:hAnsi="Times New Roman" w:eastAsia="Times New Roman" w:cs="Times New Roman"/>
          <w:sz w:val="24"/>
          <w:szCs w:val="24"/>
        </w:rPr>
        <w:t xml:space="preserve">9% del total de </w:t>
      </w:r>
      <w:r w:rsidRPr="6D671E87" w:rsidR="036FF970">
        <w:rPr>
          <w:rFonts w:ascii="Times New Roman" w:hAnsi="Times New Roman" w:eastAsia="Times New Roman" w:cs="Times New Roman"/>
          <w:sz w:val="24"/>
          <w:szCs w:val="24"/>
        </w:rPr>
        <w:t xml:space="preserve">los </w:t>
      </w:r>
      <w:r w:rsidRPr="6D671E87" w:rsidR="2E6AD818">
        <w:rPr>
          <w:rFonts w:ascii="Times New Roman" w:hAnsi="Times New Roman" w:eastAsia="Times New Roman" w:cs="Times New Roman"/>
          <w:sz w:val="24"/>
          <w:szCs w:val="24"/>
        </w:rPr>
        <w:t>diagnósticos oncológicos en mujeres (1), estimándose una sobrevida a cinco años de un 29</w:t>
      </w:r>
      <w:r w:rsidRPr="6D671E87" w:rsidR="78973461">
        <w:rPr>
          <w:rFonts w:ascii="Times New Roman" w:hAnsi="Times New Roman" w:eastAsia="Times New Roman" w:cs="Times New Roman"/>
          <w:sz w:val="24"/>
          <w:szCs w:val="24"/>
        </w:rPr>
        <w:t>,</w:t>
      </w:r>
      <w:r w:rsidRPr="6D671E87" w:rsidR="2E6AD818">
        <w:rPr>
          <w:rFonts w:ascii="Times New Roman" w:hAnsi="Times New Roman" w:eastAsia="Times New Roman" w:cs="Times New Roman"/>
          <w:sz w:val="24"/>
          <w:szCs w:val="24"/>
        </w:rPr>
        <w:t xml:space="preserve">2%, siendo el segundo cáncer con mejor sobrevida en el país (1). </w:t>
      </w:r>
      <w:r w:rsidRPr="6D671E87" w:rsidR="449BA16A">
        <w:rPr>
          <w:rFonts w:ascii="Times New Roman" w:hAnsi="Times New Roman" w:eastAsia="Times New Roman" w:cs="Times New Roman"/>
          <w:sz w:val="24"/>
          <w:szCs w:val="24"/>
        </w:rPr>
        <w:t xml:space="preserve">Considerando </w:t>
      </w:r>
      <w:r w:rsidRPr="6D671E87" w:rsidR="777A407A">
        <w:rPr>
          <w:rFonts w:ascii="Times New Roman" w:hAnsi="Times New Roman" w:eastAsia="Times New Roman" w:cs="Times New Roman"/>
          <w:sz w:val="24"/>
          <w:szCs w:val="24"/>
        </w:rPr>
        <w:t>que</w:t>
      </w:r>
      <w:r w:rsidRPr="6D671E87" w:rsidR="13775B52">
        <w:rPr>
          <w:rFonts w:ascii="Times New Roman" w:hAnsi="Times New Roman" w:eastAsia="Times New Roman" w:cs="Times New Roman"/>
          <w:sz w:val="24"/>
          <w:szCs w:val="24"/>
        </w:rPr>
        <w:t xml:space="preserve"> </w:t>
      </w:r>
      <w:r w:rsidRPr="6D671E87" w:rsidR="777A407A">
        <w:rPr>
          <w:rFonts w:ascii="Times New Roman" w:hAnsi="Times New Roman" w:eastAsia="Times New Roman" w:cs="Times New Roman"/>
          <w:sz w:val="24"/>
          <w:szCs w:val="24"/>
        </w:rPr>
        <w:t xml:space="preserve">la edad </w:t>
      </w:r>
      <w:r w:rsidRPr="6D671E87" w:rsidR="777A407A">
        <w:rPr>
          <w:rFonts w:ascii="Times New Roman" w:hAnsi="Times New Roman" w:eastAsia="Times New Roman" w:cs="Times New Roman"/>
          <w:sz w:val="24"/>
          <w:szCs w:val="24"/>
        </w:rPr>
        <w:t>labora</w:t>
      </w:r>
      <w:r w:rsidRPr="6D671E87" w:rsidR="0FE430E8">
        <w:rPr>
          <w:rFonts w:ascii="Times New Roman" w:hAnsi="Times New Roman" w:eastAsia="Times New Roman" w:cs="Times New Roman"/>
          <w:sz w:val="24"/>
          <w:szCs w:val="24"/>
        </w:rPr>
        <w:t>l se extiende</w:t>
      </w:r>
      <w:r w:rsidRPr="6D671E87" w:rsidR="777A407A">
        <w:rPr>
          <w:rFonts w:ascii="Times New Roman" w:hAnsi="Times New Roman" w:eastAsia="Times New Roman" w:cs="Times New Roman"/>
          <w:sz w:val="24"/>
          <w:szCs w:val="24"/>
        </w:rPr>
        <w:t xml:space="preserve"> entre los 18 y 65 años de edad</w:t>
      </w:r>
      <w:r w:rsidRPr="6D671E87" w:rsidR="5AC7A62F">
        <w:rPr>
          <w:rFonts w:ascii="Times New Roman" w:hAnsi="Times New Roman" w:eastAsia="Times New Roman" w:cs="Times New Roman"/>
          <w:sz w:val="24"/>
          <w:szCs w:val="24"/>
        </w:rPr>
        <w:t xml:space="preserve"> (</w:t>
      </w:r>
      <w:r w:rsidRPr="6D671E87" w:rsidR="08BBB8F0">
        <w:rPr>
          <w:rFonts w:ascii="Times New Roman" w:hAnsi="Times New Roman" w:eastAsia="Times New Roman" w:cs="Times New Roman"/>
          <w:sz w:val="24"/>
          <w:szCs w:val="24"/>
        </w:rPr>
        <w:t>3</w:t>
      </w:r>
      <w:r w:rsidRPr="6D671E87" w:rsidR="5AC7A62F">
        <w:rPr>
          <w:rFonts w:ascii="Times New Roman" w:hAnsi="Times New Roman" w:eastAsia="Times New Roman" w:cs="Times New Roman"/>
          <w:sz w:val="24"/>
          <w:szCs w:val="24"/>
        </w:rPr>
        <w:t>)</w:t>
      </w:r>
      <w:r w:rsidRPr="6D671E87" w:rsidR="423507AD">
        <w:rPr>
          <w:rFonts w:ascii="Times New Roman" w:hAnsi="Times New Roman" w:eastAsia="Times New Roman" w:cs="Times New Roman"/>
          <w:sz w:val="24"/>
          <w:szCs w:val="24"/>
        </w:rPr>
        <w:t xml:space="preserve">, </w:t>
      </w:r>
      <w:r w:rsidRPr="6D671E87" w:rsidR="12C12157">
        <w:rPr>
          <w:rFonts w:ascii="Times New Roman" w:hAnsi="Times New Roman" w:eastAsia="Times New Roman" w:cs="Times New Roman"/>
          <w:sz w:val="24"/>
          <w:szCs w:val="24"/>
        </w:rPr>
        <w:t>se espera que</w:t>
      </w:r>
      <w:r w:rsidRPr="6D671E87" w:rsidR="2E6AD818">
        <w:rPr>
          <w:rFonts w:ascii="Times New Roman" w:hAnsi="Times New Roman" w:eastAsia="Times New Roman" w:cs="Times New Roman"/>
          <w:sz w:val="24"/>
          <w:szCs w:val="24"/>
        </w:rPr>
        <w:t xml:space="preserve"> un gran número de sobrevivientes de cáncer de mama </w:t>
      </w:r>
      <w:r w:rsidRPr="6D671E87" w:rsidR="78D001F7">
        <w:rPr>
          <w:rFonts w:ascii="Times New Roman" w:hAnsi="Times New Roman" w:eastAsia="Times New Roman" w:cs="Times New Roman"/>
          <w:sz w:val="24"/>
          <w:szCs w:val="24"/>
        </w:rPr>
        <w:t>pertenezca a</w:t>
      </w:r>
      <w:r w:rsidRPr="6D671E87" w:rsidR="2E6AD818">
        <w:rPr>
          <w:rFonts w:ascii="Times New Roman" w:hAnsi="Times New Roman" w:eastAsia="Times New Roman" w:cs="Times New Roman"/>
          <w:sz w:val="24"/>
          <w:szCs w:val="24"/>
        </w:rPr>
        <w:t xml:space="preserve"> la población laboralmente activa</w:t>
      </w:r>
      <w:r w:rsidRPr="6D671E87" w:rsidR="433F37A5">
        <w:rPr>
          <w:rFonts w:ascii="Times New Roman" w:hAnsi="Times New Roman" w:eastAsia="Times New Roman" w:cs="Times New Roman"/>
          <w:sz w:val="24"/>
          <w:szCs w:val="24"/>
        </w:rPr>
        <w:t xml:space="preserve"> del país. </w:t>
      </w:r>
    </w:p>
    <w:p w:rsidR="16536A5A" w:rsidP="4EC69C63" w:rsidRDefault="135A8386" w14:paraId="51776588" w14:textId="49850572">
      <w:pPr>
        <w:pStyle w:val="Normal1"/>
        <w:spacing w:after="240" w:line="276" w:lineRule="auto"/>
        <w:ind w:firstLine="708"/>
        <w:jc w:val="both"/>
        <w:rPr>
          <w:rFonts w:ascii="Times New Roman" w:hAnsi="Times New Roman" w:eastAsia="Times New Roman" w:cs="Times New Roman"/>
        </w:rPr>
      </w:pPr>
      <w:r w:rsidRPr="4EC69C63">
        <w:rPr>
          <w:rFonts w:ascii="Times New Roman" w:hAnsi="Times New Roman" w:eastAsia="Times New Roman" w:cs="Times New Roman"/>
          <w:sz w:val="24"/>
          <w:szCs w:val="24"/>
        </w:rPr>
        <w:t>De acuerdo co</w:t>
      </w:r>
      <w:r w:rsidRPr="4EC69C63" w:rsidDel="00FC75F7">
        <w:rPr>
          <w:rFonts w:ascii="Times New Roman" w:hAnsi="Times New Roman" w:eastAsia="Times New Roman" w:cs="Times New Roman"/>
          <w:sz w:val="24"/>
          <w:szCs w:val="24"/>
        </w:rPr>
        <w:t xml:space="preserve">n </w:t>
      </w:r>
      <w:r w:rsidRPr="779AE23C" w:rsidR="716DF2E9">
        <w:rPr>
          <w:rFonts w:ascii="Times New Roman" w:hAnsi="Times New Roman" w:eastAsia="Times New Roman" w:cs="Times New Roman"/>
          <w:sz w:val="24"/>
          <w:szCs w:val="24"/>
        </w:rPr>
        <w:t>e</w:t>
      </w:r>
      <w:r w:rsidRPr="779AE23C" w:rsidR="3A0B98D2">
        <w:rPr>
          <w:rFonts w:ascii="Times New Roman" w:hAnsi="Times New Roman" w:eastAsia="Times New Roman" w:cs="Times New Roman"/>
          <w:sz w:val="24"/>
          <w:szCs w:val="24"/>
        </w:rPr>
        <w:t xml:space="preserve">l </w:t>
      </w:r>
      <w:r w:rsidRPr="4EC69C63" w:rsidDel="00FC75F7">
        <w:rPr>
          <w:rFonts w:ascii="Times New Roman" w:hAnsi="Times New Roman" w:eastAsia="Times New Roman" w:cs="Times New Roman"/>
          <w:sz w:val="24"/>
          <w:szCs w:val="24"/>
        </w:rPr>
        <w:t xml:space="preserve">metaanálisis </w:t>
      </w:r>
      <w:r w:rsidRPr="779AE23C" w:rsidR="3A0B98D2">
        <w:rPr>
          <w:rFonts w:ascii="Times New Roman" w:hAnsi="Times New Roman" w:eastAsia="Times New Roman" w:cs="Times New Roman"/>
          <w:sz w:val="24"/>
          <w:szCs w:val="24"/>
        </w:rPr>
        <w:t>de</w:t>
      </w:r>
      <w:r w:rsidRPr="779AE23C" w:rsidR="396436D5">
        <w:rPr>
          <w:rFonts w:ascii="Times New Roman" w:hAnsi="Times New Roman" w:eastAsia="Times New Roman" w:cs="Times New Roman"/>
          <w:sz w:val="24"/>
          <w:szCs w:val="24"/>
        </w:rPr>
        <w:t xml:space="preserve"> </w:t>
      </w:r>
      <w:bookmarkStart w:name="_Int_9i0AwsQO" w:id="0"/>
      <w:r w:rsidRPr="779AE23C" w:rsidR="396436D5">
        <w:rPr>
          <w:rFonts w:ascii="Times New Roman" w:hAnsi="Times New Roman" w:eastAsia="Times New Roman" w:cs="Times New Roman"/>
          <w:sz w:val="24"/>
          <w:szCs w:val="24"/>
        </w:rPr>
        <w:t>De</w:t>
      </w:r>
      <w:bookmarkEnd w:id="0"/>
      <w:r w:rsidRPr="779AE23C" w:rsidR="396436D5">
        <w:rPr>
          <w:rFonts w:ascii="Times New Roman" w:hAnsi="Times New Roman" w:eastAsia="Times New Roman" w:cs="Times New Roman"/>
          <w:sz w:val="24"/>
          <w:szCs w:val="24"/>
        </w:rPr>
        <w:t xml:space="preserve"> </w:t>
      </w:r>
      <w:r w:rsidRPr="779AE23C" w:rsidR="0BE0466C">
        <w:rPr>
          <w:rFonts w:ascii="Times New Roman" w:hAnsi="Times New Roman" w:eastAsia="Times New Roman" w:cs="Times New Roman"/>
          <w:sz w:val="24"/>
          <w:szCs w:val="24"/>
        </w:rPr>
        <w:t xml:space="preserve">Boer </w:t>
      </w:r>
      <w:r w:rsidRPr="779AE23C" w:rsidR="66BAD362">
        <w:rPr>
          <w:rFonts w:ascii="Times New Roman" w:hAnsi="Times New Roman" w:eastAsia="Times New Roman" w:cs="Times New Roman"/>
          <w:sz w:val="24"/>
          <w:szCs w:val="24"/>
        </w:rPr>
        <w:t>et al.,</w:t>
      </w:r>
      <w:r w:rsidRPr="4EC69C63" w:rsidDel="00E00918">
        <w:rPr>
          <w:rFonts w:ascii="Times New Roman" w:hAnsi="Times New Roman" w:eastAsia="Times New Roman" w:cs="Times New Roman"/>
          <w:sz w:val="24"/>
          <w:szCs w:val="24"/>
        </w:rPr>
        <w:t xml:space="preserve"> </w:t>
      </w:r>
      <w:r w:rsidR="00E00918">
        <w:rPr>
          <w:rFonts w:ascii="Times New Roman" w:hAnsi="Times New Roman" w:eastAsia="Times New Roman" w:cs="Times New Roman"/>
          <w:sz w:val="24"/>
          <w:szCs w:val="24"/>
        </w:rPr>
        <w:t xml:space="preserve">las personas </w:t>
      </w:r>
      <w:r w:rsidRPr="4EC69C63">
        <w:rPr>
          <w:rFonts w:ascii="Times New Roman" w:hAnsi="Times New Roman" w:eastAsia="Times New Roman" w:cs="Times New Roman"/>
          <w:sz w:val="24"/>
          <w:szCs w:val="24"/>
        </w:rPr>
        <w:t>sobrevivientes de cáncer tienen más probabilidades de estar desempleados</w:t>
      </w:r>
      <w:r w:rsidR="004E60CE">
        <w:rPr>
          <w:rFonts w:ascii="Times New Roman" w:hAnsi="Times New Roman" w:eastAsia="Times New Roman" w:cs="Times New Roman"/>
          <w:sz w:val="24"/>
          <w:szCs w:val="24"/>
        </w:rPr>
        <w:t xml:space="preserve"> y tienen</w:t>
      </w:r>
      <w:r w:rsidRPr="4EC69C63">
        <w:rPr>
          <w:rFonts w:ascii="Times New Roman" w:hAnsi="Times New Roman" w:eastAsia="Times New Roman" w:cs="Times New Roman"/>
          <w:sz w:val="24"/>
          <w:szCs w:val="24"/>
        </w:rPr>
        <w:t xml:space="preserve"> un mayor riesgo de exclusión profesional y discapacidad que las personas sanas, existiendo un riesgo mayor en las </w:t>
      </w:r>
      <w:r w:rsidR="004E60CE">
        <w:rPr>
          <w:rFonts w:ascii="Times New Roman" w:hAnsi="Times New Roman" w:eastAsia="Times New Roman" w:cs="Times New Roman"/>
          <w:sz w:val="24"/>
          <w:szCs w:val="24"/>
        </w:rPr>
        <w:t xml:space="preserve">mujeres </w:t>
      </w:r>
      <w:r w:rsidRPr="4EC69C63">
        <w:rPr>
          <w:rFonts w:ascii="Times New Roman" w:hAnsi="Times New Roman" w:eastAsia="Times New Roman" w:cs="Times New Roman"/>
          <w:sz w:val="24"/>
          <w:szCs w:val="24"/>
        </w:rPr>
        <w:t>sobrevivientes de cáncer de mama (</w:t>
      </w:r>
      <w:r w:rsidRPr="779AE23C" w:rsidR="3CB95B2E">
        <w:rPr>
          <w:rFonts w:ascii="Times New Roman" w:hAnsi="Times New Roman" w:eastAsia="Times New Roman" w:cs="Times New Roman"/>
          <w:sz w:val="24"/>
          <w:szCs w:val="24"/>
        </w:rPr>
        <w:t>4</w:t>
      </w:r>
      <w:r w:rsidRPr="4EC69C63">
        <w:rPr>
          <w:rFonts w:ascii="Times New Roman" w:hAnsi="Times New Roman" w:eastAsia="Times New Roman" w:cs="Times New Roman"/>
          <w:sz w:val="24"/>
          <w:szCs w:val="24"/>
        </w:rPr>
        <w:t xml:space="preserve">). </w:t>
      </w:r>
      <w:r w:rsidRPr="4EC69C63" w:rsidR="6E5AC71A">
        <w:rPr>
          <w:rFonts w:ascii="Times New Roman" w:hAnsi="Times New Roman" w:eastAsia="Times New Roman" w:cs="Times New Roman"/>
          <w:sz w:val="24"/>
          <w:szCs w:val="24"/>
        </w:rPr>
        <w:t>Si bien, dado a que este tipo de cáncer ha mejorado en relación con su pronóstico</w:t>
      </w:r>
      <w:r w:rsidR="004E60CE">
        <w:rPr>
          <w:rFonts w:ascii="Times New Roman" w:hAnsi="Times New Roman" w:eastAsia="Times New Roman" w:cs="Times New Roman"/>
          <w:sz w:val="24"/>
          <w:szCs w:val="24"/>
        </w:rPr>
        <w:t xml:space="preserve"> y </w:t>
      </w:r>
      <w:r w:rsidRPr="4EC69C63" w:rsidDel="004E60CE" w:rsidR="6E5AC71A">
        <w:rPr>
          <w:rFonts w:ascii="Times New Roman" w:hAnsi="Times New Roman" w:eastAsia="Times New Roman" w:cs="Times New Roman"/>
          <w:sz w:val="24"/>
          <w:szCs w:val="24"/>
        </w:rPr>
        <w:t>a</w:t>
      </w:r>
      <w:r w:rsidRPr="4EC69C63" w:rsidR="6E5AC71A">
        <w:rPr>
          <w:rFonts w:ascii="Times New Roman" w:hAnsi="Times New Roman" w:eastAsia="Times New Roman" w:cs="Times New Roman"/>
          <w:sz w:val="24"/>
          <w:szCs w:val="24"/>
        </w:rPr>
        <w:t xml:space="preserve">l apoyo en la atención </w:t>
      </w:r>
      <w:r w:rsidRPr="779AE23C" w:rsidR="2D5741F0">
        <w:rPr>
          <w:rFonts w:ascii="Times New Roman" w:hAnsi="Times New Roman" w:eastAsia="Times New Roman" w:cs="Times New Roman"/>
          <w:sz w:val="24"/>
          <w:szCs w:val="24"/>
        </w:rPr>
        <w:t>médica</w:t>
      </w:r>
      <w:r w:rsidRPr="779AE23C" w:rsidR="585F2615">
        <w:rPr>
          <w:rFonts w:ascii="Times New Roman" w:hAnsi="Times New Roman" w:eastAsia="Times New Roman" w:cs="Times New Roman"/>
          <w:sz w:val="24"/>
          <w:szCs w:val="24"/>
        </w:rPr>
        <w:t xml:space="preserve"> </w:t>
      </w:r>
      <w:r w:rsidRPr="4EC69C63" w:rsidR="6E5AC71A">
        <w:rPr>
          <w:rFonts w:ascii="Times New Roman" w:hAnsi="Times New Roman" w:eastAsia="Times New Roman" w:cs="Times New Roman"/>
          <w:sz w:val="24"/>
          <w:szCs w:val="24"/>
        </w:rPr>
        <w:t>y ha habido cambios en la percepción del trabajo</w:t>
      </w:r>
      <w:r w:rsidRPr="4EC69C63" w:rsidDel="00445AF9" w:rsidR="6E5AC71A">
        <w:rPr>
          <w:rFonts w:ascii="Times New Roman" w:hAnsi="Times New Roman" w:eastAsia="Times New Roman" w:cs="Times New Roman"/>
          <w:sz w:val="24"/>
          <w:szCs w:val="24"/>
        </w:rPr>
        <w:t>,</w:t>
      </w:r>
      <w:r w:rsidRPr="4EC69C63" w:rsidR="6E5AC71A">
        <w:rPr>
          <w:rFonts w:ascii="Times New Roman" w:hAnsi="Times New Roman" w:eastAsia="Times New Roman" w:cs="Times New Roman"/>
          <w:sz w:val="24"/>
          <w:szCs w:val="24"/>
        </w:rPr>
        <w:t xml:space="preserve"> el porcentaje de sobrevivientes de cáncer de mama que vuelve a trabajar varía considerablemente entre países, lo que no permite generalizar las estrategias de manejo para toda la población (5).</w:t>
      </w:r>
    </w:p>
    <w:p w:rsidR="447D1566" w:rsidP="4EC69C63" w:rsidRDefault="269915E8" w14:paraId="57F806FC" w14:textId="150F0F3C">
      <w:pPr>
        <w:pStyle w:val="Normal1"/>
        <w:widowControl w:val="0"/>
        <w:spacing w:after="240" w:line="276" w:lineRule="auto"/>
        <w:ind w:firstLine="708"/>
        <w:jc w:val="both"/>
        <w:rPr>
          <w:rFonts w:ascii="Times New Roman" w:hAnsi="Times New Roman" w:eastAsia="Times New Roman" w:cs="Times New Roman"/>
          <w:color w:val="000000" w:themeColor="text1"/>
          <w:sz w:val="24"/>
          <w:szCs w:val="24"/>
        </w:rPr>
      </w:pPr>
      <w:r w:rsidRPr="4EC69C63">
        <w:rPr>
          <w:rFonts w:ascii="Times New Roman" w:hAnsi="Times New Roman" w:eastAsia="Times New Roman" w:cs="Times New Roman"/>
          <w:sz w:val="24"/>
          <w:szCs w:val="24"/>
        </w:rPr>
        <w:t xml:space="preserve">Dentro de las razones de esta variación están las relacionadas con los sistemas de salud de cada país, factores económicos relacionados con el propio trabajo, factores sociodemográficos y psicológicos, preferencias individuales sobre retomar o no </w:t>
      </w:r>
      <w:r w:rsidRPr="779AE23C" w:rsidR="310229A4">
        <w:rPr>
          <w:rFonts w:ascii="Times New Roman" w:hAnsi="Times New Roman" w:eastAsia="Times New Roman" w:cs="Times New Roman"/>
          <w:sz w:val="24"/>
          <w:szCs w:val="24"/>
        </w:rPr>
        <w:t>al</w:t>
      </w:r>
      <w:r w:rsidRPr="779AE23C" w:rsidR="08D0E67B">
        <w:rPr>
          <w:rFonts w:ascii="Times New Roman" w:hAnsi="Times New Roman" w:eastAsia="Times New Roman" w:cs="Times New Roman"/>
          <w:sz w:val="24"/>
          <w:szCs w:val="24"/>
        </w:rPr>
        <w:t xml:space="preserve"> </w:t>
      </w:r>
      <w:r w:rsidRPr="4EC69C63">
        <w:rPr>
          <w:rFonts w:ascii="Times New Roman" w:hAnsi="Times New Roman" w:eastAsia="Times New Roman" w:cs="Times New Roman"/>
          <w:sz w:val="24"/>
          <w:szCs w:val="24"/>
        </w:rPr>
        <w:t xml:space="preserve">trabajo (6), </w:t>
      </w:r>
      <w:r w:rsidR="00572076">
        <w:rPr>
          <w:rFonts w:ascii="Times New Roman" w:hAnsi="Times New Roman" w:eastAsia="Times New Roman" w:cs="Times New Roman"/>
          <w:sz w:val="24"/>
          <w:szCs w:val="24"/>
        </w:rPr>
        <w:t xml:space="preserve">así </w:t>
      </w:r>
      <w:r w:rsidRPr="4EC69C63">
        <w:rPr>
          <w:rFonts w:ascii="Times New Roman" w:hAnsi="Times New Roman" w:eastAsia="Times New Roman" w:cs="Times New Roman"/>
          <w:sz w:val="24"/>
          <w:szCs w:val="24"/>
        </w:rPr>
        <w:t xml:space="preserve">como </w:t>
      </w:r>
      <w:r w:rsidR="00572076">
        <w:rPr>
          <w:rFonts w:ascii="Times New Roman" w:hAnsi="Times New Roman" w:eastAsia="Times New Roman" w:cs="Times New Roman"/>
          <w:sz w:val="24"/>
          <w:szCs w:val="24"/>
        </w:rPr>
        <w:t xml:space="preserve">los </w:t>
      </w:r>
      <w:r w:rsidRPr="4EC69C63">
        <w:rPr>
          <w:rFonts w:ascii="Times New Roman" w:hAnsi="Times New Roman" w:eastAsia="Times New Roman" w:cs="Times New Roman"/>
          <w:sz w:val="24"/>
          <w:szCs w:val="24"/>
        </w:rPr>
        <w:t xml:space="preserve">factores relacionados con las morbilidades asociadas cáncer </w:t>
      </w:r>
      <w:r w:rsidR="00572076">
        <w:rPr>
          <w:rFonts w:ascii="Times New Roman" w:hAnsi="Times New Roman" w:eastAsia="Times New Roman" w:cs="Times New Roman"/>
          <w:sz w:val="24"/>
          <w:szCs w:val="24"/>
        </w:rPr>
        <w:t xml:space="preserve">y </w:t>
      </w:r>
      <w:r w:rsidRPr="4EC69C63">
        <w:rPr>
          <w:rFonts w:ascii="Times New Roman" w:hAnsi="Times New Roman" w:eastAsia="Times New Roman" w:cs="Times New Roman"/>
          <w:sz w:val="24"/>
          <w:szCs w:val="24"/>
        </w:rPr>
        <w:t>sus tratamientos</w:t>
      </w:r>
      <w:r w:rsidR="00572076">
        <w:rPr>
          <w:rFonts w:ascii="Times New Roman" w:hAnsi="Times New Roman" w:eastAsia="Times New Roman" w:cs="Times New Roman"/>
          <w:sz w:val="24"/>
          <w:szCs w:val="24"/>
        </w:rPr>
        <w:t>. Representando</w:t>
      </w:r>
      <w:r w:rsidRPr="4EC69C63">
        <w:rPr>
          <w:rFonts w:ascii="Times New Roman" w:hAnsi="Times New Roman" w:eastAsia="Times New Roman" w:cs="Times New Roman"/>
          <w:sz w:val="24"/>
          <w:szCs w:val="24"/>
        </w:rPr>
        <w:t xml:space="preserve"> la segunda causa de incapacidad permanente a doce meses desde el diagnóstico (7), las morbilidades físicas más reportadas por </w:t>
      </w:r>
      <w:r w:rsidR="00664D4A">
        <w:rPr>
          <w:rFonts w:ascii="Times New Roman" w:hAnsi="Times New Roman" w:eastAsia="Times New Roman" w:cs="Times New Roman"/>
          <w:sz w:val="24"/>
          <w:szCs w:val="24"/>
        </w:rPr>
        <w:t xml:space="preserve">mujeres </w:t>
      </w:r>
      <w:r w:rsidRPr="4EC69C63">
        <w:rPr>
          <w:rFonts w:ascii="Times New Roman" w:hAnsi="Times New Roman" w:eastAsia="Times New Roman" w:cs="Times New Roman"/>
          <w:sz w:val="24"/>
          <w:szCs w:val="24"/>
        </w:rPr>
        <w:t>sobrevivientes de cáncer de mama son el dolor, pérdida de fuerza, disfunción del brazo y linfedema, mientras que los problemas cognitivos más reportados son la falta de concentración y la fatiga (8).</w:t>
      </w:r>
    </w:p>
    <w:p w:rsidR="447D1566" w:rsidP="4EC69C63" w:rsidRDefault="519F0338" w14:paraId="27565E3C" w14:textId="3CEC0925">
      <w:pPr>
        <w:pStyle w:val="Normal1"/>
        <w:spacing w:after="240" w:line="276" w:lineRule="auto"/>
        <w:ind w:firstLine="708"/>
        <w:jc w:val="both"/>
        <w:rPr>
          <w:rFonts w:ascii="Times New Roman" w:hAnsi="Times New Roman" w:eastAsia="Times New Roman" w:cs="Times New Roman"/>
          <w:sz w:val="24"/>
          <w:szCs w:val="24"/>
        </w:rPr>
      </w:pPr>
      <w:r w:rsidRPr="779AE23C">
        <w:rPr>
          <w:rFonts w:ascii="Times New Roman" w:hAnsi="Times New Roman" w:eastAsia="Times New Roman" w:cs="Times New Roman"/>
          <w:sz w:val="24"/>
          <w:szCs w:val="24"/>
        </w:rPr>
        <w:t xml:space="preserve">Vayr </w:t>
      </w:r>
      <w:r w:rsidRPr="779AE23C" w:rsidR="0CD2107F">
        <w:rPr>
          <w:rFonts w:ascii="Times New Roman" w:hAnsi="Times New Roman" w:eastAsia="Times New Roman" w:cs="Times New Roman"/>
          <w:sz w:val="24"/>
          <w:szCs w:val="24"/>
        </w:rPr>
        <w:t xml:space="preserve">et </w:t>
      </w:r>
      <w:r w:rsidRPr="779AE23C" w:rsidR="6C1BF505">
        <w:rPr>
          <w:rFonts w:ascii="Times New Roman" w:hAnsi="Times New Roman" w:eastAsia="Times New Roman" w:cs="Times New Roman"/>
          <w:sz w:val="24"/>
          <w:szCs w:val="24"/>
        </w:rPr>
        <w:t>al,</w:t>
      </w:r>
      <w:r w:rsidRPr="4EC69C63" w:rsidR="38C0F072">
        <w:rPr>
          <w:rFonts w:ascii="Times New Roman" w:hAnsi="Times New Roman" w:eastAsia="Times New Roman" w:cs="Times New Roman"/>
          <w:sz w:val="24"/>
          <w:szCs w:val="24"/>
        </w:rPr>
        <w:t xml:space="preserve"> sugiere</w:t>
      </w:r>
      <w:r w:rsidR="00682354">
        <w:rPr>
          <w:rFonts w:ascii="Times New Roman" w:hAnsi="Times New Roman" w:eastAsia="Times New Roman" w:cs="Times New Roman"/>
          <w:sz w:val="24"/>
          <w:szCs w:val="24"/>
        </w:rPr>
        <w:t>n</w:t>
      </w:r>
      <w:r w:rsidRPr="4EC69C63" w:rsidR="38C0F072">
        <w:rPr>
          <w:rFonts w:ascii="Times New Roman" w:hAnsi="Times New Roman" w:eastAsia="Times New Roman" w:cs="Times New Roman"/>
          <w:sz w:val="24"/>
          <w:szCs w:val="24"/>
        </w:rPr>
        <w:t xml:space="preserve"> que la reinserción laboral es un factor protector para el pronóstico de las pacientes con cáncer de mama</w:t>
      </w:r>
      <w:r w:rsidRPr="779AE23C" w:rsidR="19E08B83">
        <w:rPr>
          <w:rFonts w:ascii="Times New Roman" w:hAnsi="Times New Roman" w:eastAsia="Times New Roman" w:cs="Times New Roman"/>
          <w:sz w:val="24"/>
          <w:szCs w:val="24"/>
        </w:rPr>
        <w:t>,</w:t>
      </w:r>
      <w:r w:rsidRPr="779AE23C" w:rsidR="0A8C9BF1">
        <w:rPr>
          <w:rFonts w:ascii="Times New Roman" w:hAnsi="Times New Roman" w:eastAsia="Times New Roman" w:cs="Times New Roman"/>
          <w:sz w:val="24"/>
          <w:szCs w:val="24"/>
        </w:rPr>
        <w:t xml:space="preserve"> </w:t>
      </w:r>
      <w:r w:rsidRPr="779AE23C" w:rsidR="32DC7252">
        <w:rPr>
          <w:rFonts w:ascii="Times New Roman" w:hAnsi="Times New Roman" w:eastAsia="Times New Roman" w:cs="Times New Roman"/>
          <w:sz w:val="24"/>
          <w:szCs w:val="24"/>
        </w:rPr>
        <w:t>ya que se utiliza como un distractor de la enfermedad y/o tratamientos</w:t>
      </w:r>
      <w:r w:rsidRPr="779AE23C" w:rsidR="122EE4EB">
        <w:rPr>
          <w:rFonts w:ascii="Times New Roman" w:hAnsi="Times New Roman" w:eastAsia="Times New Roman" w:cs="Times New Roman"/>
          <w:sz w:val="24"/>
          <w:szCs w:val="24"/>
        </w:rPr>
        <w:t xml:space="preserve"> y la satisfacción en el trabajo se correlaciona con la calidad de vida relacionada con la salud</w:t>
      </w:r>
      <w:r w:rsidRPr="4EC69C63" w:rsidR="38C0F072">
        <w:rPr>
          <w:rFonts w:ascii="Times New Roman" w:hAnsi="Times New Roman" w:eastAsia="Times New Roman" w:cs="Times New Roman"/>
          <w:sz w:val="24"/>
          <w:szCs w:val="24"/>
        </w:rPr>
        <w:t xml:space="preserve"> (9</w:t>
      </w:r>
      <w:r w:rsidRPr="779AE23C" w:rsidR="122EE4EB">
        <w:rPr>
          <w:rFonts w:ascii="Times New Roman" w:hAnsi="Times New Roman" w:eastAsia="Times New Roman" w:cs="Times New Roman"/>
          <w:sz w:val="24"/>
          <w:szCs w:val="24"/>
        </w:rPr>
        <w:t>). Además,</w:t>
      </w:r>
      <w:r w:rsidRPr="4EC69C63" w:rsidR="38C0F072">
        <w:rPr>
          <w:rFonts w:ascii="Times New Roman" w:hAnsi="Times New Roman" w:eastAsia="Times New Roman" w:cs="Times New Roman"/>
          <w:sz w:val="24"/>
          <w:szCs w:val="24"/>
        </w:rPr>
        <w:t xml:space="preserve"> para estas sobrevivientes volver trabajar significa establecer nuevamente su identidad, retomar su participación en la sociedad tanto de sus roles como de su independencia económica, así como volver a sentirse de vuelta a la normalidad (8,</w:t>
      </w:r>
      <w:r w:rsidRPr="779AE23C" w:rsidR="73D6E5AC">
        <w:rPr>
          <w:rFonts w:ascii="Times New Roman" w:hAnsi="Times New Roman" w:eastAsia="Times New Roman" w:cs="Times New Roman"/>
          <w:sz w:val="24"/>
          <w:szCs w:val="24"/>
        </w:rPr>
        <w:t xml:space="preserve">9, </w:t>
      </w:r>
      <w:r w:rsidRPr="4EC69C63" w:rsidR="38C0F072">
        <w:rPr>
          <w:rFonts w:ascii="Times New Roman" w:hAnsi="Times New Roman" w:eastAsia="Times New Roman" w:cs="Times New Roman"/>
          <w:sz w:val="24"/>
          <w:szCs w:val="24"/>
        </w:rPr>
        <w:t>10</w:t>
      </w:r>
      <w:r w:rsidRPr="779AE23C" w:rsidR="077B9BE9">
        <w:rPr>
          <w:rFonts w:ascii="Times New Roman" w:hAnsi="Times New Roman" w:eastAsia="Times New Roman" w:cs="Times New Roman"/>
          <w:sz w:val="24"/>
          <w:szCs w:val="24"/>
        </w:rPr>
        <w:t>).</w:t>
      </w:r>
      <w:r w:rsidRPr="4EC69C63" w:rsidR="22D139F7">
        <w:rPr>
          <w:rFonts w:ascii="Times New Roman" w:hAnsi="Times New Roman" w:eastAsia="Times New Roman" w:cs="Times New Roman"/>
          <w:sz w:val="24"/>
          <w:szCs w:val="24"/>
        </w:rPr>
        <w:t xml:space="preserve"> </w:t>
      </w:r>
    </w:p>
    <w:p w:rsidR="447D1566" w:rsidP="6B87131F" w:rsidRDefault="333E5AC0" w14:paraId="3AFAF7A8" w14:textId="7CD695A2">
      <w:pPr>
        <w:pStyle w:val="Normal1"/>
        <w:widowControl w:val="0"/>
        <w:spacing w:line="276" w:lineRule="auto"/>
        <w:ind w:firstLine="708"/>
        <w:jc w:val="both"/>
        <w:rPr>
          <w:rFonts w:ascii="Times New Roman" w:hAnsi="Times New Roman" w:eastAsia="Times New Roman" w:cs="Times New Roman"/>
          <w:color w:val="000000" w:themeColor="text1"/>
          <w:sz w:val="24"/>
          <w:szCs w:val="24"/>
        </w:rPr>
      </w:pPr>
      <w:r w:rsidRPr="779AE23C">
        <w:rPr>
          <w:rFonts w:ascii="Times New Roman" w:hAnsi="Times New Roman" w:eastAsia="Times New Roman" w:cs="Times New Roman"/>
          <w:sz w:val="24"/>
          <w:szCs w:val="24"/>
        </w:rPr>
        <w:t>R</w:t>
      </w:r>
      <w:r w:rsidRPr="779AE23C" w:rsidR="2D41477D">
        <w:rPr>
          <w:rFonts w:ascii="Times New Roman" w:hAnsi="Times New Roman" w:eastAsia="Times New Roman" w:cs="Times New Roman"/>
          <w:sz w:val="24"/>
          <w:szCs w:val="24"/>
        </w:rPr>
        <w:t>esulta</w:t>
      </w:r>
      <w:r w:rsidRPr="4EC69C63" w:rsidR="44C74DBA">
        <w:rPr>
          <w:rFonts w:ascii="Times New Roman" w:hAnsi="Times New Roman" w:eastAsia="Times New Roman" w:cs="Times New Roman"/>
          <w:sz w:val="24"/>
          <w:szCs w:val="24"/>
        </w:rPr>
        <w:t xml:space="preserve"> particularmente útil </w:t>
      </w:r>
      <w:r w:rsidR="00CD27ED">
        <w:rPr>
          <w:rFonts w:ascii="Times New Roman" w:hAnsi="Times New Roman" w:eastAsia="Times New Roman" w:cs="Times New Roman"/>
          <w:sz w:val="24"/>
          <w:szCs w:val="24"/>
        </w:rPr>
        <w:t>estudiar</w:t>
      </w:r>
      <w:r w:rsidRPr="4EC69C63" w:rsidR="00CD27ED">
        <w:rPr>
          <w:rFonts w:ascii="Times New Roman" w:hAnsi="Times New Roman" w:eastAsia="Times New Roman" w:cs="Times New Roman"/>
          <w:sz w:val="24"/>
          <w:szCs w:val="24"/>
        </w:rPr>
        <w:t xml:space="preserve"> </w:t>
      </w:r>
      <w:r w:rsidR="00131156">
        <w:rPr>
          <w:rFonts w:ascii="Times New Roman" w:hAnsi="Times New Roman" w:eastAsia="Times New Roman" w:cs="Times New Roman"/>
          <w:sz w:val="24"/>
          <w:szCs w:val="24"/>
        </w:rPr>
        <w:t xml:space="preserve">un </w:t>
      </w:r>
      <w:r w:rsidRPr="779AE23C" w:rsidR="2D41477D">
        <w:rPr>
          <w:rFonts w:ascii="Times New Roman" w:hAnsi="Times New Roman" w:eastAsia="Times New Roman" w:cs="Times New Roman"/>
          <w:sz w:val="24"/>
          <w:szCs w:val="24"/>
        </w:rPr>
        <w:t>escenario</w:t>
      </w:r>
      <w:r w:rsidRPr="4EC69C63" w:rsidR="44C74DBA">
        <w:rPr>
          <w:rFonts w:ascii="Times New Roman" w:hAnsi="Times New Roman" w:eastAsia="Times New Roman" w:cs="Times New Roman"/>
          <w:sz w:val="24"/>
          <w:szCs w:val="24"/>
        </w:rPr>
        <w:t xml:space="preserve"> tan </w:t>
      </w:r>
      <w:r w:rsidRPr="779AE23C" w:rsidR="2D41477D">
        <w:rPr>
          <w:rFonts w:ascii="Times New Roman" w:hAnsi="Times New Roman" w:eastAsia="Times New Roman" w:cs="Times New Roman"/>
          <w:sz w:val="24"/>
          <w:szCs w:val="24"/>
        </w:rPr>
        <w:t>complejo</w:t>
      </w:r>
      <w:r w:rsidRPr="4EC69C63" w:rsidR="44C74DBA">
        <w:rPr>
          <w:rFonts w:ascii="Times New Roman" w:hAnsi="Times New Roman" w:eastAsia="Times New Roman" w:cs="Times New Roman"/>
          <w:sz w:val="24"/>
          <w:szCs w:val="24"/>
        </w:rPr>
        <w:t xml:space="preserve"> y </w:t>
      </w:r>
      <w:r w:rsidRPr="779AE23C" w:rsidR="2D41477D">
        <w:rPr>
          <w:rFonts w:ascii="Times New Roman" w:hAnsi="Times New Roman" w:eastAsia="Times New Roman" w:cs="Times New Roman"/>
          <w:sz w:val="24"/>
          <w:szCs w:val="24"/>
        </w:rPr>
        <w:t>diverso</w:t>
      </w:r>
      <w:r w:rsidRPr="4EC69C63" w:rsidR="44C74DBA">
        <w:rPr>
          <w:rFonts w:ascii="Times New Roman" w:hAnsi="Times New Roman" w:eastAsia="Times New Roman" w:cs="Times New Roman"/>
          <w:sz w:val="24"/>
          <w:szCs w:val="24"/>
        </w:rPr>
        <w:t xml:space="preserve"> como el retorno laboral de las mujeres sobrevivientes de cáncer de mama</w:t>
      </w:r>
      <w:r w:rsidR="00131156">
        <w:rPr>
          <w:rFonts w:ascii="Times New Roman" w:hAnsi="Times New Roman" w:eastAsia="Times New Roman" w:cs="Times New Roman"/>
          <w:sz w:val="24"/>
          <w:szCs w:val="24"/>
        </w:rPr>
        <w:t>. E</w:t>
      </w:r>
      <w:r w:rsidR="00244829">
        <w:rPr>
          <w:rFonts w:ascii="Times New Roman" w:hAnsi="Times New Roman" w:eastAsia="Times New Roman" w:cs="Times New Roman"/>
          <w:sz w:val="24"/>
          <w:szCs w:val="24"/>
        </w:rPr>
        <w:t xml:space="preserve">l propósito de esta investigación es explorar en </w:t>
      </w:r>
      <w:r w:rsidRPr="779AE23C" w:rsidR="00244829">
        <w:rPr>
          <w:rFonts w:ascii="Times New Roman" w:hAnsi="Times New Roman" w:eastAsia="Times New Roman" w:cs="Times New Roman"/>
          <w:sz w:val="24"/>
          <w:szCs w:val="24"/>
        </w:rPr>
        <w:t xml:space="preserve">la experiencia, barreras y facilitadores de retorno laboral en mujeres sobrevivientes de cáncer de mama que </w:t>
      </w:r>
      <w:r w:rsidRPr="779AE23C" w:rsidR="00AC5787">
        <w:rPr>
          <w:rFonts w:ascii="Times New Roman" w:hAnsi="Times New Roman" w:eastAsia="Times New Roman" w:cs="Times New Roman"/>
          <w:sz w:val="24"/>
          <w:szCs w:val="24"/>
        </w:rPr>
        <w:t xml:space="preserve">ya </w:t>
      </w:r>
      <w:r w:rsidRPr="779AE23C" w:rsidR="00244829">
        <w:rPr>
          <w:rFonts w:ascii="Times New Roman" w:hAnsi="Times New Roman" w:eastAsia="Times New Roman" w:cs="Times New Roman"/>
          <w:sz w:val="24"/>
          <w:szCs w:val="24"/>
        </w:rPr>
        <w:t>finalizaron su tratamiento antineoplásico.</w:t>
      </w:r>
    </w:p>
    <w:p w:rsidR="00B13E4E" w:rsidP="294DABDA" w:rsidRDefault="00B13E4E" w14:paraId="535200AF" w14:textId="2593AA58">
      <w:pPr>
        <w:pStyle w:val="Normal1"/>
        <w:widowControl w:val="0"/>
        <w:spacing w:line="276" w:lineRule="auto"/>
        <w:ind w:firstLine="708"/>
        <w:jc w:val="both"/>
        <w:rPr>
          <w:rFonts w:ascii="Times New Roman" w:hAnsi="Times New Roman" w:eastAsia="Times New Roman" w:cs="Times New Roman"/>
          <w:sz w:val="24"/>
          <w:szCs w:val="24"/>
        </w:rPr>
      </w:pPr>
    </w:p>
    <w:p w:rsidR="447D1566" w:rsidP="6B87131F" w:rsidRDefault="447D1566" w14:paraId="4C9D6DE6" w14:textId="02851241">
      <w:pPr>
        <w:pStyle w:val="Normal1"/>
        <w:spacing w:line="276" w:lineRule="auto"/>
        <w:jc w:val="both"/>
        <w:rPr>
          <w:rFonts w:ascii="Times New Roman" w:hAnsi="Times New Roman" w:eastAsia="Times New Roman" w:cs="Times New Roman"/>
          <w:b/>
          <w:bCs/>
          <w:color w:val="000000" w:themeColor="text1"/>
          <w:sz w:val="24"/>
          <w:szCs w:val="24"/>
        </w:rPr>
      </w:pPr>
      <w:r w:rsidRPr="4EC69C63">
        <w:rPr>
          <w:rFonts w:ascii="Times New Roman" w:hAnsi="Times New Roman" w:eastAsia="Times New Roman" w:cs="Times New Roman"/>
          <w:b/>
          <w:bCs/>
          <w:color w:val="000000" w:themeColor="text1"/>
          <w:sz w:val="32"/>
          <w:szCs w:val="32"/>
        </w:rPr>
        <w:t>Método</w:t>
      </w:r>
    </w:p>
    <w:p w:rsidR="399FAB27" w:rsidP="6D671E87" w:rsidRDefault="399FAB27" w14:paraId="217AEDB7" w14:textId="0B997805">
      <w:pPr>
        <w:pStyle w:val="Normal1"/>
        <w:widowControl w:val="0"/>
        <w:spacing w:after="240" w:line="276" w:lineRule="auto"/>
        <w:ind w:firstLine="720"/>
        <w:jc w:val="both"/>
        <w:rPr>
          <w:rFonts w:ascii="Times New Roman" w:hAnsi="Times New Roman" w:eastAsia="Times New Roman" w:cs="Times New Roman"/>
          <w:color w:val="000000" w:themeColor="text1" w:themeTint="FF" w:themeShade="FF"/>
          <w:sz w:val="24"/>
          <w:szCs w:val="24"/>
          <w:lang w:val="es-ES"/>
        </w:rPr>
      </w:pPr>
      <w:r w:rsidRPr="6D671E87" w:rsidR="62E7F72E">
        <w:rPr>
          <w:rFonts w:ascii="Times New Roman" w:hAnsi="Times New Roman" w:eastAsia="Times New Roman" w:cs="Times New Roman"/>
          <w:color w:val="000000" w:themeColor="text1" w:themeTint="FF" w:themeShade="FF"/>
          <w:sz w:val="24"/>
          <w:szCs w:val="24"/>
        </w:rPr>
        <w:t>Se reali</w:t>
      </w:r>
      <w:r w:rsidRPr="6D671E87" w:rsidR="7E012479">
        <w:rPr>
          <w:rFonts w:ascii="Times New Roman" w:hAnsi="Times New Roman" w:eastAsia="Times New Roman" w:cs="Times New Roman"/>
          <w:color w:val="000000" w:themeColor="text1" w:themeTint="FF" w:themeShade="FF"/>
          <w:sz w:val="24"/>
          <w:szCs w:val="24"/>
        </w:rPr>
        <w:t>zó</w:t>
      </w:r>
      <w:r w:rsidRPr="6D671E87" w:rsidR="62E7F72E">
        <w:rPr>
          <w:rFonts w:ascii="Times New Roman" w:hAnsi="Times New Roman" w:eastAsia="Times New Roman" w:cs="Times New Roman"/>
          <w:color w:val="000000" w:themeColor="text1" w:themeTint="FF" w:themeShade="FF"/>
          <w:sz w:val="24"/>
          <w:szCs w:val="24"/>
        </w:rPr>
        <w:t xml:space="preserve"> un estudio cualitativo exploratori</w:t>
      </w:r>
      <w:r w:rsidRPr="6D671E87" w:rsidR="626DCA4F">
        <w:rPr>
          <w:rFonts w:ascii="Times New Roman" w:hAnsi="Times New Roman" w:eastAsia="Times New Roman" w:cs="Times New Roman"/>
          <w:color w:val="000000" w:themeColor="text1" w:themeTint="FF" w:themeShade="FF"/>
          <w:sz w:val="24"/>
          <w:szCs w:val="24"/>
        </w:rPr>
        <w:t xml:space="preserve">o descriptivo </w:t>
      </w:r>
      <w:r w:rsidRPr="6D671E87" w:rsidR="62E7F72E">
        <w:rPr>
          <w:rFonts w:ascii="Times New Roman" w:hAnsi="Times New Roman" w:eastAsia="Times New Roman" w:cs="Times New Roman"/>
          <w:color w:val="000000" w:themeColor="text1" w:themeTint="FF" w:themeShade="FF"/>
          <w:sz w:val="24"/>
          <w:szCs w:val="24"/>
        </w:rPr>
        <w:t>con análisis temático. La muestra es</w:t>
      </w:r>
      <w:r w:rsidRPr="6D671E87" w:rsidR="4FB604B4">
        <w:rPr>
          <w:rFonts w:ascii="Times New Roman" w:hAnsi="Times New Roman" w:eastAsia="Times New Roman" w:cs="Times New Roman"/>
          <w:color w:val="000000" w:themeColor="text1" w:themeTint="FF" w:themeShade="FF"/>
          <w:sz w:val="24"/>
          <w:szCs w:val="24"/>
        </w:rPr>
        <w:t xml:space="preserve">tuvo </w:t>
      </w:r>
      <w:r w:rsidRPr="6D671E87" w:rsidR="62E7F72E">
        <w:rPr>
          <w:rFonts w:ascii="Times New Roman" w:hAnsi="Times New Roman" w:eastAsia="Times New Roman" w:cs="Times New Roman"/>
          <w:color w:val="000000" w:themeColor="text1" w:themeTint="FF" w:themeShade="FF"/>
          <w:sz w:val="24"/>
          <w:szCs w:val="24"/>
        </w:rPr>
        <w:t xml:space="preserve">constituida por </w:t>
      </w:r>
      <w:r w:rsidRPr="6D671E87" w:rsidR="72E2F8CC">
        <w:rPr>
          <w:rFonts w:ascii="Times New Roman" w:hAnsi="Times New Roman" w:eastAsia="Times New Roman" w:cs="Times New Roman"/>
          <w:color w:val="000000" w:themeColor="text1" w:themeTint="FF" w:themeShade="FF"/>
          <w:sz w:val="24"/>
          <w:szCs w:val="24"/>
        </w:rPr>
        <w:t xml:space="preserve">12 </w:t>
      </w:r>
      <w:r w:rsidRPr="6D671E87" w:rsidR="62E7F72E">
        <w:rPr>
          <w:rFonts w:ascii="Times New Roman" w:hAnsi="Times New Roman" w:eastAsia="Times New Roman" w:cs="Times New Roman"/>
          <w:color w:val="000000" w:themeColor="text1" w:themeTint="FF" w:themeShade="FF"/>
          <w:sz w:val="24"/>
          <w:szCs w:val="24"/>
        </w:rPr>
        <w:t>mujeres sobrevivientes de cáncer de mama atendidas en Instituto Nacional del Cáncer (INCANCER)</w:t>
      </w:r>
      <w:r w:rsidRPr="6D671E87" w:rsidR="39D674A4">
        <w:rPr>
          <w:rFonts w:ascii="Times New Roman" w:hAnsi="Times New Roman" w:eastAsia="Times New Roman" w:cs="Times New Roman"/>
          <w:color w:val="000000" w:themeColor="text1" w:themeTint="FF" w:themeShade="FF"/>
          <w:sz w:val="24"/>
          <w:szCs w:val="24"/>
        </w:rPr>
        <w:t xml:space="preserve"> en Chile</w:t>
      </w:r>
      <w:r w:rsidRPr="6D671E87" w:rsidR="16E7B196">
        <w:rPr>
          <w:rFonts w:ascii="Times New Roman" w:hAnsi="Times New Roman" w:eastAsia="Times New Roman" w:cs="Times New Roman"/>
          <w:color w:val="000000" w:themeColor="text1" w:themeTint="FF" w:themeShade="FF"/>
          <w:sz w:val="24"/>
          <w:szCs w:val="24"/>
        </w:rPr>
        <w:t xml:space="preserve">, </w:t>
      </w:r>
      <w:r w:rsidRPr="6D671E87" w:rsidR="5C8160CA">
        <w:rPr>
          <w:rFonts w:ascii="Times New Roman" w:hAnsi="Times New Roman" w:eastAsia="Times New Roman" w:cs="Times New Roman"/>
          <w:color w:val="000000" w:themeColor="text1" w:themeTint="FF" w:themeShade="FF"/>
          <w:sz w:val="24"/>
          <w:szCs w:val="24"/>
        </w:rPr>
        <w:t>s</w:t>
      </w:r>
      <w:r w:rsidRPr="6D671E87" w:rsidR="39D674A4">
        <w:rPr>
          <w:rFonts w:ascii="Times New Roman" w:hAnsi="Times New Roman" w:eastAsia="Times New Roman" w:cs="Times New Roman"/>
          <w:color w:val="000000" w:themeColor="text1" w:themeTint="FF" w:themeShade="FF"/>
          <w:sz w:val="24"/>
          <w:szCs w:val="24"/>
        </w:rPr>
        <w:t xml:space="preserve">e </w:t>
      </w:r>
      <w:r w:rsidRPr="6D671E87" w:rsidR="62E7F72E">
        <w:rPr>
          <w:rFonts w:ascii="Times New Roman" w:hAnsi="Times New Roman" w:eastAsia="Times New Roman" w:cs="Times New Roman"/>
          <w:color w:val="000000" w:themeColor="text1" w:themeTint="FF" w:themeShade="FF"/>
          <w:sz w:val="24"/>
          <w:szCs w:val="24"/>
        </w:rPr>
        <w:t>realizar</w:t>
      </w:r>
      <w:r w:rsidRPr="6D671E87" w:rsidR="311D8355">
        <w:rPr>
          <w:rFonts w:ascii="Times New Roman" w:hAnsi="Times New Roman" w:eastAsia="Times New Roman" w:cs="Times New Roman"/>
          <w:color w:val="000000" w:themeColor="text1" w:themeTint="FF" w:themeShade="FF"/>
          <w:sz w:val="24"/>
          <w:szCs w:val="24"/>
        </w:rPr>
        <w:t>o</w:t>
      </w:r>
      <w:r w:rsidRPr="6D671E87" w:rsidR="62E7F72E">
        <w:rPr>
          <w:rFonts w:ascii="Times New Roman" w:hAnsi="Times New Roman" w:eastAsia="Times New Roman" w:cs="Times New Roman"/>
          <w:color w:val="000000" w:themeColor="text1" w:themeTint="FF" w:themeShade="FF"/>
          <w:sz w:val="24"/>
          <w:szCs w:val="24"/>
        </w:rPr>
        <w:t>n entrevistas semiestructuradas y se estudiar</w:t>
      </w:r>
      <w:r w:rsidRPr="6D671E87" w:rsidR="7DE6CCEC">
        <w:rPr>
          <w:rFonts w:ascii="Times New Roman" w:hAnsi="Times New Roman" w:eastAsia="Times New Roman" w:cs="Times New Roman"/>
          <w:color w:val="000000" w:themeColor="text1" w:themeTint="FF" w:themeShade="FF"/>
          <w:sz w:val="24"/>
          <w:szCs w:val="24"/>
        </w:rPr>
        <w:t>o</w:t>
      </w:r>
      <w:r w:rsidRPr="6D671E87" w:rsidR="62E7F72E">
        <w:rPr>
          <w:rFonts w:ascii="Times New Roman" w:hAnsi="Times New Roman" w:eastAsia="Times New Roman" w:cs="Times New Roman"/>
          <w:color w:val="000000" w:themeColor="text1" w:themeTint="FF" w:themeShade="FF"/>
          <w:sz w:val="24"/>
          <w:szCs w:val="24"/>
        </w:rPr>
        <w:t xml:space="preserve">n las dimensiones: barreras, facilitadores y experiencias de retorno laboral. </w:t>
      </w:r>
    </w:p>
    <w:p w:rsidR="399FAB27" w:rsidP="687A42F2" w:rsidRDefault="399FAB27" w14:paraId="12272D38" w14:textId="28B7975F">
      <w:pPr>
        <w:pStyle w:val="Normal1"/>
        <w:widowControl w:val="0"/>
        <w:spacing w:after="240" w:line="276" w:lineRule="auto"/>
        <w:ind w:firstLine="720"/>
        <w:jc w:val="both"/>
        <w:rPr>
          <w:rFonts w:ascii="Times New Roman" w:hAnsi="Times New Roman" w:eastAsia="Times New Roman" w:cs="Times New Roman"/>
          <w:color w:val="000000" w:themeColor="text1"/>
          <w:sz w:val="24"/>
          <w:szCs w:val="24"/>
          <w:lang w:val="es-ES"/>
        </w:rPr>
      </w:pPr>
      <w:r w:rsidRPr="6D671E87" w:rsidR="56B19F5D">
        <w:rPr>
          <w:rFonts w:ascii="Times New Roman" w:hAnsi="Times New Roman" w:eastAsia="Times New Roman" w:cs="Times New Roman"/>
          <w:color w:val="000000" w:themeColor="text1" w:themeTint="FF" w:themeShade="FF"/>
          <w:sz w:val="24"/>
          <w:szCs w:val="24"/>
        </w:rPr>
        <w:t xml:space="preserve">Para informar el estudio se utilizó la lista de verificación </w:t>
      </w:r>
      <w:r w:rsidRPr="6D671E87" w:rsidR="56B19F5D">
        <w:rPr>
          <w:rFonts w:ascii="Times New Roman" w:hAnsi="Times New Roman" w:eastAsia="Times New Roman" w:cs="Times New Roman"/>
          <w:sz w:val="24"/>
          <w:szCs w:val="24"/>
        </w:rPr>
        <w:t>The</w:t>
      </w:r>
      <w:r w:rsidRPr="6D671E87" w:rsidR="56B19F5D">
        <w:rPr>
          <w:rFonts w:ascii="Times New Roman" w:hAnsi="Times New Roman" w:eastAsia="Times New Roman" w:cs="Times New Roman"/>
          <w:sz w:val="24"/>
          <w:szCs w:val="24"/>
        </w:rPr>
        <w:t xml:space="preserve"> </w:t>
      </w:r>
      <w:r w:rsidRPr="6D671E87" w:rsidR="56B19F5D">
        <w:rPr>
          <w:rFonts w:ascii="Times New Roman" w:hAnsi="Times New Roman" w:eastAsia="Times New Roman" w:cs="Times New Roman"/>
          <w:sz w:val="24"/>
          <w:szCs w:val="24"/>
        </w:rPr>
        <w:t>Consolidated</w:t>
      </w:r>
      <w:r w:rsidRPr="6D671E87" w:rsidR="56B19F5D">
        <w:rPr>
          <w:rFonts w:ascii="Times New Roman" w:hAnsi="Times New Roman" w:eastAsia="Times New Roman" w:cs="Times New Roman"/>
          <w:sz w:val="24"/>
          <w:szCs w:val="24"/>
        </w:rPr>
        <w:t xml:space="preserve"> </w:t>
      </w:r>
      <w:r w:rsidRPr="6D671E87" w:rsidR="56B19F5D">
        <w:rPr>
          <w:rFonts w:ascii="Times New Roman" w:hAnsi="Times New Roman" w:eastAsia="Times New Roman" w:cs="Times New Roman"/>
          <w:sz w:val="24"/>
          <w:szCs w:val="24"/>
        </w:rPr>
        <w:t>Criteria</w:t>
      </w:r>
      <w:r w:rsidRPr="6D671E87" w:rsidR="56B19F5D">
        <w:rPr>
          <w:rFonts w:ascii="Times New Roman" w:hAnsi="Times New Roman" w:eastAsia="Times New Roman" w:cs="Times New Roman"/>
          <w:sz w:val="24"/>
          <w:szCs w:val="24"/>
        </w:rPr>
        <w:t xml:space="preserve"> </w:t>
      </w:r>
      <w:r w:rsidRPr="6D671E87" w:rsidR="56B19F5D">
        <w:rPr>
          <w:rFonts w:ascii="Times New Roman" w:hAnsi="Times New Roman" w:eastAsia="Times New Roman" w:cs="Times New Roman"/>
          <w:sz w:val="24"/>
          <w:szCs w:val="24"/>
        </w:rPr>
        <w:t>for</w:t>
      </w:r>
      <w:r w:rsidRPr="6D671E87" w:rsidR="56B19F5D">
        <w:rPr>
          <w:rFonts w:ascii="Times New Roman" w:hAnsi="Times New Roman" w:eastAsia="Times New Roman" w:cs="Times New Roman"/>
          <w:sz w:val="24"/>
          <w:szCs w:val="24"/>
        </w:rPr>
        <w:t xml:space="preserve"> </w:t>
      </w:r>
      <w:r w:rsidRPr="6D671E87" w:rsidR="56B19F5D">
        <w:rPr>
          <w:rFonts w:ascii="Times New Roman" w:hAnsi="Times New Roman" w:eastAsia="Times New Roman" w:cs="Times New Roman"/>
          <w:sz w:val="24"/>
          <w:szCs w:val="24"/>
        </w:rPr>
        <w:t>Reporting</w:t>
      </w:r>
      <w:r w:rsidRPr="6D671E87" w:rsidR="56B19F5D">
        <w:rPr>
          <w:rFonts w:ascii="Times New Roman" w:hAnsi="Times New Roman" w:eastAsia="Times New Roman" w:cs="Times New Roman"/>
          <w:sz w:val="24"/>
          <w:szCs w:val="24"/>
        </w:rPr>
        <w:t xml:space="preserve"> </w:t>
      </w:r>
      <w:r w:rsidRPr="6D671E87" w:rsidR="56B19F5D">
        <w:rPr>
          <w:rFonts w:ascii="Times New Roman" w:hAnsi="Times New Roman" w:eastAsia="Times New Roman" w:cs="Times New Roman"/>
          <w:sz w:val="24"/>
          <w:szCs w:val="24"/>
        </w:rPr>
        <w:t>Qualitative</w:t>
      </w:r>
      <w:r w:rsidRPr="6D671E87" w:rsidR="56B19F5D">
        <w:rPr>
          <w:rFonts w:ascii="Times New Roman" w:hAnsi="Times New Roman" w:eastAsia="Times New Roman" w:cs="Times New Roman"/>
          <w:sz w:val="24"/>
          <w:szCs w:val="24"/>
        </w:rPr>
        <w:t xml:space="preserve"> </w:t>
      </w:r>
      <w:r w:rsidRPr="6D671E87" w:rsidR="56B19F5D">
        <w:rPr>
          <w:rFonts w:ascii="Times New Roman" w:hAnsi="Times New Roman" w:eastAsia="Times New Roman" w:cs="Times New Roman"/>
          <w:sz w:val="24"/>
          <w:szCs w:val="24"/>
        </w:rPr>
        <w:t>Research</w:t>
      </w:r>
      <w:r w:rsidRPr="6D671E87" w:rsidR="56B19F5D">
        <w:rPr>
          <w:rFonts w:ascii="Times New Roman" w:hAnsi="Times New Roman" w:eastAsia="Times New Roman" w:cs="Times New Roman"/>
          <w:sz w:val="24"/>
          <w:szCs w:val="24"/>
        </w:rPr>
        <w:t xml:space="preserve"> </w:t>
      </w:r>
      <w:r w:rsidRPr="6D671E87" w:rsidR="56B19F5D">
        <w:rPr>
          <w:rFonts w:ascii="Times New Roman" w:hAnsi="Times New Roman" w:eastAsia="Times New Roman" w:cs="Times New Roman"/>
          <w:sz w:val="24"/>
          <w:szCs w:val="24"/>
        </w:rPr>
        <w:t>guidelines</w:t>
      </w:r>
      <w:r w:rsidRPr="6D671E87" w:rsidR="56B19F5D">
        <w:rPr>
          <w:rFonts w:ascii="Times New Roman" w:hAnsi="Times New Roman" w:eastAsia="Times New Roman" w:cs="Times New Roman"/>
          <w:color w:val="000000" w:themeColor="text1" w:themeTint="FF" w:themeShade="FF"/>
          <w:sz w:val="24"/>
          <w:szCs w:val="24"/>
        </w:rPr>
        <w:t xml:space="preserve"> COREQ (28).</w:t>
      </w:r>
    </w:p>
    <w:p w:rsidR="399FAB27" w:rsidP="4EC69C63" w:rsidRDefault="399FAB27" w14:paraId="7F6C59FE" w14:textId="4AE1BEF5">
      <w:pPr>
        <w:pStyle w:val="Normal1"/>
        <w:widowControl w:val="0"/>
        <w:spacing w:after="240" w:line="276" w:lineRule="auto"/>
        <w:ind w:firstLine="720"/>
        <w:jc w:val="both"/>
        <w:rPr>
          <w:rFonts w:ascii="Times New Roman" w:hAnsi="Times New Roman" w:eastAsia="Times New Roman" w:cs="Times New Roman"/>
          <w:color w:val="000000" w:themeColor="text1"/>
          <w:sz w:val="24"/>
          <w:szCs w:val="24"/>
          <w:lang w:val="es-ES"/>
        </w:rPr>
      </w:pPr>
      <w:r w:rsidRPr="6D671E87" w:rsidR="62E7F72E">
        <w:rPr>
          <w:rFonts w:ascii="Times New Roman" w:hAnsi="Times New Roman" w:eastAsia="Times New Roman" w:cs="Times New Roman"/>
          <w:color w:val="000000" w:themeColor="text1" w:themeTint="FF" w:themeShade="FF"/>
          <w:sz w:val="24"/>
          <w:szCs w:val="24"/>
        </w:rPr>
        <w:t xml:space="preserve"> </w:t>
      </w:r>
      <w:r w:rsidRPr="6D671E87" w:rsidR="62E7F72E">
        <w:rPr>
          <w:rFonts w:ascii="Times New Roman" w:hAnsi="Times New Roman" w:eastAsia="Times New Roman" w:cs="Times New Roman"/>
          <w:color w:val="000000" w:themeColor="text1" w:themeTint="FF" w:themeShade="FF"/>
          <w:sz w:val="24"/>
          <w:szCs w:val="24"/>
        </w:rPr>
        <w:t xml:space="preserve">El estudio </w:t>
      </w:r>
      <w:r w:rsidRPr="6D671E87" w:rsidR="2D15AFE0">
        <w:rPr>
          <w:rFonts w:ascii="Times New Roman" w:hAnsi="Times New Roman" w:eastAsia="Times New Roman" w:cs="Times New Roman"/>
          <w:color w:val="000000" w:themeColor="text1" w:themeTint="FF" w:themeShade="FF"/>
          <w:sz w:val="24"/>
          <w:szCs w:val="24"/>
        </w:rPr>
        <w:t xml:space="preserve">fue </w:t>
      </w:r>
      <w:r w:rsidRPr="6D671E87" w:rsidR="62E7F72E">
        <w:rPr>
          <w:rFonts w:ascii="Times New Roman" w:hAnsi="Times New Roman" w:eastAsia="Times New Roman" w:cs="Times New Roman"/>
          <w:color w:val="000000" w:themeColor="text1" w:themeTint="FF" w:themeShade="FF"/>
          <w:sz w:val="24"/>
          <w:szCs w:val="24"/>
        </w:rPr>
        <w:t>a</w:t>
      </w:r>
      <w:r w:rsidRPr="6D671E87" w:rsidR="7962E739">
        <w:rPr>
          <w:rFonts w:ascii="Times New Roman" w:hAnsi="Times New Roman" w:eastAsia="Times New Roman" w:cs="Times New Roman"/>
          <w:color w:val="000000" w:themeColor="text1" w:themeTint="FF" w:themeShade="FF"/>
          <w:sz w:val="24"/>
          <w:szCs w:val="24"/>
        </w:rPr>
        <w:t xml:space="preserve">probado </w:t>
      </w:r>
      <w:r w:rsidRPr="6D671E87" w:rsidR="62E7F72E">
        <w:rPr>
          <w:rFonts w:ascii="Times New Roman" w:hAnsi="Times New Roman" w:eastAsia="Times New Roman" w:cs="Times New Roman"/>
          <w:color w:val="000000" w:themeColor="text1" w:themeTint="FF" w:themeShade="FF"/>
          <w:sz w:val="24"/>
          <w:szCs w:val="24"/>
        </w:rPr>
        <w:t xml:space="preserve">por el Comité Ético Científico de la Facultad de Medicina Clínica Alemana-Universidad del Desarrollo, número </w:t>
      </w:r>
      <w:r w:rsidRPr="6D671E87" w:rsidR="6F574607">
        <w:rPr>
          <w:rFonts w:ascii="Times New Roman" w:hAnsi="Times New Roman" w:eastAsia="Times New Roman" w:cs="Times New Roman"/>
          <w:color w:val="000000" w:themeColor="text1" w:themeTint="FF" w:themeShade="FF"/>
          <w:sz w:val="24"/>
          <w:szCs w:val="24"/>
        </w:rPr>
        <w:t>2023-13</w:t>
      </w:r>
      <w:r w:rsidRPr="6D671E87" w:rsidR="1B62F0DE">
        <w:rPr>
          <w:rFonts w:ascii="Times New Roman" w:hAnsi="Times New Roman" w:eastAsia="Times New Roman" w:cs="Times New Roman"/>
          <w:color w:val="000000" w:themeColor="text1" w:themeTint="FF" w:themeShade="FF"/>
          <w:sz w:val="24"/>
          <w:szCs w:val="24"/>
        </w:rPr>
        <w:t>, el día 04 de abril del presente año.</w:t>
      </w:r>
    </w:p>
    <w:p w:rsidR="399FAB27" w:rsidP="4EC69C63" w:rsidRDefault="399FAB27" w14:paraId="34587C88" w14:textId="72109597">
      <w:pPr>
        <w:pStyle w:val="Normal1"/>
        <w:widowControl w:val="0"/>
        <w:spacing w:after="240" w:line="276" w:lineRule="auto"/>
        <w:jc w:val="both"/>
        <w:rPr>
          <w:rFonts w:ascii="Times New Roman" w:hAnsi="Times New Roman" w:eastAsia="Times New Roman" w:cs="Times New Roman"/>
          <w:b/>
          <w:bCs/>
          <w:i/>
          <w:iCs/>
          <w:color w:val="000000" w:themeColor="text1"/>
          <w:sz w:val="24"/>
          <w:szCs w:val="24"/>
          <w:lang w:val="es-ES"/>
        </w:rPr>
      </w:pPr>
      <w:r w:rsidRPr="4EC69C63">
        <w:rPr>
          <w:rFonts w:ascii="Times New Roman" w:hAnsi="Times New Roman" w:eastAsia="Times New Roman" w:cs="Times New Roman"/>
          <w:b/>
          <w:bCs/>
          <w:i/>
          <w:iCs/>
          <w:color w:val="000000" w:themeColor="text1"/>
          <w:sz w:val="24"/>
          <w:szCs w:val="24"/>
        </w:rPr>
        <w:t>Población de estudio y muestra</w:t>
      </w:r>
    </w:p>
    <w:p w:rsidR="707E7CFA" w:rsidP="4EC69C63" w:rsidRDefault="707E7CFA" w14:paraId="00F33D90" w14:textId="56ECA0CC">
      <w:pPr>
        <w:pStyle w:val="Normal1"/>
        <w:widowControl w:val="0"/>
        <w:spacing w:after="240" w:line="276" w:lineRule="auto"/>
        <w:ind w:firstLine="708"/>
        <w:jc w:val="both"/>
        <w:rPr>
          <w:rFonts w:ascii="Times New Roman" w:hAnsi="Times New Roman" w:eastAsia="Times New Roman" w:cs="Times New Roman"/>
          <w:color w:val="000000" w:themeColor="text1"/>
          <w:sz w:val="24"/>
          <w:szCs w:val="24"/>
          <w:lang w:val="es-ES"/>
        </w:rPr>
      </w:pPr>
      <w:r w:rsidRPr="6D671E87" w:rsidR="5602B9A4">
        <w:rPr>
          <w:rFonts w:ascii="Times New Roman" w:hAnsi="Times New Roman" w:eastAsia="Times New Roman" w:cs="Times New Roman"/>
          <w:color w:val="000000" w:themeColor="text1" w:themeTint="FF" w:themeShade="FF"/>
          <w:sz w:val="24"/>
          <w:szCs w:val="24"/>
        </w:rPr>
        <w:t xml:space="preserve">Se </w:t>
      </w:r>
      <w:r w:rsidRPr="6D671E87" w:rsidR="60BF5983">
        <w:rPr>
          <w:rFonts w:ascii="Times New Roman" w:hAnsi="Times New Roman" w:eastAsia="Times New Roman" w:cs="Times New Roman"/>
          <w:color w:val="000000" w:themeColor="text1" w:themeTint="FF" w:themeShade="FF"/>
          <w:sz w:val="24"/>
          <w:szCs w:val="24"/>
        </w:rPr>
        <w:t xml:space="preserve">invitaron </w:t>
      </w:r>
      <w:r w:rsidRPr="6D671E87" w:rsidR="5602B9A4">
        <w:rPr>
          <w:rFonts w:ascii="Times New Roman" w:hAnsi="Times New Roman" w:eastAsia="Times New Roman" w:cs="Times New Roman"/>
          <w:color w:val="000000" w:themeColor="text1" w:themeTint="FF" w:themeShade="FF"/>
          <w:sz w:val="24"/>
          <w:szCs w:val="24"/>
        </w:rPr>
        <w:t xml:space="preserve">a </w:t>
      </w:r>
      <w:r w:rsidRPr="6D671E87" w:rsidR="7073C16F">
        <w:rPr>
          <w:rFonts w:ascii="Times New Roman" w:hAnsi="Times New Roman" w:eastAsia="Times New Roman" w:cs="Times New Roman"/>
          <w:color w:val="000000" w:themeColor="text1" w:themeTint="FF" w:themeShade="FF"/>
          <w:sz w:val="24"/>
          <w:szCs w:val="24"/>
        </w:rPr>
        <w:t>m</w:t>
      </w:r>
      <w:r w:rsidRPr="6D671E87" w:rsidR="62E7F72E">
        <w:rPr>
          <w:rFonts w:ascii="Times New Roman" w:hAnsi="Times New Roman" w:eastAsia="Times New Roman" w:cs="Times New Roman"/>
          <w:color w:val="000000" w:themeColor="text1" w:themeTint="FF" w:themeShade="FF"/>
          <w:sz w:val="24"/>
          <w:szCs w:val="24"/>
        </w:rPr>
        <w:t>ujeres sobrevivientes de cáncer de mama atendidas en INCANCER</w:t>
      </w:r>
      <w:r w:rsidRPr="6D671E87" w:rsidR="05E5936A">
        <w:rPr>
          <w:rFonts w:ascii="Times New Roman" w:hAnsi="Times New Roman" w:eastAsia="Times New Roman" w:cs="Times New Roman"/>
          <w:color w:val="000000" w:themeColor="text1" w:themeTint="FF" w:themeShade="FF"/>
          <w:sz w:val="24"/>
          <w:szCs w:val="24"/>
        </w:rPr>
        <w:t xml:space="preserve">, donde se consideraron los siguientes criterios de </w:t>
      </w:r>
      <w:r w:rsidRPr="6D671E87" w:rsidR="05E5936A">
        <w:rPr>
          <w:rFonts w:ascii="Times New Roman" w:hAnsi="Times New Roman" w:eastAsia="Times New Roman" w:cs="Times New Roman"/>
          <w:i w:val="1"/>
          <w:iCs w:val="1"/>
          <w:color w:val="000000" w:themeColor="text1" w:themeTint="FF" w:themeShade="FF"/>
          <w:sz w:val="24"/>
          <w:szCs w:val="24"/>
        </w:rPr>
        <w:t>inclusión</w:t>
      </w:r>
      <w:r w:rsidRPr="6D671E87" w:rsidR="05E5936A">
        <w:rPr>
          <w:rFonts w:ascii="Times New Roman" w:hAnsi="Times New Roman" w:eastAsia="Times New Roman" w:cs="Times New Roman"/>
          <w:color w:val="000000" w:themeColor="text1" w:themeTint="FF" w:themeShade="FF"/>
          <w:sz w:val="24"/>
          <w:szCs w:val="24"/>
        </w:rPr>
        <w:t>:</w:t>
      </w:r>
      <w:r w:rsidRPr="6D671E87" w:rsidR="3363DCD1">
        <w:rPr>
          <w:rFonts w:ascii="Times New Roman" w:hAnsi="Times New Roman" w:eastAsia="Times New Roman" w:cs="Times New Roman"/>
          <w:color w:val="000000" w:themeColor="text1" w:themeTint="FF" w:themeShade="FF"/>
          <w:sz w:val="24"/>
          <w:szCs w:val="24"/>
        </w:rPr>
        <w:t xml:space="preserve"> </w:t>
      </w:r>
      <w:r w:rsidRPr="6D671E87" w:rsidR="05E5936A">
        <w:rPr>
          <w:rFonts w:ascii="Times New Roman" w:hAnsi="Times New Roman" w:eastAsia="Times New Roman" w:cs="Times New Roman"/>
          <w:color w:val="000000" w:themeColor="text1" w:themeTint="FF" w:themeShade="FF"/>
          <w:sz w:val="24"/>
          <w:szCs w:val="24"/>
        </w:rPr>
        <w:t xml:space="preserve">diagnóstico de cáncer de mama en etapa I-III, </w:t>
      </w:r>
      <w:r w:rsidRPr="6D671E87" w:rsidR="1123CB71">
        <w:rPr>
          <w:rFonts w:ascii="Times New Roman" w:hAnsi="Times New Roman" w:eastAsia="Times New Roman" w:cs="Times New Roman"/>
          <w:color w:val="000000" w:themeColor="text1" w:themeTint="FF" w:themeShade="FF"/>
          <w:sz w:val="24"/>
          <w:szCs w:val="24"/>
        </w:rPr>
        <w:t xml:space="preserve">tener </w:t>
      </w:r>
      <w:r w:rsidRPr="6D671E87" w:rsidR="05E5936A">
        <w:rPr>
          <w:rFonts w:ascii="Times New Roman" w:hAnsi="Times New Roman" w:eastAsia="Times New Roman" w:cs="Times New Roman"/>
          <w:color w:val="000000" w:themeColor="text1" w:themeTint="FF" w:themeShade="FF"/>
          <w:sz w:val="24"/>
          <w:szCs w:val="24"/>
        </w:rPr>
        <w:t>entre 18 y 60 años</w:t>
      </w:r>
      <w:r w:rsidRPr="6D671E87" w:rsidR="67C50A1B">
        <w:rPr>
          <w:rFonts w:ascii="Times New Roman" w:hAnsi="Times New Roman" w:eastAsia="Times New Roman" w:cs="Times New Roman"/>
          <w:color w:val="000000" w:themeColor="text1" w:themeTint="FF" w:themeShade="FF"/>
          <w:sz w:val="24"/>
          <w:szCs w:val="24"/>
        </w:rPr>
        <w:t xml:space="preserve"> de edad</w:t>
      </w:r>
      <w:r w:rsidRPr="6D671E87" w:rsidR="05E5936A">
        <w:rPr>
          <w:rFonts w:ascii="Times New Roman" w:hAnsi="Times New Roman" w:eastAsia="Times New Roman" w:cs="Times New Roman"/>
          <w:color w:val="000000" w:themeColor="text1" w:themeTint="FF" w:themeShade="FF"/>
          <w:sz w:val="24"/>
          <w:szCs w:val="24"/>
        </w:rPr>
        <w:t xml:space="preserve">, </w:t>
      </w:r>
      <w:r w:rsidRPr="6D671E87" w:rsidR="46B8FD83">
        <w:rPr>
          <w:rFonts w:ascii="Times New Roman" w:hAnsi="Times New Roman" w:eastAsia="Times New Roman" w:cs="Times New Roman"/>
          <w:color w:val="000000" w:themeColor="text1" w:themeTint="FF" w:themeShade="FF"/>
          <w:sz w:val="24"/>
          <w:szCs w:val="24"/>
        </w:rPr>
        <w:t xml:space="preserve">haber </w:t>
      </w:r>
      <w:r w:rsidRPr="6D671E87" w:rsidR="05E5936A">
        <w:rPr>
          <w:rFonts w:ascii="Times New Roman" w:hAnsi="Times New Roman" w:eastAsia="Times New Roman" w:cs="Times New Roman"/>
          <w:color w:val="000000" w:themeColor="text1" w:themeTint="FF" w:themeShade="FF"/>
          <w:sz w:val="24"/>
          <w:szCs w:val="24"/>
        </w:rPr>
        <w:t xml:space="preserve">tenido un trabajo remunerado previo al diagnóstico, </w:t>
      </w:r>
      <w:r w:rsidRPr="6D671E87" w:rsidR="1CF33546">
        <w:rPr>
          <w:rFonts w:ascii="Times New Roman" w:hAnsi="Times New Roman" w:eastAsia="Times New Roman" w:cs="Times New Roman"/>
          <w:color w:val="000000" w:themeColor="text1" w:themeTint="FF" w:themeShade="FF"/>
          <w:sz w:val="24"/>
          <w:szCs w:val="24"/>
        </w:rPr>
        <w:t xml:space="preserve">haber </w:t>
      </w:r>
      <w:r w:rsidRPr="6D671E87" w:rsidR="05E5936A">
        <w:rPr>
          <w:rFonts w:ascii="Times New Roman" w:hAnsi="Times New Roman" w:eastAsia="Times New Roman" w:cs="Times New Roman"/>
          <w:color w:val="000000" w:themeColor="text1" w:themeTint="FF" w:themeShade="FF"/>
          <w:sz w:val="24"/>
          <w:szCs w:val="24"/>
        </w:rPr>
        <w:t xml:space="preserve">finalizado el tratamiento activo y </w:t>
      </w:r>
      <w:r w:rsidRPr="6D671E87" w:rsidR="49894698">
        <w:rPr>
          <w:rFonts w:ascii="Times New Roman" w:hAnsi="Times New Roman" w:eastAsia="Times New Roman" w:cs="Times New Roman"/>
          <w:color w:val="000000" w:themeColor="text1" w:themeTint="FF" w:themeShade="FF"/>
          <w:sz w:val="24"/>
          <w:szCs w:val="24"/>
        </w:rPr>
        <w:t>haber</w:t>
      </w:r>
      <w:r w:rsidRPr="6D671E87" w:rsidR="05E5936A">
        <w:rPr>
          <w:rFonts w:ascii="Times New Roman" w:hAnsi="Times New Roman" w:eastAsia="Times New Roman" w:cs="Times New Roman"/>
          <w:color w:val="000000" w:themeColor="text1" w:themeTint="FF" w:themeShade="FF"/>
          <w:sz w:val="24"/>
          <w:szCs w:val="24"/>
        </w:rPr>
        <w:t xml:space="preserve"> retornado al trabajo dentro del último año.</w:t>
      </w:r>
      <w:r w:rsidRPr="6D671E87" w:rsidR="13FCBFA8">
        <w:rPr>
          <w:rFonts w:ascii="Times New Roman" w:hAnsi="Times New Roman" w:eastAsia="Times New Roman" w:cs="Times New Roman"/>
          <w:color w:val="000000" w:themeColor="text1" w:themeTint="FF" w:themeShade="FF"/>
          <w:sz w:val="24"/>
          <w:szCs w:val="24"/>
        </w:rPr>
        <w:t xml:space="preserve"> Como criterios de </w:t>
      </w:r>
      <w:r w:rsidRPr="6D671E87" w:rsidR="13FCBFA8">
        <w:rPr>
          <w:rFonts w:ascii="Times New Roman" w:hAnsi="Times New Roman" w:eastAsia="Times New Roman" w:cs="Times New Roman"/>
          <w:i w:val="1"/>
          <w:iCs w:val="1"/>
          <w:color w:val="000000" w:themeColor="text1" w:themeTint="FF" w:themeShade="FF"/>
          <w:sz w:val="24"/>
          <w:szCs w:val="24"/>
        </w:rPr>
        <w:t>exclusión</w:t>
      </w:r>
      <w:r w:rsidRPr="6D671E87" w:rsidR="13FCBFA8">
        <w:rPr>
          <w:rFonts w:ascii="Times New Roman" w:hAnsi="Times New Roman" w:eastAsia="Times New Roman" w:cs="Times New Roman"/>
          <w:color w:val="000000" w:themeColor="text1" w:themeTint="FF" w:themeShade="FF"/>
          <w:sz w:val="24"/>
          <w:szCs w:val="24"/>
        </w:rPr>
        <w:t xml:space="preserve">, </w:t>
      </w:r>
      <w:r w:rsidRPr="6D671E87" w:rsidR="238669AD">
        <w:rPr>
          <w:rFonts w:ascii="Times New Roman" w:hAnsi="Times New Roman" w:eastAsia="Times New Roman" w:cs="Times New Roman"/>
          <w:color w:val="000000" w:themeColor="text1" w:themeTint="FF" w:themeShade="FF"/>
          <w:sz w:val="24"/>
          <w:szCs w:val="24"/>
        </w:rPr>
        <w:t xml:space="preserve">se </w:t>
      </w:r>
      <w:r w:rsidRPr="6D671E87" w:rsidR="210DD2C5">
        <w:rPr>
          <w:rFonts w:ascii="Times New Roman" w:hAnsi="Times New Roman" w:eastAsia="Times New Roman" w:cs="Times New Roman"/>
          <w:color w:val="000000" w:themeColor="text1" w:themeTint="FF" w:themeShade="FF"/>
          <w:sz w:val="24"/>
          <w:szCs w:val="24"/>
        </w:rPr>
        <w:t>consider</w:t>
      </w:r>
      <w:r w:rsidRPr="6D671E87" w:rsidR="4CE5334B">
        <w:rPr>
          <w:rFonts w:ascii="Times New Roman" w:hAnsi="Times New Roman" w:eastAsia="Times New Roman" w:cs="Times New Roman"/>
          <w:color w:val="000000" w:themeColor="text1" w:themeTint="FF" w:themeShade="FF"/>
          <w:sz w:val="24"/>
          <w:szCs w:val="24"/>
        </w:rPr>
        <w:t>ó</w:t>
      </w:r>
      <w:r w:rsidRPr="6D671E87" w:rsidR="238669AD">
        <w:rPr>
          <w:rFonts w:ascii="Times New Roman" w:hAnsi="Times New Roman" w:eastAsia="Times New Roman" w:cs="Times New Roman"/>
          <w:color w:val="000000" w:themeColor="text1" w:themeTint="FF" w:themeShade="FF"/>
          <w:sz w:val="24"/>
          <w:szCs w:val="24"/>
        </w:rPr>
        <w:t xml:space="preserve"> no disponer de acceso a dispositivos con internet y no tener dominio del idioma español.</w:t>
      </w:r>
    </w:p>
    <w:p w:rsidR="4563EF1F" w:rsidP="4EC69C63" w:rsidRDefault="4563EF1F" w14:paraId="386DC866" w14:textId="1C8CC6D4">
      <w:pPr>
        <w:pStyle w:val="Normal1"/>
        <w:widowControl w:val="0"/>
        <w:spacing w:after="240" w:line="276" w:lineRule="auto"/>
        <w:ind w:firstLine="708"/>
        <w:jc w:val="both"/>
        <w:rPr>
          <w:rFonts w:ascii="Times New Roman" w:hAnsi="Times New Roman" w:eastAsia="Times New Roman" w:cs="Times New Roman"/>
          <w:color w:val="000000" w:themeColor="text1"/>
          <w:sz w:val="24"/>
          <w:szCs w:val="24"/>
          <w:lang w:val="es-ES"/>
        </w:rPr>
      </w:pPr>
      <w:r w:rsidRPr="6D671E87" w:rsidR="39F920C5">
        <w:rPr>
          <w:rFonts w:ascii="Times New Roman" w:hAnsi="Times New Roman" w:eastAsia="Times New Roman" w:cs="Times New Roman"/>
          <w:color w:val="000000" w:themeColor="text1" w:themeTint="FF" w:themeShade="FF"/>
          <w:sz w:val="24"/>
          <w:szCs w:val="24"/>
        </w:rPr>
        <w:t xml:space="preserve">El muestreo fue </w:t>
      </w:r>
      <w:r w:rsidRPr="6D671E87" w:rsidR="71E84B0A">
        <w:rPr>
          <w:rFonts w:ascii="Times New Roman" w:hAnsi="Times New Roman" w:eastAsia="Times New Roman" w:cs="Times New Roman"/>
          <w:color w:val="000000" w:themeColor="text1" w:themeTint="FF" w:themeShade="FF"/>
          <w:sz w:val="24"/>
          <w:szCs w:val="24"/>
        </w:rPr>
        <w:t xml:space="preserve">opinático </w:t>
      </w:r>
      <w:r w:rsidRPr="6D671E87" w:rsidR="39F920C5">
        <w:rPr>
          <w:rFonts w:ascii="Times New Roman" w:hAnsi="Times New Roman" w:eastAsia="Times New Roman" w:cs="Times New Roman"/>
          <w:color w:val="000000" w:themeColor="text1" w:themeTint="FF" w:themeShade="FF"/>
          <w:sz w:val="24"/>
          <w:szCs w:val="24"/>
        </w:rPr>
        <w:t>por conveniencia</w:t>
      </w:r>
      <w:r w:rsidRPr="6D671E87" w:rsidR="4CE5334B">
        <w:rPr>
          <w:rFonts w:ascii="Times New Roman" w:hAnsi="Times New Roman" w:eastAsia="Times New Roman" w:cs="Times New Roman"/>
          <w:color w:val="000000" w:themeColor="text1" w:themeTint="FF" w:themeShade="FF"/>
          <w:sz w:val="24"/>
          <w:szCs w:val="24"/>
        </w:rPr>
        <w:t>.</w:t>
      </w:r>
      <w:r w:rsidRPr="6D671E87" w:rsidR="10746B49">
        <w:rPr>
          <w:rFonts w:ascii="Times New Roman" w:hAnsi="Times New Roman" w:eastAsia="Times New Roman" w:cs="Times New Roman"/>
          <w:color w:val="000000" w:themeColor="text1" w:themeTint="FF" w:themeShade="FF"/>
          <w:sz w:val="24"/>
          <w:szCs w:val="24"/>
        </w:rPr>
        <w:t xml:space="preserve"> </w:t>
      </w:r>
      <w:r w:rsidRPr="6D671E87" w:rsidR="4CE5334B">
        <w:rPr>
          <w:rFonts w:ascii="Times New Roman" w:hAnsi="Times New Roman" w:eastAsia="Times New Roman" w:cs="Times New Roman"/>
          <w:color w:val="000000" w:themeColor="text1" w:themeTint="FF" w:themeShade="FF"/>
          <w:sz w:val="24"/>
          <w:szCs w:val="24"/>
        </w:rPr>
        <w:t>S</w:t>
      </w:r>
      <w:r w:rsidRPr="6D671E87" w:rsidR="10746B49">
        <w:rPr>
          <w:rFonts w:ascii="Times New Roman" w:hAnsi="Times New Roman" w:eastAsia="Times New Roman" w:cs="Times New Roman"/>
          <w:color w:val="000000" w:themeColor="text1" w:themeTint="FF" w:themeShade="FF"/>
          <w:sz w:val="24"/>
          <w:szCs w:val="24"/>
        </w:rPr>
        <w:t>e</w:t>
      </w:r>
      <w:r w:rsidRPr="6D671E87" w:rsidR="39F920C5">
        <w:rPr>
          <w:rFonts w:ascii="Times New Roman" w:hAnsi="Times New Roman" w:eastAsia="Times New Roman" w:cs="Times New Roman"/>
          <w:color w:val="000000" w:themeColor="text1" w:themeTint="FF" w:themeShade="FF"/>
          <w:sz w:val="24"/>
          <w:szCs w:val="24"/>
        </w:rPr>
        <w:t xml:space="preserve"> estimó una muestra inicial de doce mujeres</w:t>
      </w:r>
      <w:r w:rsidRPr="6D671E87" w:rsidR="666BF92E">
        <w:rPr>
          <w:rFonts w:ascii="Times New Roman" w:hAnsi="Times New Roman" w:eastAsia="Times New Roman" w:cs="Times New Roman"/>
          <w:color w:val="000000" w:themeColor="text1" w:themeTint="FF" w:themeShade="FF"/>
          <w:sz w:val="24"/>
          <w:szCs w:val="24"/>
        </w:rPr>
        <w:t xml:space="preserve"> (n:12),</w:t>
      </w:r>
      <w:r w:rsidRPr="6D671E87" w:rsidR="39F920C5">
        <w:rPr>
          <w:rFonts w:ascii="Times New Roman" w:hAnsi="Times New Roman" w:eastAsia="Times New Roman" w:cs="Times New Roman"/>
          <w:color w:val="000000" w:themeColor="text1" w:themeTint="FF" w:themeShade="FF"/>
          <w:sz w:val="24"/>
          <w:szCs w:val="24"/>
        </w:rPr>
        <w:t xml:space="preserve"> con un criterio de parada de tres (n:3) hasta saturar la información (</w:t>
      </w:r>
      <w:r w:rsidRPr="6D671E87" w:rsidR="1AC90A66">
        <w:rPr>
          <w:rFonts w:ascii="Times New Roman" w:hAnsi="Times New Roman" w:eastAsia="Times New Roman" w:cs="Times New Roman"/>
          <w:color w:val="000000" w:themeColor="text1" w:themeTint="FF" w:themeShade="FF"/>
          <w:sz w:val="24"/>
          <w:szCs w:val="24"/>
        </w:rPr>
        <w:t>11</w:t>
      </w:r>
      <w:r w:rsidRPr="6D671E87" w:rsidR="39F920C5">
        <w:rPr>
          <w:rFonts w:ascii="Times New Roman" w:hAnsi="Times New Roman" w:eastAsia="Times New Roman" w:cs="Times New Roman"/>
          <w:color w:val="000000" w:themeColor="text1" w:themeTint="FF" w:themeShade="FF"/>
          <w:sz w:val="24"/>
          <w:szCs w:val="24"/>
        </w:rPr>
        <w:t>).</w:t>
      </w:r>
    </w:p>
    <w:p w:rsidR="1B387473" w:rsidP="4EC69C63" w:rsidRDefault="1B387473" w14:paraId="54F8EC41" w14:textId="6808FD4D">
      <w:pPr>
        <w:pStyle w:val="Normal1"/>
        <w:widowControl w:val="0"/>
        <w:spacing w:after="240" w:line="276" w:lineRule="auto"/>
        <w:ind w:firstLine="720"/>
        <w:jc w:val="both"/>
        <w:rPr>
          <w:rFonts w:ascii="Times New Roman" w:hAnsi="Times New Roman" w:eastAsia="Times New Roman" w:cs="Times New Roman"/>
          <w:color w:val="000000" w:themeColor="text1"/>
          <w:sz w:val="24"/>
          <w:szCs w:val="24"/>
          <w:lang w:val="es-ES"/>
        </w:rPr>
      </w:pPr>
      <w:r w:rsidRPr="4EC69C63">
        <w:rPr>
          <w:rFonts w:ascii="Times New Roman" w:hAnsi="Times New Roman" w:eastAsia="Times New Roman" w:cs="Times New Roman"/>
          <w:color w:val="000000" w:themeColor="text1"/>
          <w:sz w:val="24"/>
          <w:szCs w:val="24"/>
        </w:rPr>
        <w:t>Para describir a la muestra se recolectaron datos sociodemográficos, clínicos y laborales, lo que fueron obtenidos desde la ficha clínica</w:t>
      </w:r>
      <w:r w:rsidRPr="4EC69C63" w:rsidR="72F9F81A">
        <w:rPr>
          <w:rFonts w:ascii="Times New Roman" w:hAnsi="Times New Roman" w:eastAsia="Times New Roman" w:cs="Times New Roman"/>
          <w:color w:val="000000" w:themeColor="text1"/>
          <w:sz w:val="24"/>
          <w:szCs w:val="24"/>
        </w:rPr>
        <w:t xml:space="preserve"> y estuvieron disponibles previos a las entrevistas de las participantes. </w:t>
      </w:r>
    </w:p>
    <w:p w:rsidR="399FAB27" w:rsidP="4EC69C63" w:rsidRDefault="399FAB27" w14:paraId="1D303A0F" w14:textId="0EF20236">
      <w:pPr>
        <w:pStyle w:val="Normal1"/>
        <w:spacing w:line="276" w:lineRule="auto"/>
        <w:jc w:val="both"/>
        <w:rPr>
          <w:rFonts w:ascii="Arial" w:hAnsi="Arial" w:eastAsia="Arial" w:cs="Arial"/>
          <w:color w:val="000000" w:themeColor="text1"/>
          <w:lang w:val="es-ES"/>
        </w:rPr>
      </w:pPr>
      <w:r w:rsidRPr="4EC69C63">
        <w:rPr>
          <w:rFonts w:ascii="Arial" w:hAnsi="Arial" w:eastAsia="Arial" w:cs="Arial"/>
          <w:color w:val="000000" w:themeColor="text1"/>
        </w:rPr>
        <w:t xml:space="preserve"> </w:t>
      </w:r>
      <w:r>
        <w:tab/>
      </w:r>
      <w:r w:rsidRPr="4EC69C63">
        <w:rPr>
          <w:rFonts w:ascii="Times New Roman" w:hAnsi="Times New Roman" w:eastAsia="Times New Roman" w:cs="Times New Roman"/>
          <w:color w:val="000000" w:themeColor="text1"/>
          <w:sz w:val="24"/>
          <w:szCs w:val="24"/>
        </w:rPr>
        <w:t>Se realizar</w:t>
      </w:r>
      <w:r w:rsidRPr="4EC69C63" w:rsidR="1A9F3C18">
        <w:rPr>
          <w:rFonts w:ascii="Times New Roman" w:hAnsi="Times New Roman" w:eastAsia="Times New Roman" w:cs="Times New Roman"/>
          <w:color w:val="000000" w:themeColor="text1"/>
          <w:sz w:val="24"/>
          <w:szCs w:val="24"/>
        </w:rPr>
        <w:t>on</w:t>
      </w:r>
      <w:r w:rsidRPr="4EC69C63">
        <w:rPr>
          <w:rFonts w:ascii="Times New Roman" w:hAnsi="Times New Roman" w:eastAsia="Times New Roman" w:cs="Times New Roman"/>
          <w:color w:val="000000" w:themeColor="text1"/>
          <w:sz w:val="24"/>
          <w:szCs w:val="24"/>
        </w:rPr>
        <w:t xml:space="preserve"> entrevistas semiestructuradas para explorar las experiencias, barreras y facilitadores, las que posteriormente se analizarán mediante el análisis temático de Braun y Clarke </w:t>
      </w:r>
      <w:r w:rsidRPr="4EC69C63" w:rsidR="6E5AF152">
        <w:rPr>
          <w:rFonts w:ascii="Times New Roman" w:hAnsi="Times New Roman" w:eastAsia="Times New Roman" w:cs="Times New Roman"/>
          <w:color w:val="000000" w:themeColor="text1"/>
          <w:sz w:val="24"/>
          <w:szCs w:val="24"/>
        </w:rPr>
        <w:t>(</w:t>
      </w:r>
      <w:r w:rsidRPr="25E7E680" w:rsidR="4ABE9B13">
        <w:rPr>
          <w:rFonts w:ascii="Times New Roman" w:hAnsi="Times New Roman" w:eastAsia="Times New Roman" w:cs="Times New Roman"/>
          <w:color w:val="000000" w:themeColor="text1"/>
          <w:sz w:val="24"/>
          <w:szCs w:val="24"/>
        </w:rPr>
        <w:t>1</w:t>
      </w:r>
      <w:r w:rsidRPr="25E7E680" w:rsidR="033A1D9C">
        <w:rPr>
          <w:rFonts w:ascii="Times New Roman" w:hAnsi="Times New Roman" w:eastAsia="Times New Roman" w:cs="Times New Roman"/>
          <w:color w:val="000000" w:themeColor="text1"/>
          <w:sz w:val="24"/>
          <w:szCs w:val="24"/>
        </w:rPr>
        <w:t>2</w:t>
      </w:r>
      <w:r w:rsidRPr="4EC69C63" w:rsidR="6E5AF152">
        <w:rPr>
          <w:rFonts w:ascii="Times New Roman" w:hAnsi="Times New Roman" w:eastAsia="Times New Roman" w:cs="Times New Roman"/>
          <w:color w:val="000000" w:themeColor="text1"/>
          <w:sz w:val="24"/>
          <w:szCs w:val="24"/>
        </w:rPr>
        <w:t xml:space="preserve">). </w:t>
      </w:r>
    </w:p>
    <w:p w:rsidR="6E5AF152" w:rsidP="4EC69C63" w:rsidRDefault="6E5AF152" w14:paraId="3CCF7C93" w14:textId="60E2B7EA">
      <w:pPr>
        <w:pStyle w:val="Normal1"/>
        <w:spacing w:line="276" w:lineRule="auto"/>
        <w:jc w:val="both"/>
        <w:rPr>
          <w:rFonts w:ascii="Times New Roman" w:hAnsi="Times New Roman" w:eastAsia="Times New Roman" w:cs="Times New Roman"/>
          <w:b/>
          <w:bCs/>
          <w:i/>
          <w:iCs/>
          <w:color w:val="000000" w:themeColor="text1"/>
          <w:sz w:val="24"/>
          <w:szCs w:val="24"/>
          <w:lang w:val="es-ES"/>
        </w:rPr>
      </w:pPr>
      <w:r w:rsidRPr="4EC69C63">
        <w:rPr>
          <w:rFonts w:ascii="Times New Roman" w:hAnsi="Times New Roman" w:eastAsia="Times New Roman" w:cs="Times New Roman"/>
          <w:b/>
          <w:bCs/>
          <w:i/>
          <w:iCs/>
          <w:color w:val="000000" w:themeColor="text1"/>
          <w:sz w:val="24"/>
          <w:szCs w:val="24"/>
        </w:rPr>
        <w:t>Procedimientos</w:t>
      </w:r>
    </w:p>
    <w:p w:rsidR="6E5AF152" w:rsidP="779AE23C" w:rsidRDefault="399FAB27" w14:paraId="626080E9" w14:textId="3BCE5B93">
      <w:pPr>
        <w:pStyle w:val="Normal1"/>
        <w:spacing w:line="276" w:lineRule="auto"/>
        <w:ind w:firstLine="708"/>
        <w:jc w:val="both"/>
        <w:rPr>
          <w:rFonts w:ascii="Arial" w:hAnsi="Arial" w:eastAsia="Arial" w:cs="Arial"/>
          <w:color w:val="000000" w:themeColor="text1"/>
          <w:lang w:val="es-ES"/>
        </w:rPr>
      </w:pPr>
      <w:r w:rsidRPr="4EC69C63">
        <w:rPr>
          <w:rFonts w:ascii="Times New Roman" w:hAnsi="Times New Roman" w:eastAsia="Times New Roman" w:cs="Times New Roman"/>
          <w:color w:val="000000" w:themeColor="text1"/>
          <w:sz w:val="24"/>
          <w:szCs w:val="24"/>
        </w:rPr>
        <w:t xml:space="preserve">La entrevista </w:t>
      </w:r>
      <w:r w:rsidRPr="4EC69C63" w:rsidR="4819F647">
        <w:rPr>
          <w:rFonts w:ascii="Times New Roman" w:hAnsi="Times New Roman" w:eastAsia="Times New Roman" w:cs="Times New Roman"/>
          <w:color w:val="000000" w:themeColor="text1"/>
          <w:sz w:val="24"/>
          <w:szCs w:val="24"/>
        </w:rPr>
        <w:t xml:space="preserve">fue </w:t>
      </w:r>
      <w:r w:rsidRPr="4EC69C63">
        <w:rPr>
          <w:rFonts w:ascii="Times New Roman" w:hAnsi="Times New Roman" w:eastAsia="Times New Roman" w:cs="Times New Roman"/>
          <w:color w:val="000000" w:themeColor="text1"/>
          <w:sz w:val="24"/>
          <w:szCs w:val="24"/>
        </w:rPr>
        <w:t xml:space="preserve">semiestructurada, </w:t>
      </w:r>
      <w:r w:rsidR="00A564F9">
        <w:rPr>
          <w:rFonts w:ascii="Times New Roman" w:hAnsi="Times New Roman" w:eastAsia="Times New Roman" w:cs="Times New Roman"/>
          <w:color w:val="000000" w:themeColor="text1"/>
          <w:sz w:val="24"/>
          <w:szCs w:val="24"/>
        </w:rPr>
        <w:t xml:space="preserve">se construyó un </w:t>
      </w:r>
      <w:r w:rsidRPr="779AE23C" w:rsidR="1A20B0C0">
        <w:rPr>
          <w:rFonts w:ascii="Times New Roman" w:hAnsi="Times New Roman" w:eastAsia="Times New Roman" w:cs="Times New Roman"/>
          <w:color w:val="000000" w:themeColor="text1"/>
          <w:sz w:val="24"/>
          <w:szCs w:val="24"/>
        </w:rPr>
        <w:t>guion</w:t>
      </w:r>
      <w:r w:rsidR="00A564F9">
        <w:rPr>
          <w:rFonts w:ascii="Times New Roman" w:hAnsi="Times New Roman" w:eastAsia="Times New Roman" w:cs="Times New Roman"/>
          <w:color w:val="000000" w:themeColor="text1"/>
          <w:sz w:val="24"/>
          <w:szCs w:val="24"/>
        </w:rPr>
        <w:t xml:space="preserve"> </w:t>
      </w:r>
      <w:r w:rsidRPr="4EC69C63">
        <w:rPr>
          <w:rFonts w:ascii="Times New Roman" w:hAnsi="Times New Roman" w:eastAsia="Times New Roman" w:cs="Times New Roman"/>
          <w:color w:val="000000" w:themeColor="text1"/>
          <w:sz w:val="24"/>
          <w:szCs w:val="24"/>
        </w:rPr>
        <w:t xml:space="preserve">con preguntas de acuerdo </w:t>
      </w:r>
      <w:r w:rsidRPr="4EC69C63" w:rsidR="7C9B73F6">
        <w:rPr>
          <w:rFonts w:ascii="Times New Roman" w:hAnsi="Times New Roman" w:eastAsia="Times New Roman" w:cs="Times New Roman"/>
          <w:color w:val="000000" w:themeColor="text1"/>
          <w:sz w:val="24"/>
          <w:szCs w:val="24"/>
        </w:rPr>
        <w:t>a</w:t>
      </w:r>
      <w:r w:rsidRPr="4EC69C63">
        <w:rPr>
          <w:rFonts w:ascii="Times New Roman" w:hAnsi="Times New Roman" w:eastAsia="Times New Roman" w:cs="Times New Roman"/>
          <w:color w:val="000000" w:themeColor="text1"/>
          <w:sz w:val="24"/>
          <w:szCs w:val="24"/>
        </w:rPr>
        <w:t>l objetivo de</w:t>
      </w:r>
      <w:r w:rsidRPr="4EC69C63" w:rsidR="01ECBB2A">
        <w:rPr>
          <w:rFonts w:ascii="Times New Roman" w:hAnsi="Times New Roman" w:eastAsia="Times New Roman" w:cs="Times New Roman"/>
          <w:color w:val="000000" w:themeColor="text1"/>
          <w:sz w:val="24"/>
          <w:szCs w:val="24"/>
        </w:rPr>
        <w:t>l</w:t>
      </w:r>
      <w:r w:rsidRPr="4EC69C63">
        <w:rPr>
          <w:rFonts w:ascii="Times New Roman" w:hAnsi="Times New Roman" w:eastAsia="Times New Roman" w:cs="Times New Roman"/>
          <w:color w:val="000000" w:themeColor="text1"/>
          <w:sz w:val="24"/>
          <w:szCs w:val="24"/>
        </w:rPr>
        <w:t xml:space="preserve"> estudio, considerando los siguientes temas o dimensiones: experiencias, barreras y facilitadores para el retorno laboral.</w:t>
      </w:r>
    </w:p>
    <w:p w:rsidR="399FAB27" w:rsidP="4EC69C63" w:rsidRDefault="399FAB27" w14:paraId="15B43742" w14:textId="7E3F5C80">
      <w:pPr>
        <w:pStyle w:val="Normal1"/>
        <w:spacing w:line="276" w:lineRule="auto"/>
        <w:ind w:firstLine="720"/>
        <w:jc w:val="both"/>
        <w:rPr>
          <w:rFonts w:ascii="Times New Roman" w:hAnsi="Times New Roman" w:eastAsia="Times New Roman" w:cs="Times New Roman"/>
          <w:color w:val="000000" w:themeColor="text1"/>
          <w:sz w:val="24"/>
          <w:szCs w:val="24"/>
          <w:lang w:val="es-ES"/>
        </w:rPr>
      </w:pPr>
      <w:r w:rsidRPr="4EC69C63">
        <w:rPr>
          <w:rFonts w:ascii="Times New Roman" w:hAnsi="Times New Roman" w:eastAsia="Times New Roman" w:cs="Times New Roman"/>
          <w:color w:val="000000" w:themeColor="text1"/>
          <w:sz w:val="24"/>
          <w:szCs w:val="24"/>
        </w:rPr>
        <w:t>El proceso de reclutamiento de las participantes se realiz</w:t>
      </w:r>
      <w:r w:rsidRPr="4EC69C63" w:rsidR="1BDD3440">
        <w:rPr>
          <w:rFonts w:ascii="Times New Roman" w:hAnsi="Times New Roman" w:eastAsia="Times New Roman" w:cs="Times New Roman"/>
          <w:color w:val="000000" w:themeColor="text1"/>
          <w:sz w:val="24"/>
          <w:szCs w:val="24"/>
        </w:rPr>
        <w:t xml:space="preserve">ó </w:t>
      </w:r>
      <w:r w:rsidRPr="4EC69C63">
        <w:rPr>
          <w:rFonts w:ascii="Times New Roman" w:hAnsi="Times New Roman" w:eastAsia="Times New Roman" w:cs="Times New Roman"/>
          <w:color w:val="000000" w:themeColor="text1"/>
          <w:sz w:val="24"/>
          <w:szCs w:val="24"/>
        </w:rPr>
        <w:t xml:space="preserve">a partir de la base de datos de la unidad de patología mamaria del Instituto Nacional del Cáncer. El primer contacto </w:t>
      </w:r>
      <w:r w:rsidRPr="4EC69C63" w:rsidR="648DB0CC">
        <w:rPr>
          <w:rFonts w:ascii="Times New Roman" w:hAnsi="Times New Roman" w:eastAsia="Times New Roman" w:cs="Times New Roman"/>
          <w:color w:val="000000" w:themeColor="text1"/>
          <w:sz w:val="24"/>
          <w:szCs w:val="24"/>
        </w:rPr>
        <w:t xml:space="preserve">fue </w:t>
      </w:r>
      <w:r w:rsidRPr="4EC69C63">
        <w:rPr>
          <w:rFonts w:ascii="Times New Roman" w:hAnsi="Times New Roman" w:eastAsia="Times New Roman" w:cs="Times New Roman"/>
          <w:color w:val="000000" w:themeColor="text1"/>
          <w:sz w:val="24"/>
          <w:szCs w:val="24"/>
        </w:rPr>
        <w:t>realizado por un kinesiólogo y/o terapeuta ocupacional del centro de referencia, quien</w:t>
      </w:r>
      <w:r w:rsidRPr="4EC69C63" w:rsidR="5723ADFE">
        <w:rPr>
          <w:rFonts w:ascii="Times New Roman" w:hAnsi="Times New Roman" w:eastAsia="Times New Roman" w:cs="Times New Roman"/>
          <w:color w:val="000000" w:themeColor="text1"/>
          <w:sz w:val="24"/>
          <w:szCs w:val="24"/>
        </w:rPr>
        <w:t>es hicieron</w:t>
      </w:r>
      <w:r w:rsidRPr="4EC69C63">
        <w:rPr>
          <w:rFonts w:ascii="Times New Roman" w:hAnsi="Times New Roman" w:eastAsia="Times New Roman" w:cs="Times New Roman"/>
          <w:color w:val="000000" w:themeColor="text1"/>
          <w:sz w:val="24"/>
          <w:szCs w:val="24"/>
        </w:rPr>
        <w:t xml:space="preserve"> la invitación a participar y, una vez que t</w:t>
      </w:r>
      <w:r w:rsidRPr="4EC69C63" w:rsidR="7C62EA11">
        <w:rPr>
          <w:rFonts w:ascii="Times New Roman" w:hAnsi="Times New Roman" w:eastAsia="Times New Roman" w:cs="Times New Roman"/>
          <w:color w:val="000000" w:themeColor="text1"/>
          <w:sz w:val="24"/>
          <w:szCs w:val="24"/>
        </w:rPr>
        <w:t xml:space="preserve">uvieron </w:t>
      </w:r>
      <w:r w:rsidRPr="4EC69C63">
        <w:rPr>
          <w:rFonts w:ascii="Times New Roman" w:hAnsi="Times New Roman" w:eastAsia="Times New Roman" w:cs="Times New Roman"/>
          <w:color w:val="000000" w:themeColor="text1"/>
          <w:sz w:val="24"/>
          <w:szCs w:val="24"/>
        </w:rPr>
        <w:t>el asentimiento verbal por parte de las p</w:t>
      </w:r>
      <w:r w:rsidRPr="4EC69C63" w:rsidR="1CCBFF9A">
        <w:rPr>
          <w:rFonts w:ascii="Times New Roman" w:hAnsi="Times New Roman" w:eastAsia="Times New Roman" w:cs="Times New Roman"/>
          <w:color w:val="000000" w:themeColor="text1"/>
          <w:sz w:val="24"/>
          <w:szCs w:val="24"/>
        </w:rPr>
        <w:t>otenciales participantes</w:t>
      </w:r>
      <w:r w:rsidRPr="4EC69C63">
        <w:rPr>
          <w:rFonts w:ascii="Times New Roman" w:hAnsi="Times New Roman" w:eastAsia="Times New Roman" w:cs="Times New Roman"/>
          <w:color w:val="000000" w:themeColor="text1"/>
          <w:sz w:val="24"/>
          <w:szCs w:val="24"/>
        </w:rPr>
        <w:t xml:space="preserve">, </w:t>
      </w:r>
      <w:r w:rsidRPr="779AE23C" w:rsidR="0F25634F">
        <w:rPr>
          <w:rFonts w:ascii="Times New Roman" w:hAnsi="Times New Roman" w:eastAsia="Times New Roman" w:cs="Times New Roman"/>
          <w:color w:val="000000" w:themeColor="text1"/>
          <w:sz w:val="24"/>
          <w:szCs w:val="24"/>
        </w:rPr>
        <w:t>realizaron</w:t>
      </w:r>
      <w:r w:rsidR="000222C8">
        <w:rPr>
          <w:rFonts w:ascii="Times New Roman" w:hAnsi="Times New Roman" w:eastAsia="Times New Roman" w:cs="Times New Roman"/>
          <w:color w:val="000000" w:themeColor="text1"/>
          <w:sz w:val="24"/>
          <w:szCs w:val="24"/>
        </w:rPr>
        <w:t xml:space="preserve"> el</w:t>
      </w:r>
      <w:r w:rsidRPr="4EC69C63">
        <w:rPr>
          <w:rFonts w:ascii="Times New Roman" w:hAnsi="Times New Roman" w:eastAsia="Times New Roman" w:cs="Times New Roman"/>
          <w:color w:val="000000" w:themeColor="text1"/>
          <w:sz w:val="24"/>
          <w:szCs w:val="24"/>
        </w:rPr>
        <w:t xml:space="preserve"> consentimiento informado de forma presencial</w:t>
      </w:r>
      <w:r w:rsidR="000222C8">
        <w:rPr>
          <w:rFonts w:ascii="Times New Roman" w:hAnsi="Times New Roman" w:eastAsia="Times New Roman" w:cs="Times New Roman"/>
          <w:color w:val="000000" w:themeColor="text1"/>
          <w:sz w:val="24"/>
          <w:szCs w:val="24"/>
        </w:rPr>
        <w:t xml:space="preserve"> o</w:t>
      </w:r>
      <w:r w:rsidRPr="4EC69C63" w:rsidDel="000222C8">
        <w:rPr>
          <w:rFonts w:ascii="Times New Roman" w:hAnsi="Times New Roman" w:eastAsia="Times New Roman" w:cs="Times New Roman"/>
          <w:color w:val="000000" w:themeColor="text1"/>
          <w:sz w:val="24"/>
          <w:szCs w:val="24"/>
        </w:rPr>
        <w:t xml:space="preserve"> </w:t>
      </w:r>
      <w:r w:rsidRPr="4EC69C63">
        <w:rPr>
          <w:rFonts w:ascii="Times New Roman" w:hAnsi="Times New Roman" w:eastAsia="Times New Roman" w:cs="Times New Roman"/>
          <w:color w:val="000000" w:themeColor="text1"/>
          <w:sz w:val="24"/>
          <w:szCs w:val="24"/>
        </w:rPr>
        <w:t>remota</w:t>
      </w:r>
      <w:r w:rsidR="000222C8">
        <w:rPr>
          <w:rFonts w:ascii="Times New Roman" w:hAnsi="Times New Roman" w:eastAsia="Times New Roman" w:cs="Times New Roman"/>
          <w:color w:val="000000" w:themeColor="text1"/>
          <w:sz w:val="24"/>
          <w:szCs w:val="24"/>
        </w:rPr>
        <w:t>, según la disponibilidad de la participante.</w:t>
      </w:r>
      <w:r w:rsidRPr="4EC69C63" w:rsidDel="000222C8">
        <w:rPr>
          <w:rFonts w:ascii="Times New Roman" w:hAnsi="Times New Roman" w:eastAsia="Times New Roman" w:cs="Times New Roman"/>
          <w:color w:val="000000" w:themeColor="text1"/>
          <w:sz w:val="24"/>
          <w:szCs w:val="24"/>
        </w:rPr>
        <w:t xml:space="preserve"> </w:t>
      </w:r>
      <w:r w:rsidRPr="4EC69C63">
        <w:rPr>
          <w:rFonts w:ascii="Times New Roman" w:hAnsi="Times New Roman" w:eastAsia="Times New Roman" w:cs="Times New Roman"/>
          <w:color w:val="000000" w:themeColor="text1"/>
          <w:sz w:val="24"/>
          <w:szCs w:val="24"/>
        </w:rPr>
        <w:t xml:space="preserve">En este último caso, el documento </w:t>
      </w:r>
      <w:r w:rsidRPr="4EC69C63" w:rsidR="7D86D8AB">
        <w:rPr>
          <w:rFonts w:ascii="Times New Roman" w:hAnsi="Times New Roman" w:eastAsia="Times New Roman" w:cs="Times New Roman"/>
          <w:color w:val="000000" w:themeColor="text1"/>
          <w:sz w:val="24"/>
          <w:szCs w:val="24"/>
        </w:rPr>
        <w:t xml:space="preserve">fue </w:t>
      </w:r>
      <w:r w:rsidRPr="4EC69C63">
        <w:rPr>
          <w:rFonts w:ascii="Times New Roman" w:hAnsi="Times New Roman" w:eastAsia="Times New Roman" w:cs="Times New Roman"/>
          <w:color w:val="000000" w:themeColor="text1"/>
          <w:sz w:val="24"/>
          <w:szCs w:val="24"/>
        </w:rPr>
        <w:t>firmado y devuelto vía correo electrónico.</w:t>
      </w:r>
    </w:p>
    <w:p w:rsidR="663D728A" w:rsidP="4EC69C63" w:rsidRDefault="3DCC5B31" w14:paraId="0C17F95F" w14:textId="4ECAC647">
      <w:pPr>
        <w:pStyle w:val="Normal1"/>
        <w:spacing w:line="276" w:lineRule="auto"/>
        <w:ind w:firstLine="720"/>
        <w:jc w:val="both"/>
        <w:rPr>
          <w:rFonts w:ascii="Times New Roman" w:hAnsi="Times New Roman" w:eastAsia="Times New Roman" w:cs="Times New Roman"/>
          <w:color w:val="000000" w:themeColor="text1"/>
          <w:sz w:val="24"/>
          <w:szCs w:val="24"/>
          <w:lang w:val="es-ES"/>
        </w:rPr>
      </w:pPr>
      <w:r w:rsidRPr="779AE23C">
        <w:rPr>
          <w:rFonts w:ascii="Times New Roman" w:hAnsi="Times New Roman" w:eastAsia="Times New Roman" w:cs="Times New Roman"/>
          <w:color w:val="000000" w:themeColor="text1"/>
          <w:sz w:val="24"/>
          <w:szCs w:val="24"/>
        </w:rPr>
        <w:t>La</w:t>
      </w:r>
      <w:r w:rsidRPr="779AE23C" w:rsidR="23819613">
        <w:rPr>
          <w:rFonts w:ascii="Times New Roman" w:hAnsi="Times New Roman" w:eastAsia="Times New Roman" w:cs="Times New Roman"/>
          <w:color w:val="000000" w:themeColor="text1"/>
          <w:sz w:val="24"/>
          <w:szCs w:val="24"/>
        </w:rPr>
        <w:t>s</w:t>
      </w:r>
      <w:r w:rsidRPr="4EC69C63" w:rsidR="1CB20F7F">
        <w:rPr>
          <w:rFonts w:ascii="Times New Roman" w:hAnsi="Times New Roman" w:eastAsia="Times New Roman" w:cs="Times New Roman"/>
          <w:color w:val="000000" w:themeColor="text1"/>
          <w:sz w:val="24"/>
          <w:szCs w:val="24"/>
        </w:rPr>
        <w:t xml:space="preserve"> mujeres </w:t>
      </w:r>
      <w:r w:rsidRPr="4EC69C63" w:rsidR="663D728A">
        <w:rPr>
          <w:rFonts w:ascii="Times New Roman" w:hAnsi="Times New Roman" w:eastAsia="Times New Roman" w:cs="Times New Roman"/>
          <w:color w:val="000000" w:themeColor="text1"/>
          <w:sz w:val="24"/>
          <w:szCs w:val="24"/>
        </w:rPr>
        <w:t>que cumpl</w:t>
      </w:r>
      <w:r w:rsidRPr="4EC69C63" w:rsidR="458FE523">
        <w:rPr>
          <w:rFonts w:ascii="Times New Roman" w:hAnsi="Times New Roman" w:eastAsia="Times New Roman" w:cs="Times New Roman"/>
          <w:color w:val="000000" w:themeColor="text1"/>
          <w:sz w:val="24"/>
          <w:szCs w:val="24"/>
        </w:rPr>
        <w:t>iero</w:t>
      </w:r>
      <w:r w:rsidRPr="4EC69C63" w:rsidR="663D728A">
        <w:rPr>
          <w:rFonts w:ascii="Times New Roman" w:hAnsi="Times New Roman" w:eastAsia="Times New Roman" w:cs="Times New Roman"/>
          <w:color w:val="000000" w:themeColor="text1"/>
          <w:sz w:val="24"/>
          <w:szCs w:val="24"/>
        </w:rPr>
        <w:t>n</w:t>
      </w:r>
      <w:r w:rsidRPr="4EC69C63" w:rsidR="399FAB27">
        <w:rPr>
          <w:rFonts w:ascii="Times New Roman" w:hAnsi="Times New Roman" w:eastAsia="Times New Roman" w:cs="Times New Roman"/>
          <w:color w:val="000000" w:themeColor="text1"/>
          <w:sz w:val="24"/>
          <w:szCs w:val="24"/>
        </w:rPr>
        <w:t xml:space="preserve"> con los criterios de inclusión y acept</w:t>
      </w:r>
      <w:r w:rsidRPr="4EC69C63" w:rsidR="0BBA0862">
        <w:rPr>
          <w:rFonts w:ascii="Times New Roman" w:hAnsi="Times New Roman" w:eastAsia="Times New Roman" w:cs="Times New Roman"/>
          <w:color w:val="000000" w:themeColor="text1"/>
          <w:sz w:val="24"/>
          <w:szCs w:val="24"/>
        </w:rPr>
        <w:t>a</w:t>
      </w:r>
      <w:r w:rsidRPr="4EC69C63" w:rsidR="4E3CE959">
        <w:rPr>
          <w:rFonts w:ascii="Times New Roman" w:hAnsi="Times New Roman" w:eastAsia="Times New Roman" w:cs="Times New Roman"/>
          <w:color w:val="000000" w:themeColor="text1"/>
          <w:sz w:val="24"/>
          <w:szCs w:val="24"/>
        </w:rPr>
        <w:t>ro</w:t>
      </w:r>
      <w:r w:rsidRPr="4EC69C63" w:rsidR="4BF67B87">
        <w:rPr>
          <w:rFonts w:ascii="Times New Roman" w:hAnsi="Times New Roman" w:eastAsia="Times New Roman" w:cs="Times New Roman"/>
          <w:color w:val="000000" w:themeColor="text1"/>
          <w:sz w:val="24"/>
          <w:szCs w:val="24"/>
        </w:rPr>
        <w:t>n</w:t>
      </w:r>
      <w:r w:rsidRPr="4EC69C63" w:rsidR="399FAB27">
        <w:rPr>
          <w:rFonts w:ascii="Times New Roman" w:hAnsi="Times New Roman" w:eastAsia="Times New Roman" w:cs="Times New Roman"/>
          <w:color w:val="000000" w:themeColor="text1"/>
          <w:sz w:val="24"/>
          <w:szCs w:val="24"/>
        </w:rPr>
        <w:t xml:space="preserve"> participar </w:t>
      </w:r>
      <w:r w:rsidRPr="4EC69C63" w:rsidR="55C62E8E">
        <w:rPr>
          <w:rFonts w:ascii="Times New Roman" w:hAnsi="Times New Roman" w:eastAsia="Times New Roman" w:cs="Times New Roman"/>
          <w:color w:val="000000" w:themeColor="text1"/>
          <w:sz w:val="24"/>
          <w:szCs w:val="24"/>
        </w:rPr>
        <w:t xml:space="preserve">fueron </w:t>
      </w:r>
      <w:r w:rsidRPr="4EC69C63" w:rsidR="346005C0">
        <w:rPr>
          <w:rFonts w:ascii="Times New Roman" w:hAnsi="Times New Roman" w:eastAsia="Times New Roman" w:cs="Times New Roman"/>
          <w:color w:val="000000" w:themeColor="text1"/>
          <w:sz w:val="24"/>
          <w:szCs w:val="24"/>
        </w:rPr>
        <w:t>contactadas por una de las investigadoras</w:t>
      </w:r>
      <w:r w:rsidRPr="4EC69C63" w:rsidR="72E7B616">
        <w:rPr>
          <w:rFonts w:ascii="Times New Roman" w:hAnsi="Times New Roman" w:eastAsia="Times New Roman" w:cs="Times New Roman"/>
          <w:color w:val="000000" w:themeColor="text1"/>
          <w:sz w:val="24"/>
          <w:szCs w:val="24"/>
        </w:rPr>
        <w:t xml:space="preserve"> del estudio</w:t>
      </w:r>
      <w:r w:rsidRPr="4EC69C63" w:rsidR="346005C0">
        <w:rPr>
          <w:rFonts w:ascii="Times New Roman" w:hAnsi="Times New Roman" w:eastAsia="Times New Roman" w:cs="Times New Roman"/>
          <w:color w:val="000000" w:themeColor="text1"/>
          <w:sz w:val="24"/>
          <w:szCs w:val="24"/>
        </w:rPr>
        <w:t xml:space="preserve"> para </w:t>
      </w:r>
      <w:r w:rsidRPr="4EC69C63" w:rsidR="6473C0B1">
        <w:rPr>
          <w:rFonts w:ascii="Times New Roman" w:hAnsi="Times New Roman" w:eastAsia="Times New Roman" w:cs="Times New Roman"/>
          <w:color w:val="000000" w:themeColor="text1"/>
          <w:sz w:val="24"/>
          <w:szCs w:val="24"/>
        </w:rPr>
        <w:t xml:space="preserve">coordinar </w:t>
      </w:r>
      <w:r w:rsidRPr="4EC69C63" w:rsidR="7C048217">
        <w:rPr>
          <w:rFonts w:ascii="Times New Roman" w:hAnsi="Times New Roman" w:eastAsia="Times New Roman" w:cs="Times New Roman"/>
          <w:color w:val="000000" w:themeColor="text1"/>
          <w:sz w:val="24"/>
          <w:szCs w:val="24"/>
        </w:rPr>
        <w:t>la entrevista</w:t>
      </w:r>
      <w:r w:rsidRPr="6B87131F" w:rsidR="3F031DA4">
        <w:rPr>
          <w:rFonts w:ascii="Times New Roman" w:hAnsi="Times New Roman" w:eastAsia="Times New Roman" w:cs="Times New Roman"/>
          <w:color w:val="000000" w:themeColor="text1"/>
          <w:sz w:val="24"/>
          <w:szCs w:val="24"/>
        </w:rPr>
        <w:t>,</w:t>
      </w:r>
      <w:r w:rsidRPr="4EC69C63" w:rsidR="7C048217">
        <w:rPr>
          <w:rFonts w:ascii="Times New Roman" w:hAnsi="Times New Roman" w:eastAsia="Times New Roman" w:cs="Times New Roman"/>
          <w:color w:val="000000" w:themeColor="text1"/>
          <w:sz w:val="24"/>
          <w:szCs w:val="24"/>
        </w:rPr>
        <w:t xml:space="preserve"> las cuales se realizaron </w:t>
      </w:r>
      <w:r w:rsidRPr="4EC69C63" w:rsidR="399FAB27">
        <w:rPr>
          <w:rFonts w:ascii="Times New Roman" w:hAnsi="Times New Roman" w:eastAsia="Times New Roman" w:cs="Times New Roman"/>
          <w:color w:val="000000" w:themeColor="text1"/>
          <w:sz w:val="24"/>
          <w:szCs w:val="24"/>
        </w:rPr>
        <w:t>vía remot</w:t>
      </w:r>
      <w:r w:rsidR="00315E1A">
        <w:rPr>
          <w:rFonts w:ascii="Times New Roman" w:hAnsi="Times New Roman" w:eastAsia="Times New Roman" w:cs="Times New Roman"/>
          <w:color w:val="000000" w:themeColor="text1"/>
          <w:sz w:val="24"/>
          <w:szCs w:val="24"/>
        </w:rPr>
        <w:t>a.</w:t>
      </w:r>
    </w:p>
    <w:p w:rsidR="399FAB27" w:rsidP="4EC69C63" w:rsidRDefault="399FAB27" w14:paraId="75726A35" w14:textId="442A8E8D">
      <w:pPr>
        <w:pStyle w:val="Normal1"/>
        <w:spacing w:line="276" w:lineRule="auto"/>
        <w:ind w:firstLine="720"/>
        <w:jc w:val="both"/>
        <w:rPr>
          <w:rFonts w:ascii="Times New Roman" w:hAnsi="Times New Roman" w:eastAsia="Times New Roman" w:cs="Times New Roman"/>
          <w:color w:val="000000" w:themeColor="text1"/>
          <w:sz w:val="24"/>
          <w:szCs w:val="24"/>
          <w:lang w:val="es-ES"/>
        </w:rPr>
      </w:pPr>
      <w:r w:rsidRPr="6D671E87" w:rsidR="62E7F72E">
        <w:rPr>
          <w:rFonts w:ascii="Times New Roman" w:hAnsi="Times New Roman" w:eastAsia="Times New Roman" w:cs="Times New Roman"/>
          <w:color w:val="000000" w:themeColor="text1" w:themeTint="FF" w:themeShade="FF"/>
          <w:sz w:val="24"/>
          <w:szCs w:val="24"/>
        </w:rPr>
        <w:t xml:space="preserve">Las entrevistas </w:t>
      </w:r>
      <w:r w:rsidRPr="6D671E87" w:rsidR="61039853">
        <w:rPr>
          <w:rFonts w:ascii="Times New Roman" w:hAnsi="Times New Roman" w:eastAsia="Times New Roman" w:cs="Times New Roman"/>
          <w:color w:val="000000" w:themeColor="text1" w:themeTint="FF" w:themeShade="FF"/>
          <w:sz w:val="24"/>
          <w:szCs w:val="24"/>
        </w:rPr>
        <w:t>fuero</w:t>
      </w:r>
      <w:r w:rsidRPr="6D671E87" w:rsidR="62E7F72E">
        <w:rPr>
          <w:rFonts w:ascii="Times New Roman" w:hAnsi="Times New Roman" w:eastAsia="Times New Roman" w:cs="Times New Roman"/>
          <w:color w:val="000000" w:themeColor="text1" w:themeTint="FF" w:themeShade="FF"/>
          <w:sz w:val="24"/>
          <w:szCs w:val="24"/>
        </w:rPr>
        <w:t xml:space="preserve">n grabadas (solamente audio) y transcritas en formato electrónico para ser analizadas por </w:t>
      </w:r>
      <w:r w:rsidRPr="6D671E87" w:rsidR="333C87C6">
        <w:rPr>
          <w:rFonts w:ascii="Times New Roman" w:hAnsi="Times New Roman" w:eastAsia="Times New Roman" w:cs="Times New Roman"/>
          <w:color w:val="000000" w:themeColor="text1" w:themeTint="FF" w:themeShade="FF"/>
          <w:sz w:val="24"/>
          <w:szCs w:val="24"/>
        </w:rPr>
        <w:t>la</w:t>
      </w:r>
      <w:r w:rsidRPr="6D671E87" w:rsidR="62E7F72E">
        <w:rPr>
          <w:rFonts w:ascii="Times New Roman" w:hAnsi="Times New Roman" w:eastAsia="Times New Roman" w:cs="Times New Roman"/>
          <w:color w:val="000000" w:themeColor="text1" w:themeTint="FF" w:themeShade="FF"/>
          <w:sz w:val="24"/>
          <w:szCs w:val="24"/>
        </w:rPr>
        <w:t xml:space="preserve"> </w:t>
      </w:r>
      <w:r w:rsidRPr="6D671E87" w:rsidR="62E7F72E">
        <w:rPr>
          <w:rFonts w:ascii="Times New Roman" w:hAnsi="Times New Roman" w:eastAsia="Times New Roman" w:cs="Times New Roman"/>
          <w:color w:val="000000" w:themeColor="text1" w:themeTint="FF" w:themeShade="FF"/>
          <w:sz w:val="24"/>
          <w:szCs w:val="24"/>
        </w:rPr>
        <w:t>investigado</w:t>
      </w:r>
      <w:r w:rsidRPr="6D671E87" w:rsidR="62E7F72E">
        <w:rPr>
          <w:rFonts w:ascii="Times New Roman" w:hAnsi="Times New Roman" w:eastAsia="Times New Roman" w:cs="Times New Roman"/>
          <w:color w:val="000000" w:themeColor="text1" w:themeTint="FF" w:themeShade="FF"/>
          <w:sz w:val="24"/>
          <w:szCs w:val="24"/>
        </w:rPr>
        <w:t>r</w:t>
      </w:r>
      <w:r w:rsidRPr="6D671E87" w:rsidR="0AA3CDE5">
        <w:rPr>
          <w:rFonts w:ascii="Times New Roman" w:hAnsi="Times New Roman" w:eastAsia="Times New Roman" w:cs="Times New Roman"/>
          <w:color w:val="000000" w:themeColor="text1" w:themeTint="FF" w:themeShade="FF"/>
          <w:sz w:val="24"/>
          <w:szCs w:val="24"/>
        </w:rPr>
        <w:t>a</w:t>
      </w:r>
      <w:r w:rsidRPr="6D671E87" w:rsidR="62E7F72E">
        <w:rPr>
          <w:rFonts w:ascii="Times New Roman" w:hAnsi="Times New Roman" w:eastAsia="Times New Roman" w:cs="Times New Roman"/>
          <w:color w:val="000000" w:themeColor="text1" w:themeTint="FF" w:themeShade="FF"/>
          <w:sz w:val="24"/>
          <w:szCs w:val="24"/>
        </w:rPr>
        <w:t xml:space="preserve"> principal y un</w:t>
      </w:r>
      <w:r w:rsidRPr="6D671E87" w:rsidR="571392BB">
        <w:rPr>
          <w:rFonts w:ascii="Times New Roman" w:hAnsi="Times New Roman" w:eastAsia="Times New Roman" w:cs="Times New Roman"/>
          <w:color w:val="000000" w:themeColor="text1" w:themeTint="FF" w:themeShade="FF"/>
          <w:sz w:val="24"/>
          <w:szCs w:val="24"/>
        </w:rPr>
        <w:t>a</w:t>
      </w:r>
      <w:r w:rsidRPr="6D671E87" w:rsidR="62E7F72E">
        <w:rPr>
          <w:rFonts w:ascii="Times New Roman" w:hAnsi="Times New Roman" w:eastAsia="Times New Roman" w:cs="Times New Roman"/>
          <w:color w:val="000000" w:themeColor="text1" w:themeTint="FF" w:themeShade="FF"/>
          <w:sz w:val="24"/>
          <w:szCs w:val="24"/>
        </w:rPr>
        <w:t xml:space="preserve"> </w:t>
      </w:r>
      <w:r w:rsidRPr="6D671E87" w:rsidR="62E7F72E">
        <w:rPr>
          <w:rFonts w:ascii="Times New Roman" w:hAnsi="Times New Roman" w:eastAsia="Times New Roman" w:cs="Times New Roman"/>
          <w:color w:val="000000" w:themeColor="text1" w:themeTint="FF" w:themeShade="FF"/>
          <w:sz w:val="24"/>
          <w:szCs w:val="24"/>
        </w:rPr>
        <w:t>investigado</w:t>
      </w:r>
      <w:r w:rsidRPr="6D671E87" w:rsidR="62E7F72E">
        <w:rPr>
          <w:rFonts w:ascii="Times New Roman" w:hAnsi="Times New Roman" w:eastAsia="Times New Roman" w:cs="Times New Roman"/>
          <w:color w:val="000000" w:themeColor="text1" w:themeTint="FF" w:themeShade="FF"/>
          <w:sz w:val="24"/>
          <w:szCs w:val="24"/>
        </w:rPr>
        <w:t>r</w:t>
      </w:r>
      <w:r w:rsidRPr="6D671E87" w:rsidR="39B4918F">
        <w:rPr>
          <w:rFonts w:ascii="Times New Roman" w:hAnsi="Times New Roman" w:eastAsia="Times New Roman" w:cs="Times New Roman"/>
          <w:color w:val="000000" w:themeColor="text1" w:themeTint="FF" w:themeShade="FF"/>
          <w:sz w:val="24"/>
          <w:szCs w:val="24"/>
        </w:rPr>
        <w:t>a</w:t>
      </w:r>
      <w:r w:rsidRPr="6D671E87" w:rsidR="62E7F72E">
        <w:rPr>
          <w:rFonts w:ascii="Times New Roman" w:hAnsi="Times New Roman" w:eastAsia="Times New Roman" w:cs="Times New Roman"/>
          <w:color w:val="000000" w:themeColor="text1" w:themeTint="FF" w:themeShade="FF"/>
          <w:sz w:val="24"/>
          <w:szCs w:val="24"/>
        </w:rPr>
        <w:t xml:space="preserve"> independiente.</w:t>
      </w:r>
      <w:r w:rsidRPr="6D671E87" w:rsidR="62E7F72E">
        <w:rPr>
          <w:rFonts w:ascii="Times New Roman" w:hAnsi="Times New Roman" w:eastAsia="Times New Roman" w:cs="Times New Roman"/>
          <w:color w:val="000000" w:themeColor="text1" w:themeTint="FF" w:themeShade="FF"/>
          <w:sz w:val="24"/>
          <w:szCs w:val="24"/>
        </w:rPr>
        <w:t xml:space="preserve"> El tiempo destinado a la aplicación de cada entrevista </w:t>
      </w:r>
      <w:r w:rsidRPr="6D671E87" w:rsidR="703B7DDF">
        <w:rPr>
          <w:rFonts w:ascii="Times New Roman" w:hAnsi="Times New Roman" w:eastAsia="Times New Roman" w:cs="Times New Roman"/>
          <w:color w:val="000000" w:themeColor="text1" w:themeTint="FF" w:themeShade="FF"/>
          <w:sz w:val="24"/>
          <w:szCs w:val="24"/>
        </w:rPr>
        <w:t xml:space="preserve">fue </w:t>
      </w:r>
      <w:r w:rsidRPr="6D671E87" w:rsidR="62E7F72E">
        <w:rPr>
          <w:rFonts w:ascii="Times New Roman" w:hAnsi="Times New Roman" w:eastAsia="Times New Roman" w:cs="Times New Roman"/>
          <w:color w:val="000000" w:themeColor="text1" w:themeTint="FF" w:themeShade="FF"/>
          <w:sz w:val="24"/>
          <w:szCs w:val="24"/>
        </w:rPr>
        <w:t xml:space="preserve">entre </w:t>
      </w:r>
      <w:r w:rsidRPr="6D671E87" w:rsidR="59542C08">
        <w:rPr>
          <w:rFonts w:ascii="Times New Roman" w:hAnsi="Times New Roman" w:eastAsia="Times New Roman" w:cs="Times New Roman"/>
          <w:color w:val="000000" w:themeColor="text1" w:themeTint="FF" w:themeShade="FF"/>
          <w:sz w:val="24"/>
          <w:szCs w:val="24"/>
        </w:rPr>
        <w:t>30</w:t>
      </w:r>
      <w:r w:rsidRPr="6D671E87" w:rsidR="62E7F72E">
        <w:rPr>
          <w:rFonts w:ascii="Times New Roman" w:hAnsi="Times New Roman" w:eastAsia="Times New Roman" w:cs="Times New Roman"/>
          <w:color w:val="000000" w:themeColor="text1" w:themeTint="FF" w:themeShade="FF"/>
          <w:sz w:val="24"/>
          <w:szCs w:val="24"/>
        </w:rPr>
        <w:t xml:space="preserve"> y </w:t>
      </w:r>
      <w:r w:rsidRPr="6D671E87" w:rsidR="0278676E">
        <w:rPr>
          <w:rFonts w:ascii="Times New Roman" w:hAnsi="Times New Roman" w:eastAsia="Times New Roman" w:cs="Times New Roman"/>
          <w:color w:val="000000" w:themeColor="text1" w:themeTint="FF" w:themeShade="FF"/>
          <w:sz w:val="24"/>
          <w:szCs w:val="24"/>
        </w:rPr>
        <w:t xml:space="preserve">45 minutos. </w:t>
      </w:r>
    </w:p>
    <w:p w:rsidR="1C0555C6" w:rsidP="4EC69C63" w:rsidRDefault="1C0555C6" w14:paraId="140E94A0" w14:textId="549F8A66">
      <w:pPr>
        <w:pStyle w:val="Normal1"/>
        <w:spacing w:line="276" w:lineRule="auto"/>
        <w:ind w:firstLine="708"/>
        <w:jc w:val="both"/>
        <w:rPr>
          <w:rFonts w:ascii="Times New Roman" w:hAnsi="Times New Roman" w:eastAsia="Times New Roman" w:cs="Times New Roman"/>
          <w:color w:val="000000" w:themeColor="text1"/>
          <w:sz w:val="24"/>
          <w:szCs w:val="24"/>
          <w:lang w:val="es-ES"/>
        </w:rPr>
      </w:pPr>
      <w:r w:rsidRPr="4EC69C63">
        <w:rPr>
          <w:rFonts w:ascii="Times New Roman" w:hAnsi="Times New Roman" w:eastAsia="Times New Roman" w:cs="Times New Roman"/>
          <w:color w:val="000000" w:themeColor="text1"/>
          <w:sz w:val="24"/>
          <w:szCs w:val="24"/>
        </w:rPr>
        <w:t xml:space="preserve">Posterior a la </w:t>
      </w:r>
      <w:r w:rsidRPr="4EC69C63" w:rsidR="675BBDFF">
        <w:rPr>
          <w:rFonts w:ascii="Times New Roman" w:hAnsi="Times New Roman" w:eastAsia="Times New Roman" w:cs="Times New Roman"/>
          <w:color w:val="000000" w:themeColor="text1"/>
          <w:sz w:val="24"/>
          <w:szCs w:val="24"/>
        </w:rPr>
        <w:t xml:space="preserve">entrevista se entregó un material </w:t>
      </w:r>
      <w:r w:rsidRPr="4EC69C63" w:rsidR="70CE64D4">
        <w:rPr>
          <w:rFonts w:ascii="Times New Roman" w:hAnsi="Times New Roman" w:eastAsia="Times New Roman" w:cs="Times New Roman"/>
          <w:color w:val="000000" w:themeColor="text1"/>
          <w:sz w:val="24"/>
          <w:szCs w:val="24"/>
        </w:rPr>
        <w:t xml:space="preserve">informativo sobre el retorno laboral y se realizaron </w:t>
      </w:r>
      <w:r w:rsidRPr="4EC69C63" w:rsidR="2F734A06">
        <w:rPr>
          <w:rFonts w:ascii="Times New Roman" w:hAnsi="Times New Roman" w:eastAsia="Times New Roman" w:cs="Times New Roman"/>
          <w:color w:val="000000" w:themeColor="text1"/>
          <w:sz w:val="24"/>
          <w:szCs w:val="24"/>
        </w:rPr>
        <w:t xml:space="preserve">las derivaciones a la Unidad de Psicooncología del Instituto Nacional del Cáncer para aquellas participantes que </w:t>
      </w:r>
      <w:r w:rsidRPr="4EC69C63" w:rsidR="3C4076CE">
        <w:rPr>
          <w:rFonts w:ascii="Times New Roman" w:hAnsi="Times New Roman" w:eastAsia="Times New Roman" w:cs="Times New Roman"/>
          <w:color w:val="000000" w:themeColor="text1"/>
          <w:sz w:val="24"/>
          <w:szCs w:val="24"/>
        </w:rPr>
        <w:t xml:space="preserve">durante la entrevista </w:t>
      </w:r>
      <w:r w:rsidRPr="4EC69C63" w:rsidR="2F734A06">
        <w:rPr>
          <w:rFonts w:ascii="Times New Roman" w:hAnsi="Times New Roman" w:eastAsia="Times New Roman" w:cs="Times New Roman"/>
          <w:color w:val="000000" w:themeColor="text1"/>
          <w:sz w:val="24"/>
          <w:szCs w:val="24"/>
        </w:rPr>
        <w:t>solicitaron</w:t>
      </w:r>
      <w:r w:rsidRPr="4EC69C63" w:rsidR="01A07036">
        <w:rPr>
          <w:rFonts w:ascii="Times New Roman" w:hAnsi="Times New Roman" w:eastAsia="Times New Roman" w:cs="Times New Roman"/>
          <w:color w:val="000000" w:themeColor="text1"/>
          <w:sz w:val="24"/>
          <w:szCs w:val="24"/>
        </w:rPr>
        <w:t xml:space="preserve"> apoyo desde el área de salud mental. </w:t>
      </w:r>
    </w:p>
    <w:p w:rsidR="470DBE61" w:rsidP="4EC69C63" w:rsidRDefault="470DBE61" w14:paraId="4575D403" w14:textId="1E4D02F4">
      <w:pPr>
        <w:pStyle w:val="Normal1"/>
        <w:spacing w:line="276" w:lineRule="auto"/>
        <w:jc w:val="both"/>
        <w:rPr>
          <w:rFonts w:ascii="Times New Roman" w:hAnsi="Times New Roman" w:eastAsia="Times New Roman" w:cs="Times New Roman"/>
          <w:b/>
          <w:bCs/>
          <w:i/>
          <w:iCs/>
          <w:color w:val="000000" w:themeColor="text1"/>
          <w:sz w:val="24"/>
          <w:szCs w:val="24"/>
          <w:lang w:val="es-ES"/>
        </w:rPr>
      </w:pPr>
      <w:r w:rsidRPr="4EC69C63">
        <w:rPr>
          <w:rFonts w:ascii="Times New Roman" w:hAnsi="Times New Roman" w:eastAsia="Times New Roman" w:cs="Times New Roman"/>
          <w:b/>
          <w:bCs/>
          <w:i/>
          <w:iCs/>
          <w:color w:val="000000" w:themeColor="text1"/>
          <w:sz w:val="24"/>
          <w:szCs w:val="24"/>
        </w:rPr>
        <w:t>Análisis de datos</w:t>
      </w:r>
    </w:p>
    <w:p w:rsidR="399FAB27" w:rsidP="4EC69C63" w:rsidRDefault="399FAB27" w14:paraId="3719239E" w14:textId="775A1BBA">
      <w:pPr>
        <w:pStyle w:val="Normal1"/>
        <w:widowControl w:val="0"/>
        <w:spacing w:after="240" w:line="276" w:lineRule="auto"/>
        <w:ind w:firstLine="720"/>
        <w:jc w:val="both"/>
        <w:rPr>
          <w:rFonts w:ascii="Times New Roman" w:hAnsi="Times New Roman" w:eastAsia="Times New Roman" w:cs="Times New Roman"/>
          <w:color w:val="000000" w:themeColor="text1"/>
          <w:sz w:val="24"/>
          <w:szCs w:val="24"/>
          <w:lang w:val="es-ES"/>
        </w:rPr>
      </w:pPr>
      <w:r w:rsidRPr="4EC69C63">
        <w:rPr>
          <w:rFonts w:ascii="Times New Roman" w:hAnsi="Times New Roman" w:eastAsia="Times New Roman" w:cs="Times New Roman"/>
          <w:color w:val="000000" w:themeColor="text1"/>
          <w:sz w:val="24"/>
          <w:szCs w:val="24"/>
        </w:rPr>
        <w:t>La información sociodemográfica, clínica y laboral se ana</w:t>
      </w:r>
      <w:r w:rsidRPr="4EC69C63" w:rsidR="53D13834">
        <w:rPr>
          <w:rFonts w:ascii="Times New Roman" w:hAnsi="Times New Roman" w:eastAsia="Times New Roman" w:cs="Times New Roman"/>
          <w:color w:val="000000" w:themeColor="text1"/>
          <w:sz w:val="24"/>
          <w:szCs w:val="24"/>
        </w:rPr>
        <w:t xml:space="preserve">lizó </w:t>
      </w:r>
      <w:r w:rsidRPr="4EC69C63">
        <w:rPr>
          <w:rFonts w:ascii="Times New Roman" w:hAnsi="Times New Roman" w:eastAsia="Times New Roman" w:cs="Times New Roman"/>
          <w:color w:val="000000" w:themeColor="text1"/>
          <w:sz w:val="24"/>
          <w:szCs w:val="24"/>
        </w:rPr>
        <w:t>mediante estadística descriptiva.</w:t>
      </w:r>
    </w:p>
    <w:p w:rsidR="399FAB27" w:rsidP="4EC69C63" w:rsidRDefault="399FAB27" w14:paraId="720FE03E" w14:textId="57A05347">
      <w:pPr>
        <w:pStyle w:val="Normal1"/>
        <w:widowControl w:val="0"/>
        <w:spacing w:after="240" w:line="276" w:lineRule="auto"/>
        <w:ind w:firstLine="720"/>
        <w:jc w:val="both"/>
        <w:rPr>
          <w:rFonts w:ascii="Times New Roman" w:hAnsi="Times New Roman" w:eastAsia="Times New Roman" w:cs="Times New Roman"/>
          <w:color w:val="000000" w:themeColor="text1"/>
          <w:sz w:val="24"/>
          <w:szCs w:val="24"/>
          <w:lang w:val="es-ES"/>
        </w:rPr>
      </w:pPr>
      <w:r w:rsidRPr="6D671E87" w:rsidR="62E7F72E">
        <w:rPr>
          <w:rFonts w:ascii="Times New Roman" w:hAnsi="Times New Roman" w:eastAsia="Times New Roman" w:cs="Times New Roman"/>
          <w:color w:val="000000" w:themeColor="text1" w:themeTint="FF" w:themeShade="FF"/>
          <w:sz w:val="24"/>
          <w:szCs w:val="24"/>
        </w:rPr>
        <w:t>Para el análisis de los datos cualitativos se utiliz</w:t>
      </w:r>
      <w:r w:rsidRPr="6D671E87" w:rsidR="57E19C42">
        <w:rPr>
          <w:rFonts w:ascii="Times New Roman" w:hAnsi="Times New Roman" w:eastAsia="Times New Roman" w:cs="Times New Roman"/>
          <w:color w:val="000000" w:themeColor="text1" w:themeTint="FF" w:themeShade="FF"/>
          <w:sz w:val="24"/>
          <w:szCs w:val="24"/>
        </w:rPr>
        <w:t>ó el</w:t>
      </w:r>
      <w:r w:rsidRPr="6D671E87" w:rsidR="62E7F72E">
        <w:rPr>
          <w:rFonts w:ascii="Times New Roman" w:hAnsi="Times New Roman" w:eastAsia="Times New Roman" w:cs="Times New Roman"/>
          <w:color w:val="000000" w:themeColor="text1" w:themeTint="FF" w:themeShade="FF"/>
          <w:sz w:val="24"/>
          <w:szCs w:val="24"/>
        </w:rPr>
        <w:t xml:space="preserve"> análisis temático de Braun y Clarke (</w:t>
      </w:r>
      <w:r w:rsidRPr="6D671E87" w:rsidR="66223644">
        <w:rPr>
          <w:rFonts w:ascii="Times New Roman" w:hAnsi="Times New Roman" w:eastAsia="Times New Roman" w:cs="Times New Roman"/>
          <w:color w:val="000000" w:themeColor="text1" w:themeTint="FF" w:themeShade="FF"/>
          <w:sz w:val="24"/>
          <w:szCs w:val="24"/>
        </w:rPr>
        <w:t>1</w:t>
      </w:r>
      <w:r w:rsidRPr="6D671E87" w:rsidR="1A5B6D55">
        <w:rPr>
          <w:rFonts w:ascii="Times New Roman" w:hAnsi="Times New Roman" w:eastAsia="Times New Roman" w:cs="Times New Roman"/>
          <w:color w:val="000000" w:themeColor="text1" w:themeTint="FF" w:themeShade="FF"/>
          <w:sz w:val="24"/>
          <w:szCs w:val="24"/>
        </w:rPr>
        <w:t>2</w:t>
      </w:r>
      <w:r w:rsidRPr="6D671E87" w:rsidR="62E7F72E">
        <w:rPr>
          <w:rFonts w:ascii="Times New Roman" w:hAnsi="Times New Roman" w:eastAsia="Times New Roman" w:cs="Times New Roman"/>
          <w:color w:val="000000" w:themeColor="text1" w:themeTint="FF" w:themeShade="FF"/>
          <w:sz w:val="24"/>
          <w:szCs w:val="24"/>
        </w:rPr>
        <w:t xml:space="preserve">). La entrevista </w:t>
      </w:r>
      <w:r w:rsidRPr="6D671E87" w:rsidR="363443BF">
        <w:rPr>
          <w:rFonts w:ascii="Times New Roman" w:hAnsi="Times New Roman" w:eastAsia="Times New Roman" w:cs="Times New Roman"/>
          <w:color w:val="000000" w:themeColor="text1" w:themeTint="FF" w:themeShade="FF"/>
          <w:sz w:val="24"/>
          <w:szCs w:val="24"/>
        </w:rPr>
        <w:t>fue</w:t>
      </w:r>
      <w:r w:rsidRPr="6D671E87" w:rsidR="62E7F72E">
        <w:rPr>
          <w:rFonts w:ascii="Times New Roman" w:hAnsi="Times New Roman" w:eastAsia="Times New Roman" w:cs="Times New Roman"/>
          <w:color w:val="000000" w:themeColor="text1" w:themeTint="FF" w:themeShade="FF"/>
          <w:sz w:val="24"/>
          <w:szCs w:val="24"/>
        </w:rPr>
        <w:t xml:space="preserve"> grabada por audio y transcrita textualmente en programa Word para facilitar la inmersión de l</w:t>
      </w:r>
      <w:r w:rsidRPr="6D671E87" w:rsidR="1762F4DE">
        <w:rPr>
          <w:rFonts w:ascii="Times New Roman" w:hAnsi="Times New Roman" w:eastAsia="Times New Roman" w:cs="Times New Roman"/>
          <w:color w:val="000000" w:themeColor="text1" w:themeTint="FF" w:themeShade="FF"/>
          <w:sz w:val="24"/>
          <w:szCs w:val="24"/>
        </w:rPr>
        <w:t>a</w:t>
      </w:r>
      <w:r w:rsidRPr="6D671E87" w:rsidR="62E7F72E">
        <w:rPr>
          <w:rFonts w:ascii="Times New Roman" w:hAnsi="Times New Roman" w:eastAsia="Times New Roman" w:cs="Times New Roman"/>
          <w:color w:val="000000" w:themeColor="text1" w:themeTint="FF" w:themeShade="FF"/>
          <w:sz w:val="24"/>
          <w:szCs w:val="24"/>
        </w:rPr>
        <w:t xml:space="preserve">s </w:t>
      </w:r>
      <w:r w:rsidRPr="6D671E87" w:rsidR="62E7F72E">
        <w:rPr>
          <w:rFonts w:ascii="Times New Roman" w:hAnsi="Times New Roman" w:eastAsia="Times New Roman" w:cs="Times New Roman"/>
          <w:color w:val="000000" w:themeColor="text1" w:themeTint="FF" w:themeShade="FF"/>
          <w:sz w:val="24"/>
          <w:szCs w:val="24"/>
        </w:rPr>
        <w:t>investigado</w:t>
      </w:r>
      <w:r w:rsidRPr="6D671E87" w:rsidR="62E7F72E">
        <w:rPr>
          <w:rFonts w:ascii="Times New Roman" w:hAnsi="Times New Roman" w:eastAsia="Times New Roman" w:cs="Times New Roman"/>
          <w:color w:val="000000" w:themeColor="text1" w:themeTint="FF" w:themeShade="FF"/>
          <w:sz w:val="24"/>
          <w:szCs w:val="24"/>
        </w:rPr>
        <w:t>r</w:t>
      </w:r>
      <w:r w:rsidRPr="6D671E87" w:rsidR="3274CD1B">
        <w:rPr>
          <w:rFonts w:ascii="Times New Roman" w:hAnsi="Times New Roman" w:eastAsia="Times New Roman" w:cs="Times New Roman"/>
          <w:color w:val="000000" w:themeColor="text1" w:themeTint="FF" w:themeShade="FF"/>
          <w:sz w:val="24"/>
          <w:szCs w:val="24"/>
        </w:rPr>
        <w:t>a</w:t>
      </w:r>
      <w:r w:rsidRPr="6D671E87" w:rsidR="62E7F72E">
        <w:rPr>
          <w:rFonts w:ascii="Times New Roman" w:hAnsi="Times New Roman" w:eastAsia="Times New Roman" w:cs="Times New Roman"/>
          <w:color w:val="000000" w:themeColor="text1" w:themeTint="FF" w:themeShade="FF"/>
          <w:sz w:val="24"/>
          <w:szCs w:val="24"/>
        </w:rPr>
        <w:t>s en la información y el análisis.</w:t>
      </w:r>
    </w:p>
    <w:p w:rsidR="399FAB27" w:rsidP="4EC69C63" w:rsidRDefault="399FAB27" w14:paraId="49809F08" w14:textId="1D57114B">
      <w:pPr>
        <w:pStyle w:val="Normal1"/>
        <w:widowControl w:val="0"/>
        <w:spacing w:after="240" w:line="276" w:lineRule="auto"/>
        <w:ind w:firstLine="720"/>
        <w:jc w:val="both"/>
        <w:rPr>
          <w:rFonts w:ascii="Times New Roman" w:hAnsi="Times New Roman" w:eastAsia="Times New Roman" w:cs="Times New Roman"/>
          <w:color w:val="000000" w:themeColor="text1"/>
          <w:sz w:val="24"/>
          <w:szCs w:val="24"/>
          <w:lang w:val="es-ES"/>
        </w:rPr>
      </w:pPr>
      <w:r w:rsidRPr="4EC69C63">
        <w:rPr>
          <w:rFonts w:ascii="Times New Roman" w:hAnsi="Times New Roman" w:eastAsia="Times New Roman" w:cs="Times New Roman"/>
          <w:color w:val="000000" w:themeColor="text1"/>
          <w:sz w:val="24"/>
          <w:szCs w:val="24"/>
        </w:rPr>
        <w:t>Dos investigadoras del estudio, las cuales no est</w:t>
      </w:r>
      <w:r w:rsidRPr="4EC69C63" w:rsidR="7AA01B3B">
        <w:rPr>
          <w:rFonts w:ascii="Times New Roman" w:hAnsi="Times New Roman" w:eastAsia="Times New Roman" w:cs="Times New Roman"/>
          <w:color w:val="000000" w:themeColor="text1"/>
          <w:sz w:val="24"/>
          <w:szCs w:val="24"/>
        </w:rPr>
        <w:t xml:space="preserve">uvieron </w:t>
      </w:r>
      <w:r w:rsidRPr="4EC69C63">
        <w:rPr>
          <w:rFonts w:ascii="Times New Roman" w:hAnsi="Times New Roman" w:eastAsia="Times New Roman" w:cs="Times New Roman"/>
          <w:color w:val="000000" w:themeColor="text1"/>
          <w:sz w:val="24"/>
          <w:szCs w:val="24"/>
        </w:rPr>
        <w:t xml:space="preserve">presentes al momento de realizar la entrevista, </w:t>
      </w:r>
      <w:r w:rsidRPr="779AE23C" w:rsidR="6CCFC98A">
        <w:rPr>
          <w:rFonts w:ascii="Times New Roman" w:hAnsi="Times New Roman" w:eastAsia="Times New Roman" w:cs="Times New Roman"/>
          <w:color w:val="000000" w:themeColor="text1"/>
          <w:sz w:val="24"/>
          <w:szCs w:val="24"/>
        </w:rPr>
        <w:t>analizaron</w:t>
      </w:r>
      <w:r w:rsidRPr="4EC69C63" w:rsidDel="00043D41">
        <w:rPr>
          <w:rFonts w:ascii="Times New Roman" w:hAnsi="Times New Roman" w:eastAsia="Times New Roman" w:cs="Times New Roman"/>
          <w:color w:val="000000" w:themeColor="text1"/>
          <w:sz w:val="24"/>
          <w:szCs w:val="24"/>
        </w:rPr>
        <w:t xml:space="preserve"> </w:t>
      </w:r>
      <w:r w:rsidRPr="4EC69C63">
        <w:rPr>
          <w:rFonts w:ascii="Times New Roman" w:hAnsi="Times New Roman" w:eastAsia="Times New Roman" w:cs="Times New Roman"/>
          <w:color w:val="000000" w:themeColor="text1"/>
          <w:sz w:val="24"/>
          <w:szCs w:val="24"/>
        </w:rPr>
        <w:t>las dimensiones</w:t>
      </w:r>
      <w:r w:rsidRPr="779AE23C" w:rsidR="7778AB2B">
        <w:rPr>
          <w:rFonts w:ascii="Times New Roman" w:hAnsi="Times New Roman" w:eastAsia="Times New Roman" w:cs="Times New Roman"/>
          <w:color w:val="000000" w:themeColor="text1"/>
          <w:sz w:val="24"/>
          <w:szCs w:val="24"/>
        </w:rPr>
        <w:t xml:space="preserve"> generando</w:t>
      </w:r>
      <w:r w:rsidRPr="4EC69C63" w:rsidR="01E41D18">
        <w:rPr>
          <w:rFonts w:ascii="Times New Roman" w:hAnsi="Times New Roman" w:eastAsia="Times New Roman" w:cs="Times New Roman"/>
          <w:color w:val="000000" w:themeColor="text1"/>
          <w:sz w:val="24"/>
          <w:szCs w:val="24"/>
        </w:rPr>
        <w:t xml:space="preserve"> códigos y </w:t>
      </w:r>
      <w:r w:rsidRPr="779AE23C" w:rsidR="2C844876">
        <w:rPr>
          <w:rFonts w:ascii="Times New Roman" w:hAnsi="Times New Roman" w:eastAsia="Times New Roman" w:cs="Times New Roman"/>
          <w:color w:val="000000" w:themeColor="text1"/>
          <w:sz w:val="24"/>
          <w:szCs w:val="24"/>
        </w:rPr>
        <w:t>categor</w:t>
      </w:r>
      <w:r w:rsidRPr="779AE23C" w:rsidR="26A43C0D">
        <w:rPr>
          <w:rFonts w:ascii="Times New Roman" w:hAnsi="Times New Roman" w:eastAsia="Times New Roman" w:cs="Times New Roman"/>
          <w:color w:val="000000" w:themeColor="text1"/>
          <w:sz w:val="24"/>
          <w:szCs w:val="24"/>
        </w:rPr>
        <w:t>ías</w:t>
      </w:r>
      <w:r w:rsidRPr="779AE23C" w:rsidR="4F3F00B2">
        <w:rPr>
          <w:rFonts w:ascii="Times New Roman" w:hAnsi="Times New Roman" w:eastAsia="Times New Roman" w:cs="Times New Roman"/>
          <w:color w:val="000000" w:themeColor="text1"/>
          <w:sz w:val="24"/>
          <w:szCs w:val="24"/>
        </w:rPr>
        <w:t xml:space="preserve">. </w:t>
      </w:r>
      <w:r w:rsidRPr="779AE23C" w:rsidR="26A43C0D">
        <w:rPr>
          <w:rFonts w:ascii="Times New Roman" w:hAnsi="Times New Roman" w:eastAsia="Times New Roman" w:cs="Times New Roman"/>
          <w:color w:val="000000" w:themeColor="text1"/>
          <w:sz w:val="24"/>
          <w:szCs w:val="24"/>
        </w:rPr>
        <w:t>La</w:t>
      </w:r>
      <w:r w:rsidRPr="4EC69C63" w:rsidDel="003D69B7">
        <w:rPr>
          <w:rFonts w:ascii="Times New Roman" w:hAnsi="Times New Roman" w:eastAsia="Times New Roman" w:cs="Times New Roman"/>
          <w:color w:val="000000" w:themeColor="text1"/>
          <w:sz w:val="24"/>
          <w:szCs w:val="24"/>
        </w:rPr>
        <w:t xml:space="preserve"> </w:t>
      </w:r>
      <w:r w:rsidRPr="4EC69C63">
        <w:rPr>
          <w:rFonts w:ascii="Times New Roman" w:hAnsi="Times New Roman" w:eastAsia="Times New Roman" w:cs="Times New Roman"/>
          <w:color w:val="000000" w:themeColor="text1"/>
          <w:sz w:val="24"/>
          <w:szCs w:val="24"/>
        </w:rPr>
        <w:t>triangulación de los datos</w:t>
      </w:r>
      <w:r w:rsidR="003D69B7">
        <w:rPr>
          <w:rFonts w:ascii="Times New Roman" w:hAnsi="Times New Roman" w:eastAsia="Times New Roman" w:cs="Times New Roman"/>
          <w:color w:val="000000" w:themeColor="text1"/>
          <w:sz w:val="24"/>
          <w:szCs w:val="24"/>
        </w:rPr>
        <w:t xml:space="preserve"> </w:t>
      </w:r>
      <w:r w:rsidRPr="4EC69C63">
        <w:rPr>
          <w:rFonts w:ascii="Times New Roman" w:hAnsi="Times New Roman" w:eastAsia="Times New Roman" w:cs="Times New Roman"/>
          <w:color w:val="000000" w:themeColor="text1"/>
          <w:sz w:val="24"/>
          <w:szCs w:val="24"/>
        </w:rPr>
        <w:t>permit</w:t>
      </w:r>
      <w:r w:rsidRPr="4EC69C63" w:rsidR="18977306">
        <w:rPr>
          <w:rFonts w:ascii="Times New Roman" w:hAnsi="Times New Roman" w:eastAsia="Times New Roman" w:cs="Times New Roman"/>
          <w:color w:val="000000" w:themeColor="text1"/>
          <w:sz w:val="24"/>
          <w:szCs w:val="24"/>
        </w:rPr>
        <w:t xml:space="preserve">ió la </w:t>
      </w:r>
      <w:r w:rsidRPr="4EC69C63">
        <w:rPr>
          <w:rFonts w:ascii="Times New Roman" w:hAnsi="Times New Roman" w:eastAsia="Times New Roman" w:cs="Times New Roman"/>
          <w:color w:val="000000" w:themeColor="text1"/>
          <w:sz w:val="24"/>
          <w:szCs w:val="24"/>
        </w:rPr>
        <w:t>emergencia de códigos de manera inductiva y deductiva a partir de las dimensiones previamente establecidas. Para crear un sentido del conjunto y seleccionar frases y oraciones con información relevante para el propósito del estudio, el texto se le</w:t>
      </w:r>
      <w:r w:rsidRPr="4EC69C63" w:rsidR="20F5BFEB">
        <w:rPr>
          <w:rFonts w:ascii="Times New Roman" w:hAnsi="Times New Roman" w:eastAsia="Times New Roman" w:cs="Times New Roman"/>
          <w:color w:val="000000" w:themeColor="text1"/>
          <w:sz w:val="24"/>
          <w:szCs w:val="24"/>
        </w:rPr>
        <w:t xml:space="preserve">yó </w:t>
      </w:r>
      <w:r w:rsidRPr="4EC69C63">
        <w:rPr>
          <w:rFonts w:ascii="Times New Roman" w:hAnsi="Times New Roman" w:eastAsia="Times New Roman" w:cs="Times New Roman"/>
          <w:color w:val="000000" w:themeColor="text1"/>
          <w:sz w:val="24"/>
          <w:szCs w:val="24"/>
        </w:rPr>
        <w:t xml:space="preserve">varias veces, revisando y comparando las codificaciones individuales y verbatim seleccionados, hasta llegar a un consenso y dejar cada unidad significativa solo </w:t>
      </w:r>
      <w:r w:rsidR="003D69B7">
        <w:rPr>
          <w:rFonts w:ascii="Times New Roman" w:hAnsi="Times New Roman" w:eastAsia="Times New Roman" w:cs="Times New Roman"/>
          <w:color w:val="000000" w:themeColor="text1"/>
          <w:sz w:val="24"/>
          <w:szCs w:val="24"/>
        </w:rPr>
        <w:t xml:space="preserve">en </w:t>
      </w:r>
      <w:r w:rsidRPr="4EC69C63">
        <w:rPr>
          <w:rFonts w:ascii="Times New Roman" w:hAnsi="Times New Roman" w:eastAsia="Times New Roman" w:cs="Times New Roman"/>
          <w:color w:val="000000" w:themeColor="text1"/>
          <w:sz w:val="24"/>
          <w:szCs w:val="24"/>
        </w:rPr>
        <w:t>una categoría de acuerdo con el objetivo del estudio.</w:t>
      </w:r>
    </w:p>
    <w:p w:rsidR="6B61F99A" w:rsidP="4EC69C63" w:rsidRDefault="6B61F99A" w14:paraId="0D124444" w14:textId="1A8E2E1B">
      <w:pPr>
        <w:pStyle w:val="Normal1"/>
        <w:widowControl w:val="0"/>
        <w:spacing w:after="240" w:line="276" w:lineRule="auto"/>
        <w:rPr>
          <w:rFonts w:ascii="Times New Roman" w:hAnsi="Times New Roman" w:eastAsia="Times New Roman" w:cs="Times New Roman"/>
          <w:b/>
          <w:bCs/>
          <w:color w:val="000000" w:themeColor="text1"/>
          <w:sz w:val="32"/>
          <w:szCs w:val="32"/>
          <w:lang w:val="es-ES"/>
        </w:rPr>
      </w:pPr>
      <w:r w:rsidRPr="4EC69C63">
        <w:rPr>
          <w:rFonts w:ascii="Times New Roman" w:hAnsi="Times New Roman" w:eastAsia="Times New Roman" w:cs="Times New Roman"/>
          <w:b/>
          <w:bCs/>
          <w:color w:val="000000" w:themeColor="text1"/>
          <w:sz w:val="32"/>
          <w:szCs w:val="32"/>
        </w:rPr>
        <w:t>Resultados</w:t>
      </w:r>
    </w:p>
    <w:p w:rsidR="2842A6E9" w:rsidP="294DABDA" w:rsidRDefault="7C6C92AD" w14:paraId="66B0D33B" w14:textId="58B63AC6">
      <w:pPr>
        <w:pStyle w:val="Normal1"/>
        <w:ind w:firstLine="708"/>
        <w:jc w:val="both"/>
        <w:rPr>
          <w:rFonts w:ascii="Times New Roman" w:hAnsi="Times New Roman" w:eastAsia="Times New Roman" w:cs="Times New Roman"/>
          <w:color w:val="000000" w:themeColor="text1"/>
          <w:sz w:val="24"/>
          <w:szCs w:val="24"/>
        </w:rPr>
      </w:pPr>
      <w:r w:rsidRPr="6D671E87" w:rsidR="562FABC1">
        <w:rPr>
          <w:rFonts w:ascii="Times New Roman" w:hAnsi="Times New Roman" w:eastAsia="Times New Roman" w:cs="Times New Roman"/>
          <w:color w:val="000000" w:themeColor="text1" w:themeTint="FF" w:themeShade="FF"/>
          <w:sz w:val="24"/>
          <w:szCs w:val="24"/>
        </w:rPr>
        <w:t xml:space="preserve">Se realizaron doce entrevistas semi estructuradas </w:t>
      </w:r>
      <w:r w:rsidRPr="6D671E87" w:rsidR="5C557C76">
        <w:rPr>
          <w:rFonts w:ascii="Times New Roman" w:hAnsi="Times New Roman" w:eastAsia="Times New Roman" w:cs="Times New Roman"/>
          <w:color w:val="000000" w:themeColor="text1" w:themeTint="FF" w:themeShade="FF"/>
          <w:sz w:val="24"/>
          <w:szCs w:val="24"/>
        </w:rPr>
        <w:t xml:space="preserve">hasta la saturación de los datos, incluyendo a mujeres con </w:t>
      </w:r>
      <w:r w:rsidRPr="6D671E87" w:rsidR="753A1343">
        <w:rPr>
          <w:rFonts w:ascii="Times New Roman" w:hAnsi="Times New Roman" w:eastAsia="Times New Roman" w:cs="Times New Roman"/>
          <w:color w:val="000000" w:themeColor="text1" w:themeTint="FF" w:themeShade="FF"/>
          <w:sz w:val="24"/>
          <w:szCs w:val="24"/>
        </w:rPr>
        <w:t>distintas experiencias en relación al retorno laboral. Las participantes tenían una edad media de</w:t>
      </w:r>
      <w:r w:rsidRPr="6D671E87" w:rsidR="55E8524A">
        <w:rPr>
          <w:rFonts w:ascii="Times New Roman" w:hAnsi="Times New Roman" w:eastAsia="Times New Roman" w:cs="Times New Roman"/>
          <w:color w:val="000000" w:themeColor="text1" w:themeTint="FF" w:themeShade="FF"/>
          <w:sz w:val="24"/>
          <w:szCs w:val="24"/>
        </w:rPr>
        <w:t xml:space="preserve"> 50</w:t>
      </w:r>
      <w:r w:rsidRPr="6D671E87" w:rsidR="241FEF43">
        <w:rPr>
          <w:rFonts w:ascii="Times New Roman" w:hAnsi="Times New Roman" w:eastAsia="Times New Roman" w:cs="Times New Roman"/>
          <w:color w:val="000000" w:themeColor="text1" w:themeTint="FF" w:themeShade="FF"/>
          <w:sz w:val="24"/>
          <w:szCs w:val="24"/>
        </w:rPr>
        <w:t>,</w:t>
      </w:r>
      <w:r w:rsidRPr="6D671E87" w:rsidR="55E8524A">
        <w:rPr>
          <w:rFonts w:ascii="Times New Roman" w:hAnsi="Times New Roman" w:eastAsia="Times New Roman" w:cs="Times New Roman"/>
          <w:color w:val="000000" w:themeColor="text1" w:themeTint="FF" w:themeShade="FF"/>
          <w:sz w:val="24"/>
          <w:szCs w:val="24"/>
        </w:rPr>
        <w:t>5</w:t>
      </w:r>
      <w:r w:rsidRPr="6D671E87" w:rsidR="2C0501D1">
        <w:rPr>
          <w:rFonts w:ascii="Times New Roman" w:hAnsi="Times New Roman" w:eastAsia="Times New Roman" w:cs="Times New Roman"/>
          <w:color w:val="000000" w:themeColor="text1" w:themeTint="FF" w:themeShade="FF"/>
          <w:sz w:val="24"/>
          <w:szCs w:val="24"/>
        </w:rPr>
        <w:t xml:space="preserve"> </w:t>
      </w:r>
      <w:r w:rsidRPr="6D671E87" w:rsidR="753A1343">
        <w:rPr>
          <w:rFonts w:ascii="Times New Roman" w:hAnsi="Times New Roman" w:eastAsia="Times New Roman" w:cs="Times New Roman"/>
          <w:color w:val="000000" w:themeColor="text1" w:themeTint="FF" w:themeShade="FF"/>
          <w:sz w:val="24"/>
          <w:szCs w:val="24"/>
        </w:rPr>
        <w:t>años (</w:t>
      </w:r>
      <w:r w:rsidRPr="6D671E87" w:rsidR="2F261C50">
        <w:rPr>
          <w:rFonts w:ascii="Times New Roman" w:hAnsi="Times New Roman" w:eastAsia="Times New Roman" w:cs="Times New Roman"/>
          <w:color w:val="000000" w:themeColor="text1" w:themeTint="FF" w:themeShade="FF"/>
          <w:sz w:val="24"/>
          <w:szCs w:val="24"/>
        </w:rPr>
        <w:t>4</w:t>
      </w:r>
      <w:r w:rsidRPr="6D671E87" w:rsidR="5C692031">
        <w:rPr>
          <w:rFonts w:ascii="Times New Roman" w:hAnsi="Times New Roman" w:eastAsia="Times New Roman" w:cs="Times New Roman"/>
          <w:color w:val="000000" w:themeColor="text1" w:themeTint="FF" w:themeShade="FF"/>
          <w:sz w:val="24"/>
          <w:szCs w:val="24"/>
        </w:rPr>
        <w:t>2</w:t>
      </w:r>
      <w:r w:rsidRPr="6D671E87" w:rsidR="2F261C50">
        <w:rPr>
          <w:rFonts w:ascii="Times New Roman" w:hAnsi="Times New Roman" w:eastAsia="Times New Roman" w:cs="Times New Roman"/>
          <w:color w:val="000000" w:themeColor="text1" w:themeTint="FF" w:themeShade="FF"/>
          <w:sz w:val="24"/>
          <w:szCs w:val="24"/>
        </w:rPr>
        <w:t xml:space="preserve"> - 59</w:t>
      </w:r>
      <w:r w:rsidRPr="6D671E87" w:rsidR="753A1343">
        <w:rPr>
          <w:rFonts w:ascii="Times New Roman" w:hAnsi="Times New Roman" w:eastAsia="Times New Roman" w:cs="Times New Roman"/>
          <w:color w:val="000000" w:themeColor="text1" w:themeTint="FF" w:themeShade="FF"/>
          <w:sz w:val="24"/>
          <w:szCs w:val="24"/>
        </w:rPr>
        <w:t xml:space="preserve"> años)</w:t>
      </w:r>
      <w:r w:rsidRPr="6D671E87" w:rsidR="4C4C0BA6">
        <w:rPr>
          <w:rFonts w:ascii="Times New Roman" w:hAnsi="Times New Roman" w:eastAsia="Times New Roman" w:cs="Times New Roman"/>
          <w:color w:val="000000" w:themeColor="text1" w:themeTint="FF" w:themeShade="FF"/>
          <w:sz w:val="24"/>
          <w:szCs w:val="24"/>
        </w:rPr>
        <w:t xml:space="preserve">, todas residentes </w:t>
      </w:r>
      <w:r w:rsidRPr="6D671E87" w:rsidR="460A7E4A">
        <w:rPr>
          <w:rFonts w:ascii="Times New Roman" w:hAnsi="Times New Roman" w:eastAsia="Times New Roman" w:cs="Times New Roman"/>
          <w:color w:val="000000" w:themeColor="text1" w:themeTint="FF" w:themeShade="FF"/>
          <w:sz w:val="24"/>
          <w:szCs w:val="24"/>
        </w:rPr>
        <w:t>en</w:t>
      </w:r>
      <w:r w:rsidRPr="6D671E87" w:rsidR="4C4C0BA6">
        <w:rPr>
          <w:rFonts w:ascii="Times New Roman" w:hAnsi="Times New Roman" w:eastAsia="Times New Roman" w:cs="Times New Roman"/>
          <w:color w:val="000000" w:themeColor="text1" w:themeTint="FF" w:themeShade="FF"/>
          <w:sz w:val="24"/>
          <w:szCs w:val="24"/>
        </w:rPr>
        <w:t xml:space="preserve"> la Región Metropolitana</w:t>
      </w:r>
      <w:r w:rsidRPr="6D671E87" w:rsidR="59E9F880">
        <w:rPr>
          <w:rFonts w:ascii="Times New Roman" w:hAnsi="Times New Roman" w:eastAsia="Times New Roman" w:cs="Times New Roman"/>
          <w:color w:val="000000" w:themeColor="text1" w:themeTint="FF" w:themeShade="FF"/>
          <w:sz w:val="24"/>
          <w:szCs w:val="24"/>
        </w:rPr>
        <w:t>. E</w:t>
      </w:r>
      <w:r w:rsidRPr="6D671E87" w:rsidR="33373B5A">
        <w:rPr>
          <w:rFonts w:ascii="Times New Roman" w:hAnsi="Times New Roman" w:eastAsia="Times New Roman" w:cs="Times New Roman"/>
          <w:color w:val="000000" w:themeColor="text1" w:themeTint="FF" w:themeShade="FF"/>
          <w:sz w:val="24"/>
          <w:szCs w:val="24"/>
        </w:rPr>
        <w:t xml:space="preserve">l 66,6% de ellas se encontraban </w:t>
      </w:r>
      <w:r w:rsidRPr="6D671E87" w:rsidR="67CC1101">
        <w:rPr>
          <w:rFonts w:ascii="Times New Roman" w:hAnsi="Times New Roman" w:eastAsia="Times New Roman" w:cs="Times New Roman"/>
          <w:color w:val="000000" w:themeColor="text1" w:themeTint="FF" w:themeShade="FF"/>
          <w:sz w:val="24"/>
          <w:szCs w:val="24"/>
        </w:rPr>
        <w:t xml:space="preserve">en </w:t>
      </w:r>
      <w:r w:rsidRPr="6D671E87" w:rsidR="33373B5A">
        <w:rPr>
          <w:rFonts w:ascii="Times New Roman" w:hAnsi="Times New Roman" w:eastAsia="Times New Roman" w:cs="Times New Roman"/>
          <w:color w:val="000000" w:themeColor="text1" w:themeTint="FF" w:themeShade="FF"/>
          <w:sz w:val="24"/>
          <w:szCs w:val="24"/>
        </w:rPr>
        <w:t xml:space="preserve">estadio II </w:t>
      </w:r>
      <w:r w:rsidRPr="6D671E87" w:rsidR="5A1DB802">
        <w:rPr>
          <w:rFonts w:ascii="Times New Roman" w:hAnsi="Times New Roman" w:eastAsia="Times New Roman" w:cs="Times New Roman"/>
          <w:color w:val="000000" w:themeColor="text1" w:themeTint="FF" w:themeShade="FF"/>
          <w:sz w:val="24"/>
          <w:szCs w:val="24"/>
        </w:rPr>
        <w:t>al momento del diagnóstico</w:t>
      </w:r>
      <w:r w:rsidRPr="6D671E87" w:rsidR="5C19B363">
        <w:rPr>
          <w:rFonts w:ascii="Times New Roman" w:hAnsi="Times New Roman" w:eastAsia="Times New Roman" w:cs="Times New Roman"/>
          <w:color w:val="000000" w:themeColor="text1" w:themeTint="FF" w:themeShade="FF"/>
          <w:sz w:val="24"/>
          <w:szCs w:val="24"/>
        </w:rPr>
        <w:t xml:space="preserve">, </w:t>
      </w:r>
      <w:r w:rsidRPr="6D671E87" w:rsidR="02FC933D">
        <w:rPr>
          <w:rFonts w:ascii="Times New Roman" w:hAnsi="Times New Roman" w:eastAsia="Times New Roman" w:cs="Times New Roman"/>
          <w:color w:val="000000" w:themeColor="text1" w:themeTint="FF" w:themeShade="FF"/>
          <w:sz w:val="24"/>
          <w:szCs w:val="24"/>
        </w:rPr>
        <w:t>el 83,3% recibió quimioterapia</w:t>
      </w:r>
      <w:r w:rsidRPr="6D671E87" w:rsidR="5DD15676">
        <w:rPr>
          <w:rFonts w:ascii="Times New Roman" w:hAnsi="Times New Roman" w:eastAsia="Times New Roman" w:cs="Times New Roman"/>
          <w:color w:val="000000" w:themeColor="text1" w:themeTint="FF" w:themeShade="FF"/>
          <w:sz w:val="24"/>
          <w:szCs w:val="24"/>
        </w:rPr>
        <w:t xml:space="preserve"> y hormonoterapia</w:t>
      </w:r>
      <w:r w:rsidRPr="6D671E87" w:rsidR="02FC933D">
        <w:rPr>
          <w:rFonts w:ascii="Times New Roman" w:hAnsi="Times New Roman" w:eastAsia="Times New Roman" w:cs="Times New Roman"/>
          <w:color w:val="000000" w:themeColor="text1" w:themeTint="FF" w:themeShade="FF"/>
          <w:sz w:val="24"/>
          <w:szCs w:val="24"/>
        </w:rPr>
        <w:t xml:space="preserve">, </w:t>
      </w:r>
      <w:r w:rsidRPr="6D671E87" w:rsidR="5C19B363">
        <w:rPr>
          <w:rFonts w:ascii="Times New Roman" w:hAnsi="Times New Roman" w:eastAsia="Times New Roman" w:cs="Times New Roman"/>
          <w:color w:val="000000" w:themeColor="text1" w:themeTint="FF" w:themeShade="FF"/>
          <w:sz w:val="24"/>
          <w:szCs w:val="24"/>
        </w:rPr>
        <w:t xml:space="preserve">el 58,3% trabaja en modalidad </w:t>
      </w:r>
      <w:r w:rsidRPr="6D671E87" w:rsidR="1F504EF0">
        <w:rPr>
          <w:rFonts w:ascii="Times New Roman" w:hAnsi="Times New Roman" w:eastAsia="Times New Roman" w:cs="Times New Roman"/>
          <w:color w:val="000000" w:themeColor="text1" w:themeTint="FF" w:themeShade="FF"/>
          <w:sz w:val="24"/>
          <w:szCs w:val="24"/>
        </w:rPr>
        <w:t>7</w:t>
      </w:r>
      <w:r w:rsidRPr="6D671E87" w:rsidR="5C19B363">
        <w:rPr>
          <w:rFonts w:ascii="Times New Roman" w:hAnsi="Times New Roman" w:eastAsia="Times New Roman" w:cs="Times New Roman"/>
          <w:color w:val="000000" w:themeColor="text1" w:themeTint="FF" w:themeShade="FF"/>
          <w:sz w:val="24"/>
          <w:szCs w:val="24"/>
        </w:rPr>
        <w:t xml:space="preserve">dependiente y el </w:t>
      </w:r>
      <w:r w:rsidRPr="6D671E87" w:rsidR="5E420373">
        <w:rPr>
          <w:rFonts w:ascii="Times New Roman" w:hAnsi="Times New Roman" w:eastAsia="Times New Roman" w:cs="Times New Roman"/>
          <w:color w:val="000000" w:themeColor="text1" w:themeTint="FF" w:themeShade="FF"/>
          <w:sz w:val="24"/>
          <w:szCs w:val="24"/>
        </w:rPr>
        <w:t>58,3% tuvo un retorno laboral a tiempo completo posterior al término de los tratamientos para el manejo activo del cáncer (Tabla 1).</w:t>
      </w:r>
    </w:p>
    <w:p w:rsidRPr="00627C69" w:rsidR="2842A6E9" w:rsidP="6D671E87" w:rsidRDefault="2D9D153F" w14:paraId="665CC5D6" w14:textId="0C684888">
      <w:pPr>
        <w:rPr>
          <w:rFonts w:ascii="Times New Roman" w:hAnsi="Times New Roman" w:eastAsia="Times New Roman" w:cs="Times New Roman"/>
          <w:sz w:val="24"/>
          <w:szCs w:val="24"/>
        </w:rPr>
      </w:pPr>
      <w:r w:rsidR="430DD813">
        <w:rPr/>
        <w:t xml:space="preserve"> </w:t>
      </w:r>
    </w:p>
    <w:p w:rsidRPr="00627C69" w:rsidR="2842A6E9" w:rsidP="6D671E87" w:rsidRDefault="2D9D153F" w14:paraId="7D0B67C5" w14:textId="29FED817">
      <w:pPr>
        <w:rPr>
          <w:rFonts w:ascii="Times New Roman" w:hAnsi="Times New Roman" w:eastAsia="Times New Roman" w:cs="Times New Roman"/>
          <w:sz w:val="24"/>
          <w:szCs w:val="24"/>
        </w:rPr>
      </w:pPr>
      <w:r w:rsidRPr="6D671E87" w:rsidR="430DD813">
        <w:rPr>
          <w:rFonts w:ascii="Times New Roman" w:hAnsi="Times New Roman" w:eastAsia="Times New Roman" w:cs="Times New Roman"/>
          <w:sz w:val="24"/>
          <w:szCs w:val="24"/>
        </w:rPr>
        <w:t xml:space="preserve">Caracterización </w:t>
      </w:r>
      <w:r w:rsidRPr="6D671E87" w:rsidR="128F5D86">
        <w:rPr>
          <w:rFonts w:ascii="Times New Roman" w:hAnsi="Times New Roman" w:eastAsia="Times New Roman" w:cs="Times New Roman"/>
          <w:sz w:val="24"/>
          <w:szCs w:val="24"/>
        </w:rPr>
        <w:t>sociodemográfica</w:t>
      </w:r>
      <w:r w:rsidRPr="6D671E87" w:rsidR="199BF7AB">
        <w:rPr>
          <w:rFonts w:ascii="Times New Roman" w:hAnsi="Times New Roman" w:eastAsia="Times New Roman" w:cs="Times New Roman"/>
          <w:sz w:val="24"/>
          <w:szCs w:val="24"/>
        </w:rPr>
        <w:t xml:space="preserve">, </w:t>
      </w:r>
      <w:r w:rsidRPr="6D671E87" w:rsidR="128F5D86">
        <w:rPr>
          <w:rFonts w:ascii="Times New Roman" w:hAnsi="Times New Roman" w:eastAsia="Times New Roman" w:cs="Times New Roman"/>
          <w:sz w:val="24"/>
          <w:szCs w:val="24"/>
        </w:rPr>
        <w:t>clínica</w:t>
      </w:r>
      <w:r w:rsidRPr="6D671E87" w:rsidR="0EEF4DD9">
        <w:rPr>
          <w:rFonts w:ascii="Times New Roman" w:hAnsi="Times New Roman" w:eastAsia="Times New Roman" w:cs="Times New Roman"/>
          <w:sz w:val="24"/>
          <w:szCs w:val="24"/>
        </w:rPr>
        <w:t xml:space="preserve"> y laboral</w:t>
      </w:r>
      <w:r w:rsidRPr="6D671E87" w:rsidR="128F5D86">
        <w:rPr>
          <w:rFonts w:ascii="Times New Roman" w:hAnsi="Times New Roman" w:eastAsia="Times New Roman" w:cs="Times New Roman"/>
          <w:sz w:val="24"/>
          <w:szCs w:val="24"/>
        </w:rPr>
        <w:t xml:space="preserve"> de las participantes del estudio</w:t>
      </w:r>
      <w:r w:rsidRPr="6D671E87" w:rsidR="430DD813">
        <w:rPr>
          <w:rFonts w:ascii="Times New Roman" w:hAnsi="Times New Roman" w:eastAsia="Times New Roman" w:cs="Times New Roman"/>
          <w:sz w:val="24"/>
          <w:szCs w:val="24"/>
        </w:rPr>
        <w:t xml:space="preserve"> (n = 1</w:t>
      </w:r>
      <w:r w:rsidRPr="6D671E87" w:rsidR="72FFB612">
        <w:rPr>
          <w:rFonts w:ascii="Times New Roman" w:hAnsi="Times New Roman" w:eastAsia="Times New Roman" w:cs="Times New Roman"/>
          <w:sz w:val="24"/>
          <w:szCs w:val="24"/>
        </w:rPr>
        <w:t>2</w:t>
      </w:r>
      <w:r w:rsidRPr="6D671E87" w:rsidR="430DD813">
        <w:rPr>
          <w:rFonts w:ascii="Times New Roman" w:hAnsi="Times New Roman" w:eastAsia="Times New Roman" w:cs="Times New Roman"/>
          <w:sz w:val="24"/>
          <w:szCs w:val="24"/>
        </w:rPr>
        <w:t>)</w:t>
      </w:r>
      <w:r w:rsidRPr="6D671E87" w:rsidR="5CCB4C8F">
        <w:rPr>
          <w:rFonts w:ascii="Times New Roman" w:hAnsi="Times New Roman" w:eastAsia="Times New Roman" w:cs="Times New Roman"/>
          <w:sz w:val="24"/>
          <w:szCs w:val="24"/>
        </w:rPr>
        <w:t xml:space="preserve">. </w:t>
      </w:r>
    </w:p>
    <w:tbl>
      <w:tblPr>
        <w:tblStyle w:val="PlainTable2"/>
        <w:tblW w:w="0" w:type="auto"/>
        <w:tblLayout w:type="fixed"/>
        <w:tblLook w:val="06A0" w:firstRow="1" w:lastRow="0" w:firstColumn="1" w:lastColumn="0" w:noHBand="1" w:noVBand="1"/>
      </w:tblPr>
      <w:tblGrid>
        <w:gridCol w:w="3005"/>
        <w:gridCol w:w="3005"/>
        <w:gridCol w:w="3005"/>
      </w:tblGrid>
      <w:tr w:rsidR="15F94EFD" w:rsidTr="0D851A49" w14:paraId="3667984B" w14:textId="77777777">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05" w:type="dxa"/>
            <w:tcMar/>
          </w:tcPr>
          <w:p w:rsidR="3E484C9A" w:rsidP="15F94EFD" w:rsidRDefault="3E484C9A" w14:paraId="773F6CE6" w14:textId="49D0F9CC">
            <w:pPr>
              <w:rPr>
                <w:rFonts w:ascii="Times New Roman" w:hAnsi="Times New Roman" w:eastAsia="Times New Roman" w:cs="Times New Roman"/>
                <w:sz w:val="20"/>
                <w:szCs w:val="20"/>
              </w:rPr>
            </w:pPr>
            <w:r w:rsidRPr="294DABDA">
              <w:rPr>
                <w:rFonts w:ascii="Times New Roman" w:hAnsi="Times New Roman" w:eastAsia="Times New Roman" w:cs="Times New Roman"/>
                <w:sz w:val="20"/>
                <w:szCs w:val="20"/>
              </w:rPr>
              <w:t>Variable</w:t>
            </w:r>
          </w:p>
        </w:tc>
        <w:tc>
          <w:tcPr>
            <w:cnfStyle w:val="000000000000" w:firstRow="0" w:lastRow="0" w:firstColumn="0" w:lastColumn="0" w:oddVBand="0" w:evenVBand="0" w:oddHBand="0" w:evenHBand="0" w:firstRowFirstColumn="0" w:firstRowLastColumn="0" w:lastRowFirstColumn="0" w:lastRowLastColumn="0"/>
            <w:tcW w:w="3005" w:type="dxa"/>
            <w:tcMar/>
          </w:tcPr>
          <w:p w:rsidR="3E484C9A" w:rsidP="15F94EFD" w:rsidRDefault="3E484C9A" w14:paraId="2E806369" w14:textId="16F6A645">
            <w:pPr>
              <w:cnfStyle w:val="100000000000" w:firstRow="1"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294DABDA">
              <w:rPr>
                <w:rFonts w:ascii="Times New Roman" w:hAnsi="Times New Roman" w:eastAsia="Times New Roman" w:cs="Times New Roman"/>
                <w:sz w:val="20"/>
                <w:szCs w:val="20"/>
              </w:rPr>
              <w:t>n</w:t>
            </w:r>
          </w:p>
        </w:tc>
        <w:tc>
          <w:tcPr>
            <w:cnfStyle w:val="000000000000" w:firstRow="0" w:lastRow="0" w:firstColumn="0" w:lastColumn="0" w:oddVBand="0" w:evenVBand="0" w:oddHBand="0" w:evenHBand="0" w:firstRowFirstColumn="0" w:firstRowLastColumn="0" w:lastRowFirstColumn="0" w:lastRowLastColumn="0"/>
            <w:tcW w:w="3005" w:type="dxa"/>
            <w:tcMar/>
          </w:tcPr>
          <w:p w:rsidR="3E484C9A" w:rsidP="15F94EFD" w:rsidRDefault="3E484C9A" w14:paraId="7541AE75" w14:textId="3C8EDE79">
            <w:pPr>
              <w:cnfStyle w:val="100000000000" w:firstRow="1"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294DABDA">
              <w:rPr>
                <w:rFonts w:ascii="Times New Roman" w:hAnsi="Times New Roman" w:eastAsia="Times New Roman" w:cs="Times New Roman"/>
                <w:sz w:val="20"/>
                <w:szCs w:val="20"/>
              </w:rPr>
              <w:t>%</w:t>
            </w:r>
          </w:p>
        </w:tc>
      </w:tr>
      <w:tr w:rsidR="15F94EFD" w:rsidTr="0D851A49" w14:paraId="36987483" w14:textId="77777777">
        <w:trPr>
          <w:trHeight w:val="300"/>
        </w:trPr>
        <w:tc>
          <w:tcPr>
            <w:cnfStyle w:val="001000000000" w:firstRow="0" w:lastRow="0" w:firstColumn="1" w:lastColumn="0" w:oddVBand="0" w:evenVBand="0" w:oddHBand="0" w:evenHBand="0" w:firstRowFirstColumn="0" w:firstRowLastColumn="0" w:lastRowFirstColumn="0" w:lastRowLastColumn="0"/>
            <w:tcW w:w="9015" w:type="dxa"/>
            <w:gridSpan w:val="3"/>
            <w:tcMar/>
          </w:tcPr>
          <w:p w:rsidR="3E484C9A" w:rsidP="15F94EFD" w:rsidRDefault="3E484C9A" w14:paraId="193A8CB0" w14:textId="4C90EC62">
            <w:pPr>
              <w:rPr>
                <w:rFonts w:ascii="Times New Roman" w:hAnsi="Times New Roman" w:eastAsia="Times New Roman" w:cs="Times New Roman"/>
                <w:b w:val="0"/>
                <w:i/>
                <w:sz w:val="20"/>
                <w:szCs w:val="20"/>
              </w:rPr>
            </w:pPr>
            <w:r w:rsidRPr="294DABDA">
              <w:rPr>
                <w:rFonts w:ascii="Times New Roman" w:hAnsi="Times New Roman" w:eastAsia="Times New Roman" w:cs="Times New Roman"/>
                <w:b w:val="0"/>
                <w:i/>
                <w:sz w:val="20"/>
                <w:szCs w:val="20"/>
              </w:rPr>
              <w:t>Nivel educacional</w:t>
            </w:r>
          </w:p>
        </w:tc>
      </w:tr>
      <w:tr w:rsidR="15F94EFD" w:rsidTr="0D851A49" w14:paraId="1485C029" w14:textId="77777777">
        <w:trPr>
          <w:trHeight w:val="300"/>
        </w:trPr>
        <w:tc>
          <w:tcPr>
            <w:cnfStyle w:val="001000000000" w:firstRow="0" w:lastRow="0" w:firstColumn="1" w:lastColumn="0" w:oddVBand="0" w:evenVBand="0" w:oddHBand="0" w:evenHBand="0" w:firstRowFirstColumn="0" w:firstRowLastColumn="0" w:lastRowFirstColumn="0" w:lastRowLastColumn="0"/>
            <w:tcW w:w="3005" w:type="dxa"/>
            <w:tcMar/>
          </w:tcPr>
          <w:p w:rsidR="3E484C9A" w:rsidP="0D851A49" w:rsidRDefault="3E484C9A" w14:paraId="33B007F3" w14:textId="0C8FED87">
            <w:pPr>
              <w:pStyle w:val="Normal"/>
              <w:suppressLineNumbers w:val="0"/>
              <w:bidi w:val="0"/>
              <w:spacing w:before="0" w:beforeAutospacing="off" w:after="0" w:afterAutospacing="off" w:line="259" w:lineRule="auto"/>
              <w:ind w:left="0" w:right="0"/>
              <w:jc w:val="left"/>
              <w:rPr>
                <w:rFonts w:ascii="Times New Roman" w:hAnsi="Times New Roman" w:eastAsia="Times New Roman" w:cs="Times New Roman"/>
                <w:b w:val="0"/>
                <w:bCs w:val="0"/>
                <w:sz w:val="20"/>
                <w:szCs w:val="20"/>
              </w:rPr>
            </w:pPr>
            <w:r w:rsidRPr="0D851A49" w:rsidR="501CC221">
              <w:rPr>
                <w:rFonts w:ascii="Times New Roman" w:hAnsi="Times New Roman" w:eastAsia="Times New Roman" w:cs="Times New Roman"/>
                <w:b w:val="0"/>
                <w:bCs w:val="0"/>
                <w:sz w:val="20"/>
                <w:szCs w:val="20"/>
              </w:rPr>
              <w:t>Básica</w:t>
            </w:r>
            <w:r w:rsidRPr="0D851A49" w:rsidR="290D6769">
              <w:rPr>
                <w:rFonts w:ascii="Times New Roman" w:hAnsi="Times New Roman" w:eastAsia="Times New Roman" w:cs="Times New Roman"/>
                <w:b w:val="0"/>
                <w:bCs w:val="0"/>
                <w:sz w:val="20"/>
                <w:szCs w:val="20"/>
              </w:rPr>
              <w:t xml:space="preserve"> completa</w:t>
            </w:r>
          </w:p>
        </w:tc>
        <w:tc>
          <w:tcPr>
            <w:cnfStyle w:val="000000000000" w:firstRow="0" w:lastRow="0" w:firstColumn="0" w:lastColumn="0" w:oddVBand="0" w:evenVBand="0" w:oddHBand="0" w:evenHBand="0" w:firstRowFirstColumn="0" w:firstRowLastColumn="0" w:lastRowFirstColumn="0" w:lastRowLastColumn="0"/>
            <w:tcW w:w="3005" w:type="dxa"/>
            <w:tcMar/>
          </w:tcPr>
          <w:p w:rsidR="3E484C9A" w:rsidP="15F94EFD" w:rsidRDefault="3E484C9A" w14:paraId="67FD4AF3" w14:textId="710731E4">
            <w:pPr>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D851A49" w:rsidR="501CC221">
              <w:rPr>
                <w:rFonts w:ascii="Times New Roman" w:hAnsi="Times New Roman" w:eastAsia="Times New Roman" w:cs="Times New Roman"/>
                <w:sz w:val="20"/>
                <w:szCs w:val="20"/>
              </w:rPr>
              <w:t>4</w:t>
            </w:r>
          </w:p>
        </w:tc>
        <w:tc>
          <w:tcPr>
            <w:cnfStyle w:val="000000000000" w:firstRow="0" w:lastRow="0" w:firstColumn="0" w:lastColumn="0" w:oddVBand="0" w:evenVBand="0" w:oddHBand="0" w:evenHBand="0" w:firstRowFirstColumn="0" w:firstRowLastColumn="0" w:lastRowFirstColumn="0" w:lastRowLastColumn="0"/>
            <w:tcW w:w="3005" w:type="dxa"/>
            <w:tcMar/>
          </w:tcPr>
          <w:p w:rsidR="3E484C9A" w:rsidP="15F94EFD" w:rsidRDefault="3E484C9A" w14:paraId="6FFC7B77" w14:textId="18C7D7E8">
            <w:pPr>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D851A49" w:rsidR="5AB2CCC2">
              <w:rPr>
                <w:rFonts w:ascii="Times New Roman" w:hAnsi="Times New Roman" w:eastAsia="Times New Roman" w:cs="Times New Roman"/>
                <w:sz w:val="20"/>
                <w:szCs w:val="20"/>
              </w:rPr>
              <w:t>33</w:t>
            </w:r>
            <w:r w:rsidRPr="0D851A49" w:rsidR="62CE64DD">
              <w:rPr>
                <w:rFonts w:ascii="Times New Roman" w:hAnsi="Times New Roman" w:eastAsia="Times New Roman" w:cs="Times New Roman"/>
                <w:sz w:val="20"/>
                <w:szCs w:val="20"/>
              </w:rPr>
              <w:t>,</w:t>
            </w:r>
            <w:r w:rsidRPr="0D851A49" w:rsidR="5AB2CCC2">
              <w:rPr>
                <w:rFonts w:ascii="Times New Roman" w:hAnsi="Times New Roman" w:eastAsia="Times New Roman" w:cs="Times New Roman"/>
                <w:sz w:val="20"/>
                <w:szCs w:val="20"/>
              </w:rPr>
              <w:t>3</w:t>
            </w:r>
          </w:p>
        </w:tc>
      </w:tr>
      <w:tr w:rsidR="15F94EFD" w:rsidTr="0D851A49" w14:paraId="05E2A6C7" w14:textId="77777777">
        <w:trPr>
          <w:trHeight w:val="300"/>
        </w:trPr>
        <w:tc>
          <w:tcPr>
            <w:cnfStyle w:val="001000000000" w:firstRow="0" w:lastRow="0" w:firstColumn="1" w:lastColumn="0" w:oddVBand="0" w:evenVBand="0" w:oddHBand="0" w:evenHBand="0" w:firstRowFirstColumn="0" w:firstRowLastColumn="0" w:lastRowFirstColumn="0" w:lastRowLastColumn="0"/>
            <w:tcW w:w="3005" w:type="dxa"/>
            <w:tcMar/>
          </w:tcPr>
          <w:p w:rsidR="3E484C9A" w:rsidP="0D851A49" w:rsidRDefault="3E484C9A" w14:paraId="2F94C037" w14:textId="047828C7">
            <w:pPr>
              <w:pStyle w:val="Normal"/>
              <w:suppressLineNumbers w:val="0"/>
              <w:bidi w:val="0"/>
              <w:spacing w:before="0" w:beforeAutospacing="off" w:after="0" w:afterAutospacing="off" w:line="259" w:lineRule="auto"/>
              <w:ind w:left="0" w:right="0"/>
              <w:jc w:val="left"/>
              <w:rPr>
                <w:rFonts w:ascii="Times New Roman" w:hAnsi="Times New Roman" w:eastAsia="Times New Roman" w:cs="Times New Roman"/>
                <w:b w:val="0"/>
                <w:bCs w:val="0"/>
                <w:sz w:val="20"/>
                <w:szCs w:val="20"/>
              </w:rPr>
            </w:pPr>
            <w:r w:rsidRPr="0D851A49" w:rsidR="5F6FE9FB">
              <w:rPr>
                <w:rFonts w:ascii="Times New Roman" w:hAnsi="Times New Roman" w:eastAsia="Times New Roman" w:cs="Times New Roman"/>
                <w:b w:val="0"/>
                <w:bCs w:val="0"/>
                <w:sz w:val="20"/>
                <w:szCs w:val="20"/>
              </w:rPr>
              <w:t>Media</w:t>
            </w:r>
            <w:r w:rsidRPr="0D851A49" w:rsidR="413684D3">
              <w:rPr>
                <w:rFonts w:ascii="Times New Roman" w:hAnsi="Times New Roman" w:eastAsia="Times New Roman" w:cs="Times New Roman"/>
                <w:b w:val="0"/>
                <w:bCs w:val="0"/>
                <w:sz w:val="20"/>
                <w:szCs w:val="20"/>
              </w:rPr>
              <w:t xml:space="preserve"> completa</w:t>
            </w:r>
          </w:p>
        </w:tc>
        <w:tc>
          <w:tcPr>
            <w:cnfStyle w:val="000000000000" w:firstRow="0" w:lastRow="0" w:firstColumn="0" w:lastColumn="0" w:oddVBand="0" w:evenVBand="0" w:oddHBand="0" w:evenHBand="0" w:firstRowFirstColumn="0" w:firstRowLastColumn="0" w:lastRowFirstColumn="0" w:lastRowLastColumn="0"/>
            <w:tcW w:w="3005" w:type="dxa"/>
            <w:tcMar/>
          </w:tcPr>
          <w:p w:rsidR="3E484C9A" w:rsidP="15F94EFD" w:rsidRDefault="3E484C9A" w14:paraId="6CF30099" w14:textId="77BB5E01">
            <w:pPr>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294DABDA">
              <w:rPr>
                <w:rFonts w:ascii="Times New Roman" w:hAnsi="Times New Roman" w:eastAsia="Times New Roman" w:cs="Times New Roman"/>
                <w:sz w:val="20"/>
                <w:szCs w:val="20"/>
              </w:rPr>
              <w:t>3</w:t>
            </w:r>
          </w:p>
        </w:tc>
        <w:tc>
          <w:tcPr>
            <w:cnfStyle w:val="000000000000" w:firstRow="0" w:lastRow="0" w:firstColumn="0" w:lastColumn="0" w:oddVBand="0" w:evenVBand="0" w:oddHBand="0" w:evenHBand="0" w:firstRowFirstColumn="0" w:firstRowLastColumn="0" w:lastRowFirstColumn="0" w:lastRowLastColumn="0"/>
            <w:tcW w:w="3005" w:type="dxa"/>
            <w:tcMar/>
          </w:tcPr>
          <w:p w:rsidR="3E484C9A" w:rsidP="15F94EFD" w:rsidRDefault="3E484C9A" w14:paraId="3CBD1FB5" w14:textId="10C50166">
            <w:pPr>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D851A49" w:rsidR="09CD1931">
              <w:rPr>
                <w:rFonts w:ascii="Times New Roman" w:hAnsi="Times New Roman" w:eastAsia="Times New Roman" w:cs="Times New Roman"/>
                <w:sz w:val="20"/>
                <w:szCs w:val="20"/>
              </w:rPr>
              <w:t>25</w:t>
            </w:r>
          </w:p>
        </w:tc>
      </w:tr>
      <w:tr w:rsidR="15F94EFD" w:rsidTr="0D851A49" w14:paraId="4A86AD7B" w14:textId="77777777">
        <w:trPr>
          <w:trHeight w:val="300"/>
        </w:trPr>
        <w:tc>
          <w:tcPr>
            <w:cnfStyle w:val="001000000000" w:firstRow="0" w:lastRow="0" w:firstColumn="1" w:lastColumn="0" w:oddVBand="0" w:evenVBand="0" w:oddHBand="0" w:evenHBand="0" w:firstRowFirstColumn="0" w:firstRowLastColumn="0" w:lastRowFirstColumn="0" w:lastRowLastColumn="0"/>
            <w:tcW w:w="3005" w:type="dxa"/>
            <w:tcMar/>
          </w:tcPr>
          <w:p w:rsidR="3E484C9A" w:rsidP="15F94EFD" w:rsidRDefault="3E484C9A" w14:paraId="150FEA9D" w14:textId="3C8A105F">
            <w:pPr>
              <w:rPr>
                <w:rFonts w:ascii="Times New Roman" w:hAnsi="Times New Roman" w:eastAsia="Times New Roman" w:cs="Times New Roman"/>
                <w:b w:val="0"/>
                <w:sz w:val="20"/>
                <w:szCs w:val="20"/>
              </w:rPr>
            </w:pPr>
            <w:r w:rsidRPr="294DABDA">
              <w:rPr>
                <w:rFonts w:ascii="Times New Roman" w:hAnsi="Times New Roman" w:eastAsia="Times New Roman" w:cs="Times New Roman"/>
                <w:b w:val="0"/>
                <w:sz w:val="20"/>
                <w:szCs w:val="20"/>
              </w:rPr>
              <w:t>Técnica</w:t>
            </w:r>
          </w:p>
        </w:tc>
        <w:tc>
          <w:tcPr>
            <w:cnfStyle w:val="000000000000" w:firstRow="0" w:lastRow="0" w:firstColumn="0" w:lastColumn="0" w:oddVBand="0" w:evenVBand="0" w:oddHBand="0" w:evenHBand="0" w:firstRowFirstColumn="0" w:firstRowLastColumn="0" w:lastRowFirstColumn="0" w:lastRowLastColumn="0"/>
            <w:tcW w:w="3005" w:type="dxa"/>
            <w:tcMar/>
          </w:tcPr>
          <w:p w:rsidR="3E484C9A" w:rsidP="15F94EFD" w:rsidRDefault="3E484C9A" w14:paraId="7BC5D9A4" w14:textId="754B60A5">
            <w:pPr>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294DABDA">
              <w:rPr>
                <w:rFonts w:ascii="Times New Roman" w:hAnsi="Times New Roman" w:eastAsia="Times New Roman" w:cs="Times New Roman"/>
                <w:sz w:val="20"/>
                <w:szCs w:val="20"/>
              </w:rPr>
              <w:t>2</w:t>
            </w:r>
          </w:p>
        </w:tc>
        <w:tc>
          <w:tcPr>
            <w:cnfStyle w:val="000000000000" w:firstRow="0" w:lastRow="0" w:firstColumn="0" w:lastColumn="0" w:oddVBand="0" w:evenVBand="0" w:oddHBand="0" w:evenHBand="0" w:firstRowFirstColumn="0" w:firstRowLastColumn="0" w:lastRowFirstColumn="0" w:lastRowLastColumn="0"/>
            <w:tcW w:w="3005" w:type="dxa"/>
            <w:tcMar/>
          </w:tcPr>
          <w:p w:rsidR="3E484C9A" w:rsidP="15F94EFD" w:rsidRDefault="3E484C9A" w14:paraId="5B73616B" w14:textId="5F68A03F">
            <w:pPr>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D851A49" w:rsidR="1C1F08D2">
              <w:rPr>
                <w:rFonts w:ascii="Times New Roman" w:hAnsi="Times New Roman" w:eastAsia="Times New Roman" w:cs="Times New Roman"/>
                <w:sz w:val="20"/>
                <w:szCs w:val="20"/>
              </w:rPr>
              <w:t>16,6</w:t>
            </w:r>
          </w:p>
        </w:tc>
      </w:tr>
      <w:tr w:rsidR="15F94EFD" w:rsidTr="0D851A49" w14:paraId="7E60BB62" w14:textId="77777777">
        <w:trPr>
          <w:trHeight w:val="300"/>
        </w:trPr>
        <w:tc>
          <w:tcPr>
            <w:cnfStyle w:val="001000000000" w:firstRow="0" w:lastRow="0" w:firstColumn="1" w:lastColumn="0" w:oddVBand="0" w:evenVBand="0" w:oddHBand="0" w:evenHBand="0" w:firstRowFirstColumn="0" w:firstRowLastColumn="0" w:lastRowFirstColumn="0" w:lastRowLastColumn="0"/>
            <w:tcW w:w="3005" w:type="dxa"/>
            <w:tcMar/>
          </w:tcPr>
          <w:p w:rsidR="3E484C9A" w:rsidP="15F94EFD" w:rsidRDefault="3E484C9A" w14:paraId="09531954" w14:textId="03226762">
            <w:pPr>
              <w:rPr>
                <w:rFonts w:ascii="Times New Roman" w:hAnsi="Times New Roman" w:eastAsia="Times New Roman" w:cs="Times New Roman"/>
                <w:b w:val="0"/>
                <w:sz w:val="20"/>
                <w:szCs w:val="20"/>
              </w:rPr>
            </w:pPr>
            <w:r w:rsidRPr="294DABDA">
              <w:rPr>
                <w:rFonts w:ascii="Times New Roman" w:hAnsi="Times New Roman" w:eastAsia="Times New Roman" w:cs="Times New Roman"/>
                <w:b w:val="0"/>
                <w:sz w:val="20"/>
                <w:szCs w:val="20"/>
              </w:rPr>
              <w:t>Universitaria</w:t>
            </w:r>
          </w:p>
        </w:tc>
        <w:tc>
          <w:tcPr>
            <w:cnfStyle w:val="000000000000" w:firstRow="0" w:lastRow="0" w:firstColumn="0" w:lastColumn="0" w:oddVBand="0" w:evenVBand="0" w:oddHBand="0" w:evenHBand="0" w:firstRowFirstColumn="0" w:firstRowLastColumn="0" w:lastRowFirstColumn="0" w:lastRowLastColumn="0"/>
            <w:tcW w:w="3005" w:type="dxa"/>
            <w:tcMar/>
          </w:tcPr>
          <w:p w:rsidR="3E484C9A" w:rsidP="15F94EFD" w:rsidRDefault="3E484C9A" w14:paraId="7673CC48" w14:textId="6884425A">
            <w:pPr>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294DABDA">
              <w:rPr>
                <w:rFonts w:ascii="Times New Roman" w:hAnsi="Times New Roman" w:eastAsia="Times New Roman" w:cs="Times New Roman"/>
                <w:sz w:val="20"/>
                <w:szCs w:val="20"/>
              </w:rPr>
              <w:t>3</w:t>
            </w:r>
          </w:p>
        </w:tc>
        <w:tc>
          <w:tcPr>
            <w:cnfStyle w:val="000000000000" w:firstRow="0" w:lastRow="0" w:firstColumn="0" w:lastColumn="0" w:oddVBand="0" w:evenVBand="0" w:oddHBand="0" w:evenHBand="0" w:firstRowFirstColumn="0" w:firstRowLastColumn="0" w:lastRowFirstColumn="0" w:lastRowLastColumn="0"/>
            <w:tcW w:w="3005" w:type="dxa"/>
            <w:tcMar/>
          </w:tcPr>
          <w:p w:rsidR="3E484C9A" w:rsidP="15F94EFD" w:rsidRDefault="3E484C9A" w14:paraId="798A9A0D" w14:textId="630C1BB1">
            <w:pPr>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D851A49" w:rsidR="168B7FAC">
              <w:rPr>
                <w:rFonts w:ascii="Times New Roman" w:hAnsi="Times New Roman" w:eastAsia="Times New Roman" w:cs="Times New Roman"/>
                <w:sz w:val="20"/>
                <w:szCs w:val="20"/>
              </w:rPr>
              <w:t>25</w:t>
            </w:r>
          </w:p>
        </w:tc>
      </w:tr>
      <w:tr w:rsidR="15F94EFD" w:rsidTr="0D851A49" w14:paraId="7A5B8C9D" w14:textId="77777777">
        <w:trPr>
          <w:trHeight w:val="300"/>
        </w:trPr>
        <w:tc>
          <w:tcPr>
            <w:cnfStyle w:val="001000000000" w:firstRow="0" w:lastRow="0" w:firstColumn="1" w:lastColumn="0" w:oddVBand="0" w:evenVBand="0" w:oddHBand="0" w:evenHBand="0" w:firstRowFirstColumn="0" w:firstRowLastColumn="0" w:lastRowFirstColumn="0" w:lastRowLastColumn="0"/>
            <w:tcW w:w="3005" w:type="dxa"/>
            <w:tcMar/>
          </w:tcPr>
          <w:p w:rsidR="000866BB" w:rsidP="15F94EFD" w:rsidRDefault="000866BB" w14:paraId="769C2AD2" w14:textId="77777777">
            <w:pPr>
              <w:rPr>
                <w:rFonts w:ascii="Times New Roman" w:hAnsi="Times New Roman" w:eastAsia="Times New Roman" w:cs="Times New Roman"/>
                <w:b w:val="0"/>
                <w:i/>
                <w:sz w:val="20"/>
                <w:szCs w:val="20"/>
              </w:rPr>
            </w:pPr>
          </w:p>
          <w:p w:rsidR="15F94EFD" w:rsidP="15F94EFD" w:rsidRDefault="15F94EFD" w14:paraId="4ECB9D59" w14:textId="067CA394">
            <w:pPr>
              <w:rPr>
                <w:rFonts w:ascii="Times New Roman" w:hAnsi="Times New Roman" w:eastAsia="Times New Roman" w:cs="Times New Roman"/>
                <w:b w:val="0"/>
                <w:i/>
                <w:sz w:val="20"/>
                <w:szCs w:val="20"/>
              </w:rPr>
            </w:pPr>
            <w:r w:rsidRPr="294DABDA">
              <w:rPr>
                <w:rFonts w:ascii="Times New Roman" w:hAnsi="Times New Roman" w:eastAsia="Times New Roman" w:cs="Times New Roman"/>
                <w:b w:val="0"/>
                <w:i/>
                <w:sz w:val="20"/>
                <w:szCs w:val="20"/>
              </w:rPr>
              <w:t>Personas con las que vive</w:t>
            </w:r>
          </w:p>
        </w:tc>
        <w:tc>
          <w:tcPr>
            <w:cnfStyle w:val="000000000000" w:firstRow="0" w:lastRow="0" w:firstColumn="0" w:lastColumn="0" w:oddVBand="0" w:evenVBand="0" w:oddHBand="0" w:evenHBand="0" w:firstRowFirstColumn="0" w:firstRowLastColumn="0" w:lastRowFirstColumn="0" w:lastRowLastColumn="0"/>
            <w:tcW w:w="3005" w:type="dxa"/>
            <w:tcMar/>
          </w:tcPr>
          <w:p w:rsidR="15F94EFD" w:rsidP="15F94EFD" w:rsidRDefault="15F94EFD" w14:paraId="0C47A326" w14:textId="74B80B14">
            <w:pPr>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p>
        </w:tc>
        <w:tc>
          <w:tcPr>
            <w:cnfStyle w:val="000000000000" w:firstRow="0" w:lastRow="0" w:firstColumn="0" w:lastColumn="0" w:oddVBand="0" w:evenVBand="0" w:oddHBand="0" w:evenHBand="0" w:firstRowFirstColumn="0" w:firstRowLastColumn="0" w:lastRowFirstColumn="0" w:lastRowLastColumn="0"/>
            <w:tcW w:w="3005" w:type="dxa"/>
            <w:tcMar/>
          </w:tcPr>
          <w:p w:rsidR="15F94EFD" w:rsidP="15F94EFD" w:rsidRDefault="15F94EFD" w14:paraId="42DA9D53" w14:textId="74B80B14">
            <w:pPr>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p>
        </w:tc>
      </w:tr>
      <w:tr w:rsidR="15F94EFD" w:rsidTr="0D851A49" w14:paraId="4ABD3D3B" w14:textId="77777777">
        <w:trPr>
          <w:trHeight w:val="300"/>
        </w:trPr>
        <w:tc>
          <w:tcPr>
            <w:cnfStyle w:val="001000000000" w:firstRow="0" w:lastRow="0" w:firstColumn="1" w:lastColumn="0" w:oddVBand="0" w:evenVBand="0" w:oddHBand="0" w:evenHBand="0" w:firstRowFirstColumn="0" w:firstRowLastColumn="0" w:lastRowFirstColumn="0" w:lastRowLastColumn="0"/>
            <w:tcW w:w="3005" w:type="dxa"/>
            <w:tcMar/>
          </w:tcPr>
          <w:p w:rsidR="15F94EFD" w:rsidP="15F94EFD" w:rsidRDefault="15F94EFD" w14:paraId="2671717A" w14:textId="479E48B7">
            <w:pPr>
              <w:rPr>
                <w:rFonts w:ascii="Times New Roman" w:hAnsi="Times New Roman" w:eastAsia="Times New Roman" w:cs="Times New Roman"/>
                <w:b w:val="0"/>
                <w:sz w:val="20"/>
                <w:szCs w:val="20"/>
              </w:rPr>
            </w:pPr>
            <w:r w:rsidRPr="294DABDA">
              <w:rPr>
                <w:rFonts w:ascii="Times New Roman" w:hAnsi="Times New Roman" w:eastAsia="Times New Roman" w:cs="Times New Roman"/>
                <w:b w:val="0"/>
                <w:sz w:val="20"/>
                <w:szCs w:val="20"/>
              </w:rPr>
              <w:t>Sola</w:t>
            </w:r>
          </w:p>
        </w:tc>
        <w:tc>
          <w:tcPr>
            <w:cnfStyle w:val="000000000000" w:firstRow="0" w:lastRow="0" w:firstColumn="0" w:lastColumn="0" w:oddVBand="0" w:evenVBand="0" w:oddHBand="0" w:evenHBand="0" w:firstRowFirstColumn="0" w:firstRowLastColumn="0" w:lastRowFirstColumn="0" w:lastRowLastColumn="0"/>
            <w:tcW w:w="3005" w:type="dxa"/>
            <w:tcMar/>
          </w:tcPr>
          <w:p w:rsidR="15F94EFD" w:rsidP="15F94EFD" w:rsidRDefault="15F94EFD" w14:paraId="373FBF42" w14:textId="2196750F">
            <w:pPr>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294DABDA">
              <w:rPr>
                <w:rFonts w:ascii="Times New Roman" w:hAnsi="Times New Roman" w:eastAsia="Times New Roman" w:cs="Times New Roman"/>
                <w:sz w:val="20"/>
                <w:szCs w:val="20"/>
              </w:rPr>
              <w:t>2</w:t>
            </w:r>
          </w:p>
        </w:tc>
        <w:tc>
          <w:tcPr>
            <w:cnfStyle w:val="000000000000" w:firstRow="0" w:lastRow="0" w:firstColumn="0" w:lastColumn="0" w:oddVBand="0" w:evenVBand="0" w:oddHBand="0" w:evenHBand="0" w:firstRowFirstColumn="0" w:firstRowLastColumn="0" w:lastRowFirstColumn="0" w:lastRowLastColumn="0"/>
            <w:tcW w:w="3005" w:type="dxa"/>
            <w:tcMar/>
          </w:tcPr>
          <w:p w:rsidR="15F94EFD" w:rsidP="15F94EFD" w:rsidRDefault="15F94EFD" w14:paraId="6D84FE29" w14:textId="59D1B078">
            <w:pPr>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D851A49" w:rsidR="51829928">
              <w:rPr>
                <w:rFonts w:ascii="Times New Roman" w:hAnsi="Times New Roman" w:eastAsia="Times New Roman" w:cs="Times New Roman"/>
                <w:sz w:val="20"/>
                <w:szCs w:val="20"/>
              </w:rPr>
              <w:t>16</w:t>
            </w:r>
            <w:r w:rsidRPr="0D851A49" w:rsidR="0691311F">
              <w:rPr>
                <w:rFonts w:ascii="Times New Roman" w:hAnsi="Times New Roman" w:eastAsia="Times New Roman" w:cs="Times New Roman"/>
                <w:sz w:val="20"/>
                <w:szCs w:val="20"/>
              </w:rPr>
              <w:t>,</w:t>
            </w:r>
            <w:r w:rsidRPr="0D851A49" w:rsidR="51829928">
              <w:rPr>
                <w:rFonts w:ascii="Times New Roman" w:hAnsi="Times New Roman" w:eastAsia="Times New Roman" w:cs="Times New Roman"/>
                <w:sz w:val="20"/>
                <w:szCs w:val="20"/>
              </w:rPr>
              <w:t>6</w:t>
            </w:r>
          </w:p>
        </w:tc>
      </w:tr>
      <w:tr w:rsidR="15F94EFD" w:rsidTr="0D851A49" w14:paraId="016A481C" w14:textId="77777777">
        <w:trPr>
          <w:trHeight w:val="300"/>
        </w:trPr>
        <w:tc>
          <w:tcPr>
            <w:cnfStyle w:val="001000000000" w:firstRow="0" w:lastRow="0" w:firstColumn="1" w:lastColumn="0" w:oddVBand="0" w:evenVBand="0" w:oddHBand="0" w:evenHBand="0" w:firstRowFirstColumn="0" w:firstRowLastColumn="0" w:lastRowFirstColumn="0" w:lastRowLastColumn="0"/>
            <w:tcW w:w="3005" w:type="dxa"/>
            <w:tcMar/>
          </w:tcPr>
          <w:p w:rsidR="15F94EFD" w:rsidP="0D851A49" w:rsidRDefault="15F94EFD" w14:paraId="099F995A" w14:textId="0D2006D3">
            <w:pPr>
              <w:pStyle w:val="Normal"/>
              <w:suppressLineNumbers w:val="0"/>
              <w:bidi w:val="0"/>
              <w:spacing w:before="0" w:beforeAutospacing="off" w:after="0" w:afterAutospacing="off" w:line="259" w:lineRule="auto"/>
              <w:ind w:left="0" w:right="0"/>
              <w:jc w:val="left"/>
            </w:pPr>
            <w:r w:rsidRPr="0D851A49" w:rsidR="2552D5F4">
              <w:rPr>
                <w:rFonts w:ascii="Times New Roman" w:hAnsi="Times New Roman" w:eastAsia="Times New Roman" w:cs="Times New Roman"/>
                <w:b w:val="0"/>
                <w:bCs w:val="0"/>
                <w:sz w:val="20"/>
                <w:szCs w:val="20"/>
              </w:rPr>
              <w:t>Con pareja</w:t>
            </w:r>
          </w:p>
        </w:tc>
        <w:tc>
          <w:tcPr>
            <w:cnfStyle w:val="000000000000" w:firstRow="0" w:lastRow="0" w:firstColumn="0" w:lastColumn="0" w:oddVBand="0" w:evenVBand="0" w:oddHBand="0" w:evenHBand="0" w:firstRowFirstColumn="0" w:firstRowLastColumn="0" w:lastRowFirstColumn="0" w:lastRowLastColumn="0"/>
            <w:tcW w:w="3005" w:type="dxa"/>
            <w:tcMar/>
          </w:tcPr>
          <w:p w:rsidR="15F94EFD" w:rsidP="15F94EFD" w:rsidRDefault="15F94EFD" w14:paraId="3EB2FEDB" w14:textId="055FC293">
            <w:pPr>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D851A49" w:rsidR="3C3E7334">
              <w:rPr>
                <w:rFonts w:ascii="Times New Roman" w:hAnsi="Times New Roman" w:eastAsia="Times New Roman" w:cs="Times New Roman"/>
                <w:sz w:val="20"/>
                <w:szCs w:val="20"/>
              </w:rPr>
              <w:t>2</w:t>
            </w:r>
          </w:p>
        </w:tc>
        <w:tc>
          <w:tcPr>
            <w:cnfStyle w:val="000000000000" w:firstRow="0" w:lastRow="0" w:firstColumn="0" w:lastColumn="0" w:oddVBand="0" w:evenVBand="0" w:oddHBand="0" w:evenHBand="0" w:firstRowFirstColumn="0" w:firstRowLastColumn="0" w:lastRowFirstColumn="0" w:lastRowLastColumn="0"/>
            <w:tcW w:w="3005" w:type="dxa"/>
            <w:tcMar/>
          </w:tcPr>
          <w:p w:rsidR="15F94EFD" w:rsidP="15F94EFD" w:rsidRDefault="15F94EFD" w14:paraId="22592131" w14:textId="0A9867DB">
            <w:pPr>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D851A49" w:rsidR="51829928">
              <w:rPr>
                <w:rFonts w:ascii="Times New Roman" w:hAnsi="Times New Roman" w:eastAsia="Times New Roman" w:cs="Times New Roman"/>
                <w:sz w:val="20"/>
                <w:szCs w:val="20"/>
              </w:rPr>
              <w:t>16</w:t>
            </w:r>
            <w:r w:rsidRPr="0D851A49" w:rsidR="4B4AD934">
              <w:rPr>
                <w:rFonts w:ascii="Times New Roman" w:hAnsi="Times New Roman" w:eastAsia="Times New Roman" w:cs="Times New Roman"/>
                <w:sz w:val="20"/>
                <w:szCs w:val="20"/>
              </w:rPr>
              <w:t>,</w:t>
            </w:r>
            <w:r w:rsidRPr="0D851A49" w:rsidR="51829928">
              <w:rPr>
                <w:rFonts w:ascii="Times New Roman" w:hAnsi="Times New Roman" w:eastAsia="Times New Roman" w:cs="Times New Roman"/>
                <w:sz w:val="20"/>
                <w:szCs w:val="20"/>
              </w:rPr>
              <w:t>6</w:t>
            </w:r>
          </w:p>
        </w:tc>
      </w:tr>
      <w:tr w:rsidR="15F94EFD" w:rsidTr="0D851A49" w14:paraId="12691197" w14:textId="77777777">
        <w:trPr>
          <w:trHeight w:val="300"/>
        </w:trPr>
        <w:tc>
          <w:tcPr>
            <w:cnfStyle w:val="001000000000" w:firstRow="0" w:lastRow="0" w:firstColumn="1" w:lastColumn="0" w:oddVBand="0" w:evenVBand="0" w:oddHBand="0" w:evenHBand="0" w:firstRowFirstColumn="0" w:firstRowLastColumn="0" w:lastRowFirstColumn="0" w:lastRowLastColumn="0"/>
            <w:tcW w:w="3005" w:type="dxa"/>
            <w:tcMar/>
          </w:tcPr>
          <w:p w:rsidR="15F94EFD" w:rsidP="0D851A49" w:rsidRDefault="15F94EFD" w14:paraId="09B2DB7D" w14:textId="7DDE3A66">
            <w:pPr>
              <w:pStyle w:val="Normal"/>
              <w:suppressLineNumbers w:val="0"/>
              <w:bidi w:val="0"/>
              <w:spacing w:before="0" w:beforeAutospacing="off" w:after="0" w:afterAutospacing="off" w:line="259" w:lineRule="auto"/>
              <w:ind w:left="0" w:right="0"/>
              <w:jc w:val="left"/>
            </w:pPr>
            <w:r w:rsidRPr="0D851A49" w:rsidR="6BE45FDC">
              <w:rPr>
                <w:rFonts w:ascii="Times New Roman" w:hAnsi="Times New Roman" w:eastAsia="Times New Roman" w:cs="Times New Roman"/>
                <w:b w:val="0"/>
                <w:bCs w:val="0"/>
                <w:sz w:val="20"/>
                <w:szCs w:val="20"/>
              </w:rPr>
              <w:t>Pareja e hijos/hijas</w:t>
            </w:r>
          </w:p>
        </w:tc>
        <w:tc>
          <w:tcPr>
            <w:cnfStyle w:val="000000000000" w:firstRow="0" w:lastRow="0" w:firstColumn="0" w:lastColumn="0" w:oddVBand="0" w:evenVBand="0" w:oddHBand="0" w:evenHBand="0" w:firstRowFirstColumn="0" w:firstRowLastColumn="0" w:lastRowFirstColumn="0" w:lastRowLastColumn="0"/>
            <w:tcW w:w="3005" w:type="dxa"/>
            <w:tcMar/>
          </w:tcPr>
          <w:p w:rsidR="15F94EFD" w:rsidP="15F94EFD" w:rsidRDefault="15F94EFD" w14:paraId="1C8AD3F5" w14:textId="1664FFB7">
            <w:pPr>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D851A49" w:rsidR="34082F0F">
              <w:rPr>
                <w:rFonts w:ascii="Times New Roman" w:hAnsi="Times New Roman" w:eastAsia="Times New Roman" w:cs="Times New Roman"/>
                <w:sz w:val="20"/>
                <w:szCs w:val="20"/>
              </w:rPr>
              <w:t>6</w:t>
            </w:r>
          </w:p>
        </w:tc>
        <w:tc>
          <w:tcPr>
            <w:cnfStyle w:val="000000000000" w:firstRow="0" w:lastRow="0" w:firstColumn="0" w:lastColumn="0" w:oddVBand="0" w:evenVBand="0" w:oddHBand="0" w:evenHBand="0" w:firstRowFirstColumn="0" w:firstRowLastColumn="0" w:lastRowFirstColumn="0" w:lastRowLastColumn="0"/>
            <w:tcW w:w="3005" w:type="dxa"/>
            <w:tcMar/>
          </w:tcPr>
          <w:p w:rsidR="15F94EFD" w:rsidP="15F94EFD" w:rsidRDefault="15F94EFD" w14:paraId="5754FF32" w14:textId="2368FCD8">
            <w:pPr>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294DABDA">
              <w:rPr>
                <w:rFonts w:ascii="Times New Roman" w:hAnsi="Times New Roman" w:eastAsia="Times New Roman" w:cs="Times New Roman"/>
                <w:sz w:val="20"/>
                <w:szCs w:val="20"/>
              </w:rPr>
              <w:t>50</w:t>
            </w:r>
          </w:p>
        </w:tc>
      </w:tr>
      <w:tr w:rsidR="15F94EFD" w:rsidTr="0D851A49" w14:paraId="2B9BBFBD" w14:textId="77777777">
        <w:trPr>
          <w:trHeight w:val="300"/>
        </w:trPr>
        <w:tc>
          <w:tcPr>
            <w:cnfStyle w:val="001000000000" w:firstRow="0" w:lastRow="0" w:firstColumn="1" w:lastColumn="0" w:oddVBand="0" w:evenVBand="0" w:oddHBand="0" w:evenHBand="0" w:firstRowFirstColumn="0" w:firstRowLastColumn="0" w:lastRowFirstColumn="0" w:lastRowLastColumn="0"/>
            <w:tcW w:w="3005" w:type="dxa"/>
            <w:tcMar/>
          </w:tcPr>
          <w:p w:rsidR="15F94EFD" w:rsidP="15F94EFD" w:rsidRDefault="15F94EFD" w14:paraId="3524A8E1" w14:textId="0134BF6D">
            <w:pPr>
              <w:rPr>
                <w:rFonts w:ascii="Times New Roman" w:hAnsi="Times New Roman" w:eastAsia="Times New Roman" w:cs="Times New Roman"/>
                <w:b w:val="0"/>
                <w:bCs w:val="0"/>
                <w:sz w:val="20"/>
                <w:szCs w:val="20"/>
              </w:rPr>
            </w:pPr>
            <w:r w:rsidRPr="0D851A49" w:rsidR="51829928">
              <w:rPr>
                <w:rFonts w:ascii="Times New Roman" w:hAnsi="Times New Roman" w:eastAsia="Times New Roman" w:cs="Times New Roman"/>
                <w:b w:val="0"/>
                <w:bCs w:val="0"/>
                <w:sz w:val="20"/>
                <w:szCs w:val="20"/>
              </w:rPr>
              <w:t>Hijos</w:t>
            </w:r>
            <w:r w:rsidRPr="0D851A49" w:rsidR="07F88B10">
              <w:rPr>
                <w:rFonts w:ascii="Times New Roman" w:hAnsi="Times New Roman" w:eastAsia="Times New Roman" w:cs="Times New Roman"/>
                <w:b w:val="0"/>
                <w:bCs w:val="0"/>
                <w:sz w:val="20"/>
                <w:szCs w:val="20"/>
              </w:rPr>
              <w:t>/hijas</w:t>
            </w:r>
          </w:p>
        </w:tc>
        <w:tc>
          <w:tcPr>
            <w:cnfStyle w:val="000000000000" w:firstRow="0" w:lastRow="0" w:firstColumn="0" w:lastColumn="0" w:oddVBand="0" w:evenVBand="0" w:oddHBand="0" w:evenHBand="0" w:firstRowFirstColumn="0" w:firstRowLastColumn="0" w:lastRowFirstColumn="0" w:lastRowLastColumn="0"/>
            <w:tcW w:w="3005" w:type="dxa"/>
            <w:tcMar/>
          </w:tcPr>
          <w:p w:rsidR="15F94EFD" w:rsidP="15F94EFD" w:rsidRDefault="15F94EFD" w14:paraId="5F3BDC4A" w14:textId="2D58CCA8">
            <w:pPr>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294DABDA">
              <w:rPr>
                <w:rFonts w:ascii="Times New Roman" w:hAnsi="Times New Roman" w:eastAsia="Times New Roman" w:cs="Times New Roman"/>
                <w:sz w:val="20"/>
                <w:szCs w:val="20"/>
              </w:rPr>
              <w:t>2</w:t>
            </w:r>
          </w:p>
        </w:tc>
        <w:tc>
          <w:tcPr>
            <w:cnfStyle w:val="000000000000" w:firstRow="0" w:lastRow="0" w:firstColumn="0" w:lastColumn="0" w:oddVBand="0" w:evenVBand="0" w:oddHBand="0" w:evenHBand="0" w:firstRowFirstColumn="0" w:firstRowLastColumn="0" w:lastRowFirstColumn="0" w:lastRowLastColumn="0"/>
            <w:tcW w:w="3005" w:type="dxa"/>
            <w:tcMar/>
          </w:tcPr>
          <w:p w:rsidR="15F94EFD" w:rsidP="15F94EFD" w:rsidRDefault="15F94EFD" w14:paraId="666321B5" w14:textId="4CE83235">
            <w:pPr>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D851A49" w:rsidR="51829928">
              <w:rPr>
                <w:rFonts w:ascii="Times New Roman" w:hAnsi="Times New Roman" w:eastAsia="Times New Roman" w:cs="Times New Roman"/>
                <w:sz w:val="20"/>
                <w:szCs w:val="20"/>
              </w:rPr>
              <w:t>16</w:t>
            </w:r>
            <w:r w:rsidRPr="0D851A49" w:rsidR="70CACB22">
              <w:rPr>
                <w:rFonts w:ascii="Times New Roman" w:hAnsi="Times New Roman" w:eastAsia="Times New Roman" w:cs="Times New Roman"/>
                <w:sz w:val="20"/>
                <w:szCs w:val="20"/>
              </w:rPr>
              <w:t>,</w:t>
            </w:r>
            <w:r w:rsidRPr="0D851A49" w:rsidR="51829928">
              <w:rPr>
                <w:rFonts w:ascii="Times New Roman" w:hAnsi="Times New Roman" w:eastAsia="Times New Roman" w:cs="Times New Roman"/>
                <w:sz w:val="20"/>
                <w:szCs w:val="20"/>
              </w:rPr>
              <w:t>6</w:t>
            </w:r>
          </w:p>
        </w:tc>
      </w:tr>
      <w:tr w:rsidR="15F94EFD" w:rsidTr="0D851A49" w14:paraId="22770644" w14:textId="77777777">
        <w:trPr>
          <w:trHeight w:val="300"/>
        </w:trPr>
        <w:tc>
          <w:tcPr>
            <w:cnfStyle w:val="001000000000" w:firstRow="0" w:lastRow="0" w:firstColumn="1" w:lastColumn="0" w:oddVBand="0" w:evenVBand="0" w:oddHBand="0" w:evenHBand="0" w:firstRowFirstColumn="0" w:firstRowLastColumn="0" w:lastRowFirstColumn="0" w:lastRowLastColumn="0"/>
            <w:tcW w:w="9015" w:type="dxa"/>
            <w:gridSpan w:val="3"/>
            <w:tcMar/>
          </w:tcPr>
          <w:p w:rsidR="000866BB" w:rsidP="15F94EFD" w:rsidRDefault="000866BB" w14:paraId="38ADB43A" w14:textId="77777777">
            <w:pPr>
              <w:rPr>
                <w:rFonts w:ascii="Times New Roman" w:hAnsi="Times New Roman" w:eastAsia="Times New Roman" w:cs="Times New Roman"/>
                <w:b w:val="0"/>
                <w:i/>
                <w:sz w:val="20"/>
                <w:szCs w:val="20"/>
              </w:rPr>
            </w:pPr>
          </w:p>
          <w:p w:rsidR="267B0EC7" w:rsidP="0D851A49" w:rsidRDefault="267B0EC7" w14:paraId="341894F3" w14:textId="3D629987">
            <w:pPr>
              <w:rPr>
                <w:rFonts w:ascii="Times New Roman" w:hAnsi="Times New Roman" w:eastAsia="Times New Roman" w:cs="Times New Roman"/>
                <w:b w:val="0"/>
                <w:bCs w:val="0"/>
                <w:i w:val="1"/>
                <w:iCs w:val="1"/>
                <w:sz w:val="20"/>
                <w:szCs w:val="20"/>
              </w:rPr>
            </w:pPr>
            <w:r w:rsidRPr="0D851A49" w:rsidR="5EBECB39">
              <w:rPr>
                <w:rFonts w:ascii="Times New Roman" w:hAnsi="Times New Roman" w:eastAsia="Times New Roman" w:cs="Times New Roman"/>
                <w:b w:val="0"/>
                <w:bCs w:val="0"/>
                <w:i w:val="1"/>
                <w:iCs w:val="1"/>
                <w:sz w:val="20"/>
                <w:szCs w:val="20"/>
              </w:rPr>
              <w:t xml:space="preserve">Región </w:t>
            </w:r>
            <w:r w:rsidRPr="0D851A49" w:rsidR="58284F43">
              <w:rPr>
                <w:rFonts w:ascii="Times New Roman" w:hAnsi="Times New Roman" w:eastAsia="Times New Roman" w:cs="Times New Roman"/>
                <w:b w:val="0"/>
                <w:bCs w:val="0"/>
                <w:i w:val="1"/>
                <w:iCs w:val="1"/>
                <w:sz w:val="20"/>
                <w:szCs w:val="20"/>
              </w:rPr>
              <w:t>de residencia</w:t>
            </w:r>
          </w:p>
        </w:tc>
      </w:tr>
      <w:tr w:rsidR="15F94EFD" w:rsidTr="0D851A49" w14:paraId="61B56CDC" w14:textId="77777777">
        <w:trPr>
          <w:trHeight w:val="300"/>
        </w:trPr>
        <w:tc>
          <w:tcPr>
            <w:cnfStyle w:val="001000000000" w:firstRow="0" w:lastRow="0" w:firstColumn="1" w:lastColumn="0" w:oddVBand="0" w:evenVBand="0" w:oddHBand="0" w:evenHBand="0" w:firstRowFirstColumn="0" w:firstRowLastColumn="0" w:lastRowFirstColumn="0" w:lastRowLastColumn="0"/>
            <w:tcW w:w="3005" w:type="dxa"/>
            <w:tcMar/>
          </w:tcPr>
          <w:p w:rsidR="267B0EC7" w:rsidP="15F94EFD" w:rsidRDefault="4934D9D0" w14:paraId="1877A5A4" w14:textId="5678912F">
            <w:pPr>
              <w:rPr>
                <w:rFonts w:ascii="Times New Roman" w:hAnsi="Times New Roman" w:eastAsia="Times New Roman" w:cs="Times New Roman"/>
                <w:b w:val="0"/>
                <w:sz w:val="20"/>
                <w:szCs w:val="20"/>
              </w:rPr>
            </w:pPr>
            <w:r w:rsidRPr="294DABDA">
              <w:rPr>
                <w:rFonts w:ascii="Times New Roman" w:hAnsi="Times New Roman" w:eastAsia="Times New Roman" w:cs="Times New Roman"/>
                <w:b w:val="0"/>
                <w:sz w:val="20"/>
                <w:szCs w:val="20"/>
              </w:rPr>
              <w:t xml:space="preserve">Región </w:t>
            </w:r>
            <w:r w:rsidRPr="294DABDA" w:rsidR="68260A03">
              <w:rPr>
                <w:rFonts w:ascii="Times New Roman" w:hAnsi="Times New Roman" w:eastAsia="Times New Roman" w:cs="Times New Roman"/>
                <w:b w:val="0"/>
                <w:sz w:val="20"/>
                <w:szCs w:val="20"/>
              </w:rPr>
              <w:t>M</w:t>
            </w:r>
            <w:r w:rsidRPr="294DABDA">
              <w:rPr>
                <w:rFonts w:ascii="Times New Roman" w:hAnsi="Times New Roman" w:eastAsia="Times New Roman" w:cs="Times New Roman"/>
                <w:b w:val="0"/>
                <w:sz w:val="20"/>
                <w:szCs w:val="20"/>
              </w:rPr>
              <w:t>etropolitana</w:t>
            </w:r>
          </w:p>
        </w:tc>
        <w:tc>
          <w:tcPr>
            <w:cnfStyle w:val="000000000000" w:firstRow="0" w:lastRow="0" w:firstColumn="0" w:lastColumn="0" w:oddVBand="0" w:evenVBand="0" w:oddHBand="0" w:evenHBand="0" w:firstRowFirstColumn="0" w:firstRowLastColumn="0" w:lastRowFirstColumn="0" w:lastRowLastColumn="0"/>
            <w:tcW w:w="3005" w:type="dxa"/>
            <w:tcMar/>
          </w:tcPr>
          <w:p w:rsidR="267B0EC7" w:rsidP="15F94EFD" w:rsidRDefault="267B0EC7" w14:paraId="19B6187F" w14:textId="43813789">
            <w:pPr>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294DABDA">
              <w:rPr>
                <w:rFonts w:ascii="Times New Roman" w:hAnsi="Times New Roman" w:eastAsia="Times New Roman" w:cs="Times New Roman"/>
                <w:sz w:val="20"/>
                <w:szCs w:val="20"/>
              </w:rPr>
              <w:t>12</w:t>
            </w:r>
          </w:p>
        </w:tc>
        <w:tc>
          <w:tcPr>
            <w:cnfStyle w:val="000000000000" w:firstRow="0" w:lastRow="0" w:firstColumn="0" w:lastColumn="0" w:oddVBand="0" w:evenVBand="0" w:oddHBand="0" w:evenHBand="0" w:firstRowFirstColumn="0" w:firstRowLastColumn="0" w:lastRowFirstColumn="0" w:lastRowLastColumn="0"/>
            <w:tcW w:w="3005" w:type="dxa"/>
            <w:tcMar/>
          </w:tcPr>
          <w:p w:rsidR="267B0EC7" w:rsidP="15F94EFD" w:rsidRDefault="267B0EC7" w14:paraId="20135D52" w14:textId="6B3F7100">
            <w:pPr>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294DABDA">
              <w:rPr>
                <w:rFonts w:ascii="Times New Roman" w:hAnsi="Times New Roman" w:eastAsia="Times New Roman" w:cs="Times New Roman"/>
                <w:sz w:val="20"/>
                <w:szCs w:val="20"/>
              </w:rPr>
              <w:t>100</w:t>
            </w:r>
          </w:p>
        </w:tc>
      </w:tr>
      <w:tr w:rsidR="6B87131F" w:rsidTr="0D851A49" w14:paraId="36CC7F23" w14:textId="77777777">
        <w:trPr>
          <w:trHeight w:val="300"/>
        </w:trPr>
        <w:tc>
          <w:tcPr>
            <w:cnfStyle w:val="001000000000" w:firstRow="0" w:lastRow="0" w:firstColumn="1" w:lastColumn="0" w:oddVBand="0" w:evenVBand="0" w:oddHBand="0" w:evenHBand="0" w:firstRowFirstColumn="0" w:firstRowLastColumn="0" w:lastRowFirstColumn="0" w:lastRowLastColumn="0"/>
            <w:tcW w:w="3005" w:type="dxa"/>
            <w:tcMar/>
          </w:tcPr>
          <w:p w:rsidR="6B87131F" w:rsidP="6B87131F" w:rsidRDefault="6B87131F" w14:paraId="6694B3FB" w14:textId="7561574A">
            <w:pPr>
              <w:rPr>
                <w:rFonts w:ascii="Times New Roman" w:hAnsi="Times New Roman" w:eastAsia="Times New Roman" w:cs="Times New Roman"/>
                <w:b w:val="0"/>
                <w:sz w:val="20"/>
                <w:szCs w:val="20"/>
              </w:rPr>
            </w:pPr>
          </w:p>
        </w:tc>
        <w:tc>
          <w:tcPr>
            <w:cnfStyle w:val="000000000000" w:firstRow="0" w:lastRow="0" w:firstColumn="0" w:lastColumn="0" w:oddVBand="0" w:evenVBand="0" w:oddHBand="0" w:evenHBand="0" w:firstRowFirstColumn="0" w:firstRowLastColumn="0" w:lastRowFirstColumn="0" w:lastRowLastColumn="0"/>
            <w:tcW w:w="3005" w:type="dxa"/>
            <w:tcMar/>
          </w:tcPr>
          <w:p w:rsidR="6B87131F" w:rsidP="6B87131F" w:rsidRDefault="6B87131F" w14:paraId="631AB78E" w14:textId="6387E3A4">
            <w:pPr>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p>
        </w:tc>
        <w:tc>
          <w:tcPr>
            <w:cnfStyle w:val="000000000000" w:firstRow="0" w:lastRow="0" w:firstColumn="0" w:lastColumn="0" w:oddVBand="0" w:evenVBand="0" w:oddHBand="0" w:evenHBand="0" w:firstRowFirstColumn="0" w:firstRowLastColumn="0" w:lastRowFirstColumn="0" w:lastRowLastColumn="0"/>
            <w:tcW w:w="3005" w:type="dxa"/>
            <w:tcMar/>
          </w:tcPr>
          <w:p w:rsidR="6B87131F" w:rsidP="6B87131F" w:rsidRDefault="6B87131F" w14:paraId="0EBDA8EE" w14:textId="3078A74A">
            <w:pPr>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p>
        </w:tc>
      </w:tr>
      <w:tr w:rsidR="15F94EFD" w:rsidTr="0D851A49" w14:paraId="3CC9E98F" w14:textId="77777777">
        <w:trPr>
          <w:trHeight w:val="300"/>
        </w:trPr>
        <w:tc>
          <w:tcPr>
            <w:cnfStyle w:val="001000000000" w:firstRow="0" w:lastRow="0" w:firstColumn="1" w:lastColumn="0" w:oddVBand="0" w:evenVBand="0" w:oddHBand="0" w:evenHBand="0" w:firstRowFirstColumn="0" w:firstRowLastColumn="0" w:lastRowFirstColumn="0" w:lastRowLastColumn="0"/>
            <w:tcW w:w="9015" w:type="dxa"/>
            <w:gridSpan w:val="3"/>
            <w:tcMar/>
          </w:tcPr>
          <w:p w:rsidR="267B0EC7" w:rsidP="15F94EFD" w:rsidRDefault="267B0EC7" w14:paraId="47E68ABB" w14:textId="6D4E89D0">
            <w:pPr>
              <w:rPr>
                <w:rFonts w:ascii="Times New Roman" w:hAnsi="Times New Roman" w:eastAsia="Times New Roman" w:cs="Times New Roman"/>
                <w:b w:val="0"/>
                <w:i/>
                <w:sz w:val="20"/>
                <w:szCs w:val="20"/>
              </w:rPr>
            </w:pPr>
            <w:r w:rsidRPr="294DABDA">
              <w:rPr>
                <w:rFonts w:ascii="Times New Roman" w:hAnsi="Times New Roman" w:eastAsia="Times New Roman" w:cs="Times New Roman"/>
                <w:b w:val="0"/>
                <w:i/>
                <w:sz w:val="20"/>
                <w:szCs w:val="20"/>
              </w:rPr>
              <w:t>Seguro de salud</w:t>
            </w:r>
          </w:p>
        </w:tc>
      </w:tr>
      <w:tr w:rsidR="15F94EFD" w:rsidTr="0D851A49" w14:paraId="14D9F3C6" w14:textId="77777777">
        <w:trPr>
          <w:trHeight w:val="300"/>
        </w:trPr>
        <w:tc>
          <w:tcPr>
            <w:cnfStyle w:val="001000000000" w:firstRow="0" w:lastRow="0" w:firstColumn="1" w:lastColumn="0" w:oddVBand="0" w:evenVBand="0" w:oddHBand="0" w:evenHBand="0" w:firstRowFirstColumn="0" w:firstRowLastColumn="0" w:lastRowFirstColumn="0" w:lastRowLastColumn="0"/>
            <w:tcW w:w="3005" w:type="dxa"/>
            <w:tcMar/>
          </w:tcPr>
          <w:p w:rsidR="267B0EC7" w:rsidP="15F94EFD" w:rsidRDefault="267B0EC7" w14:paraId="1DEDAC6F" w14:textId="7830BDED">
            <w:pPr>
              <w:rPr>
                <w:rFonts w:ascii="Times New Roman" w:hAnsi="Times New Roman" w:eastAsia="Times New Roman" w:cs="Times New Roman"/>
                <w:b w:val="0"/>
                <w:sz w:val="20"/>
                <w:szCs w:val="20"/>
              </w:rPr>
            </w:pPr>
            <w:r w:rsidRPr="294DABDA">
              <w:rPr>
                <w:rFonts w:ascii="Times New Roman" w:hAnsi="Times New Roman" w:eastAsia="Times New Roman" w:cs="Times New Roman"/>
                <w:b w:val="0"/>
                <w:sz w:val="20"/>
                <w:szCs w:val="20"/>
              </w:rPr>
              <w:t>Si</w:t>
            </w:r>
          </w:p>
        </w:tc>
        <w:tc>
          <w:tcPr>
            <w:cnfStyle w:val="000000000000" w:firstRow="0" w:lastRow="0" w:firstColumn="0" w:lastColumn="0" w:oddVBand="0" w:evenVBand="0" w:oddHBand="0" w:evenHBand="0" w:firstRowFirstColumn="0" w:firstRowLastColumn="0" w:lastRowFirstColumn="0" w:lastRowLastColumn="0"/>
            <w:tcW w:w="3005" w:type="dxa"/>
            <w:tcMar/>
          </w:tcPr>
          <w:p w:rsidR="267B0EC7" w:rsidP="15F94EFD" w:rsidRDefault="267B0EC7" w14:paraId="3C5ECDB6" w14:textId="0F4A0603">
            <w:pPr>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294DABDA">
              <w:rPr>
                <w:rFonts w:ascii="Times New Roman" w:hAnsi="Times New Roman" w:eastAsia="Times New Roman" w:cs="Times New Roman"/>
                <w:sz w:val="20"/>
                <w:szCs w:val="20"/>
              </w:rPr>
              <w:t>3</w:t>
            </w:r>
          </w:p>
        </w:tc>
        <w:tc>
          <w:tcPr>
            <w:cnfStyle w:val="000000000000" w:firstRow="0" w:lastRow="0" w:firstColumn="0" w:lastColumn="0" w:oddVBand="0" w:evenVBand="0" w:oddHBand="0" w:evenHBand="0" w:firstRowFirstColumn="0" w:firstRowLastColumn="0" w:lastRowFirstColumn="0" w:lastRowLastColumn="0"/>
            <w:tcW w:w="3005" w:type="dxa"/>
            <w:tcMar/>
          </w:tcPr>
          <w:p w:rsidR="267B0EC7" w:rsidP="15F94EFD" w:rsidRDefault="267B0EC7" w14:paraId="06CDB19E" w14:textId="1E64AC5B">
            <w:pPr>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294DABDA">
              <w:rPr>
                <w:rFonts w:ascii="Times New Roman" w:hAnsi="Times New Roman" w:eastAsia="Times New Roman" w:cs="Times New Roman"/>
                <w:sz w:val="20"/>
                <w:szCs w:val="20"/>
              </w:rPr>
              <w:t>25</w:t>
            </w:r>
          </w:p>
        </w:tc>
      </w:tr>
      <w:tr w:rsidR="15F94EFD" w:rsidTr="0D851A49" w14:paraId="40E5F2DF" w14:textId="77777777">
        <w:trPr>
          <w:trHeight w:val="300"/>
        </w:trPr>
        <w:tc>
          <w:tcPr>
            <w:cnfStyle w:val="001000000000" w:firstRow="0" w:lastRow="0" w:firstColumn="1" w:lastColumn="0" w:oddVBand="0" w:evenVBand="0" w:oddHBand="0" w:evenHBand="0" w:firstRowFirstColumn="0" w:firstRowLastColumn="0" w:lastRowFirstColumn="0" w:lastRowLastColumn="0"/>
            <w:tcW w:w="3005" w:type="dxa"/>
            <w:tcMar/>
          </w:tcPr>
          <w:p w:rsidR="267B0EC7" w:rsidP="15F94EFD" w:rsidRDefault="267B0EC7" w14:paraId="2E56A0E9" w14:textId="0E452F5C">
            <w:pPr>
              <w:rPr>
                <w:rFonts w:ascii="Times New Roman" w:hAnsi="Times New Roman" w:eastAsia="Times New Roman" w:cs="Times New Roman"/>
                <w:b w:val="0"/>
                <w:sz w:val="20"/>
                <w:szCs w:val="20"/>
              </w:rPr>
            </w:pPr>
            <w:r w:rsidRPr="294DABDA">
              <w:rPr>
                <w:rFonts w:ascii="Times New Roman" w:hAnsi="Times New Roman" w:eastAsia="Times New Roman" w:cs="Times New Roman"/>
                <w:b w:val="0"/>
                <w:sz w:val="20"/>
                <w:szCs w:val="20"/>
              </w:rPr>
              <w:t>No</w:t>
            </w:r>
          </w:p>
        </w:tc>
        <w:tc>
          <w:tcPr>
            <w:cnfStyle w:val="000000000000" w:firstRow="0" w:lastRow="0" w:firstColumn="0" w:lastColumn="0" w:oddVBand="0" w:evenVBand="0" w:oddHBand="0" w:evenHBand="0" w:firstRowFirstColumn="0" w:firstRowLastColumn="0" w:lastRowFirstColumn="0" w:lastRowLastColumn="0"/>
            <w:tcW w:w="3005" w:type="dxa"/>
            <w:tcMar/>
          </w:tcPr>
          <w:p w:rsidR="267B0EC7" w:rsidP="15F94EFD" w:rsidRDefault="267B0EC7" w14:paraId="1D038EB5" w14:textId="505B252C">
            <w:pPr>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294DABDA">
              <w:rPr>
                <w:rFonts w:ascii="Times New Roman" w:hAnsi="Times New Roman" w:eastAsia="Times New Roman" w:cs="Times New Roman"/>
                <w:sz w:val="20"/>
                <w:szCs w:val="20"/>
              </w:rPr>
              <w:t>9</w:t>
            </w:r>
          </w:p>
        </w:tc>
        <w:tc>
          <w:tcPr>
            <w:cnfStyle w:val="000000000000" w:firstRow="0" w:lastRow="0" w:firstColumn="0" w:lastColumn="0" w:oddVBand="0" w:evenVBand="0" w:oddHBand="0" w:evenHBand="0" w:firstRowFirstColumn="0" w:firstRowLastColumn="0" w:lastRowFirstColumn="0" w:lastRowLastColumn="0"/>
            <w:tcW w:w="3005" w:type="dxa"/>
            <w:tcMar/>
          </w:tcPr>
          <w:p w:rsidR="267B0EC7" w:rsidP="15F94EFD" w:rsidRDefault="267B0EC7" w14:paraId="1EB1B2C6" w14:textId="58B46183">
            <w:pPr>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294DABDA">
              <w:rPr>
                <w:rFonts w:ascii="Times New Roman" w:hAnsi="Times New Roman" w:eastAsia="Times New Roman" w:cs="Times New Roman"/>
                <w:sz w:val="20"/>
                <w:szCs w:val="20"/>
              </w:rPr>
              <w:t>75</w:t>
            </w:r>
          </w:p>
        </w:tc>
      </w:tr>
      <w:tr w:rsidR="15F94EFD" w:rsidTr="0D851A49" w14:paraId="1BE13486" w14:textId="77777777">
        <w:trPr>
          <w:trHeight w:val="300"/>
        </w:trPr>
        <w:tc>
          <w:tcPr>
            <w:cnfStyle w:val="001000000000" w:firstRow="0" w:lastRow="0" w:firstColumn="1" w:lastColumn="0" w:oddVBand="0" w:evenVBand="0" w:oddHBand="0" w:evenHBand="0" w:firstRowFirstColumn="0" w:firstRowLastColumn="0" w:lastRowFirstColumn="0" w:lastRowLastColumn="0"/>
            <w:tcW w:w="3005" w:type="dxa"/>
            <w:tcMar/>
          </w:tcPr>
          <w:p w:rsidR="15F94EFD" w:rsidP="15F94EFD" w:rsidRDefault="15F94EFD" w14:paraId="002B7B46" w14:textId="7B6CE5C1">
            <w:pPr>
              <w:rPr>
                <w:rFonts w:ascii="Times New Roman" w:hAnsi="Times New Roman" w:eastAsia="Times New Roman" w:cs="Times New Roman"/>
                <w:b w:val="0"/>
                <w:sz w:val="20"/>
                <w:szCs w:val="20"/>
              </w:rPr>
            </w:pPr>
          </w:p>
        </w:tc>
        <w:tc>
          <w:tcPr>
            <w:cnfStyle w:val="000000000000" w:firstRow="0" w:lastRow="0" w:firstColumn="0" w:lastColumn="0" w:oddVBand="0" w:evenVBand="0" w:oddHBand="0" w:evenHBand="0" w:firstRowFirstColumn="0" w:firstRowLastColumn="0" w:lastRowFirstColumn="0" w:lastRowLastColumn="0"/>
            <w:tcW w:w="3005" w:type="dxa"/>
            <w:tcMar/>
          </w:tcPr>
          <w:p w:rsidR="15F94EFD" w:rsidP="15F94EFD" w:rsidRDefault="15F94EFD" w14:paraId="09EEBF70" w14:textId="14713DB1">
            <w:pPr>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p>
        </w:tc>
        <w:tc>
          <w:tcPr>
            <w:cnfStyle w:val="000000000000" w:firstRow="0" w:lastRow="0" w:firstColumn="0" w:lastColumn="0" w:oddVBand="0" w:evenVBand="0" w:oddHBand="0" w:evenHBand="0" w:firstRowFirstColumn="0" w:firstRowLastColumn="0" w:lastRowFirstColumn="0" w:lastRowLastColumn="0"/>
            <w:tcW w:w="3005" w:type="dxa"/>
            <w:tcMar/>
          </w:tcPr>
          <w:p w:rsidR="15F94EFD" w:rsidP="15F94EFD" w:rsidRDefault="15F94EFD" w14:paraId="49C58C39" w14:textId="219C0154">
            <w:pPr>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p>
        </w:tc>
      </w:tr>
      <w:tr w:rsidR="15F94EFD" w:rsidTr="0D851A49" w14:paraId="1ACBED1B" w14:textId="77777777">
        <w:trPr>
          <w:trHeight w:val="300"/>
        </w:trPr>
        <w:tc>
          <w:tcPr>
            <w:cnfStyle w:val="001000000000" w:firstRow="0" w:lastRow="0" w:firstColumn="1" w:lastColumn="0" w:oddVBand="0" w:evenVBand="0" w:oddHBand="0" w:evenHBand="0" w:firstRowFirstColumn="0" w:firstRowLastColumn="0" w:lastRowFirstColumn="0" w:lastRowLastColumn="0"/>
            <w:tcW w:w="9015" w:type="dxa"/>
            <w:gridSpan w:val="3"/>
            <w:tcMar/>
          </w:tcPr>
          <w:p w:rsidR="267B0EC7" w:rsidP="15F94EFD" w:rsidRDefault="267B0EC7" w14:paraId="255F2346" w14:textId="27FD8976">
            <w:pPr>
              <w:rPr>
                <w:rFonts w:ascii="Times New Roman" w:hAnsi="Times New Roman" w:eastAsia="Times New Roman" w:cs="Times New Roman"/>
                <w:b w:val="0"/>
                <w:i/>
                <w:sz w:val="20"/>
                <w:szCs w:val="20"/>
              </w:rPr>
            </w:pPr>
            <w:r w:rsidRPr="294DABDA">
              <w:rPr>
                <w:rFonts w:ascii="Times New Roman" w:hAnsi="Times New Roman" w:eastAsia="Times New Roman" w:cs="Times New Roman"/>
                <w:b w:val="0"/>
                <w:i/>
                <w:sz w:val="20"/>
                <w:szCs w:val="20"/>
              </w:rPr>
              <w:t>Estadio</w:t>
            </w:r>
            <w:r w:rsidRPr="294DABDA" w:rsidR="2028E9A9">
              <w:rPr>
                <w:rFonts w:ascii="Times New Roman" w:hAnsi="Times New Roman" w:eastAsia="Times New Roman" w:cs="Times New Roman"/>
                <w:b w:val="0"/>
                <w:i/>
                <w:sz w:val="20"/>
                <w:szCs w:val="20"/>
              </w:rPr>
              <w:t xml:space="preserve"> de la enfermedad</w:t>
            </w:r>
          </w:p>
        </w:tc>
      </w:tr>
      <w:tr w:rsidR="15F94EFD" w:rsidTr="0D851A49" w14:paraId="1A5D594C" w14:textId="77777777">
        <w:trPr>
          <w:trHeight w:val="300"/>
        </w:trPr>
        <w:tc>
          <w:tcPr>
            <w:cnfStyle w:val="001000000000" w:firstRow="0" w:lastRow="0" w:firstColumn="1" w:lastColumn="0" w:oddVBand="0" w:evenVBand="0" w:oddHBand="0" w:evenHBand="0" w:firstRowFirstColumn="0" w:firstRowLastColumn="0" w:lastRowFirstColumn="0" w:lastRowLastColumn="0"/>
            <w:tcW w:w="3005" w:type="dxa"/>
            <w:tcMar/>
          </w:tcPr>
          <w:p w:rsidR="267B0EC7" w:rsidP="15F94EFD" w:rsidRDefault="267B0EC7" w14:paraId="7823AB0D" w14:textId="501F2D80">
            <w:pPr>
              <w:rPr>
                <w:rFonts w:ascii="Times New Roman" w:hAnsi="Times New Roman" w:eastAsia="Times New Roman" w:cs="Times New Roman"/>
                <w:b w:val="0"/>
                <w:sz w:val="20"/>
                <w:szCs w:val="20"/>
              </w:rPr>
            </w:pPr>
            <w:r w:rsidRPr="294DABDA">
              <w:rPr>
                <w:rFonts w:ascii="Times New Roman" w:hAnsi="Times New Roman" w:eastAsia="Times New Roman" w:cs="Times New Roman"/>
                <w:b w:val="0"/>
                <w:sz w:val="20"/>
                <w:szCs w:val="20"/>
              </w:rPr>
              <w:t>I</w:t>
            </w:r>
          </w:p>
        </w:tc>
        <w:tc>
          <w:tcPr>
            <w:cnfStyle w:val="000000000000" w:firstRow="0" w:lastRow="0" w:firstColumn="0" w:lastColumn="0" w:oddVBand="0" w:evenVBand="0" w:oddHBand="0" w:evenHBand="0" w:firstRowFirstColumn="0" w:firstRowLastColumn="0" w:lastRowFirstColumn="0" w:lastRowLastColumn="0"/>
            <w:tcW w:w="3005" w:type="dxa"/>
            <w:tcMar/>
          </w:tcPr>
          <w:p w:rsidR="267B0EC7" w:rsidP="15F94EFD" w:rsidRDefault="267B0EC7" w14:paraId="20B1B384" w14:textId="25CC718A">
            <w:pPr>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294DABDA">
              <w:rPr>
                <w:rFonts w:ascii="Times New Roman" w:hAnsi="Times New Roman" w:eastAsia="Times New Roman" w:cs="Times New Roman"/>
                <w:sz w:val="20"/>
                <w:szCs w:val="20"/>
              </w:rPr>
              <w:t>3</w:t>
            </w:r>
          </w:p>
        </w:tc>
        <w:tc>
          <w:tcPr>
            <w:cnfStyle w:val="000000000000" w:firstRow="0" w:lastRow="0" w:firstColumn="0" w:lastColumn="0" w:oddVBand="0" w:evenVBand="0" w:oddHBand="0" w:evenHBand="0" w:firstRowFirstColumn="0" w:firstRowLastColumn="0" w:lastRowFirstColumn="0" w:lastRowLastColumn="0"/>
            <w:tcW w:w="3005" w:type="dxa"/>
            <w:tcMar/>
          </w:tcPr>
          <w:p w:rsidR="267B0EC7" w:rsidP="15F94EFD" w:rsidRDefault="267B0EC7" w14:paraId="6339D354" w14:textId="1FFC5BED">
            <w:pPr>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294DABDA">
              <w:rPr>
                <w:rFonts w:ascii="Times New Roman" w:hAnsi="Times New Roman" w:eastAsia="Times New Roman" w:cs="Times New Roman"/>
                <w:sz w:val="20"/>
                <w:szCs w:val="20"/>
              </w:rPr>
              <w:t>25</w:t>
            </w:r>
          </w:p>
        </w:tc>
      </w:tr>
      <w:tr w:rsidR="15F94EFD" w:rsidTr="0D851A49" w14:paraId="78D73337" w14:textId="77777777">
        <w:trPr>
          <w:trHeight w:val="300"/>
        </w:trPr>
        <w:tc>
          <w:tcPr>
            <w:cnfStyle w:val="001000000000" w:firstRow="0" w:lastRow="0" w:firstColumn="1" w:lastColumn="0" w:oddVBand="0" w:evenVBand="0" w:oddHBand="0" w:evenHBand="0" w:firstRowFirstColumn="0" w:firstRowLastColumn="0" w:lastRowFirstColumn="0" w:lastRowLastColumn="0"/>
            <w:tcW w:w="3005" w:type="dxa"/>
            <w:tcMar/>
          </w:tcPr>
          <w:p w:rsidR="267B0EC7" w:rsidP="15F94EFD" w:rsidRDefault="267B0EC7" w14:paraId="783D8C61" w14:textId="02C70239">
            <w:pPr>
              <w:rPr>
                <w:rFonts w:ascii="Times New Roman" w:hAnsi="Times New Roman" w:eastAsia="Times New Roman" w:cs="Times New Roman"/>
                <w:b w:val="0"/>
                <w:sz w:val="20"/>
                <w:szCs w:val="20"/>
              </w:rPr>
            </w:pPr>
            <w:r w:rsidRPr="294DABDA">
              <w:rPr>
                <w:rFonts w:ascii="Times New Roman" w:hAnsi="Times New Roman" w:eastAsia="Times New Roman" w:cs="Times New Roman"/>
                <w:b w:val="0"/>
                <w:sz w:val="20"/>
                <w:szCs w:val="20"/>
              </w:rPr>
              <w:t>II</w:t>
            </w:r>
          </w:p>
        </w:tc>
        <w:tc>
          <w:tcPr>
            <w:cnfStyle w:val="000000000000" w:firstRow="0" w:lastRow="0" w:firstColumn="0" w:lastColumn="0" w:oddVBand="0" w:evenVBand="0" w:oddHBand="0" w:evenHBand="0" w:firstRowFirstColumn="0" w:firstRowLastColumn="0" w:lastRowFirstColumn="0" w:lastRowLastColumn="0"/>
            <w:tcW w:w="3005" w:type="dxa"/>
            <w:tcMar/>
          </w:tcPr>
          <w:p w:rsidR="267B0EC7" w:rsidP="15F94EFD" w:rsidRDefault="267B0EC7" w14:paraId="1E7F060D" w14:textId="39345957">
            <w:pPr>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294DABDA">
              <w:rPr>
                <w:rFonts w:ascii="Times New Roman" w:hAnsi="Times New Roman" w:eastAsia="Times New Roman" w:cs="Times New Roman"/>
                <w:sz w:val="20"/>
                <w:szCs w:val="20"/>
              </w:rPr>
              <w:t>8</w:t>
            </w:r>
          </w:p>
        </w:tc>
        <w:tc>
          <w:tcPr>
            <w:cnfStyle w:val="000000000000" w:firstRow="0" w:lastRow="0" w:firstColumn="0" w:lastColumn="0" w:oddVBand="0" w:evenVBand="0" w:oddHBand="0" w:evenHBand="0" w:firstRowFirstColumn="0" w:firstRowLastColumn="0" w:lastRowFirstColumn="0" w:lastRowLastColumn="0"/>
            <w:tcW w:w="3005" w:type="dxa"/>
            <w:tcMar/>
          </w:tcPr>
          <w:p w:rsidR="267B0EC7" w:rsidP="15F94EFD" w:rsidRDefault="267B0EC7" w14:paraId="30324421" w14:textId="508C4C6E">
            <w:pPr>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294DABDA">
              <w:rPr>
                <w:rFonts w:ascii="Times New Roman" w:hAnsi="Times New Roman" w:eastAsia="Times New Roman" w:cs="Times New Roman"/>
                <w:sz w:val="20"/>
                <w:szCs w:val="20"/>
              </w:rPr>
              <w:t>66,6</w:t>
            </w:r>
          </w:p>
        </w:tc>
      </w:tr>
      <w:tr w:rsidR="15F94EFD" w:rsidTr="0D851A49" w14:paraId="4F7C01F7" w14:textId="77777777">
        <w:trPr>
          <w:trHeight w:val="300"/>
        </w:trPr>
        <w:tc>
          <w:tcPr>
            <w:cnfStyle w:val="001000000000" w:firstRow="0" w:lastRow="0" w:firstColumn="1" w:lastColumn="0" w:oddVBand="0" w:evenVBand="0" w:oddHBand="0" w:evenHBand="0" w:firstRowFirstColumn="0" w:firstRowLastColumn="0" w:lastRowFirstColumn="0" w:lastRowLastColumn="0"/>
            <w:tcW w:w="3005" w:type="dxa"/>
            <w:tcMar/>
          </w:tcPr>
          <w:p w:rsidR="267B0EC7" w:rsidP="15F94EFD" w:rsidRDefault="267B0EC7" w14:paraId="2458946D" w14:textId="0693FD5F">
            <w:pPr>
              <w:rPr>
                <w:rFonts w:ascii="Times New Roman" w:hAnsi="Times New Roman" w:eastAsia="Times New Roman" w:cs="Times New Roman"/>
                <w:b w:val="0"/>
                <w:sz w:val="20"/>
                <w:szCs w:val="20"/>
              </w:rPr>
            </w:pPr>
            <w:r w:rsidRPr="294DABDA">
              <w:rPr>
                <w:rFonts w:ascii="Times New Roman" w:hAnsi="Times New Roman" w:eastAsia="Times New Roman" w:cs="Times New Roman"/>
                <w:b w:val="0"/>
                <w:sz w:val="20"/>
                <w:szCs w:val="20"/>
              </w:rPr>
              <w:t>III</w:t>
            </w:r>
          </w:p>
        </w:tc>
        <w:tc>
          <w:tcPr>
            <w:cnfStyle w:val="000000000000" w:firstRow="0" w:lastRow="0" w:firstColumn="0" w:lastColumn="0" w:oddVBand="0" w:evenVBand="0" w:oddHBand="0" w:evenHBand="0" w:firstRowFirstColumn="0" w:firstRowLastColumn="0" w:lastRowFirstColumn="0" w:lastRowLastColumn="0"/>
            <w:tcW w:w="3005" w:type="dxa"/>
            <w:tcMar/>
          </w:tcPr>
          <w:p w:rsidR="267B0EC7" w:rsidP="15F94EFD" w:rsidRDefault="267B0EC7" w14:paraId="319868B6" w14:textId="444A3CD9">
            <w:pPr>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294DABDA">
              <w:rPr>
                <w:rFonts w:ascii="Times New Roman" w:hAnsi="Times New Roman" w:eastAsia="Times New Roman" w:cs="Times New Roman"/>
                <w:sz w:val="20"/>
                <w:szCs w:val="20"/>
              </w:rPr>
              <w:t>1</w:t>
            </w:r>
          </w:p>
        </w:tc>
        <w:tc>
          <w:tcPr>
            <w:cnfStyle w:val="000000000000" w:firstRow="0" w:lastRow="0" w:firstColumn="0" w:lastColumn="0" w:oddVBand="0" w:evenVBand="0" w:oddHBand="0" w:evenHBand="0" w:firstRowFirstColumn="0" w:firstRowLastColumn="0" w:lastRowFirstColumn="0" w:lastRowLastColumn="0"/>
            <w:tcW w:w="3005" w:type="dxa"/>
            <w:tcMar/>
          </w:tcPr>
          <w:p w:rsidR="267B0EC7" w:rsidP="15F94EFD" w:rsidRDefault="267B0EC7" w14:paraId="66FD65DB" w14:textId="4FBF7FFF">
            <w:pPr>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D851A49" w:rsidR="58284F43">
              <w:rPr>
                <w:rFonts w:ascii="Times New Roman" w:hAnsi="Times New Roman" w:eastAsia="Times New Roman" w:cs="Times New Roman"/>
                <w:sz w:val="20"/>
                <w:szCs w:val="20"/>
              </w:rPr>
              <w:t>8</w:t>
            </w:r>
            <w:r w:rsidRPr="0D851A49" w:rsidR="3056D7A7">
              <w:rPr>
                <w:rFonts w:ascii="Times New Roman" w:hAnsi="Times New Roman" w:eastAsia="Times New Roman" w:cs="Times New Roman"/>
                <w:sz w:val="20"/>
                <w:szCs w:val="20"/>
              </w:rPr>
              <w:t>,</w:t>
            </w:r>
            <w:r w:rsidRPr="0D851A49" w:rsidR="58284F43">
              <w:rPr>
                <w:rFonts w:ascii="Times New Roman" w:hAnsi="Times New Roman" w:eastAsia="Times New Roman" w:cs="Times New Roman"/>
                <w:sz w:val="20"/>
                <w:szCs w:val="20"/>
              </w:rPr>
              <w:t>3</w:t>
            </w:r>
          </w:p>
        </w:tc>
      </w:tr>
      <w:tr w:rsidR="15F94EFD" w:rsidTr="0D851A49" w14:paraId="5DBC09DF" w14:textId="77777777">
        <w:trPr>
          <w:trHeight w:val="300"/>
        </w:trPr>
        <w:tc>
          <w:tcPr>
            <w:cnfStyle w:val="001000000000" w:firstRow="0" w:lastRow="0" w:firstColumn="1" w:lastColumn="0" w:oddVBand="0" w:evenVBand="0" w:oddHBand="0" w:evenHBand="0" w:firstRowFirstColumn="0" w:firstRowLastColumn="0" w:lastRowFirstColumn="0" w:lastRowLastColumn="0"/>
            <w:tcW w:w="9015" w:type="dxa"/>
            <w:gridSpan w:val="3"/>
            <w:tcMar/>
          </w:tcPr>
          <w:p w:rsidR="000866BB" w:rsidP="15F94EFD" w:rsidRDefault="000866BB" w14:paraId="2B6BA193" w14:textId="77777777">
            <w:pPr>
              <w:rPr>
                <w:rFonts w:ascii="Times New Roman" w:hAnsi="Times New Roman" w:eastAsia="Times New Roman" w:cs="Times New Roman"/>
                <w:b w:val="0"/>
                <w:i/>
                <w:sz w:val="20"/>
                <w:szCs w:val="20"/>
              </w:rPr>
            </w:pPr>
          </w:p>
          <w:p w:rsidR="2BE77A01" w:rsidP="15F94EFD" w:rsidRDefault="2BE77A01" w14:paraId="6692321D" w14:textId="6FA1C0BA">
            <w:pPr>
              <w:rPr>
                <w:rFonts w:ascii="Times New Roman" w:hAnsi="Times New Roman" w:eastAsia="Times New Roman" w:cs="Times New Roman"/>
                <w:b w:val="0"/>
                <w:i/>
                <w:sz w:val="20"/>
                <w:szCs w:val="20"/>
              </w:rPr>
            </w:pPr>
            <w:r w:rsidRPr="294DABDA">
              <w:rPr>
                <w:rFonts w:ascii="Times New Roman" w:hAnsi="Times New Roman" w:eastAsia="Times New Roman" w:cs="Times New Roman"/>
                <w:b w:val="0"/>
                <w:i/>
                <w:sz w:val="20"/>
                <w:szCs w:val="20"/>
              </w:rPr>
              <w:t>Tratamientos</w:t>
            </w:r>
            <w:r w:rsidRPr="294DABDA" w:rsidR="0756405D">
              <w:rPr>
                <w:rFonts w:ascii="Times New Roman" w:hAnsi="Times New Roman" w:eastAsia="Times New Roman" w:cs="Times New Roman"/>
                <w:b w:val="0"/>
                <w:i/>
                <w:sz w:val="20"/>
                <w:szCs w:val="20"/>
              </w:rPr>
              <w:t xml:space="preserve"> realizados</w:t>
            </w:r>
          </w:p>
        </w:tc>
      </w:tr>
      <w:tr w:rsidR="15F94EFD" w:rsidTr="0D851A49" w14:paraId="411E54A3" w14:textId="77777777">
        <w:trPr>
          <w:trHeight w:val="300"/>
        </w:trPr>
        <w:tc>
          <w:tcPr>
            <w:cnfStyle w:val="001000000000" w:firstRow="0" w:lastRow="0" w:firstColumn="1" w:lastColumn="0" w:oddVBand="0" w:evenVBand="0" w:oddHBand="0" w:evenHBand="0" w:firstRowFirstColumn="0" w:firstRowLastColumn="0" w:lastRowFirstColumn="0" w:lastRowLastColumn="0"/>
            <w:tcW w:w="3005" w:type="dxa"/>
            <w:tcMar/>
          </w:tcPr>
          <w:p w:rsidR="2BE77A01" w:rsidP="15F94EFD" w:rsidRDefault="2BE77A01" w14:paraId="2AB3D4BD" w14:textId="52CD2169">
            <w:pPr>
              <w:rPr>
                <w:rFonts w:ascii="Times New Roman" w:hAnsi="Times New Roman" w:eastAsia="Times New Roman" w:cs="Times New Roman"/>
                <w:b w:val="0"/>
                <w:sz w:val="20"/>
                <w:szCs w:val="20"/>
              </w:rPr>
            </w:pPr>
            <w:r w:rsidRPr="294DABDA">
              <w:rPr>
                <w:rFonts w:ascii="Times New Roman" w:hAnsi="Times New Roman" w:eastAsia="Times New Roman" w:cs="Times New Roman"/>
                <w:b w:val="0"/>
                <w:sz w:val="20"/>
                <w:szCs w:val="20"/>
              </w:rPr>
              <w:t>Mastectomía parcial</w:t>
            </w:r>
          </w:p>
        </w:tc>
        <w:tc>
          <w:tcPr>
            <w:cnfStyle w:val="000000000000" w:firstRow="0" w:lastRow="0" w:firstColumn="0" w:lastColumn="0" w:oddVBand="0" w:evenVBand="0" w:oddHBand="0" w:evenHBand="0" w:firstRowFirstColumn="0" w:firstRowLastColumn="0" w:lastRowFirstColumn="0" w:lastRowLastColumn="0"/>
            <w:tcW w:w="3005" w:type="dxa"/>
            <w:tcMar/>
          </w:tcPr>
          <w:p w:rsidR="2BE77A01" w:rsidP="15F94EFD" w:rsidRDefault="2BE77A01" w14:paraId="270FE809" w14:textId="1F55DC03">
            <w:pPr>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294DABDA">
              <w:rPr>
                <w:rFonts w:ascii="Times New Roman" w:hAnsi="Times New Roman" w:eastAsia="Times New Roman" w:cs="Times New Roman"/>
                <w:sz w:val="20"/>
                <w:szCs w:val="20"/>
              </w:rPr>
              <w:t>3</w:t>
            </w:r>
          </w:p>
        </w:tc>
        <w:tc>
          <w:tcPr>
            <w:cnfStyle w:val="000000000000" w:firstRow="0" w:lastRow="0" w:firstColumn="0" w:lastColumn="0" w:oddVBand="0" w:evenVBand="0" w:oddHBand="0" w:evenHBand="0" w:firstRowFirstColumn="0" w:firstRowLastColumn="0" w:lastRowFirstColumn="0" w:lastRowLastColumn="0"/>
            <w:tcW w:w="3005" w:type="dxa"/>
            <w:tcMar/>
          </w:tcPr>
          <w:p w:rsidR="2BE77A01" w:rsidP="15F94EFD" w:rsidRDefault="2BE77A01" w14:paraId="1672E2F9" w14:textId="4C6EF762">
            <w:pPr>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294DABDA">
              <w:rPr>
                <w:rFonts w:ascii="Times New Roman" w:hAnsi="Times New Roman" w:eastAsia="Times New Roman" w:cs="Times New Roman"/>
                <w:sz w:val="20"/>
                <w:szCs w:val="20"/>
              </w:rPr>
              <w:t>25</w:t>
            </w:r>
          </w:p>
        </w:tc>
      </w:tr>
      <w:tr w:rsidR="15F94EFD" w:rsidTr="0D851A49" w14:paraId="19FA305E" w14:textId="77777777">
        <w:trPr>
          <w:trHeight w:val="300"/>
        </w:trPr>
        <w:tc>
          <w:tcPr>
            <w:cnfStyle w:val="001000000000" w:firstRow="0" w:lastRow="0" w:firstColumn="1" w:lastColumn="0" w:oddVBand="0" w:evenVBand="0" w:oddHBand="0" w:evenHBand="0" w:firstRowFirstColumn="0" w:firstRowLastColumn="0" w:lastRowFirstColumn="0" w:lastRowLastColumn="0"/>
            <w:tcW w:w="3005" w:type="dxa"/>
            <w:tcMar/>
          </w:tcPr>
          <w:p w:rsidR="2BE77A01" w:rsidP="15F94EFD" w:rsidRDefault="2BE77A01" w14:paraId="5D5B3B29" w14:textId="3AC49AC8">
            <w:pPr>
              <w:rPr>
                <w:rFonts w:ascii="Times New Roman" w:hAnsi="Times New Roman" w:eastAsia="Times New Roman" w:cs="Times New Roman"/>
                <w:b w:val="0"/>
                <w:sz w:val="20"/>
                <w:szCs w:val="20"/>
              </w:rPr>
            </w:pPr>
            <w:r w:rsidRPr="294DABDA">
              <w:rPr>
                <w:rFonts w:ascii="Times New Roman" w:hAnsi="Times New Roman" w:eastAsia="Times New Roman" w:cs="Times New Roman"/>
                <w:b w:val="0"/>
                <w:sz w:val="20"/>
                <w:szCs w:val="20"/>
              </w:rPr>
              <w:t>Mastectomía total</w:t>
            </w:r>
          </w:p>
        </w:tc>
        <w:tc>
          <w:tcPr>
            <w:cnfStyle w:val="000000000000" w:firstRow="0" w:lastRow="0" w:firstColumn="0" w:lastColumn="0" w:oddVBand="0" w:evenVBand="0" w:oddHBand="0" w:evenHBand="0" w:firstRowFirstColumn="0" w:firstRowLastColumn="0" w:lastRowFirstColumn="0" w:lastRowLastColumn="0"/>
            <w:tcW w:w="3005" w:type="dxa"/>
            <w:tcMar/>
          </w:tcPr>
          <w:p w:rsidR="2BE77A01" w:rsidP="15F94EFD" w:rsidRDefault="2BE77A01" w14:paraId="5BF0F3B2" w14:textId="5BD40518">
            <w:pPr>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294DABDA">
              <w:rPr>
                <w:rFonts w:ascii="Times New Roman" w:hAnsi="Times New Roman" w:eastAsia="Times New Roman" w:cs="Times New Roman"/>
                <w:sz w:val="20"/>
                <w:szCs w:val="20"/>
              </w:rPr>
              <w:t>9</w:t>
            </w:r>
          </w:p>
        </w:tc>
        <w:tc>
          <w:tcPr>
            <w:cnfStyle w:val="000000000000" w:firstRow="0" w:lastRow="0" w:firstColumn="0" w:lastColumn="0" w:oddVBand="0" w:evenVBand="0" w:oddHBand="0" w:evenHBand="0" w:firstRowFirstColumn="0" w:firstRowLastColumn="0" w:lastRowFirstColumn="0" w:lastRowLastColumn="0"/>
            <w:tcW w:w="3005" w:type="dxa"/>
            <w:tcMar/>
          </w:tcPr>
          <w:p w:rsidR="2BE77A01" w:rsidP="15F94EFD" w:rsidRDefault="2BE77A01" w14:paraId="491593A7" w14:textId="00613F2E">
            <w:pPr>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294DABDA">
              <w:rPr>
                <w:rFonts w:ascii="Times New Roman" w:hAnsi="Times New Roman" w:eastAsia="Times New Roman" w:cs="Times New Roman"/>
                <w:sz w:val="20"/>
                <w:szCs w:val="20"/>
              </w:rPr>
              <w:t>75</w:t>
            </w:r>
          </w:p>
        </w:tc>
      </w:tr>
      <w:tr w:rsidR="15F94EFD" w:rsidTr="0D851A49" w14:paraId="2E482E14" w14:textId="77777777">
        <w:trPr>
          <w:trHeight w:val="300"/>
        </w:trPr>
        <w:tc>
          <w:tcPr>
            <w:cnfStyle w:val="001000000000" w:firstRow="0" w:lastRow="0" w:firstColumn="1" w:lastColumn="0" w:oddVBand="0" w:evenVBand="0" w:oddHBand="0" w:evenHBand="0" w:firstRowFirstColumn="0" w:firstRowLastColumn="0" w:lastRowFirstColumn="0" w:lastRowLastColumn="0"/>
            <w:tcW w:w="3005" w:type="dxa"/>
            <w:tcMar/>
          </w:tcPr>
          <w:p w:rsidR="2BE77A01" w:rsidP="15F94EFD" w:rsidRDefault="2BE77A01" w14:paraId="5C8CA5ED" w14:textId="0B3D88A5">
            <w:pPr>
              <w:rPr>
                <w:rFonts w:ascii="Times New Roman" w:hAnsi="Times New Roman" w:eastAsia="Times New Roman" w:cs="Times New Roman"/>
                <w:b w:val="0"/>
                <w:sz w:val="20"/>
                <w:szCs w:val="20"/>
              </w:rPr>
            </w:pPr>
            <w:r w:rsidRPr="294DABDA">
              <w:rPr>
                <w:rFonts w:ascii="Times New Roman" w:hAnsi="Times New Roman" w:eastAsia="Times New Roman" w:cs="Times New Roman"/>
                <w:b w:val="0"/>
                <w:sz w:val="20"/>
                <w:szCs w:val="20"/>
              </w:rPr>
              <w:t>Ganglio centinela</w:t>
            </w:r>
          </w:p>
        </w:tc>
        <w:tc>
          <w:tcPr>
            <w:cnfStyle w:val="000000000000" w:firstRow="0" w:lastRow="0" w:firstColumn="0" w:lastColumn="0" w:oddVBand="0" w:evenVBand="0" w:oddHBand="0" w:evenHBand="0" w:firstRowFirstColumn="0" w:firstRowLastColumn="0" w:lastRowFirstColumn="0" w:lastRowLastColumn="0"/>
            <w:tcW w:w="3005" w:type="dxa"/>
            <w:tcMar/>
          </w:tcPr>
          <w:p w:rsidR="2BE77A01" w:rsidP="15F94EFD" w:rsidRDefault="2BE77A01" w14:paraId="2B762C69" w14:textId="32CA76F9">
            <w:pPr>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294DABDA">
              <w:rPr>
                <w:rFonts w:ascii="Times New Roman" w:hAnsi="Times New Roman" w:eastAsia="Times New Roman" w:cs="Times New Roman"/>
                <w:sz w:val="20"/>
                <w:szCs w:val="20"/>
              </w:rPr>
              <w:t>5</w:t>
            </w:r>
          </w:p>
        </w:tc>
        <w:tc>
          <w:tcPr>
            <w:cnfStyle w:val="000000000000" w:firstRow="0" w:lastRow="0" w:firstColumn="0" w:lastColumn="0" w:oddVBand="0" w:evenVBand="0" w:oddHBand="0" w:evenHBand="0" w:firstRowFirstColumn="0" w:firstRowLastColumn="0" w:lastRowFirstColumn="0" w:lastRowLastColumn="0"/>
            <w:tcW w:w="3005" w:type="dxa"/>
            <w:tcMar/>
          </w:tcPr>
          <w:p w:rsidR="2BE77A01" w:rsidP="15F94EFD" w:rsidRDefault="2BE77A01" w14:paraId="7CFCD937" w14:textId="5D567B23">
            <w:pPr>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D851A49" w:rsidR="70966217">
              <w:rPr>
                <w:rFonts w:ascii="Times New Roman" w:hAnsi="Times New Roman" w:eastAsia="Times New Roman" w:cs="Times New Roman"/>
                <w:sz w:val="20"/>
                <w:szCs w:val="20"/>
              </w:rPr>
              <w:t>41</w:t>
            </w:r>
            <w:r w:rsidRPr="0D851A49" w:rsidR="3701DCB8">
              <w:rPr>
                <w:rFonts w:ascii="Times New Roman" w:hAnsi="Times New Roman" w:eastAsia="Times New Roman" w:cs="Times New Roman"/>
                <w:sz w:val="20"/>
                <w:szCs w:val="20"/>
              </w:rPr>
              <w:t>,</w:t>
            </w:r>
            <w:r w:rsidRPr="0D851A49" w:rsidR="70966217">
              <w:rPr>
                <w:rFonts w:ascii="Times New Roman" w:hAnsi="Times New Roman" w:eastAsia="Times New Roman" w:cs="Times New Roman"/>
                <w:sz w:val="20"/>
                <w:szCs w:val="20"/>
              </w:rPr>
              <w:t>6</w:t>
            </w:r>
          </w:p>
        </w:tc>
      </w:tr>
      <w:tr w:rsidR="15F94EFD" w:rsidTr="0D851A49" w14:paraId="2C365C0E" w14:textId="77777777">
        <w:trPr>
          <w:trHeight w:val="300"/>
        </w:trPr>
        <w:tc>
          <w:tcPr>
            <w:cnfStyle w:val="001000000000" w:firstRow="0" w:lastRow="0" w:firstColumn="1" w:lastColumn="0" w:oddVBand="0" w:evenVBand="0" w:oddHBand="0" w:evenHBand="0" w:firstRowFirstColumn="0" w:firstRowLastColumn="0" w:lastRowFirstColumn="0" w:lastRowLastColumn="0"/>
            <w:tcW w:w="3005" w:type="dxa"/>
            <w:tcMar/>
          </w:tcPr>
          <w:p w:rsidR="2BE77A01" w:rsidP="15F94EFD" w:rsidRDefault="2BE77A01" w14:paraId="56A9616C" w14:textId="16F09D3F">
            <w:pPr>
              <w:rPr>
                <w:rFonts w:ascii="Times New Roman" w:hAnsi="Times New Roman" w:eastAsia="Times New Roman" w:cs="Times New Roman"/>
                <w:b w:val="0"/>
                <w:sz w:val="20"/>
                <w:szCs w:val="20"/>
              </w:rPr>
            </w:pPr>
            <w:r w:rsidRPr="294DABDA">
              <w:rPr>
                <w:rFonts w:ascii="Times New Roman" w:hAnsi="Times New Roman" w:eastAsia="Times New Roman" w:cs="Times New Roman"/>
                <w:b w:val="0"/>
                <w:sz w:val="20"/>
                <w:szCs w:val="20"/>
              </w:rPr>
              <w:t>Linfadenectomía</w:t>
            </w:r>
          </w:p>
        </w:tc>
        <w:tc>
          <w:tcPr>
            <w:cnfStyle w:val="000000000000" w:firstRow="0" w:lastRow="0" w:firstColumn="0" w:lastColumn="0" w:oddVBand="0" w:evenVBand="0" w:oddHBand="0" w:evenHBand="0" w:firstRowFirstColumn="0" w:firstRowLastColumn="0" w:lastRowFirstColumn="0" w:lastRowLastColumn="0"/>
            <w:tcW w:w="3005" w:type="dxa"/>
            <w:tcMar/>
          </w:tcPr>
          <w:p w:rsidR="2BE77A01" w:rsidP="15F94EFD" w:rsidRDefault="2BE77A01" w14:paraId="20C77C05" w14:textId="74CAC6E2">
            <w:pPr>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294DABDA">
              <w:rPr>
                <w:rFonts w:ascii="Times New Roman" w:hAnsi="Times New Roman" w:eastAsia="Times New Roman" w:cs="Times New Roman"/>
                <w:sz w:val="20"/>
                <w:szCs w:val="20"/>
              </w:rPr>
              <w:t>7</w:t>
            </w:r>
          </w:p>
        </w:tc>
        <w:tc>
          <w:tcPr>
            <w:cnfStyle w:val="000000000000" w:firstRow="0" w:lastRow="0" w:firstColumn="0" w:lastColumn="0" w:oddVBand="0" w:evenVBand="0" w:oddHBand="0" w:evenHBand="0" w:firstRowFirstColumn="0" w:firstRowLastColumn="0" w:lastRowFirstColumn="0" w:lastRowLastColumn="0"/>
            <w:tcW w:w="3005" w:type="dxa"/>
            <w:tcMar/>
          </w:tcPr>
          <w:p w:rsidR="2BE77A01" w:rsidP="15F94EFD" w:rsidRDefault="2BE77A01" w14:paraId="4F9FC56F" w14:textId="378867CB">
            <w:pPr>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D851A49" w:rsidR="70966217">
              <w:rPr>
                <w:rFonts w:ascii="Times New Roman" w:hAnsi="Times New Roman" w:eastAsia="Times New Roman" w:cs="Times New Roman"/>
                <w:sz w:val="20"/>
                <w:szCs w:val="20"/>
              </w:rPr>
              <w:t>58</w:t>
            </w:r>
            <w:r w:rsidRPr="0D851A49" w:rsidR="62E397FA">
              <w:rPr>
                <w:rFonts w:ascii="Times New Roman" w:hAnsi="Times New Roman" w:eastAsia="Times New Roman" w:cs="Times New Roman"/>
                <w:sz w:val="20"/>
                <w:szCs w:val="20"/>
              </w:rPr>
              <w:t>,</w:t>
            </w:r>
            <w:r w:rsidRPr="0D851A49" w:rsidR="70966217">
              <w:rPr>
                <w:rFonts w:ascii="Times New Roman" w:hAnsi="Times New Roman" w:eastAsia="Times New Roman" w:cs="Times New Roman"/>
                <w:sz w:val="20"/>
                <w:szCs w:val="20"/>
              </w:rPr>
              <w:t>3</w:t>
            </w:r>
          </w:p>
        </w:tc>
      </w:tr>
      <w:tr w:rsidR="15F94EFD" w:rsidTr="0D851A49" w14:paraId="0B6B6923" w14:textId="77777777">
        <w:trPr>
          <w:trHeight w:val="300"/>
        </w:trPr>
        <w:tc>
          <w:tcPr>
            <w:cnfStyle w:val="001000000000" w:firstRow="0" w:lastRow="0" w:firstColumn="1" w:lastColumn="0" w:oddVBand="0" w:evenVBand="0" w:oddHBand="0" w:evenHBand="0" w:firstRowFirstColumn="0" w:firstRowLastColumn="0" w:lastRowFirstColumn="0" w:lastRowLastColumn="0"/>
            <w:tcW w:w="3005" w:type="dxa"/>
            <w:tcMar/>
          </w:tcPr>
          <w:p w:rsidR="2BE77A01" w:rsidP="15F94EFD" w:rsidRDefault="2BE77A01" w14:paraId="7362EE45" w14:textId="21CF4081">
            <w:pPr>
              <w:rPr>
                <w:rFonts w:ascii="Times New Roman" w:hAnsi="Times New Roman" w:eastAsia="Times New Roman" w:cs="Times New Roman"/>
                <w:b w:val="0"/>
                <w:sz w:val="20"/>
                <w:szCs w:val="20"/>
              </w:rPr>
            </w:pPr>
            <w:r w:rsidRPr="294DABDA">
              <w:rPr>
                <w:rFonts w:ascii="Times New Roman" w:hAnsi="Times New Roman" w:eastAsia="Times New Roman" w:cs="Times New Roman"/>
                <w:b w:val="0"/>
                <w:sz w:val="20"/>
                <w:szCs w:val="20"/>
              </w:rPr>
              <w:t>Radioterapia</w:t>
            </w:r>
          </w:p>
        </w:tc>
        <w:tc>
          <w:tcPr>
            <w:cnfStyle w:val="000000000000" w:firstRow="0" w:lastRow="0" w:firstColumn="0" w:lastColumn="0" w:oddVBand="0" w:evenVBand="0" w:oddHBand="0" w:evenHBand="0" w:firstRowFirstColumn="0" w:firstRowLastColumn="0" w:lastRowFirstColumn="0" w:lastRowLastColumn="0"/>
            <w:tcW w:w="3005" w:type="dxa"/>
            <w:tcMar/>
          </w:tcPr>
          <w:p w:rsidR="2BE77A01" w:rsidP="15F94EFD" w:rsidRDefault="2BE77A01" w14:paraId="1F9E2B3D" w14:textId="44413001">
            <w:pPr>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294DABDA">
              <w:rPr>
                <w:rFonts w:ascii="Times New Roman" w:hAnsi="Times New Roman" w:eastAsia="Times New Roman" w:cs="Times New Roman"/>
                <w:sz w:val="20"/>
                <w:szCs w:val="20"/>
              </w:rPr>
              <w:t>9</w:t>
            </w:r>
          </w:p>
        </w:tc>
        <w:tc>
          <w:tcPr>
            <w:cnfStyle w:val="000000000000" w:firstRow="0" w:lastRow="0" w:firstColumn="0" w:lastColumn="0" w:oddVBand="0" w:evenVBand="0" w:oddHBand="0" w:evenHBand="0" w:firstRowFirstColumn="0" w:firstRowLastColumn="0" w:lastRowFirstColumn="0" w:lastRowLastColumn="0"/>
            <w:tcW w:w="3005" w:type="dxa"/>
            <w:tcMar/>
          </w:tcPr>
          <w:p w:rsidR="2BE77A01" w:rsidP="15F94EFD" w:rsidRDefault="2BE77A01" w14:paraId="3A0D738E" w14:textId="329A8C8F">
            <w:pPr>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294DABDA">
              <w:rPr>
                <w:rFonts w:ascii="Times New Roman" w:hAnsi="Times New Roman" w:eastAsia="Times New Roman" w:cs="Times New Roman"/>
                <w:sz w:val="20"/>
                <w:szCs w:val="20"/>
              </w:rPr>
              <w:t>75</w:t>
            </w:r>
          </w:p>
        </w:tc>
      </w:tr>
      <w:tr w:rsidR="15F94EFD" w:rsidTr="0D851A49" w14:paraId="3AC25319" w14:textId="77777777">
        <w:trPr>
          <w:trHeight w:val="300"/>
        </w:trPr>
        <w:tc>
          <w:tcPr>
            <w:cnfStyle w:val="001000000000" w:firstRow="0" w:lastRow="0" w:firstColumn="1" w:lastColumn="0" w:oddVBand="0" w:evenVBand="0" w:oddHBand="0" w:evenHBand="0" w:firstRowFirstColumn="0" w:firstRowLastColumn="0" w:lastRowFirstColumn="0" w:lastRowLastColumn="0"/>
            <w:tcW w:w="3005" w:type="dxa"/>
            <w:tcMar/>
          </w:tcPr>
          <w:p w:rsidR="2BE77A01" w:rsidP="15F94EFD" w:rsidRDefault="2BE77A01" w14:paraId="49F6138C" w14:textId="3497C35F">
            <w:pPr>
              <w:rPr>
                <w:rFonts w:ascii="Times New Roman" w:hAnsi="Times New Roman" w:eastAsia="Times New Roman" w:cs="Times New Roman"/>
                <w:b w:val="0"/>
                <w:sz w:val="20"/>
                <w:szCs w:val="20"/>
              </w:rPr>
            </w:pPr>
            <w:r w:rsidRPr="294DABDA">
              <w:rPr>
                <w:rFonts w:ascii="Times New Roman" w:hAnsi="Times New Roman" w:eastAsia="Times New Roman" w:cs="Times New Roman"/>
                <w:b w:val="0"/>
                <w:sz w:val="20"/>
                <w:szCs w:val="20"/>
              </w:rPr>
              <w:t>Quimioterapia</w:t>
            </w:r>
          </w:p>
        </w:tc>
        <w:tc>
          <w:tcPr>
            <w:cnfStyle w:val="000000000000" w:firstRow="0" w:lastRow="0" w:firstColumn="0" w:lastColumn="0" w:oddVBand="0" w:evenVBand="0" w:oddHBand="0" w:evenHBand="0" w:firstRowFirstColumn="0" w:firstRowLastColumn="0" w:lastRowFirstColumn="0" w:lastRowLastColumn="0"/>
            <w:tcW w:w="3005" w:type="dxa"/>
            <w:tcMar/>
          </w:tcPr>
          <w:p w:rsidR="2BE77A01" w:rsidP="15F94EFD" w:rsidRDefault="2BE77A01" w14:paraId="60B946AE" w14:textId="4B9F89F4">
            <w:pPr>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294DABDA">
              <w:rPr>
                <w:rFonts w:ascii="Times New Roman" w:hAnsi="Times New Roman" w:eastAsia="Times New Roman" w:cs="Times New Roman"/>
                <w:sz w:val="20"/>
                <w:szCs w:val="20"/>
              </w:rPr>
              <w:t>10</w:t>
            </w:r>
          </w:p>
        </w:tc>
        <w:tc>
          <w:tcPr>
            <w:cnfStyle w:val="000000000000" w:firstRow="0" w:lastRow="0" w:firstColumn="0" w:lastColumn="0" w:oddVBand="0" w:evenVBand="0" w:oddHBand="0" w:evenHBand="0" w:firstRowFirstColumn="0" w:firstRowLastColumn="0" w:lastRowFirstColumn="0" w:lastRowLastColumn="0"/>
            <w:tcW w:w="3005" w:type="dxa"/>
            <w:tcMar/>
          </w:tcPr>
          <w:p w:rsidR="2BE77A01" w:rsidP="15F94EFD" w:rsidRDefault="2BE77A01" w14:paraId="30DF0B13" w14:textId="6DBA4556">
            <w:pPr>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D851A49" w:rsidR="70966217">
              <w:rPr>
                <w:rFonts w:ascii="Times New Roman" w:hAnsi="Times New Roman" w:eastAsia="Times New Roman" w:cs="Times New Roman"/>
                <w:sz w:val="20"/>
                <w:szCs w:val="20"/>
              </w:rPr>
              <w:t>83</w:t>
            </w:r>
            <w:r w:rsidRPr="0D851A49" w:rsidR="44673375">
              <w:rPr>
                <w:rFonts w:ascii="Times New Roman" w:hAnsi="Times New Roman" w:eastAsia="Times New Roman" w:cs="Times New Roman"/>
                <w:sz w:val="20"/>
                <w:szCs w:val="20"/>
              </w:rPr>
              <w:t>,</w:t>
            </w:r>
            <w:r w:rsidRPr="0D851A49" w:rsidR="70966217">
              <w:rPr>
                <w:rFonts w:ascii="Times New Roman" w:hAnsi="Times New Roman" w:eastAsia="Times New Roman" w:cs="Times New Roman"/>
                <w:sz w:val="20"/>
                <w:szCs w:val="20"/>
              </w:rPr>
              <w:t>3</w:t>
            </w:r>
          </w:p>
        </w:tc>
      </w:tr>
      <w:tr w:rsidR="15F94EFD" w:rsidTr="0D851A49" w14:paraId="280FD9CF" w14:textId="77777777">
        <w:trPr>
          <w:trHeight w:val="300"/>
        </w:trPr>
        <w:tc>
          <w:tcPr>
            <w:cnfStyle w:val="001000000000" w:firstRow="0" w:lastRow="0" w:firstColumn="1" w:lastColumn="0" w:oddVBand="0" w:evenVBand="0" w:oddHBand="0" w:evenHBand="0" w:firstRowFirstColumn="0" w:firstRowLastColumn="0" w:lastRowFirstColumn="0" w:lastRowLastColumn="0"/>
            <w:tcW w:w="3005" w:type="dxa"/>
            <w:tcMar/>
          </w:tcPr>
          <w:p w:rsidR="2BE77A01" w:rsidP="15F94EFD" w:rsidRDefault="2BE77A01" w14:paraId="52621342" w14:textId="3C65EE83">
            <w:pPr>
              <w:rPr>
                <w:rFonts w:ascii="Times New Roman" w:hAnsi="Times New Roman" w:eastAsia="Times New Roman" w:cs="Times New Roman"/>
                <w:b w:val="0"/>
                <w:sz w:val="20"/>
                <w:szCs w:val="20"/>
              </w:rPr>
            </w:pPr>
            <w:r w:rsidRPr="294DABDA">
              <w:rPr>
                <w:rFonts w:ascii="Times New Roman" w:hAnsi="Times New Roman" w:eastAsia="Times New Roman" w:cs="Times New Roman"/>
                <w:b w:val="0"/>
                <w:sz w:val="20"/>
                <w:szCs w:val="20"/>
              </w:rPr>
              <w:t>Hormono terapia</w:t>
            </w:r>
          </w:p>
        </w:tc>
        <w:tc>
          <w:tcPr>
            <w:cnfStyle w:val="000000000000" w:firstRow="0" w:lastRow="0" w:firstColumn="0" w:lastColumn="0" w:oddVBand="0" w:evenVBand="0" w:oddHBand="0" w:evenHBand="0" w:firstRowFirstColumn="0" w:firstRowLastColumn="0" w:lastRowFirstColumn="0" w:lastRowLastColumn="0"/>
            <w:tcW w:w="3005" w:type="dxa"/>
            <w:tcMar/>
          </w:tcPr>
          <w:p w:rsidR="2BE77A01" w:rsidP="15F94EFD" w:rsidRDefault="2BE77A01" w14:paraId="6BC6AFF9" w14:textId="112F0D42">
            <w:pPr>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294DABDA">
              <w:rPr>
                <w:rFonts w:ascii="Times New Roman" w:hAnsi="Times New Roman" w:eastAsia="Times New Roman" w:cs="Times New Roman"/>
                <w:sz w:val="20"/>
                <w:szCs w:val="20"/>
              </w:rPr>
              <w:t>10</w:t>
            </w:r>
          </w:p>
        </w:tc>
        <w:tc>
          <w:tcPr>
            <w:cnfStyle w:val="000000000000" w:firstRow="0" w:lastRow="0" w:firstColumn="0" w:lastColumn="0" w:oddVBand="0" w:evenVBand="0" w:oddHBand="0" w:evenHBand="0" w:firstRowFirstColumn="0" w:firstRowLastColumn="0" w:lastRowFirstColumn="0" w:lastRowLastColumn="0"/>
            <w:tcW w:w="3005" w:type="dxa"/>
            <w:tcMar/>
          </w:tcPr>
          <w:p w:rsidR="2BE77A01" w:rsidP="15F94EFD" w:rsidRDefault="2BE77A01" w14:paraId="36254816" w14:textId="7C64147E">
            <w:pPr>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D851A49" w:rsidR="70966217">
              <w:rPr>
                <w:rFonts w:ascii="Times New Roman" w:hAnsi="Times New Roman" w:eastAsia="Times New Roman" w:cs="Times New Roman"/>
                <w:sz w:val="20"/>
                <w:szCs w:val="20"/>
              </w:rPr>
              <w:t>83</w:t>
            </w:r>
            <w:r w:rsidRPr="0D851A49" w:rsidR="44FFFC4C">
              <w:rPr>
                <w:rFonts w:ascii="Times New Roman" w:hAnsi="Times New Roman" w:eastAsia="Times New Roman" w:cs="Times New Roman"/>
                <w:sz w:val="20"/>
                <w:szCs w:val="20"/>
              </w:rPr>
              <w:t>,</w:t>
            </w:r>
            <w:r w:rsidRPr="0D851A49" w:rsidR="70966217">
              <w:rPr>
                <w:rFonts w:ascii="Times New Roman" w:hAnsi="Times New Roman" w:eastAsia="Times New Roman" w:cs="Times New Roman"/>
                <w:sz w:val="20"/>
                <w:szCs w:val="20"/>
              </w:rPr>
              <w:t>3</w:t>
            </w:r>
          </w:p>
        </w:tc>
      </w:tr>
      <w:tr w:rsidR="779AE23C" w:rsidTr="0D851A49" w14:paraId="66EC765B" w14:textId="77777777">
        <w:trPr>
          <w:trHeight w:val="300"/>
        </w:trPr>
        <w:tc>
          <w:tcPr>
            <w:cnfStyle w:val="001000000000" w:firstRow="0" w:lastRow="0" w:firstColumn="1" w:lastColumn="0" w:oddVBand="0" w:evenVBand="0" w:oddHBand="0" w:evenHBand="0" w:firstRowFirstColumn="0" w:firstRowLastColumn="0" w:lastRowFirstColumn="0" w:lastRowLastColumn="0"/>
            <w:tcW w:w="3005" w:type="dxa"/>
            <w:tcMar/>
          </w:tcPr>
          <w:p w:rsidR="779AE23C" w:rsidP="779AE23C" w:rsidRDefault="779AE23C" w14:paraId="4C08BB19" w14:textId="573376FC">
            <w:pPr>
              <w:rPr>
                <w:rFonts w:ascii="Times New Roman" w:hAnsi="Times New Roman" w:eastAsia="Times New Roman" w:cs="Times New Roman"/>
                <w:b w:val="0"/>
                <w:sz w:val="20"/>
                <w:szCs w:val="20"/>
              </w:rPr>
            </w:pPr>
          </w:p>
        </w:tc>
        <w:tc>
          <w:tcPr>
            <w:cnfStyle w:val="000000000000" w:firstRow="0" w:lastRow="0" w:firstColumn="0" w:lastColumn="0" w:oddVBand="0" w:evenVBand="0" w:oddHBand="0" w:evenHBand="0" w:firstRowFirstColumn="0" w:firstRowLastColumn="0" w:lastRowFirstColumn="0" w:lastRowLastColumn="0"/>
            <w:tcW w:w="3005" w:type="dxa"/>
            <w:tcMar/>
          </w:tcPr>
          <w:p w:rsidR="779AE23C" w:rsidP="779AE23C" w:rsidRDefault="779AE23C" w14:paraId="7821D2B1" w14:textId="30D9457F">
            <w:pPr>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p>
        </w:tc>
        <w:tc>
          <w:tcPr>
            <w:cnfStyle w:val="000000000000" w:firstRow="0" w:lastRow="0" w:firstColumn="0" w:lastColumn="0" w:oddVBand="0" w:evenVBand="0" w:oddHBand="0" w:evenHBand="0" w:firstRowFirstColumn="0" w:firstRowLastColumn="0" w:lastRowFirstColumn="0" w:lastRowLastColumn="0"/>
            <w:tcW w:w="3005" w:type="dxa"/>
            <w:tcMar/>
          </w:tcPr>
          <w:p w:rsidR="779AE23C" w:rsidP="779AE23C" w:rsidRDefault="779AE23C" w14:paraId="31524864" w14:textId="7A000FF6">
            <w:pPr>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p>
        </w:tc>
      </w:tr>
      <w:tr w:rsidR="779AE23C" w:rsidTr="0D851A49" w14:paraId="73853C03" w14:textId="77777777">
        <w:trPr>
          <w:trHeight w:val="300"/>
        </w:trPr>
        <w:tc>
          <w:tcPr>
            <w:cnfStyle w:val="001000000000" w:firstRow="0" w:lastRow="0" w:firstColumn="1" w:lastColumn="0" w:oddVBand="0" w:evenVBand="0" w:oddHBand="0" w:evenHBand="0" w:firstRowFirstColumn="0" w:firstRowLastColumn="0" w:lastRowFirstColumn="0" w:lastRowLastColumn="0"/>
            <w:tcW w:w="3005" w:type="dxa"/>
            <w:tcMar/>
          </w:tcPr>
          <w:p w:rsidR="22CC30C8" w:rsidP="779AE23C" w:rsidRDefault="22CC30C8" w14:paraId="0326C090" w14:textId="20F44E6A">
            <w:pPr>
              <w:rPr>
                <w:rFonts w:ascii="Times New Roman" w:hAnsi="Times New Roman" w:eastAsia="Times New Roman" w:cs="Times New Roman"/>
                <w:b w:val="0"/>
                <w:i/>
                <w:sz w:val="20"/>
                <w:szCs w:val="20"/>
              </w:rPr>
            </w:pPr>
            <w:r w:rsidRPr="294DABDA">
              <w:rPr>
                <w:rFonts w:ascii="Times New Roman" w:hAnsi="Times New Roman" w:eastAsia="Times New Roman" w:cs="Times New Roman"/>
                <w:b w:val="0"/>
                <w:i/>
                <w:sz w:val="20"/>
                <w:szCs w:val="20"/>
              </w:rPr>
              <w:t>Otros tratamientos</w:t>
            </w:r>
          </w:p>
        </w:tc>
        <w:tc>
          <w:tcPr>
            <w:cnfStyle w:val="000000000000" w:firstRow="0" w:lastRow="0" w:firstColumn="0" w:lastColumn="0" w:oddVBand="0" w:evenVBand="0" w:oddHBand="0" w:evenHBand="0" w:firstRowFirstColumn="0" w:firstRowLastColumn="0" w:lastRowFirstColumn="0" w:lastRowLastColumn="0"/>
            <w:tcW w:w="3005" w:type="dxa"/>
            <w:tcMar/>
          </w:tcPr>
          <w:p w:rsidR="779AE23C" w:rsidP="779AE23C" w:rsidRDefault="779AE23C" w14:paraId="6E1D71AD" w14:textId="59F949D9">
            <w:pPr>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p>
        </w:tc>
        <w:tc>
          <w:tcPr>
            <w:cnfStyle w:val="000000000000" w:firstRow="0" w:lastRow="0" w:firstColumn="0" w:lastColumn="0" w:oddVBand="0" w:evenVBand="0" w:oddHBand="0" w:evenHBand="0" w:firstRowFirstColumn="0" w:firstRowLastColumn="0" w:lastRowFirstColumn="0" w:lastRowLastColumn="0"/>
            <w:tcW w:w="3005" w:type="dxa"/>
            <w:tcMar/>
          </w:tcPr>
          <w:p w:rsidR="779AE23C" w:rsidP="779AE23C" w:rsidRDefault="779AE23C" w14:paraId="1E1F2C50" w14:textId="6B50D435">
            <w:pPr>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p>
        </w:tc>
      </w:tr>
      <w:tr w:rsidR="779AE23C" w:rsidTr="0D851A49" w14:paraId="1F98E01F" w14:textId="77777777">
        <w:trPr>
          <w:trHeight w:val="300"/>
        </w:trPr>
        <w:tc>
          <w:tcPr>
            <w:cnfStyle w:val="001000000000" w:firstRow="0" w:lastRow="0" w:firstColumn="1" w:lastColumn="0" w:oddVBand="0" w:evenVBand="0" w:oddHBand="0" w:evenHBand="0" w:firstRowFirstColumn="0" w:firstRowLastColumn="0" w:lastRowFirstColumn="0" w:lastRowLastColumn="0"/>
            <w:tcW w:w="3005" w:type="dxa"/>
            <w:tcMar/>
          </w:tcPr>
          <w:p w:rsidR="22CC30C8" w:rsidP="779AE23C" w:rsidRDefault="22CC30C8" w14:paraId="73F4A6F4" w14:textId="3FF0C5BC">
            <w:pPr>
              <w:rPr>
                <w:rFonts w:ascii="Times New Roman" w:hAnsi="Times New Roman" w:eastAsia="Times New Roman" w:cs="Times New Roman"/>
                <w:b w:val="0"/>
                <w:sz w:val="20"/>
                <w:szCs w:val="20"/>
              </w:rPr>
            </w:pPr>
            <w:r w:rsidRPr="294DABDA">
              <w:rPr>
                <w:rFonts w:ascii="Times New Roman" w:hAnsi="Times New Roman" w:eastAsia="Times New Roman" w:cs="Times New Roman"/>
                <w:b w:val="0"/>
                <w:sz w:val="20"/>
                <w:szCs w:val="20"/>
              </w:rPr>
              <w:t>Kinesiología</w:t>
            </w:r>
          </w:p>
        </w:tc>
        <w:tc>
          <w:tcPr>
            <w:cnfStyle w:val="000000000000" w:firstRow="0" w:lastRow="0" w:firstColumn="0" w:lastColumn="0" w:oddVBand="0" w:evenVBand="0" w:oddHBand="0" w:evenHBand="0" w:firstRowFirstColumn="0" w:firstRowLastColumn="0" w:lastRowFirstColumn="0" w:lastRowLastColumn="0"/>
            <w:tcW w:w="3005" w:type="dxa"/>
            <w:tcMar/>
          </w:tcPr>
          <w:p w:rsidR="2D7E91C8" w:rsidP="779AE23C" w:rsidRDefault="2D7E91C8" w14:paraId="4FF0769C" w14:textId="57002C19">
            <w:pPr>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294DABDA">
              <w:rPr>
                <w:rFonts w:ascii="Times New Roman" w:hAnsi="Times New Roman" w:eastAsia="Times New Roman" w:cs="Times New Roman"/>
                <w:sz w:val="20"/>
                <w:szCs w:val="20"/>
              </w:rPr>
              <w:t>11</w:t>
            </w:r>
          </w:p>
        </w:tc>
        <w:tc>
          <w:tcPr>
            <w:cnfStyle w:val="000000000000" w:firstRow="0" w:lastRow="0" w:firstColumn="0" w:lastColumn="0" w:oddVBand="0" w:evenVBand="0" w:oddHBand="0" w:evenHBand="0" w:firstRowFirstColumn="0" w:firstRowLastColumn="0" w:lastRowFirstColumn="0" w:lastRowLastColumn="0"/>
            <w:tcW w:w="3005" w:type="dxa"/>
            <w:tcMar/>
          </w:tcPr>
          <w:p w:rsidR="6F762894" w:rsidP="779AE23C" w:rsidRDefault="6F762894" w14:paraId="3F2AB411" w14:textId="1977FDA7">
            <w:pPr>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D851A49" w:rsidR="2093EEEF">
              <w:rPr>
                <w:rFonts w:ascii="Times New Roman" w:hAnsi="Times New Roman" w:eastAsia="Times New Roman" w:cs="Times New Roman"/>
                <w:sz w:val="20"/>
                <w:szCs w:val="20"/>
              </w:rPr>
              <w:t>91</w:t>
            </w:r>
            <w:r w:rsidRPr="0D851A49" w:rsidR="4A575271">
              <w:rPr>
                <w:rFonts w:ascii="Times New Roman" w:hAnsi="Times New Roman" w:eastAsia="Times New Roman" w:cs="Times New Roman"/>
                <w:sz w:val="20"/>
                <w:szCs w:val="20"/>
              </w:rPr>
              <w:t>,</w:t>
            </w:r>
            <w:r w:rsidRPr="0D851A49" w:rsidR="2093EEEF">
              <w:rPr>
                <w:rFonts w:ascii="Times New Roman" w:hAnsi="Times New Roman" w:eastAsia="Times New Roman" w:cs="Times New Roman"/>
                <w:sz w:val="20"/>
                <w:szCs w:val="20"/>
              </w:rPr>
              <w:t>6</w:t>
            </w:r>
          </w:p>
        </w:tc>
      </w:tr>
      <w:tr w:rsidR="779AE23C" w:rsidTr="0D851A49" w14:paraId="340B7C78" w14:textId="77777777">
        <w:trPr>
          <w:trHeight w:val="300"/>
        </w:trPr>
        <w:tc>
          <w:tcPr>
            <w:cnfStyle w:val="001000000000" w:firstRow="0" w:lastRow="0" w:firstColumn="1" w:lastColumn="0" w:oddVBand="0" w:evenVBand="0" w:oddHBand="0" w:evenHBand="0" w:firstRowFirstColumn="0" w:firstRowLastColumn="0" w:lastRowFirstColumn="0" w:lastRowLastColumn="0"/>
            <w:tcW w:w="3005" w:type="dxa"/>
            <w:tcMar/>
          </w:tcPr>
          <w:p w:rsidR="22CC30C8" w:rsidP="779AE23C" w:rsidRDefault="22CC30C8" w14:paraId="5C888754" w14:textId="19B62E64">
            <w:pPr>
              <w:rPr>
                <w:rFonts w:ascii="Times New Roman" w:hAnsi="Times New Roman" w:eastAsia="Times New Roman" w:cs="Times New Roman"/>
                <w:b w:val="0"/>
                <w:sz w:val="20"/>
                <w:szCs w:val="20"/>
              </w:rPr>
            </w:pPr>
            <w:r w:rsidRPr="294DABDA">
              <w:rPr>
                <w:rFonts w:ascii="Times New Roman" w:hAnsi="Times New Roman" w:eastAsia="Times New Roman" w:cs="Times New Roman"/>
                <w:b w:val="0"/>
                <w:sz w:val="20"/>
                <w:szCs w:val="20"/>
              </w:rPr>
              <w:t>Terapia ocupacional</w:t>
            </w:r>
          </w:p>
        </w:tc>
        <w:tc>
          <w:tcPr>
            <w:cnfStyle w:val="000000000000" w:firstRow="0" w:lastRow="0" w:firstColumn="0" w:lastColumn="0" w:oddVBand="0" w:evenVBand="0" w:oddHBand="0" w:evenHBand="0" w:firstRowFirstColumn="0" w:firstRowLastColumn="0" w:lastRowFirstColumn="0" w:lastRowLastColumn="0"/>
            <w:tcW w:w="3005" w:type="dxa"/>
            <w:tcMar/>
          </w:tcPr>
          <w:p w:rsidR="7D765BDB" w:rsidP="779AE23C" w:rsidRDefault="7D765BDB" w14:paraId="1EE17F0C" w14:textId="3CF727FE">
            <w:pPr>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294DABDA">
              <w:rPr>
                <w:rFonts w:ascii="Times New Roman" w:hAnsi="Times New Roman" w:eastAsia="Times New Roman" w:cs="Times New Roman"/>
                <w:sz w:val="20"/>
                <w:szCs w:val="20"/>
              </w:rPr>
              <w:t>10</w:t>
            </w:r>
          </w:p>
        </w:tc>
        <w:tc>
          <w:tcPr>
            <w:cnfStyle w:val="000000000000" w:firstRow="0" w:lastRow="0" w:firstColumn="0" w:lastColumn="0" w:oddVBand="0" w:evenVBand="0" w:oddHBand="0" w:evenHBand="0" w:firstRowFirstColumn="0" w:firstRowLastColumn="0" w:lastRowFirstColumn="0" w:lastRowLastColumn="0"/>
            <w:tcW w:w="3005" w:type="dxa"/>
            <w:tcMar/>
          </w:tcPr>
          <w:p w:rsidR="32FBF0AF" w:rsidP="779AE23C" w:rsidRDefault="32FBF0AF" w14:paraId="18CAC1A4" w14:textId="6AABB6ED">
            <w:pPr>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D851A49" w:rsidR="12BF2E09">
              <w:rPr>
                <w:rFonts w:ascii="Times New Roman" w:hAnsi="Times New Roman" w:eastAsia="Times New Roman" w:cs="Times New Roman"/>
                <w:sz w:val="20"/>
                <w:szCs w:val="20"/>
              </w:rPr>
              <w:t>83</w:t>
            </w:r>
            <w:r w:rsidRPr="0D851A49" w:rsidR="0AA5D9D3">
              <w:rPr>
                <w:rFonts w:ascii="Times New Roman" w:hAnsi="Times New Roman" w:eastAsia="Times New Roman" w:cs="Times New Roman"/>
                <w:sz w:val="20"/>
                <w:szCs w:val="20"/>
              </w:rPr>
              <w:t>,</w:t>
            </w:r>
            <w:r w:rsidRPr="0D851A49" w:rsidR="12BF2E09">
              <w:rPr>
                <w:rFonts w:ascii="Times New Roman" w:hAnsi="Times New Roman" w:eastAsia="Times New Roman" w:cs="Times New Roman"/>
                <w:sz w:val="20"/>
                <w:szCs w:val="20"/>
              </w:rPr>
              <w:t>3</w:t>
            </w:r>
          </w:p>
        </w:tc>
      </w:tr>
      <w:tr w:rsidR="779AE23C" w:rsidTr="0D851A49" w14:paraId="43CFA689" w14:textId="77777777">
        <w:trPr>
          <w:trHeight w:val="300"/>
        </w:trPr>
        <w:tc>
          <w:tcPr>
            <w:cnfStyle w:val="001000000000" w:firstRow="0" w:lastRow="0" w:firstColumn="1" w:lastColumn="0" w:oddVBand="0" w:evenVBand="0" w:oddHBand="0" w:evenHBand="0" w:firstRowFirstColumn="0" w:firstRowLastColumn="0" w:lastRowFirstColumn="0" w:lastRowLastColumn="0"/>
            <w:tcW w:w="3005" w:type="dxa"/>
            <w:tcMar/>
          </w:tcPr>
          <w:p w:rsidR="22CC30C8" w:rsidP="779AE23C" w:rsidRDefault="22CC30C8" w14:paraId="50F20869" w14:textId="5DB80077">
            <w:pPr>
              <w:rPr>
                <w:rFonts w:ascii="Times New Roman" w:hAnsi="Times New Roman" w:eastAsia="Times New Roman" w:cs="Times New Roman"/>
                <w:b w:val="0"/>
                <w:sz w:val="20"/>
                <w:szCs w:val="20"/>
              </w:rPr>
            </w:pPr>
            <w:r w:rsidRPr="294DABDA">
              <w:rPr>
                <w:rFonts w:ascii="Times New Roman" w:hAnsi="Times New Roman" w:eastAsia="Times New Roman" w:cs="Times New Roman"/>
                <w:b w:val="0"/>
                <w:sz w:val="20"/>
                <w:szCs w:val="20"/>
              </w:rPr>
              <w:t>Psicología</w:t>
            </w:r>
          </w:p>
        </w:tc>
        <w:tc>
          <w:tcPr>
            <w:cnfStyle w:val="000000000000" w:firstRow="0" w:lastRow="0" w:firstColumn="0" w:lastColumn="0" w:oddVBand="0" w:evenVBand="0" w:oddHBand="0" w:evenHBand="0" w:firstRowFirstColumn="0" w:firstRowLastColumn="0" w:lastRowFirstColumn="0" w:lastRowLastColumn="0"/>
            <w:tcW w:w="3005" w:type="dxa"/>
            <w:tcMar/>
          </w:tcPr>
          <w:p w:rsidR="0A40F718" w:rsidP="779AE23C" w:rsidRDefault="0A40F718" w14:paraId="59D9CDC1" w14:textId="577EC5CA">
            <w:pPr>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294DABDA">
              <w:rPr>
                <w:rFonts w:ascii="Times New Roman" w:hAnsi="Times New Roman" w:eastAsia="Times New Roman" w:cs="Times New Roman"/>
                <w:sz w:val="20"/>
                <w:szCs w:val="20"/>
              </w:rPr>
              <w:t>8</w:t>
            </w:r>
          </w:p>
        </w:tc>
        <w:tc>
          <w:tcPr>
            <w:cnfStyle w:val="000000000000" w:firstRow="0" w:lastRow="0" w:firstColumn="0" w:lastColumn="0" w:oddVBand="0" w:evenVBand="0" w:oddHBand="0" w:evenHBand="0" w:firstRowFirstColumn="0" w:firstRowLastColumn="0" w:lastRowFirstColumn="0" w:lastRowLastColumn="0"/>
            <w:tcW w:w="3005" w:type="dxa"/>
            <w:tcMar/>
          </w:tcPr>
          <w:p w:rsidR="029A9183" w:rsidP="779AE23C" w:rsidRDefault="029A9183" w14:paraId="21AF8BC6" w14:textId="6AE8AA69">
            <w:pPr>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D851A49" w:rsidR="65D4DCA2">
              <w:rPr>
                <w:rFonts w:ascii="Times New Roman" w:hAnsi="Times New Roman" w:eastAsia="Times New Roman" w:cs="Times New Roman"/>
                <w:sz w:val="20"/>
                <w:szCs w:val="20"/>
              </w:rPr>
              <w:t>66</w:t>
            </w:r>
            <w:r w:rsidRPr="0D851A49" w:rsidR="12769D16">
              <w:rPr>
                <w:rFonts w:ascii="Times New Roman" w:hAnsi="Times New Roman" w:eastAsia="Times New Roman" w:cs="Times New Roman"/>
                <w:sz w:val="20"/>
                <w:szCs w:val="20"/>
              </w:rPr>
              <w:t>,</w:t>
            </w:r>
            <w:r w:rsidRPr="0D851A49" w:rsidR="65D4DCA2">
              <w:rPr>
                <w:rFonts w:ascii="Times New Roman" w:hAnsi="Times New Roman" w:eastAsia="Times New Roman" w:cs="Times New Roman"/>
                <w:sz w:val="20"/>
                <w:szCs w:val="20"/>
              </w:rPr>
              <w:t>6</w:t>
            </w:r>
          </w:p>
        </w:tc>
      </w:tr>
      <w:tr w:rsidR="779AE23C" w:rsidTr="0D851A49" w14:paraId="33F83B59" w14:textId="77777777">
        <w:trPr>
          <w:trHeight w:val="300"/>
        </w:trPr>
        <w:tc>
          <w:tcPr>
            <w:cnfStyle w:val="001000000000" w:firstRow="0" w:lastRow="0" w:firstColumn="1" w:lastColumn="0" w:oddVBand="0" w:evenVBand="0" w:oddHBand="0" w:evenHBand="0" w:firstRowFirstColumn="0" w:firstRowLastColumn="0" w:lastRowFirstColumn="0" w:lastRowLastColumn="0"/>
            <w:tcW w:w="3005" w:type="dxa"/>
            <w:tcMar/>
          </w:tcPr>
          <w:p w:rsidR="4EC5AE1B" w:rsidP="779AE23C" w:rsidRDefault="4EC5AE1B" w14:paraId="1598E099" w14:textId="57FC744D">
            <w:pPr>
              <w:rPr>
                <w:rFonts w:ascii="Times New Roman" w:hAnsi="Times New Roman" w:eastAsia="Times New Roman" w:cs="Times New Roman"/>
                <w:b w:val="0"/>
                <w:sz w:val="20"/>
                <w:szCs w:val="20"/>
              </w:rPr>
            </w:pPr>
            <w:r w:rsidRPr="294DABDA">
              <w:rPr>
                <w:rFonts w:ascii="Times New Roman" w:hAnsi="Times New Roman" w:eastAsia="Times New Roman" w:cs="Times New Roman"/>
                <w:b w:val="0"/>
                <w:sz w:val="20"/>
                <w:szCs w:val="20"/>
              </w:rPr>
              <w:t>Acupuntura</w:t>
            </w:r>
          </w:p>
        </w:tc>
        <w:tc>
          <w:tcPr>
            <w:cnfStyle w:val="000000000000" w:firstRow="0" w:lastRow="0" w:firstColumn="0" w:lastColumn="0" w:oddVBand="0" w:evenVBand="0" w:oddHBand="0" w:evenHBand="0" w:firstRowFirstColumn="0" w:firstRowLastColumn="0" w:lastRowFirstColumn="0" w:lastRowLastColumn="0"/>
            <w:tcW w:w="3005" w:type="dxa"/>
            <w:tcMar/>
          </w:tcPr>
          <w:p w:rsidR="0F722CD5" w:rsidP="779AE23C" w:rsidRDefault="0F722CD5" w14:paraId="5E3EFC40" w14:textId="0F0C1A22">
            <w:pPr>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294DABDA">
              <w:rPr>
                <w:rFonts w:ascii="Times New Roman" w:hAnsi="Times New Roman" w:eastAsia="Times New Roman" w:cs="Times New Roman"/>
                <w:sz w:val="20"/>
                <w:szCs w:val="20"/>
              </w:rPr>
              <w:t>2</w:t>
            </w:r>
          </w:p>
        </w:tc>
        <w:tc>
          <w:tcPr>
            <w:cnfStyle w:val="000000000000" w:firstRow="0" w:lastRow="0" w:firstColumn="0" w:lastColumn="0" w:oddVBand="0" w:evenVBand="0" w:oddHBand="0" w:evenHBand="0" w:firstRowFirstColumn="0" w:firstRowLastColumn="0" w:lastRowFirstColumn="0" w:lastRowLastColumn="0"/>
            <w:tcW w:w="3005" w:type="dxa"/>
            <w:tcMar/>
          </w:tcPr>
          <w:p w:rsidR="779AE23C" w:rsidP="779AE23C" w:rsidRDefault="779AE23C" w14:paraId="54E2242F" w14:textId="238A13D1">
            <w:pPr>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D851A49" w:rsidR="38AC470F">
              <w:rPr>
                <w:rFonts w:ascii="Times New Roman" w:hAnsi="Times New Roman" w:eastAsia="Times New Roman" w:cs="Times New Roman"/>
                <w:sz w:val="20"/>
                <w:szCs w:val="20"/>
              </w:rPr>
              <w:t>16,6</w:t>
            </w:r>
          </w:p>
        </w:tc>
      </w:tr>
      <w:tr w:rsidR="15F94EFD" w:rsidTr="0D851A49" w14:paraId="4D8B039D" w14:textId="77777777">
        <w:trPr>
          <w:trHeight w:val="300"/>
        </w:trPr>
        <w:tc>
          <w:tcPr>
            <w:cnfStyle w:val="001000000000" w:firstRow="0" w:lastRow="0" w:firstColumn="1" w:lastColumn="0" w:oddVBand="0" w:evenVBand="0" w:oddHBand="0" w:evenHBand="0" w:firstRowFirstColumn="0" w:firstRowLastColumn="0" w:lastRowFirstColumn="0" w:lastRowLastColumn="0"/>
            <w:tcW w:w="3005" w:type="dxa"/>
            <w:tcMar/>
          </w:tcPr>
          <w:p w:rsidR="15F94EFD" w:rsidP="15F94EFD" w:rsidRDefault="15F94EFD" w14:paraId="5D13DAFC" w14:textId="2294B964">
            <w:pPr>
              <w:rPr>
                <w:rFonts w:ascii="Times New Roman" w:hAnsi="Times New Roman" w:eastAsia="Times New Roman" w:cs="Times New Roman"/>
                <w:b w:val="0"/>
                <w:sz w:val="20"/>
                <w:szCs w:val="20"/>
              </w:rPr>
            </w:pPr>
          </w:p>
        </w:tc>
        <w:tc>
          <w:tcPr>
            <w:cnfStyle w:val="000000000000" w:firstRow="0" w:lastRow="0" w:firstColumn="0" w:lastColumn="0" w:oddVBand="0" w:evenVBand="0" w:oddHBand="0" w:evenHBand="0" w:firstRowFirstColumn="0" w:firstRowLastColumn="0" w:lastRowFirstColumn="0" w:lastRowLastColumn="0"/>
            <w:tcW w:w="3005" w:type="dxa"/>
            <w:tcMar/>
          </w:tcPr>
          <w:p w:rsidR="15F94EFD" w:rsidP="15F94EFD" w:rsidRDefault="15F94EFD" w14:paraId="135F0F76" w14:textId="4D7792AB">
            <w:pPr>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p>
        </w:tc>
        <w:tc>
          <w:tcPr>
            <w:cnfStyle w:val="000000000000" w:firstRow="0" w:lastRow="0" w:firstColumn="0" w:lastColumn="0" w:oddVBand="0" w:evenVBand="0" w:oddHBand="0" w:evenHBand="0" w:firstRowFirstColumn="0" w:firstRowLastColumn="0" w:lastRowFirstColumn="0" w:lastRowLastColumn="0"/>
            <w:tcW w:w="3005" w:type="dxa"/>
            <w:tcMar/>
          </w:tcPr>
          <w:p w:rsidR="15F94EFD" w:rsidP="15F94EFD" w:rsidRDefault="15F94EFD" w14:paraId="7C55A84E" w14:textId="3FCD56AB">
            <w:pPr>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p>
        </w:tc>
      </w:tr>
      <w:tr w:rsidR="15F94EFD" w:rsidTr="0D851A49" w14:paraId="45218E1C" w14:textId="77777777">
        <w:trPr>
          <w:trHeight w:val="300"/>
        </w:trPr>
        <w:tc>
          <w:tcPr>
            <w:cnfStyle w:val="001000000000" w:firstRow="0" w:lastRow="0" w:firstColumn="1" w:lastColumn="0" w:oddVBand="0" w:evenVBand="0" w:oddHBand="0" w:evenHBand="0" w:firstRowFirstColumn="0" w:firstRowLastColumn="0" w:lastRowFirstColumn="0" w:lastRowLastColumn="0"/>
            <w:tcW w:w="9015" w:type="dxa"/>
            <w:gridSpan w:val="3"/>
            <w:tcMar/>
          </w:tcPr>
          <w:p w:rsidR="65ABDB04" w:rsidP="15F94EFD" w:rsidRDefault="65ABDB04" w14:paraId="4BBE0C5F" w14:textId="62C30A36">
            <w:pPr>
              <w:rPr>
                <w:rFonts w:ascii="Times New Roman" w:hAnsi="Times New Roman" w:eastAsia="Times New Roman" w:cs="Times New Roman"/>
                <w:b w:val="0"/>
                <w:i/>
                <w:sz w:val="20"/>
                <w:szCs w:val="20"/>
              </w:rPr>
            </w:pPr>
            <w:r w:rsidRPr="294DABDA">
              <w:rPr>
                <w:rFonts w:ascii="Times New Roman" w:hAnsi="Times New Roman" w:eastAsia="Times New Roman" w:cs="Times New Roman"/>
                <w:b w:val="0"/>
                <w:i/>
                <w:sz w:val="20"/>
                <w:szCs w:val="20"/>
              </w:rPr>
              <w:t>Estado laboral actual</w:t>
            </w:r>
          </w:p>
        </w:tc>
      </w:tr>
      <w:tr w:rsidR="15F94EFD" w:rsidTr="0D851A49" w14:paraId="013174EC" w14:textId="77777777">
        <w:trPr>
          <w:trHeight w:val="300"/>
        </w:trPr>
        <w:tc>
          <w:tcPr>
            <w:cnfStyle w:val="001000000000" w:firstRow="0" w:lastRow="0" w:firstColumn="1" w:lastColumn="0" w:oddVBand="0" w:evenVBand="0" w:oddHBand="0" w:evenHBand="0" w:firstRowFirstColumn="0" w:firstRowLastColumn="0" w:lastRowFirstColumn="0" w:lastRowLastColumn="0"/>
            <w:tcW w:w="3005" w:type="dxa"/>
            <w:tcMar/>
          </w:tcPr>
          <w:p w:rsidR="65ABDB04" w:rsidP="15F94EFD" w:rsidRDefault="65ABDB04" w14:paraId="1EE86B15" w14:textId="534F5C26">
            <w:pPr>
              <w:rPr>
                <w:rFonts w:ascii="Times New Roman" w:hAnsi="Times New Roman" w:eastAsia="Times New Roman" w:cs="Times New Roman"/>
                <w:b w:val="0"/>
                <w:sz w:val="20"/>
                <w:szCs w:val="20"/>
              </w:rPr>
            </w:pPr>
            <w:r w:rsidRPr="294DABDA">
              <w:rPr>
                <w:rFonts w:ascii="Times New Roman" w:hAnsi="Times New Roman" w:eastAsia="Times New Roman" w:cs="Times New Roman"/>
                <w:b w:val="0"/>
                <w:sz w:val="20"/>
                <w:szCs w:val="20"/>
              </w:rPr>
              <w:t>Retorno parcial</w:t>
            </w:r>
          </w:p>
        </w:tc>
        <w:tc>
          <w:tcPr>
            <w:cnfStyle w:val="000000000000" w:firstRow="0" w:lastRow="0" w:firstColumn="0" w:lastColumn="0" w:oddVBand="0" w:evenVBand="0" w:oddHBand="0" w:evenHBand="0" w:firstRowFirstColumn="0" w:firstRowLastColumn="0" w:lastRowFirstColumn="0" w:lastRowLastColumn="0"/>
            <w:tcW w:w="3005" w:type="dxa"/>
            <w:tcMar/>
          </w:tcPr>
          <w:p w:rsidR="65ABDB04" w:rsidP="15F94EFD" w:rsidRDefault="65ABDB04" w14:paraId="151DF0C3" w14:textId="703B4A23">
            <w:pPr>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294DABDA">
              <w:rPr>
                <w:rFonts w:ascii="Times New Roman" w:hAnsi="Times New Roman" w:eastAsia="Times New Roman" w:cs="Times New Roman"/>
                <w:sz w:val="20"/>
                <w:szCs w:val="20"/>
              </w:rPr>
              <w:t>5</w:t>
            </w:r>
          </w:p>
        </w:tc>
        <w:tc>
          <w:tcPr>
            <w:cnfStyle w:val="000000000000" w:firstRow="0" w:lastRow="0" w:firstColumn="0" w:lastColumn="0" w:oddVBand="0" w:evenVBand="0" w:oddHBand="0" w:evenHBand="0" w:firstRowFirstColumn="0" w:firstRowLastColumn="0" w:lastRowFirstColumn="0" w:lastRowLastColumn="0"/>
            <w:tcW w:w="3005" w:type="dxa"/>
            <w:tcMar/>
          </w:tcPr>
          <w:p w:rsidR="65ABDB04" w:rsidP="15F94EFD" w:rsidRDefault="65ABDB04" w14:paraId="07AC2209" w14:textId="2017A00A">
            <w:pPr>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D851A49" w:rsidR="2069EA59">
              <w:rPr>
                <w:rFonts w:ascii="Times New Roman" w:hAnsi="Times New Roman" w:eastAsia="Times New Roman" w:cs="Times New Roman"/>
                <w:sz w:val="20"/>
                <w:szCs w:val="20"/>
              </w:rPr>
              <w:t>41</w:t>
            </w:r>
            <w:r w:rsidRPr="0D851A49" w:rsidR="78CA0DF6">
              <w:rPr>
                <w:rFonts w:ascii="Times New Roman" w:hAnsi="Times New Roman" w:eastAsia="Times New Roman" w:cs="Times New Roman"/>
                <w:sz w:val="20"/>
                <w:szCs w:val="20"/>
              </w:rPr>
              <w:t>,</w:t>
            </w:r>
            <w:r w:rsidRPr="0D851A49" w:rsidR="2069EA59">
              <w:rPr>
                <w:rFonts w:ascii="Times New Roman" w:hAnsi="Times New Roman" w:eastAsia="Times New Roman" w:cs="Times New Roman"/>
                <w:sz w:val="20"/>
                <w:szCs w:val="20"/>
              </w:rPr>
              <w:t>6</w:t>
            </w:r>
          </w:p>
        </w:tc>
      </w:tr>
      <w:tr w:rsidR="15F94EFD" w:rsidTr="0D851A49" w14:paraId="75CA99C2" w14:textId="77777777">
        <w:trPr>
          <w:trHeight w:val="300"/>
        </w:trPr>
        <w:tc>
          <w:tcPr>
            <w:cnfStyle w:val="001000000000" w:firstRow="0" w:lastRow="0" w:firstColumn="1" w:lastColumn="0" w:oddVBand="0" w:evenVBand="0" w:oddHBand="0" w:evenHBand="0" w:firstRowFirstColumn="0" w:firstRowLastColumn="0" w:lastRowFirstColumn="0" w:lastRowLastColumn="0"/>
            <w:tcW w:w="3005" w:type="dxa"/>
            <w:tcMar/>
          </w:tcPr>
          <w:p w:rsidR="65ABDB04" w:rsidP="15F94EFD" w:rsidRDefault="65ABDB04" w14:paraId="32ED1BD4" w14:textId="17E89280">
            <w:pPr>
              <w:rPr>
                <w:rFonts w:ascii="Times New Roman" w:hAnsi="Times New Roman" w:eastAsia="Times New Roman" w:cs="Times New Roman"/>
                <w:b w:val="0"/>
                <w:sz w:val="20"/>
                <w:szCs w:val="20"/>
              </w:rPr>
            </w:pPr>
            <w:r w:rsidRPr="294DABDA">
              <w:rPr>
                <w:rFonts w:ascii="Times New Roman" w:hAnsi="Times New Roman" w:eastAsia="Times New Roman" w:cs="Times New Roman"/>
                <w:b w:val="0"/>
                <w:sz w:val="20"/>
                <w:szCs w:val="20"/>
              </w:rPr>
              <w:t>Retorno completo</w:t>
            </w:r>
          </w:p>
        </w:tc>
        <w:tc>
          <w:tcPr>
            <w:cnfStyle w:val="000000000000" w:firstRow="0" w:lastRow="0" w:firstColumn="0" w:lastColumn="0" w:oddVBand="0" w:evenVBand="0" w:oddHBand="0" w:evenHBand="0" w:firstRowFirstColumn="0" w:firstRowLastColumn="0" w:lastRowFirstColumn="0" w:lastRowLastColumn="0"/>
            <w:tcW w:w="3005" w:type="dxa"/>
            <w:tcMar/>
          </w:tcPr>
          <w:p w:rsidR="65ABDB04" w:rsidP="15F94EFD" w:rsidRDefault="65ABDB04" w14:paraId="6E090634" w14:textId="02E5B785">
            <w:pPr>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294DABDA">
              <w:rPr>
                <w:rFonts w:ascii="Times New Roman" w:hAnsi="Times New Roman" w:eastAsia="Times New Roman" w:cs="Times New Roman"/>
                <w:sz w:val="20"/>
                <w:szCs w:val="20"/>
              </w:rPr>
              <w:t>7</w:t>
            </w:r>
          </w:p>
        </w:tc>
        <w:tc>
          <w:tcPr>
            <w:cnfStyle w:val="000000000000" w:firstRow="0" w:lastRow="0" w:firstColumn="0" w:lastColumn="0" w:oddVBand="0" w:evenVBand="0" w:oddHBand="0" w:evenHBand="0" w:firstRowFirstColumn="0" w:firstRowLastColumn="0" w:lastRowFirstColumn="0" w:lastRowLastColumn="0"/>
            <w:tcW w:w="3005" w:type="dxa"/>
            <w:tcMar/>
          </w:tcPr>
          <w:p w:rsidR="65ABDB04" w:rsidP="15F94EFD" w:rsidRDefault="65ABDB04" w14:paraId="06F671F5" w14:textId="439BA21E">
            <w:pPr>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D851A49" w:rsidR="2069EA59">
              <w:rPr>
                <w:rFonts w:ascii="Times New Roman" w:hAnsi="Times New Roman" w:eastAsia="Times New Roman" w:cs="Times New Roman"/>
                <w:sz w:val="20"/>
                <w:szCs w:val="20"/>
              </w:rPr>
              <w:t>58</w:t>
            </w:r>
            <w:r w:rsidRPr="0D851A49" w:rsidR="6AAC676C">
              <w:rPr>
                <w:rFonts w:ascii="Times New Roman" w:hAnsi="Times New Roman" w:eastAsia="Times New Roman" w:cs="Times New Roman"/>
                <w:sz w:val="20"/>
                <w:szCs w:val="20"/>
              </w:rPr>
              <w:t>,</w:t>
            </w:r>
            <w:r w:rsidRPr="0D851A49" w:rsidR="2069EA59">
              <w:rPr>
                <w:rFonts w:ascii="Times New Roman" w:hAnsi="Times New Roman" w:eastAsia="Times New Roman" w:cs="Times New Roman"/>
                <w:sz w:val="20"/>
                <w:szCs w:val="20"/>
              </w:rPr>
              <w:t>3</w:t>
            </w:r>
          </w:p>
        </w:tc>
      </w:tr>
      <w:tr w:rsidR="15F94EFD" w:rsidTr="0D851A49" w14:paraId="5A5071E7" w14:textId="77777777">
        <w:trPr>
          <w:trHeight w:val="300"/>
        </w:trPr>
        <w:tc>
          <w:tcPr>
            <w:cnfStyle w:val="001000000000" w:firstRow="0" w:lastRow="0" w:firstColumn="1" w:lastColumn="0" w:oddVBand="0" w:evenVBand="0" w:oddHBand="0" w:evenHBand="0" w:firstRowFirstColumn="0" w:firstRowLastColumn="0" w:lastRowFirstColumn="0" w:lastRowLastColumn="0"/>
            <w:tcW w:w="9015" w:type="dxa"/>
            <w:gridSpan w:val="3"/>
            <w:tcMar/>
          </w:tcPr>
          <w:p w:rsidR="000866BB" w:rsidP="15F94EFD" w:rsidRDefault="000866BB" w14:paraId="77F469DB" w14:textId="77777777">
            <w:pPr>
              <w:rPr>
                <w:rFonts w:ascii="Times New Roman" w:hAnsi="Times New Roman" w:eastAsia="Times New Roman" w:cs="Times New Roman"/>
                <w:b w:val="0"/>
                <w:i/>
                <w:sz w:val="20"/>
                <w:szCs w:val="20"/>
              </w:rPr>
            </w:pPr>
          </w:p>
          <w:p w:rsidR="65ABDB04" w:rsidP="15F94EFD" w:rsidRDefault="65ABDB04" w14:paraId="6212926B" w14:textId="3B1D8E99">
            <w:pPr>
              <w:rPr>
                <w:rFonts w:ascii="Times New Roman" w:hAnsi="Times New Roman" w:eastAsia="Times New Roman" w:cs="Times New Roman"/>
                <w:b w:val="0"/>
                <w:i/>
                <w:sz w:val="20"/>
                <w:szCs w:val="20"/>
              </w:rPr>
            </w:pPr>
            <w:r w:rsidRPr="294DABDA">
              <w:rPr>
                <w:rFonts w:ascii="Times New Roman" w:hAnsi="Times New Roman" w:eastAsia="Times New Roman" w:cs="Times New Roman"/>
                <w:b w:val="0"/>
                <w:i/>
                <w:sz w:val="20"/>
                <w:szCs w:val="20"/>
              </w:rPr>
              <w:t>Relación contractual</w:t>
            </w:r>
          </w:p>
        </w:tc>
      </w:tr>
      <w:tr w:rsidR="15F94EFD" w:rsidTr="0D851A49" w14:paraId="7AA70902" w14:textId="77777777">
        <w:trPr>
          <w:trHeight w:val="300"/>
        </w:trPr>
        <w:tc>
          <w:tcPr>
            <w:cnfStyle w:val="001000000000" w:firstRow="0" w:lastRow="0" w:firstColumn="1" w:lastColumn="0" w:oddVBand="0" w:evenVBand="0" w:oddHBand="0" w:evenHBand="0" w:firstRowFirstColumn="0" w:firstRowLastColumn="0" w:lastRowFirstColumn="0" w:lastRowLastColumn="0"/>
            <w:tcW w:w="3005" w:type="dxa"/>
            <w:tcMar/>
          </w:tcPr>
          <w:p w:rsidR="65ABDB04" w:rsidP="15F94EFD" w:rsidRDefault="65ABDB04" w14:paraId="08D90520" w14:textId="36C593E8">
            <w:pPr>
              <w:rPr>
                <w:rFonts w:ascii="Times New Roman" w:hAnsi="Times New Roman" w:eastAsia="Times New Roman" w:cs="Times New Roman"/>
                <w:b w:val="0"/>
                <w:sz w:val="20"/>
                <w:szCs w:val="20"/>
              </w:rPr>
            </w:pPr>
            <w:r w:rsidRPr="294DABDA">
              <w:rPr>
                <w:rFonts w:ascii="Times New Roman" w:hAnsi="Times New Roman" w:eastAsia="Times New Roman" w:cs="Times New Roman"/>
                <w:b w:val="0"/>
                <w:sz w:val="20"/>
                <w:szCs w:val="20"/>
              </w:rPr>
              <w:t>Dependiente</w:t>
            </w:r>
          </w:p>
        </w:tc>
        <w:tc>
          <w:tcPr>
            <w:cnfStyle w:val="000000000000" w:firstRow="0" w:lastRow="0" w:firstColumn="0" w:lastColumn="0" w:oddVBand="0" w:evenVBand="0" w:oddHBand="0" w:evenHBand="0" w:firstRowFirstColumn="0" w:firstRowLastColumn="0" w:lastRowFirstColumn="0" w:lastRowLastColumn="0"/>
            <w:tcW w:w="3005" w:type="dxa"/>
            <w:tcMar/>
          </w:tcPr>
          <w:p w:rsidR="65ABDB04" w:rsidP="15F94EFD" w:rsidRDefault="65ABDB04" w14:paraId="220C5C00" w14:textId="16B9F5E0">
            <w:pPr>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294DABDA">
              <w:rPr>
                <w:rFonts w:ascii="Times New Roman" w:hAnsi="Times New Roman" w:eastAsia="Times New Roman" w:cs="Times New Roman"/>
                <w:sz w:val="20"/>
                <w:szCs w:val="20"/>
              </w:rPr>
              <w:t>7</w:t>
            </w:r>
          </w:p>
        </w:tc>
        <w:tc>
          <w:tcPr>
            <w:cnfStyle w:val="000000000000" w:firstRow="0" w:lastRow="0" w:firstColumn="0" w:lastColumn="0" w:oddVBand="0" w:evenVBand="0" w:oddHBand="0" w:evenHBand="0" w:firstRowFirstColumn="0" w:firstRowLastColumn="0" w:lastRowFirstColumn="0" w:lastRowLastColumn="0"/>
            <w:tcW w:w="3005" w:type="dxa"/>
            <w:tcMar/>
          </w:tcPr>
          <w:p w:rsidR="65ABDB04" w:rsidP="15F94EFD" w:rsidRDefault="65ABDB04" w14:paraId="10853D6C" w14:textId="796F2DFC">
            <w:pPr>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D851A49" w:rsidR="2069EA59">
              <w:rPr>
                <w:rFonts w:ascii="Times New Roman" w:hAnsi="Times New Roman" w:eastAsia="Times New Roman" w:cs="Times New Roman"/>
                <w:sz w:val="20"/>
                <w:szCs w:val="20"/>
              </w:rPr>
              <w:t>58</w:t>
            </w:r>
            <w:r w:rsidRPr="0D851A49" w:rsidR="778233B7">
              <w:rPr>
                <w:rFonts w:ascii="Times New Roman" w:hAnsi="Times New Roman" w:eastAsia="Times New Roman" w:cs="Times New Roman"/>
                <w:sz w:val="20"/>
                <w:szCs w:val="20"/>
              </w:rPr>
              <w:t>,</w:t>
            </w:r>
            <w:r w:rsidRPr="0D851A49" w:rsidR="2069EA59">
              <w:rPr>
                <w:rFonts w:ascii="Times New Roman" w:hAnsi="Times New Roman" w:eastAsia="Times New Roman" w:cs="Times New Roman"/>
                <w:sz w:val="20"/>
                <w:szCs w:val="20"/>
              </w:rPr>
              <w:t>3</w:t>
            </w:r>
          </w:p>
        </w:tc>
      </w:tr>
      <w:tr w:rsidR="15F94EFD" w:rsidTr="0D851A49" w14:paraId="08E37261" w14:textId="77777777">
        <w:trPr>
          <w:trHeight w:val="300"/>
        </w:trPr>
        <w:tc>
          <w:tcPr>
            <w:cnfStyle w:val="001000000000" w:firstRow="0" w:lastRow="0" w:firstColumn="1" w:lastColumn="0" w:oddVBand="0" w:evenVBand="0" w:oddHBand="0" w:evenHBand="0" w:firstRowFirstColumn="0" w:firstRowLastColumn="0" w:lastRowFirstColumn="0" w:lastRowLastColumn="0"/>
            <w:tcW w:w="3005" w:type="dxa"/>
            <w:tcMar/>
          </w:tcPr>
          <w:p w:rsidR="65ABDB04" w:rsidP="15F94EFD" w:rsidRDefault="65ABDB04" w14:paraId="43F6616A" w14:textId="6B04DD2D">
            <w:pPr>
              <w:rPr>
                <w:rFonts w:ascii="Times New Roman" w:hAnsi="Times New Roman" w:eastAsia="Times New Roman" w:cs="Times New Roman"/>
                <w:b w:val="0"/>
                <w:sz w:val="20"/>
                <w:szCs w:val="20"/>
              </w:rPr>
            </w:pPr>
            <w:r w:rsidRPr="294DABDA">
              <w:rPr>
                <w:rFonts w:ascii="Times New Roman" w:hAnsi="Times New Roman" w:eastAsia="Times New Roman" w:cs="Times New Roman"/>
                <w:b w:val="0"/>
                <w:sz w:val="20"/>
                <w:szCs w:val="20"/>
              </w:rPr>
              <w:t>Independiente</w:t>
            </w:r>
          </w:p>
        </w:tc>
        <w:tc>
          <w:tcPr>
            <w:cnfStyle w:val="000000000000" w:firstRow="0" w:lastRow="0" w:firstColumn="0" w:lastColumn="0" w:oddVBand="0" w:evenVBand="0" w:oddHBand="0" w:evenHBand="0" w:firstRowFirstColumn="0" w:firstRowLastColumn="0" w:lastRowFirstColumn="0" w:lastRowLastColumn="0"/>
            <w:tcW w:w="3005" w:type="dxa"/>
            <w:tcMar/>
          </w:tcPr>
          <w:p w:rsidR="65ABDB04" w:rsidP="15F94EFD" w:rsidRDefault="65ABDB04" w14:paraId="103D7549" w14:textId="0A2A4D61">
            <w:pPr>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294DABDA">
              <w:rPr>
                <w:rFonts w:ascii="Times New Roman" w:hAnsi="Times New Roman" w:eastAsia="Times New Roman" w:cs="Times New Roman"/>
                <w:sz w:val="20"/>
                <w:szCs w:val="20"/>
              </w:rPr>
              <w:t>4</w:t>
            </w:r>
          </w:p>
        </w:tc>
        <w:tc>
          <w:tcPr>
            <w:cnfStyle w:val="000000000000" w:firstRow="0" w:lastRow="0" w:firstColumn="0" w:lastColumn="0" w:oddVBand="0" w:evenVBand="0" w:oddHBand="0" w:evenHBand="0" w:firstRowFirstColumn="0" w:firstRowLastColumn="0" w:lastRowFirstColumn="0" w:lastRowLastColumn="0"/>
            <w:tcW w:w="3005" w:type="dxa"/>
            <w:tcMar/>
          </w:tcPr>
          <w:p w:rsidR="65ABDB04" w:rsidP="15F94EFD" w:rsidRDefault="65ABDB04" w14:paraId="659FEC57" w14:textId="0E7D72E9">
            <w:pPr>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D851A49" w:rsidR="2069EA59">
              <w:rPr>
                <w:rFonts w:ascii="Times New Roman" w:hAnsi="Times New Roman" w:eastAsia="Times New Roman" w:cs="Times New Roman"/>
                <w:sz w:val="20"/>
                <w:szCs w:val="20"/>
              </w:rPr>
              <w:t>33</w:t>
            </w:r>
            <w:r w:rsidRPr="0D851A49" w:rsidR="60FF3E71">
              <w:rPr>
                <w:rFonts w:ascii="Times New Roman" w:hAnsi="Times New Roman" w:eastAsia="Times New Roman" w:cs="Times New Roman"/>
                <w:sz w:val="20"/>
                <w:szCs w:val="20"/>
              </w:rPr>
              <w:t>,</w:t>
            </w:r>
            <w:r w:rsidRPr="0D851A49" w:rsidR="2069EA59">
              <w:rPr>
                <w:rFonts w:ascii="Times New Roman" w:hAnsi="Times New Roman" w:eastAsia="Times New Roman" w:cs="Times New Roman"/>
                <w:sz w:val="20"/>
                <w:szCs w:val="20"/>
              </w:rPr>
              <w:t>3</w:t>
            </w:r>
          </w:p>
        </w:tc>
      </w:tr>
      <w:tr w:rsidR="15F94EFD" w:rsidTr="0D851A49" w14:paraId="27B9C0ED" w14:textId="77777777">
        <w:trPr>
          <w:trHeight w:val="300"/>
        </w:trPr>
        <w:tc>
          <w:tcPr>
            <w:cnfStyle w:val="001000000000" w:firstRow="0" w:lastRow="0" w:firstColumn="1" w:lastColumn="0" w:oddVBand="0" w:evenVBand="0" w:oddHBand="0" w:evenHBand="0" w:firstRowFirstColumn="0" w:firstRowLastColumn="0" w:lastRowFirstColumn="0" w:lastRowLastColumn="0"/>
            <w:tcW w:w="3005" w:type="dxa"/>
            <w:tcMar/>
          </w:tcPr>
          <w:p w:rsidR="65ABDB04" w:rsidP="15F94EFD" w:rsidRDefault="65ABDB04" w14:paraId="52117650" w14:textId="065DAB1F">
            <w:pPr>
              <w:rPr>
                <w:rFonts w:ascii="Times New Roman" w:hAnsi="Times New Roman" w:eastAsia="Times New Roman" w:cs="Times New Roman"/>
                <w:b w:val="0"/>
                <w:sz w:val="20"/>
                <w:szCs w:val="20"/>
              </w:rPr>
            </w:pPr>
            <w:r w:rsidRPr="294DABDA">
              <w:rPr>
                <w:rFonts w:ascii="Times New Roman" w:hAnsi="Times New Roman" w:eastAsia="Times New Roman" w:cs="Times New Roman"/>
                <w:b w:val="0"/>
                <w:sz w:val="20"/>
                <w:szCs w:val="20"/>
              </w:rPr>
              <w:t>Mixto</w:t>
            </w:r>
          </w:p>
        </w:tc>
        <w:tc>
          <w:tcPr>
            <w:cnfStyle w:val="000000000000" w:firstRow="0" w:lastRow="0" w:firstColumn="0" w:lastColumn="0" w:oddVBand="0" w:evenVBand="0" w:oddHBand="0" w:evenHBand="0" w:firstRowFirstColumn="0" w:firstRowLastColumn="0" w:lastRowFirstColumn="0" w:lastRowLastColumn="0"/>
            <w:tcW w:w="3005" w:type="dxa"/>
            <w:tcMar/>
          </w:tcPr>
          <w:p w:rsidR="65ABDB04" w:rsidP="15F94EFD" w:rsidRDefault="65ABDB04" w14:paraId="0EF65752" w14:textId="012D9335">
            <w:pPr>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294DABDA">
              <w:rPr>
                <w:rFonts w:ascii="Times New Roman" w:hAnsi="Times New Roman" w:eastAsia="Times New Roman" w:cs="Times New Roman"/>
                <w:sz w:val="20"/>
                <w:szCs w:val="20"/>
              </w:rPr>
              <w:t>1</w:t>
            </w:r>
          </w:p>
        </w:tc>
        <w:tc>
          <w:tcPr>
            <w:cnfStyle w:val="000000000000" w:firstRow="0" w:lastRow="0" w:firstColumn="0" w:lastColumn="0" w:oddVBand="0" w:evenVBand="0" w:oddHBand="0" w:evenHBand="0" w:firstRowFirstColumn="0" w:firstRowLastColumn="0" w:lastRowFirstColumn="0" w:lastRowLastColumn="0"/>
            <w:tcW w:w="3005" w:type="dxa"/>
            <w:tcMar/>
          </w:tcPr>
          <w:p w:rsidR="65ABDB04" w:rsidP="15F94EFD" w:rsidRDefault="65ABDB04" w14:paraId="3BD5E989" w14:textId="4D7C400C">
            <w:pPr>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D851A49" w:rsidR="2069EA59">
              <w:rPr>
                <w:rFonts w:ascii="Times New Roman" w:hAnsi="Times New Roman" w:eastAsia="Times New Roman" w:cs="Times New Roman"/>
                <w:sz w:val="20"/>
                <w:szCs w:val="20"/>
              </w:rPr>
              <w:t>8</w:t>
            </w:r>
            <w:r w:rsidRPr="0D851A49" w:rsidR="2C9302AB">
              <w:rPr>
                <w:rFonts w:ascii="Times New Roman" w:hAnsi="Times New Roman" w:eastAsia="Times New Roman" w:cs="Times New Roman"/>
                <w:sz w:val="20"/>
                <w:szCs w:val="20"/>
              </w:rPr>
              <w:t>,</w:t>
            </w:r>
            <w:r w:rsidRPr="0D851A49" w:rsidR="2069EA59">
              <w:rPr>
                <w:rFonts w:ascii="Times New Roman" w:hAnsi="Times New Roman" w:eastAsia="Times New Roman" w:cs="Times New Roman"/>
                <w:sz w:val="20"/>
                <w:szCs w:val="20"/>
              </w:rPr>
              <w:t>3</w:t>
            </w:r>
          </w:p>
        </w:tc>
      </w:tr>
      <w:tr w:rsidR="15F94EFD" w:rsidTr="0D851A49" w14:paraId="31522842" w14:textId="77777777">
        <w:trPr>
          <w:trHeight w:val="300"/>
        </w:trPr>
        <w:tc>
          <w:tcPr>
            <w:cnfStyle w:val="001000000000" w:firstRow="0" w:lastRow="0" w:firstColumn="1" w:lastColumn="0" w:oddVBand="0" w:evenVBand="0" w:oddHBand="0" w:evenHBand="0" w:firstRowFirstColumn="0" w:firstRowLastColumn="0" w:lastRowFirstColumn="0" w:lastRowLastColumn="0"/>
            <w:tcW w:w="9015" w:type="dxa"/>
            <w:gridSpan w:val="3"/>
            <w:tcMar/>
          </w:tcPr>
          <w:p w:rsidR="000866BB" w:rsidP="15F94EFD" w:rsidRDefault="000866BB" w14:paraId="2F8C18E7" w14:textId="77777777">
            <w:pPr>
              <w:rPr>
                <w:rFonts w:ascii="Times New Roman" w:hAnsi="Times New Roman" w:eastAsia="Times New Roman" w:cs="Times New Roman"/>
                <w:b w:val="0"/>
                <w:i/>
                <w:sz w:val="20"/>
                <w:szCs w:val="20"/>
              </w:rPr>
            </w:pPr>
          </w:p>
          <w:p w:rsidR="65ABDB04" w:rsidP="15F94EFD" w:rsidRDefault="65ABDB04" w14:paraId="2731C9B2" w14:textId="6FDA94D1">
            <w:pPr>
              <w:rPr>
                <w:rFonts w:ascii="Times New Roman" w:hAnsi="Times New Roman" w:eastAsia="Times New Roman" w:cs="Times New Roman"/>
                <w:b w:val="0"/>
                <w:i/>
                <w:sz w:val="20"/>
                <w:szCs w:val="20"/>
              </w:rPr>
            </w:pPr>
            <w:r w:rsidRPr="294DABDA">
              <w:rPr>
                <w:rFonts w:ascii="Times New Roman" w:hAnsi="Times New Roman" w:eastAsia="Times New Roman" w:cs="Times New Roman"/>
                <w:b w:val="0"/>
                <w:i/>
                <w:sz w:val="20"/>
                <w:szCs w:val="20"/>
              </w:rPr>
              <w:t>Ingresos</w:t>
            </w:r>
          </w:p>
        </w:tc>
      </w:tr>
      <w:tr w:rsidR="15F94EFD" w:rsidTr="0D851A49" w14:paraId="21E1231F" w14:textId="77777777">
        <w:trPr>
          <w:trHeight w:val="300"/>
        </w:trPr>
        <w:tc>
          <w:tcPr>
            <w:cnfStyle w:val="001000000000" w:firstRow="0" w:lastRow="0" w:firstColumn="1" w:lastColumn="0" w:oddVBand="0" w:evenVBand="0" w:oddHBand="0" w:evenHBand="0" w:firstRowFirstColumn="0" w:firstRowLastColumn="0" w:lastRowFirstColumn="0" w:lastRowLastColumn="0"/>
            <w:tcW w:w="3005" w:type="dxa"/>
            <w:tcMar/>
          </w:tcPr>
          <w:p w:rsidR="65ABDB04" w:rsidP="15F94EFD" w:rsidRDefault="65ABDB04" w14:paraId="70AEA573" w14:textId="2BAFA586">
            <w:pPr>
              <w:rPr>
                <w:rFonts w:ascii="Times New Roman" w:hAnsi="Times New Roman" w:eastAsia="Times New Roman" w:cs="Times New Roman"/>
                <w:b w:val="0"/>
                <w:sz w:val="20"/>
                <w:szCs w:val="20"/>
              </w:rPr>
            </w:pPr>
            <w:r w:rsidRPr="294DABDA">
              <w:rPr>
                <w:rFonts w:ascii="Times New Roman" w:hAnsi="Times New Roman" w:eastAsia="Times New Roman" w:cs="Times New Roman"/>
                <w:b w:val="0"/>
                <w:sz w:val="20"/>
                <w:szCs w:val="20"/>
              </w:rPr>
              <w:t>Mantención</w:t>
            </w:r>
          </w:p>
        </w:tc>
        <w:tc>
          <w:tcPr>
            <w:cnfStyle w:val="000000000000" w:firstRow="0" w:lastRow="0" w:firstColumn="0" w:lastColumn="0" w:oddVBand="0" w:evenVBand="0" w:oddHBand="0" w:evenHBand="0" w:firstRowFirstColumn="0" w:firstRowLastColumn="0" w:lastRowFirstColumn="0" w:lastRowLastColumn="0"/>
            <w:tcW w:w="3005" w:type="dxa"/>
            <w:tcMar/>
          </w:tcPr>
          <w:p w:rsidR="65ABDB04" w:rsidP="15F94EFD" w:rsidRDefault="65ABDB04" w14:paraId="2F48EB78" w14:textId="1CB55355">
            <w:pPr>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294DABDA">
              <w:rPr>
                <w:rFonts w:ascii="Times New Roman" w:hAnsi="Times New Roman" w:eastAsia="Times New Roman" w:cs="Times New Roman"/>
                <w:sz w:val="20"/>
                <w:szCs w:val="20"/>
              </w:rPr>
              <w:t>6</w:t>
            </w:r>
          </w:p>
        </w:tc>
        <w:tc>
          <w:tcPr>
            <w:cnfStyle w:val="000000000000" w:firstRow="0" w:lastRow="0" w:firstColumn="0" w:lastColumn="0" w:oddVBand="0" w:evenVBand="0" w:oddHBand="0" w:evenHBand="0" w:firstRowFirstColumn="0" w:firstRowLastColumn="0" w:lastRowFirstColumn="0" w:lastRowLastColumn="0"/>
            <w:tcW w:w="3005" w:type="dxa"/>
            <w:tcMar/>
          </w:tcPr>
          <w:p w:rsidR="65ABDB04" w:rsidP="15F94EFD" w:rsidRDefault="65ABDB04" w14:paraId="75D43F8B" w14:textId="3906D065">
            <w:pPr>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294DABDA">
              <w:rPr>
                <w:rFonts w:ascii="Times New Roman" w:hAnsi="Times New Roman" w:eastAsia="Times New Roman" w:cs="Times New Roman"/>
                <w:sz w:val="20"/>
                <w:szCs w:val="20"/>
              </w:rPr>
              <w:t>50</w:t>
            </w:r>
          </w:p>
        </w:tc>
      </w:tr>
      <w:tr w:rsidR="15F94EFD" w:rsidTr="0D851A49" w14:paraId="69724D81" w14:textId="77777777">
        <w:trPr>
          <w:trHeight w:val="300"/>
        </w:trPr>
        <w:tc>
          <w:tcPr>
            <w:cnfStyle w:val="001000000000" w:firstRow="0" w:lastRow="0" w:firstColumn="1" w:lastColumn="0" w:oddVBand="0" w:evenVBand="0" w:oddHBand="0" w:evenHBand="0" w:firstRowFirstColumn="0" w:firstRowLastColumn="0" w:lastRowFirstColumn="0" w:lastRowLastColumn="0"/>
            <w:tcW w:w="3005" w:type="dxa"/>
            <w:tcMar/>
          </w:tcPr>
          <w:p w:rsidR="65ABDB04" w:rsidP="15F94EFD" w:rsidRDefault="65ABDB04" w14:paraId="204A7FB6" w14:textId="51412637">
            <w:pPr>
              <w:rPr>
                <w:rFonts w:ascii="Times New Roman" w:hAnsi="Times New Roman" w:eastAsia="Times New Roman" w:cs="Times New Roman"/>
                <w:b w:val="0"/>
                <w:sz w:val="20"/>
                <w:szCs w:val="20"/>
              </w:rPr>
            </w:pPr>
            <w:r w:rsidRPr="294DABDA">
              <w:rPr>
                <w:rFonts w:ascii="Times New Roman" w:hAnsi="Times New Roman" w:eastAsia="Times New Roman" w:cs="Times New Roman"/>
                <w:b w:val="0"/>
                <w:sz w:val="20"/>
                <w:szCs w:val="20"/>
              </w:rPr>
              <w:t>Disminución</w:t>
            </w:r>
          </w:p>
        </w:tc>
        <w:tc>
          <w:tcPr>
            <w:cnfStyle w:val="000000000000" w:firstRow="0" w:lastRow="0" w:firstColumn="0" w:lastColumn="0" w:oddVBand="0" w:evenVBand="0" w:oddHBand="0" w:evenHBand="0" w:firstRowFirstColumn="0" w:firstRowLastColumn="0" w:lastRowFirstColumn="0" w:lastRowLastColumn="0"/>
            <w:tcW w:w="3005" w:type="dxa"/>
            <w:tcMar/>
          </w:tcPr>
          <w:p w:rsidR="65ABDB04" w:rsidP="15F94EFD" w:rsidRDefault="65ABDB04" w14:paraId="77581282" w14:textId="3E2FD019">
            <w:pPr>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294DABDA">
              <w:rPr>
                <w:rFonts w:ascii="Times New Roman" w:hAnsi="Times New Roman" w:eastAsia="Times New Roman" w:cs="Times New Roman"/>
                <w:sz w:val="20"/>
                <w:szCs w:val="20"/>
              </w:rPr>
              <w:t>6</w:t>
            </w:r>
          </w:p>
        </w:tc>
        <w:tc>
          <w:tcPr>
            <w:cnfStyle w:val="000000000000" w:firstRow="0" w:lastRow="0" w:firstColumn="0" w:lastColumn="0" w:oddVBand="0" w:evenVBand="0" w:oddHBand="0" w:evenHBand="0" w:firstRowFirstColumn="0" w:firstRowLastColumn="0" w:lastRowFirstColumn="0" w:lastRowLastColumn="0"/>
            <w:tcW w:w="3005" w:type="dxa"/>
            <w:tcMar/>
          </w:tcPr>
          <w:p w:rsidR="65ABDB04" w:rsidP="15F94EFD" w:rsidRDefault="65ABDB04" w14:paraId="2117D2B3" w14:textId="2253FC1F">
            <w:pPr>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294DABDA">
              <w:rPr>
                <w:rFonts w:ascii="Times New Roman" w:hAnsi="Times New Roman" w:eastAsia="Times New Roman" w:cs="Times New Roman"/>
                <w:sz w:val="20"/>
                <w:szCs w:val="20"/>
              </w:rPr>
              <w:t>50</w:t>
            </w:r>
          </w:p>
        </w:tc>
      </w:tr>
    </w:tbl>
    <w:p w:rsidR="4EC69C63" w:rsidP="4EC69C63" w:rsidRDefault="4EC69C63" w14:paraId="265AF30E" w14:textId="0CED2200">
      <w:pPr>
        <w:rPr>
          <w:rFonts w:ascii="Times New Roman" w:hAnsi="Times New Roman" w:eastAsia="Times New Roman" w:cs="Times New Roman"/>
          <w:sz w:val="24"/>
          <w:szCs w:val="24"/>
        </w:rPr>
      </w:pPr>
    </w:p>
    <w:p w:rsidR="00FC19A2" w:rsidP="294DABDA" w:rsidRDefault="399FE656" w14:paraId="4FFC62A3" w14:textId="670EB431">
      <w:pPr>
        <w:pStyle w:val="Normal1"/>
        <w:ind w:firstLine="708"/>
        <w:jc w:val="both"/>
        <w:rPr>
          <w:rFonts w:ascii="Times New Roman" w:hAnsi="Times New Roman" w:eastAsia="Times New Roman" w:cs="Times New Roman"/>
          <w:color w:val="000000" w:themeColor="text1"/>
          <w:sz w:val="24"/>
          <w:szCs w:val="24"/>
        </w:rPr>
      </w:pPr>
      <w:r w:rsidRPr="03C1924B">
        <w:rPr>
          <w:rFonts w:ascii="Times New Roman" w:hAnsi="Times New Roman" w:eastAsia="Times New Roman" w:cs="Times New Roman"/>
          <w:color w:val="000000" w:themeColor="text1"/>
          <w:sz w:val="24"/>
          <w:szCs w:val="24"/>
        </w:rPr>
        <w:t>A partir del análisis temático</w:t>
      </w:r>
      <w:r w:rsidRPr="03C1924B" w:rsidR="00127C49">
        <w:rPr>
          <w:rFonts w:ascii="Times New Roman" w:hAnsi="Times New Roman" w:eastAsia="Times New Roman" w:cs="Times New Roman"/>
          <w:color w:val="000000" w:themeColor="text1"/>
          <w:sz w:val="24"/>
          <w:szCs w:val="24"/>
        </w:rPr>
        <w:t xml:space="preserve"> </w:t>
      </w:r>
      <w:r w:rsidRPr="03C1924B">
        <w:rPr>
          <w:rFonts w:ascii="Times New Roman" w:hAnsi="Times New Roman" w:eastAsia="Times New Roman" w:cs="Times New Roman"/>
          <w:color w:val="000000" w:themeColor="text1"/>
          <w:sz w:val="24"/>
          <w:szCs w:val="24"/>
        </w:rPr>
        <w:t>de las tres dimensiones exploradas, la información se agrupó en</w:t>
      </w:r>
      <w:r w:rsidRPr="03C1924B" w:rsidR="6D99EB6F">
        <w:rPr>
          <w:rFonts w:ascii="Times New Roman" w:hAnsi="Times New Roman" w:eastAsia="Times New Roman" w:cs="Times New Roman"/>
          <w:color w:val="000000" w:themeColor="text1"/>
          <w:sz w:val="24"/>
          <w:szCs w:val="24"/>
        </w:rPr>
        <w:t xml:space="preserve"> </w:t>
      </w:r>
      <w:r w:rsidRPr="03C1924B" w:rsidR="42696815">
        <w:rPr>
          <w:rFonts w:ascii="Times New Roman" w:hAnsi="Times New Roman" w:eastAsia="Times New Roman" w:cs="Times New Roman"/>
          <w:color w:val="000000" w:themeColor="text1"/>
          <w:sz w:val="24"/>
          <w:szCs w:val="24"/>
        </w:rPr>
        <w:t>nueve</w:t>
      </w:r>
      <w:r w:rsidRPr="03C1924B" w:rsidR="6D99EB6F">
        <w:rPr>
          <w:rFonts w:ascii="Times New Roman" w:hAnsi="Times New Roman" w:eastAsia="Times New Roman" w:cs="Times New Roman"/>
          <w:color w:val="000000" w:themeColor="text1"/>
          <w:sz w:val="24"/>
          <w:szCs w:val="24"/>
        </w:rPr>
        <w:t xml:space="preserve"> categorías, </w:t>
      </w:r>
      <w:r w:rsidRPr="03C1924B" w:rsidR="3305D8BC">
        <w:rPr>
          <w:rFonts w:ascii="Times New Roman" w:hAnsi="Times New Roman" w:eastAsia="Times New Roman" w:cs="Times New Roman"/>
          <w:color w:val="000000" w:themeColor="text1"/>
          <w:sz w:val="24"/>
          <w:szCs w:val="24"/>
        </w:rPr>
        <w:t>cinco</w:t>
      </w:r>
      <w:r w:rsidRPr="03C1924B" w:rsidR="099CECE6">
        <w:rPr>
          <w:rFonts w:ascii="Times New Roman" w:hAnsi="Times New Roman" w:eastAsia="Times New Roman" w:cs="Times New Roman"/>
          <w:color w:val="000000" w:themeColor="text1"/>
          <w:sz w:val="24"/>
          <w:szCs w:val="24"/>
        </w:rPr>
        <w:t xml:space="preserve"> en relación a las experiencias de las sobrevivientes </w:t>
      </w:r>
      <w:r w:rsidRPr="03C1924B" w:rsidR="5DEE1519">
        <w:rPr>
          <w:rFonts w:ascii="Times New Roman" w:hAnsi="Times New Roman" w:eastAsia="Times New Roman" w:cs="Times New Roman"/>
          <w:color w:val="000000" w:themeColor="text1"/>
          <w:sz w:val="24"/>
          <w:szCs w:val="24"/>
        </w:rPr>
        <w:t>sobre</w:t>
      </w:r>
      <w:r w:rsidRPr="03C1924B" w:rsidR="099CECE6">
        <w:rPr>
          <w:rFonts w:ascii="Times New Roman" w:hAnsi="Times New Roman" w:eastAsia="Times New Roman" w:cs="Times New Roman"/>
          <w:color w:val="000000" w:themeColor="text1"/>
          <w:sz w:val="24"/>
          <w:szCs w:val="24"/>
        </w:rPr>
        <w:t xml:space="preserve"> la decisión de volver, </w:t>
      </w:r>
      <w:r w:rsidRPr="03C1924B" w:rsidR="3D99F575">
        <w:rPr>
          <w:rFonts w:ascii="Times New Roman" w:hAnsi="Times New Roman" w:eastAsia="Times New Roman" w:cs="Times New Roman"/>
          <w:color w:val="000000" w:themeColor="text1"/>
          <w:sz w:val="24"/>
          <w:szCs w:val="24"/>
        </w:rPr>
        <w:t>las motivaciones para el retorno lab</w:t>
      </w:r>
      <w:r w:rsidRPr="03C1924B" w:rsidR="58DA6F1E">
        <w:rPr>
          <w:rFonts w:ascii="Times New Roman" w:hAnsi="Times New Roman" w:eastAsia="Times New Roman" w:cs="Times New Roman"/>
          <w:color w:val="000000" w:themeColor="text1"/>
          <w:sz w:val="24"/>
          <w:szCs w:val="24"/>
        </w:rPr>
        <w:t>oral, la ansiedad anticipatoria y miedo,</w:t>
      </w:r>
      <w:r w:rsidRPr="03C1924B" w:rsidR="099CECE6">
        <w:rPr>
          <w:rFonts w:ascii="Times New Roman" w:hAnsi="Times New Roman" w:eastAsia="Times New Roman" w:cs="Times New Roman"/>
          <w:color w:val="000000" w:themeColor="text1"/>
          <w:sz w:val="24"/>
          <w:szCs w:val="24"/>
        </w:rPr>
        <w:t xml:space="preserve"> la atención del equipo de salud y la conciliación de la continuidad de cuidados en salud y </w:t>
      </w:r>
      <w:r w:rsidRPr="03C1924B" w:rsidR="6D99EB6F">
        <w:rPr>
          <w:rFonts w:ascii="Times New Roman" w:hAnsi="Times New Roman" w:eastAsia="Times New Roman" w:cs="Times New Roman"/>
          <w:color w:val="000000" w:themeColor="text1"/>
          <w:sz w:val="24"/>
          <w:szCs w:val="24"/>
        </w:rPr>
        <w:t>cuatro</w:t>
      </w:r>
      <w:r w:rsidRPr="03C1924B" w:rsidR="158E1580">
        <w:rPr>
          <w:rFonts w:ascii="Times New Roman" w:hAnsi="Times New Roman" w:eastAsia="Times New Roman" w:cs="Times New Roman"/>
          <w:color w:val="000000" w:themeColor="text1"/>
          <w:sz w:val="24"/>
          <w:szCs w:val="24"/>
        </w:rPr>
        <w:t xml:space="preserve"> relacionadas con las </w:t>
      </w:r>
      <w:r w:rsidRPr="03C1924B" w:rsidR="6D99EB6F">
        <w:rPr>
          <w:rFonts w:ascii="Times New Roman" w:hAnsi="Times New Roman" w:eastAsia="Times New Roman" w:cs="Times New Roman"/>
          <w:color w:val="000000" w:themeColor="text1"/>
          <w:sz w:val="24"/>
          <w:szCs w:val="24"/>
        </w:rPr>
        <w:t xml:space="preserve">barreras y facilitadores </w:t>
      </w:r>
      <w:r w:rsidRPr="03C1924B" w:rsidR="5DEE1519">
        <w:rPr>
          <w:rFonts w:ascii="Times New Roman" w:hAnsi="Times New Roman" w:eastAsia="Times New Roman" w:cs="Times New Roman"/>
          <w:color w:val="000000" w:themeColor="text1"/>
          <w:sz w:val="24"/>
          <w:szCs w:val="24"/>
        </w:rPr>
        <w:t>del</w:t>
      </w:r>
      <w:r w:rsidRPr="03C1924B" w:rsidR="7CDD5A05">
        <w:rPr>
          <w:rFonts w:ascii="Times New Roman" w:hAnsi="Times New Roman" w:eastAsia="Times New Roman" w:cs="Times New Roman"/>
          <w:color w:val="000000" w:themeColor="text1"/>
          <w:sz w:val="24"/>
          <w:szCs w:val="24"/>
        </w:rPr>
        <w:t xml:space="preserve"> retorno</w:t>
      </w:r>
      <w:r w:rsidRPr="03C1924B" w:rsidR="688E14D6">
        <w:rPr>
          <w:rFonts w:ascii="Times New Roman" w:hAnsi="Times New Roman" w:eastAsia="Times New Roman" w:cs="Times New Roman"/>
          <w:color w:val="000000" w:themeColor="text1"/>
          <w:sz w:val="24"/>
          <w:szCs w:val="24"/>
        </w:rPr>
        <w:t xml:space="preserve"> </w:t>
      </w:r>
      <w:r w:rsidRPr="03C1924B" w:rsidR="5DEE1519">
        <w:rPr>
          <w:rFonts w:ascii="Times New Roman" w:hAnsi="Times New Roman" w:eastAsia="Times New Roman" w:cs="Times New Roman"/>
          <w:color w:val="000000" w:themeColor="text1"/>
          <w:sz w:val="24"/>
          <w:szCs w:val="24"/>
        </w:rPr>
        <w:t>y</w:t>
      </w:r>
      <w:r w:rsidRPr="03C1924B" w:rsidR="00AC4FC5">
        <w:rPr>
          <w:rFonts w:ascii="Times New Roman" w:hAnsi="Times New Roman" w:eastAsia="Times New Roman" w:cs="Times New Roman"/>
          <w:color w:val="000000" w:themeColor="text1"/>
          <w:sz w:val="24"/>
          <w:szCs w:val="24"/>
        </w:rPr>
        <w:t xml:space="preserve"> del</w:t>
      </w:r>
      <w:r w:rsidRPr="03C1924B" w:rsidR="4F02F33E">
        <w:rPr>
          <w:rFonts w:ascii="Times New Roman" w:hAnsi="Times New Roman" w:eastAsia="Times New Roman" w:cs="Times New Roman"/>
          <w:color w:val="000000" w:themeColor="text1"/>
          <w:sz w:val="24"/>
          <w:szCs w:val="24"/>
        </w:rPr>
        <w:t xml:space="preserve"> desempeño laboral</w:t>
      </w:r>
      <w:r w:rsidRPr="03C1924B" w:rsidR="16618F2E">
        <w:rPr>
          <w:rFonts w:ascii="Times New Roman" w:hAnsi="Times New Roman" w:eastAsia="Times New Roman" w:cs="Times New Roman"/>
          <w:color w:val="000000" w:themeColor="text1"/>
          <w:sz w:val="24"/>
          <w:szCs w:val="24"/>
        </w:rPr>
        <w:t xml:space="preserve">. </w:t>
      </w:r>
      <w:r w:rsidRPr="03C1924B" w:rsidR="4B8A9294">
        <w:rPr>
          <w:rFonts w:ascii="Times New Roman" w:hAnsi="Times New Roman" w:eastAsia="Times New Roman" w:cs="Times New Roman"/>
          <w:color w:val="000000" w:themeColor="text1"/>
          <w:sz w:val="24"/>
          <w:szCs w:val="24"/>
        </w:rPr>
        <w:t>Del</w:t>
      </w:r>
      <w:r w:rsidRPr="03C1924B" w:rsidR="00AD4C75">
        <w:rPr>
          <w:rFonts w:ascii="Times New Roman" w:hAnsi="Times New Roman" w:eastAsia="Times New Roman" w:cs="Times New Roman"/>
          <w:color w:val="000000" w:themeColor="text1"/>
          <w:sz w:val="24"/>
          <w:szCs w:val="24"/>
        </w:rPr>
        <w:t xml:space="preserve"> análisis emergieron</w:t>
      </w:r>
      <w:r w:rsidRPr="03C1924B" w:rsidR="0303E2A3">
        <w:rPr>
          <w:rFonts w:ascii="Times New Roman" w:hAnsi="Times New Roman" w:eastAsia="Times New Roman" w:cs="Times New Roman"/>
          <w:color w:val="000000" w:themeColor="text1"/>
          <w:sz w:val="24"/>
          <w:szCs w:val="24"/>
        </w:rPr>
        <w:t xml:space="preserve"> </w:t>
      </w:r>
      <w:r w:rsidRPr="03C1924B" w:rsidR="6278B6D8">
        <w:rPr>
          <w:rFonts w:ascii="Times New Roman" w:hAnsi="Times New Roman" w:eastAsia="Times New Roman" w:cs="Times New Roman"/>
          <w:color w:val="000000" w:themeColor="text1"/>
          <w:sz w:val="24"/>
          <w:szCs w:val="24"/>
        </w:rPr>
        <w:t xml:space="preserve">18 </w:t>
      </w:r>
      <w:r w:rsidRPr="03C1924B" w:rsidR="0303E2A3">
        <w:rPr>
          <w:rFonts w:ascii="Times New Roman" w:hAnsi="Times New Roman" w:eastAsia="Times New Roman" w:cs="Times New Roman"/>
          <w:color w:val="000000" w:themeColor="text1"/>
          <w:sz w:val="24"/>
          <w:szCs w:val="24"/>
        </w:rPr>
        <w:t>subcategorías</w:t>
      </w:r>
      <w:r w:rsidRPr="03C1924B" w:rsidR="00AD4C75">
        <w:rPr>
          <w:rFonts w:ascii="Times New Roman" w:hAnsi="Times New Roman" w:eastAsia="Times New Roman" w:cs="Times New Roman"/>
          <w:color w:val="000000" w:themeColor="text1"/>
          <w:sz w:val="24"/>
          <w:szCs w:val="24"/>
        </w:rPr>
        <w:t xml:space="preserve"> para </w:t>
      </w:r>
      <w:r w:rsidRPr="03C1924B" w:rsidR="7393D4F0">
        <w:rPr>
          <w:rFonts w:ascii="Times New Roman" w:hAnsi="Times New Roman" w:eastAsia="Times New Roman" w:cs="Times New Roman"/>
          <w:color w:val="000000" w:themeColor="text1"/>
          <w:sz w:val="24"/>
          <w:szCs w:val="24"/>
        </w:rPr>
        <w:t xml:space="preserve">las </w:t>
      </w:r>
      <w:r w:rsidRPr="03C1924B" w:rsidR="008F6355">
        <w:rPr>
          <w:rFonts w:ascii="Times New Roman" w:hAnsi="Times New Roman" w:eastAsia="Times New Roman" w:cs="Times New Roman"/>
          <w:color w:val="000000" w:themeColor="text1"/>
          <w:sz w:val="24"/>
          <w:szCs w:val="24"/>
        </w:rPr>
        <w:t>categorías</w:t>
      </w:r>
      <w:r w:rsidRPr="03C1924B" w:rsidR="0303E2A3">
        <w:rPr>
          <w:rFonts w:ascii="Times New Roman" w:hAnsi="Times New Roman" w:eastAsia="Times New Roman" w:cs="Times New Roman"/>
          <w:color w:val="000000" w:themeColor="text1"/>
          <w:sz w:val="24"/>
          <w:szCs w:val="24"/>
        </w:rPr>
        <w:t xml:space="preserve"> </w:t>
      </w:r>
      <w:r w:rsidRPr="03C1924B" w:rsidR="7F769CCE">
        <w:rPr>
          <w:rFonts w:ascii="Times New Roman" w:hAnsi="Times New Roman" w:eastAsia="Times New Roman" w:cs="Times New Roman"/>
          <w:color w:val="000000" w:themeColor="text1"/>
          <w:sz w:val="24"/>
          <w:szCs w:val="24"/>
        </w:rPr>
        <w:t xml:space="preserve">identificadas </w:t>
      </w:r>
      <w:r w:rsidRPr="03C1924B" w:rsidR="165F730D">
        <w:rPr>
          <w:rFonts w:ascii="Times New Roman" w:hAnsi="Times New Roman" w:eastAsia="Times New Roman" w:cs="Times New Roman"/>
          <w:color w:val="000000" w:themeColor="text1"/>
          <w:sz w:val="24"/>
          <w:szCs w:val="24"/>
        </w:rPr>
        <w:t>(Tabla 2)</w:t>
      </w:r>
    </w:p>
    <w:p w:rsidR="687A42F2" w:rsidP="687A42F2" w:rsidRDefault="687A42F2" w14:paraId="6AA32BE5" w14:textId="16626193">
      <w:pPr>
        <w:pStyle w:val="Normal1"/>
        <w:jc w:val="both"/>
        <w:rPr>
          <w:rFonts w:ascii="Times New Roman" w:hAnsi="Times New Roman" w:eastAsia="Times New Roman" w:cs="Times New Roman"/>
          <w:color w:val="000000" w:themeColor="text1"/>
          <w:sz w:val="24"/>
          <w:szCs w:val="24"/>
        </w:rPr>
      </w:pPr>
    </w:p>
    <w:p w:rsidR="31E6E327" w:rsidP="6B87131F" w:rsidRDefault="31E6E327" w14:paraId="04B93C1B" w14:textId="098C603B">
      <w:pPr>
        <w:pStyle w:val="Normal1"/>
        <w:jc w:val="both"/>
        <w:rPr>
          <w:rFonts w:ascii="Times New Roman" w:hAnsi="Times New Roman" w:eastAsia="Times New Roman" w:cs="Times New Roman"/>
          <w:color w:val="000000" w:themeColor="text1"/>
          <w:sz w:val="24"/>
          <w:szCs w:val="24"/>
        </w:rPr>
      </w:pPr>
      <w:r w:rsidRPr="6B87131F">
        <w:rPr>
          <w:rFonts w:ascii="Times New Roman" w:hAnsi="Times New Roman" w:eastAsia="Times New Roman" w:cs="Times New Roman"/>
          <w:color w:val="000000" w:themeColor="text1"/>
          <w:sz w:val="24"/>
          <w:szCs w:val="24"/>
        </w:rPr>
        <w:t xml:space="preserve">Tabla 2. </w:t>
      </w:r>
      <w:r w:rsidRPr="6B87131F" w:rsidR="5FE2F748">
        <w:rPr>
          <w:rFonts w:ascii="Times New Roman" w:hAnsi="Times New Roman" w:eastAsia="Times New Roman" w:cs="Times New Roman"/>
          <w:color w:val="000000" w:themeColor="text1"/>
          <w:sz w:val="24"/>
          <w:szCs w:val="24"/>
        </w:rPr>
        <w:t xml:space="preserve">Dimensiones, categorías y subcategorías identificados </w:t>
      </w:r>
      <w:r w:rsidRPr="6B87131F" w:rsidR="4EB8CC46">
        <w:rPr>
          <w:rFonts w:ascii="Times New Roman" w:hAnsi="Times New Roman" w:eastAsia="Times New Roman" w:cs="Times New Roman"/>
          <w:color w:val="000000" w:themeColor="text1"/>
          <w:sz w:val="24"/>
          <w:szCs w:val="24"/>
        </w:rPr>
        <w:t>(n = 12)</w:t>
      </w:r>
    </w:p>
    <w:tbl>
      <w:tblPr>
        <w:tblStyle w:val="PlainTable2"/>
        <w:tblW w:w="9026" w:type="dxa"/>
        <w:tblLook w:val="06A0" w:firstRow="1" w:lastRow="0" w:firstColumn="1" w:lastColumn="0" w:noHBand="1" w:noVBand="1"/>
        <w:tblPrChange w:author="PAULINA ARAYA ." w:date="2023-11-27T22:16:00Z" w:id="1">
          <w:tblPr>
            <w:tblStyle w:val="PlainTable2"/>
            <w:tblW w:w="0" w:type="auto"/>
            <w:tblLook w:val="06A0" w:firstRow="1" w:lastRow="0" w:firstColumn="1" w:lastColumn="0" w:noHBand="1" w:noVBand="1"/>
          </w:tblPr>
        </w:tblPrChange>
      </w:tblPr>
      <w:tblGrid>
        <w:gridCol w:w="1440"/>
        <w:gridCol w:w="4199"/>
        <w:gridCol w:w="3387"/>
        <w:tblGridChange w:id="2099352693">
          <w:tblGrid>
            <w:gridCol w:w="1838"/>
            <w:gridCol w:w="1843"/>
            <w:gridCol w:w="5335"/>
          </w:tblGrid>
        </w:tblGridChange>
      </w:tblGrid>
      <w:tr w:rsidR="6B87131F" w:rsidTr="0D851A49" w14:paraId="2C98FDDE" w14:textId="77777777">
        <w:trPr>
          <w:cnfStyle w:val="100000000000" w:firstRow="1" w:lastRow="0" w:firstColumn="0" w:lastColumn="0" w:oddVBand="0" w:evenVBand="0" w:oddHBand="0" w:evenHBand="0" w:firstRowFirstColumn="0" w:firstRowLastColumn="0" w:lastRowFirstColumn="0" w:lastRowLastColumn="0"/>
          <w:trHeight w:val="300"/>
          <w:trPrChange w:author="PAULINA ARAYA ." w:date="2023-11-27T22:16:00Z" w:id="3">
            <w:trPr>
              <w:trHeight w:val="300"/>
            </w:trPr>
          </w:trPrChange>
        </w:trPr>
        <w:tc>
          <w:tcPr>
            <w:cnfStyle w:val="001000000000" w:firstRow="0" w:lastRow="0" w:firstColumn="1" w:lastColumn="0" w:oddVBand="0" w:evenVBand="0" w:oddHBand="0" w:evenHBand="0" w:firstRowFirstColumn="0" w:firstRowLastColumn="0" w:lastRowFirstColumn="0" w:lastRowLastColumn="0"/>
            <w:tcW w:w="1440" w:type="dxa"/>
            <w:tcMar/>
            <w:tcPrChange w:author="PAULINA ARAYA ." w:date="2023-11-27T22:16:00Z" w:id="4">
              <w:tcPr>
                <w:tcW w:w="1838" w:type="dxa"/>
              </w:tcPr>
            </w:tcPrChange>
          </w:tcPr>
          <w:p w:rsidRPr="000D3F9B" w:rsidR="6B87131F" w:rsidRDefault="6B87131F" w14:paraId="5052D950" w14:textId="5EC1C2BA">
            <w:pPr>
              <w:cnfStyle w:val="101000000000" w:firstRow="1" w:lastRow="0" w:firstColumn="1" w:lastColumn="0" w:oddVBand="0" w:evenVBand="0" w:oddHBand="0" w:evenHBand="0" w:firstRowFirstColumn="0" w:firstRowLastColumn="0" w:lastRowFirstColumn="0" w:lastRowLastColumn="0"/>
              <w:rPr>
                <w:rFonts w:ascii="Times New Roman" w:hAnsi="Times New Roman" w:eastAsia="Times New Roman" w:cs="Times New Roman"/>
                <w:color w:val="000000" w:themeColor="text1"/>
                <w:sz w:val="20"/>
                <w:szCs w:val="20"/>
                <w:rPrChange w:author="PAULINA ARAYA ." w:date="2023-11-27T08:28:00Z" w:id="5">
                  <w:rPr/>
                </w:rPrChange>
              </w:rPr>
            </w:pPr>
            <w:r w:rsidRPr="000D3F9B">
              <w:rPr>
                <w:rFonts w:ascii="Times New Roman" w:hAnsi="Times New Roman" w:eastAsia="Times New Roman" w:cs="Times New Roman"/>
                <w:color w:val="000000" w:themeColor="text1"/>
                <w:sz w:val="20"/>
                <w:szCs w:val="20"/>
                <w:rPrChange w:author="PAULINA ARAYA ." w:date="2023-11-27T08:28:00Z" w:id="6">
                  <w:rPr>
                    <w:rFonts w:ascii="Times New Roman" w:hAnsi="Times New Roman" w:eastAsia="Times New Roman" w:cs="Times New Roman"/>
                    <w:color w:val="000000" w:themeColor="text1"/>
                  </w:rPr>
                </w:rPrChange>
              </w:rPr>
              <w:t xml:space="preserve">Dimensión </w:t>
            </w:r>
          </w:p>
        </w:tc>
        <w:tc>
          <w:tcPr>
            <w:cnfStyle w:val="000000000000" w:firstRow="0" w:lastRow="0" w:firstColumn="0" w:lastColumn="0" w:oddVBand="0" w:evenVBand="0" w:oddHBand="0" w:evenHBand="0" w:firstRowFirstColumn="0" w:firstRowLastColumn="0" w:lastRowFirstColumn="0" w:lastRowLastColumn="0"/>
            <w:tcW w:w="4199" w:type="dxa"/>
            <w:tcMar/>
            <w:tcPrChange w:author="PAULINA ARAYA ." w:date="2023-11-27T22:16:00Z" w:id="7">
              <w:tcPr>
                <w:tcW w:w="1843" w:type="dxa"/>
              </w:tcPr>
            </w:tcPrChange>
          </w:tcPr>
          <w:p w:rsidRPr="000D3F9B" w:rsidR="6B87131F" w:rsidRDefault="6B87131F" w14:paraId="47B8073B" w14:textId="28EDF431">
            <w:pPr>
              <w:cnfStyle w:val="100000000000" w:firstRow="1"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themeColor="text1"/>
                <w:sz w:val="20"/>
                <w:szCs w:val="20"/>
                <w:rPrChange w:author="PAULINA ARAYA ." w:date="2023-11-27T08:28:00Z" w:id="8">
                  <w:rPr/>
                </w:rPrChange>
              </w:rPr>
            </w:pPr>
            <w:r w:rsidRPr="000D3F9B">
              <w:rPr>
                <w:rFonts w:ascii="Times New Roman" w:hAnsi="Times New Roman" w:eastAsia="Times New Roman" w:cs="Times New Roman"/>
                <w:color w:val="000000" w:themeColor="text1"/>
                <w:sz w:val="20"/>
                <w:szCs w:val="20"/>
                <w:rPrChange w:author="PAULINA ARAYA ." w:date="2023-11-27T08:28:00Z" w:id="9">
                  <w:rPr>
                    <w:rFonts w:ascii="Times New Roman" w:hAnsi="Times New Roman" w:eastAsia="Times New Roman" w:cs="Times New Roman"/>
                    <w:color w:val="000000" w:themeColor="text1"/>
                  </w:rPr>
                </w:rPrChange>
              </w:rPr>
              <w:t xml:space="preserve">Categoría </w:t>
            </w:r>
          </w:p>
        </w:tc>
        <w:tc>
          <w:tcPr>
            <w:cnfStyle w:val="000000000000" w:firstRow="0" w:lastRow="0" w:firstColumn="0" w:lastColumn="0" w:oddVBand="0" w:evenVBand="0" w:oddHBand="0" w:evenHBand="0" w:firstRowFirstColumn="0" w:firstRowLastColumn="0" w:lastRowFirstColumn="0" w:lastRowLastColumn="0"/>
            <w:tcW w:w="3387" w:type="dxa"/>
            <w:tcMar/>
            <w:tcPrChange w:author="PAULINA ARAYA ." w:date="2023-11-27T22:16:00Z" w:id="10">
              <w:tcPr>
                <w:tcW w:w="5335" w:type="dxa"/>
              </w:tcPr>
            </w:tcPrChange>
          </w:tcPr>
          <w:p w:rsidRPr="000D3F9B" w:rsidR="6B87131F" w:rsidRDefault="6B87131F" w14:paraId="08853EB0" w14:textId="1689BEE2">
            <w:pPr>
              <w:cnfStyle w:val="100000000000" w:firstRow="1"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themeColor="text1"/>
                <w:sz w:val="20"/>
                <w:szCs w:val="20"/>
                <w:rPrChange w:author="PAULINA ARAYA ." w:date="2023-11-27T08:28:00Z" w:id="11">
                  <w:rPr/>
                </w:rPrChange>
              </w:rPr>
            </w:pPr>
            <w:r w:rsidRPr="000D3F9B">
              <w:rPr>
                <w:rFonts w:ascii="Times New Roman" w:hAnsi="Times New Roman" w:eastAsia="Times New Roman" w:cs="Times New Roman"/>
                <w:color w:val="000000" w:themeColor="text1"/>
                <w:sz w:val="20"/>
                <w:szCs w:val="20"/>
                <w:rPrChange w:author="PAULINA ARAYA ." w:date="2023-11-27T08:28:00Z" w:id="12">
                  <w:rPr>
                    <w:rFonts w:ascii="Times New Roman" w:hAnsi="Times New Roman" w:eastAsia="Times New Roman" w:cs="Times New Roman"/>
                    <w:color w:val="000000" w:themeColor="text1"/>
                  </w:rPr>
                </w:rPrChange>
              </w:rPr>
              <w:t xml:space="preserve">Subcategoría </w:t>
            </w:r>
          </w:p>
        </w:tc>
      </w:tr>
      <w:tr w:rsidR="6B87131F" w:rsidTr="0D851A49" w14:paraId="484D2ABD" w14:textId="77777777">
        <w:trPr>
          <w:trHeight w:val="639"/>
          <w:trPrChange w:author="PAULINA ARAYA ." w:date="2023-11-27T22:16:00Z" w:id="13">
            <w:trPr>
              <w:trHeight w:val="639"/>
            </w:trPr>
          </w:trPrChange>
        </w:trPr>
        <w:tc>
          <w:tcPr>
            <w:cnfStyle w:val="001000000000" w:firstRow="0" w:lastRow="0" w:firstColumn="1" w:lastColumn="0" w:oddVBand="0" w:evenVBand="0" w:oddHBand="0" w:evenHBand="0" w:firstRowFirstColumn="0" w:firstRowLastColumn="0" w:lastRowFirstColumn="0" w:lastRowLastColumn="0"/>
            <w:tcW w:w="1440" w:type="dxa"/>
            <w:tcMar/>
            <w:tcPrChange w:author="PAULINA ARAYA ." w:date="2023-11-27T22:16:00Z" w:id="14">
              <w:tcPr>
                <w:tcW w:w="1838" w:type="dxa"/>
              </w:tcPr>
            </w:tcPrChange>
          </w:tcPr>
          <w:p w:rsidRPr="000D3F9B" w:rsidR="6B87131F" w:rsidRDefault="6B87131F" w14:paraId="32E41E30" w14:textId="6BA288EF">
            <w:pPr>
              <w:rPr>
                <w:rFonts w:ascii="Times New Roman" w:hAnsi="Times New Roman" w:eastAsia="Times New Roman" w:cs="Times New Roman"/>
                <w:color w:val="000000" w:themeColor="text1"/>
                <w:sz w:val="20"/>
                <w:szCs w:val="20"/>
                <w:rPrChange w:author="PAULINA ARAYA ." w:date="2023-11-27T08:28:00Z" w:id="15">
                  <w:rPr/>
                </w:rPrChange>
              </w:rPr>
            </w:pPr>
            <w:r w:rsidRPr="000D3F9B">
              <w:rPr>
                <w:rFonts w:ascii="Times New Roman" w:hAnsi="Times New Roman" w:eastAsia="Times New Roman" w:cs="Times New Roman"/>
                <w:color w:val="000000" w:themeColor="text1"/>
                <w:sz w:val="20"/>
                <w:szCs w:val="20"/>
                <w:rPrChange w:author="PAULINA ARAYA ." w:date="2023-11-27T08:28:00Z" w:id="16">
                  <w:rPr>
                    <w:rFonts w:ascii="Times New Roman" w:hAnsi="Times New Roman" w:eastAsia="Times New Roman" w:cs="Times New Roman"/>
                    <w:color w:val="000000" w:themeColor="text1"/>
                  </w:rPr>
                </w:rPrChange>
              </w:rPr>
              <w:t xml:space="preserve">Barreras </w:t>
            </w:r>
          </w:p>
        </w:tc>
        <w:tc>
          <w:tcPr>
            <w:cnfStyle w:val="000000000000" w:firstRow="0" w:lastRow="0" w:firstColumn="0" w:lastColumn="0" w:oddVBand="0" w:evenVBand="0" w:oddHBand="0" w:evenHBand="0" w:firstRowFirstColumn="0" w:firstRowLastColumn="0" w:lastRowFirstColumn="0" w:lastRowLastColumn="0"/>
            <w:tcW w:w="4199" w:type="dxa"/>
            <w:tcMar/>
            <w:tcPrChange w:author="PAULINA ARAYA ." w:date="2023-11-27T22:16:00Z" w:id="17">
              <w:tcPr>
                <w:tcW w:w="1843" w:type="dxa"/>
              </w:tcPr>
            </w:tcPrChange>
          </w:tcPr>
          <w:p w:rsidRPr="000D3F9B" w:rsidR="6B87131F" w:rsidRDefault="6B87131F" w14:paraId="10F975D9" w14:textId="7E319B45">
            <w:pPr>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themeColor="text1"/>
                <w:sz w:val="20"/>
                <w:szCs w:val="20"/>
                <w:rPrChange w:author="PAULINA ARAYA ." w:date="2023-11-27T08:28:00Z" w:id="18">
                  <w:rPr/>
                </w:rPrChange>
              </w:rPr>
            </w:pPr>
            <w:r w:rsidRPr="000D3F9B">
              <w:rPr>
                <w:rFonts w:ascii="Times New Roman" w:hAnsi="Times New Roman" w:eastAsia="Times New Roman" w:cs="Times New Roman"/>
                <w:color w:val="000000" w:themeColor="text1"/>
                <w:sz w:val="20"/>
                <w:szCs w:val="20"/>
                <w:rPrChange w:author="PAULINA ARAYA ." w:date="2023-11-27T08:28:00Z" w:id="19">
                  <w:rPr>
                    <w:rFonts w:ascii="Times New Roman" w:hAnsi="Times New Roman" w:eastAsia="Times New Roman" w:cs="Times New Roman"/>
                    <w:color w:val="000000" w:themeColor="text1"/>
                  </w:rPr>
                </w:rPrChange>
              </w:rPr>
              <w:t xml:space="preserve">Al retorno </w:t>
            </w:r>
          </w:p>
        </w:tc>
        <w:tc>
          <w:tcPr>
            <w:cnfStyle w:val="000000000000" w:firstRow="0" w:lastRow="0" w:firstColumn="0" w:lastColumn="0" w:oddVBand="0" w:evenVBand="0" w:oddHBand="0" w:evenHBand="0" w:firstRowFirstColumn="0" w:firstRowLastColumn="0" w:lastRowFirstColumn="0" w:lastRowLastColumn="0"/>
            <w:tcW w:w="3387" w:type="dxa"/>
            <w:tcMar/>
            <w:tcPrChange w:author="PAULINA ARAYA ." w:date="2023-11-27T22:16:00Z" w:id="20">
              <w:tcPr>
                <w:tcW w:w="5335" w:type="dxa"/>
              </w:tcPr>
            </w:tcPrChange>
          </w:tcPr>
          <w:p w:rsidRPr="000D3F9B" w:rsidR="6B87131F" w:rsidP="6B87131F" w:rsidRDefault="6B87131F" w14:paraId="4620D1A3" w14:textId="02CAD286">
            <w:pPr>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themeColor="text1"/>
                <w:sz w:val="20"/>
                <w:szCs w:val="20"/>
                <w:rPrChange w:author="PAULINA ARAYA ." w:date="2023-11-27T08:28:00Z" w:id="21">
                  <w:rPr>
                    <w:rFonts w:ascii="Times New Roman" w:hAnsi="Times New Roman" w:eastAsia="Times New Roman" w:cs="Times New Roman"/>
                    <w:color w:val="000000" w:themeColor="text1"/>
                  </w:rPr>
                </w:rPrChange>
              </w:rPr>
            </w:pPr>
            <w:r w:rsidRPr="000D3F9B">
              <w:rPr>
                <w:rFonts w:ascii="Times New Roman" w:hAnsi="Times New Roman" w:eastAsia="Times New Roman" w:cs="Times New Roman"/>
                <w:color w:val="000000" w:themeColor="text1"/>
                <w:sz w:val="20"/>
                <w:szCs w:val="20"/>
                <w:rPrChange w:author="PAULINA ARAYA ." w:date="2023-11-27T08:28:00Z" w:id="22">
                  <w:rPr>
                    <w:rFonts w:ascii="Times New Roman" w:hAnsi="Times New Roman" w:eastAsia="Times New Roman" w:cs="Times New Roman"/>
                    <w:color w:val="000000" w:themeColor="text1"/>
                  </w:rPr>
                </w:rPrChange>
              </w:rPr>
              <w:t xml:space="preserve">Enfrentamiento a los cambios físicos </w:t>
            </w:r>
          </w:p>
          <w:p w:rsidRPr="000D3F9B" w:rsidR="6B87131F" w:rsidRDefault="6B87131F" w14:paraId="247F7FC6" w14:textId="101198EA">
            <w:pPr>
              <w:cnfStyle w:val="000000000000" w:firstRow="0" w:lastRow="0" w:firstColumn="0" w:lastColumn="0" w:oddVBand="0" w:evenVBand="0" w:oddHBand="0" w:evenHBand="0" w:firstRowFirstColumn="0" w:firstRowLastColumn="0" w:lastRowFirstColumn="0" w:lastRowLastColumn="0"/>
              <w:rPr>
                <w:sz w:val="20"/>
                <w:szCs w:val="20"/>
                <w:rPrChange w:author="PAULINA ARAYA ." w:date="2023-11-27T08:28:00Z" w:id="23">
                  <w:rPr/>
                </w:rPrChange>
              </w:rPr>
            </w:pPr>
            <w:r w:rsidRPr="000D3F9B">
              <w:rPr>
                <w:rFonts w:ascii="Times New Roman" w:hAnsi="Times New Roman" w:eastAsia="Times New Roman" w:cs="Times New Roman"/>
                <w:color w:val="000000" w:themeColor="text1"/>
                <w:sz w:val="20"/>
                <w:szCs w:val="20"/>
                <w:rPrChange w:author="PAULINA ARAYA ." w:date="2023-11-27T08:28:00Z" w:id="24">
                  <w:rPr>
                    <w:rFonts w:ascii="Times New Roman" w:hAnsi="Times New Roman" w:eastAsia="Times New Roman" w:cs="Times New Roman"/>
                    <w:color w:val="000000" w:themeColor="text1"/>
                  </w:rPr>
                </w:rPrChange>
              </w:rPr>
              <w:t xml:space="preserve">Relación distante con el empleador </w:t>
            </w:r>
          </w:p>
        </w:tc>
      </w:tr>
      <w:tr w:rsidR="6B87131F" w:rsidTr="0D851A49" w14:paraId="15EA6A19" w14:textId="77777777">
        <w:trPr>
          <w:trHeight w:val="300"/>
          <w:trPrChange w:author="PAULINA ARAYA ." w:date="2023-11-27T22:16:00Z" w:id="25">
            <w:trPr>
              <w:trHeight w:val="300"/>
            </w:trPr>
          </w:trPrChange>
        </w:trPr>
        <w:tc>
          <w:tcPr>
            <w:cnfStyle w:val="001000000000" w:firstRow="0" w:lastRow="0" w:firstColumn="1" w:lastColumn="0" w:oddVBand="0" w:evenVBand="0" w:oddHBand="0" w:evenHBand="0" w:firstRowFirstColumn="0" w:firstRowLastColumn="0" w:lastRowFirstColumn="0" w:lastRowLastColumn="0"/>
            <w:tcW w:w="1440" w:type="dxa"/>
            <w:tcMar/>
            <w:tcPrChange w:author="PAULINA ARAYA ." w:date="2023-11-27T22:16:00Z" w:id="26">
              <w:tcPr>
                <w:tcW w:w="1838" w:type="dxa"/>
              </w:tcPr>
            </w:tcPrChange>
          </w:tcPr>
          <w:p w:rsidRPr="000D3F9B" w:rsidR="6B87131F" w:rsidRDefault="6B87131F" w14:paraId="0592070E" w14:textId="36E9B186">
            <w:pPr>
              <w:rPr>
                <w:rFonts w:ascii="Times New Roman" w:hAnsi="Times New Roman" w:eastAsia="Times New Roman" w:cs="Times New Roman"/>
                <w:color w:val="000000" w:themeColor="text1"/>
                <w:sz w:val="20"/>
                <w:szCs w:val="20"/>
                <w:rPrChange w:author="PAULINA ARAYA ." w:date="2023-11-27T08:28:00Z" w:id="27">
                  <w:rPr/>
                </w:rPrChange>
              </w:rPr>
            </w:pPr>
            <w:r w:rsidRPr="000D3F9B">
              <w:rPr>
                <w:rFonts w:ascii="Times New Roman" w:hAnsi="Times New Roman" w:eastAsia="Times New Roman" w:cs="Times New Roman"/>
                <w:color w:val="000000" w:themeColor="text1"/>
                <w:sz w:val="20"/>
                <w:szCs w:val="20"/>
                <w:rPrChange w:author="PAULINA ARAYA ." w:date="2023-11-27T08:28:00Z" w:id="28">
                  <w:rPr>
                    <w:rFonts w:ascii="Times New Roman" w:hAnsi="Times New Roman" w:eastAsia="Times New Roman" w:cs="Times New Roman"/>
                    <w:color w:val="000000" w:themeColor="text1"/>
                  </w:rPr>
                </w:rPrChange>
              </w:rPr>
              <w:t xml:space="preserve"> </w:t>
            </w:r>
          </w:p>
        </w:tc>
        <w:tc>
          <w:tcPr>
            <w:cnfStyle w:val="000000000000" w:firstRow="0" w:lastRow="0" w:firstColumn="0" w:lastColumn="0" w:oddVBand="0" w:evenVBand="0" w:oddHBand="0" w:evenHBand="0" w:firstRowFirstColumn="0" w:firstRowLastColumn="0" w:lastRowFirstColumn="0" w:lastRowLastColumn="0"/>
            <w:tcW w:w="4199" w:type="dxa"/>
            <w:tcMar/>
            <w:tcPrChange w:author="PAULINA ARAYA ." w:date="2023-11-27T22:16:00Z" w:id="29">
              <w:tcPr>
                <w:tcW w:w="1843" w:type="dxa"/>
              </w:tcPr>
            </w:tcPrChange>
          </w:tcPr>
          <w:p w:rsidRPr="000D3F9B" w:rsidR="6B87131F" w:rsidRDefault="6B87131F" w14:paraId="6E691781" w14:textId="130D64B1">
            <w:pPr>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themeColor="text1"/>
                <w:sz w:val="20"/>
                <w:szCs w:val="20"/>
                <w:rPrChange w:author="PAULINA ARAYA ." w:date="2023-11-27T08:28:00Z" w:id="30">
                  <w:rPr/>
                </w:rPrChange>
              </w:rPr>
            </w:pPr>
            <w:r w:rsidRPr="000D3F9B">
              <w:rPr>
                <w:rFonts w:ascii="Times New Roman" w:hAnsi="Times New Roman" w:eastAsia="Times New Roman" w:cs="Times New Roman"/>
                <w:color w:val="000000" w:themeColor="text1"/>
                <w:sz w:val="20"/>
                <w:szCs w:val="20"/>
                <w:rPrChange w:author="PAULINA ARAYA ." w:date="2023-11-27T08:28:00Z" w:id="31">
                  <w:rPr>
                    <w:rFonts w:ascii="Times New Roman" w:hAnsi="Times New Roman" w:eastAsia="Times New Roman" w:cs="Times New Roman"/>
                    <w:color w:val="000000" w:themeColor="text1"/>
                  </w:rPr>
                </w:rPrChange>
              </w:rPr>
              <w:t xml:space="preserve">Al desempeño </w:t>
            </w:r>
          </w:p>
        </w:tc>
        <w:tc>
          <w:tcPr>
            <w:cnfStyle w:val="000000000000" w:firstRow="0" w:lastRow="0" w:firstColumn="0" w:lastColumn="0" w:oddVBand="0" w:evenVBand="0" w:oddHBand="0" w:evenHBand="0" w:firstRowFirstColumn="0" w:firstRowLastColumn="0" w:lastRowFirstColumn="0" w:lastRowLastColumn="0"/>
            <w:tcW w:w="3387" w:type="dxa"/>
            <w:tcMar/>
            <w:tcPrChange w:author="PAULINA ARAYA ." w:date="2023-11-27T22:16:00Z" w:id="32">
              <w:tcPr>
                <w:tcW w:w="5335" w:type="dxa"/>
              </w:tcPr>
            </w:tcPrChange>
          </w:tcPr>
          <w:p w:rsidRPr="000D3F9B" w:rsidR="6B87131F" w:rsidRDefault="6B87131F" w14:paraId="56B45832" w14:textId="35B71177">
            <w:pPr>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themeColor="text1"/>
                <w:sz w:val="20"/>
                <w:szCs w:val="20"/>
                <w:rPrChange w:author="PAULINA ARAYA ." w:date="2023-11-27T08:28:00Z" w:id="33">
                  <w:rPr/>
                </w:rPrChange>
              </w:rPr>
            </w:pPr>
            <w:r w:rsidRPr="000D3F9B">
              <w:rPr>
                <w:rFonts w:ascii="Times New Roman" w:hAnsi="Times New Roman" w:eastAsia="Times New Roman" w:cs="Times New Roman"/>
                <w:color w:val="000000" w:themeColor="text1"/>
                <w:sz w:val="20"/>
                <w:szCs w:val="20"/>
                <w:rPrChange w:author="PAULINA ARAYA ." w:date="2023-11-27T08:28:00Z" w:id="34">
                  <w:rPr>
                    <w:rFonts w:ascii="Times New Roman" w:hAnsi="Times New Roman" w:eastAsia="Times New Roman" w:cs="Times New Roman"/>
                    <w:color w:val="000000" w:themeColor="text1"/>
                  </w:rPr>
                </w:rPrChange>
              </w:rPr>
              <w:t xml:space="preserve">Efectos secundarios de los tratamientos: </w:t>
            </w:r>
          </w:p>
          <w:p w:rsidRPr="000D3F9B" w:rsidR="6B87131F" w:rsidP="6B87131F" w:rsidRDefault="6B87131F" w14:paraId="65D3B956" w14:textId="6EEE2EAA">
            <w:pPr>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themeColor="text1"/>
                <w:sz w:val="20"/>
                <w:szCs w:val="20"/>
                <w:lang w:val="es"/>
                <w:rPrChange w:author="PAULINA ARAYA ." w:date="2023-11-27T08:28:00Z" w:id="35">
                  <w:rPr>
                    <w:rFonts w:ascii="Times New Roman" w:hAnsi="Times New Roman" w:eastAsia="Times New Roman" w:cs="Times New Roman"/>
                    <w:color w:val="000000" w:themeColor="text1"/>
                    <w:lang w:val="es"/>
                  </w:rPr>
                </w:rPrChange>
              </w:rPr>
            </w:pPr>
            <w:r w:rsidRPr="000D3F9B">
              <w:rPr>
                <w:rFonts w:ascii="Times New Roman" w:hAnsi="Times New Roman" w:eastAsia="Times New Roman" w:cs="Times New Roman"/>
                <w:color w:val="000000" w:themeColor="text1"/>
                <w:sz w:val="20"/>
                <w:szCs w:val="20"/>
                <w:rPrChange w:author="PAULINA ARAYA ." w:date="2023-11-27T08:28:00Z" w:id="36">
                  <w:rPr>
                    <w:rFonts w:ascii="Times New Roman" w:hAnsi="Times New Roman" w:eastAsia="Times New Roman" w:cs="Times New Roman"/>
                    <w:color w:val="000000" w:themeColor="text1"/>
                  </w:rPr>
                </w:rPrChange>
              </w:rPr>
              <w:t xml:space="preserve">Imagen corporal </w:t>
            </w:r>
          </w:p>
          <w:p w:rsidRPr="000D3F9B" w:rsidR="6B87131F" w:rsidP="6B87131F" w:rsidRDefault="6B87131F" w14:paraId="29A84E28" w14:textId="25A25B1A">
            <w:pPr>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themeColor="text1"/>
                <w:sz w:val="20"/>
                <w:szCs w:val="20"/>
                <w:lang w:val="es"/>
                <w:rPrChange w:author="PAULINA ARAYA ." w:date="2023-11-27T08:28:00Z" w:id="37">
                  <w:rPr>
                    <w:rFonts w:ascii="Times New Roman" w:hAnsi="Times New Roman" w:eastAsia="Times New Roman" w:cs="Times New Roman"/>
                    <w:color w:val="000000" w:themeColor="text1"/>
                    <w:lang w:val="es"/>
                  </w:rPr>
                </w:rPrChange>
              </w:rPr>
            </w:pPr>
            <w:r w:rsidRPr="000D3F9B">
              <w:rPr>
                <w:rFonts w:ascii="Times New Roman" w:hAnsi="Times New Roman" w:eastAsia="Times New Roman" w:cs="Times New Roman"/>
                <w:color w:val="000000" w:themeColor="text1"/>
                <w:sz w:val="20"/>
                <w:szCs w:val="20"/>
                <w:rPrChange w:author="PAULINA ARAYA ." w:date="2023-11-27T08:28:00Z" w:id="38">
                  <w:rPr>
                    <w:rFonts w:ascii="Times New Roman" w:hAnsi="Times New Roman" w:eastAsia="Times New Roman" w:cs="Times New Roman"/>
                    <w:color w:val="000000" w:themeColor="text1"/>
                  </w:rPr>
                </w:rPrChange>
              </w:rPr>
              <w:t>Miedo al dolor y disfunción</w:t>
            </w:r>
          </w:p>
          <w:p w:rsidRPr="000D3F9B" w:rsidR="6B87131F" w:rsidP="6B87131F" w:rsidRDefault="6B87131F" w14:paraId="5011CB24" w14:textId="7B7B845C">
            <w:pPr>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themeColor="text1"/>
                <w:sz w:val="20"/>
                <w:szCs w:val="20"/>
                <w:lang w:val="es"/>
                <w:rPrChange w:author="PAULINA ARAYA ." w:date="2023-11-27T08:28:00Z" w:id="39">
                  <w:rPr>
                    <w:rFonts w:ascii="Times New Roman" w:hAnsi="Times New Roman" w:eastAsia="Times New Roman" w:cs="Times New Roman"/>
                    <w:color w:val="000000" w:themeColor="text1"/>
                    <w:lang w:val="es"/>
                  </w:rPr>
                </w:rPrChange>
              </w:rPr>
            </w:pPr>
            <w:r w:rsidRPr="000D3F9B">
              <w:rPr>
                <w:rFonts w:ascii="Times New Roman" w:hAnsi="Times New Roman" w:eastAsia="Times New Roman" w:cs="Times New Roman"/>
                <w:color w:val="000000" w:themeColor="text1"/>
                <w:sz w:val="20"/>
                <w:szCs w:val="20"/>
                <w:rPrChange w:author="PAULINA ARAYA ." w:date="2023-11-27T08:28:00Z" w:id="40">
                  <w:rPr>
                    <w:rFonts w:ascii="Times New Roman" w:hAnsi="Times New Roman" w:eastAsia="Times New Roman" w:cs="Times New Roman"/>
                    <w:color w:val="000000" w:themeColor="text1"/>
                  </w:rPr>
                </w:rPrChange>
              </w:rPr>
              <w:t xml:space="preserve">Fatiga </w:t>
            </w:r>
          </w:p>
          <w:p w:rsidRPr="000D3F9B" w:rsidR="6B87131F" w:rsidRDefault="6B87131F" w14:paraId="4909FDCE" w14:textId="2A6CAEA4">
            <w:pPr>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themeColor="text1"/>
                <w:sz w:val="20"/>
                <w:szCs w:val="20"/>
                <w:rPrChange w:author="PAULINA ARAYA ." w:date="2023-11-27T08:28:00Z" w:id="41">
                  <w:rPr/>
                </w:rPrChange>
              </w:rPr>
            </w:pPr>
            <w:r w:rsidRPr="000D3F9B">
              <w:rPr>
                <w:rFonts w:ascii="Times New Roman" w:hAnsi="Times New Roman" w:eastAsia="Times New Roman" w:cs="Times New Roman"/>
                <w:color w:val="000000" w:themeColor="text1"/>
                <w:sz w:val="20"/>
                <w:szCs w:val="20"/>
                <w:rPrChange w:author="PAULINA ARAYA ." w:date="2023-11-27T08:28:00Z" w:id="42">
                  <w:rPr>
                    <w:rFonts w:ascii="Times New Roman" w:hAnsi="Times New Roman" w:eastAsia="Times New Roman" w:cs="Times New Roman"/>
                    <w:color w:val="000000" w:themeColor="text1"/>
                  </w:rPr>
                </w:rPrChange>
              </w:rPr>
              <w:t xml:space="preserve">Cambios cognitivos </w:t>
            </w:r>
          </w:p>
        </w:tc>
      </w:tr>
      <w:tr w:rsidR="6B87131F" w:rsidTr="0D851A49" w14:paraId="3BBA8A91" w14:textId="77777777">
        <w:trPr>
          <w:trHeight w:val="300"/>
          <w:trPrChange w:author="PAULINA ARAYA ." w:date="2023-11-27T22:16:00Z" w:id="43">
            <w:trPr>
              <w:trHeight w:val="300"/>
            </w:trPr>
          </w:trPrChange>
        </w:trPr>
        <w:tc>
          <w:tcPr>
            <w:cnfStyle w:val="001000000000" w:firstRow="0" w:lastRow="0" w:firstColumn="1" w:lastColumn="0" w:oddVBand="0" w:evenVBand="0" w:oddHBand="0" w:evenHBand="0" w:firstRowFirstColumn="0" w:firstRowLastColumn="0" w:lastRowFirstColumn="0" w:lastRowLastColumn="0"/>
            <w:tcW w:w="1440" w:type="dxa"/>
            <w:tcMar/>
            <w:tcPrChange w:author="PAULINA ARAYA ." w:date="2023-11-27T22:16:00Z" w:id="44">
              <w:tcPr>
                <w:tcW w:w="1838" w:type="dxa"/>
              </w:tcPr>
            </w:tcPrChange>
          </w:tcPr>
          <w:p w:rsidRPr="000D3F9B" w:rsidR="6B87131F" w:rsidRDefault="6B87131F" w14:paraId="7FA2BC2A" w14:textId="2F1F8CC0">
            <w:pPr>
              <w:rPr>
                <w:rFonts w:ascii="Times New Roman" w:hAnsi="Times New Roman" w:eastAsia="Times New Roman" w:cs="Times New Roman"/>
                <w:color w:val="000000" w:themeColor="text1"/>
                <w:sz w:val="20"/>
                <w:szCs w:val="20"/>
                <w:rPrChange w:author="PAULINA ARAYA ." w:date="2023-11-27T08:28:00Z" w:id="45">
                  <w:rPr/>
                </w:rPrChange>
              </w:rPr>
            </w:pPr>
            <w:r w:rsidRPr="000D3F9B">
              <w:rPr>
                <w:rFonts w:ascii="Times New Roman" w:hAnsi="Times New Roman" w:eastAsia="Times New Roman" w:cs="Times New Roman"/>
                <w:color w:val="000000" w:themeColor="text1"/>
                <w:sz w:val="20"/>
                <w:szCs w:val="20"/>
                <w:rPrChange w:author="PAULINA ARAYA ." w:date="2023-11-27T08:28:00Z" w:id="46">
                  <w:rPr>
                    <w:rFonts w:ascii="Times New Roman" w:hAnsi="Times New Roman" w:eastAsia="Times New Roman" w:cs="Times New Roman"/>
                    <w:color w:val="000000" w:themeColor="text1"/>
                  </w:rPr>
                </w:rPrChange>
              </w:rPr>
              <w:t xml:space="preserve">Facilitadores </w:t>
            </w:r>
          </w:p>
        </w:tc>
        <w:tc>
          <w:tcPr>
            <w:cnfStyle w:val="000000000000" w:firstRow="0" w:lastRow="0" w:firstColumn="0" w:lastColumn="0" w:oddVBand="0" w:evenVBand="0" w:oddHBand="0" w:evenHBand="0" w:firstRowFirstColumn="0" w:firstRowLastColumn="0" w:lastRowFirstColumn="0" w:lastRowLastColumn="0"/>
            <w:tcW w:w="4199" w:type="dxa"/>
            <w:tcMar/>
            <w:tcPrChange w:author="PAULINA ARAYA ." w:date="2023-11-27T22:16:00Z" w:id="47">
              <w:tcPr>
                <w:tcW w:w="1843" w:type="dxa"/>
              </w:tcPr>
            </w:tcPrChange>
          </w:tcPr>
          <w:p w:rsidRPr="000D3F9B" w:rsidR="6B87131F" w:rsidRDefault="6B87131F" w14:paraId="706B336D" w14:textId="2D637407">
            <w:pPr>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themeColor="text1"/>
                <w:sz w:val="20"/>
                <w:szCs w:val="20"/>
                <w:rPrChange w:author="PAULINA ARAYA ." w:date="2023-11-27T08:28:00Z" w:id="48">
                  <w:rPr/>
                </w:rPrChange>
              </w:rPr>
            </w:pPr>
            <w:r w:rsidRPr="000D3F9B">
              <w:rPr>
                <w:rFonts w:ascii="Times New Roman" w:hAnsi="Times New Roman" w:eastAsia="Times New Roman" w:cs="Times New Roman"/>
                <w:color w:val="000000" w:themeColor="text1"/>
                <w:sz w:val="20"/>
                <w:szCs w:val="20"/>
                <w:rPrChange w:author="PAULINA ARAYA ." w:date="2023-11-27T08:28:00Z" w:id="49">
                  <w:rPr>
                    <w:rFonts w:ascii="Times New Roman" w:hAnsi="Times New Roman" w:eastAsia="Times New Roman" w:cs="Times New Roman"/>
                    <w:color w:val="000000" w:themeColor="text1"/>
                  </w:rPr>
                </w:rPrChange>
              </w:rPr>
              <w:t xml:space="preserve">Al retorno </w:t>
            </w:r>
          </w:p>
        </w:tc>
        <w:tc>
          <w:tcPr>
            <w:cnfStyle w:val="000000000000" w:firstRow="0" w:lastRow="0" w:firstColumn="0" w:lastColumn="0" w:oddVBand="0" w:evenVBand="0" w:oddHBand="0" w:evenHBand="0" w:firstRowFirstColumn="0" w:firstRowLastColumn="0" w:lastRowFirstColumn="0" w:lastRowLastColumn="0"/>
            <w:tcW w:w="3387" w:type="dxa"/>
            <w:tcMar/>
            <w:tcPrChange w:author="PAULINA ARAYA ." w:date="2023-11-27T22:16:00Z" w:id="50">
              <w:tcPr>
                <w:tcW w:w="5335" w:type="dxa"/>
              </w:tcPr>
            </w:tcPrChange>
          </w:tcPr>
          <w:p w:rsidRPr="000D3F9B" w:rsidR="6B87131F" w:rsidP="6B87131F" w:rsidRDefault="6B87131F" w14:paraId="71F51C6F" w14:textId="008B2BA6">
            <w:pPr>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themeColor="text1"/>
                <w:sz w:val="20"/>
                <w:szCs w:val="20"/>
                <w:lang w:val="es"/>
                <w:rPrChange w:author="PAULINA ARAYA ." w:date="2023-11-27T08:28:00Z" w:id="51">
                  <w:rPr>
                    <w:rFonts w:ascii="Times New Roman" w:hAnsi="Times New Roman" w:eastAsia="Times New Roman" w:cs="Times New Roman"/>
                    <w:color w:val="000000" w:themeColor="text1"/>
                    <w:lang w:val="es"/>
                  </w:rPr>
                </w:rPrChange>
              </w:rPr>
            </w:pPr>
            <w:r w:rsidRPr="000D3F9B">
              <w:rPr>
                <w:rFonts w:ascii="Times New Roman" w:hAnsi="Times New Roman" w:eastAsia="Times New Roman" w:cs="Times New Roman"/>
                <w:color w:val="000000" w:themeColor="text1"/>
                <w:sz w:val="20"/>
                <w:szCs w:val="20"/>
                <w:rPrChange w:author="PAULINA ARAYA ." w:date="2023-11-27T08:28:00Z" w:id="52">
                  <w:rPr>
                    <w:rFonts w:ascii="Times New Roman" w:hAnsi="Times New Roman" w:eastAsia="Times New Roman" w:cs="Times New Roman"/>
                    <w:color w:val="000000" w:themeColor="text1"/>
                  </w:rPr>
                </w:rPrChange>
              </w:rPr>
              <w:t>Apoyo del equipo de salud mental</w:t>
            </w:r>
          </w:p>
          <w:p w:rsidRPr="000D3F9B" w:rsidR="6B87131F" w:rsidRDefault="6B87131F" w14:paraId="073E3ADB" w14:textId="0433FD84">
            <w:pPr>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themeColor="text1"/>
                <w:sz w:val="20"/>
                <w:szCs w:val="20"/>
                <w:rPrChange w:author="PAULINA ARAYA ." w:date="2023-11-27T08:28:00Z" w:id="53">
                  <w:rPr/>
                </w:rPrChange>
              </w:rPr>
            </w:pPr>
            <w:r w:rsidRPr="000D3F9B">
              <w:rPr>
                <w:rFonts w:ascii="Times New Roman" w:hAnsi="Times New Roman" w:eastAsia="Times New Roman" w:cs="Times New Roman"/>
                <w:color w:val="000000" w:themeColor="text1"/>
                <w:sz w:val="20"/>
                <w:szCs w:val="20"/>
                <w:rPrChange w:author="PAULINA ARAYA ." w:date="2023-11-27T08:28:00Z" w:id="54">
                  <w:rPr>
                    <w:rFonts w:ascii="Times New Roman" w:hAnsi="Times New Roman" w:eastAsia="Times New Roman" w:cs="Times New Roman"/>
                    <w:color w:val="000000" w:themeColor="text1"/>
                  </w:rPr>
                </w:rPrChange>
              </w:rPr>
              <w:t>Red de apoyo contenedora</w:t>
            </w:r>
          </w:p>
          <w:p w:rsidRPr="000D3F9B" w:rsidR="6B87131F" w:rsidRDefault="6B87131F" w14:paraId="4F23B7DF" w14:textId="11293501">
            <w:pPr>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themeColor="text1"/>
                <w:sz w:val="20"/>
                <w:szCs w:val="20"/>
                <w:rPrChange w:author="PAULINA ARAYA ." w:date="2023-11-27T08:28:00Z" w:id="55">
                  <w:rPr/>
                </w:rPrChange>
              </w:rPr>
            </w:pPr>
            <w:r w:rsidRPr="000D3F9B">
              <w:rPr>
                <w:rFonts w:ascii="Times New Roman" w:hAnsi="Times New Roman" w:eastAsia="Times New Roman" w:cs="Times New Roman"/>
                <w:color w:val="000000" w:themeColor="text1"/>
                <w:sz w:val="20"/>
                <w:szCs w:val="20"/>
                <w:rPrChange w:author="PAULINA ARAYA ." w:date="2023-11-27T08:28:00Z" w:id="56">
                  <w:rPr>
                    <w:rFonts w:ascii="Times New Roman" w:hAnsi="Times New Roman" w:eastAsia="Times New Roman" w:cs="Times New Roman"/>
                    <w:color w:val="000000" w:themeColor="text1"/>
                  </w:rPr>
                </w:rPrChange>
              </w:rPr>
              <w:t xml:space="preserve">Disfrute del trabajo </w:t>
            </w:r>
          </w:p>
          <w:p w:rsidRPr="000D3F9B" w:rsidR="6B87131F" w:rsidP="6B87131F" w:rsidRDefault="6B87131F" w14:paraId="78562E1B" w14:textId="4A790B9D">
            <w:pPr>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themeColor="text1"/>
                <w:sz w:val="20"/>
                <w:szCs w:val="20"/>
                <w:rPrChange w:author="PAULINA ARAYA ." w:date="2023-11-27T08:28:00Z" w:id="57">
                  <w:rPr>
                    <w:rFonts w:ascii="Times New Roman" w:hAnsi="Times New Roman" w:eastAsia="Times New Roman" w:cs="Times New Roman"/>
                    <w:color w:val="000000" w:themeColor="text1"/>
                  </w:rPr>
                </w:rPrChange>
              </w:rPr>
            </w:pPr>
            <w:r w:rsidRPr="000D3F9B">
              <w:rPr>
                <w:rFonts w:ascii="Times New Roman" w:hAnsi="Times New Roman" w:eastAsia="Times New Roman" w:cs="Times New Roman"/>
                <w:color w:val="000000" w:themeColor="text1"/>
                <w:sz w:val="20"/>
                <w:szCs w:val="20"/>
                <w:rPrChange w:author="PAULINA ARAYA ." w:date="2023-11-27T08:28:00Z" w:id="58">
                  <w:rPr>
                    <w:rFonts w:ascii="Times New Roman" w:hAnsi="Times New Roman" w:eastAsia="Times New Roman" w:cs="Times New Roman"/>
                    <w:color w:val="000000" w:themeColor="text1"/>
                  </w:rPr>
                </w:rPrChange>
              </w:rPr>
              <w:t>Estilo de afrontamiento positivo</w:t>
            </w:r>
          </w:p>
          <w:p w:rsidRPr="000D3F9B" w:rsidR="6B87131F" w:rsidRDefault="6B87131F" w14:paraId="1FB9396C" w14:textId="2C042811">
            <w:pPr>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themeColor="text1"/>
                <w:sz w:val="20"/>
                <w:szCs w:val="20"/>
                <w:rPrChange w:author="PAULINA ARAYA ." w:date="2023-11-27T08:28:00Z" w:id="59">
                  <w:rPr/>
                </w:rPrChange>
              </w:rPr>
            </w:pPr>
            <w:r w:rsidRPr="000D3F9B">
              <w:rPr>
                <w:rFonts w:ascii="Times New Roman" w:hAnsi="Times New Roman" w:eastAsia="Times New Roman" w:cs="Times New Roman"/>
                <w:color w:val="000000" w:themeColor="text1"/>
                <w:sz w:val="20"/>
                <w:szCs w:val="20"/>
                <w:rPrChange w:author="PAULINA ARAYA ." w:date="2023-11-27T08:28:00Z" w:id="60">
                  <w:rPr>
                    <w:rFonts w:ascii="Times New Roman" w:hAnsi="Times New Roman" w:eastAsia="Times New Roman" w:cs="Times New Roman"/>
                    <w:color w:val="000000" w:themeColor="text1"/>
                  </w:rPr>
                </w:rPrChange>
              </w:rPr>
              <w:t xml:space="preserve">Relación cercana con el empleador </w:t>
            </w:r>
          </w:p>
        </w:tc>
      </w:tr>
      <w:tr w:rsidR="6B87131F" w:rsidTr="0D851A49" w14:paraId="0AC344E3" w14:textId="77777777">
        <w:trPr>
          <w:trHeight w:val="300"/>
          <w:trPrChange w:author="PAULINA ARAYA ." w:date="2023-11-27T22:16:00Z" w:id="61">
            <w:trPr>
              <w:trHeight w:val="300"/>
            </w:trPr>
          </w:trPrChange>
        </w:trPr>
        <w:tc>
          <w:tcPr>
            <w:cnfStyle w:val="001000000000" w:firstRow="0" w:lastRow="0" w:firstColumn="1" w:lastColumn="0" w:oddVBand="0" w:evenVBand="0" w:oddHBand="0" w:evenHBand="0" w:firstRowFirstColumn="0" w:firstRowLastColumn="0" w:lastRowFirstColumn="0" w:lastRowLastColumn="0"/>
            <w:tcW w:w="1440" w:type="dxa"/>
            <w:tcMar/>
            <w:tcPrChange w:author="PAULINA ARAYA ." w:date="2023-11-27T22:16:00Z" w:id="62">
              <w:tcPr>
                <w:tcW w:w="1838" w:type="dxa"/>
              </w:tcPr>
            </w:tcPrChange>
          </w:tcPr>
          <w:p w:rsidRPr="000D3F9B" w:rsidR="6B87131F" w:rsidRDefault="6B87131F" w14:paraId="6B102758" w14:textId="460BD88E">
            <w:pPr>
              <w:rPr>
                <w:rFonts w:ascii="Times New Roman" w:hAnsi="Times New Roman" w:eastAsia="Times New Roman" w:cs="Times New Roman"/>
                <w:color w:val="000000" w:themeColor="text1"/>
                <w:sz w:val="20"/>
                <w:szCs w:val="20"/>
              </w:rPr>
            </w:pPr>
            <w:r w:rsidRPr="000D3F9B">
              <w:rPr>
                <w:rFonts w:ascii="Times New Roman" w:hAnsi="Times New Roman" w:eastAsia="Times New Roman" w:cs="Times New Roman"/>
                <w:color w:val="000000" w:themeColor="text1"/>
                <w:sz w:val="20"/>
                <w:szCs w:val="20"/>
                <w:rPrChange w:author="PAULINA ARAYA ." w:date="2023-11-27T08:28:00Z" w:id="63">
                  <w:rPr>
                    <w:rFonts w:ascii="Times New Roman" w:hAnsi="Times New Roman" w:eastAsia="Times New Roman" w:cs="Times New Roman"/>
                    <w:color w:val="000000" w:themeColor="text1"/>
                  </w:rPr>
                </w:rPrChange>
              </w:rPr>
              <w:t xml:space="preserve"> </w:t>
            </w:r>
          </w:p>
        </w:tc>
        <w:tc>
          <w:tcPr>
            <w:cnfStyle w:val="000000000000" w:firstRow="0" w:lastRow="0" w:firstColumn="0" w:lastColumn="0" w:oddVBand="0" w:evenVBand="0" w:oddHBand="0" w:evenHBand="0" w:firstRowFirstColumn="0" w:firstRowLastColumn="0" w:lastRowFirstColumn="0" w:lastRowLastColumn="0"/>
            <w:tcW w:w="4199" w:type="dxa"/>
            <w:tcMar/>
            <w:tcPrChange w:author="PAULINA ARAYA ." w:date="2023-11-27T22:16:00Z" w:id="64">
              <w:tcPr>
                <w:tcW w:w="1843" w:type="dxa"/>
              </w:tcPr>
            </w:tcPrChange>
          </w:tcPr>
          <w:p w:rsidRPr="000D3F9B" w:rsidR="6B87131F" w:rsidRDefault="6B87131F" w14:paraId="2F02F0C6" w14:textId="205A7015">
            <w:pPr>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themeColor="text1"/>
                <w:sz w:val="20"/>
                <w:szCs w:val="20"/>
                <w:rPrChange w:author="PAULINA ARAYA ." w:date="2023-11-27T08:28:00Z" w:id="65">
                  <w:rPr/>
                </w:rPrChange>
              </w:rPr>
            </w:pPr>
            <w:r w:rsidRPr="000D3F9B">
              <w:rPr>
                <w:rFonts w:ascii="Times New Roman" w:hAnsi="Times New Roman" w:eastAsia="Times New Roman" w:cs="Times New Roman"/>
                <w:color w:val="000000" w:themeColor="text1"/>
                <w:sz w:val="20"/>
                <w:szCs w:val="20"/>
                <w:rPrChange w:author="PAULINA ARAYA ." w:date="2023-11-27T08:28:00Z" w:id="66">
                  <w:rPr>
                    <w:rFonts w:ascii="Times New Roman" w:hAnsi="Times New Roman" w:eastAsia="Times New Roman" w:cs="Times New Roman"/>
                    <w:color w:val="000000" w:themeColor="text1"/>
                  </w:rPr>
                </w:rPrChange>
              </w:rPr>
              <w:t xml:space="preserve">Al desempeño </w:t>
            </w:r>
          </w:p>
        </w:tc>
        <w:tc>
          <w:tcPr>
            <w:cnfStyle w:val="000000000000" w:firstRow="0" w:lastRow="0" w:firstColumn="0" w:lastColumn="0" w:oddVBand="0" w:evenVBand="0" w:oddHBand="0" w:evenHBand="0" w:firstRowFirstColumn="0" w:firstRowLastColumn="0" w:lastRowFirstColumn="0" w:lastRowLastColumn="0"/>
            <w:tcW w:w="3387" w:type="dxa"/>
            <w:tcMar/>
            <w:tcPrChange w:author="PAULINA ARAYA ." w:date="2023-11-27T22:16:00Z" w:id="67">
              <w:tcPr>
                <w:tcW w:w="5335" w:type="dxa"/>
              </w:tcPr>
            </w:tcPrChange>
          </w:tcPr>
          <w:p w:rsidRPr="000D3F9B" w:rsidR="6B87131F" w:rsidRDefault="6B87131F" w14:paraId="497C7796" w14:textId="08A3D076">
            <w:pPr>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themeColor="text1"/>
                <w:sz w:val="20"/>
                <w:szCs w:val="20"/>
                <w:rPrChange w:author="PAULINA ARAYA ." w:date="2023-11-27T08:28:00Z" w:id="68">
                  <w:rPr/>
                </w:rPrChange>
              </w:rPr>
            </w:pPr>
            <w:r w:rsidRPr="000D3F9B">
              <w:rPr>
                <w:rFonts w:ascii="Times New Roman" w:hAnsi="Times New Roman" w:eastAsia="Times New Roman" w:cs="Times New Roman"/>
                <w:color w:val="000000" w:themeColor="text1"/>
                <w:sz w:val="20"/>
                <w:szCs w:val="20"/>
                <w:rPrChange w:author="PAULINA ARAYA ." w:date="2023-11-27T08:28:00Z" w:id="69">
                  <w:rPr>
                    <w:rFonts w:ascii="Times New Roman" w:hAnsi="Times New Roman" w:eastAsia="Times New Roman" w:cs="Times New Roman"/>
                    <w:color w:val="000000" w:themeColor="text1"/>
                  </w:rPr>
                </w:rPrChange>
              </w:rPr>
              <w:t xml:space="preserve">Relación de confianza con el empleador </w:t>
            </w:r>
          </w:p>
          <w:p w:rsidRPr="000D3F9B" w:rsidR="6B87131F" w:rsidRDefault="6B87131F" w14:paraId="46D82169" w14:textId="69FC1BDA">
            <w:pPr>
              <w:ind w:left="33"/>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themeColor="text1"/>
                <w:sz w:val="20"/>
                <w:szCs w:val="20"/>
                <w:rPrChange w:author="PAULINA ARAYA ." w:date="2023-11-27T08:28:00Z" w:id="70">
                  <w:rPr>
                    <w:rFonts w:ascii="Times New Roman" w:hAnsi="Times New Roman" w:eastAsia="Times New Roman" w:cs="Times New Roman"/>
                    <w:color w:val="000000" w:themeColor="text1"/>
                  </w:rPr>
                </w:rPrChange>
              </w:rPr>
              <w:pPrChange w:author="PAULINA ARAYA ." w:date="2023-11-27T08:27:00Z" w:id="71">
                <w:pPr>
                  <w:ind w:left="33" w:hanging="142"/>
                  <w:cnfStyle w:val="000000000000" w:firstRow="0" w:lastRow="0" w:firstColumn="0" w:lastColumn="0" w:oddVBand="0" w:evenVBand="0" w:oddHBand="0" w:evenHBand="0" w:firstRowFirstColumn="0" w:firstRowLastColumn="0" w:lastRowFirstColumn="0" w:lastRowLastColumn="0"/>
                </w:pPr>
              </w:pPrChange>
            </w:pPr>
            <w:r w:rsidRPr="000D3F9B">
              <w:rPr>
                <w:rFonts w:ascii="Times New Roman" w:hAnsi="Times New Roman" w:eastAsia="Times New Roman" w:cs="Times New Roman"/>
                <w:color w:val="000000" w:themeColor="text1"/>
                <w:sz w:val="20"/>
                <w:szCs w:val="20"/>
                <w:rPrChange w:author="PAULINA ARAYA ." w:date="2023-11-27T08:28:00Z" w:id="72">
                  <w:rPr>
                    <w:rFonts w:ascii="Times New Roman" w:hAnsi="Times New Roman" w:eastAsia="Times New Roman" w:cs="Times New Roman"/>
                    <w:color w:val="000000" w:themeColor="text1"/>
                  </w:rPr>
                </w:rPrChange>
              </w:rPr>
              <w:t xml:space="preserve">Compañerismo </w:t>
            </w:r>
          </w:p>
          <w:p w:rsidRPr="000D3F9B" w:rsidR="6B87131F" w:rsidP="6B87131F" w:rsidRDefault="6B87131F" w14:paraId="72D99C06" w14:textId="6B73E4BF">
            <w:pPr>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themeColor="text1"/>
                <w:sz w:val="20"/>
                <w:szCs w:val="20"/>
                <w:rPrChange w:author="PAULINA ARAYA ." w:date="2023-11-27T08:28:00Z" w:id="73">
                  <w:rPr>
                    <w:rFonts w:ascii="Times New Roman" w:hAnsi="Times New Roman" w:eastAsia="Times New Roman" w:cs="Times New Roman"/>
                    <w:color w:val="000000" w:themeColor="text1"/>
                  </w:rPr>
                </w:rPrChange>
              </w:rPr>
            </w:pPr>
            <w:r w:rsidRPr="000D3F9B">
              <w:rPr>
                <w:rFonts w:ascii="Times New Roman" w:hAnsi="Times New Roman" w:eastAsia="Times New Roman" w:cs="Times New Roman"/>
                <w:color w:val="000000" w:themeColor="text1"/>
                <w:sz w:val="20"/>
                <w:szCs w:val="20"/>
                <w:rPrChange w:author="PAULINA ARAYA ." w:date="2023-11-27T08:28:00Z" w:id="74">
                  <w:rPr>
                    <w:rFonts w:ascii="Times New Roman" w:hAnsi="Times New Roman" w:eastAsia="Times New Roman" w:cs="Times New Roman"/>
                    <w:color w:val="000000" w:themeColor="text1"/>
                  </w:rPr>
                </w:rPrChange>
              </w:rPr>
              <w:t>Adaptaciones y ajustes</w:t>
            </w:r>
          </w:p>
        </w:tc>
      </w:tr>
      <w:tr w:rsidR="6B87131F" w:rsidTr="0D851A49" w14:paraId="2E61FBE2" w14:textId="77777777">
        <w:trPr>
          <w:trHeight w:val="466"/>
          <w:trPrChange w:author="PAULINA ARAYA ." w:date="2023-11-27T22:16:00Z" w:id="75">
            <w:trPr>
              <w:trHeight w:val="466"/>
            </w:trPr>
          </w:trPrChange>
        </w:trPr>
        <w:tc>
          <w:tcPr>
            <w:cnfStyle w:val="001000000000" w:firstRow="0" w:lastRow="0" w:firstColumn="1" w:lastColumn="0" w:oddVBand="0" w:evenVBand="0" w:oddHBand="0" w:evenHBand="0" w:firstRowFirstColumn="0" w:firstRowLastColumn="0" w:lastRowFirstColumn="0" w:lastRowLastColumn="0"/>
            <w:tcW w:w="1440" w:type="dxa"/>
            <w:tcMar/>
            <w:tcPrChange w:author="PAULINA ARAYA ." w:date="2023-11-27T22:16:00Z" w:id="76">
              <w:tcPr>
                <w:tcW w:w="1838" w:type="dxa"/>
              </w:tcPr>
            </w:tcPrChange>
          </w:tcPr>
          <w:p w:rsidRPr="000D3F9B" w:rsidR="6B87131F" w:rsidP="6B87131F" w:rsidRDefault="6B87131F" w14:paraId="252C8C76" w14:textId="0B19818A">
            <w:pPr>
              <w:rPr>
                <w:rFonts w:ascii="Times New Roman" w:hAnsi="Times New Roman" w:eastAsia="Times New Roman" w:cs="Times New Roman"/>
                <w:color w:val="000000" w:themeColor="text1"/>
                <w:sz w:val="20"/>
                <w:szCs w:val="20"/>
                <w:lang w:val="es"/>
                <w:rPrChange w:author="PAULINA ARAYA ." w:date="2023-11-27T08:28:00Z" w:id="77">
                  <w:rPr>
                    <w:rFonts w:ascii="Times New Roman" w:hAnsi="Times New Roman" w:eastAsia="Times New Roman" w:cs="Times New Roman"/>
                    <w:color w:val="000000" w:themeColor="text1"/>
                    <w:lang w:val="es"/>
                  </w:rPr>
                </w:rPrChange>
              </w:rPr>
            </w:pPr>
            <w:r w:rsidRPr="000D3F9B">
              <w:rPr>
                <w:rFonts w:ascii="Times New Roman" w:hAnsi="Times New Roman" w:eastAsia="Times New Roman" w:cs="Times New Roman"/>
                <w:color w:val="000000" w:themeColor="text1"/>
                <w:sz w:val="20"/>
                <w:szCs w:val="20"/>
                <w:rPrChange w:author="PAULINA ARAYA ." w:date="2023-11-27T08:28:00Z" w:id="78">
                  <w:rPr>
                    <w:rFonts w:ascii="Times New Roman" w:hAnsi="Times New Roman" w:eastAsia="Times New Roman" w:cs="Times New Roman"/>
                    <w:color w:val="000000" w:themeColor="text1"/>
                  </w:rPr>
                </w:rPrChange>
              </w:rPr>
              <w:t xml:space="preserve">Experiencias </w:t>
            </w:r>
          </w:p>
        </w:tc>
        <w:tc>
          <w:tcPr>
            <w:cnfStyle w:val="000000000000" w:firstRow="0" w:lastRow="0" w:firstColumn="0" w:lastColumn="0" w:oddVBand="0" w:evenVBand="0" w:oddHBand="0" w:evenHBand="0" w:firstRowFirstColumn="0" w:firstRowLastColumn="0" w:lastRowFirstColumn="0" w:lastRowLastColumn="0"/>
            <w:tcW w:w="4199" w:type="dxa"/>
            <w:tcMar/>
            <w:tcPrChange w:author="PAULINA ARAYA ." w:date="2023-11-27T22:16:00Z" w:id="79">
              <w:tcPr>
                <w:tcW w:w="1843" w:type="dxa"/>
              </w:tcPr>
            </w:tcPrChange>
          </w:tcPr>
          <w:p w:rsidRPr="000D3F9B" w:rsidR="6B87131F" w:rsidP="6B87131F" w:rsidRDefault="6B87131F" w14:paraId="1DE68726" w14:textId="2CE54D5F">
            <w:pPr>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themeColor="text1"/>
                <w:sz w:val="20"/>
                <w:szCs w:val="20"/>
                <w:lang w:val="es"/>
                <w:rPrChange w:author="PAULINA ARAYA ." w:date="2023-11-27T08:28:00Z" w:id="80">
                  <w:rPr>
                    <w:rFonts w:ascii="Times New Roman" w:hAnsi="Times New Roman" w:eastAsia="Times New Roman" w:cs="Times New Roman"/>
                    <w:color w:val="000000" w:themeColor="text1"/>
                    <w:lang w:val="es"/>
                  </w:rPr>
                </w:rPrChange>
              </w:rPr>
            </w:pPr>
            <w:r w:rsidRPr="000D3F9B">
              <w:rPr>
                <w:rFonts w:ascii="Times New Roman" w:hAnsi="Times New Roman" w:eastAsia="Times New Roman" w:cs="Times New Roman"/>
                <w:color w:val="000000" w:themeColor="text1"/>
                <w:sz w:val="20"/>
                <w:szCs w:val="20"/>
                <w:rPrChange w:author="PAULINA ARAYA ." w:date="2023-11-27T08:28:00Z" w:id="81">
                  <w:rPr>
                    <w:rFonts w:ascii="Times New Roman" w:hAnsi="Times New Roman" w:eastAsia="Times New Roman" w:cs="Times New Roman"/>
                    <w:color w:val="000000" w:themeColor="text1"/>
                  </w:rPr>
                </w:rPrChange>
              </w:rPr>
              <w:t>La decisión de volve</w:t>
            </w:r>
            <w:r w:rsidRPr="000D3F9B" w:rsidR="0BDB23A0">
              <w:rPr>
                <w:rFonts w:ascii="Times New Roman" w:hAnsi="Times New Roman" w:eastAsia="Times New Roman" w:cs="Times New Roman"/>
                <w:color w:val="000000" w:themeColor="text1"/>
                <w:sz w:val="20"/>
                <w:szCs w:val="20"/>
                <w:rPrChange w:author="PAULINA ARAYA ." w:date="2023-11-27T08:28:00Z" w:id="82">
                  <w:rPr>
                    <w:rFonts w:ascii="Times New Roman" w:hAnsi="Times New Roman" w:eastAsia="Times New Roman" w:cs="Times New Roman"/>
                    <w:color w:val="000000" w:themeColor="text1"/>
                  </w:rPr>
                </w:rPrChange>
              </w:rPr>
              <w:t>r</w:t>
            </w:r>
          </w:p>
        </w:tc>
        <w:tc>
          <w:tcPr>
            <w:cnfStyle w:val="000000000000" w:firstRow="0" w:lastRow="0" w:firstColumn="0" w:lastColumn="0" w:oddVBand="0" w:evenVBand="0" w:oddHBand="0" w:evenHBand="0" w:firstRowFirstColumn="0" w:firstRowLastColumn="0" w:lastRowFirstColumn="0" w:lastRowLastColumn="0"/>
            <w:tcW w:w="3387" w:type="dxa"/>
            <w:tcMar/>
            <w:tcPrChange w:author="PAULINA ARAYA ." w:date="2023-11-27T22:16:00Z" w:id="83">
              <w:tcPr>
                <w:tcW w:w="5335" w:type="dxa"/>
              </w:tcPr>
            </w:tcPrChange>
          </w:tcPr>
          <w:p w:rsidRPr="000D3F9B" w:rsidR="6B87131F" w:rsidP="6B87131F" w:rsidRDefault="6B87131F" w14:paraId="34E70CFD" w14:textId="7004764E">
            <w:pPr>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themeColor="text1"/>
                <w:sz w:val="20"/>
                <w:szCs w:val="20"/>
                <w:rPrChange w:author="PAULINA ARAYA ." w:date="2023-11-27T08:28:00Z" w:id="84">
                  <w:rPr>
                    <w:rFonts w:ascii="Times New Roman" w:hAnsi="Times New Roman" w:eastAsia="Times New Roman" w:cs="Times New Roman"/>
                    <w:color w:val="000000" w:themeColor="text1"/>
                  </w:rPr>
                </w:rPrChange>
              </w:rPr>
            </w:pPr>
            <w:r w:rsidRPr="000D3F9B">
              <w:rPr>
                <w:rFonts w:ascii="Times New Roman" w:hAnsi="Times New Roman" w:eastAsia="Times New Roman" w:cs="Times New Roman"/>
                <w:color w:val="000000" w:themeColor="text1"/>
                <w:sz w:val="20"/>
                <w:szCs w:val="20"/>
                <w:rPrChange w:author="PAULINA ARAYA ." w:date="2023-11-27T08:28:00Z" w:id="85">
                  <w:rPr>
                    <w:rFonts w:ascii="Times New Roman" w:hAnsi="Times New Roman" w:eastAsia="Times New Roman" w:cs="Times New Roman"/>
                    <w:color w:val="000000" w:themeColor="text1"/>
                  </w:rPr>
                </w:rPrChange>
              </w:rPr>
              <w:t>Discrepancia en la decisión</w:t>
            </w:r>
          </w:p>
          <w:p w:rsidRPr="000D3F9B" w:rsidR="6B87131F" w:rsidP="6B87131F" w:rsidRDefault="6B87131F" w14:paraId="1A94B28C" w14:textId="21600C99">
            <w:pPr>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themeColor="text1"/>
                <w:sz w:val="20"/>
                <w:szCs w:val="20"/>
                <w:lang w:val="es"/>
                <w:rPrChange w:author="PAULINA ARAYA ." w:date="2023-11-27T08:28:00Z" w:id="86">
                  <w:rPr>
                    <w:rFonts w:ascii="Times New Roman" w:hAnsi="Times New Roman" w:eastAsia="Times New Roman" w:cs="Times New Roman"/>
                    <w:color w:val="000000" w:themeColor="text1"/>
                    <w:lang w:val="es"/>
                  </w:rPr>
                </w:rPrChange>
              </w:rPr>
            </w:pPr>
            <w:r w:rsidRPr="000D3F9B">
              <w:rPr>
                <w:rFonts w:ascii="Times New Roman" w:hAnsi="Times New Roman" w:eastAsia="Times New Roman" w:cs="Times New Roman"/>
                <w:color w:val="000000" w:themeColor="text1"/>
                <w:sz w:val="20"/>
                <w:szCs w:val="20"/>
                <w:rPrChange w:author="PAULINA ARAYA ." w:date="2023-11-27T08:28:00Z" w:id="87">
                  <w:rPr>
                    <w:rFonts w:ascii="Times New Roman" w:hAnsi="Times New Roman" w:eastAsia="Times New Roman" w:cs="Times New Roman"/>
                    <w:color w:val="000000" w:themeColor="text1"/>
                  </w:rPr>
                </w:rPrChange>
              </w:rPr>
              <w:t>El poder de la decisió</w:t>
            </w:r>
            <w:r w:rsidRPr="000D3F9B" w:rsidR="7F7CC654">
              <w:rPr>
                <w:rFonts w:ascii="Times New Roman" w:hAnsi="Times New Roman" w:eastAsia="Times New Roman" w:cs="Times New Roman"/>
                <w:color w:val="000000" w:themeColor="text1"/>
                <w:sz w:val="20"/>
                <w:szCs w:val="20"/>
                <w:rPrChange w:author="PAULINA ARAYA ." w:date="2023-11-27T08:28:00Z" w:id="88">
                  <w:rPr>
                    <w:rFonts w:ascii="Times New Roman" w:hAnsi="Times New Roman" w:eastAsia="Times New Roman" w:cs="Times New Roman"/>
                    <w:color w:val="000000" w:themeColor="text1"/>
                  </w:rPr>
                </w:rPrChange>
              </w:rPr>
              <w:t>n</w:t>
            </w:r>
          </w:p>
        </w:tc>
      </w:tr>
      <w:tr w:rsidR="6B87131F" w:rsidTr="0D851A49" w14:paraId="6EB0C823" w14:textId="77777777">
        <w:trPr>
          <w:trHeight w:val="300"/>
          <w:trPrChange w:author="PAULINA ARAYA ." w:date="2023-11-27T22:16:00Z" w:id="89">
            <w:trPr>
              <w:trHeight w:val="300"/>
            </w:trPr>
          </w:trPrChange>
        </w:trPr>
        <w:tc>
          <w:tcPr>
            <w:cnfStyle w:val="001000000000" w:firstRow="0" w:lastRow="0" w:firstColumn="1" w:lastColumn="0" w:oddVBand="0" w:evenVBand="0" w:oddHBand="0" w:evenHBand="0" w:firstRowFirstColumn="0" w:firstRowLastColumn="0" w:lastRowFirstColumn="0" w:lastRowLastColumn="0"/>
            <w:tcW w:w="1440" w:type="dxa"/>
            <w:tcMar/>
            <w:tcPrChange w:author="PAULINA ARAYA ." w:date="2023-11-27T22:16:00Z" w:id="90">
              <w:tcPr>
                <w:tcW w:w="1838" w:type="dxa"/>
              </w:tcPr>
            </w:tcPrChange>
          </w:tcPr>
          <w:p w:rsidRPr="000D3F9B" w:rsidR="6B87131F" w:rsidP="6B87131F" w:rsidRDefault="6B87131F" w14:paraId="636AFE75" w14:textId="0EF6B807">
            <w:pPr>
              <w:rPr>
                <w:rFonts w:ascii="Times New Roman" w:hAnsi="Times New Roman" w:eastAsia="Times New Roman" w:cs="Times New Roman"/>
                <w:color w:val="000000" w:themeColor="text1"/>
                <w:sz w:val="20"/>
                <w:szCs w:val="20"/>
                <w:rPrChange w:author="PAULINA ARAYA ." w:date="2023-11-27T08:28:00Z" w:id="91">
                  <w:rPr>
                    <w:rFonts w:ascii="Times New Roman" w:hAnsi="Times New Roman" w:eastAsia="Times New Roman" w:cs="Times New Roman"/>
                    <w:color w:val="000000" w:themeColor="text1"/>
                  </w:rPr>
                </w:rPrChange>
              </w:rPr>
            </w:pPr>
          </w:p>
        </w:tc>
        <w:tc>
          <w:tcPr>
            <w:cnfStyle w:val="000000000000" w:firstRow="0" w:lastRow="0" w:firstColumn="0" w:lastColumn="0" w:oddVBand="0" w:evenVBand="0" w:oddHBand="0" w:evenHBand="0" w:firstRowFirstColumn="0" w:firstRowLastColumn="0" w:lastRowFirstColumn="0" w:lastRowLastColumn="0"/>
            <w:tcW w:w="4199" w:type="dxa"/>
            <w:tcMar/>
            <w:tcPrChange w:author="PAULINA ARAYA ." w:date="2023-11-27T22:16:00Z" w:id="92">
              <w:tcPr>
                <w:tcW w:w="1843" w:type="dxa"/>
              </w:tcPr>
            </w:tcPrChange>
          </w:tcPr>
          <w:p w:rsidRPr="000D3F9B" w:rsidR="7F7CC654" w:rsidP="6B87131F" w:rsidRDefault="7F7CC654" w14:paraId="4F959542" w14:textId="3DA81BFE">
            <w:pPr>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themeColor="text1"/>
                <w:sz w:val="20"/>
                <w:szCs w:val="20"/>
                <w:rPrChange w:author="PAULINA ARAYA ." w:date="2023-11-27T08:28:00Z" w:id="93">
                  <w:rPr>
                    <w:rFonts w:ascii="Times New Roman" w:hAnsi="Times New Roman" w:eastAsia="Times New Roman" w:cs="Times New Roman"/>
                    <w:color w:val="000000" w:themeColor="text1"/>
                  </w:rPr>
                </w:rPrChange>
              </w:rPr>
            </w:pPr>
            <w:r w:rsidRPr="000D3F9B">
              <w:rPr>
                <w:rFonts w:ascii="Times New Roman" w:hAnsi="Times New Roman" w:eastAsia="Times New Roman" w:cs="Times New Roman"/>
                <w:color w:val="000000" w:themeColor="text1"/>
                <w:sz w:val="20"/>
                <w:szCs w:val="20"/>
                <w:rPrChange w:author="PAULINA ARAYA ." w:date="2023-11-27T08:28:00Z" w:id="94">
                  <w:rPr>
                    <w:rFonts w:ascii="Times New Roman" w:hAnsi="Times New Roman" w:eastAsia="Times New Roman" w:cs="Times New Roman"/>
                    <w:color w:val="000000" w:themeColor="text1"/>
                  </w:rPr>
                </w:rPrChange>
              </w:rPr>
              <w:t>Motivaciones para el retorno</w:t>
            </w:r>
          </w:p>
        </w:tc>
        <w:tc>
          <w:tcPr>
            <w:cnfStyle w:val="000000000000" w:firstRow="0" w:lastRow="0" w:firstColumn="0" w:lastColumn="0" w:oddVBand="0" w:evenVBand="0" w:oddHBand="0" w:evenHBand="0" w:firstRowFirstColumn="0" w:firstRowLastColumn="0" w:lastRowFirstColumn="0" w:lastRowLastColumn="0"/>
            <w:tcW w:w="3387" w:type="dxa"/>
            <w:tcMar/>
            <w:tcPrChange w:author="PAULINA ARAYA ." w:date="2023-11-27T22:16:00Z" w:id="95">
              <w:tcPr>
                <w:tcW w:w="5335" w:type="dxa"/>
              </w:tcPr>
            </w:tcPrChange>
          </w:tcPr>
          <w:p w:rsidRPr="000D3F9B" w:rsidR="7F7CC654" w:rsidP="6B87131F" w:rsidRDefault="7F7CC654" w14:paraId="6DB77D11" w14:textId="539115B8">
            <w:pPr>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themeColor="text1"/>
                <w:sz w:val="20"/>
                <w:szCs w:val="20"/>
                <w:lang w:val="es"/>
                <w:rPrChange w:author="PAULINA ARAYA ." w:date="2023-11-27T08:28:00Z" w:id="96">
                  <w:rPr>
                    <w:rFonts w:ascii="Times New Roman" w:hAnsi="Times New Roman" w:eastAsia="Times New Roman" w:cs="Times New Roman"/>
                    <w:color w:val="000000" w:themeColor="text1"/>
                    <w:lang w:val="es"/>
                  </w:rPr>
                </w:rPrChange>
              </w:rPr>
            </w:pPr>
            <w:r w:rsidRPr="000D3F9B">
              <w:rPr>
                <w:rFonts w:ascii="Times New Roman" w:hAnsi="Times New Roman" w:eastAsia="Times New Roman" w:cs="Times New Roman"/>
                <w:color w:val="000000" w:themeColor="text1"/>
                <w:sz w:val="20"/>
                <w:szCs w:val="20"/>
                <w:rPrChange w:author="PAULINA ARAYA ." w:date="2023-11-27T08:28:00Z" w:id="97">
                  <w:rPr>
                    <w:rFonts w:ascii="Times New Roman" w:hAnsi="Times New Roman" w:eastAsia="Times New Roman" w:cs="Times New Roman"/>
                    <w:color w:val="000000" w:themeColor="text1"/>
                  </w:rPr>
                </w:rPrChange>
              </w:rPr>
              <w:t>Económica</w:t>
            </w:r>
          </w:p>
          <w:p w:rsidRPr="000D3F9B" w:rsidR="7F7CC654" w:rsidP="6B87131F" w:rsidRDefault="7F7CC654" w14:paraId="735A9101" w14:textId="6DA9D98D">
            <w:pPr>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themeColor="text1"/>
                <w:sz w:val="20"/>
                <w:szCs w:val="20"/>
                <w:lang w:val="es"/>
                <w:rPrChange w:author="PAULINA ARAYA ." w:date="2023-11-27T08:28:00Z" w:id="98">
                  <w:rPr>
                    <w:rFonts w:ascii="Times New Roman" w:hAnsi="Times New Roman" w:eastAsia="Times New Roman" w:cs="Times New Roman"/>
                    <w:color w:val="000000" w:themeColor="text1"/>
                    <w:lang w:val="es"/>
                  </w:rPr>
                </w:rPrChange>
              </w:rPr>
            </w:pPr>
            <w:r w:rsidRPr="000D3F9B">
              <w:rPr>
                <w:rFonts w:ascii="Times New Roman" w:hAnsi="Times New Roman" w:eastAsia="Times New Roman" w:cs="Times New Roman"/>
                <w:color w:val="000000" w:themeColor="text1"/>
                <w:sz w:val="20"/>
                <w:szCs w:val="20"/>
                <w:rPrChange w:author="PAULINA ARAYA ." w:date="2023-11-27T08:28:00Z" w:id="99">
                  <w:rPr>
                    <w:rFonts w:ascii="Times New Roman" w:hAnsi="Times New Roman" w:eastAsia="Times New Roman" w:cs="Times New Roman"/>
                    <w:color w:val="000000" w:themeColor="text1"/>
                  </w:rPr>
                </w:rPrChange>
              </w:rPr>
              <w:t>Autoeficacia</w:t>
            </w:r>
          </w:p>
          <w:p w:rsidRPr="000D3F9B" w:rsidR="7F7CC654" w:rsidP="6B87131F" w:rsidRDefault="7F7CC654" w14:paraId="6C4F2777" w14:textId="783626DA">
            <w:pPr>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themeColor="text1"/>
                <w:sz w:val="20"/>
                <w:szCs w:val="20"/>
                <w:lang w:val="es"/>
                <w:rPrChange w:author="PAULINA ARAYA ." w:date="2023-11-27T08:28:00Z" w:id="100">
                  <w:rPr>
                    <w:rFonts w:ascii="Times New Roman" w:hAnsi="Times New Roman" w:eastAsia="Times New Roman" w:cs="Times New Roman"/>
                    <w:color w:val="000000" w:themeColor="text1"/>
                    <w:lang w:val="es"/>
                  </w:rPr>
                </w:rPrChange>
              </w:rPr>
            </w:pPr>
            <w:r w:rsidRPr="000D3F9B">
              <w:rPr>
                <w:rFonts w:ascii="Times New Roman" w:hAnsi="Times New Roman" w:eastAsia="Times New Roman" w:cs="Times New Roman"/>
                <w:color w:val="000000" w:themeColor="text1"/>
                <w:sz w:val="20"/>
                <w:szCs w:val="20"/>
                <w:rPrChange w:author="PAULINA ARAYA ." w:date="2023-11-27T08:28:00Z" w:id="101">
                  <w:rPr>
                    <w:rFonts w:ascii="Times New Roman" w:hAnsi="Times New Roman" w:eastAsia="Times New Roman" w:cs="Times New Roman"/>
                    <w:color w:val="000000" w:themeColor="text1"/>
                  </w:rPr>
                </w:rPrChange>
              </w:rPr>
              <w:t>Anhelo de normalidad</w:t>
            </w:r>
          </w:p>
        </w:tc>
      </w:tr>
      <w:tr w:rsidR="6B87131F" w:rsidTr="0D851A49" w14:paraId="722A0CF5" w14:textId="77777777">
        <w:trPr>
          <w:trHeight w:val="300"/>
          <w:trPrChange w:author="PAULINA ARAYA ." w:date="2023-11-27T22:16:00Z" w:id="102">
            <w:trPr>
              <w:trHeight w:val="300"/>
            </w:trPr>
          </w:trPrChange>
        </w:trPr>
        <w:tc>
          <w:tcPr>
            <w:cnfStyle w:val="001000000000" w:firstRow="0" w:lastRow="0" w:firstColumn="1" w:lastColumn="0" w:oddVBand="0" w:evenVBand="0" w:oddHBand="0" w:evenHBand="0" w:firstRowFirstColumn="0" w:firstRowLastColumn="0" w:lastRowFirstColumn="0" w:lastRowLastColumn="0"/>
            <w:tcW w:w="1440" w:type="dxa"/>
            <w:tcMar/>
            <w:tcPrChange w:author="PAULINA ARAYA ." w:date="2023-11-27T22:16:00Z" w:id="103">
              <w:tcPr>
                <w:tcW w:w="1838" w:type="dxa"/>
              </w:tcPr>
            </w:tcPrChange>
          </w:tcPr>
          <w:p w:rsidRPr="000D3F9B" w:rsidR="6B87131F" w:rsidP="6B87131F" w:rsidRDefault="6B87131F" w14:paraId="0372CF59" w14:textId="394A6590">
            <w:pPr>
              <w:rPr>
                <w:rFonts w:ascii="Times New Roman" w:hAnsi="Times New Roman" w:eastAsia="Times New Roman" w:cs="Times New Roman"/>
                <w:color w:val="000000" w:themeColor="text1"/>
                <w:sz w:val="20"/>
                <w:szCs w:val="20"/>
                <w:rPrChange w:author="PAULINA ARAYA ." w:date="2023-11-27T08:28:00Z" w:id="104">
                  <w:rPr>
                    <w:rFonts w:ascii="Times New Roman" w:hAnsi="Times New Roman" w:eastAsia="Times New Roman" w:cs="Times New Roman"/>
                    <w:color w:val="000000" w:themeColor="text1"/>
                  </w:rPr>
                </w:rPrChange>
              </w:rPr>
            </w:pPr>
          </w:p>
        </w:tc>
        <w:tc>
          <w:tcPr>
            <w:cnfStyle w:val="000000000000" w:firstRow="0" w:lastRow="0" w:firstColumn="0" w:lastColumn="0" w:oddVBand="0" w:evenVBand="0" w:oddHBand="0" w:evenHBand="0" w:firstRowFirstColumn="0" w:firstRowLastColumn="0" w:lastRowFirstColumn="0" w:lastRowLastColumn="0"/>
            <w:tcW w:w="4199" w:type="dxa"/>
            <w:tcMar/>
            <w:tcPrChange w:author="PAULINA ARAYA ." w:date="2023-11-27T22:16:00Z" w:id="105">
              <w:tcPr>
                <w:tcW w:w="1843" w:type="dxa"/>
              </w:tcPr>
            </w:tcPrChange>
          </w:tcPr>
          <w:p w:rsidRPr="000D3F9B" w:rsidR="7F7CC654" w:rsidP="6B87131F" w:rsidRDefault="7F7CC654" w14:paraId="292CFD7C" w14:textId="3BC4CDFF">
            <w:pPr>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themeColor="text1"/>
                <w:sz w:val="20"/>
                <w:szCs w:val="20"/>
                <w:rPrChange w:author="PAULINA ARAYA ." w:date="2023-11-27T08:28:00Z" w:id="106">
                  <w:rPr>
                    <w:rFonts w:ascii="Times New Roman" w:hAnsi="Times New Roman" w:eastAsia="Times New Roman" w:cs="Times New Roman"/>
                    <w:color w:val="000000" w:themeColor="text1"/>
                  </w:rPr>
                </w:rPrChange>
              </w:rPr>
            </w:pPr>
            <w:r w:rsidRPr="000D3F9B">
              <w:rPr>
                <w:rFonts w:ascii="Times New Roman" w:hAnsi="Times New Roman" w:eastAsia="Times New Roman" w:cs="Times New Roman"/>
                <w:color w:val="000000" w:themeColor="text1"/>
                <w:sz w:val="20"/>
                <w:szCs w:val="20"/>
                <w:rPrChange w:author="PAULINA ARAYA ." w:date="2023-11-27T08:28:00Z" w:id="107">
                  <w:rPr>
                    <w:rFonts w:ascii="Times New Roman" w:hAnsi="Times New Roman" w:eastAsia="Times New Roman" w:cs="Times New Roman"/>
                    <w:color w:val="000000" w:themeColor="text1"/>
                  </w:rPr>
                </w:rPrChange>
              </w:rPr>
              <w:t>Ansiedad y miedo</w:t>
            </w:r>
            <w:r w:rsidRPr="000D3F9B" w:rsidR="005A65B1">
              <w:rPr>
                <w:rFonts w:ascii="Times New Roman" w:hAnsi="Times New Roman" w:eastAsia="Times New Roman" w:cs="Times New Roman"/>
                <w:color w:val="000000" w:themeColor="text1"/>
                <w:sz w:val="20"/>
                <w:szCs w:val="20"/>
                <w:rPrChange w:author="PAULINA ARAYA ." w:date="2023-11-27T08:28:00Z" w:id="108">
                  <w:rPr>
                    <w:rFonts w:ascii="Times New Roman" w:hAnsi="Times New Roman" w:eastAsia="Times New Roman" w:cs="Times New Roman"/>
                    <w:color w:val="000000" w:themeColor="text1"/>
                  </w:rPr>
                </w:rPrChange>
              </w:rPr>
              <w:t xml:space="preserve"> anticipatorio</w:t>
            </w:r>
          </w:p>
        </w:tc>
        <w:tc>
          <w:tcPr>
            <w:cnfStyle w:val="000000000000" w:firstRow="0" w:lastRow="0" w:firstColumn="0" w:lastColumn="0" w:oddVBand="0" w:evenVBand="0" w:oddHBand="0" w:evenHBand="0" w:firstRowFirstColumn="0" w:firstRowLastColumn="0" w:lastRowFirstColumn="0" w:lastRowLastColumn="0"/>
            <w:tcW w:w="3387" w:type="dxa"/>
            <w:tcMar/>
            <w:tcPrChange w:author="PAULINA ARAYA ." w:date="2023-11-27T22:16:00Z" w:id="109">
              <w:tcPr>
                <w:tcW w:w="5335" w:type="dxa"/>
              </w:tcPr>
            </w:tcPrChange>
          </w:tcPr>
          <w:p w:rsidRPr="000D3F9B" w:rsidR="6B87131F" w:rsidP="6B87131F" w:rsidRDefault="6B87131F" w14:paraId="5B534B7A" w14:textId="49FCC4C9">
            <w:pPr>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themeColor="text1"/>
                <w:sz w:val="20"/>
                <w:szCs w:val="20"/>
                <w:rPrChange w:author="PAULINA ARAYA ." w:date="2023-11-27T08:28:00Z" w:id="110">
                  <w:rPr>
                    <w:rFonts w:ascii="Times New Roman" w:hAnsi="Times New Roman" w:eastAsia="Times New Roman" w:cs="Times New Roman"/>
                    <w:color w:val="000000" w:themeColor="text1"/>
                  </w:rPr>
                </w:rPrChange>
              </w:rPr>
            </w:pPr>
          </w:p>
        </w:tc>
      </w:tr>
      <w:tr w:rsidR="6B87131F" w:rsidTr="0D851A49" w14:paraId="35511D1B" w14:textId="77777777">
        <w:trPr>
          <w:trHeight w:val="300"/>
          <w:trPrChange w:author="PAULINA ARAYA ." w:date="2023-11-27T22:16:00Z" w:id="111">
            <w:trPr>
              <w:trHeight w:val="300"/>
            </w:trPr>
          </w:trPrChange>
        </w:trPr>
        <w:tc>
          <w:tcPr>
            <w:cnfStyle w:val="001000000000" w:firstRow="0" w:lastRow="0" w:firstColumn="1" w:lastColumn="0" w:oddVBand="0" w:evenVBand="0" w:oddHBand="0" w:evenHBand="0" w:firstRowFirstColumn="0" w:firstRowLastColumn="0" w:lastRowFirstColumn="0" w:lastRowLastColumn="0"/>
            <w:tcW w:w="1440" w:type="dxa"/>
            <w:tcMar/>
            <w:tcPrChange w:author="PAULINA ARAYA ." w:date="2023-11-27T22:16:00Z" w:id="112">
              <w:tcPr>
                <w:tcW w:w="1838" w:type="dxa"/>
              </w:tcPr>
            </w:tcPrChange>
          </w:tcPr>
          <w:p w:rsidRPr="000D3F9B" w:rsidR="6B87131F" w:rsidP="6B87131F" w:rsidRDefault="6B87131F" w14:paraId="5150B919" w14:textId="778FDFC3">
            <w:pPr>
              <w:rPr>
                <w:rFonts w:ascii="Times New Roman" w:hAnsi="Times New Roman" w:eastAsia="Times New Roman" w:cs="Times New Roman"/>
                <w:color w:val="000000" w:themeColor="text1"/>
                <w:sz w:val="20"/>
                <w:szCs w:val="20"/>
                <w:lang w:val="es"/>
                <w:rPrChange w:author="PAULINA ARAYA ." w:date="2023-11-27T08:28:00Z" w:id="113">
                  <w:rPr>
                    <w:rFonts w:ascii="Times New Roman" w:hAnsi="Times New Roman" w:eastAsia="Times New Roman" w:cs="Times New Roman"/>
                    <w:color w:val="000000" w:themeColor="text1"/>
                    <w:lang w:val="es"/>
                  </w:rPr>
                </w:rPrChange>
              </w:rPr>
            </w:pPr>
            <w:r w:rsidRPr="000D3F9B">
              <w:rPr>
                <w:rFonts w:ascii="Times New Roman" w:hAnsi="Times New Roman" w:eastAsia="Times New Roman" w:cs="Times New Roman"/>
                <w:color w:val="000000" w:themeColor="text1"/>
                <w:sz w:val="20"/>
                <w:szCs w:val="20"/>
                <w:rPrChange w:author="PAULINA ARAYA ." w:date="2023-11-27T08:28:00Z" w:id="114">
                  <w:rPr>
                    <w:rFonts w:ascii="Times New Roman" w:hAnsi="Times New Roman" w:eastAsia="Times New Roman" w:cs="Times New Roman"/>
                    <w:color w:val="000000" w:themeColor="text1"/>
                  </w:rPr>
                </w:rPrChange>
              </w:rPr>
              <w:t xml:space="preserve"> </w:t>
            </w:r>
          </w:p>
        </w:tc>
        <w:tc>
          <w:tcPr>
            <w:cnfStyle w:val="000000000000" w:firstRow="0" w:lastRow="0" w:firstColumn="0" w:lastColumn="0" w:oddVBand="0" w:evenVBand="0" w:oddHBand="0" w:evenHBand="0" w:firstRowFirstColumn="0" w:firstRowLastColumn="0" w:lastRowFirstColumn="0" w:lastRowLastColumn="0"/>
            <w:tcW w:w="4199" w:type="dxa"/>
            <w:tcMar/>
            <w:tcPrChange w:author="PAULINA ARAYA ." w:date="2023-11-27T22:16:00Z" w:id="115">
              <w:tcPr>
                <w:tcW w:w="1843" w:type="dxa"/>
              </w:tcPr>
            </w:tcPrChange>
          </w:tcPr>
          <w:p w:rsidRPr="000D3F9B" w:rsidR="6B87131F" w:rsidP="294DABDA" w:rsidRDefault="6B87131F" w14:paraId="068644E9" w14:textId="244812AA">
            <w:pPr>
              <w:cnfStyle w:val="000000000000" w:firstRow="0" w:lastRow="0" w:firstColumn="0" w:lastColumn="0" w:oddVBand="0" w:evenVBand="0" w:oddHBand="0" w:evenHBand="0" w:firstRowFirstColumn="0" w:firstRowLastColumn="0" w:lastRowFirstColumn="0" w:lastRowLastColumn="0"/>
              <w:rPr>
                <w:ins w:author="Alejandra Alcaino Morales" w:date="2023-11-27T19:44:00Z" w:id="116"/>
                <w:rFonts w:ascii="Times New Roman" w:hAnsi="Times New Roman" w:eastAsia="Times New Roman" w:cs="Times New Roman"/>
                <w:color w:val="000000" w:themeColor="text1"/>
                <w:sz w:val="20"/>
                <w:szCs w:val="20"/>
                <w:lang w:val="es"/>
              </w:rPr>
            </w:pPr>
            <w:r w:rsidRPr="000D3F9B">
              <w:rPr>
                <w:rFonts w:ascii="Times New Roman" w:hAnsi="Times New Roman" w:eastAsia="Times New Roman" w:cs="Times New Roman"/>
                <w:color w:val="000000" w:themeColor="text1"/>
                <w:sz w:val="20"/>
                <w:szCs w:val="20"/>
                <w:rPrChange w:author="PAULINA ARAYA ." w:date="2023-11-27T08:28:00Z" w:id="117">
                  <w:rPr>
                    <w:rFonts w:ascii="Times New Roman" w:hAnsi="Times New Roman" w:eastAsia="Times New Roman" w:cs="Times New Roman"/>
                    <w:color w:val="000000" w:themeColor="text1"/>
                  </w:rPr>
                </w:rPrChange>
              </w:rPr>
              <w:t xml:space="preserve">Atención en salud </w:t>
            </w:r>
          </w:p>
          <w:p w:rsidRPr="000D3F9B" w:rsidR="6B87131F" w:rsidP="6B87131F" w:rsidRDefault="6B87131F" w14:paraId="73439AFA" w14:textId="62F253B8">
            <w:pPr>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themeColor="text1"/>
                <w:sz w:val="20"/>
                <w:szCs w:val="20"/>
                <w:lang w:val="es"/>
                <w:rPrChange w:author="PAULINA ARAYA ." w:date="2023-11-27T08:28:00Z" w:id="118">
                  <w:rPr>
                    <w:rFonts w:ascii="Times New Roman" w:hAnsi="Times New Roman" w:eastAsia="Times New Roman" w:cs="Times New Roman"/>
                    <w:color w:val="000000" w:themeColor="text1"/>
                    <w:lang w:val="es"/>
                  </w:rPr>
                </w:rPrChange>
              </w:rPr>
            </w:pPr>
          </w:p>
        </w:tc>
        <w:tc>
          <w:tcPr>
            <w:cnfStyle w:val="000000000000" w:firstRow="0" w:lastRow="0" w:firstColumn="0" w:lastColumn="0" w:oddVBand="0" w:evenVBand="0" w:oddHBand="0" w:evenHBand="0" w:firstRowFirstColumn="0" w:firstRowLastColumn="0" w:lastRowFirstColumn="0" w:lastRowLastColumn="0"/>
            <w:tcW w:w="3387" w:type="dxa"/>
            <w:tcMar/>
            <w:tcPrChange w:author="PAULINA ARAYA ." w:date="2023-11-27T22:16:00Z" w:id="119">
              <w:tcPr>
                <w:tcW w:w="5335" w:type="dxa"/>
              </w:tcPr>
            </w:tcPrChange>
          </w:tcPr>
          <w:p w:rsidRPr="000D3F9B" w:rsidR="6B87131F" w:rsidP="6B87131F" w:rsidRDefault="6B87131F" w14:paraId="58BBBB55" w14:textId="3379B6E0">
            <w:pPr>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themeColor="text1"/>
                <w:sz w:val="20"/>
                <w:szCs w:val="20"/>
                <w:lang w:val="es"/>
                <w:rPrChange w:author="PAULINA ARAYA ." w:date="2023-11-27T08:28:00Z" w:id="120">
                  <w:rPr>
                    <w:rFonts w:ascii="Times New Roman" w:hAnsi="Times New Roman" w:eastAsia="Times New Roman" w:cs="Times New Roman"/>
                    <w:color w:val="000000" w:themeColor="text1"/>
                    <w:lang w:val="es"/>
                  </w:rPr>
                </w:rPrChange>
              </w:rPr>
            </w:pPr>
            <w:r w:rsidRPr="000D3F9B">
              <w:rPr>
                <w:rFonts w:ascii="Times New Roman" w:hAnsi="Times New Roman" w:eastAsia="Times New Roman" w:cs="Times New Roman"/>
                <w:color w:val="000000" w:themeColor="text1"/>
                <w:sz w:val="20"/>
                <w:szCs w:val="20"/>
                <w:rPrChange w:author="PAULINA ARAYA ." w:date="2023-11-27T08:28:00Z" w:id="121">
                  <w:rPr>
                    <w:rFonts w:ascii="Times New Roman" w:hAnsi="Times New Roman" w:eastAsia="Times New Roman" w:cs="Times New Roman"/>
                    <w:color w:val="000000" w:themeColor="text1"/>
                  </w:rPr>
                </w:rPrChange>
              </w:rPr>
              <w:t xml:space="preserve">Nivel de satisfacción </w:t>
            </w:r>
          </w:p>
          <w:p w:rsidRPr="000D3F9B" w:rsidR="6B87131F" w:rsidP="6B87131F" w:rsidRDefault="6B87131F" w14:paraId="69388094" w14:textId="48EB6BA0">
            <w:pPr>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themeColor="text1"/>
                <w:sz w:val="20"/>
                <w:szCs w:val="20"/>
                <w:lang w:val="es"/>
                <w:rPrChange w:author="PAULINA ARAYA ." w:date="2023-11-27T08:28:00Z" w:id="122">
                  <w:rPr>
                    <w:rFonts w:ascii="Times New Roman" w:hAnsi="Times New Roman" w:eastAsia="Times New Roman" w:cs="Times New Roman"/>
                    <w:color w:val="000000" w:themeColor="text1"/>
                    <w:lang w:val="es"/>
                  </w:rPr>
                </w:rPrChange>
              </w:rPr>
            </w:pPr>
            <w:r w:rsidRPr="000D3F9B">
              <w:rPr>
                <w:rFonts w:ascii="Times New Roman" w:hAnsi="Times New Roman" w:eastAsia="Times New Roman" w:cs="Times New Roman"/>
                <w:color w:val="000000" w:themeColor="text1"/>
                <w:sz w:val="20"/>
                <w:szCs w:val="20"/>
                <w:rPrChange w:author="PAULINA ARAYA ." w:date="2023-11-27T08:28:00Z" w:id="123">
                  <w:rPr>
                    <w:rFonts w:ascii="Times New Roman" w:hAnsi="Times New Roman" w:eastAsia="Times New Roman" w:cs="Times New Roman"/>
                    <w:color w:val="000000" w:themeColor="text1"/>
                  </w:rPr>
                </w:rPrChange>
              </w:rPr>
              <w:t>Orientación al reintegro progresivo</w:t>
            </w:r>
          </w:p>
        </w:tc>
      </w:tr>
      <w:tr w:rsidR="6B87131F" w:rsidTr="0D851A49" w14:paraId="3ED42691" w14:textId="77777777">
        <w:trPr>
          <w:trHeight w:val="300"/>
          <w:trPrChange w:author="PAULINA ARAYA ." w:date="2023-11-27T22:16:00Z" w:id="124">
            <w:trPr>
              <w:trHeight w:val="300"/>
            </w:trPr>
          </w:trPrChange>
        </w:trPr>
        <w:tc>
          <w:tcPr>
            <w:cnfStyle w:val="001000000000" w:firstRow="0" w:lastRow="0" w:firstColumn="1" w:lastColumn="0" w:oddVBand="0" w:evenVBand="0" w:oddHBand="0" w:evenHBand="0" w:firstRowFirstColumn="0" w:firstRowLastColumn="0" w:lastRowFirstColumn="0" w:lastRowLastColumn="0"/>
            <w:tcW w:w="1440" w:type="dxa"/>
            <w:tcMar/>
            <w:tcPrChange w:author="PAULINA ARAYA ." w:date="2023-11-27T22:16:00Z" w:id="125">
              <w:tcPr>
                <w:tcW w:w="1838" w:type="dxa"/>
              </w:tcPr>
            </w:tcPrChange>
          </w:tcPr>
          <w:p w:rsidRPr="000D3F9B" w:rsidR="6B87131F" w:rsidP="6B87131F" w:rsidRDefault="6B87131F" w14:paraId="08AE741E" w14:textId="7B808600">
            <w:pPr>
              <w:rPr>
                <w:rFonts w:ascii="Times New Roman" w:hAnsi="Times New Roman" w:eastAsia="Times New Roman" w:cs="Times New Roman"/>
                <w:color w:val="000000" w:themeColor="text1"/>
                <w:sz w:val="20"/>
                <w:szCs w:val="20"/>
                <w:lang w:val="es"/>
                <w:rPrChange w:author="PAULINA ARAYA ." w:date="2023-11-27T08:28:00Z" w:id="126">
                  <w:rPr>
                    <w:rFonts w:ascii="Times New Roman" w:hAnsi="Times New Roman" w:eastAsia="Times New Roman" w:cs="Times New Roman"/>
                    <w:color w:val="000000" w:themeColor="text1"/>
                    <w:lang w:val="es"/>
                  </w:rPr>
                </w:rPrChange>
              </w:rPr>
            </w:pPr>
            <w:r w:rsidRPr="000D3F9B">
              <w:rPr>
                <w:rFonts w:ascii="Times New Roman" w:hAnsi="Times New Roman" w:eastAsia="Times New Roman" w:cs="Times New Roman"/>
                <w:color w:val="000000" w:themeColor="text1"/>
                <w:sz w:val="20"/>
                <w:szCs w:val="20"/>
                <w:rPrChange w:author="PAULINA ARAYA ." w:date="2023-11-27T08:28:00Z" w:id="127">
                  <w:rPr>
                    <w:rFonts w:ascii="Times New Roman" w:hAnsi="Times New Roman" w:eastAsia="Times New Roman" w:cs="Times New Roman"/>
                    <w:color w:val="000000" w:themeColor="text1"/>
                  </w:rPr>
                </w:rPrChange>
              </w:rPr>
              <w:t xml:space="preserve"> </w:t>
            </w:r>
          </w:p>
        </w:tc>
        <w:tc>
          <w:tcPr>
            <w:cnfStyle w:val="000000000000" w:firstRow="0" w:lastRow="0" w:firstColumn="0" w:lastColumn="0" w:oddVBand="0" w:evenVBand="0" w:oddHBand="0" w:evenHBand="0" w:firstRowFirstColumn="0" w:firstRowLastColumn="0" w:lastRowFirstColumn="0" w:lastRowLastColumn="0"/>
            <w:tcW w:w="4199" w:type="dxa"/>
            <w:tcMar/>
            <w:tcPrChange w:author="PAULINA ARAYA ." w:date="2023-11-27T22:16:00Z" w:id="128">
              <w:tcPr>
                <w:tcW w:w="1843" w:type="dxa"/>
              </w:tcPr>
            </w:tcPrChange>
          </w:tcPr>
          <w:p w:rsidRPr="000D3F9B" w:rsidR="6B87131F" w:rsidP="6B87131F" w:rsidRDefault="6B87131F" w14:paraId="76DE83BD" w14:textId="06670A64">
            <w:pPr>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themeColor="text1"/>
                <w:sz w:val="20"/>
                <w:szCs w:val="20"/>
                <w:lang w:val="es"/>
                <w:rPrChange w:author="PAULINA ARAYA ." w:date="2023-11-27T08:28:00Z" w:id="129">
                  <w:rPr>
                    <w:rFonts w:ascii="Times New Roman" w:hAnsi="Times New Roman" w:eastAsia="Times New Roman" w:cs="Times New Roman"/>
                    <w:color w:val="000000" w:themeColor="text1"/>
                    <w:lang w:val="es"/>
                  </w:rPr>
                </w:rPrChange>
              </w:rPr>
            </w:pPr>
            <w:r w:rsidRPr="000D3F9B">
              <w:rPr>
                <w:rFonts w:ascii="Times New Roman" w:hAnsi="Times New Roman" w:eastAsia="Times New Roman" w:cs="Times New Roman"/>
                <w:color w:val="000000" w:themeColor="text1"/>
                <w:sz w:val="20"/>
                <w:szCs w:val="20"/>
                <w:rPrChange w:author="PAULINA ARAYA ." w:date="2023-11-27T08:28:00Z" w:id="130">
                  <w:rPr>
                    <w:rFonts w:ascii="Times New Roman" w:hAnsi="Times New Roman" w:eastAsia="Times New Roman" w:cs="Times New Roman"/>
                    <w:color w:val="000000" w:themeColor="text1"/>
                  </w:rPr>
                </w:rPrChange>
              </w:rPr>
              <w:t xml:space="preserve">Conciliación de la continuidad de cuidados en salud </w:t>
            </w:r>
          </w:p>
        </w:tc>
        <w:tc>
          <w:tcPr>
            <w:cnfStyle w:val="000000000000" w:firstRow="0" w:lastRow="0" w:firstColumn="0" w:lastColumn="0" w:oddVBand="0" w:evenVBand="0" w:oddHBand="0" w:evenHBand="0" w:firstRowFirstColumn="0" w:firstRowLastColumn="0" w:lastRowFirstColumn="0" w:lastRowLastColumn="0"/>
            <w:tcW w:w="3387" w:type="dxa"/>
            <w:tcMar/>
            <w:tcPrChange w:author="PAULINA ARAYA ." w:date="2023-11-27T22:16:00Z" w:id="131">
              <w:tcPr>
                <w:tcW w:w="5335" w:type="dxa"/>
              </w:tcPr>
            </w:tcPrChange>
          </w:tcPr>
          <w:p w:rsidRPr="000D3F9B" w:rsidR="6B87131F" w:rsidP="6B87131F" w:rsidRDefault="6B87131F" w14:paraId="58A3F282" w14:textId="51031794">
            <w:pPr>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themeColor="text1"/>
                <w:sz w:val="20"/>
                <w:szCs w:val="20"/>
                <w:lang w:val="es"/>
                <w:rPrChange w:author="PAULINA ARAYA ." w:date="2023-11-27T08:28:00Z" w:id="132">
                  <w:rPr>
                    <w:rFonts w:ascii="Times New Roman" w:hAnsi="Times New Roman" w:eastAsia="Times New Roman" w:cs="Times New Roman"/>
                    <w:color w:val="000000" w:themeColor="text1"/>
                    <w:lang w:val="es"/>
                  </w:rPr>
                </w:rPrChange>
              </w:rPr>
            </w:pPr>
          </w:p>
        </w:tc>
      </w:tr>
    </w:tbl>
    <w:p w:rsidR="5F619D56" w:rsidP="3D1ED3F5" w:rsidRDefault="5F619D56" w14:paraId="5C68BB0E" w14:textId="33FA243D">
      <w:pPr>
        <w:pStyle w:val="Normal1"/>
        <w:widowControl w:val="0"/>
        <w:spacing w:after="240" w:line="276" w:lineRule="auto"/>
        <w:jc w:val="both"/>
        <w:rPr>
          <w:rFonts w:ascii="Times New Roman" w:hAnsi="Times New Roman" w:eastAsia="Times New Roman" w:cs="Times New Roman"/>
          <w:color w:val="000000" w:themeColor="text1"/>
          <w:sz w:val="24"/>
          <w:szCs w:val="24"/>
        </w:rPr>
      </w:pPr>
    </w:p>
    <w:p w:rsidR="5F619D56" w:rsidP="6B87131F" w:rsidRDefault="5F619D56" w14:paraId="7E4EC730" w14:textId="18DA6627">
      <w:pPr>
        <w:pStyle w:val="Normal1"/>
        <w:widowControl w:val="0"/>
        <w:spacing w:after="240" w:line="276" w:lineRule="auto"/>
        <w:jc w:val="both"/>
        <w:rPr>
          <w:rFonts w:ascii="Times New Roman" w:hAnsi="Times New Roman" w:eastAsia="Times New Roman" w:cs="Times New Roman"/>
          <w:b/>
          <w:bCs/>
          <w:color w:val="000000" w:themeColor="text1"/>
          <w:sz w:val="24"/>
          <w:szCs w:val="24"/>
        </w:rPr>
      </w:pPr>
      <w:r w:rsidRPr="3D1ED3F5">
        <w:rPr>
          <w:rFonts w:ascii="Times New Roman" w:hAnsi="Times New Roman" w:eastAsia="Times New Roman" w:cs="Times New Roman"/>
          <w:b/>
          <w:bCs/>
          <w:i/>
          <w:iCs/>
          <w:color w:val="000000" w:themeColor="text1"/>
          <w:sz w:val="24"/>
          <w:szCs w:val="24"/>
        </w:rPr>
        <w:t>Barreras al retorno y desempeño laboral</w:t>
      </w:r>
    </w:p>
    <w:p w:rsidR="5F619D56" w:rsidP="6B87131F" w:rsidRDefault="5F619D56" w14:paraId="35FD4FA5" w14:textId="018854CA">
      <w:pPr>
        <w:pStyle w:val="Normal1"/>
        <w:widowControl w:val="0"/>
        <w:spacing w:after="240" w:line="276" w:lineRule="auto"/>
        <w:ind w:firstLine="708"/>
        <w:jc w:val="both"/>
        <w:rPr>
          <w:rFonts w:ascii="Times New Roman" w:hAnsi="Times New Roman" w:eastAsia="Times New Roman" w:cs="Times New Roman"/>
          <w:color w:val="000000" w:themeColor="text1"/>
          <w:sz w:val="24"/>
          <w:szCs w:val="24"/>
        </w:rPr>
      </w:pPr>
      <w:r w:rsidRPr="6B87131F">
        <w:rPr>
          <w:rFonts w:ascii="Times New Roman" w:hAnsi="Times New Roman" w:eastAsia="Times New Roman" w:cs="Times New Roman"/>
          <w:color w:val="000000" w:themeColor="text1"/>
          <w:sz w:val="24"/>
          <w:szCs w:val="24"/>
        </w:rPr>
        <w:t xml:space="preserve">Las participantes del estudio reconocieron barreras tanto para el retorno laboral como para el desempeño de sus funciones una vez que volvieron a trabajar. </w:t>
      </w:r>
    </w:p>
    <w:p w:rsidR="5F619D56" w:rsidP="6B87131F" w:rsidRDefault="5F619D56" w14:paraId="1D78FE4B" w14:textId="77777777">
      <w:pPr>
        <w:spacing w:after="240" w:line="276" w:lineRule="auto"/>
        <w:ind w:firstLine="708"/>
        <w:jc w:val="both"/>
        <w:rPr>
          <w:rFonts w:ascii="Times New Roman" w:hAnsi="Times New Roman" w:eastAsia="Times New Roman" w:cs="Times New Roman"/>
          <w:color w:val="000000" w:themeColor="text1"/>
          <w:sz w:val="24"/>
          <w:szCs w:val="24"/>
        </w:rPr>
      </w:pPr>
      <w:r w:rsidRPr="6B87131F">
        <w:rPr>
          <w:rFonts w:ascii="Times New Roman" w:hAnsi="Times New Roman" w:eastAsia="Times New Roman" w:cs="Times New Roman"/>
          <w:color w:val="000000" w:themeColor="text1"/>
          <w:sz w:val="24"/>
          <w:szCs w:val="24"/>
        </w:rPr>
        <w:t xml:space="preserve">Dentro de las barreras percibidas para el retorno laboral, las sobrevivientes de cáncer de mama relataron que enfrentarse nuevamente con cambios físicos a sus respectivos trabajos les dificultó la decisión de retorno, principalmente la pérdida del cabello. </w:t>
      </w:r>
    </w:p>
    <w:p w:rsidR="5F619D56" w:rsidP="6B87131F" w:rsidRDefault="5F619D56" w14:paraId="40FFACBE" w14:textId="77777777">
      <w:pPr>
        <w:jc w:val="both"/>
        <w:rPr>
          <w:rFonts w:ascii="Times New Roman" w:hAnsi="Times New Roman" w:eastAsia="Times New Roman" w:cs="Times New Roman"/>
          <w:i/>
          <w:iCs/>
          <w:color w:val="000000" w:themeColor="text1"/>
        </w:rPr>
      </w:pPr>
      <w:r w:rsidRPr="6B87131F">
        <w:rPr>
          <w:rFonts w:ascii="Times New Roman" w:hAnsi="Times New Roman" w:eastAsia="Times New Roman" w:cs="Times New Roman"/>
          <w:i/>
          <w:iCs/>
          <w:color w:val="000000" w:themeColor="text1"/>
        </w:rPr>
        <w:t>“Me costó mucho aceptarme físicamente (…) pero el tema de mi pelo fue heavy... eso fue lo que me hizo un poco cuestionarme, así como, como si de volver o no volver” (E6P52)</w:t>
      </w:r>
    </w:p>
    <w:p w:rsidR="5F619D56" w:rsidP="6B87131F" w:rsidRDefault="5F619D56" w14:paraId="4A4C2430" w14:textId="18D26F06">
      <w:pPr>
        <w:pStyle w:val="Normal1"/>
        <w:widowControl w:val="0"/>
        <w:spacing w:after="240" w:line="276" w:lineRule="auto"/>
        <w:ind w:firstLine="708"/>
        <w:jc w:val="both"/>
        <w:rPr>
          <w:rFonts w:ascii="Times New Roman" w:hAnsi="Times New Roman" w:eastAsia="Times New Roman" w:cs="Times New Roman"/>
          <w:color w:val="000000" w:themeColor="text1"/>
          <w:sz w:val="24"/>
          <w:szCs w:val="24"/>
        </w:rPr>
      </w:pPr>
      <w:r w:rsidRPr="6B87131F">
        <w:rPr>
          <w:rFonts w:ascii="Times New Roman" w:hAnsi="Times New Roman" w:eastAsia="Times New Roman" w:cs="Times New Roman"/>
          <w:color w:val="000000" w:themeColor="text1"/>
          <w:sz w:val="24"/>
          <w:szCs w:val="24"/>
        </w:rPr>
        <w:t xml:space="preserve">Por otro lado, también refirieron miedo a no poder realizar sus funciones adecuadamente ante la nueva condición física posterior a los tratamientos, así como también miedo a la percepción de los otros ante la nueva imagen corporal. </w:t>
      </w:r>
    </w:p>
    <w:p w:rsidR="5F619D56" w:rsidP="6B87131F" w:rsidRDefault="5F619D56" w14:paraId="601C95E0" w14:textId="4D75C394">
      <w:pPr>
        <w:jc w:val="both"/>
        <w:rPr>
          <w:rFonts w:ascii="Times New Roman" w:hAnsi="Times New Roman" w:eastAsia="Times New Roman" w:cs="Times New Roman"/>
        </w:rPr>
      </w:pPr>
      <w:r w:rsidRPr="6B87131F">
        <w:rPr>
          <w:rFonts w:ascii="Times New Roman" w:hAnsi="Times New Roman" w:eastAsia="Times New Roman" w:cs="Times New Roman"/>
          <w:i/>
          <w:iCs/>
        </w:rPr>
        <w:t>“Y todavía, (...) me costó irme a mi trabajo, me costó reintegrarme igual, tenía como un miedo que me pasara algo... Eh... De subir canastos con ropa por ser, por la escalera, esas cosas todavía no las hago.... canastos con ropa, cosas pesadas”. (E4P18)</w:t>
      </w:r>
      <w:r w:rsidRPr="6B87131F">
        <w:rPr>
          <w:rFonts w:ascii="Times New Roman" w:hAnsi="Times New Roman" w:eastAsia="Times New Roman" w:cs="Times New Roman"/>
        </w:rPr>
        <w:t xml:space="preserve"> </w:t>
      </w:r>
    </w:p>
    <w:p w:rsidR="5F619D56" w:rsidP="6B87131F" w:rsidRDefault="5F619D56" w14:paraId="358E9E88" w14:textId="7FD70CAF">
      <w:pPr>
        <w:pStyle w:val="Normal1"/>
        <w:widowControl w:val="0"/>
        <w:spacing w:after="240" w:line="276" w:lineRule="auto"/>
        <w:ind w:firstLine="708"/>
        <w:jc w:val="both"/>
        <w:rPr>
          <w:rFonts w:ascii="Times New Roman" w:hAnsi="Times New Roman" w:eastAsia="Times New Roman" w:cs="Times New Roman"/>
          <w:color w:val="FF0000"/>
          <w:sz w:val="24"/>
          <w:szCs w:val="24"/>
        </w:rPr>
      </w:pPr>
      <w:r w:rsidRPr="6B87131F">
        <w:rPr>
          <w:rFonts w:ascii="Times New Roman" w:hAnsi="Times New Roman" w:eastAsia="Times New Roman" w:cs="Times New Roman"/>
          <w:color w:val="000000" w:themeColor="text1"/>
          <w:sz w:val="24"/>
          <w:szCs w:val="24"/>
        </w:rPr>
        <w:t xml:space="preserve">Además, otra barrera para el retorno </w:t>
      </w:r>
      <w:r w:rsidRPr="6B87131F">
        <w:rPr>
          <w:rFonts w:ascii="Times New Roman" w:hAnsi="Times New Roman" w:eastAsia="Times New Roman" w:cs="Times New Roman"/>
          <w:sz w:val="24"/>
          <w:szCs w:val="24"/>
        </w:rPr>
        <w:t>laboral sería una relación distante con el empleador, lo cual fue mencionado con intensidad por una de las participantes.</w:t>
      </w:r>
    </w:p>
    <w:p w:rsidR="5F619D56" w:rsidP="6B87131F" w:rsidRDefault="5F619D56" w14:paraId="2F0E5BD8" w14:textId="4E686C0E">
      <w:pPr>
        <w:pStyle w:val="Normal1"/>
        <w:widowControl w:val="0"/>
        <w:spacing w:after="240" w:line="276" w:lineRule="auto"/>
        <w:jc w:val="both"/>
        <w:rPr>
          <w:rFonts w:ascii="Times New Roman" w:hAnsi="Times New Roman" w:eastAsia="Times New Roman" w:cs="Times New Roman"/>
          <w:color w:val="FF0000"/>
          <w:sz w:val="24"/>
          <w:szCs w:val="24"/>
        </w:rPr>
      </w:pPr>
      <w:r w:rsidRPr="6B87131F">
        <w:rPr>
          <w:rFonts w:ascii="Times New Roman" w:hAnsi="Times New Roman" w:eastAsia="Times New Roman" w:cs="Times New Roman"/>
          <w:i/>
          <w:iCs/>
        </w:rPr>
        <w:t>“Pésima, de hecho, no me dieron la cara... otro compañero después me dijo que habían dicho “no, ya va a ser un cacho porque va a estar pidiendo permiso para ir a los controles, entonces ya no nos sirve”. (E2P11)</w:t>
      </w:r>
    </w:p>
    <w:p w:rsidR="5F619D56" w:rsidP="6B87131F" w:rsidRDefault="5F619D56" w14:paraId="78E5BF9B" w14:textId="523BCDE0">
      <w:pPr>
        <w:pStyle w:val="Normal1"/>
        <w:widowControl w:val="0"/>
        <w:spacing w:after="240" w:line="276" w:lineRule="auto"/>
        <w:ind w:firstLine="708"/>
        <w:jc w:val="both"/>
        <w:rPr>
          <w:rFonts w:ascii="Times New Roman" w:hAnsi="Times New Roman" w:eastAsia="Times New Roman" w:cs="Times New Roman"/>
          <w:color w:val="000000" w:themeColor="text1"/>
          <w:sz w:val="24"/>
          <w:szCs w:val="24"/>
        </w:rPr>
      </w:pPr>
      <w:r w:rsidRPr="6B87131F">
        <w:rPr>
          <w:rFonts w:ascii="Times New Roman" w:hAnsi="Times New Roman" w:eastAsia="Times New Roman" w:cs="Times New Roman"/>
          <w:color w:val="000000" w:themeColor="text1"/>
          <w:sz w:val="24"/>
          <w:szCs w:val="24"/>
        </w:rPr>
        <w:t>Como barreras para el desempeño laboral, las participantes reconocieron en los efectos secundarios a los tratamientos antineoplásicos una limitante para realizar sus funciones apropiadamente, principalmente en relación a la</w:t>
      </w:r>
      <w:r w:rsidRPr="6B87131F">
        <w:rPr>
          <w:rFonts w:ascii="Times New Roman" w:hAnsi="Times New Roman" w:eastAsia="Times New Roman" w:cs="Times New Roman"/>
          <w:i/>
          <w:iCs/>
          <w:color w:val="000000" w:themeColor="text1"/>
          <w:sz w:val="24"/>
          <w:szCs w:val="24"/>
        </w:rPr>
        <w:t xml:space="preserve"> fatiga</w:t>
      </w:r>
      <w:r w:rsidRPr="6B87131F">
        <w:rPr>
          <w:rFonts w:ascii="Times New Roman" w:hAnsi="Times New Roman" w:eastAsia="Times New Roman" w:cs="Times New Roman"/>
          <w:color w:val="000000" w:themeColor="text1"/>
          <w:sz w:val="24"/>
          <w:szCs w:val="24"/>
        </w:rPr>
        <w:t xml:space="preserve"> y los </w:t>
      </w:r>
      <w:r w:rsidRPr="6B87131F">
        <w:rPr>
          <w:rFonts w:ascii="Times New Roman" w:hAnsi="Times New Roman" w:eastAsia="Times New Roman" w:cs="Times New Roman"/>
          <w:i/>
          <w:iCs/>
          <w:color w:val="000000" w:themeColor="text1"/>
          <w:sz w:val="24"/>
          <w:szCs w:val="24"/>
        </w:rPr>
        <w:t xml:space="preserve">cambios cognitivos, </w:t>
      </w:r>
      <w:r w:rsidRPr="6B87131F">
        <w:rPr>
          <w:rFonts w:ascii="Times New Roman" w:hAnsi="Times New Roman" w:eastAsia="Times New Roman" w:cs="Times New Roman"/>
          <w:color w:val="000000" w:themeColor="text1"/>
          <w:sz w:val="24"/>
          <w:szCs w:val="24"/>
        </w:rPr>
        <w:t xml:space="preserve">para las cuales no cuentan con mayores estrategias de abordaje y las sensaciones descritas denotan preocupación y esfuerzo para sobrellevar estas morbilidades. </w:t>
      </w:r>
    </w:p>
    <w:p w:rsidR="5F619D56" w:rsidP="6B87131F" w:rsidRDefault="5F619D56" w14:paraId="239D56BA" w14:textId="35106907">
      <w:pPr>
        <w:jc w:val="both"/>
        <w:rPr>
          <w:rFonts w:ascii="Times New Roman" w:hAnsi="Times New Roman" w:eastAsia="Times New Roman" w:cs="Times New Roman"/>
          <w:i/>
          <w:iCs/>
          <w:color w:val="000000" w:themeColor="text1"/>
        </w:rPr>
      </w:pPr>
      <w:r w:rsidRPr="6B87131F">
        <w:rPr>
          <w:rFonts w:ascii="Times New Roman" w:hAnsi="Times New Roman" w:eastAsia="Times New Roman" w:cs="Times New Roman"/>
          <w:i/>
          <w:iCs/>
          <w:color w:val="000000" w:themeColor="text1"/>
        </w:rPr>
        <w:t>“Era demasiado cansancio que, de repente, había gente jugando y me despertaban para poder atenderla.” (</w:t>
      </w:r>
      <w:r w:rsidRPr="294DABDA" w:rsidR="07B50F95">
        <w:rPr>
          <w:rFonts w:ascii="Times New Roman" w:hAnsi="Times New Roman" w:eastAsia="Times New Roman" w:cs="Times New Roman"/>
          <w:i/>
          <w:iCs/>
          <w:color w:val="000000" w:themeColor="text1"/>
        </w:rPr>
        <w:t>E3P92</w:t>
      </w:r>
      <w:r w:rsidRPr="6B87131F">
        <w:rPr>
          <w:rFonts w:ascii="Times New Roman" w:hAnsi="Times New Roman" w:eastAsia="Times New Roman" w:cs="Times New Roman"/>
          <w:i/>
          <w:iCs/>
          <w:color w:val="000000" w:themeColor="text1"/>
        </w:rPr>
        <w:t>)</w:t>
      </w:r>
      <w:r w:rsidRPr="6B87131F" w:rsidR="58F94BD5">
        <w:rPr>
          <w:rFonts w:ascii="Times New Roman" w:hAnsi="Times New Roman" w:eastAsia="Times New Roman" w:cs="Times New Roman"/>
          <w:i/>
          <w:iCs/>
          <w:color w:val="000000" w:themeColor="text1"/>
        </w:rPr>
        <w:t xml:space="preserve">. </w:t>
      </w:r>
      <w:r w:rsidRPr="5B5A812C" w:rsidR="008641B8">
        <w:rPr>
          <w:rFonts w:ascii="Times New Roman" w:hAnsi="Times New Roman" w:eastAsia="Times New Roman" w:cs="Times New Roman"/>
          <w:color w:val="000000" w:themeColor="text1"/>
        </w:rPr>
        <w:t>(</w:t>
      </w:r>
      <w:r w:rsidRPr="5B5A812C" w:rsidR="58F94BD5">
        <w:rPr>
          <w:rFonts w:ascii="Times New Roman" w:hAnsi="Times New Roman" w:eastAsia="Times New Roman" w:cs="Times New Roman"/>
          <w:color w:val="000000" w:themeColor="text1"/>
        </w:rPr>
        <w:t>Trabaja atendiendo local de juegos de azar</w:t>
      </w:r>
      <w:r w:rsidRPr="5B5A812C" w:rsidR="008641B8">
        <w:rPr>
          <w:rFonts w:ascii="Times New Roman" w:hAnsi="Times New Roman" w:eastAsia="Times New Roman" w:cs="Times New Roman"/>
          <w:color w:val="000000" w:themeColor="text1"/>
        </w:rPr>
        <w:t>)</w:t>
      </w:r>
      <w:r w:rsidRPr="5B5A812C" w:rsidR="58F94BD5">
        <w:rPr>
          <w:rFonts w:ascii="Times New Roman" w:hAnsi="Times New Roman" w:eastAsia="Times New Roman" w:cs="Times New Roman"/>
          <w:color w:val="000000" w:themeColor="text1"/>
        </w:rPr>
        <w:t xml:space="preserve">. </w:t>
      </w:r>
    </w:p>
    <w:p w:rsidR="5F619D56" w:rsidP="6B87131F" w:rsidRDefault="5F619D56" w14:paraId="51B88CD6" w14:textId="5CAA30A8">
      <w:pPr>
        <w:rPr>
          <w:rFonts w:ascii="Times New Roman" w:hAnsi="Times New Roman" w:eastAsia="Times New Roman" w:cs="Times New Roman"/>
          <w:color w:val="000000" w:themeColor="text1"/>
        </w:rPr>
      </w:pPr>
      <w:r w:rsidRPr="6B87131F">
        <w:rPr>
          <w:rFonts w:ascii="Times New Roman" w:hAnsi="Times New Roman" w:eastAsia="Times New Roman" w:cs="Times New Roman"/>
          <w:i/>
          <w:iCs/>
          <w:color w:val="000000" w:themeColor="text1"/>
        </w:rPr>
        <w:t>“Yo no tuve vómitos, no tuve náuseas y cosas así, lo único fue la fatiga...” (</w:t>
      </w:r>
      <w:r w:rsidRPr="294DABDA" w:rsidR="07B50F95">
        <w:rPr>
          <w:rFonts w:ascii="Times New Roman" w:hAnsi="Times New Roman" w:eastAsia="Times New Roman" w:cs="Times New Roman"/>
          <w:i/>
          <w:iCs/>
          <w:color w:val="000000" w:themeColor="text1"/>
        </w:rPr>
        <w:t>E</w:t>
      </w:r>
      <w:r w:rsidRPr="294DABDA" w:rsidR="72CC4AB1">
        <w:rPr>
          <w:rFonts w:ascii="Times New Roman" w:hAnsi="Times New Roman" w:eastAsia="Times New Roman" w:cs="Times New Roman"/>
          <w:i/>
          <w:iCs/>
          <w:color w:val="000000" w:themeColor="text1"/>
        </w:rPr>
        <w:t>12</w:t>
      </w:r>
      <w:r w:rsidRPr="294DABDA" w:rsidR="07B50F95">
        <w:rPr>
          <w:rFonts w:ascii="Times New Roman" w:hAnsi="Times New Roman" w:eastAsia="Times New Roman" w:cs="Times New Roman"/>
          <w:i/>
          <w:iCs/>
          <w:color w:val="000000" w:themeColor="text1"/>
        </w:rPr>
        <w:t>P14</w:t>
      </w:r>
      <w:r w:rsidRPr="6B87131F">
        <w:rPr>
          <w:rFonts w:ascii="Times New Roman" w:hAnsi="Times New Roman" w:eastAsia="Times New Roman" w:cs="Times New Roman"/>
          <w:i/>
          <w:iCs/>
          <w:color w:val="000000" w:themeColor="text1"/>
        </w:rPr>
        <w:t>)</w:t>
      </w:r>
      <w:r w:rsidRPr="6B87131F">
        <w:rPr>
          <w:rFonts w:ascii="Times New Roman" w:hAnsi="Times New Roman" w:eastAsia="Times New Roman" w:cs="Times New Roman"/>
          <w:color w:val="000000" w:themeColor="text1"/>
        </w:rPr>
        <w:t xml:space="preserve"> </w:t>
      </w:r>
    </w:p>
    <w:p w:rsidR="5F619D56" w:rsidP="6B87131F" w:rsidRDefault="5F619D56" w14:paraId="70CEB8D9" w14:textId="77777777">
      <w:pPr>
        <w:rPr>
          <w:rFonts w:ascii="Times New Roman" w:hAnsi="Times New Roman" w:eastAsia="Times New Roman" w:cs="Times New Roman"/>
          <w:color w:val="000000" w:themeColor="text1"/>
        </w:rPr>
      </w:pPr>
      <w:r w:rsidRPr="6B87131F">
        <w:rPr>
          <w:rFonts w:ascii="Times New Roman" w:hAnsi="Times New Roman" w:eastAsia="Times New Roman" w:cs="Times New Roman"/>
          <w:i/>
          <w:iCs/>
          <w:color w:val="000000" w:themeColor="text1"/>
        </w:rPr>
        <w:t>“Me ha costado un poco mi memoria (…), porque se me olvidaba todo en ese momento... mi memoria era como a corto plazo... Hoy día sabía, mañana ya se me olvidaban las cosas.” (E2P39)</w:t>
      </w:r>
      <w:r w:rsidRPr="6B87131F">
        <w:rPr>
          <w:rFonts w:ascii="Times New Roman" w:hAnsi="Times New Roman" w:eastAsia="Times New Roman" w:cs="Times New Roman"/>
          <w:color w:val="000000" w:themeColor="text1"/>
        </w:rPr>
        <w:t xml:space="preserve"> </w:t>
      </w:r>
    </w:p>
    <w:p w:rsidR="5F619D56" w:rsidP="6B87131F" w:rsidRDefault="5F619D56" w14:paraId="0C45BC13" w14:textId="0B974D4E">
      <w:pPr>
        <w:rPr>
          <w:rFonts w:ascii="Times New Roman" w:hAnsi="Times New Roman" w:eastAsia="Times New Roman" w:cs="Times New Roman"/>
          <w:i/>
          <w:iCs/>
          <w:color w:val="000000" w:themeColor="text1"/>
        </w:rPr>
      </w:pPr>
      <w:r w:rsidRPr="6B87131F">
        <w:rPr>
          <w:rFonts w:ascii="Times New Roman" w:hAnsi="Times New Roman" w:eastAsia="Times New Roman" w:cs="Times New Roman"/>
          <w:i/>
          <w:iCs/>
          <w:color w:val="000000" w:themeColor="text1"/>
        </w:rPr>
        <w:t>“Me sentí como mal, porque me estaba como equivocando mucho, como que no me acordaba de las cosas” (...) Yo sé y estoy consciente de que he cometido errores, porque tengo lagunas mentales, de verdad, eso me hace sentir súper mal, súper mal...” (</w:t>
      </w:r>
      <w:r w:rsidRPr="294DABDA" w:rsidR="07B50F95">
        <w:rPr>
          <w:rFonts w:ascii="Times New Roman" w:hAnsi="Times New Roman" w:eastAsia="Times New Roman" w:cs="Times New Roman"/>
          <w:i/>
          <w:iCs/>
          <w:color w:val="000000" w:themeColor="text1"/>
        </w:rPr>
        <w:t>E1</w:t>
      </w:r>
      <w:r w:rsidRPr="294DABDA" w:rsidR="14BB1512">
        <w:rPr>
          <w:rFonts w:ascii="Times New Roman" w:hAnsi="Times New Roman" w:eastAsia="Times New Roman" w:cs="Times New Roman"/>
          <w:i/>
          <w:iCs/>
          <w:color w:val="000000" w:themeColor="text1"/>
        </w:rPr>
        <w:t>2</w:t>
      </w:r>
      <w:r w:rsidRPr="294DABDA" w:rsidR="07B50F95">
        <w:rPr>
          <w:rFonts w:ascii="Times New Roman" w:hAnsi="Times New Roman" w:eastAsia="Times New Roman" w:cs="Times New Roman"/>
          <w:i/>
          <w:iCs/>
          <w:color w:val="000000" w:themeColor="text1"/>
        </w:rPr>
        <w:t>P4</w:t>
      </w:r>
      <w:r w:rsidRPr="6B87131F">
        <w:rPr>
          <w:rFonts w:ascii="Times New Roman" w:hAnsi="Times New Roman" w:eastAsia="Times New Roman" w:cs="Times New Roman"/>
          <w:i/>
          <w:iCs/>
          <w:color w:val="000000" w:themeColor="text1"/>
        </w:rPr>
        <w:t>)</w:t>
      </w:r>
    </w:p>
    <w:p w:rsidR="5F619D56" w:rsidP="6B87131F" w:rsidRDefault="5F619D56" w14:paraId="745051C4" w14:textId="77777777">
      <w:pPr>
        <w:pStyle w:val="Normal1"/>
        <w:widowControl w:val="0"/>
        <w:spacing w:after="240" w:line="276" w:lineRule="auto"/>
        <w:ind w:firstLine="708"/>
        <w:jc w:val="both"/>
        <w:rPr>
          <w:rFonts w:ascii="Times New Roman" w:hAnsi="Times New Roman" w:eastAsia="Times New Roman" w:cs="Times New Roman"/>
          <w:color w:val="000000" w:themeColor="text1"/>
          <w:sz w:val="24"/>
          <w:szCs w:val="24"/>
        </w:rPr>
      </w:pPr>
      <w:r w:rsidRPr="6B87131F">
        <w:rPr>
          <w:rFonts w:ascii="Times New Roman" w:hAnsi="Times New Roman" w:eastAsia="Times New Roman" w:cs="Times New Roman"/>
          <w:sz w:val="24"/>
          <w:szCs w:val="24"/>
        </w:rPr>
        <w:t xml:space="preserve">También se percibe el </w:t>
      </w:r>
      <w:r w:rsidRPr="6B87131F">
        <w:rPr>
          <w:rFonts w:ascii="Times New Roman" w:hAnsi="Times New Roman" w:eastAsia="Times New Roman" w:cs="Times New Roman"/>
          <w:i/>
          <w:iCs/>
          <w:sz w:val="24"/>
          <w:szCs w:val="24"/>
        </w:rPr>
        <w:t>miedo anticipatorio al dolor y /o disfunción</w:t>
      </w:r>
      <w:r w:rsidRPr="6B87131F">
        <w:rPr>
          <w:rFonts w:ascii="Times New Roman" w:hAnsi="Times New Roman" w:eastAsia="Times New Roman" w:cs="Times New Roman"/>
          <w:sz w:val="24"/>
          <w:szCs w:val="24"/>
        </w:rPr>
        <w:t xml:space="preserve"> durante</w:t>
      </w:r>
      <w:r w:rsidRPr="6B87131F">
        <w:rPr>
          <w:rFonts w:ascii="Times New Roman" w:hAnsi="Times New Roman" w:eastAsia="Times New Roman" w:cs="Times New Roman"/>
          <w:color w:val="FF0000"/>
          <w:sz w:val="24"/>
          <w:szCs w:val="24"/>
        </w:rPr>
        <w:t xml:space="preserve"> </w:t>
      </w:r>
      <w:r w:rsidRPr="6B87131F">
        <w:rPr>
          <w:rFonts w:ascii="Times New Roman" w:hAnsi="Times New Roman" w:eastAsia="Times New Roman" w:cs="Times New Roman"/>
          <w:color w:val="000000" w:themeColor="text1"/>
          <w:sz w:val="24"/>
          <w:szCs w:val="24"/>
        </w:rPr>
        <w:t xml:space="preserve">la ejecución de tareas específicas, para las cuales previamente no tenían inconvenientes. </w:t>
      </w:r>
    </w:p>
    <w:p w:rsidR="5F619D56" w:rsidP="6B87131F" w:rsidRDefault="5F619D56" w14:paraId="30F542C3" w14:textId="77777777">
      <w:pPr>
        <w:jc w:val="both"/>
        <w:rPr>
          <w:rFonts w:ascii="Times New Roman" w:hAnsi="Times New Roman" w:eastAsia="Times New Roman" w:cs="Times New Roman"/>
          <w:color w:val="000000" w:themeColor="text1"/>
        </w:rPr>
      </w:pPr>
      <w:r w:rsidRPr="6B87131F">
        <w:rPr>
          <w:rFonts w:ascii="Times New Roman" w:hAnsi="Times New Roman" w:eastAsia="Times New Roman" w:cs="Times New Roman"/>
          <w:i/>
          <w:iCs/>
          <w:color w:val="000000" w:themeColor="text1"/>
        </w:rPr>
        <w:t>“Lo único difícil, así que me dio un poco de miedo era porque claro, este brazo, también me sacaron los ganglios y no me quedo funcionando igual, porque no podía hacer fuerza” (E1P8)</w:t>
      </w:r>
      <w:r w:rsidRPr="6B87131F">
        <w:rPr>
          <w:rFonts w:ascii="Times New Roman" w:hAnsi="Times New Roman" w:eastAsia="Times New Roman" w:cs="Times New Roman"/>
          <w:color w:val="000000" w:themeColor="text1"/>
        </w:rPr>
        <w:t xml:space="preserve"> </w:t>
      </w:r>
    </w:p>
    <w:p w:rsidR="5F619D56" w:rsidP="6B87131F" w:rsidRDefault="5F619D56" w14:paraId="5C727AD5" w14:textId="7DBEBCDC">
      <w:pPr>
        <w:rPr>
          <w:rFonts w:ascii="Times New Roman" w:hAnsi="Times New Roman" w:eastAsia="Times New Roman" w:cs="Times New Roman"/>
        </w:rPr>
      </w:pPr>
      <w:r w:rsidRPr="6B87131F">
        <w:rPr>
          <w:rFonts w:ascii="Times New Roman" w:hAnsi="Times New Roman" w:eastAsia="Times New Roman" w:cs="Times New Roman"/>
          <w:i/>
          <w:iCs/>
        </w:rPr>
        <w:t>“P</w:t>
      </w:r>
      <w:r w:rsidRPr="6B87131F">
        <w:rPr>
          <w:rFonts w:ascii="Times New Roman" w:hAnsi="Times New Roman" w:eastAsia="Times New Roman" w:cs="Times New Roman"/>
          <w:i/>
          <w:iCs/>
          <w:color w:val="000000" w:themeColor="text1"/>
        </w:rPr>
        <w:t>orque igual como tengo este brazo que tiene como que... ya yo le digo que este es un “brazo inútil”, me duele, entonces, a veces hago un poco más fuerza...”</w:t>
      </w:r>
      <w:r w:rsidRPr="6B87131F">
        <w:rPr>
          <w:rFonts w:ascii="Times New Roman" w:hAnsi="Times New Roman" w:eastAsia="Times New Roman" w:cs="Times New Roman"/>
          <w:i/>
          <w:iCs/>
        </w:rPr>
        <w:t xml:space="preserve"> </w:t>
      </w:r>
      <w:r w:rsidRPr="294DABDA" w:rsidR="07B50F95">
        <w:rPr>
          <w:rFonts w:ascii="Times New Roman" w:hAnsi="Times New Roman" w:eastAsia="Times New Roman" w:cs="Times New Roman"/>
          <w:i/>
          <w:iCs/>
        </w:rPr>
        <w:t>(E1</w:t>
      </w:r>
      <w:r w:rsidRPr="294DABDA" w:rsidR="2C0BCD65">
        <w:rPr>
          <w:rFonts w:ascii="Times New Roman" w:hAnsi="Times New Roman" w:eastAsia="Times New Roman" w:cs="Times New Roman"/>
          <w:i/>
          <w:iCs/>
        </w:rPr>
        <w:t>0</w:t>
      </w:r>
      <w:r w:rsidRPr="294DABDA" w:rsidR="07B50F95">
        <w:rPr>
          <w:rFonts w:ascii="Times New Roman" w:hAnsi="Times New Roman" w:eastAsia="Times New Roman" w:cs="Times New Roman"/>
          <w:i/>
          <w:iCs/>
        </w:rPr>
        <w:t>P105)</w:t>
      </w:r>
      <w:r w:rsidRPr="294DABDA" w:rsidR="07B50F95">
        <w:rPr>
          <w:rFonts w:ascii="Times New Roman" w:hAnsi="Times New Roman" w:eastAsia="Times New Roman" w:cs="Times New Roman"/>
        </w:rPr>
        <w:t xml:space="preserve"> </w:t>
      </w:r>
    </w:p>
    <w:p w:rsidR="5F619D56" w:rsidP="6B87131F" w:rsidRDefault="5F619D56" w14:paraId="1D9A0C54" w14:textId="1C0F90B6">
      <w:pPr>
        <w:pStyle w:val="Normal1"/>
        <w:widowControl w:val="0"/>
        <w:spacing w:after="240" w:line="276" w:lineRule="auto"/>
        <w:ind w:firstLine="708"/>
        <w:jc w:val="both"/>
        <w:rPr>
          <w:rFonts w:ascii="Times New Roman" w:hAnsi="Times New Roman" w:eastAsia="Times New Roman" w:cs="Times New Roman"/>
          <w:color w:val="000000" w:themeColor="text1"/>
          <w:sz w:val="24"/>
          <w:szCs w:val="24"/>
        </w:rPr>
      </w:pPr>
      <w:r w:rsidRPr="6B87131F">
        <w:rPr>
          <w:rFonts w:ascii="Times New Roman" w:hAnsi="Times New Roman" w:eastAsia="Times New Roman" w:cs="Times New Roman"/>
          <w:color w:val="000000" w:themeColor="text1"/>
          <w:sz w:val="24"/>
          <w:szCs w:val="24"/>
        </w:rPr>
        <w:t xml:space="preserve">En relación a la </w:t>
      </w:r>
      <w:r w:rsidRPr="6B87131F">
        <w:rPr>
          <w:rFonts w:ascii="Times New Roman" w:hAnsi="Times New Roman" w:eastAsia="Times New Roman" w:cs="Times New Roman"/>
          <w:i/>
          <w:iCs/>
          <w:color w:val="000000" w:themeColor="text1"/>
          <w:sz w:val="24"/>
          <w:szCs w:val="24"/>
        </w:rPr>
        <w:t>imagen corporal</w:t>
      </w:r>
      <w:r w:rsidRPr="6B87131F">
        <w:rPr>
          <w:rFonts w:ascii="Times New Roman" w:hAnsi="Times New Roman" w:eastAsia="Times New Roman" w:cs="Times New Roman"/>
          <w:color w:val="000000" w:themeColor="text1"/>
          <w:sz w:val="24"/>
          <w:szCs w:val="24"/>
        </w:rPr>
        <w:t xml:space="preserve">, las participantes relatan incomodidad al desempeño en relación a los cambios físicos experimentados posterior a los tratamientos. </w:t>
      </w:r>
    </w:p>
    <w:p w:rsidR="5F619D56" w:rsidP="6B87131F" w:rsidRDefault="5F619D56" w14:paraId="5FD422E7" w14:textId="2D7D3C73">
      <w:pPr>
        <w:jc w:val="both"/>
        <w:rPr>
          <w:rFonts w:ascii="Times New Roman" w:hAnsi="Times New Roman" w:eastAsia="Times New Roman" w:cs="Times New Roman"/>
          <w:color w:val="000000" w:themeColor="text1"/>
        </w:rPr>
      </w:pPr>
      <w:r w:rsidRPr="6B87131F">
        <w:rPr>
          <w:rFonts w:ascii="Times New Roman" w:hAnsi="Times New Roman" w:eastAsia="Times New Roman" w:cs="Times New Roman"/>
          <w:i/>
          <w:iCs/>
          <w:color w:val="000000" w:themeColor="text1"/>
        </w:rPr>
        <w:t>“Me costó un poquito, en el sentido de que todavía este no, no tenía mi cabello (…), lo único fue eso por mi cambio, por mi cambio físico, pues me sentía, así como que un poco incómoda.” (E1P6)</w:t>
      </w:r>
      <w:r w:rsidRPr="6B87131F">
        <w:rPr>
          <w:rFonts w:ascii="Times New Roman" w:hAnsi="Times New Roman" w:eastAsia="Times New Roman" w:cs="Times New Roman"/>
          <w:color w:val="000000" w:themeColor="text1"/>
        </w:rPr>
        <w:t xml:space="preserve"> </w:t>
      </w:r>
    </w:p>
    <w:p w:rsidR="6B87131F" w:rsidP="6B87131F" w:rsidRDefault="6B87131F" w14:paraId="165365F6" w14:textId="624DC9A5">
      <w:pPr>
        <w:jc w:val="both"/>
        <w:rPr>
          <w:rFonts w:ascii="Times New Roman" w:hAnsi="Times New Roman" w:eastAsia="Times New Roman" w:cs="Times New Roman"/>
          <w:color w:val="000000" w:themeColor="text1"/>
        </w:rPr>
      </w:pPr>
    </w:p>
    <w:p w:rsidR="5F619D56" w:rsidP="6B87131F" w:rsidRDefault="5F619D56" w14:paraId="7BF6F6D2" w14:textId="61D270FD">
      <w:pPr>
        <w:pStyle w:val="Normal1"/>
        <w:widowControl w:val="0"/>
        <w:spacing w:after="240" w:line="276" w:lineRule="auto"/>
        <w:jc w:val="both"/>
        <w:rPr>
          <w:rFonts w:ascii="Times New Roman" w:hAnsi="Times New Roman" w:eastAsia="Times New Roman" w:cs="Times New Roman"/>
          <w:color w:val="000000" w:themeColor="text1"/>
          <w:sz w:val="24"/>
          <w:szCs w:val="24"/>
        </w:rPr>
      </w:pPr>
      <w:r w:rsidRPr="6B87131F">
        <w:rPr>
          <w:rFonts w:ascii="Times New Roman" w:hAnsi="Times New Roman" w:eastAsia="Times New Roman" w:cs="Times New Roman"/>
          <w:b/>
          <w:bCs/>
          <w:i/>
          <w:iCs/>
          <w:color w:val="000000" w:themeColor="text1"/>
          <w:sz w:val="24"/>
          <w:szCs w:val="24"/>
        </w:rPr>
        <w:t>Facilitadores al retorno y desempeño laboral</w:t>
      </w:r>
    </w:p>
    <w:p w:rsidR="5F619D56" w:rsidP="6B87131F" w:rsidRDefault="5F619D56" w14:paraId="46BDA053" w14:textId="48F8A4B2">
      <w:pPr>
        <w:pStyle w:val="Normal1"/>
        <w:widowControl w:val="0"/>
        <w:spacing w:after="240" w:line="276" w:lineRule="auto"/>
        <w:ind w:firstLine="708"/>
        <w:jc w:val="both"/>
        <w:rPr>
          <w:rFonts w:ascii="Times New Roman" w:hAnsi="Times New Roman" w:eastAsia="Times New Roman" w:cs="Times New Roman"/>
          <w:b/>
          <w:bCs/>
          <w:color w:val="000000" w:themeColor="text1"/>
          <w:sz w:val="24"/>
          <w:szCs w:val="24"/>
        </w:rPr>
      </w:pPr>
      <w:r w:rsidRPr="6B87131F">
        <w:rPr>
          <w:rFonts w:ascii="Times New Roman" w:hAnsi="Times New Roman" w:eastAsia="Times New Roman" w:cs="Times New Roman"/>
          <w:color w:val="000000" w:themeColor="text1"/>
          <w:sz w:val="24"/>
          <w:szCs w:val="24"/>
        </w:rPr>
        <w:t xml:space="preserve">Al igual que en las barreras percibidas, las participantes también reconocieron facilitadores en relación al retorno laboral y en relación a su desempeño en el trabajo. </w:t>
      </w:r>
    </w:p>
    <w:p w:rsidR="5F619D56" w:rsidP="6B87131F" w:rsidRDefault="5F619D56" w14:paraId="7D641B94" w14:textId="08069B92">
      <w:pPr>
        <w:pStyle w:val="Normal1"/>
        <w:widowControl w:val="0"/>
        <w:spacing w:after="240" w:line="276" w:lineRule="auto"/>
        <w:ind w:firstLine="708"/>
        <w:jc w:val="both"/>
        <w:rPr>
          <w:rFonts w:ascii="Times New Roman" w:hAnsi="Times New Roman" w:eastAsia="Times New Roman" w:cs="Times New Roman"/>
          <w:color w:val="000000" w:themeColor="text1"/>
          <w:sz w:val="24"/>
          <w:szCs w:val="24"/>
        </w:rPr>
      </w:pPr>
      <w:r w:rsidRPr="6B87131F">
        <w:rPr>
          <w:rFonts w:ascii="Times New Roman" w:hAnsi="Times New Roman" w:eastAsia="Times New Roman" w:cs="Times New Roman"/>
          <w:color w:val="000000" w:themeColor="text1"/>
          <w:sz w:val="24"/>
          <w:szCs w:val="24"/>
        </w:rPr>
        <w:t xml:space="preserve">Como facilitadores para retorno el trabajo, las mujeres sobrevivientes de cáncer de mama relataron que </w:t>
      </w:r>
      <w:r w:rsidRPr="6B87131F">
        <w:rPr>
          <w:rFonts w:ascii="Times New Roman" w:hAnsi="Times New Roman" w:eastAsia="Times New Roman" w:cs="Times New Roman"/>
          <w:i/>
          <w:iCs/>
          <w:color w:val="000000" w:themeColor="text1"/>
          <w:sz w:val="24"/>
          <w:szCs w:val="24"/>
        </w:rPr>
        <w:t>apoyarse en el equipo de salud mental</w:t>
      </w:r>
      <w:r w:rsidRPr="6B87131F">
        <w:rPr>
          <w:rFonts w:ascii="Times New Roman" w:hAnsi="Times New Roman" w:eastAsia="Times New Roman" w:cs="Times New Roman"/>
          <w:color w:val="000000" w:themeColor="text1"/>
          <w:sz w:val="24"/>
          <w:szCs w:val="24"/>
        </w:rPr>
        <w:t xml:space="preserve"> previo a la decisión de volver</w:t>
      </w:r>
      <w:r w:rsidRPr="6B87131F" w:rsidR="7FE16BF6">
        <w:rPr>
          <w:rFonts w:ascii="Times New Roman" w:hAnsi="Times New Roman" w:eastAsia="Times New Roman" w:cs="Times New Roman"/>
          <w:color w:val="000000" w:themeColor="text1"/>
          <w:sz w:val="24"/>
          <w:szCs w:val="24"/>
        </w:rPr>
        <w:t xml:space="preserve"> las ayudó a sentirse </w:t>
      </w:r>
      <w:r w:rsidRPr="6B87131F" w:rsidR="29D7C909">
        <w:rPr>
          <w:rFonts w:ascii="Times New Roman" w:hAnsi="Times New Roman" w:eastAsia="Times New Roman" w:cs="Times New Roman"/>
          <w:color w:val="000000" w:themeColor="text1"/>
          <w:sz w:val="24"/>
          <w:szCs w:val="24"/>
        </w:rPr>
        <w:t>respaldada</w:t>
      </w:r>
      <w:r w:rsidRPr="6B87131F" w:rsidR="0BE0713F">
        <w:rPr>
          <w:rFonts w:ascii="Times New Roman" w:hAnsi="Times New Roman" w:eastAsia="Times New Roman" w:cs="Times New Roman"/>
          <w:color w:val="000000" w:themeColor="text1"/>
          <w:sz w:val="24"/>
          <w:szCs w:val="24"/>
        </w:rPr>
        <w:t>s</w:t>
      </w:r>
      <w:r w:rsidRPr="6B87131F" w:rsidR="29D7C909">
        <w:rPr>
          <w:rFonts w:ascii="Times New Roman" w:hAnsi="Times New Roman" w:eastAsia="Times New Roman" w:cs="Times New Roman"/>
          <w:color w:val="000000" w:themeColor="text1"/>
          <w:sz w:val="24"/>
          <w:szCs w:val="24"/>
        </w:rPr>
        <w:t xml:space="preserve"> </w:t>
      </w:r>
      <w:r w:rsidRPr="6B87131F" w:rsidR="7FE16BF6">
        <w:rPr>
          <w:rFonts w:ascii="Times New Roman" w:hAnsi="Times New Roman" w:eastAsia="Times New Roman" w:cs="Times New Roman"/>
          <w:color w:val="000000" w:themeColor="text1"/>
          <w:sz w:val="24"/>
          <w:szCs w:val="24"/>
        </w:rPr>
        <w:t>en el proceso.</w:t>
      </w:r>
    </w:p>
    <w:p w:rsidR="7FE16BF6" w:rsidP="6B87131F" w:rsidRDefault="7FE16BF6" w14:paraId="4091580F" w14:textId="38239A35">
      <w:pPr>
        <w:spacing w:after="0"/>
        <w:jc w:val="both"/>
        <w:rPr>
          <w:rFonts w:ascii="Times New Roman" w:hAnsi="Times New Roman" w:eastAsia="Times New Roman" w:cs="Times New Roman"/>
          <w:sz w:val="24"/>
          <w:szCs w:val="24"/>
          <w:lang w:val="es-ES"/>
        </w:rPr>
      </w:pPr>
      <w:r w:rsidRPr="294DABDA">
        <w:rPr>
          <w:rFonts w:ascii="Times New Roman" w:hAnsi="Times New Roman" w:eastAsia="Times New Roman" w:cs="Times New Roman"/>
          <w:i/>
        </w:rPr>
        <w:t>“El psicólogo me dijo que igual tenía que volver a mi vida, a empezar a hacer cosas en mi trabajo para no pensar tanto” (E4P44)</w:t>
      </w:r>
      <w:r w:rsidRPr="294DABDA">
        <w:rPr>
          <w:rFonts w:ascii="Times New Roman" w:hAnsi="Times New Roman" w:eastAsia="Times New Roman" w:cs="Times New Roman"/>
        </w:rPr>
        <w:t xml:space="preserve"> </w:t>
      </w:r>
    </w:p>
    <w:p w:rsidR="6B87131F" w:rsidP="6B87131F" w:rsidRDefault="6B87131F" w14:paraId="3E91A363" w14:textId="520926FC">
      <w:pPr>
        <w:spacing w:after="0"/>
        <w:jc w:val="both"/>
        <w:rPr>
          <w:rFonts w:ascii="Times New Roman" w:hAnsi="Times New Roman" w:eastAsia="Times New Roman" w:cs="Times New Roman"/>
          <w:i/>
          <w:iCs/>
          <w:lang w:val="es"/>
        </w:rPr>
      </w:pPr>
    </w:p>
    <w:p w:rsidR="7FE16BF6" w:rsidP="6B87131F" w:rsidRDefault="7FE16BF6" w14:paraId="59E5F6CD" w14:textId="6D82C446">
      <w:pPr>
        <w:spacing w:after="0"/>
        <w:jc w:val="both"/>
        <w:rPr>
          <w:rFonts w:ascii="Times New Roman" w:hAnsi="Times New Roman" w:eastAsia="Times New Roman" w:cs="Times New Roman"/>
          <w:lang w:val="es-ES"/>
        </w:rPr>
      </w:pPr>
      <w:r w:rsidRPr="294DABDA">
        <w:rPr>
          <w:rFonts w:ascii="Times New Roman" w:hAnsi="Times New Roman" w:eastAsia="Times New Roman" w:cs="Times New Roman"/>
          <w:i/>
        </w:rPr>
        <w:t>“La psicóloga, me dijo que emocionalmente me iba a hacer muy bien” (E5P12)</w:t>
      </w:r>
    </w:p>
    <w:p w:rsidR="6B87131F" w:rsidP="6B87131F" w:rsidRDefault="6B87131F" w14:paraId="16029D00" w14:textId="57DDA7E4">
      <w:pPr>
        <w:spacing w:after="0"/>
        <w:jc w:val="both"/>
        <w:rPr>
          <w:rFonts w:ascii="Times New Roman" w:hAnsi="Times New Roman" w:eastAsia="Times New Roman" w:cs="Times New Roman"/>
          <w:i/>
          <w:iCs/>
          <w:lang w:val="es"/>
        </w:rPr>
      </w:pPr>
    </w:p>
    <w:p w:rsidR="7C5D0ED9" w:rsidP="6B87131F" w:rsidRDefault="7C5D0ED9" w14:paraId="3C40FB21" w14:textId="3CAE8281">
      <w:pPr>
        <w:spacing w:after="0"/>
        <w:ind w:firstLine="708"/>
        <w:jc w:val="both"/>
        <w:rPr>
          <w:rFonts w:ascii="Times New Roman" w:hAnsi="Times New Roman" w:eastAsia="Times New Roman" w:cs="Times New Roman"/>
          <w:color w:val="000000" w:themeColor="text1"/>
          <w:sz w:val="24"/>
          <w:szCs w:val="24"/>
        </w:rPr>
      </w:pPr>
      <w:r w:rsidRPr="294DABDA">
        <w:rPr>
          <w:rFonts w:ascii="Times New Roman" w:hAnsi="Times New Roman" w:eastAsia="Times New Roman" w:cs="Times New Roman"/>
          <w:sz w:val="24"/>
          <w:szCs w:val="24"/>
        </w:rPr>
        <w:t>Otro facilitador fue</w:t>
      </w:r>
      <w:r w:rsidRPr="294DABDA" w:rsidR="3AD5F061">
        <w:rPr>
          <w:rFonts w:ascii="Times New Roman" w:hAnsi="Times New Roman" w:eastAsia="Times New Roman" w:cs="Times New Roman"/>
          <w:sz w:val="24"/>
          <w:szCs w:val="24"/>
        </w:rPr>
        <w:t xml:space="preserve"> </w:t>
      </w:r>
      <w:r w:rsidRPr="6B87131F" w:rsidR="5F619D56">
        <w:rPr>
          <w:rFonts w:ascii="Times New Roman" w:hAnsi="Times New Roman" w:eastAsia="Times New Roman" w:cs="Times New Roman"/>
          <w:color w:val="000000" w:themeColor="text1"/>
          <w:sz w:val="24"/>
          <w:szCs w:val="24"/>
        </w:rPr>
        <w:t xml:space="preserve">contar con una </w:t>
      </w:r>
      <w:r w:rsidRPr="6B87131F" w:rsidR="5F619D56">
        <w:rPr>
          <w:rFonts w:ascii="Times New Roman" w:hAnsi="Times New Roman" w:eastAsia="Times New Roman" w:cs="Times New Roman"/>
          <w:i/>
          <w:iCs/>
          <w:color w:val="000000" w:themeColor="text1"/>
          <w:sz w:val="24"/>
          <w:szCs w:val="24"/>
        </w:rPr>
        <w:t>red de apoyo</w:t>
      </w:r>
      <w:r w:rsidRPr="6B87131F" w:rsidR="5F619D56">
        <w:rPr>
          <w:rFonts w:ascii="Times New Roman" w:hAnsi="Times New Roman" w:eastAsia="Times New Roman" w:cs="Times New Roman"/>
          <w:color w:val="000000" w:themeColor="text1"/>
          <w:sz w:val="24"/>
          <w:szCs w:val="24"/>
        </w:rPr>
        <w:t xml:space="preserve"> </w:t>
      </w:r>
      <w:r w:rsidRPr="6B87131F" w:rsidR="5F619D56">
        <w:rPr>
          <w:rFonts w:ascii="Times New Roman" w:hAnsi="Times New Roman" w:eastAsia="Times New Roman" w:cs="Times New Roman"/>
          <w:i/>
          <w:iCs/>
          <w:color w:val="000000" w:themeColor="text1"/>
          <w:sz w:val="24"/>
          <w:szCs w:val="24"/>
        </w:rPr>
        <w:t>contenedora</w:t>
      </w:r>
      <w:r w:rsidRPr="6B87131F" w:rsidR="5F619D56">
        <w:rPr>
          <w:rFonts w:ascii="Times New Roman" w:hAnsi="Times New Roman" w:eastAsia="Times New Roman" w:cs="Times New Roman"/>
          <w:color w:val="000000" w:themeColor="text1"/>
          <w:sz w:val="24"/>
          <w:szCs w:val="24"/>
        </w:rPr>
        <w:t>, que permitiera un retorno laboral acompañado</w:t>
      </w:r>
      <w:r w:rsidRPr="6B87131F" w:rsidR="6ACB8F83">
        <w:rPr>
          <w:rFonts w:ascii="Times New Roman" w:hAnsi="Times New Roman" w:eastAsia="Times New Roman" w:cs="Times New Roman"/>
          <w:color w:val="000000" w:themeColor="text1"/>
          <w:sz w:val="24"/>
          <w:szCs w:val="24"/>
        </w:rPr>
        <w:t xml:space="preserve"> y </w:t>
      </w:r>
      <w:r w:rsidRPr="6B87131F" w:rsidR="1FC0D1DE">
        <w:rPr>
          <w:rFonts w:ascii="Times New Roman" w:hAnsi="Times New Roman" w:eastAsia="Times New Roman" w:cs="Times New Roman"/>
          <w:color w:val="000000" w:themeColor="text1"/>
          <w:sz w:val="24"/>
          <w:szCs w:val="24"/>
        </w:rPr>
        <w:t>cuidado</w:t>
      </w:r>
      <w:r w:rsidRPr="6B87131F" w:rsidR="7FDCB75C">
        <w:rPr>
          <w:rFonts w:ascii="Times New Roman" w:hAnsi="Times New Roman" w:eastAsia="Times New Roman" w:cs="Times New Roman"/>
          <w:color w:val="000000" w:themeColor="text1"/>
          <w:sz w:val="24"/>
          <w:szCs w:val="24"/>
        </w:rPr>
        <w:t>, principalmente de su entorno más cercano</w:t>
      </w:r>
      <w:r w:rsidRPr="6B87131F" w:rsidR="1FC0D1DE">
        <w:rPr>
          <w:rFonts w:ascii="Times New Roman" w:hAnsi="Times New Roman" w:eastAsia="Times New Roman" w:cs="Times New Roman"/>
          <w:color w:val="000000" w:themeColor="text1"/>
          <w:sz w:val="24"/>
          <w:szCs w:val="24"/>
        </w:rPr>
        <w:t>.</w:t>
      </w:r>
    </w:p>
    <w:p w:rsidR="6B87131F" w:rsidP="6B87131F" w:rsidRDefault="6B87131F" w14:paraId="14667B56" w14:textId="4EDA5144">
      <w:pPr>
        <w:spacing w:after="0"/>
        <w:ind w:firstLine="708"/>
        <w:jc w:val="both"/>
        <w:rPr>
          <w:rFonts w:ascii="Times New Roman" w:hAnsi="Times New Roman" w:eastAsia="Times New Roman" w:cs="Times New Roman"/>
          <w:color w:val="000000" w:themeColor="text1"/>
          <w:sz w:val="24"/>
          <w:szCs w:val="24"/>
        </w:rPr>
      </w:pPr>
    </w:p>
    <w:p w:rsidR="6ACB8F83" w:rsidP="6B87131F" w:rsidRDefault="6ACB8F83" w14:paraId="202BDDA5" w14:textId="3BD6A589">
      <w:pPr>
        <w:spacing w:after="0"/>
        <w:jc w:val="both"/>
      </w:pPr>
      <w:r w:rsidRPr="294DABDA">
        <w:rPr>
          <w:rFonts w:ascii="Times New Roman" w:hAnsi="Times New Roman" w:eastAsia="Times New Roman" w:cs="Times New Roman"/>
          <w:i/>
        </w:rPr>
        <w:t>“Y tuve, igual, el apoyo de mi hermana que vino... si no habría venido a ella yo creo que no... Quizás habría abandonado el trabajo” (E2P59)</w:t>
      </w:r>
      <w:r w:rsidRPr="6B87131F">
        <w:rPr>
          <w:rFonts w:ascii="Times New Roman" w:hAnsi="Times New Roman" w:eastAsia="Times New Roman" w:cs="Times New Roman"/>
        </w:rPr>
        <w:t xml:space="preserve"> </w:t>
      </w:r>
    </w:p>
    <w:p w:rsidR="6B87131F" w:rsidP="6B87131F" w:rsidRDefault="6B87131F" w14:paraId="689ABA55" w14:textId="2C6A0403">
      <w:pPr>
        <w:spacing w:after="0"/>
        <w:jc w:val="both"/>
        <w:rPr>
          <w:rFonts w:ascii="Times New Roman" w:hAnsi="Times New Roman" w:eastAsia="Times New Roman" w:cs="Times New Roman"/>
          <w:i/>
          <w:iCs/>
          <w:color w:val="000000" w:themeColor="text1"/>
          <w:lang w:val="es"/>
        </w:rPr>
      </w:pPr>
    </w:p>
    <w:p w:rsidR="6ACB8F83" w:rsidP="6B87131F" w:rsidRDefault="6ACB8F83" w14:paraId="2700AA4A" w14:textId="0B64BDBC">
      <w:pPr>
        <w:spacing w:after="0"/>
        <w:jc w:val="both"/>
      </w:pPr>
      <w:r w:rsidRPr="294DABDA">
        <w:rPr>
          <w:rFonts w:ascii="Times New Roman" w:hAnsi="Times New Roman" w:eastAsia="Times New Roman" w:cs="Times New Roman"/>
          <w:i/>
          <w:color w:val="000000" w:themeColor="text1"/>
        </w:rPr>
        <w:t>“O sea, ellos, “mamá, no, vuelve, cualquier cosa que necesite, nosotros te apoyamos... y si se te olvida, yo te explico”, cosas así, entonces no, eso también fue una motivación para volver” (E6P78)</w:t>
      </w:r>
      <w:r w:rsidRPr="6B87131F">
        <w:rPr>
          <w:rFonts w:ascii="Times New Roman" w:hAnsi="Times New Roman" w:eastAsia="Times New Roman" w:cs="Times New Roman"/>
          <w:color w:val="000000" w:themeColor="text1"/>
        </w:rPr>
        <w:t xml:space="preserve"> </w:t>
      </w:r>
    </w:p>
    <w:p w:rsidR="6B87131F" w:rsidP="6B87131F" w:rsidRDefault="6B87131F" w14:paraId="76E9678C" w14:textId="534E5CD1">
      <w:pPr>
        <w:spacing w:after="0"/>
        <w:ind w:firstLine="708"/>
        <w:jc w:val="both"/>
        <w:rPr>
          <w:rFonts w:ascii="Times New Roman" w:hAnsi="Times New Roman" w:eastAsia="Times New Roman" w:cs="Times New Roman"/>
          <w:color w:val="000000" w:themeColor="text1"/>
          <w:sz w:val="24"/>
          <w:szCs w:val="24"/>
        </w:rPr>
      </w:pPr>
    </w:p>
    <w:p w:rsidR="0579DADB" w:rsidP="6B87131F" w:rsidRDefault="0579DADB" w14:paraId="6DED4BCD" w14:textId="4747D201">
      <w:pPr>
        <w:spacing w:after="0"/>
        <w:jc w:val="both"/>
        <w:rPr>
          <w:rFonts w:ascii="Times New Roman" w:hAnsi="Times New Roman" w:eastAsia="Times New Roman" w:cs="Times New Roman"/>
          <w:color w:val="000000" w:themeColor="text1"/>
          <w:sz w:val="24"/>
          <w:szCs w:val="24"/>
        </w:rPr>
      </w:pPr>
      <w:r w:rsidRPr="6B87131F">
        <w:rPr>
          <w:rFonts w:ascii="Times New Roman" w:hAnsi="Times New Roman" w:eastAsia="Times New Roman" w:cs="Times New Roman"/>
          <w:color w:val="000000" w:themeColor="text1"/>
          <w:sz w:val="24"/>
          <w:szCs w:val="24"/>
        </w:rPr>
        <w:t xml:space="preserve">Por otro lado, </w:t>
      </w:r>
      <w:r w:rsidRPr="6B87131F" w:rsidR="5F619D56">
        <w:rPr>
          <w:rFonts w:ascii="Times New Roman" w:hAnsi="Times New Roman" w:eastAsia="Times New Roman" w:cs="Times New Roman"/>
          <w:color w:val="000000" w:themeColor="text1"/>
          <w:sz w:val="24"/>
          <w:szCs w:val="24"/>
        </w:rPr>
        <w:t xml:space="preserve">el </w:t>
      </w:r>
      <w:r w:rsidRPr="6B87131F" w:rsidR="5F619D56">
        <w:rPr>
          <w:rFonts w:ascii="Times New Roman" w:hAnsi="Times New Roman" w:eastAsia="Times New Roman" w:cs="Times New Roman"/>
          <w:i/>
          <w:iCs/>
          <w:color w:val="000000" w:themeColor="text1"/>
          <w:sz w:val="24"/>
          <w:szCs w:val="24"/>
        </w:rPr>
        <w:t>disfrutar del trabajo</w:t>
      </w:r>
      <w:r w:rsidRPr="6B87131F" w:rsidR="5F619D56">
        <w:rPr>
          <w:rFonts w:ascii="Times New Roman" w:hAnsi="Times New Roman" w:eastAsia="Times New Roman" w:cs="Times New Roman"/>
          <w:color w:val="000000" w:themeColor="text1"/>
          <w:sz w:val="24"/>
          <w:szCs w:val="24"/>
        </w:rPr>
        <w:t xml:space="preserve"> </w:t>
      </w:r>
      <w:r w:rsidRPr="6B87131F" w:rsidR="7F134476">
        <w:rPr>
          <w:rFonts w:ascii="Times New Roman" w:hAnsi="Times New Roman" w:eastAsia="Times New Roman" w:cs="Times New Roman"/>
          <w:color w:val="000000" w:themeColor="text1"/>
          <w:sz w:val="24"/>
          <w:szCs w:val="24"/>
        </w:rPr>
        <w:t>se releva c</w:t>
      </w:r>
      <w:r w:rsidRPr="6B87131F" w:rsidR="5F619D56">
        <w:rPr>
          <w:rFonts w:ascii="Times New Roman" w:hAnsi="Times New Roman" w:eastAsia="Times New Roman" w:cs="Times New Roman"/>
          <w:color w:val="000000" w:themeColor="text1"/>
          <w:sz w:val="24"/>
          <w:szCs w:val="24"/>
        </w:rPr>
        <w:t>omo</w:t>
      </w:r>
      <w:r w:rsidRPr="6B87131F" w:rsidR="60C00BA5">
        <w:rPr>
          <w:rFonts w:ascii="Times New Roman" w:hAnsi="Times New Roman" w:eastAsia="Times New Roman" w:cs="Times New Roman"/>
          <w:color w:val="000000" w:themeColor="text1"/>
          <w:sz w:val="24"/>
          <w:szCs w:val="24"/>
        </w:rPr>
        <w:t xml:space="preserve"> un</w:t>
      </w:r>
      <w:r w:rsidRPr="6B87131F" w:rsidR="5F619D56">
        <w:rPr>
          <w:rFonts w:ascii="Times New Roman" w:hAnsi="Times New Roman" w:eastAsia="Times New Roman" w:cs="Times New Roman"/>
          <w:color w:val="000000" w:themeColor="text1"/>
          <w:sz w:val="24"/>
          <w:szCs w:val="24"/>
        </w:rPr>
        <w:t xml:space="preserve"> factor de motivación intrínseca</w:t>
      </w:r>
      <w:r w:rsidRPr="6B87131F" w:rsidR="41A3E27B">
        <w:rPr>
          <w:rFonts w:ascii="Times New Roman" w:hAnsi="Times New Roman" w:eastAsia="Times New Roman" w:cs="Times New Roman"/>
          <w:color w:val="000000" w:themeColor="text1"/>
          <w:sz w:val="24"/>
          <w:szCs w:val="24"/>
        </w:rPr>
        <w:t xml:space="preserve"> </w:t>
      </w:r>
      <w:r w:rsidRPr="6B87131F" w:rsidR="6D2D2652">
        <w:rPr>
          <w:rFonts w:ascii="Times New Roman" w:hAnsi="Times New Roman" w:eastAsia="Times New Roman" w:cs="Times New Roman"/>
          <w:color w:val="000000" w:themeColor="text1"/>
          <w:sz w:val="24"/>
          <w:szCs w:val="24"/>
        </w:rPr>
        <w:t xml:space="preserve">que facilita la decisión de </w:t>
      </w:r>
      <w:r w:rsidRPr="6B87131F" w:rsidR="41A3E27B">
        <w:rPr>
          <w:rFonts w:ascii="Times New Roman" w:hAnsi="Times New Roman" w:eastAsia="Times New Roman" w:cs="Times New Roman"/>
          <w:color w:val="000000" w:themeColor="text1"/>
          <w:sz w:val="24"/>
          <w:szCs w:val="24"/>
        </w:rPr>
        <w:t>retomar el trabajo.</w:t>
      </w:r>
    </w:p>
    <w:p w:rsidR="6B87131F" w:rsidP="6B87131F" w:rsidRDefault="6B87131F" w14:paraId="26414EFC" w14:textId="4C454743">
      <w:pPr>
        <w:spacing w:after="0"/>
        <w:jc w:val="both"/>
        <w:rPr>
          <w:rFonts w:ascii="Times New Roman" w:hAnsi="Times New Roman" w:eastAsia="Times New Roman" w:cs="Times New Roman"/>
          <w:color w:val="000000" w:themeColor="text1"/>
          <w:sz w:val="24"/>
          <w:szCs w:val="24"/>
        </w:rPr>
      </w:pPr>
    </w:p>
    <w:p w:rsidR="73CB7DB6" w:rsidP="6B87131F" w:rsidRDefault="73CB7DB6" w14:paraId="0B5BF7D6" w14:textId="271B7E39">
      <w:pPr>
        <w:spacing w:after="0"/>
        <w:jc w:val="both"/>
      </w:pPr>
      <w:r w:rsidRPr="294DABDA">
        <w:rPr>
          <w:rFonts w:ascii="Times New Roman" w:hAnsi="Times New Roman" w:eastAsia="Times New Roman" w:cs="Times New Roman"/>
          <w:i/>
        </w:rPr>
        <w:t>“¿Cómo fue mi experiencia de regresar al trabajo? Buena, buena, porque me gusta, siempre me ha gustado trabajar...” (E2P4)</w:t>
      </w:r>
      <w:r w:rsidRPr="6B87131F">
        <w:rPr>
          <w:rFonts w:ascii="Times New Roman" w:hAnsi="Times New Roman" w:eastAsia="Times New Roman" w:cs="Times New Roman"/>
        </w:rPr>
        <w:t xml:space="preserve"> </w:t>
      </w:r>
    </w:p>
    <w:p w:rsidR="6B87131F" w:rsidP="6B87131F" w:rsidRDefault="6B87131F" w14:paraId="4C8D0505" w14:textId="4530E923">
      <w:pPr>
        <w:spacing w:after="0"/>
        <w:jc w:val="both"/>
        <w:rPr>
          <w:rFonts w:ascii="Times New Roman" w:hAnsi="Times New Roman" w:eastAsia="Times New Roman" w:cs="Times New Roman"/>
          <w:i/>
          <w:iCs/>
          <w:lang w:val="es"/>
        </w:rPr>
      </w:pPr>
    </w:p>
    <w:p w:rsidR="73CB7DB6" w:rsidP="6B87131F" w:rsidRDefault="73CB7DB6" w14:paraId="0C92A800" w14:textId="00FBB033">
      <w:pPr>
        <w:spacing w:after="0"/>
        <w:jc w:val="both"/>
      </w:pPr>
      <w:r w:rsidRPr="294DABDA">
        <w:rPr>
          <w:rFonts w:ascii="Times New Roman" w:hAnsi="Times New Roman" w:eastAsia="Times New Roman" w:cs="Times New Roman"/>
          <w:i/>
        </w:rPr>
        <w:t>“Echaba de menos, iba a comprar al supermercado y miraba, echaba de menos estar ahí, porque me gusta el trabajo, me gusta mucho lo que hago. Entonces, extrañaba eso.” (E5P42)</w:t>
      </w:r>
      <w:r w:rsidRPr="6B87131F">
        <w:rPr>
          <w:rFonts w:ascii="Times New Roman" w:hAnsi="Times New Roman" w:eastAsia="Times New Roman" w:cs="Times New Roman"/>
        </w:rPr>
        <w:t xml:space="preserve"> </w:t>
      </w:r>
    </w:p>
    <w:p w:rsidR="6B87131F" w:rsidP="6B87131F" w:rsidRDefault="6B87131F" w14:paraId="1DF6B999" w14:textId="553A6209">
      <w:pPr>
        <w:spacing w:after="0"/>
        <w:ind w:firstLine="708"/>
        <w:jc w:val="both"/>
        <w:rPr>
          <w:rFonts w:ascii="Times New Roman" w:hAnsi="Times New Roman" w:eastAsia="Times New Roman" w:cs="Times New Roman"/>
          <w:color w:val="000000" w:themeColor="text1"/>
          <w:sz w:val="24"/>
          <w:szCs w:val="24"/>
        </w:rPr>
      </w:pPr>
    </w:p>
    <w:p w:rsidR="0DC9CE5B" w:rsidP="6B87131F" w:rsidRDefault="0DC9CE5B" w14:paraId="2AE126BB" w14:textId="1E32857F">
      <w:pPr>
        <w:spacing w:after="0"/>
        <w:ind w:firstLine="708"/>
        <w:jc w:val="both"/>
        <w:rPr>
          <w:rFonts w:ascii="Times New Roman" w:hAnsi="Times New Roman" w:eastAsia="Times New Roman" w:cs="Times New Roman"/>
          <w:color w:val="000000" w:themeColor="text1"/>
          <w:sz w:val="24"/>
          <w:szCs w:val="24"/>
        </w:rPr>
      </w:pPr>
      <w:r w:rsidRPr="6B87131F">
        <w:rPr>
          <w:rFonts w:ascii="Times New Roman" w:hAnsi="Times New Roman" w:eastAsia="Times New Roman" w:cs="Times New Roman"/>
          <w:color w:val="000000" w:themeColor="text1"/>
          <w:sz w:val="24"/>
          <w:szCs w:val="24"/>
        </w:rPr>
        <w:t xml:space="preserve">En la misma línea, </w:t>
      </w:r>
      <w:r w:rsidRPr="6B87131F" w:rsidR="5F619D56">
        <w:rPr>
          <w:rFonts w:ascii="Times New Roman" w:hAnsi="Times New Roman" w:eastAsia="Times New Roman" w:cs="Times New Roman"/>
          <w:color w:val="000000" w:themeColor="text1"/>
          <w:sz w:val="24"/>
          <w:szCs w:val="24"/>
        </w:rPr>
        <w:t xml:space="preserve">tener un </w:t>
      </w:r>
      <w:r w:rsidRPr="6B87131F" w:rsidR="5F619D56">
        <w:rPr>
          <w:rFonts w:ascii="Times New Roman" w:hAnsi="Times New Roman" w:eastAsia="Times New Roman" w:cs="Times New Roman"/>
          <w:i/>
          <w:iCs/>
          <w:color w:val="000000" w:themeColor="text1"/>
          <w:sz w:val="24"/>
          <w:szCs w:val="24"/>
        </w:rPr>
        <w:t>estilo de afrontamiento</w:t>
      </w:r>
      <w:r w:rsidRPr="6B87131F" w:rsidR="5F619D56">
        <w:rPr>
          <w:rFonts w:ascii="Times New Roman" w:hAnsi="Times New Roman" w:eastAsia="Times New Roman" w:cs="Times New Roman"/>
          <w:color w:val="000000" w:themeColor="text1"/>
          <w:sz w:val="24"/>
          <w:szCs w:val="24"/>
        </w:rPr>
        <w:t xml:space="preserve"> </w:t>
      </w:r>
      <w:r w:rsidRPr="6B87131F" w:rsidR="34EED785">
        <w:rPr>
          <w:rFonts w:ascii="Times New Roman" w:hAnsi="Times New Roman" w:eastAsia="Times New Roman" w:cs="Times New Roman"/>
          <w:color w:val="000000" w:themeColor="text1"/>
          <w:sz w:val="24"/>
          <w:szCs w:val="24"/>
        </w:rPr>
        <w:t>positivo</w:t>
      </w:r>
      <w:r w:rsidRPr="6B87131F" w:rsidR="36BBB7A5">
        <w:rPr>
          <w:rFonts w:ascii="Times New Roman" w:hAnsi="Times New Roman" w:eastAsia="Times New Roman" w:cs="Times New Roman"/>
          <w:color w:val="000000" w:themeColor="text1"/>
          <w:sz w:val="24"/>
          <w:szCs w:val="24"/>
        </w:rPr>
        <w:t xml:space="preserve"> </w:t>
      </w:r>
      <w:r w:rsidRPr="45AF522C" w:rsidR="00BB092A">
        <w:rPr>
          <w:rFonts w:ascii="Times New Roman" w:hAnsi="Times New Roman" w:eastAsia="Times New Roman" w:cs="Times New Roman"/>
          <w:color w:val="000000" w:themeColor="text1"/>
          <w:sz w:val="24"/>
          <w:szCs w:val="24"/>
        </w:rPr>
        <w:t>con</w:t>
      </w:r>
      <w:r w:rsidRPr="6B87131F" w:rsidR="00BB092A">
        <w:rPr>
          <w:rFonts w:ascii="Times New Roman" w:hAnsi="Times New Roman" w:eastAsia="Times New Roman" w:cs="Times New Roman"/>
          <w:color w:val="000000" w:themeColor="text1"/>
          <w:sz w:val="24"/>
          <w:szCs w:val="24"/>
        </w:rPr>
        <w:t xml:space="preserve"> relación a</w:t>
      </w:r>
      <w:r w:rsidRPr="6B87131F" w:rsidR="36BBB7A5">
        <w:rPr>
          <w:rFonts w:ascii="Times New Roman" w:hAnsi="Times New Roman" w:eastAsia="Times New Roman" w:cs="Times New Roman"/>
          <w:color w:val="000000" w:themeColor="text1"/>
          <w:sz w:val="24"/>
          <w:szCs w:val="24"/>
        </w:rPr>
        <w:t xml:space="preserve"> las experiencias vividas</w:t>
      </w:r>
      <w:r w:rsidRPr="6B87131F" w:rsidR="4BA47C88">
        <w:rPr>
          <w:rFonts w:ascii="Times New Roman" w:hAnsi="Times New Roman" w:eastAsia="Times New Roman" w:cs="Times New Roman"/>
          <w:color w:val="000000" w:themeColor="text1"/>
          <w:sz w:val="24"/>
          <w:szCs w:val="24"/>
        </w:rPr>
        <w:t xml:space="preserve"> </w:t>
      </w:r>
      <w:r w:rsidRPr="6B87131F" w:rsidR="37AC5309">
        <w:rPr>
          <w:rFonts w:ascii="Times New Roman" w:hAnsi="Times New Roman" w:eastAsia="Times New Roman" w:cs="Times New Roman"/>
          <w:color w:val="000000" w:themeColor="text1"/>
          <w:sz w:val="24"/>
          <w:szCs w:val="24"/>
        </w:rPr>
        <w:t>facilita</w:t>
      </w:r>
      <w:r w:rsidRPr="6B87131F" w:rsidR="601638F6">
        <w:rPr>
          <w:rFonts w:ascii="Times New Roman" w:hAnsi="Times New Roman" w:eastAsia="Times New Roman" w:cs="Times New Roman"/>
          <w:color w:val="000000" w:themeColor="text1"/>
          <w:sz w:val="24"/>
          <w:szCs w:val="24"/>
        </w:rPr>
        <w:t xml:space="preserve"> la determinación del r</w:t>
      </w:r>
      <w:r w:rsidRPr="6B87131F" w:rsidR="1177F858">
        <w:rPr>
          <w:rFonts w:ascii="Times New Roman" w:hAnsi="Times New Roman" w:eastAsia="Times New Roman" w:cs="Times New Roman"/>
          <w:color w:val="000000" w:themeColor="text1"/>
          <w:sz w:val="24"/>
          <w:szCs w:val="24"/>
        </w:rPr>
        <w:t>etomar el trabajo</w:t>
      </w:r>
      <w:r w:rsidRPr="6B87131F" w:rsidR="2A522FD7">
        <w:rPr>
          <w:rFonts w:ascii="Times New Roman" w:hAnsi="Times New Roman" w:eastAsia="Times New Roman" w:cs="Times New Roman"/>
          <w:color w:val="000000" w:themeColor="text1"/>
          <w:sz w:val="24"/>
          <w:szCs w:val="24"/>
        </w:rPr>
        <w:t>,</w:t>
      </w:r>
      <w:r w:rsidRPr="6B87131F" w:rsidR="0379FBFB">
        <w:rPr>
          <w:rFonts w:ascii="Times New Roman" w:hAnsi="Times New Roman" w:eastAsia="Times New Roman" w:cs="Times New Roman"/>
          <w:color w:val="000000" w:themeColor="text1"/>
          <w:sz w:val="24"/>
          <w:szCs w:val="24"/>
        </w:rPr>
        <w:t xml:space="preserve"> ya que les permite adaptarse a los nuevos escenarios </w:t>
      </w:r>
      <w:r w:rsidRPr="6B87131F" w:rsidR="5A4749D7">
        <w:rPr>
          <w:rFonts w:ascii="Times New Roman" w:hAnsi="Times New Roman" w:eastAsia="Times New Roman" w:cs="Times New Roman"/>
          <w:color w:val="000000" w:themeColor="text1"/>
          <w:sz w:val="24"/>
          <w:szCs w:val="24"/>
        </w:rPr>
        <w:t xml:space="preserve">a enfrentar en este proceso de retorno. </w:t>
      </w:r>
    </w:p>
    <w:p w:rsidR="34EED785" w:rsidP="6B87131F" w:rsidRDefault="34EED785" w14:paraId="01A65B70" w14:textId="541047EB">
      <w:pPr>
        <w:spacing w:after="0"/>
        <w:ind w:firstLine="708"/>
        <w:jc w:val="both"/>
        <w:rPr>
          <w:rFonts w:ascii="Times New Roman" w:hAnsi="Times New Roman" w:eastAsia="Times New Roman" w:cs="Times New Roman"/>
          <w:color w:val="000000" w:themeColor="text1"/>
          <w:sz w:val="24"/>
          <w:szCs w:val="24"/>
        </w:rPr>
      </w:pPr>
      <w:r w:rsidRPr="6B87131F">
        <w:rPr>
          <w:rFonts w:ascii="Times New Roman" w:hAnsi="Times New Roman" w:eastAsia="Times New Roman" w:cs="Times New Roman"/>
          <w:color w:val="000000" w:themeColor="text1"/>
          <w:sz w:val="24"/>
          <w:szCs w:val="24"/>
        </w:rPr>
        <w:t xml:space="preserve"> </w:t>
      </w:r>
    </w:p>
    <w:p w:rsidR="54B30F6F" w:rsidP="6B87131F" w:rsidRDefault="54B30F6F" w14:paraId="1C70885B" w14:textId="32DB85D2">
      <w:pPr>
        <w:spacing w:after="0"/>
        <w:jc w:val="both"/>
        <w:rPr>
          <w:rFonts w:ascii="Times New Roman" w:hAnsi="Times New Roman" w:eastAsia="Times New Roman" w:cs="Times New Roman"/>
        </w:rPr>
      </w:pPr>
      <w:r w:rsidRPr="294DABDA">
        <w:rPr>
          <w:rFonts w:ascii="Times New Roman" w:hAnsi="Times New Roman" w:eastAsia="Times New Roman" w:cs="Times New Roman"/>
          <w:i/>
        </w:rPr>
        <w:t>“Yo lo hice muy bien, gracias a Dios, lo hice bien, me di harta fuerza y pensar siempre positivo, no más... positivo” (E9P10)</w:t>
      </w:r>
    </w:p>
    <w:p w:rsidR="6B87131F" w:rsidP="6B87131F" w:rsidRDefault="6B87131F" w14:paraId="3F0CFDBF" w14:textId="50E1CAFB">
      <w:pPr>
        <w:spacing w:after="0"/>
        <w:jc w:val="both"/>
        <w:rPr>
          <w:rFonts w:ascii="Times New Roman" w:hAnsi="Times New Roman" w:eastAsia="Times New Roman" w:cs="Times New Roman"/>
        </w:rPr>
      </w:pPr>
    </w:p>
    <w:p w:rsidR="34EED785" w:rsidP="6B87131F" w:rsidRDefault="34EED785" w14:paraId="5479CD86" w14:textId="7CCC884F">
      <w:pPr>
        <w:spacing w:after="0"/>
        <w:jc w:val="both"/>
        <w:rPr>
          <w:rFonts w:ascii="Times New Roman" w:hAnsi="Times New Roman" w:eastAsia="Times New Roman" w:cs="Times New Roman"/>
        </w:rPr>
      </w:pPr>
      <w:r w:rsidRPr="294DABDA">
        <w:rPr>
          <w:rFonts w:ascii="Times New Roman" w:hAnsi="Times New Roman" w:eastAsia="Times New Roman" w:cs="Times New Roman"/>
          <w:i/>
        </w:rPr>
        <w:t>“En todos estos procesos que he tenido, es mi capacidad de decir “esto, hay que dar vuelta la página y hay que seguir adelante” (E6P98)</w:t>
      </w:r>
    </w:p>
    <w:p w:rsidR="6B87131F" w:rsidP="6B87131F" w:rsidRDefault="6B87131F" w14:paraId="4CF9C3C8" w14:textId="2382D067">
      <w:pPr>
        <w:spacing w:after="0"/>
        <w:ind w:firstLine="708"/>
        <w:jc w:val="both"/>
        <w:rPr>
          <w:rFonts w:ascii="Times New Roman" w:hAnsi="Times New Roman" w:eastAsia="Times New Roman" w:cs="Times New Roman"/>
          <w:color w:val="000000" w:themeColor="text1"/>
          <w:sz w:val="24"/>
          <w:szCs w:val="24"/>
        </w:rPr>
      </w:pPr>
    </w:p>
    <w:p w:rsidR="4AB77B0B" w:rsidP="6B87131F" w:rsidRDefault="4AB77B0B" w14:paraId="66EE3321" w14:textId="4273F4F7">
      <w:pPr>
        <w:spacing w:after="0"/>
        <w:ind w:firstLine="708"/>
        <w:jc w:val="both"/>
        <w:rPr>
          <w:rFonts w:ascii="Times New Roman" w:hAnsi="Times New Roman" w:eastAsia="Times New Roman" w:cs="Times New Roman"/>
          <w:color w:val="000000" w:themeColor="text1"/>
          <w:sz w:val="24"/>
          <w:szCs w:val="24"/>
        </w:rPr>
      </w:pPr>
      <w:r w:rsidRPr="6B87131F">
        <w:rPr>
          <w:rFonts w:ascii="Times New Roman" w:hAnsi="Times New Roman" w:eastAsia="Times New Roman" w:cs="Times New Roman"/>
          <w:color w:val="000000" w:themeColor="text1"/>
          <w:sz w:val="24"/>
          <w:szCs w:val="24"/>
        </w:rPr>
        <w:t>Además, co</w:t>
      </w:r>
      <w:r w:rsidRPr="6B87131F" w:rsidR="5F619D56">
        <w:rPr>
          <w:rFonts w:ascii="Times New Roman" w:hAnsi="Times New Roman" w:eastAsia="Times New Roman" w:cs="Times New Roman"/>
          <w:color w:val="000000" w:themeColor="text1"/>
          <w:sz w:val="24"/>
          <w:szCs w:val="24"/>
        </w:rPr>
        <w:t xml:space="preserve">ntar con una </w:t>
      </w:r>
      <w:r w:rsidRPr="6B87131F" w:rsidR="5F619D56">
        <w:rPr>
          <w:rFonts w:ascii="Times New Roman" w:hAnsi="Times New Roman" w:eastAsia="Times New Roman" w:cs="Times New Roman"/>
          <w:i/>
          <w:iCs/>
          <w:color w:val="000000" w:themeColor="text1"/>
          <w:sz w:val="24"/>
          <w:szCs w:val="24"/>
        </w:rPr>
        <w:t xml:space="preserve">relación cercana con el empleador, </w:t>
      </w:r>
      <w:r w:rsidRPr="6B87131F" w:rsidR="5F619D56">
        <w:rPr>
          <w:rFonts w:ascii="Times New Roman" w:hAnsi="Times New Roman" w:eastAsia="Times New Roman" w:cs="Times New Roman"/>
          <w:color w:val="000000" w:themeColor="text1"/>
          <w:sz w:val="24"/>
          <w:szCs w:val="24"/>
        </w:rPr>
        <w:t xml:space="preserve">en la que se demuestra preocupación y genere en el ambiente laboral una buena recepción ante su retorno laboral, </w:t>
      </w:r>
      <w:r w:rsidRPr="6B87131F" w:rsidR="06303198">
        <w:rPr>
          <w:rFonts w:ascii="Times New Roman" w:hAnsi="Times New Roman" w:eastAsia="Times New Roman" w:cs="Times New Roman"/>
          <w:color w:val="000000" w:themeColor="text1"/>
          <w:sz w:val="24"/>
          <w:szCs w:val="24"/>
        </w:rPr>
        <w:t xml:space="preserve">pareciera ser un </w:t>
      </w:r>
      <w:r w:rsidRPr="6B87131F" w:rsidR="5F619D56">
        <w:rPr>
          <w:rFonts w:ascii="Times New Roman" w:hAnsi="Times New Roman" w:eastAsia="Times New Roman" w:cs="Times New Roman"/>
          <w:color w:val="000000" w:themeColor="text1"/>
          <w:sz w:val="24"/>
          <w:szCs w:val="24"/>
        </w:rPr>
        <w:t xml:space="preserve">factor que podrían favorecer </w:t>
      </w:r>
      <w:r w:rsidRPr="6B87131F" w:rsidR="635B01A3">
        <w:rPr>
          <w:rFonts w:ascii="Times New Roman" w:hAnsi="Times New Roman" w:eastAsia="Times New Roman" w:cs="Times New Roman"/>
          <w:color w:val="000000" w:themeColor="text1"/>
          <w:sz w:val="24"/>
          <w:szCs w:val="24"/>
        </w:rPr>
        <w:t>el</w:t>
      </w:r>
      <w:r w:rsidRPr="6B87131F" w:rsidR="5F619D56">
        <w:rPr>
          <w:rFonts w:ascii="Times New Roman" w:hAnsi="Times New Roman" w:eastAsia="Times New Roman" w:cs="Times New Roman"/>
          <w:color w:val="000000" w:themeColor="text1"/>
          <w:sz w:val="24"/>
          <w:szCs w:val="24"/>
        </w:rPr>
        <w:t xml:space="preserve"> reintegro</w:t>
      </w:r>
      <w:r w:rsidRPr="6B87131F" w:rsidR="3C7ACDC4">
        <w:rPr>
          <w:rFonts w:ascii="Times New Roman" w:hAnsi="Times New Roman" w:eastAsia="Times New Roman" w:cs="Times New Roman"/>
          <w:color w:val="000000" w:themeColor="text1"/>
          <w:sz w:val="24"/>
          <w:szCs w:val="24"/>
        </w:rPr>
        <w:t xml:space="preserve"> laboral. </w:t>
      </w:r>
    </w:p>
    <w:p w:rsidR="6B87131F" w:rsidP="6B87131F" w:rsidRDefault="6B87131F" w14:paraId="31206ADD" w14:textId="5E56A320">
      <w:pPr>
        <w:spacing w:after="0"/>
        <w:ind w:firstLine="708"/>
        <w:jc w:val="both"/>
        <w:rPr>
          <w:rFonts w:ascii="Times New Roman" w:hAnsi="Times New Roman" w:eastAsia="Times New Roman" w:cs="Times New Roman"/>
          <w:color w:val="000000" w:themeColor="text1"/>
          <w:sz w:val="24"/>
          <w:szCs w:val="24"/>
        </w:rPr>
      </w:pPr>
    </w:p>
    <w:p w:rsidR="3C7ACDC4" w:rsidP="6B87131F" w:rsidRDefault="3C7ACDC4" w14:paraId="5E61C4FD" w14:textId="399EFD21">
      <w:pPr>
        <w:spacing w:after="0"/>
        <w:ind w:firstLine="708"/>
        <w:jc w:val="both"/>
      </w:pPr>
      <w:r w:rsidRPr="294DABDA">
        <w:rPr>
          <w:rFonts w:ascii="Times New Roman" w:hAnsi="Times New Roman" w:eastAsia="Times New Roman" w:cs="Times New Roman"/>
          <w:i/>
        </w:rPr>
        <w:t>“También en este proceso estuve bastante acompañada por mi Jefatura, por mis compañeros de trabajo, así que eso también animaba a que pudiera volver pronto. Así que tuve muy buena recepción...” (E6P4)</w:t>
      </w:r>
      <w:r w:rsidRPr="6B87131F">
        <w:rPr>
          <w:rFonts w:ascii="Times New Roman" w:hAnsi="Times New Roman" w:eastAsia="Times New Roman" w:cs="Times New Roman"/>
        </w:rPr>
        <w:t xml:space="preserve"> </w:t>
      </w:r>
      <w:r w:rsidRPr="6B87131F">
        <w:rPr>
          <w:rFonts w:ascii="Times New Roman" w:hAnsi="Times New Roman" w:eastAsia="Times New Roman" w:cs="Times New Roman"/>
          <w:sz w:val="24"/>
          <w:szCs w:val="24"/>
        </w:rPr>
        <w:t xml:space="preserve"> </w:t>
      </w:r>
    </w:p>
    <w:p w:rsidR="6B87131F" w:rsidP="6B87131F" w:rsidRDefault="6B87131F" w14:paraId="07002BD9" w14:textId="5A95EA34">
      <w:pPr>
        <w:spacing w:after="0"/>
        <w:ind w:firstLine="708"/>
        <w:jc w:val="both"/>
        <w:rPr>
          <w:rFonts w:ascii="Times New Roman" w:hAnsi="Times New Roman" w:eastAsia="Times New Roman" w:cs="Times New Roman"/>
          <w:color w:val="000000" w:themeColor="text1"/>
          <w:sz w:val="24"/>
          <w:szCs w:val="24"/>
        </w:rPr>
      </w:pPr>
    </w:p>
    <w:p w:rsidR="5F619D56" w:rsidP="6B87131F" w:rsidRDefault="5F619D56" w14:paraId="7ACC2FED" w14:textId="7CA72165">
      <w:pPr>
        <w:pStyle w:val="Normal1"/>
        <w:widowControl w:val="0"/>
        <w:spacing w:after="240" w:line="276" w:lineRule="auto"/>
        <w:ind w:firstLine="708"/>
        <w:jc w:val="both"/>
        <w:rPr>
          <w:rFonts w:ascii="Times New Roman" w:hAnsi="Times New Roman" w:eastAsia="Times New Roman" w:cs="Times New Roman"/>
          <w:color w:val="000000" w:themeColor="text1"/>
          <w:sz w:val="24"/>
          <w:szCs w:val="24"/>
        </w:rPr>
      </w:pPr>
      <w:r w:rsidRPr="6B87131F">
        <w:rPr>
          <w:rFonts w:ascii="Times New Roman" w:hAnsi="Times New Roman" w:eastAsia="Times New Roman" w:cs="Times New Roman"/>
          <w:color w:val="000000" w:themeColor="text1"/>
          <w:sz w:val="24"/>
          <w:szCs w:val="24"/>
        </w:rPr>
        <w:t xml:space="preserve">En relación al desempeño laboral, los facilitadores que las participantes perciben para llevar a cabo sus funciones se encuentran: tener una </w:t>
      </w:r>
      <w:r w:rsidRPr="6B87131F">
        <w:rPr>
          <w:rFonts w:ascii="Times New Roman" w:hAnsi="Times New Roman" w:eastAsia="Times New Roman" w:cs="Times New Roman"/>
          <w:i/>
          <w:iCs/>
          <w:color w:val="000000" w:themeColor="text1"/>
          <w:sz w:val="24"/>
          <w:szCs w:val="24"/>
        </w:rPr>
        <w:t>relación de confianza con el empleador</w:t>
      </w:r>
      <w:r w:rsidRPr="6B87131F">
        <w:rPr>
          <w:rFonts w:ascii="Times New Roman" w:hAnsi="Times New Roman" w:eastAsia="Times New Roman" w:cs="Times New Roman"/>
          <w:color w:val="000000" w:themeColor="text1"/>
          <w:sz w:val="24"/>
          <w:szCs w:val="24"/>
        </w:rPr>
        <w:t>, con quien se pueda consensuar las formas de trabajo, considerando las adaptaciones necesarias ante la nueva condición</w:t>
      </w:r>
      <w:r w:rsidRPr="6B87131F" w:rsidR="7C008833">
        <w:rPr>
          <w:rFonts w:ascii="Times New Roman" w:hAnsi="Times New Roman" w:eastAsia="Times New Roman" w:cs="Times New Roman"/>
          <w:color w:val="000000" w:themeColor="text1"/>
          <w:sz w:val="24"/>
          <w:szCs w:val="24"/>
        </w:rPr>
        <w:t>.</w:t>
      </w:r>
    </w:p>
    <w:p w:rsidR="39E3033B" w:rsidP="6B87131F" w:rsidRDefault="39E3033B" w14:paraId="621AEEED" w14:textId="368A6C9F">
      <w:pPr>
        <w:spacing w:after="0"/>
        <w:jc w:val="both"/>
        <w:rPr>
          <w:rFonts w:ascii="Times New Roman" w:hAnsi="Times New Roman" w:eastAsia="Times New Roman" w:cs="Times New Roman"/>
          <w:color w:val="000000" w:themeColor="text1"/>
          <w:sz w:val="24"/>
          <w:szCs w:val="24"/>
          <w:lang w:val="es-ES"/>
        </w:rPr>
      </w:pPr>
      <w:r w:rsidRPr="294DABDA">
        <w:rPr>
          <w:rFonts w:ascii="Times New Roman" w:hAnsi="Times New Roman" w:eastAsia="Times New Roman" w:cs="Times New Roman"/>
          <w:i/>
          <w:color w:val="000000" w:themeColor="text1"/>
        </w:rPr>
        <w:t>“Mi jefe me dij</w:t>
      </w:r>
      <w:r w:rsidRPr="294DABDA" w:rsidR="00E16E4F">
        <w:rPr>
          <w:rFonts w:ascii="Times New Roman" w:hAnsi="Times New Roman" w:eastAsia="Times New Roman" w:cs="Times New Roman"/>
          <w:i/>
          <w:color w:val="000000" w:themeColor="text1"/>
        </w:rPr>
        <w:t>o</w:t>
      </w:r>
      <w:r w:rsidRPr="294DABDA">
        <w:rPr>
          <w:rFonts w:ascii="Times New Roman" w:hAnsi="Times New Roman" w:eastAsia="Times New Roman" w:cs="Times New Roman"/>
          <w:i/>
          <w:color w:val="000000" w:themeColor="text1"/>
        </w:rPr>
        <w:t>, “Mira, XXXX, tú has todo como tu mejor te sientas, de verdad, no te vayas a forzar, tú ves hasta donde tú puedes trabajar” (E1P8)</w:t>
      </w:r>
      <w:r w:rsidRPr="294DABDA">
        <w:rPr>
          <w:rFonts w:ascii="Times New Roman" w:hAnsi="Times New Roman" w:eastAsia="Times New Roman" w:cs="Times New Roman"/>
          <w:color w:val="000000" w:themeColor="text1"/>
        </w:rPr>
        <w:t xml:space="preserve"> </w:t>
      </w:r>
    </w:p>
    <w:p w:rsidR="6B87131F" w:rsidP="6B87131F" w:rsidRDefault="6B87131F" w14:paraId="12F6AA2D" w14:textId="1F2BB08C">
      <w:pPr>
        <w:spacing w:after="0"/>
        <w:jc w:val="both"/>
        <w:rPr>
          <w:rFonts w:ascii="Times New Roman" w:hAnsi="Times New Roman" w:eastAsia="Times New Roman" w:cs="Times New Roman"/>
          <w:i/>
          <w:iCs/>
          <w:color w:val="000000" w:themeColor="text1"/>
          <w:lang w:val="es"/>
        </w:rPr>
      </w:pPr>
    </w:p>
    <w:p w:rsidR="39E3033B" w:rsidP="6B87131F" w:rsidRDefault="39E3033B" w14:paraId="2FCC6250" w14:textId="5F650BC1">
      <w:pPr>
        <w:spacing w:after="0"/>
        <w:jc w:val="both"/>
        <w:rPr>
          <w:rFonts w:ascii="Times New Roman" w:hAnsi="Times New Roman" w:eastAsia="Times New Roman" w:cs="Times New Roman"/>
          <w:color w:val="000000" w:themeColor="text1"/>
          <w:lang w:val="es-ES"/>
        </w:rPr>
      </w:pPr>
      <w:r w:rsidRPr="294DABDA">
        <w:rPr>
          <w:rFonts w:ascii="Times New Roman" w:hAnsi="Times New Roman" w:eastAsia="Times New Roman" w:cs="Times New Roman"/>
          <w:i/>
          <w:color w:val="000000" w:themeColor="text1"/>
        </w:rPr>
        <w:t xml:space="preserve">“No se me impusieron cosas con mi </w:t>
      </w:r>
      <w:r w:rsidRPr="294DABDA" w:rsidR="00050727">
        <w:rPr>
          <w:rFonts w:ascii="Times New Roman" w:hAnsi="Times New Roman" w:eastAsia="Times New Roman" w:cs="Times New Roman"/>
          <w:i/>
          <w:color w:val="000000" w:themeColor="text1"/>
        </w:rPr>
        <w:t>j</w:t>
      </w:r>
      <w:r w:rsidRPr="294DABDA">
        <w:rPr>
          <w:rFonts w:ascii="Times New Roman" w:hAnsi="Times New Roman" w:eastAsia="Times New Roman" w:cs="Times New Roman"/>
          <w:i/>
          <w:color w:val="000000" w:themeColor="text1"/>
        </w:rPr>
        <w:t>efatura, sino que me preguntaron “qué me gustaría hacer” (E6P116)</w:t>
      </w:r>
    </w:p>
    <w:p w:rsidR="6B87131F" w:rsidP="6B87131F" w:rsidRDefault="6B87131F" w14:paraId="62EFA895" w14:textId="4C65C0D2">
      <w:pPr>
        <w:spacing w:after="0"/>
        <w:jc w:val="both"/>
        <w:rPr>
          <w:rFonts w:ascii="Times New Roman" w:hAnsi="Times New Roman" w:eastAsia="Times New Roman" w:cs="Times New Roman"/>
          <w:i/>
          <w:iCs/>
          <w:color w:val="000000" w:themeColor="text1"/>
          <w:lang w:val="es"/>
        </w:rPr>
      </w:pPr>
    </w:p>
    <w:p w:rsidR="39E3033B" w:rsidP="6B87131F" w:rsidRDefault="39E3033B" w14:paraId="46319C06" w14:textId="2EB7AB02">
      <w:pPr>
        <w:pStyle w:val="Normal1"/>
        <w:widowControl w:val="0"/>
        <w:spacing w:after="240" w:line="276" w:lineRule="auto"/>
        <w:ind w:firstLine="708"/>
        <w:jc w:val="both"/>
        <w:rPr>
          <w:rFonts w:ascii="Times New Roman" w:hAnsi="Times New Roman" w:eastAsia="Times New Roman" w:cs="Times New Roman"/>
          <w:color w:val="000000" w:themeColor="text1"/>
          <w:sz w:val="24"/>
          <w:szCs w:val="24"/>
        </w:rPr>
      </w:pPr>
      <w:r w:rsidRPr="6B87131F">
        <w:rPr>
          <w:rFonts w:ascii="Times New Roman" w:hAnsi="Times New Roman" w:eastAsia="Times New Roman" w:cs="Times New Roman"/>
          <w:color w:val="000000" w:themeColor="text1"/>
          <w:sz w:val="24"/>
          <w:szCs w:val="24"/>
        </w:rPr>
        <w:t xml:space="preserve">Así mismo, </w:t>
      </w:r>
      <w:r w:rsidRPr="6B87131F" w:rsidR="5F619D56">
        <w:rPr>
          <w:rFonts w:ascii="Times New Roman" w:hAnsi="Times New Roman" w:eastAsia="Times New Roman" w:cs="Times New Roman"/>
          <w:color w:val="000000" w:themeColor="text1"/>
          <w:sz w:val="24"/>
          <w:szCs w:val="24"/>
        </w:rPr>
        <w:t xml:space="preserve">el </w:t>
      </w:r>
      <w:r w:rsidRPr="6B87131F" w:rsidR="5F619D56">
        <w:rPr>
          <w:rFonts w:ascii="Times New Roman" w:hAnsi="Times New Roman" w:eastAsia="Times New Roman" w:cs="Times New Roman"/>
          <w:i/>
          <w:iCs/>
          <w:color w:val="000000" w:themeColor="text1"/>
          <w:sz w:val="24"/>
          <w:szCs w:val="24"/>
        </w:rPr>
        <w:t>compañerismo</w:t>
      </w:r>
      <w:r w:rsidRPr="6B87131F" w:rsidR="5F619D56">
        <w:rPr>
          <w:rFonts w:ascii="Times New Roman" w:hAnsi="Times New Roman" w:eastAsia="Times New Roman" w:cs="Times New Roman"/>
          <w:color w:val="000000" w:themeColor="text1"/>
          <w:sz w:val="24"/>
          <w:szCs w:val="24"/>
        </w:rPr>
        <w:t xml:space="preserve"> de</w:t>
      </w:r>
      <w:r w:rsidRPr="6B87131F" w:rsidR="4B98691B">
        <w:rPr>
          <w:rFonts w:ascii="Times New Roman" w:hAnsi="Times New Roman" w:eastAsia="Times New Roman" w:cs="Times New Roman"/>
          <w:color w:val="000000" w:themeColor="text1"/>
          <w:sz w:val="24"/>
          <w:szCs w:val="24"/>
        </w:rPr>
        <w:t>ntro del</w:t>
      </w:r>
      <w:r w:rsidRPr="6B87131F" w:rsidR="5F619D56">
        <w:rPr>
          <w:rFonts w:ascii="Times New Roman" w:hAnsi="Times New Roman" w:eastAsia="Times New Roman" w:cs="Times New Roman"/>
          <w:color w:val="000000" w:themeColor="text1"/>
          <w:sz w:val="24"/>
          <w:szCs w:val="24"/>
        </w:rPr>
        <w:t xml:space="preserve"> equipo de trabajo</w:t>
      </w:r>
      <w:r w:rsidRPr="6B87131F" w:rsidR="3733D65A">
        <w:rPr>
          <w:rFonts w:ascii="Times New Roman" w:hAnsi="Times New Roman" w:eastAsia="Times New Roman" w:cs="Times New Roman"/>
          <w:color w:val="000000" w:themeColor="text1"/>
          <w:sz w:val="24"/>
          <w:szCs w:val="24"/>
        </w:rPr>
        <w:t>,</w:t>
      </w:r>
      <w:r w:rsidRPr="6B87131F" w:rsidR="078718B0">
        <w:rPr>
          <w:rFonts w:ascii="Times New Roman" w:hAnsi="Times New Roman" w:eastAsia="Times New Roman" w:cs="Times New Roman"/>
          <w:color w:val="000000" w:themeColor="text1"/>
          <w:sz w:val="24"/>
          <w:szCs w:val="24"/>
        </w:rPr>
        <w:t xml:space="preserve"> que implica </w:t>
      </w:r>
      <w:r w:rsidRPr="6B87131F" w:rsidR="0CF383EA">
        <w:rPr>
          <w:rFonts w:ascii="Times New Roman" w:hAnsi="Times New Roman" w:eastAsia="Times New Roman" w:cs="Times New Roman"/>
          <w:color w:val="000000" w:themeColor="text1"/>
          <w:sz w:val="24"/>
          <w:szCs w:val="24"/>
        </w:rPr>
        <w:t xml:space="preserve">un ambiente laboral cariñoso, ameno y empático, </w:t>
      </w:r>
      <w:r w:rsidRPr="6B87131F" w:rsidR="078718B0">
        <w:rPr>
          <w:rFonts w:ascii="Times New Roman" w:hAnsi="Times New Roman" w:eastAsia="Times New Roman" w:cs="Times New Roman"/>
          <w:color w:val="000000" w:themeColor="text1"/>
          <w:sz w:val="24"/>
          <w:szCs w:val="24"/>
        </w:rPr>
        <w:t>pareciera ser un factor para facilitar el desempeño laboral de las partici</w:t>
      </w:r>
      <w:r w:rsidRPr="6B87131F" w:rsidR="552B2E24">
        <w:rPr>
          <w:rFonts w:ascii="Times New Roman" w:hAnsi="Times New Roman" w:eastAsia="Times New Roman" w:cs="Times New Roman"/>
          <w:color w:val="000000" w:themeColor="text1"/>
          <w:sz w:val="24"/>
          <w:szCs w:val="24"/>
        </w:rPr>
        <w:t>p</w:t>
      </w:r>
      <w:r w:rsidRPr="6B87131F" w:rsidR="078718B0">
        <w:rPr>
          <w:rFonts w:ascii="Times New Roman" w:hAnsi="Times New Roman" w:eastAsia="Times New Roman" w:cs="Times New Roman"/>
          <w:color w:val="000000" w:themeColor="text1"/>
          <w:sz w:val="24"/>
          <w:szCs w:val="24"/>
        </w:rPr>
        <w:t>ante</w:t>
      </w:r>
      <w:r w:rsidRPr="6B87131F" w:rsidR="10DCD502">
        <w:rPr>
          <w:rFonts w:ascii="Times New Roman" w:hAnsi="Times New Roman" w:eastAsia="Times New Roman" w:cs="Times New Roman"/>
          <w:color w:val="000000" w:themeColor="text1"/>
          <w:sz w:val="24"/>
          <w:szCs w:val="24"/>
        </w:rPr>
        <w:t xml:space="preserve">s. </w:t>
      </w:r>
    </w:p>
    <w:p w:rsidR="07111FA8" w:rsidP="6B87131F" w:rsidRDefault="07111FA8" w14:paraId="3D862183" w14:textId="61AEEA96">
      <w:pPr>
        <w:spacing w:after="0"/>
      </w:pPr>
      <w:r w:rsidRPr="294DABDA">
        <w:rPr>
          <w:rFonts w:ascii="Times New Roman" w:hAnsi="Times New Roman" w:eastAsia="Times New Roman" w:cs="Times New Roman"/>
          <w:i/>
        </w:rPr>
        <w:t>“Me encanta, sí, yo estoy feliz, (…) ahí veo gente, mis compañeros, yo ya me llevo súper bien con todo el mundo, me tienen harto cariño” (E5P10)</w:t>
      </w:r>
      <w:r w:rsidRPr="294DABDA">
        <w:rPr>
          <w:rFonts w:ascii="Times New Roman" w:hAnsi="Times New Roman" w:eastAsia="Times New Roman" w:cs="Times New Roman"/>
        </w:rPr>
        <w:t xml:space="preserve"> </w:t>
      </w:r>
    </w:p>
    <w:p w:rsidR="6B87131F" w:rsidP="6B87131F" w:rsidRDefault="6B87131F" w14:paraId="637FAA09" w14:textId="4AAAB82F">
      <w:pPr>
        <w:spacing w:after="0"/>
        <w:rPr>
          <w:rFonts w:ascii="Times New Roman" w:hAnsi="Times New Roman" w:eastAsia="Times New Roman" w:cs="Times New Roman"/>
          <w:lang w:val="es-ES"/>
        </w:rPr>
      </w:pPr>
    </w:p>
    <w:p w:rsidR="07111FA8" w:rsidP="6B87131F" w:rsidRDefault="07111FA8" w14:paraId="77351681" w14:textId="59C400D0">
      <w:pPr>
        <w:spacing w:after="0"/>
        <w:jc w:val="both"/>
        <w:rPr>
          <w:rFonts w:ascii="Times New Roman" w:hAnsi="Times New Roman" w:eastAsia="Times New Roman" w:cs="Times New Roman"/>
          <w:lang w:val="es-ES"/>
        </w:rPr>
      </w:pPr>
      <w:r w:rsidRPr="294DABDA">
        <w:rPr>
          <w:rFonts w:ascii="Times New Roman" w:hAnsi="Times New Roman" w:eastAsia="Times New Roman" w:cs="Times New Roman"/>
          <w:i/>
        </w:rPr>
        <w:t>“Pero llegué al trabajo y todos me recibieron con tanto amor de verdad, como que, si nunca hubiese pasado nada y que me sentí nuevamente cómoda en mi trabajo”. (E1P6)</w:t>
      </w:r>
    </w:p>
    <w:p w:rsidR="6B87131F" w:rsidP="6B87131F" w:rsidRDefault="6B87131F" w14:paraId="4A75D2B7" w14:textId="49BB398B">
      <w:pPr>
        <w:spacing w:after="0"/>
        <w:jc w:val="both"/>
        <w:rPr>
          <w:rFonts w:ascii="Times New Roman" w:hAnsi="Times New Roman" w:eastAsia="Times New Roman" w:cs="Times New Roman"/>
          <w:i/>
          <w:iCs/>
          <w:lang w:val="es"/>
        </w:rPr>
      </w:pPr>
    </w:p>
    <w:p w:rsidR="3FC5677D" w:rsidP="6B87131F" w:rsidRDefault="3FC5677D" w14:paraId="0CEF6013" w14:textId="36E39216">
      <w:pPr>
        <w:pStyle w:val="Normal1"/>
        <w:widowControl w:val="0"/>
        <w:spacing w:after="240" w:line="276" w:lineRule="auto"/>
        <w:ind w:firstLine="708"/>
        <w:jc w:val="both"/>
        <w:rPr>
          <w:rFonts w:ascii="Times New Roman" w:hAnsi="Times New Roman" w:eastAsia="Times New Roman" w:cs="Times New Roman"/>
          <w:color w:val="000000" w:themeColor="text1"/>
          <w:sz w:val="24"/>
          <w:szCs w:val="24"/>
        </w:rPr>
      </w:pPr>
      <w:r w:rsidRPr="6B87131F">
        <w:rPr>
          <w:rFonts w:ascii="Times New Roman" w:hAnsi="Times New Roman" w:eastAsia="Times New Roman" w:cs="Times New Roman"/>
          <w:color w:val="000000" w:themeColor="text1"/>
          <w:sz w:val="24"/>
          <w:szCs w:val="24"/>
        </w:rPr>
        <w:t xml:space="preserve">Además, </w:t>
      </w:r>
      <w:r w:rsidRPr="6B87131F" w:rsidR="5F619D56">
        <w:rPr>
          <w:rFonts w:ascii="Times New Roman" w:hAnsi="Times New Roman" w:eastAsia="Times New Roman" w:cs="Times New Roman"/>
          <w:color w:val="000000" w:themeColor="text1"/>
          <w:sz w:val="24"/>
          <w:szCs w:val="24"/>
        </w:rPr>
        <w:t xml:space="preserve">la capacidad personal de realizar </w:t>
      </w:r>
      <w:r w:rsidRPr="6B87131F" w:rsidR="5F619D56">
        <w:rPr>
          <w:rFonts w:ascii="Times New Roman" w:hAnsi="Times New Roman" w:eastAsia="Times New Roman" w:cs="Times New Roman"/>
          <w:i/>
          <w:iCs/>
          <w:color w:val="000000" w:themeColor="text1"/>
          <w:sz w:val="24"/>
          <w:szCs w:val="24"/>
        </w:rPr>
        <w:t>ajustes</w:t>
      </w:r>
      <w:r w:rsidRPr="6B87131F" w:rsidR="404CFF3A">
        <w:rPr>
          <w:rFonts w:ascii="Times New Roman" w:hAnsi="Times New Roman" w:eastAsia="Times New Roman" w:cs="Times New Roman"/>
          <w:i/>
          <w:iCs/>
          <w:color w:val="000000" w:themeColor="text1"/>
          <w:sz w:val="24"/>
          <w:szCs w:val="24"/>
        </w:rPr>
        <w:t xml:space="preserve"> y adaptaciones</w:t>
      </w:r>
      <w:r w:rsidRPr="6B87131F" w:rsidR="5F619D56">
        <w:rPr>
          <w:rFonts w:ascii="Times New Roman" w:hAnsi="Times New Roman" w:eastAsia="Times New Roman" w:cs="Times New Roman"/>
          <w:i/>
          <w:iCs/>
          <w:color w:val="000000" w:themeColor="text1"/>
          <w:sz w:val="24"/>
          <w:szCs w:val="24"/>
        </w:rPr>
        <w:t xml:space="preserve"> </w:t>
      </w:r>
      <w:r w:rsidRPr="6B87131F" w:rsidR="5F619D56">
        <w:rPr>
          <w:rFonts w:ascii="Times New Roman" w:hAnsi="Times New Roman" w:eastAsia="Times New Roman" w:cs="Times New Roman"/>
          <w:color w:val="000000" w:themeColor="text1"/>
          <w:sz w:val="24"/>
          <w:szCs w:val="24"/>
        </w:rPr>
        <w:t xml:space="preserve">ante el nuevo estado físico y </w:t>
      </w:r>
      <w:r w:rsidRPr="6B87131F" w:rsidR="2FA393B3">
        <w:rPr>
          <w:rFonts w:ascii="Times New Roman" w:hAnsi="Times New Roman" w:eastAsia="Times New Roman" w:cs="Times New Roman"/>
          <w:color w:val="000000" w:themeColor="text1"/>
          <w:sz w:val="24"/>
          <w:szCs w:val="24"/>
        </w:rPr>
        <w:t>cognitivo</w:t>
      </w:r>
      <w:r w:rsidRPr="6B87131F" w:rsidR="5F619D56">
        <w:rPr>
          <w:rFonts w:ascii="Times New Roman" w:hAnsi="Times New Roman" w:eastAsia="Times New Roman" w:cs="Times New Roman"/>
          <w:color w:val="000000" w:themeColor="text1"/>
          <w:sz w:val="24"/>
          <w:szCs w:val="24"/>
        </w:rPr>
        <w:t xml:space="preserve"> podría ser fundamental para un adecuado desempeño laboral. </w:t>
      </w:r>
    </w:p>
    <w:p w:rsidR="4E4E9EB8" w:rsidP="6B87131F" w:rsidRDefault="4E4E9EB8" w14:paraId="736D9905" w14:textId="71521D80">
      <w:pPr>
        <w:spacing w:after="0"/>
        <w:jc w:val="both"/>
        <w:rPr>
          <w:rFonts w:ascii="Times New Roman" w:hAnsi="Times New Roman" w:eastAsia="Times New Roman" w:cs="Times New Roman"/>
          <w:i/>
          <w:iCs/>
          <w:color w:val="000000" w:themeColor="text1"/>
          <w:sz w:val="24"/>
          <w:szCs w:val="24"/>
          <w:lang w:val="es"/>
        </w:rPr>
      </w:pPr>
      <w:r w:rsidRPr="294DABDA">
        <w:rPr>
          <w:rFonts w:ascii="Times New Roman" w:hAnsi="Times New Roman" w:eastAsia="Times New Roman" w:cs="Times New Roman"/>
          <w:i/>
          <w:color w:val="000000" w:themeColor="text1"/>
        </w:rPr>
        <w:t xml:space="preserve">“Súper consciente de mi brazo ahora, de </w:t>
      </w:r>
      <w:r w:rsidRPr="294DABDA" w:rsidR="00C15440">
        <w:rPr>
          <w:rFonts w:ascii="Times New Roman" w:hAnsi="Times New Roman" w:eastAsia="Times New Roman" w:cs="Times New Roman"/>
          <w:i/>
          <w:color w:val="000000" w:themeColor="text1"/>
        </w:rPr>
        <w:t xml:space="preserve">que </w:t>
      </w:r>
      <w:r w:rsidRPr="294DABDA">
        <w:rPr>
          <w:rFonts w:ascii="Times New Roman" w:hAnsi="Times New Roman" w:eastAsia="Times New Roman" w:cs="Times New Roman"/>
          <w:i/>
          <w:color w:val="000000" w:themeColor="text1"/>
        </w:rPr>
        <w:t>no me puedo martillar del dedo, que no me puedo pinchar, que, entonces uso guante, no lo cargo tanto... cambió como la metodología” (E7P30)</w:t>
      </w:r>
    </w:p>
    <w:p w:rsidR="4E4E9EB8" w:rsidP="6B87131F" w:rsidRDefault="4E4E9EB8" w14:paraId="298FD138" w14:textId="46D5CE66">
      <w:pPr>
        <w:spacing w:after="0"/>
      </w:pPr>
      <w:r w:rsidRPr="294DABDA">
        <w:rPr>
          <w:rFonts w:ascii="Times New Roman" w:hAnsi="Times New Roman" w:eastAsia="Times New Roman" w:cs="Times New Roman"/>
          <w:color w:val="000000" w:themeColor="text1"/>
        </w:rPr>
        <w:t xml:space="preserve"> </w:t>
      </w:r>
    </w:p>
    <w:p w:rsidR="4E4E9EB8" w:rsidP="6B87131F" w:rsidRDefault="4E4E9EB8" w14:paraId="24BAE354" w14:textId="3DC4FA26">
      <w:pPr>
        <w:pStyle w:val="Normal1"/>
        <w:widowControl w:val="0"/>
        <w:spacing w:after="240" w:line="276" w:lineRule="auto"/>
        <w:jc w:val="both"/>
      </w:pPr>
      <w:r w:rsidRPr="294DABDA">
        <w:rPr>
          <w:rFonts w:ascii="Times New Roman" w:hAnsi="Times New Roman" w:eastAsia="Times New Roman" w:cs="Times New Roman"/>
          <w:i/>
          <w:color w:val="000000" w:themeColor="text1"/>
        </w:rPr>
        <w:t>“A mi cabecita me costaba hacerle entender eso, que era un proceso. Pero ahora ya lo asumí ya. Y digo, bueno, ¡ya no me estreso más! Anoto todo.” (E2P43)</w:t>
      </w:r>
      <w:r w:rsidRPr="294DABDA">
        <w:rPr>
          <w:rFonts w:ascii="Times New Roman" w:hAnsi="Times New Roman" w:eastAsia="Times New Roman" w:cs="Times New Roman"/>
          <w:color w:val="000000" w:themeColor="text1"/>
        </w:rPr>
        <w:t xml:space="preserve"> </w:t>
      </w:r>
      <w:r>
        <w:t xml:space="preserve"> </w:t>
      </w:r>
    </w:p>
    <w:p w:rsidR="5F619D56" w:rsidP="6B87131F" w:rsidRDefault="5F619D56" w14:paraId="675BBC09" w14:textId="0A6A14B1">
      <w:pPr>
        <w:pStyle w:val="Normal1"/>
        <w:widowControl w:val="0"/>
        <w:spacing w:after="240" w:line="276" w:lineRule="auto"/>
        <w:ind w:firstLine="708"/>
        <w:jc w:val="both"/>
        <w:rPr>
          <w:rFonts w:ascii="Times New Roman" w:hAnsi="Times New Roman" w:eastAsia="Times New Roman" w:cs="Times New Roman"/>
          <w:color w:val="000000" w:themeColor="text1"/>
          <w:sz w:val="24"/>
          <w:szCs w:val="24"/>
        </w:rPr>
      </w:pPr>
      <w:r w:rsidRPr="687A42F2">
        <w:rPr>
          <w:rFonts w:ascii="Times New Roman" w:hAnsi="Times New Roman" w:eastAsia="Times New Roman" w:cs="Times New Roman"/>
          <w:color w:val="000000" w:themeColor="text1"/>
          <w:sz w:val="24"/>
          <w:szCs w:val="24"/>
        </w:rPr>
        <w:t xml:space="preserve">Por lo tanto, la relación con el empleador parece ser una barrera o facilitador </w:t>
      </w:r>
      <w:r w:rsidRPr="687A42F2">
        <w:rPr>
          <w:rFonts w:ascii="Times New Roman" w:hAnsi="Times New Roman" w:eastAsia="Times New Roman" w:cs="Times New Roman"/>
          <w:sz w:val="24"/>
          <w:szCs w:val="24"/>
        </w:rPr>
        <w:t>determinante</w:t>
      </w:r>
      <w:r w:rsidRPr="687A42F2">
        <w:rPr>
          <w:rFonts w:ascii="Times New Roman" w:hAnsi="Times New Roman" w:eastAsia="Times New Roman" w:cs="Times New Roman"/>
          <w:color w:val="FF0000"/>
          <w:sz w:val="24"/>
          <w:szCs w:val="24"/>
        </w:rPr>
        <w:t xml:space="preserve"> </w:t>
      </w:r>
      <w:r w:rsidRPr="687A42F2">
        <w:rPr>
          <w:rFonts w:ascii="Times New Roman" w:hAnsi="Times New Roman" w:eastAsia="Times New Roman" w:cs="Times New Roman"/>
          <w:color w:val="000000" w:themeColor="text1"/>
          <w:sz w:val="24"/>
          <w:szCs w:val="24"/>
        </w:rPr>
        <w:t>para el retorno laboral.</w:t>
      </w:r>
      <w:r w:rsidRPr="6B87131F">
        <w:rPr>
          <w:rFonts w:ascii="Times New Roman" w:hAnsi="Times New Roman" w:eastAsia="Times New Roman" w:cs="Times New Roman"/>
          <w:color w:val="000000" w:themeColor="text1"/>
          <w:sz w:val="24"/>
          <w:szCs w:val="24"/>
        </w:rPr>
        <w:t xml:space="preserve"> </w:t>
      </w:r>
    </w:p>
    <w:p w:rsidR="5F619D56" w:rsidP="6B87131F" w:rsidRDefault="5F619D56" w14:paraId="529A184C" w14:textId="657C063A">
      <w:pPr>
        <w:pStyle w:val="Normal1"/>
        <w:widowControl w:val="0"/>
        <w:spacing w:after="240" w:line="276" w:lineRule="auto"/>
        <w:jc w:val="both"/>
        <w:rPr>
          <w:rFonts w:ascii="Times New Roman" w:hAnsi="Times New Roman" w:eastAsia="Times New Roman" w:cs="Times New Roman"/>
          <w:b/>
          <w:bCs/>
          <w:color w:val="000000" w:themeColor="text1"/>
          <w:sz w:val="24"/>
          <w:szCs w:val="24"/>
        </w:rPr>
      </w:pPr>
      <w:r w:rsidRPr="6B87131F">
        <w:rPr>
          <w:rFonts w:ascii="Times New Roman" w:hAnsi="Times New Roman" w:eastAsia="Times New Roman" w:cs="Times New Roman"/>
          <w:b/>
          <w:bCs/>
          <w:i/>
          <w:iCs/>
          <w:color w:val="000000" w:themeColor="text1"/>
          <w:sz w:val="24"/>
          <w:szCs w:val="24"/>
        </w:rPr>
        <w:t>Experiencias</w:t>
      </w:r>
    </w:p>
    <w:p w:rsidR="5F619D56" w:rsidP="6B87131F" w:rsidRDefault="5F619D56" w14:paraId="5557C8DC" w14:textId="0A36E73B">
      <w:pPr>
        <w:pStyle w:val="Normal1"/>
        <w:widowControl w:val="0"/>
        <w:spacing w:after="240" w:line="276" w:lineRule="auto"/>
        <w:ind w:firstLine="708"/>
        <w:jc w:val="both"/>
        <w:rPr>
          <w:rFonts w:ascii="Times New Roman" w:hAnsi="Times New Roman" w:eastAsia="Times New Roman" w:cs="Times New Roman"/>
          <w:color w:val="000000" w:themeColor="text1"/>
          <w:sz w:val="24"/>
          <w:szCs w:val="24"/>
        </w:rPr>
      </w:pPr>
      <w:r w:rsidRPr="6B87131F">
        <w:rPr>
          <w:rFonts w:ascii="Times New Roman" w:hAnsi="Times New Roman" w:eastAsia="Times New Roman" w:cs="Times New Roman"/>
          <w:color w:val="000000" w:themeColor="text1"/>
          <w:sz w:val="24"/>
          <w:szCs w:val="24"/>
        </w:rPr>
        <w:t xml:space="preserve">Dentro de la vivencia de las participantes para el retorno laboral, reconocen </w:t>
      </w:r>
      <w:r w:rsidRPr="6B87131F">
        <w:rPr>
          <w:rFonts w:ascii="Times New Roman" w:hAnsi="Times New Roman" w:eastAsia="Times New Roman" w:cs="Times New Roman"/>
          <w:i/>
          <w:iCs/>
          <w:color w:val="000000" w:themeColor="text1"/>
          <w:sz w:val="24"/>
          <w:szCs w:val="24"/>
        </w:rPr>
        <w:t xml:space="preserve">motivaciones </w:t>
      </w:r>
      <w:r w:rsidRPr="6B87131F">
        <w:rPr>
          <w:rFonts w:ascii="Times New Roman" w:hAnsi="Times New Roman" w:eastAsia="Times New Roman" w:cs="Times New Roman"/>
          <w:color w:val="000000" w:themeColor="text1"/>
          <w:sz w:val="24"/>
          <w:szCs w:val="24"/>
        </w:rPr>
        <w:t xml:space="preserve">personales para retomar el trabajo, dentro de los cuales destaca el </w:t>
      </w:r>
      <w:r w:rsidRPr="6B87131F">
        <w:rPr>
          <w:rFonts w:ascii="Times New Roman" w:hAnsi="Times New Roman" w:eastAsia="Times New Roman" w:cs="Times New Roman"/>
          <w:i/>
          <w:iCs/>
          <w:color w:val="000000" w:themeColor="text1"/>
          <w:sz w:val="24"/>
          <w:szCs w:val="24"/>
        </w:rPr>
        <w:t>factor económico</w:t>
      </w:r>
      <w:r w:rsidRPr="6B87131F">
        <w:rPr>
          <w:rFonts w:ascii="Times New Roman" w:hAnsi="Times New Roman" w:eastAsia="Times New Roman" w:cs="Times New Roman"/>
          <w:color w:val="000000" w:themeColor="text1"/>
          <w:sz w:val="24"/>
          <w:szCs w:val="24"/>
        </w:rPr>
        <w:t xml:space="preserve">, el cual pareciera ser determinante al momento de decidir volver a trabajar, dado que la mayoría de las participantes refieren una “necesidad económica” como motivación para volver a trabajar. </w:t>
      </w:r>
    </w:p>
    <w:p w:rsidR="026693B7" w:rsidP="6B87131F" w:rsidRDefault="026693B7" w14:paraId="443DA3D5" w14:textId="7DD06314">
      <w:pPr>
        <w:spacing w:after="0"/>
        <w:jc w:val="both"/>
        <w:rPr>
          <w:rFonts w:ascii="Times New Roman" w:hAnsi="Times New Roman" w:eastAsia="Times New Roman" w:cs="Times New Roman"/>
          <w:lang w:val="es-ES"/>
        </w:rPr>
      </w:pPr>
      <w:r w:rsidRPr="294DABDA">
        <w:rPr>
          <w:rFonts w:ascii="Times New Roman" w:hAnsi="Times New Roman" w:eastAsia="Times New Roman" w:cs="Times New Roman"/>
          <w:i/>
        </w:rPr>
        <w:t>“No, necesidad económica. Tenía cuentas que pagar, tenía gastos, porque ya no estaba el dinero fijo que había antes, entonces, si no trabajabas, no tenías.” (E2P99)</w:t>
      </w:r>
      <w:r w:rsidRPr="294DABDA">
        <w:rPr>
          <w:rFonts w:ascii="Times New Roman" w:hAnsi="Times New Roman" w:eastAsia="Times New Roman" w:cs="Times New Roman"/>
        </w:rPr>
        <w:t xml:space="preserve"> </w:t>
      </w:r>
    </w:p>
    <w:p w:rsidR="6B87131F" w:rsidP="6B87131F" w:rsidRDefault="6B87131F" w14:paraId="4BD581D4" w14:textId="1CB091C7">
      <w:pPr>
        <w:spacing w:after="0"/>
        <w:jc w:val="both"/>
        <w:rPr>
          <w:rFonts w:ascii="Times New Roman" w:hAnsi="Times New Roman" w:eastAsia="Times New Roman" w:cs="Times New Roman"/>
          <w:i/>
          <w:iCs/>
          <w:lang w:val="es"/>
        </w:rPr>
      </w:pPr>
    </w:p>
    <w:p w:rsidR="026693B7" w:rsidP="6B87131F" w:rsidRDefault="026693B7" w14:paraId="71E72E80" w14:textId="2004C9CB">
      <w:pPr>
        <w:spacing w:after="0"/>
        <w:jc w:val="both"/>
        <w:rPr>
          <w:rFonts w:ascii="Times New Roman" w:hAnsi="Times New Roman" w:eastAsia="Times New Roman" w:cs="Times New Roman"/>
          <w:lang w:val="es-ES"/>
        </w:rPr>
      </w:pPr>
      <w:r w:rsidRPr="294DABDA">
        <w:rPr>
          <w:rFonts w:ascii="Times New Roman" w:hAnsi="Times New Roman" w:eastAsia="Times New Roman" w:cs="Times New Roman"/>
          <w:i/>
        </w:rPr>
        <w:t>“Es que yo nunca he dejado de trabajar en realidad... yo no trabajo con contrato, entonces, si yo no trabajo, no gano” (</w:t>
      </w:r>
      <w:r w:rsidRPr="294DABDA" w:rsidR="7606B270">
        <w:rPr>
          <w:rFonts w:ascii="Times New Roman" w:hAnsi="Times New Roman" w:eastAsia="Times New Roman" w:cs="Times New Roman"/>
          <w:i/>
          <w:iCs/>
        </w:rPr>
        <w:t>E3P6</w:t>
      </w:r>
      <w:r w:rsidRPr="294DABDA">
        <w:rPr>
          <w:rFonts w:ascii="Times New Roman" w:hAnsi="Times New Roman" w:eastAsia="Times New Roman" w:cs="Times New Roman"/>
          <w:i/>
        </w:rPr>
        <w:t>)</w:t>
      </w:r>
      <w:r w:rsidRPr="294DABDA">
        <w:rPr>
          <w:rFonts w:ascii="Times New Roman" w:hAnsi="Times New Roman" w:eastAsia="Times New Roman" w:cs="Times New Roman"/>
        </w:rPr>
        <w:t xml:space="preserve"> </w:t>
      </w:r>
    </w:p>
    <w:p w:rsidR="6B87131F" w:rsidP="6B87131F" w:rsidRDefault="6B87131F" w14:paraId="41EF9948" w14:textId="045C59AB">
      <w:pPr>
        <w:spacing w:after="0"/>
        <w:jc w:val="both"/>
        <w:rPr>
          <w:rFonts w:ascii="Times New Roman" w:hAnsi="Times New Roman" w:eastAsia="Times New Roman" w:cs="Times New Roman"/>
          <w:lang w:val="es-ES"/>
        </w:rPr>
      </w:pPr>
    </w:p>
    <w:p w:rsidR="026693B7" w:rsidP="6B87131F" w:rsidRDefault="026693B7" w14:paraId="66C5A166" w14:textId="6EB3ACA1">
      <w:pPr>
        <w:spacing w:after="0"/>
        <w:rPr>
          <w:rFonts w:ascii="Times New Roman" w:hAnsi="Times New Roman" w:eastAsia="Times New Roman" w:cs="Times New Roman"/>
          <w:lang w:val="es-ES"/>
        </w:rPr>
      </w:pPr>
      <w:r w:rsidRPr="294DABDA">
        <w:rPr>
          <w:rFonts w:ascii="Times New Roman" w:hAnsi="Times New Roman" w:eastAsia="Times New Roman" w:cs="Times New Roman"/>
          <w:i/>
        </w:rPr>
        <w:t xml:space="preserve"> “O sea, en verdad, en algún momento yo hubiese ¡Ay!, pero estaba bacán, como estar en la casa, o sea, como que igual, el hecho de no tener plata, no es una opción, o sea, yo aquí no tengo respaldo.” </w:t>
      </w:r>
      <w:r w:rsidRPr="294DABDA" w:rsidR="7606B270">
        <w:rPr>
          <w:rFonts w:ascii="Times New Roman" w:hAnsi="Times New Roman" w:eastAsia="Times New Roman" w:cs="Times New Roman"/>
          <w:i/>
          <w:iCs/>
        </w:rPr>
        <w:t>(E1</w:t>
      </w:r>
      <w:r w:rsidRPr="294DABDA" w:rsidR="0B11B376">
        <w:rPr>
          <w:rFonts w:ascii="Times New Roman" w:hAnsi="Times New Roman" w:eastAsia="Times New Roman" w:cs="Times New Roman"/>
          <w:i/>
          <w:iCs/>
        </w:rPr>
        <w:t>2</w:t>
      </w:r>
      <w:r w:rsidRPr="294DABDA" w:rsidR="7606B270">
        <w:rPr>
          <w:rFonts w:ascii="Times New Roman" w:hAnsi="Times New Roman" w:eastAsia="Times New Roman" w:cs="Times New Roman"/>
          <w:i/>
          <w:iCs/>
        </w:rPr>
        <w:t>P54)</w:t>
      </w:r>
    </w:p>
    <w:p w:rsidR="6B87131F" w:rsidP="6B87131F" w:rsidRDefault="6B87131F" w14:paraId="04957D80" w14:textId="53A3A485">
      <w:pPr>
        <w:spacing w:after="0"/>
        <w:rPr>
          <w:rFonts w:ascii="Times New Roman" w:hAnsi="Times New Roman" w:eastAsia="Times New Roman" w:cs="Times New Roman"/>
          <w:i/>
          <w:iCs/>
          <w:lang w:val="es"/>
        </w:rPr>
      </w:pPr>
    </w:p>
    <w:p w:rsidR="5F619D56" w:rsidP="6B87131F" w:rsidRDefault="5F619D56" w14:paraId="16E49F64" w14:textId="485DC398">
      <w:pPr>
        <w:pStyle w:val="Normal1"/>
        <w:widowControl w:val="0"/>
        <w:spacing w:after="240" w:line="276" w:lineRule="auto"/>
        <w:ind w:firstLine="708"/>
        <w:jc w:val="both"/>
        <w:rPr>
          <w:rFonts w:ascii="Times New Roman" w:hAnsi="Times New Roman" w:eastAsia="Times New Roman" w:cs="Times New Roman"/>
          <w:color w:val="000000" w:themeColor="text1"/>
          <w:sz w:val="24"/>
          <w:szCs w:val="24"/>
        </w:rPr>
      </w:pPr>
      <w:r w:rsidRPr="6B87131F">
        <w:rPr>
          <w:rFonts w:ascii="Times New Roman" w:hAnsi="Times New Roman" w:eastAsia="Times New Roman" w:cs="Times New Roman"/>
          <w:color w:val="000000" w:themeColor="text1"/>
          <w:sz w:val="24"/>
          <w:szCs w:val="24"/>
        </w:rPr>
        <w:t xml:space="preserve">Otro factor motivacional es la </w:t>
      </w:r>
      <w:r w:rsidRPr="6B87131F">
        <w:rPr>
          <w:rFonts w:ascii="Times New Roman" w:hAnsi="Times New Roman" w:eastAsia="Times New Roman" w:cs="Times New Roman"/>
          <w:i/>
          <w:iCs/>
          <w:color w:val="000000" w:themeColor="text1"/>
          <w:sz w:val="24"/>
          <w:szCs w:val="24"/>
        </w:rPr>
        <w:t>autoeficacia</w:t>
      </w:r>
      <w:r w:rsidRPr="6B87131F" w:rsidR="1F4D2CF8">
        <w:rPr>
          <w:rFonts w:ascii="Times New Roman" w:hAnsi="Times New Roman" w:eastAsia="Times New Roman" w:cs="Times New Roman"/>
          <w:i/>
          <w:iCs/>
          <w:color w:val="000000" w:themeColor="text1"/>
          <w:sz w:val="24"/>
          <w:szCs w:val="24"/>
        </w:rPr>
        <w:t xml:space="preserve"> percibida</w:t>
      </w:r>
      <w:r w:rsidRPr="6B87131F">
        <w:rPr>
          <w:rFonts w:ascii="Times New Roman" w:hAnsi="Times New Roman" w:eastAsia="Times New Roman" w:cs="Times New Roman"/>
          <w:color w:val="000000" w:themeColor="text1"/>
          <w:sz w:val="24"/>
          <w:szCs w:val="24"/>
        </w:rPr>
        <w:t xml:space="preserve">, reportada como la necesidad de retomar sus funciones activamente dentro del ámbito laboral, antecedido por una visión personal positiva, perseverante y resiliente. </w:t>
      </w:r>
    </w:p>
    <w:p w:rsidR="42B8205A" w:rsidP="6B87131F" w:rsidRDefault="42B8205A" w14:paraId="531C75D9" w14:textId="550DD0BB">
      <w:pPr>
        <w:spacing w:line="257" w:lineRule="auto"/>
        <w:jc w:val="both"/>
      </w:pPr>
      <w:r w:rsidRPr="294DABDA">
        <w:rPr>
          <w:rFonts w:ascii="Times New Roman" w:hAnsi="Times New Roman" w:eastAsia="Times New Roman" w:cs="Times New Roman"/>
          <w:i/>
        </w:rPr>
        <w:t>“Como yo no veía mucho qué más podía hacer, dije “ya quién me voy a plantear el desafío”, (…) entonces, yo un tiempo estuve ayudando a una compañera en la parte de finanzas y estuve como cobrando (…) y la verdad que me gustó bastante...” (E6P116)</w:t>
      </w:r>
    </w:p>
    <w:p w:rsidR="42B8205A" w:rsidP="6B87131F" w:rsidRDefault="42B8205A" w14:paraId="31EE4F6D" w14:textId="1F13248B">
      <w:pPr>
        <w:spacing w:line="257" w:lineRule="auto"/>
        <w:jc w:val="both"/>
      </w:pPr>
      <w:r w:rsidRPr="294DABDA">
        <w:rPr>
          <w:rFonts w:ascii="Times New Roman" w:hAnsi="Times New Roman" w:eastAsia="Times New Roman" w:cs="Times New Roman"/>
          <w:i/>
        </w:rPr>
        <w:t>“Para mí era súper importante trabajar, no sólo porque es mi negocio, sino que por el estar distraída, el pensar que uno todavía puede hacer cosas... hay que hacerlo, hay que trabajar, hay que disfrutarlo...” (E11P4)</w:t>
      </w:r>
    </w:p>
    <w:p w:rsidR="42B8205A" w:rsidP="3D1ED3F5" w:rsidRDefault="42B8205A" w14:paraId="1362D8C2" w14:textId="2D3DC660">
      <w:pPr>
        <w:spacing w:line="257" w:lineRule="auto"/>
        <w:jc w:val="both"/>
        <w:rPr>
          <w:rFonts w:ascii="Times New Roman" w:hAnsi="Times New Roman" w:eastAsia="Times New Roman" w:cs="Times New Roman"/>
          <w:i/>
          <w:iCs/>
          <w:sz w:val="24"/>
          <w:szCs w:val="24"/>
          <w:lang w:val="es"/>
        </w:rPr>
      </w:pPr>
      <w:r w:rsidRPr="294DABDA">
        <w:rPr>
          <w:rFonts w:ascii="Times New Roman" w:hAnsi="Times New Roman" w:eastAsia="Times New Roman" w:cs="Times New Roman"/>
          <w:i/>
        </w:rPr>
        <w:t>“El hecho de mantenerme activa, porque siempre lo he estado...</w:t>
      </w:r>
      <w:r w:rsidRPr="294DABDA" w:rsidR="000A0BC9">
        <w:rPr>
          <w:rFonts w:ascii="Times New Roman" w:hAnsi="Times New Roman" w:eastAsia="Times New Roman" w:cs="Times New Roman"/>
          <w:i/>
        </w:rPr>
        <w:t>(</w:t>
      </w:r>
      <w:r w:rsidRPr="294DABDA">
        <w:rPr>
          <w:rFonts w:ascii="Times New Roman" w:hAnsi="Times New Roman" w:eastAsia="Times New Roman" w:cs="Times New Roman"/>
          <w:i/>
        </w:rPr>
        <w:t>Es que no puedo estar sin hacer nada</w:t>
      </w:r>
      <w:r w:rsidRPr="294DABDA" w:rsidR="000A0BC9">
        <w:rPr>
          <w:rFonts w:ascii="Times New Roman" w:hAnsi="Times New Roman" w:eastAsia="Times New Roman" w:cs="Times New Roman"/>
          <w:i/>
        </w:rPr>
        <w:t>)</w:t>
      </w:r>
      <w:r w:rsidRPr="294DABDA">
        <w:rPr>
          <w:rFonts w:ascii="Times New Roman" w:hAnsi="Times New Roman" w:eastAsia="Times New Roman" w:cs="Times New Roman"/>
          <w:i/>
        </w:rPr>
        <w:t xml:space="preserve"> y bueno, yo entiendo, porque yo también he sido así, pero yo me he pasado más de la mitad de mi vida encima de la pelota, surfeando toda la ola.” </w:t>
      </w:r>
      <w:r w:rsidRPr="294DABDA" w:rsidR="319DA57A">
        <w:rPr>
          <w:rFonts w:ascii="Times New Roman" w:hAnsi="Times New Roman" w:eastAsia="Times New Roman" w:cs="Times New Roman"/>
          <w:i/>
          <w:iCs/>
        </w:rPr>
        <w:t>(E</w:t>
      </w:r>
      <w:r w:rsidRPr="294DABDA" w:rsidR="319DA57A">
        <w:rPr>
          <w:rFonts w:ascii="Times New Roman" w:hAnsi="Times New Roman" w:eastAsia="Times New Roman" w:cs="Times New Roman"/>
          <w:i/>
          <w:iCs/>
          <w:rPrChange w:author="Alejandra Alcaino Morales" w:date="2023-11-26T15:22:00Z" w:id="133">
            <w:rPr>
              <w:rFonts w:ascii="Times New Roman" w:hAnsi="Times New Roman" w:eastAsia="Times New Roman" w:cs="Times New Roman"/>
              <w:i/>
              <w:iCs/>
              <w:color w:val="FF0000"/>
              <w:lang w:val="es"/>
            </w:rPr>
          </w:rPrChange>
        </w:rPr>
        <w:t>1</w:t>
      </w:r>
      <w:r w:rsidRPr="294DABDA" w:rsidR="0CAA95DD">
        <w:rPr>
          <w:rFonts w:ascii="Times New Roman" w:hAnsi="Times New Roman" w:eastAsia="Times New Roman" w:cs="Times New Roman"/>
          <w:i/>
          <w:iCs/>
        </w:rPr>
        <w:t>2</w:t>
      </w:r>
      <w:r w:rsidRPr="294DABDA" w:rsidR="319DA57A">
        <w:rPr>
          <w:rFonts w:ascii="Times New Roman" w:hAnsi="Times New Roman" w:eastAsia="Times New Roman" w:cs="Times New Roman"/>
          <w:i/>
          <w:iCs/>
        </w:rPr>
        <w:t>P66)</w:t>
      </w:r>
    </w:p>
    <w:p w:rsidR="5F619D56" w:rsidP="6B87131F" w:rsidRDefault="5F619D56" w14:paraId="086ED4EB" w14:textId="2DB16771">
      <w:pPr>
        <w:pStyle w:val="Normal1"/>
        <w:widowControl w:val="0"/>
        <w:spacing w:after="240" w:line="276" w:lineRule="auto"/>
        <w:ind w:firstLine="708"/>
        <w:jc w:val="both"/>
        <w:rPr>
          <w:rFonts w:ascii="Times New Roman" w:hAnsi="Times New Roman" w:eastAsia="Times New Roman" w:cs="Times New Roman"/>
          <w:color w:val="000000" w:themeColor="text1"/>
          <w:sz w:val="24"/>
          <w:szCs w:val="24"/>
        </w:rPr>
      </w:pPr>
      <w:r w:rsidRPr="6B87131F">
        <w:rPr>
          <w:rFonts w:ascii="Times New Roman" w:hAnsi="Times New Roman" w:eastAsia="Times New Roman" w:cs="Times New Roman"/>
          <w:color w:val="000000" w:themeColor="text1"/>
          <w:sz w:val="24"/>
          <w:szCs w:val="24"/>
        </w:rPr>
        <w:t xml:space="preserve">Un último factor percibido como motivador para retomar el trabajo está el </w:t>
      </w:r>
      <w:r w:rsidRPr="6B87131F">
        <w:rPr>
          <w:rFonts w:ascii="Times New Roman" w:hAnsi="Times New Roman" w:eastAsia="Times New Roman" w:cs="Times New Roman"/>
          <w:i/>
          <w:iCs/>
          <w:color w:val="000000" w:themeColor="text1"/>
          <w:sz w:val="24"/>
          <w:szCs w:val="24"/>
        </w:rPr>
        <w:t>anhelo de normalidad,</w:t>
      </w:r>
      <w:r w:rsidRPr="6B87131F">
        <w:rPr>
          <w:rFonts w:ascii="Times New Roman" w:hAnsi="Times New Roman" w:eastAsia="Times New Roman" w:cs="Times New Roman"/>
          <w:color w:val="000000" w:themeColor="text1"/>
          <w:sz w:val="24"/>
          <w:szCs w:val="24"/>
        </w:rPr>
        <w:t xml:space="preserve"> donde retomar el trabajo implica no sólo estar activa laboralmente, sino que reanudar los roles personales que se cumplen en la vida. </w:t>
      </w:r>
    </w:p>
    <w:p w:rsidR="64AE05A8" w:rsidP="6B87131F" w:rsidRDefault="64AE05A8" w14:paraId="79E98684" w14:textId="2BF05843">
      <w:pPr>
        <w:spacing w:line="257" w:lineRule="auto"/>
        <w:rPr>
          <w:rFonts w:ascii="Times New Roman" w:hAnsi="Times New Roman" w:eastAsia="Times New Roman" w:cs="Times New Roman"/>
          <w:i/>
          <w:iCs/>
          <w:lang w:val="es"/>
        </w:rPr>
      </w:pPr>
      <w:r w:rsidRPr="294DABDA">
        <w:rPr>
          <w:rFonts w:ascii="Times New Roman" w:hAnsi="Times New Roman" w:eastAsia="Times New Roman" w:cs="Times New Roman"/>
          <w:i/>
        </w:rPr>
        <w:t>“Ya como que quería salir de aquí de, de estas cuatro paredes, este, volver a mi normalidad. Entonces, eso fue una de las cosas que, que, que influyó de verdad” (E1P16)</w:t>
      </w:r>
    </w:p>
    <w:p w:rsidR="64AE05A8" w:rsidP="6B87131F" w:rsidRDefault="64AE05A8" w14:paraId="7AA20FFA" w14:textId="73C86879">
      <w:pPr>
        <w:spacing w:line="257" w:lineRule="auto"/>
        <w:jc w:val="both"/>
        <w:rPr>
          <w:rFonts w:ascii="Times New Roman" w:hAnsi="Times New Roman" w:eastAsia="Times New Roman" w:cs="Times New Roman"/>
          <w:i/>
          <w:iCs/>
          <w:sz w:val="24"/>
          <w:szCs w:val="24"/>
          <w:lang w:val="es"/>
        </w:rPr>
      </w:pPr>
      <w:r w:rsidRPr="294DABDA">
        <w:rPr>
          <w:rFonts w:ascii="Times New Roman" w:hAnsi="Times New Roman" w:eastAsia="Times New Roman" w:cs="Times New Roman"/>
          <w:i/>
        </w:rPr>
        <w:t>“Me sentía entusiasmada, estaba con toda la expectativa de reintegrarme y de retomar mi vida, retomar mi trabajo.” (E2P21)</w:t>
      </w:r>
    </w:p>
    <w:p w:rsidR="64AE05A8" w:rsidP="6B87131F" w:rsidRDefault="64AE05A8" w14:paraId="3B002160" w14:textId="22B60857">
      <w:pPr>
        <w:pStyle w:val="Normal1"/>
        <w:widowControl w:val="0"/>
        <w:spacing w:after="240" w:line="276" w:lineRule="auto"/>
        <w:jc w:val="both"/>
        <w:rPr>
          <w:lang w:val="es-ES"/>
        </w:rPr>
      </w:pPr>
      <w:r w:rsidRPr="294DABDA">
        <w:rPr>
          <w:rFonts w:ascii="Times New Roman" w:hAnsi="Times New Roman" w:eastAsia="Times New Roman" w:cs="Times New Roman"/>
          <w:i/>
        </w:rPr>
        <w:t>“Yo quisiera volver a como era antes... Quisiera volver a ser como era antes” (E4P68)</w:t>
      </w:r>
    </w:p>
    <w:p w:rsidR="5F619D56" w:rsidP="6B87131F" w:rsidRDefault="5F619D56" w14:paraId="766EEE3C" w14:textId="39B53451">
      <w:pPr>
        <w:pStyle w:val="Normal1"/>
        <w:widowControl w:val="0"/>
        <w:spacing w:after="240" w:line="276" w:lineRule="auto"/>
        <w:ind w:firstLine="708"/>
        <w:jc w:val="both"/>
        <w:rPr>
          <w:rFonts w:ascii="Times New Roman" w:hAnsi="Times New Roman" w:eastAsia="Times New Roman" w:cs="Times New Roman"/>
          <w:color w:val="000000" w:themeColor="text1"/>
          <w:sz w:val="24"/>
          <w:szCs w:val="24"/>
        </w:rPr>
      </w:pPr>
      <w:r w:rsidRPr="6B87131F">
        <w:rPr>
          <w:rFonts w:ascii="Times New Roman" w:hAnsi="Times New Roman" w:eastAsia="Times New Roman" w:cs="Times New Roman"/>
          <w:color w:val="000000" w:themeColor="text1"/>
          <w:sz w:val="24"/>
          <w:szCs w:val="24"/>
        </w:rPr>
        <w:t xml:space="preserve">El miedo es algo que permea todas las instancias de la vivencia del retorno y desempeño laboral. Es por ello que la </w:t>
      </w:r>
      <w:r w:rsidRPr="6B87131F">
        <w:rPr>
          <w:rFonts w:ascii="Times New Roman" w:hAnsi="Times New Roman" w:eastAsia="Times New Roman" w:cs="Times New Roman"/>
          <w:i/>
          <w:iCs/>
          <w:color w:val="000000" w:themeColor="text1"/>
          <w:sz w:val="24"/>
          <w:szCs w:val="24"/>
        </w:rPr>
        <w:t xml:space="preserve">ansiedad </w:t>
      </w:r>
      <w:r w:rsidRPr="0113FF4A" w:rsidR="588C592B">
        <w:rPr>
          <w:rFonts w:ascii="Times New Roman" w:hAnsi="Times New Roman" w:eastAsia="Times New Roman" w:cs="Times New Roman"/>
          <w:i/>
          <w:iCs/>
          <w:color w:val="000000" w:themeColor="text1"/>
          <w:sz w:val="24"/>
          <w:szCs w:val="24"/>
        </w:rPr>
        <w:t xml:space="preserve">y miedo anticipatorios </w:t>
      </w:r>
      <w:r w:rsidRPr="6B87131F">
        <w:rPr>
          <w:rFonts w:ascii="Times New Roman" w:hAnsi="Times New Roman" w:eastAsia="Times New Roman" w:cs="Times New Roman"/>
          <w:color w:val="000000" w:themeColor="text1"/>
          <w:sz w:val="24"/>
          <w:szCs w:val="24"/>
        </w:rPr>
        <w:t xml:space="preserve">son parte del relato de la mayoría de las participantes, tanto al decidir retomar la vida laboral como al desempeñarse ante la nueva realidad funcional, cognitiva y de autoimagen. Dentro de las preocupaciones relatadas, está la inquietud de la seguridad laboral y el temor a no volver a ser la de antes y que eso dificulte la correcta ejecución de su trabajo. </w:t>
      </w:r>
    </w:p>
    <w:p w:rsidR="51173DFB" w:rsidP="6B87131F" w:rsidRDefault="51173DFB" w14:paraId="1F813CD9" w14:textId="290BF9DD">
      <w:pPr>
        <w:spacing w:line="257" w:lineRule="auto"/>
      </w:pPr>
      <w:r w:rsidRPr="294DABDA">
        <w:rPr>
          <w:rFonts w:ascii="Times New Roman" w:hAnsi="Times New Roman" w:eastAsia="Times New Roman" w:cs="Times New Roman"/>
          <w:i/>
        </w:rPr>
        <w:t>“Y volver a trabajar, eh... Igual fue difícil, igual fue difícil volver a trabajar, estuve como 3 meses con licencia, eh... con ese miedo.” (E4P2)</w:t>
      </w:r>
    </w:p>
    <w:p w:rsidR="51173DFB" w:rsidP="6B87131F" w:rsidRDefault="51173DFB" w14:paraId="4BAC4298" w14:textId="5F1E468C">
      <w:pPr>
        <w:spacing w:line="257" w:lineRule="auto"/>
      </w:pPr>
      <w:r w:rsidRPr="294DABDA">
        <w:rPr>
          <w:rFonts w:ascii="Times New Roman" w:hAnsi="Times New Roman" w:eastAsia="Times New Roman" w:cs="Times New Roman"/>
          <w:i/>
        </w:rPr>
        <w:t xml:space="preserve">“¿Y después? ¿y ahora? ¿por qué? Yo maquinando, maquinando que si la cesantía, que si me echan, entonces me tienen que pagar un finiquito ¿qué hago mientras tanto? me voy a tener que comprar un computador, tengo que hacer, o sea, todo eso estaba en mi cabeza el fin de semana, inclusive la semana pasada.” </w:t>
      </w:r>
      <w:r w:rsidRPr="294DABDA" w:rsidR="48EABE56">
        <w:rPr>
          <w:rFonts w:ascii="Times New Roman" w:hAnsi="Times New Roman" w:eastAsia="Times New Roman" w:cs="Times New Roman"/>
          <w:i/>
          <w:iCs/>
        </w:rPr>
        <w:t>(E1</w:t>
      </w:r>
      <w:r w:rsidRPr="294DABDA" w:rsidR="37516549">
        <w:rPr>
          <w:rFonts w:ascii="Times New Roman" w:hAnsi="Times New Roman" w:eastAsia="Times New Roman" w:cs="Times New Roman"/>
          <w:i/>
          <w:iCs/>
        </w:rPr>
        <w:t>2</w:t>
      </w:r>
      <w:r w:rsidRPr="294DABDA" w:rsidR="48EABE56">
        <w:rPr>
          <w:rFonts w:ascii="Times New Roman" w:hAnsi="Times New Roman" w:eastAsia="Times New Roman" w:cs="Times New Roman"/>
          <w:i/>
          <w:iCs/>
        </w:rPr>
        <w:t>P58)</w:t>
      </w:r>
    </w:p>
    <w:p w:rsidR="51173DFB" w:rsidP="6B87131F" w:rsidRDefault="51173DFB" w14:paraId="477FD9CE" w14:textId="3CBBDF51">
      <w:pPr>
        <w:spacing w:line="257" w:lineRule="auto"/>
        <w:rPr>
          <w:rFonts w:ascii="Times New Roman" w:hAnsi="Times New Roman" w:eastAsia="Times New Roman" w:cs="Times New Roman"/>
          <w:i/>
          <w:iCs/>
          <w:lang w:val="es"/>
        </w:rPr>
      </w:pPr>
      <w:r w:rsidRPr="294DABDA">
        <w:rPr>
          <w:rFonts w:ascii="Times New Roman" w:hAnsi="Times New Roman" w:eastAsia="Times New Roman" w:cs="Times New Roman"/>
          <w:i/>
        </w:rPr>
        <w:t>“Tenía el miedo como que “volver a la realidad” y volver de una forma que... que no era la  XXXX buena” (E1P30)</w:t>
      </w:r>
    </w:p>
    <w:p w:rsidR="5F619D56" w:rsidP="6B87131F" w:rsidRDefault="5F619D56" w14:paraId="405A9DBF" w14:textId="64999D5E">
      <w:pPr>
        <w:pStyle w:val="Normal1"/>
        <w:widowControl w:val="0"/>
        <w:spacing w:after="240" w:line="276" w:lineRule="auto"/>
        <w:ind w:firstLine="708"/>
        <w:jc w:val="both"/>
        <w:rPr>
          <w:rFonts w:ascii="Times New Roman" w:hAnsi="Times New Roman" w:eastAsia="Times New Roman" w:cs="Times New Roman"/>
          <w:color w:val="000000" w:themeColor="text1"/>
          <w:sz w:val="24"/>
          <w:szCs w:val="24"/>
        </w:rPr>
      </w:pPr>
      <w:r w:rsidRPr="6B87131F">
        <w:rPr>
          <w:rFonts w:ascii="Times New Roman" w:hAnsi="Times New Roman" w:eastAsia="Times New Roman" w:cs="Times New Roman"/>
          <w:color w:val="000000" w:themeColor="text1"/>
          <w:sz w:val="24"/>
          <w:szCs w:val="24"/>
        </w:rPr>
        <w:t xml:space="preserve">Ante la decisión de volver, las participantes relatan distintas experiencias sobre quién tiene el </w:t>
      </w:r>
      <w:r w:rsidRPr="6B87131F">
        <w:rPr>
          <w:rFonts w:ascii="Times New Roman" w:hAnsi="Times New Roman" w:eastAsia="Times New Roman" w:cs="Times New Roman"/>
          <w:i/>
          <w:iCs/>
          <w:color w:val="000000" w:themeColor="text1"/>
          <w:sz w:val="24"/>
          <w:szCs w:val="24"/>
        </w:rPr>
        <w:t>poder a la hora de decidir el retorno laboral</w:t>
      </w:r>
      <w:r w:rsidRPr="6B87131F">
        <w:rPr>
          <w:rFonts w:ascii="Times New Roman" w:hAnsi="Times New Roman" w:eastAsia="Times New Roman" w:cs="Times New Roman"/>
          <w:color w:val="000000" w:themeColor="text1"/>
          <w:sz w:val="24"/>
          <w:szCs w:val="24"/>
        </w:rPr>
        <w:t xml:space="preserve">. Por un lado, algunas </w:t>
      </w:r>
      <w:r w:rsidR="00D06AD6">
        <w:rPr>
          <w:rFonts w:ascii="Times New Roman" w:hAnsi="Times New Roman" w:eastAsia="Times New Roman" w:cs="Times New Roman"/>
          <w:color w:val="000000" w:themeColor="text1"/>
          <w:sz w:val="24"/>
          <w:szCs w:val="24"/>
        </w:rPr>
        <w:t>de ellas</w:t>
      </w:r>
      <w:r w:rsidRPr="6B87131F">
        <w:rPr>
          <w:rFonts w:ascii="Times New Roman" w:hAnsi="Times New Roman" w:eastAsia="Times New Roman" w:cs="Times New Roman"/>
          <w:color w:val="000000" w:themeColor="text1"/>
          <w:sz w:val="24"/>
          <w:szCs w:val="24"/>
        </w:rPr>
        <w:t xml:space="preserve"> </w:t>
      </w:r>
      <w:r w:rsidR="00B916F5">
        <w:rPr>
          <w:rFonts w:ascii="Times New Roman" w:hAnsi="Times New Roman" w:eastAsia="Times New Roman" w:cs="Times New Roman"/>
          <w:color w:val="000000" w:themeColor="text1"/>
          <w:sz w:val="24"/>
          <w:szCs w:val="24"/>
        </w:rPr>
        <w:t xml:space="preserve">fueron </w:t>
      </w:r>
      <w:r w:rsidRPr="6B87131F" w:rsidR="00B916F5">
        <w:rPr>
          <w:rFonts w:ascii="Times New Roman" w:hAnsi="Times New Roman" w:eastAsia="Times New Roman" w:cs="Times New Roman"/>
          <w:color w:val="000000" w:themeColor="text1"/>
          <w:sz w:val="24"/>
          <w:szCs w:val="24"/>
        </w:rPr>
        <w:t>las protagonistas de</w:t>
      </w:r>
      <w:r w:rsidR="00B916F5">
        <w:rPr>
          <w:rFonts w:ascii="Times New Roman" w:hAnsi="Times New Roman" w:eastAsia="Times New Roman" w:cs="Times New Roman"/>
          <w:color w:val="000000" w:themeColor="text1"/>
          <w:sz w:val="24"/>
          <w:szCs w:val="24"/>
        </w:rPr>
        <w:t xml:space="preserve"> ese acto, tomando las riendas de</w:t>
      </w:r>
      <w:r w:rsidRPr="6B87131F" w:rsidR="00B916F5">
        <w:rPr>
          <w:rFonts w:ascii="Times New Roman" w:hAnsi="Times New Roman" w:eastAsia="Times New Roman" w:cs="Times New Roman"/>
          <w:color w:val="000000" w:themeColor="text1"/>
          <w:sz w:val="24"/>
          <w:szCs w:val="24"/>
        </w:rPr>
        <w:t xml:space="preserve"> </w:t>
      </w:r>
      <w:r w:rsidRPr="6B87131F">
        <w:rPr>
          <w:rFonts w:ascii="Times New Roman" w:hAnsi="Times New Roman" w:eastAsia="Times New Roman" w:cs="Times New Roman"/>
          <w:color w:val="000000" w:themeColor="text1"/>
          <w:sz w:val="24"/>
          <w:szCs w:val="24"/>
        </w:rPr>
        <w:t>la decisión</w:t>
      </w:r>
      <w:r w:rsidRPr="6B87131F" w:rsidR="6B5E34FE">
        <w:rPr>
          <w:rFonts w:ascii="Times New Roman" w:hAnsi="Times New Roman" w:eastAsia="Times New Roman" w:cs="Times New Roman"/>
          <w:color w:val="000000" w:themeColor="text1"/>
          <w:sz w:val="24"/>
          <w:szCs w:val="24"/>
        </w:rPr>
        <w:t>;</w:t>
      </w:r>
      <w:r w:rsidRPr="6B87131F">
        <w:rPr>
          <w:rFonts w:ascii="Times New Roman" w:hAnsi="Times New Roman" w:eastAsia="Times New Roman" w:cs="Times New Roman"/>
          <w:color w:val="000000" w:themeColor="text1"/>
          <w:sz w:val="24"/>
          <w:szCs w:val="24"/>
        </w:rPr>
        <w:t xml:space="preserve"> otras </w:t>
      </w:r>
      <w:r w:rsidR="00B916F5">
        <w:rPr>
          <w:rFonts w:ascii="Times New Roman" w:hAnsi="Times New Roman" w:eastAsia="Times New Roman" w:cs="Times New Roman"/>
          <w:color w:val="000000" w:themeColor="text1"/>
          <w:sz w:val="24"/>
          <w:szCs w:val="24"/>
        </w:rPr>
        <w:t>relataron</w:t>
      </w:r>
      <w:r w:rsidRPr="6B87131F">
        <w:rPr>
          <w:rFonts w:ascii="Times New Roman" w:hAnsi="Times New Roman" w:eastAsia="Times New Roman" w:cs="Times New Roman"/>
          <w:color w:val="000000" w:themeColor="text1"/>
          <w:sz w:val="24"/>
          <w:szCs w:val="24"/>
        </w:rPr>
        <w:t xml:space="preserve"> que el poder de la decisión no estuvo en sus manos, sino </w:t>
      </w:r>
      <w:r w:rsidR="00B916F5">
        <w:rPr>
          <w:rFonts w:ascii="Times New Roman" w:hAnsi="Times New Roman" w:eastAsia="Times New Roman" w:cs="Times New Roman"/>
          <w:color w:val="000000" w:themeColor="text1"/>
          <w:sz w:val="24"/>
          <w:szCs w:val="24"/>
        </w:rPr>
        <w:t xml:space="preserve">que </w:t>
      </w:r>
      <w:r w:rsidRPr="6B87131F">
        <w:rPr>
          <w:rFonts w:ascii="Times New Roman" w:hAnsi="Times New Roman" w:eastAsia="Times New Roman" w:cs="Times New Roman"/>
          <w:color w:val="000000" w:themeColor="text1"/>
          <w:sz w:val="24"/>
          <w:szCs w:val="24"/>
        </w:rPr>
        <w:t xml:space="preserve">fue </w:t>
      </w:r>
      <w:r w:rsidR="008237FB">
        <w:rPr>
          <w:rFonts w:ascii="Times New Roman" w:hAnsi="Times New Roman" w:eastAsia="Times New Roman" w:cs="Times New Roman"/>
          <w:color w:val="000000" w:themeColor="text1"/>
          <w:sz w:val="24"/>
          <w:szCs w:val="24"/>
        </w:rPr>
        <w:t xml:space="preserve">un </w:t>
      </w:r>
      <w:r w:rsidR="006556E3">
        <w:rPr>
          <w:rFonts w:ascii="Times New Roman" w:hAnsi="Times New Roman" w:eastAsia="Times New Roman" w:cs="Times New Roman"/>
          <w:color w:val="000000" w:themeColor="text1"/>
          <w:sz w:val="24"/>
          <w:szCs w:val="24"/>
        </w:rPr>
        <w:t xml:space="preserve">momento </w:t>
      </w:r>
      <w:r w:rsidRPr="294DABDA" w:rsidR="36EE75E5">
        <w:rPr>
          <w:rFonts w:ascii="Times New Roman" w:hAnsi="Times New Roman" w:eastAsia="Times New Roman" w:cs="Times New Roman"/>
          <w:color w:val="000000" w:themeColor="text1"/>
          <w:sz w:val="24"/>
          <w:szCs w:val="24"/>
        </w:rPr>
        <w:t>defini</w:t>
      </w:r>
      <w:r w:rsidRPr="294DABDA" w:rsidR="41309993">
        <w:rPr>
          <w:rFonts w:ascii="Times New Roman" w:hAnsi="Times New Roman" w:eastAsia="Times New Roman" w:cs="Times New Roman"/>
          <w:color w:val="000000" w:themeColor="text1"/>
          <w:sz w:val="24"/>
          <w:szCs w:val="24"/>
        </w:rPr>
        <w:t>r</w:t>
      </w:r>
      <w:r w:rsidRPr="6B87131F">
        <w:rPr>
          <w:rFonts w:ascii="Times New Roman" w:hAnsi="Times New Roman" w:eastAsia="Times New Roman" w:cs="Times New Roman"/>
          <w:color w:val="000000" w:themeColor="text1"/>
          <w:sz w:val="24"/>
          <w:szCs w:val="24"/>
        </w:rPr>
        <w:t xml:space="preserve"> por el equipo de salud</w:t>
      </w:r>
      <w:r w:rsidR="000A5A88">
        <w:rPr>
          <w:rFonts w:ascii="Times New Roman" w:hAnsi="Times New Roman" w:eastAsia="Times New Roman" w:cs="Times New Roman"/>
          <w:color w:val="000000" w:themeColor="text1"/>
          <w:sz w:val="24"/>
          <w:szCs w:val="24"/>
        </w:rPr>
        <w:t>; por último,</w:t>
      </w:r>
      <w:r w:rsidRPr="6B87131F">
        <w:rPr>
          <w:rFonts w:ascii="Times New Roman" w:hAnsi="Times New Roman" w:eastAsia="Times New Roman" w:cs="Times New Roman"/>
          <w:color w:val="000000" w:themeColor="text1"/>
          <w:sz w:val="24"/>
          <w:szCs w:val="24"/>
        </w:rPr>
        <w:t xml:space="preserve"> otras </w:t>
      </w:r>
      <w:r w:rsidR="000A5A88">
        <w:rPr>
          <w:rFonts w:ascii="Times New Roman" w:hAnsi="Times New Roman" w:eastAsia="Times New Roman" w:cs="Times New Roman"/>
          <w:color w:val="000000" w:themeColor="text1"/>
          <w:sz w:val="24"/>
          <w:szCs w:val="24"/>
        </w:rPr>
        <w:t>vivieron una toma</w:t>
      </w:r>
      <w:r w:rsidRPr="6B87131F">
        <w:rPr>
          <w:rFonts w:ascii="Times New Roman" w:hAnsi="Times New Roman" w:eastAsia="Times New Roman" w:cs="Times New Roman"/>
          <w:color w:val="000000" w:themeColor="text1"/>
          <w:sz w:val="24"/>
          <w:szCs w:val="24"/>
        </w:rPr>
        <w:t xml:space="preserve"> </w:t>
      </w:r>
      <w:r w:rsidR="000A5A88">
        <w:rPr>
          <w:rFonts w:ascii="Times New Roman" w:hAnsi="Times New Roman" w:eastAsia="Times New Roman" w:cs="Times New Roman"/>
          <w:color w:val="000000" w:themeColor="text1"/>
          <w:sz w:val="24"/>
          <w:szCs w:val="24"/>
        </w:rPr>
        <w:t>de</w:t>
      </w:r>
      <w:r w:rsidRPr="6B87131F">
        <w:rPr>
          <w:rFonts w:ascii="Times New Roman" w:hAnsi="Times New Roman" w:eastAsia="Times New Roman" w:cs="Times New Roman"/>
          <w:color w:val="000000" w:themeColor="text1"/>
          <w:sz w:val="24"/>
          <w:szCs w:val="24"/>
        </w:rPr>
        <w:t xml:space="preserve"> decisión </w:t>
      </w:r>
      <w:r w:rsidR="000A5A88">
        <w:rPr>
          <w:rFonts w:ascii="Times New Roman" w:hAnsi="Times New Roman" w:eastAsia="Times New Roman" w:cs="Times New Roman"/>
          <w:color w:val="000000" w:themeColor="text1"/>
          <w:sz w:val="24"/>
          <w:szCs w:val="24"/>
        </w:rPr>
        <w:t>compartida</w:t>
      </w:r>
      <w:r w:rsidRPr="6B87131F">
        <w:rPr>
          <w:rFonts w:ascii="Times New Roman" w:hAnsi="Times New Roman" w:eastAsia="Times New Roman" w:cs="Times New Roman"/>
          <w:color w:val="000000" w:themeColor="text1"/>
          <w:sz w:val="24"/>
          <w:szCs w:val="24"/>
        </w:rPr>
        <w:t xml:space="preserve">, informada y consensuada con el equipo tratante. </w:t>
      </w:r>
    </w:p>
    <w:p w:rsidR="1854BD0C" w:rsidP="6B87131F" w:rsidRDefault="1854BD0C" w14:paraId="56E0C5DB" w14:textId="2B08B015">
      <w:pPr>
        <w:spacing w:line="257" w:lineRule="auto"/>
        <w:jc w:val="both"/>
        <w:rPr>
          <w:rFonts w:ascii="Times New Roman" w:hAnsi="Times New Roman" w:eastAsia="Times New Roman" w:cs="Times New Roman"/>
          <w:i/>
          <w:iCs/>
          <w:color w:val="000000" w:themeColor="text1"/>
          <w:sz w:val="24"/>
          <w:szCs w:val="24"/>
          <w:lang w:val="es"/>
        </w:rPr>
      </w:pPr>
      <w:r w:rsidRPr="294DABDA">
        <w:rPr>
          <w:rFonts w:ascii="Times New Roman" w:hAnsi="Times New Roman" w:eastAsia="Times New Roman" w:cs="Times New Roman"/>
          <w:i/>
          <w:color w:val="000000" w:themeColor="text1"/>
        </w:rPr>
        <w:t>“Yo regresé antes de que se me terminara la licencia a mi trabajo, porque yo me sentía inútil sin trabajar, entonces, yo le dije a mi doctora, “ya quiero regresar”.” (E2P4)</w:t>
      </w:r>
    </w:p>
    <w:p w:rsidR="1854BD0C" w:rsidP="6B87131F" w:rsidRDefault="1854BD0C" w14:paraId="51292308" w14:textId="5EFFA294">
      <w:pPr>
        <w:spacing w:line="257" w:lineRule="auto"/>
      </w:pPr>
      <w:r w:rsidRPr="294DABDA">
        <w:rPr>
          <w:rFonts w:ascii="Times New Roman" w:hAnsi="Times New Roman" w:eastAsia="Times New Roman" w:cs="Times New Roman"/>
          <w:i/>
        </w:rPr>
        <w:t>“Se me acabó la licencia</w:t>
      </w:r>
      <w:r w:rsidRPr="294DABDA" w:rsidR="006556E3">
        <w:rPr>
          <w:rFonts w:ascii="Times New Roman" w:hAnsi="Times New Roman" w:eastAsia="Times New Roman" w:cs="Times New Roman"/>
          <w:i/>
        </w:rPr>
        <w:t xml:space="preserve"> (médica)</w:t>
      </w:r>
      <w:r w:rsidRPr="294DABDA">
        <w:rPr>
          <w:rFonts w:ascii="Times New Roman" w:hAnsi="Times New Roman" w:eastAsia="Times New Roman" w:cs="Times New Roman"/>
          <w:i/>
        </w:rPr>
        <w:t>”. (E1P6)</w:t>
      </w:r>
    </w:p>
    <w:p w:rsidR="1854BD0C" w:rsidP="6B87131F" w:rsidRDefault="1854BD0C" w14:paraId="0E231250" w14:textId="53BDFE2E">
      <w:pPr>
        <w:spacing w:line="257" w:lineRule="auto"/>
      </w:pPr>
      <w:r w:rsidRPr="294DABDA">
        <w:rPr>
          <w:rFonts w:ascii="Times New Roman" w:hAnsi="Times New Roman" w:eastAsia="Times New Roman" w:cs="Times New Roman"/>
          <w:i/>
        </w:rPr>
        <w:t>“El doctor decidió que yo volviera a trabajar, no fue por mí, fue por el doctor, porque ya más licencia... No sé, yo creo que no me podía mandar más licencia”. (E4P16)</w:t>
      </w:r>
    </w:p>
    <w:p w:rsidR="1854BD0C" w:rsidP="6B87131F" w:rsidRDefault="1854BD0C" w14:paraId="7979481D" w14:textId="26AF50BB">
      <w:pPr>
        <w:spacing w:line="257" w:lineRule="auto"/>
        <w:jc w:val="both"/>
        <w:rPr>
          <w:rFonts w:ascii="Times New Roman" w:hAnsi="Times New Roman" w:eastAsia="Times New Roman" w:cs="Times New Roman"/>
          <w:i/>
          <w:iCs/>
          <w:sz w:val="24"/>
          <w:szCs w:val="24"/>
          <w:lang w:val="es"/>
        </w:rPr>
      </w:pPr>
      <w:r w:rsidRPr="294DABDA">
        <w:rPr>
          <w:rFonts w:ascii="Times New Roman" w:hAnsi="Times New Roman" w:eastAsia="Times New Roman" w:cs="Times New Roman"/>
          <w:i/>
        </w:rPr>
        <w:t>“Yo, igual le iba como preguntando y ella (la doctora) sí recuerdo que me preguntó si me sentía preparada para volver a trabajar.” (E6P48)</w:t>
      </w:r>
    </w:p>
    <w:p w:rsidR="5F619D56" w:rsidP="6B87131F" w:rsidRDefault="001F5DDC" w14:paraId="65D003CC" w14:textId="37638098">
      <w:pPr>
        <w:pStyle w:val="Normal1"/>
        <w:widowControl w:val="0"/>
        <w:spacing w:after="240" w:line="276" w:lineRule="auto"/>
        <w:ind w:firstLine="708"/>
        <w:jc w:val="both"/>
        <w:rPr>
          <w:rFonts w:ascii="Times New Roman" w:hAnsi="Times New Roman" w:eastAsia="Times New Roman" w:cs="Times New Roman"/>
          <w:color w:val="000000" w:themeColor="text1"/>
          <w:sz w:val="24"/>
          <w:szCs w:val="24"/>
        </w:rPr>
      </w:pPr>
      <w:r>
        <w:rPr>
          <w:rFonts w:ascii="Times New Roman" w:hAnsi="Times New Roman" w:eastAsia="Times New Roman" w:cs="Times New Roman"/>
          <w:color w:val="000000" w:themeColor="text1"/>
          <w:sz w:val="24"/>
          <w:szCs w:val="24"/>
        </w:rPr>
        <w:t>Llama la atención, que</w:t>
      </w:r>
      <w:r w:rsidRPr="294DABDA" w:rsidR="569BC74E">
        <w:rPr>
          <w:rFonts w:ascii="Times New Roman" w:hAnsi="Times New Roman" w:eastAsia="Times New Roman" w:cs="Times New Roman"/>
          <w:color w:val="000000" w:themeColor="text1"/>
          <w:sz w:val="24"/>
          <w:szCs w:val="24"/>
        </w:rPr>
        <w:t>,</w:t>
      </w:r>
      <w:r>
        <w:rPr>
          <w:rFonts w:ascii="Times New Roman" w:hAnsi="Times New Roman" w:eastAsia="Times New Roman" w:cs="Times New Roman"/>
          <w:color w:val="000000" w:themeColor="text1"/>
          <w:sz w:val="24"/>
          <w:szCs w:val="24"/>
        </w:rPr>
        <w:t xml:space="preserve"> en este contexto, </w:t>
      </w:r>
      <w:r w:rsidRPr="6B87131F" w:rsidR="5F619D56">
        <w:rPr>
          <w:rFonts w:ascii="Times New Roman" w:hAnsi="Times New Roman" w:eastAsia="Times New Roman" w:cs="Times New Roman"/>
          <w:color w:val="000000" w:themeColor="text1"/>
          <w:sz w:val="24"/>
          <w:szCs w:val="24"/>
        </w:rPr>
        <w:t>algunas participantes perciben una discrepancia entre la determinación del retorno laboral y el momento en el cual ellas hubiesen preferido</w:t>
      </w:r>
      <w:r w:rsidRPr="294DABDA" w:rsidR="5F619D56">
        <w:rPr>
          <w:rFonts w:ascii="Times New Roman" w:hAnsi="Times New Roman" w:eastAsia="Times New Roman" w:cs="Times New Roman"/>
          <w:sz w:val="24"/>
          <w:szCs w:val="24"/>
        </w:rPr>
        <w:t xml:space="preserve"> volver a trabajar, donde influyen factores económicos, de </w:t>
      </w:r>
      <w:r w:rsidRPr="294DABDA" w:rsidR="002A7C81">
        <w:rPr>
          <w:rFonts w:ascii="Times New Roman" w:hAnsi="Times New Roman" w:eastAsia="Times New Roman" w:cs="Times New Roman"/>
          <w:sz w:val="24"/>
          <w:szCs w:val="24"/>
        </w:rPr>
        <w:t>temporalidad</w:t>
      </w:r>
      <w:r w:rsidRPr="294DABDA" w:rsidR="5F619D56">
        <w:rPr>
          <w:rFonts w:ascii="Times New Roman" w:hAnsi="Times New Roman" w:eastAsia="Times New Roman" w:cs="Times New Roman"/>
          <w:sz w:val="24"/>
          <w:szCs w:val="24"/>
        </w:rPr>
        <w:t>, de presión por parte de los empleadores</w:t>
      </w:r>
      <w:r w:rsidRPr="294DABDA" w:rsidR="4F45AC17">
        <w:rPr>
          <w:rFonts w:ascii="Times New Roman" w:hAnsi="Times New Roman" w:eastAsia="Times New Roman" w:cs="Times New Roman"/>
          <w:sz w:val="24"/>
          <w:szCs w:val="24"/>
        </w:rPr>
        <w:t xml:space="preserve"> y</w:t>
      </w:r>
      <w:r w:rsidRPr="294DABDA" w:rsidR="5F619D56">
        <w:rPr>
          <w:rFonts w:ascii="Times New Roman" w:hAnsi="Times New Roman" w:eastAsia="Times New Roman" w:cs="Times New Roman"/>
          <w:sz w:val="24"/>
          <w:szCs w:val="24"/>
        </w:rPr>
        <w:t xml:space="preserve"> la necesidad personal de trabajar, </w:t>
      </w:r>
      <w:r w:rsidRPr="294DABDA" w:rsidR="00B20DA5">
        <w:rPr>
          <w:rFonts w:ascii="Times New Roman" w:hAnsi="Times New Roman" w:eastAsia="Times New Roman" w:cs="Times New Roman"/>
          <w:sz w:val="24"/>
          <w:szCs w:val="24"/>
        </w:rPr>
        <w:t>contrapuesto al</w:t>
      </w:r>
      <w:r w:rsidRPr="294DABDA" w:rsidR="5F619D56">
        <w:rPr>
          <w:rFonts w:ascii="Times New Roman" w:hAnsi="Times New Roman" w:eastAsia="Times New Roman" w:cs="Times New Roman"/>
          <w:sz w:val="24"/>
          <w:szCs w:val="24"/>
        </w:rPr>
        <w:t xml:space="preserve"> miedo</w:t>
      </w:r>
      <w:r w:rsidRPr="294DABDA" w:rsidR="00B20DA5">
        <w:rPr>
          <w:rFonts w:ascii="Times New Roman" w:hAnsi="Times New Roman" w:eastAsia="Times New Roman" w:cs="Times New Roman"/>
          <w:sz w:val="24"/>
          <w:szCs w:val="24"/>
        </w:rPr>
        <w:t xml:space="preserve"> </w:t>
      </w:r>
      <w:r w:rsidRPr="294DABDA" w:rsidR="5F619D56">
        <w:rPr>
          <w:rFonts w:ascii="Times New Roman" w:hAnsi="Times New Roman" w:eastAsia="Times New Roman" w:cs="Times New Roman"/>
          <w:sz w:val="24"/>
          <w:szCs w:val="24"/>
        </w:rPr>
        <w:t>y</w:t>
      </w:r>
      <w:r w:rsidRPr="294DABDA" w:rsidR="07B50F95">
        <w:rPr>
          <w:rFonts w:ascii="Times New Roman" w:hAnsi="Times New Roman" w:eastAsia="Times New Roman" w:cs="Times New Roman"/>
          <w:sz w:val="24"/>
          <w:szCs w:val="24"/>
        </w:rPr>
        <w:t xml:space="preserve"> </w:t>
      </w:r>
      <w:r w:rsidRPr="294DABDA" w:rsidR="3A7CA949">
        <w:rPr>
          <w:rFonts w:ascii="Times New Roman" w:hAnsi="Times New Roman" w:eastAsia="Times New Roman" w:cs="Times New Roman"/>
          <w:sz w:val="24"/>
          <w:szCs w:val="24"/>
        </w:rPr>
        <w:t>a</w:t>
      </w:r>
      <w:r w:rsidRPr="294DABDA" w:rsidR="5F619D56">
        <w:rPr>
          <w:rFonts w:ascii="Times New Roman" w:hAnsi="Times New Roman" w:eastAsia="Times New Roman" w:cs="Times New Roman"/>
          <w:sz w:val="24"/>
          <w:szCs w:val="24"/>
        </w:rPr>
        <w:t xml:space="preserve"> l</w:t>
      </w:r>
      <w:r w:rsidRPr="294DABDA" w:rsidR="00E760DE">
        <w:rPr>
          <w:rFonts w:ascii="Times New Roman" w:hAnsi="Times New Roman" w:eastAsia="Times New Roman" w:cs="Times New Roman"/>
          <w:sz w:val="24"/>
          <w:szCs w:val="24"/>
        </w:rPr>
        <w:t>as molestias de lo</w:t>
      </w:r>
      <w:r w:rsidRPr="294DABDA" w:rsidR="5F619D56">
        <w:rPr>
          <w:rFonts w:ascii="Times New Roman" w:hAnsi="Times New Roman" w:eastAsia="Times New Roman" w:cs="Times New Roman"/>
          <w:sz w:val="24"/>
          <w:szCs w:val="24"/>
        </w:rPr>
        <w:t xml:space="preserve">s efectos secundarios </w:t>
      </w:r>
      <w:r w:rsidRPr="294DABDA" w:rsidR="00D05385">
        <w:rPr>
          <w:rFonts w:ascii="Times New Roman" w:hAnsi="Times New Roman" w:eastAsia="Times New Roman" w:cs="Times New Roman"/>
          <w:sz w:val="24"/>
          <w:szCs w:val="24"/>
        </w:rPr>
        <w:t>de</w:t>
      </w:r>
      <w:r w:rsidRPr="294DABDA" w:rsidR="5F619D56">
        <w:rPr>
          <w:rFonts w:ascii="Times New Roman" w:hAnsi="Times New Roman" w:eastAsia="Times New Roman" w:cs="Times New Roman"/>
          <w:sz w:val="24"/>
          <w:szCs w:val="24"/>
        </w:rPr>
        <w:t xml:space="preserve"> los tratamientos</w:t>
      </w:r>
      <w:r w:rsidRPr="294DABDA" w:rsidR="009339E1">
        <w:rPr>
          <w:rFonts w:ascii="Times New Roman" w:hAnsi="Times New Roman" w:eastAsia="Times New Roman" w:cs="Times New Roman"/>
          <w:sz w:val="24"/>
          <w:szCs w:val="24"/>
        </w:rPr>
        <w:t>.</w:t>
      </w:r>
    </w:p>
    <w:p w:rsidR="4D66DD34" w:rsidP="6B87131F" w:rsidRDefault="4D66DD34" w14:paraId="31E25DCC" w14:textId="3099B55D">
      <w:pPr>
        <w:spacing w:line="257" w:lineRule="auto"/>
        <w:jc w:val="both"/>
        <w:rPr>
          <w:rFonts w:ascii="Times New Roman" w:hAnsi="Times New Roman" w:eastAsia="Times New Roman" w:cs="Times New Roman"/>
          <w:i/>
          <w:iCs/>
          <w:color w:val="000000" w:themeColor="text1"/>
          <w:sz w:val="24"/>
          <w:szCs w:val="24"/>
          <w:lang w:val="es"/>
        </w:rPr>
      </w:pPr>
      <w:r w:rsidRPr="294DABDA">
        <w:rPr>
          <w:rFonts w:ascii="Times New Roman" w:hAnsi="Times New Roman" w:eastAsia="Times New Roman" w:cs="Times New Roman"/>
          <w:i/>
          <w:color w:val="000000" w:themeColor="text1"/>
        </w:rPr>
        <w:t>“Ya como que necesitaba salir un poco de estas cuatro paredes, entonces estaba como que “sí quería, no quería” (E1P12)</w:t>
      </w:r>
    </w:p>
    <w:p w:rsidR="4D66DD34" w:rsidP="6B87131F" w:rsidRDefault="4D66DD34" w14:paraId="5F3DCF31" w14:textId="44DCAD99">
      <w:pPr>
        <w:spacing w:line="257" w:lineRule="auto"/>
      </w:pPr>
      <w:r w:rsidRPr="294DABDA">
        <w:rPr>
          <w:rFonts w:ascii="Times New Roman" w:hAnsi="Times New Roman" w:eastAsia="Times New Roman" w:cs="Times New Roman"/>
          <w:i/>
          <w:color w:val="000000" w:themeColor="text1"/>
        </w:rPr>
        <w:t>“</w:t>
      </w:r>
      <w:r w:rsidRPr="294DABDA">
        <w:rPr>
          <w:rFonts w:ascii="Times New Roman" w:hAnsi="Times New Roman" w:eastAsia="Times New Roman" w:cs="Times New Roman"/>
          <w:i/>
        </w:rPr>
        <w:t>La verdad es que, preferiría no trabajar. Si tuviera la opción, hubiese preferido no trabajar.”</w:t>
      </w:r>
      <w:r w:rsidRPr="294DABDA">
        <w:rPr>
          <w:rFonts w:ascii="Times New Roman" w:hAnsi="Times New Roman" w:eastAsia="Times New Roman" w:cs="Times New Roman"/>
          <w:b/>
          <w:i/>
        </w:rPr>
        <w:t xml:space="preserve"> </w:t>
      </w:r>
      <w:r w:rsidRPr="294DABDA" w:rsidR="54D4F2E7">
        <w:rPr>
          <w:rFonts w:ascii="Times New Roman" w:hAnsi="Times New Roman" w:eastAsia="Times New Roman" w:cs="Times New Roman"/>
          <w:i/>
          <w:iCs/>
        </w:rPr>
        <w:t>(E3</w:t>
      </w:r>
      <w:r w:rsidRPr="294DABDA" w:rsidR="54D4F2E7">
        <w:rPr>
          <w:rFonts w:ascii="Times New Roman" w:hAnsi="Times New Roman" w:eastAsia="Times New Roman" w:cs="Times New Roman"/>
          <w:i/>
          <w:iCs/>
          <w:color w:val="000000" w:themeColor="text1"/>
        </w:rPr>
        <w:t>P110)</w:t>
      </w:r>
    </w:p>
    <w:p w:rsidR="5F619D56" w:rsidP="6B87131F" w:rsidRDefault="5F619D56" w14:paraId="4ACA6FAB" w14:textId="64C4B839">
      <w:pPr>
        <w:pStyle w:val="Normal1"/>
        <w:widowControl w:val="0"/>
        <w:spacing w:after="240" w:line="276" w:lineRule="auto"/>
        <w:ind w:firstLine="708"/>
        <w:jc w:val="both"/>
        <w:rPr>
          <w:rFonts w:ascii="Times New Roman" w:hAnsi="Times New Roman" w:eastAsia="Times New Roman" w:cs="Times New Roman"/>
          <w:color w:val="000000" w:themeColor="text1"/>
          <w:sz w:val="24"/>
          <w:szCs w:val="24"/>
        </w:rPr>
      </w:pPr>
      <w:r w:rsidRPr="6B87131F">
        <w:rPr>
          <w:rFonts w:ascii="Times New Roman" w:hAnsi="Times New Roman" w:eastAsia="Times New Roman" w:cs="Times New Roman"/>
          <w:color w:val="000000" w:themeColor="text1"/>
          <w:sz w:val="24"/>
          <w:szCs w:val="24"/>
        </w:rPr>
        <w:t xml:space="preserve">La experiencia con la </w:t>
      </w:r>
      <w:r w:rsidRPr="6B87131F">
        <w:rPr>
          <w:rFonts w:ascii="Times New Roman" w:hAnsi="Times New Roman" w:eastAsia="Times New Roman" w:cs="Times New Roman"/>
          <w:i/>
          <w:iCs/>
          <w:color w:val="000000" w:themeColor="text1"/>
          <w:sz w:val="24"/>
          <w:szCs w:val="24"/>
        </w:rPr>
        <w:t>atención en salud</w:t>
      </w:r>
      <w:r w:rsidRPr="6B87131F">
        <w:rPr>
          <w:rFonts w:ascii="Times New Roman" w:hAnsi="Times New Roman" w:eastAsia="Times New Roman" w:cs="Times New Roman"/>
          <w:color w:val="000000" w:themeColor="text1"/>
          <w:sz w:val="24"/>
          <w:szCs w:val="24"/>
        </w:rPr>
        <w:t xml:space="preserve"> percibida por las participantes es otro </w:t>
      </w:r>
      <w:r w:rsidR="00056F87">
        <w:rPr>
          <w:rFonts w:ascii="Times New Roman" w:hAnsi="Times New Roman" w:eastAsia="Times New Roman" w:cs="Times New Roman"/>
          <w:color w:val="000000" w:themeColor="text1"/>
          <w:sz w:val="24"/>
          <w:szCs w:val="24"/>
        </w:rPr>
        <w:t xml:space="preserve">tema </w:t>
      </w:r>
      <w:r w:rsidR="009679FF">
        <w:rPr>
          <w:rFonts w:ascii="Times New Roman" w:hAnsi="Times New Roman" w:eastAsia="Times New Roman" w:cs="Times New Roman"/>
          <w:color w:val="000000" w:themeColor="text1"/>
          <w:sz w:val="24"/>
          <w:szCs w:val="24"/>
        </w:rPr>
        <w:t xml:space="preserve">que presenta </w:t>
      </w:r>
      <w:r w:rsidR="009339E1">
        <w:rPr>
          <w:rFonts w:ascii="Times New Roman" w:hAnsi="Times New Roman" w:eastAsia="Times New Roman" w:cs="Times New Roman"/>
          <w:color w:val="000000" w:themeColor="text1"/>
          <w:sz w:val="24"/>
          <w:szCs w:val="24"/>
        </w:rPr>
        <w:t>distintas miradas</w:t>
      </w:r>
      <w:r w:rsidRPr="6B87131F">
        <w:rPr>
          <w:rFonts w:ascii="Times New Roman" w:hAnsi="Times New Roman" w:eastAsia="Times New Roman" w:cs="Times New Roman"/>
          <w:color w:val="000000" w:themeColor="text1"/>
          <w:sz w:val="24"/>
          <w:szCs w:val="24"/>
        </w:rPr>
        <w:t xml:space="preserve"> entre las sobrevivientes, destac</w:t>
      </w:r>
      <w:r w:rsidR="006C1BAF">
        <w:rPr>
          <w:rFonts w:ascii="Times New Roman" w:hAnsi="Times New Roman" w:eastAsia="Times New Roman" w:cs="Times New Roman"/>
          <w:color w:val="000000" w:themeColor="text1"/>
          <w:sz w:val="24"/>
          <w:szCs w:val="24"/>
        </w:rPr>
        <w:t>a</w:t>
      </w:r>
      <w:r w:rsidRPr="6B87131F">
        <w:rPr>
          <w:rFonts w:ascii="Times New Roman" w:hAnsi="Times New Roman" w:eastAsia="Times New Roman" w:cs="Times New Roman"/>
          <w:color w:val="000000" w:themeColor="text1"/>
          <w:sz w:val="24"/>
          <w:szCs w:val="24"/>
        </w:rPr>
        <w:t>ndo</w:t>
      </w:r>
      <w:r w:rsidR="006C1BAF">
        <w:rPr>
          <w:rFonts w:ascii="Times New Roman" w:hAnsi="Times New Roman" w:eastAsia="Times New Roman" w:cs="Times New Roman"/>
          <w:color w:val="000000" w:themeColor="text1"/>
          <w:sz w:val="24"/>
          <w:szCs w:val="24"/>
        </w:rPr>
        <w:t xml:space="preserve"> </w:t>
      </w:r>
      <w:r w:rsidRPr="6B87131F">
        <w:rPr>
          <w:rFonts w:ascii="Times New Roman" w:hAnsi="Times New Roman" w:eastAsia="Times New Roman" w:cs="Times New Roman"/>
          <w:color w:val="000000" w:themeColor="text1"/>
          <w:sz w:val="24"/>
          <w:szCs w:val="24"/>
        </w:rPr>
        <w:t xml:space="preserve">el trato amable y contenedor por parte del equipo de salud y, por otro </w:t>
      </w:r>
      <w:r w:rsidRPr="00CB0C4E">
        <w:rPr>
          <w:rFonts w:ascii="Times New Roman" w:hAnsi="Times New Roman" w:eastAsia="Times New Roman" w:cs="Times New Roman"/>
          <w:color w:val="000000" w:themeColor="text1"/>
          <w:sz w:val="24"/>
          <w:szCs w:val="24"/>
        </w:rPr>
        <w:t xml:space="preserve">lado, </w:t>
      </w:r>
      <w:r w:rsidRPr="6B87131F">
        <w:rPr>
          <w:rFonts w:ascii="Times New Roman" w:hAnsi="Times New Roman" w:eastAsia="Times New Roman" w:cs="Times New Roman"/>
          <w:color w:val="000000" w:themeColor="text1"/>
          <w:sz w:val="24"/>
          <w:szCs w:val="24"/>
        </w:rPr>
        <w:t xml:space="preserve">la necesidad de información para </w:t>
      </w:r>
      <w:r w:rsidR="00581389">
        <w:rPr>
          <w:rFonts w:ascii="Times New Roman" w:hAnsi="Times New Roman" w:eastAsia="Times New Roman" w:cs="Times New Roman"/>
          <w:color w:val="000000" w:themeColor="text1"/>
          <w:sz w:val="24"/>
          <w:szCs w:val="24"/>
        </w:rPr>
        <w:t>enfrentar</w:t>
      </w:r>
      <w:r w:rsidRPr="6B87131F">
        <w:rPr>
          <w:rFonts w:ascii="Times New Roman" w:hAnsi="Times New Roman" w:eastAsia="Times New Roman" w:cs="Times New Roman"/>
          <w:color w:val="000000" w:themeColor="text1"/>
          <w:sz w:val="24"/>
          <w:szCs w:val="24"/>
        </w:rPr>
        <w:t xml:space="preserve"> </w:t>
      </w:r>
      <w:r w:rsidRPr="294DABDA">
        <w:rPr>
          <w:rFonts w:ascii="Times New Roman" w:hAnsi="Times New Roman" w:eastAsia="Times New Roman" w:cs="Times New Roman"/>
          <w:color w:val="000000" w:themeColor="text1"/>
          <w:sz w:val="24"/>
          <w:szCs w:val="24"/>
        </w:rPr>
        <w:t xml:space="preserve">el retorno </w:t>
      </w:r>
      <w:r w:rsidRPr="294DABDA" w:rsidR="00125E1E">
        <w:rPr>
          <w:rFonts w:ascii="Times New Roman" w:hAnsi="Times New Roman" w:eastAsia="Times New Roman" w:cs="Times New Roman"/>
          <w:color w:val="000000" w:themeColor="text1"/>
          <w:sz w:val="24"/>
          <w:szCs w:val="24"/>
        </w:rPr>
        <w:t>al trabajo.</w:t>
      </w:r>
    </w:p>
    <w:p w:rsidR="452841E1" w:rsidP="6B87131F" w:rsidRDefault="452841E1" w14:paraId="2EF5132B" w14:textId="2DABBD17">
      <w:pPr>
        <w:spacing w:line="257" w:lineRule="auto"/>
        <w:jc w:val="both"/>
        <w:rPr>
          <w:rFonts w:ascii="Times New Roman" w:hAnsi="Times New Roman" w:eastAsia="Times New Roman" w:cs="Times New Roman"/>
          <w:i/>
          <w:iCs/>
          <w:sz w:val="24"/>
          <w:szCs w:val="24"/>
          <w:lang w:val="es"/>
        </w:rPr>
      </w:pPr>
      <w:r w:rsidRPr="294DABDA">
        <w:rPr>
          <w:rFonts w:ascii="Times New Roman" w:hAnsi="Times New Roman" w:eastAsia="Times New Roman" w:cs="Times New Roman"/>
          <w:i/>
        </w:rPr>
        <w:t>“Con la orientación suficiente, me enseñaron, me trataron súper bien, nada que decir. Y yo creo que todo eso ayuda a una persona como para salir lo antes posible y recuperarse” (E8P95)</w:t>
      </w:r>
    </w:p>
    <w:p w:rsidR="452841E1" w:rsidP="6B87131F" w:rsidRDefault="452841E1" w14:paraId="0C7C6A64" w14:textId="03186D4C">
      <w:pPr>
        <w:spacing w:line="257" w:lineRule="auto"/>
      </w:pPr>
      <w:r w:rsidRPr="294DABDA">
        <w:rPr>
          <w:rFonts w:ascii="Times New Roman" w:hAnsi="Times New Roman" w:eastAsia="Times New Roman" w:cs="Times New Roman"/>
          <w:i/>
        </w:rPr>
        <w:t>“La verdad que, no tuve como mayor información, ni apoyo, digamos, en ese sentido, ah, yo.... o sea, nadie te... nadie me preparó a mí para volver al trabajo...” (E6P100)</w:t>
      </w:r>
    </w:p>
    <w:p w:rsidR="5F619D56" w:rsidP="6B87131F" w:rsidRDefault="5F619D56" w14:paraId="7C58C78A" w14:textId="14C07BA0">
      <w:pPr>
        <w:pStyle w:val="Normal1"/>
        <w:widowControl w:val="0"/>
        <w:spacing w:after="240" w:line="276" w:lineRule="auto"/>
        <w:ind w:firstLine="708"/>
        <w:jc w:val="both"/>
        <w:rPr>
          <w:rFonts w:ascii="Times New Roman" w:hAnsi="Times New Roman" w:eastAsia="Times New Roman" w:cs="Times New Roman"/>
          <w:sz w:val="24"/>
          <w:szCs w:val="24"/>
        </w:rPr>
      </w:pPr>
      <w:r w:rsidRPr="6B87131F">
        <w:rPr>
          <w:rFonts w:ascii="Times New Roman" w:hAnsi="Times New Roman" w:eastAsia="Times New Roman" w:cs="Times New Roman"/>
          <w:sz w:val="24"/>
          <w:szCs w:val="24"/>
        </w:rPr>
        <w:t xml:space="preserve">Así mismo, dentro del proceso de orientación para el retorno laboral, algunas </w:t>
      </w:r>
      <w:r w:rsidRPr="6B87131F" w:rsidR="2C5EBA0A">
        <w:rPr>
          <w:rFonts w:ascii="Times New Roman" w:hAnsi="Times New Roman" w:eastAsia="Times New Roman" w:cs="Times New Roman"/>
          <w:sz w:val="24"/>
          <w:szCs w:val="24"/>
        </w:rPr>
        <w:t xml:space="preserve">participantes relataron </w:t>
      </w:r>
      <w:r w:rsidRPr="6B87131F" w:rsidR="0CB26089">
        <w:rPr>
          <w:rFonts w:ascii="Times New Roman" w:hAnsi="Times New Roman" w:eastAsia="Times New Roman" w:cs="Times New Roman"/>
          <w:sz w:val="24"/>
          <w:szCs w:val="24"/>
        </w:rPr>
        <w:t>una disminución en sus actividades laborales producto de las indicacio</w:t>
      </w:r>
      <w:r w:rsidRPr="6B87131F" w:rsidR="5C8FA9D6">
        <w:rPr>
          <w:rFonts w:ascii="Times New Roman" w:hAnsi="Times New Roman" w:eastAsia="Times New Roman" w:cs="Times New Roman"/>
          <w:sz w:val="24"/>
          <w:szCs w:val="24"/>
        </w:rPr>
        <w:t>nes entregadas</w:t>
      </w:r>
      <w:r w:rsidRPr="6B87131F" w:rsidR="0CB26089">
        <w:rPr>
          <w:rFonts w:ascii="Times New Roman" w:hAnsi="Times New Roman" w:eastAsia="Times New Roman" w:cs="Times New Roman"/>
          <w:sz w:val="24"/>
          <w:szCs w:val="24"/>
        </w:rPr>
        <w:t xml:space="preserve"> por el equipo </w:t>
      </w:r>
      <w:r w:rsidRPr="6B87131F" w:rsidR="65FA7318">
        <w:rPr>
          <w:rFonts w:ascii="Times New Roman" w:hAnsi="Times New Roman" w:eastAsia="Times New Roman" w:cs="Times New Roman"/>
          <w:sz w:val="24"/>
          <w:szCs w:val="24"/>
        </w:rPr>
        <w:t xml:space="preserve">de salud. </w:t>
      </w:r>
    </w:p>
    <w:p w:rsidR="0CB26089" w:rsidP="6B87131F" w:rsidRDefault="0CB26089" w14:paraId="4FD5BFE1" w14:textId="05B8F6C9">
      <w:pPr>
        <w:spacing w:line="257" w:lineRule="auto"/>
      </w:pPr>
      <w:r w:rsidRPr="294DABDA">
        <w:rPr>
          <w:rFonts w:ascii="Times New Roman" w:hAnsi="Times New Roman" w:eastAsia="Times New Roman" w:cs="Times New Roman"/>
          <w:i/>
          <w:color w:val="000000" w:themeColor="text1"/>
        </w:rPr>
        <w:t>“Yo le decía, “bueno, es que yo agarro cajas, subo cajas, me subo al techo, hago cosas así no tan normales para el resto, no sé... Me dice, “no pues, no pues, no, eso no es normal pues” ... o sea, (…) también era limitado” (E7P68)</w:t>
      </w:r>
    </w:p>
    <w:p w:rsidR="0CB26089" w:rsidP="6B87131F" w:rsidRDefault="0CB26089" w14:paraId="31CCEA03" w14:textId="64E97B46">
      <w:pPr>
        <w:spacing w:line="257" w:lineRule="auto"/>
      </w:pPr>
      <w:r w:rsidRPr="294DABDA">
        <w:rPr>
          <w:rFonts w:ascii="Times New Roman" w:hAnsi="Times New Roman" w:eastAsia="Times New Roman" w:cs="Times New Roman"/>
          <w:i/>
          <w:color w:val="000000" w:themeColor="text1"/>
        </w:rPr>
        <w:t>“El doctor me dijo “tiene que bajar un poco el ritmo” (</w:t>
      </w:r>
      <w:r w:rsidRPr="294DABDA" w:rsidR="4D32722B">
        <w:rPr>
          <w:rFonts w:ascii="Times New Roman" w:hAnsi="Times New Roman" w:eastAsia="Times New Roman" w:cs="Times New Roman"/>
          <w:i/>
          <w:iCs/>
          <w:color w:val="000000" w:themeColor="text1"/>
        </w:rPr>
        <w:t>E1</w:t>
      </w:r>
      <w:r w:rsidRPr="294DABDA" w:rsidR="0F03D71B">
        <w:rPr>
          <w:rFonts w:ascii="Times New Roman" w:hAnsi="Times New Roman" w:eastAsia="Times New Roman" w:cs="Times New Roman"/>
          <w:i/>
          <w:iCs/>
          <w:color w:val="000000" w:themeColor="text1"/>
        </w:rPr>
        <w:t>0</w:t>
      </w:r>
      <w:r w:rsidRPr="294DABDA" w:rsidR="4D32722B">
        <w:rPr>
          <w:rFonts w:ascii="Times New Roman" w:hAnsi="Times New Roman" w:eastAsia="Times New Roman" w:cs="Times New Roman"/>
          <w:i/>
          <w:iCs/>
          <w:color w:val="000000" w:themeColor="text1"/>
        </w:rPr>
        <w:t>P93</w:t>
      </w:r>
      <w:r w:rsidRPr="294DABDA">
        <w:rPr>
          <w:rFonts w:ascii="Times New Roman" w:hAnsi="Times New Roman" w:eastAsia="Times New Roman" w:cs="Times New Roman"/>
          <w:i/>
          <w:color w:val="000000" w:themeColor="text1"/>
        </w:rPr>
        <w:t>)</w:t>
      </w:r>
    </w:p>
    <w:p w:rsidR="5F619D56" w:rsidP="6B87131F" w:rsidRDefault="5F619D56" w14:paraId="5C3DE2B5" w14:textId="0734279A">
      <w:pPr>
        <w:spacing w:after="240" w:line="276" w:lineRule="auto"/>
        <w:ind w:firstLine="708"/>
        <w:jc w:val="both"/>
        <w:rPr>
          <w:rFonts w:ascii="Times New Roman" w:hAnsi="Times New Roman" w:eastAsia="Times New Roman" w:cs="Times New Roman"/>
          <w:color w:val="FF0000"/>
          <w:sz w:val="24"/>
          <w:szCs w:val="24"/>
        </w:rPr>
      </w:pPr>
      <w:r w:rsidRPr="6B87131F">
        <w:rPr>
          <w:rFonts w:ascii="Times New Roman" w:hAnsi="Times New Roman" w:eastAsia="Times New Roman" w:cs="Times New Roman"/>
          <w:color w:val="000000" w:themeColor="text1"/>
          <w:sz w:val="24"/>
          <w:szCs w:val="24"/>
        </w:rPr>
        <w:t>Al retorno laboral, las participantes se encontraban en la etapa de seguimiento, que contempla controles médicos y tratamientos de otros profesionales de la salud. Ante esto, la conciliación de la continuidad de cuidados en salud surge como un factor relevante, cuya experiencia por parte de las participantes también es dispar. Por un lado, algunas de ellas optaron por realizar ajustes dentro de sus jornadas laborales, tanto en días como en horarios, para mantener los cuidados continuos en el Instituto; otras, tuvieron el apoyo de los empleadores para mantener los cuidados, sin perjuicio de alguna merma salarial y/o de peligro en la estabilidad laboral y otras no han logrado compatibilizar la vida laboral con los cuidados continuos</w:t>
      </w:r>
      <w:r w:rsidRPr="6B87131F" w:rsidR="73D3CBA5">
        <w:rPr>
          <w:rFonts w:ascii="Times New Roman" w:hAnsi="Times New Roman" w:eastAsia="Times New Roman" w:cs="Times New Roman"/>
          <w:color w:val="000000" w:themeColor="text1"/>
          <w:sz w:val="24"/>
          <w:szCs w:val="24"/>
        </w:rPr>
        <w:t xml:space="preserve">, dada la poca flexibilidad por parte de empleadores </w:t>
      </w:r>
      <w:r w:rsidRPr="6B87131F" w:rsidR="21015B5D">
        <w:rPr>
          <w:rFonts w:ascii="Times New Roman" w:hAnsi="Times New Roman" w:eastAsia="Times New Roman" w:cs="Times New Roman"/>
          <w:color w:val="000000" w:themeColor="text1"/>
          <w:sz w:val="24"/>
          <w:szCs w:val="24"/>
        </w:rPr>
        <w:t>y por la institución de salud.</w:t>
      </w:r>
    </w:p>
    <w:p w:rsidR="21015B5D" w:rsidP="6B87131F" w:rsidRDefault="21015B5D" w14:paraId="4C392E5E" w14:textId="4CDE54F1">
      <w:pPr>
        <w:spacing w:after="240" w:line="276" w:lineRule="auto"/>
        <w:jc w:val="both"/>
        <w:rPr>
          <w:rFonts w:ascii="Times New Roman" w:hAnsi="Times New Roman" w:eastAsia="Times New Roman" w:cs="Times New Roman"/>
          <w:sz w:val="24"/>
          <w:szCs w:val="24"/>
        </w:rPr>
      </w:pPr>
      <w:r w:rsidRPr="294DABDA">
        <w:rPr>
          <w:rFonts w:ascii="Times New Roman" w:hAnsi="Times New Roman" w:eastAsia="Times New Roman" w:cs="Times New Roman"/>
          <w:i/>
        </w:rPr>
        <w:t>“Me dejé, pedí el día martes en la semana, porque, como yo tengo controles, tengo que seguir viendo a mi doctor y por eso siempre necesito un día libre para hacer mis cosas” (E8P61)</w:t>
      </w:r>
    </w:p>
    <w:p w:rsidR="21015B5D" w:rsidP="6B87131F" w:rsidRDefault="21015B5D" w14:paraId="68B6104D" w14:textId="058A5180">
      <w:pPr>
        <w:spacing w:line="257" w:lineRule="auto"/>
        <w:jc w:val="both"/>
        <w:rPr>
          <w:rFonts w:ascii="Times New Roman" w:hAnsi="Times New Roman" w:eastAsia="Times New Roman" w:cs="Times New Roman"/>
          <w:i/>
          <w:iCs/>
          <w:sz w:val="24"/>
          <w:szCs w:val="24"/>
          <w:lang w:val="es"/>
        </w:rPr>
      </w:pPr>
      <w:r w:rsidRPr="294DABDA">
        <w:rPr>
          <w:rFonts w:ascii="Times New Roman" w:hAnsi="Times New Roman" w:eastAsia="Times New Roman" w:cs="Times New Roman"/>
          <w:i/>
        </w:rPr>
        <w:t>“Se me dieron todas las facilidades en mi trabajo y hasta el día de hoy las tengo para ir a los controles, al médico, así que, en ese sentido no tengo ningún problema...” (E6P4)</w:t>
      </w:r>
    </w:p>
    <w:p w:rsidR="6B87131F" w:rsidP="687A42F2" w:rsidRDefault="21015B5D" w14:paraId="39D6AFC3" w14:textId="08450A9C">
      <w:pPr>
        <w:widowControl w:val="0"/>
        <w:spacing w:line="257" w:lineRule="auto"/>
        <w:jc w:val="both"/>
        <w:rPr>
          <w:rFonts w:ascii="Times New Roman" w:hAnsi="Times New Roman" w:eastAsia="Times New Roman" w:cs="Times New Roman"/>
          <w:i/>
          <w:sz w:val="24"/>
          <w:szCs w:val="24"/>
          <w:lang w:val="es"/>
        </w:rPr>
      </w:pPr>
      <w:r w:rsidRPr="294DABDA">
        <w:rPr>
          <w:rFonts w:ascii="Times New Roman" w:hAnsi="Times New Roman" w:eastAsia="Times New Roman" w:cs="Times New Roman"/>
          <w:i/>
        </w:rPr>
        <w:t>“Es que son muy pocos los profesionales que hay, pues (…) entonces yo tengo que acatar los días que ellos me puedan dar, no más pues, y tengo que ir no más” (E4P104)</w:t>
      </w:r>
    </w:p>
    <w:p w:rsidR="5F619D56" w:rsidP="687A42F2" w:rsidRDefault="5F619D56" w14:paraId="5211A676" w14:textId="1C187B27">
      <w:pPr>
        <w:spacing w:line="257" w:lineRule="auto"/>
        <w:jc w:val="both"/>
        <w:rPr>
          <w:rFonts w:ascii="Times New Roman" w:hAnsi="Times New Roman" w:eastAsia="Times New Roman" w:cs="Times New Roman"/>
          <w:i/>
          <w:iCs/>
          <w:lang w:val="es"/>
        </w:rPr>
      </w:pPr>
    </w:p>
    <w:p w:rsidR="5F619D56" w:rsidP="687A42F2" w:rsidRDefault="2BDCB4F2" w14:paraId="7BFCD8B9" w14:textId="35D49E02">
      <w:pPr>
        <w:jc w:val="both"/>
        <w:rPr>
          <w:rFonts w:ascii="Times New Roman" w:hAnsi="Times New Roman" w:eastAsia="Times New Roman" w:cs="Times New Roman"/>
          <w:color w:val="000000" w:themeColor="text1"/>
          <w:sz w:val="32"/>
          <w:szCs w:val="32"/>
        </w:rPr>
      </w:pPr>
      <w:r w:rsidRPr="687A42F2">
        <w:rPr>
          <w:rFonts w:ascii="Times New Roman" w:hAnsi="Times New Roman" w:eastAsia="Times New Roman" w:cs="Times New Roman"/>
          <w:b/>
          <w:bCs/>
          <w:color w:val="000000" w:themeColor="text1"/>
          <w:sz w:val="32"/>
          <w:szCs w:val="32"/>
        </w:rPr>
        <w:t>DISCUSIÓN</w:t>
      </w:r>
      <w:r w:rsidRPr="687A42F2">
        <w:rPr>
          <w:rFonts w:ascii="Times New Roman" w:hAnsi="Times New Roman" w:eastAsia="Times New Roman" w:cs="Times New Roman"/>
          <w:color w:val="000000" w:themeColor="text1"/>
          <w:sz w:val="32"/>
          <w:szCs w:val="32"/>
        </w:rPr>
        <w:t xml:space="preserve"> </w:t>
      </w:r>
    </w:p>
    <w:p w:rsidR="5F619D56" w:rsidP="687A42F2" w:rsidRDefault="5F619D56" w14:paraId="0E7AB7E5" w14:textId="0585B16E">
      <w:pPr>
        <w:spacing w:after="240" w:line="276" w:lineRule="auto"/>
        <w:ind w:firstLine="700"/>
        <w:jc w:val="both"/>
        <w:rPr>
          <w:rFonts w:ascii="Times New Roman" w:hAnsi="Times New Roman" w:eastAsia="Times New Roman" w:cs="Times New Roman"/>
          <w:color w:val="000000" w:themeColor="text1"/>
          <w:sz w:val="24"/>
          <w:szCs w:val="24"/>
        </w:rPr>
      </w:pPr>
      <w:r w:rsidRPr="3D1ED3F5">
        <w:rPr>
          <w:rFonts w:ascii="Times New Roman" w:hAnsi="Times New Roman" w:eastAsia="Times New Roman" w:cs="Times New Roman"/>
          <w:color w:val="000000" w:themeColor="text1"/>
          <w:sz w:val="24"/>
          <w:szCs w:val="24"/>
        </w:rPr>
        <w:t xml:space="preserve">Este estudio cualitativo contribuye a la literatura del área al ser </w:t>
      </w:r>
      <w:r w:rsidRPr="3D1ED3F5" w:rsidR="17AD87B2">
        <w:rPr>
          <w:rFonts w:ascii="Times New Roman" w:hAnsi="Times New Roman" w:eastAsia="Times New Roman" w:cs="Times New Roman"/>
          <w:color w:val="000000" w:themeColor="text1"/>
          <w:sz w:val="24"/>
          <w:szCs w:val="24"/>
        </w:rPr>
        <w:t xml:space="preserve">el </w:t>
      </w:r>
      <w:r w:rsidRPr="3D1ED3F5">
        <w:rPr>
          <w:rFonts w:ascii="Times New Roman" w:hAnsi="Times New Roman" w:eastAsia="Times New Roman" w:cs="Times New Roman"/>
          <w:color w:val="000000" w:themeColor="text1"/>
          <w:sz w:val="24"/>
          <w:szCs w:val="24"/>
        </w:rPr>
        <w:t xml:space="preserve">primero en Chile en explorar las barreras, facilitadores y experiencias en el retorno laboral de las mujeres sobrevivientes de cáncer de mama. </w:t>
      </w:r>
      <w:r w:rsidRPr="687A42F2" w:rsidR="2BDCB4F2">
        <w:rPr>
          <w:rFonts w:ascii="Times New Roman" w:hAnsi="Times New Roman" w:eastAsia="Times New Roman" w:cs="Times New Roman"/>
          <w:color w:val="000000" w:themeColor="text1"/>
          <w:sz w:val="24"/>
          <w:szCs w:val="24"/>
        </w:rPr>
        <w:t xml:space="preserve"> </w:t>
      </w:r>
    </w:p>
    <w:p w:rsidR="5F619D56" w:rsidP="687A42F2" w:rsidRDefault="5F619D56" w14:paraId="71F4E2F5" w14:textId="29D8FEFE">
      <w:pPr>
        <w:spacing w:after="240" w:line="276" w:lineRule="auto"/>
        <w:ind w:firstLine="700"/>
        <w:jc w:val="both"/>
        <w:rPr>
          <w:rFonts w:ascii="Times New Roman" w:hAnsi="Times New Roman" w:eastAsia="Times New Roman" w:cs="Times New Roman"/>
          <w:color w:val="000000" w:themeColor="text1"/>
          <w:sz w:val="24"/>
          <w:szCs w:val="24"/>
        </w:rPr>
      </w:pPr>
      <w:r w:rsidRPr="6B87131F">
        <w:rPr>
          <w:rFonts w:ascii="Times New Roman" w:hAnsi="Times New Roman" w:eastAsia="Times New Roman" w:cs="Times New Roman"/>
          <w:color w:val="000000" w:themeColor="text1"/>
          <w:sz w:val="24"/>
          <w:szCs w:val="24"/>
        </w:rPr>
        <w:t xml:space="preserve">Las principales barreras para el retorno laboral estuvieron relacionadas con el enfrentamiento a los cambios físicos de las sobrevivientes y la relación distante con el empleador y, respecto del desempeño </w:t>
      </w:r>
      <w:r w:rsidRPr="6B87131F" w:rsidR="40876DEA">
        <w:rPr>
          <w:rFonts w:ascii="Times New Roman" w:hAnsi="Times New Roman" w:eastAsia="Times New Roman" w:cs="Times New Roman"/>
          <w:color w:val="000000" w:themeColor="text1"/>
          <w:sz w:val="24"/>
          <w:szCs w:val="24"/>
        </w:rPr>
        <w:t>laboral,</w:t>
      </w:r>
      <w:r w:rsidRPr="6B87131F">
        <w:rPr>
          <w:rFonts w:ascii="Times New Roman" w:hAnsi="Times New Roman" w:eastAsia="Times New Roman" w:cs="Times New Roman"/>
          <w:color w:val="000000" w:themeColor="text1"/>
          <w:sz w:val="24"/>
          <w:szCs w:val="24"/>
        </w:rPr>
        <w:t xml:space="preserve"> se relacionaron con los efectos secundarios de los tratamientos </w:t>
      </w:r>
      <w:r w:rsidRPr="6B87131F" w:rsidR="6134FB51">
        <w:rPr>
          <w:rFonts w:ascii="Times New Roman" w:hAnsi="Times New Roman" w:eastAsia="Times New Roman" w:cs="Times New Roman"/>
          <w:color w:val="000000" w:themeColor="text1"/>
          <w:sz w:val="24"/>
          <w:szCs w:val="24"/>
        </w:rPr>
        <w:t>antineoplásicos, principalmente</w:t>
      </w:r>
      <w:r w:rsidRPr="6B87131F">
        <w:rPr>
          <w:rFonts w:ascii="Times New Roman" w:hAnsi="Times New Roman" w:eastAsia="Times New Roman" w:cs="Times New Roman"/>
          <w:color w:val="000000" w:themeColor="text1"/>
          <w:sz w:val="24"/>
          <w:szCs w:val="24"/>
        </w:rPr>
        <w:t xml:space="preserve"> la fatiga, problemas cognitivos, miedo al dolor y/o disfunción y problemas de imagen corporal. </w:t>
      </w:r>
      <w:r w:rsidRPr="687A42F2" w:rsidR="2BDCB4F2">
        <w:rPr>
          <w:rFonts w:ascii="Times New Roman" w:hAnsi="Times New Roman" w:eastAsia="Times New Roman" w:cs="Times New Roman"/>
          <w:color w:val="000000" w:themeColor="text1"/>
          <w:sz w:val="24"/>
          <w:szCs w:val="24"/>
        </w:rPr>
        <w:t xml:space="preserve"> </w:t>
      </w:r>
    </w:p>
    <w:p w:rsidR="5F619D56" w:rsidP="687A42F2" w:rsidRDefault="2BDCB4F2" w14:paraId="5E16A9CE" w14:textId="7A93D861">
      <w:pPr>
        <w:spacing w:after="240" w:line="276" w:lineRule="auto"/>
        <w:ind w:firstLine="700"/>
        <w:jc w:val="both"/>
        <w:rPr>
          <w:rFonts w:ascii="Times New Roman" w:hAnsi="Times New Roman" w:eastAsia="Times New Roman" w:cs="Times New Roman"/>
          <w:color w:val="000000" w:themeColor="text1"/>
          <w:sz w:val="24"/>
          <w:szCs w:val="24"/>
        </w:rPr>
      </w:pPr>
      <w:r w:rsidRPr="687A42F2">
        <w:rPr>
          <w:rFonts w:ascii="Times New Roman" w:hAnsi="Times New Roman" w:eastAsia="Times New Roman" w:cs="Times New Roman"/>
          <w:color w:val="000000" w:themeColor="text1"/>
          <w:sz w:val="24"/>
          <w:szCs w:val="24"/>
        </w:rPr>
        <w:t xml:space="preserve">En cuanto a los facilitadores para el retorno laboral, lo más reportado por las participantes fue contar con el apoyo del equipo de salud mental, con una red de apoyo contenedora, el disfrute del trabajo, un estilo de afrontamiento positivo y una relación cercana con el empleador y, para el desempeño laboral, parecen ser significativos para ellas la relación de confianza con el empleador, el compañerismo del equipo de trabajo y los ajustes y adaptaciones personales que pudieron realizar para llevar a cabo adecuadamente sus labores.  </w:t>
      </w:r>
    </w:p>
    <w:p w:rsidR="5F619D56" w:rsidP="687A42F2" w:rsidRDefault="2BDCB4F2" w14:paraId="1409556C" w14:textId="15A3A8FD">
      <w:pPr>
        <w:ind w:firstLine="700"/>
        <w:jc w:val="both"/>
        <w:rPr>
          <w:rFonts w:ascii="Times New Roman" w:hAnsi="Times New Roman" w:eastAsia="Times New Roman" w:cs="Times New Roman"/>
          <w:color w:val="000000" w:themeColor="text1"/>
          <w:sz w:val="24"/>
          <w:szCs w:val="24"/>
        </w:rPr>
      </w:pPr>
      <w:r w:rsidRPr="687A42F2">
        <w:rPr>
          <w:rFonts w:ascii="Times New Roman" w:hAnsi="Times New Roman" w:eastAsia="Times New Roman" w:cs="Times New Roman"/>
          <w:color w:val="000000" w:themeColor="text1"/>
          <w:sz w:val="24"/>
          <w:szCs w:val="24"/>
        </w:rPr>
        <w:t xml:space="preserve">Dentro de las experiencias para el retorno laboral, </w:t>
      </w:r>
      <w:r w:rsidRPr="687A42F2" w:rsidR="44F4EE12">
        <w:rPr>
          <w:rFonts w:ascii="Times New Roman" w:hAnsi="Times New Roman" w:eastAsia="Times New Roman" w:cs="Times New Roman"/>
          <w:color w:val="000000" w:themeColor="text1"/>
          <w:sz w:val="24"/>
          <w:szCs w:val="24"/>
        </w:rPr>
        <w:t xml:space="preserve">la decisión de volver (considerando la discrepancia en la decisión y el poder de la decisión), </w:t>
      </w:r>
      <w:r w:rsidRPr="687A42F2">
        <w:rPr>
          <w:rFonts w:ascii="Times New Roman" w:hAnsi="Times New Roman" w:eastAsia="Times New Roman" w:cs="Times New Roman"/>
          <w:color w:val="000000" w:themeColor="text1"/>
          <w:sz w:val="24"/>
          <w:szCs w:val="24"/>
        </w:rPr>
        <w:t xml:space="preserve">las motivaciones personales (considerando el factor económico, la autoeficacia percibida y el anhelo de normalidad), la ansiedad anticipatoria y el miedo, la percepción en la atención de salud (considerando niveles de satisfacción y orientaciones para el retorno laboral) y la conciliación de los cuidados continuos fueron factores que parecen ser relevantes a la hora de considerar al tomar la decisión de volver a trabajar. </w:t>
      </w:r>
    </w:p>
    <w:p w:rsidR="5F619D56" w:rsidP="294DABDA" w:rsidRDefault="2BDCB4F2" w14:paraId="187D7FC3" w14:textId="706CB50E">
      <w:pPr>
        <w:spacing w:after="240" w:line="276" w:lineRule="auto"/>
        <w:ind w:firstLine="700"/>
        <w:jc w:val="both"/>
        <w:rPr>
          <w:rFonts w:ascii="Times New Roman" w:hAnsi="Times New Roman" w:eastAsia="Times New Roman" w:cs="Times New Roman"/>
          <w:color w:val="000000" w:themeColor="text1"/>
          <w:sz w:val="24"/>
          <w:szCs w:val="24"/>
        </w:rPr>
      </w:pPr>
      <w:r w:rsidRPr="687A42F2">
        <w:rPr>
          <w:rFonts w:ascii="Times New Roman" w:hAnsi="Times New Roman" w:eastAsia="Times New Roman" w:cs="Times New Roman"/>
          <w:color w:val="000000" w:themeColor="text1"/>
          <w:sz w:val="24"/>
          <w:szCs w:val="24"/>
        </w:rPr>
        <w:t>Estos resultados concuerdan con estudios anteriores, donde las sobrevivientes de cáncer de mama parecieran experimentar desafíos similares al regresar al trabajo, siendo factores comunes a la vivencia de retorno laboral los cambios cognitivos y físicos que experimentan al desenvolverse en el ámbito laboral</w:t>
      </w:r>
      <w:r w:rsidRPr="294DABDA" w:rsidR="19F479C2">
        <w:rPr>
          <w:rFonts w:ascii="Times New Roman" w:hAnsi="Times New Roman" w:eastAsia="Times New Roman" w:cs="Times New Roman"/>
          <w:color w:val="000000" w:themeColor="text1"/>
          <w:sz w:val="24"/>
          <w:szCs w:val="24"/>
        </w:rPr>
        <w:t>,</w:t>
      </w:r>
      <w:r w:rsidRPr="687A42F2">
        <w:rPr>
          <w:rFonts w:ascii="Times New Roman" w:hAnsi="Times New Roman" w:eastAsia="Times New Roman" w:cs="Times New Roman"/>
          <w:color w:val="000000" w:themeColor="text1"/>
          <w:sz w:val="24"/>
          <w:szCs w:val="24"/>
        </w:rPr>
        <w:t xml:space="preserve"> y la relación con los empleadores y compañeros de trabajo los cuales pueden favorecer o limitar el retorno laboral, siendo factores que están ampliamente abordados por la literatura (5, 6, 9, 13 - 23</w:t>
      </w:r>
      <w:r w:rsidRPr="294DABDA" w:rsidR="09F41BEE">
        <w:rPr>
          <w:rFonts w:ascii="Times New Roman" w:hAnsi="Times New Roman" w:eastAsia="Times New Roman" w:cs="Times New Roman"/>
          <w:color w:val="000000" w:themeColor="text1"/>
          <w:sz w:val="24"/>
          <w:szCs w:val="24"/>
        </w:rPr>
        <w:t>)</w:t>
      </w:r>
      <w:r w:rsidRPr="294DABDA" w:rsidR="1495951F">
        <w:rPr>
          <w:rFonts w:ascii="Times New Roman" w:hAnsi="Times New Roman" w:eastAsia="Times New Roman" w:cs="Times New Roman"/>
          <w:color w:val="000000" w:themeColor="text1"/>
          <w:sz w:val="24"/>
          <w:szCs w:val="24"/>
        </w:rPr>
        <w:t>.</w:t>
      </w:r>
    </w:p>
    <w:p w:rsidR="00863366" w:rsidP="00440187" w:rsidRDefault="2BDCB4F2" w14:paraId="67305D95" w14:textId="77777777">
      <w:pPr>
        <w:spacing w:after="240" w:line="276" w:lineRule="auto"/>
        <w:ind w:firstLine="700"/>
        <w:jc w:val="both"/>
        <w:rPr>
          <w:rFonts w:ascii="Times New Roman" w:hAnsi="Times New Roman" w:eastAsia="Times New Roman" w:cs="Times New Roman"/>
          <w:color w:val="000000" w:themeColor="text1"/>
          <w:sz w:val="24"/>
          <w:szCs w:val="24"/>
        </w:rPr>
      </w:pPr>
      <w:r w:rsidRPr="687A42F2">
        <w:rPr>
          <w:rFonts w:ascii="Times New Roman" w:hAnsi="Times New Roman" w:eastAsia="Times New Roman" w:cs="Times New Roman"/>
          <w:color w:val="000000" w:themeColor="text1"/>
          <w:sz w:val="24"/>
          <w:szCs w:val="24"/>
        </w:rPr>
        <w:t xml:space="preserve">De acuerdo a la meta-revisión de revisiones y </w:t>
      </w:r>
      <w:r w:rsidRPr="687A42F2" w:rsidR="5CAB6A8F">
        <w:rPr>
          <w:rFonts w:ascii="Times New Roman" w:hAnsi="Times New Roman" w:eastAsia="Times New Roman" w:cs="Times New Roman"/>
          <w:color w:val="000000" w:themeColor="text1"/>
          <w:sz w:val="24"/>
          <w:szCs w:val="24"/>
        </w:rPr>
        <w:t>meta síntesis</w:t>
      </w:r>
      <w:r w:rsidRPr="687A42F2">
        <w:rPr>
          <w:rFonts w:ascii="Times New Roman" w:hAnsi="Times New Roman" w:eastAsia="Times New Roman" w:cs="Times New Roman"/>
          <w:color w:val="000000" w:themeColor="text1"/>
          <w:sz w:val="24"/>
          <w:szCs w:val="24"/>
        </w:rPr>
        <w:t xml:space="preserve"> de estudios cualitativos recientes de Butow et al, alteraciones físicas como la fatiga y mal funcionamiento cognitivo, como la alteración de la concentración y memoria</w:t>
      </w:r>
      <w:r w:rsidR="000B4712">
        <w:rPr>
          <w:rFonts w:ascii="Times New Roman" w:hAnsi="Times New Roman" w:eastAsia="Times New Roman" w:cs="Times New Roman"/>
          <w:color w:val="000000" w:themeColor="text1"/>
          <w:sz w:val="24"/>
          <w:szCs w:val="24"/>
        </w:rPr>
        <w:t>,</w:t>
      </w:r>
      <w:r w:rsidRPr="687A42F2">
        <w:rPr>
          <w:rFonts w:ascii="Times New Roman" w:hAnsi="Times New Roman" w:eastAsia="Times New Roman" w:cs="Times New Roman"/>
          <w:color w:val="000000" w:themeColor="text1"/>
          <w:sz w:val="24"/>
          <w:szCs w:val="24"/>
        </w:rPr>
        <w:t xml:space="preserve"> pueden afectar el desempeño laboral, requiriendo cambios de roles, reducción del tiempo de trabajo, ajustes en su forma de trabajar, con estrategias tanto para el manejo de síntomas como de afrontamiento interno, describiéndose miedo al bajo rendimiento (16), lo que fue revelando por las participantes de este estudio. </w:t>
      </w:r>
    </w:p>
    <w:p w:rsidR="00BB000B" w:rsidP="00440187" w:rsidRDefault="4C4AD65E" w14:paraId="3C549019" w14:textId="6CEC0DF9">
      <w:pPr>
        <w:spacing w:after="240" w:line="276" w:lineRule="auto"/>
        <w:ind w:firstLine="700"/>
        <w:jc w:val="both"/>
        <w:rPr>
          <w:ins w:author="PAULINA ARAYA ." w:date="2023-11-27T08:36:00Z" w:id="134"/>
          <w:rFonts w:ascii="Times New Roman" w:hAnsi="Times New Roman" w:eastAsia="Times New Roman" w:cs="Times New Roman"/>
          <w:color w:val="000000" w:themeColor="text1"/>
          <w:sz w:val="24"/>
          <w:szCs w:val="24"/>
        </w:rPr>
      </w:pPr>
      <w:r w:rsidRPr="03C1924B">
        <w:rPr>
          <w:rFonts w:ascii="Times New Roman" w:hAnsi="Times New Roman" w:eastAsia="Times New Roman" w:cs="Times New Roman"/>
          <w:color w:val="000000" w:themeColor="text1"/>
          <w:sz w:val="24"/>
          <w:szCs w:val="24"/>
        </w:rPr>
        <w:t>S</w:t>
      </w:r>
      <w:r w:rsidRPr="03C1924B" w:rsidR="09F41BEE">
        <w:rPr>
          <w:rFonts w:ascii="Times New Roman" w:hAnsi="Times New Roman" w:eastAsia="Times New Roman" w:cs="Times New Roman"/>
          <w:color w:val="000000" w:themeColor="text1"/>
          <w:sz w:val="24"/>
          <w:szCs w:val="24"/>
        </w:rPr>
        <w:t>e</w:t>
      </w:r>
      <w:r w:rsidRPr="03C1924B" w:rsidR="2BDCB4F2">
        <w:rPr>
          <w:rFonts w:ascii="Times New Roman" w:hAnsi="Times New Roman" w:eastAsia="Times New Roman" w:cs="Times New Roman"/>
          <w:color w:val="000000" w:themeColor="text1"/>
          <w:sz w:val="24"/>
          <w:szCs w:val="24"/>
        </w:rPr>
        <w:t xml:space="preserve"> ha descrito a la fatiga como una de las consecuencias más exigentes de la enfermedad por su “invisibilidad”, estando mal definida y descrita y, con ello, subtratada por </w:t>
      </w:r>
      <w:r w:rsidRPr="03C1924B" w:rsidR="0453FF71">
        <w:rPr>
          <w:rFonts w:ascii="Times New Roman" w:hAnsi="Times New Roman" w:eastAsia="Times New Roman" w:cs="Times New Roman"/>
          <w:color w:val="000000" w:themeColor="text1"/>
          <w:sz w:val="24"/>
          <w:szCs w:val="24"/>
        </w:rPr>
        <w:t>parte</w:t>
      </w:r>
      <w:r w:rsidRPr="03C1924B" w:rsidR="09F41BEE">
        <w:rPr>
          <w:rFonts w:ascii="Times New Roman" w:hAnsi="Times New Roman" w:eastAsia="Times New Roman" w:cs="Times New Roman"/>
          <w:color w:val="000000" w:themeColor="text1"/>
          <w:sz w:val="24"/>
          <w:szCs w:val="24"/>
        </w:rPr>
        <w:t xml:space="preserve"> </w:t>
      </w:r>
      <w:r w:rsidRPr="03C1924B" w:rsidR="5F87076E">
        <w:rPr>
          <w:rFonts w:ascii="Times New Roman" w:hAnsi="Times New Roman" w:eastAsia="Times New Roman" w:cs="Times New Roman"/>
          <w:color w:val="000000" w:themeColor="text1"/>
          <w:sz w:val="24"/>
          <w:szCs w:val="24"/>
        </w:rPr>
        <w:t>d</w:t>
      </w:r>
      <w:r w:rsidRPr="03C1924B" w:rsidR="09F41BEE">
        <w:rPr>
          <w:rFonts w:ascii="Times New Roman" w:hAnsi="Times New Roman" w:eastAsia="Times New Roman" w:cs="Times New Roman"/>
          <w:color w:val="000000" w:themeColor="text1"/>
          <w:sz w:val="24"/>
          <w:szCs w:val="24"/>
        </w:rPr>
        <w:t>el</w:t>
      </w:r>
      <w:r w:rsidRPr="03C1924B" w:rsidR="2BDCB4F2">
        <w:rPr>
          <w:rFonts w:ascii="Times New Roman" w:hAnsi="Times New Roman" w:eastAsia="Times New Roman" w:cs="Times New Roman"/>
          <w:color w:val="000000" w:themeColor="text1"/>
          <w:sz w:val="24"/>
          <w:szCs w:val="24"/>
        </w:rPr>
        <w:t xml:space="preserve"> equipo médico, generando inseguridad al desempeño, una capacidad reducida para concentrarse y miedo de no poder realizar las tareas laborales (23), lo que coincide con la necesidad de manejo, información y preparación para el retorno laboral relatado por algunas participantes. </w:t>
      </w:r>
      <w:r w:rsidRPr="03C1924B" w:rsidR="004C2115">
        <w:rPr>
          <w:rFonts w:ascii="Times New Roman" w:hAnsi="Times New Roman" w:eastAsia="Times New Roman" w:cs="Times New Roman"/>
          <w:color w:val="000000" w:themeColor="text1"/>
          <w:sz w:val="24"/>
          <w:szCs w:val="24"/>
        </w:rPr>
        <w:t xml:space="preserve">Lo anterior releva la necesidad de </w:t>
      </w:r>
      <w:r w:rsidRPr="03C1924B" w:rsidR="2BDCB4F2">
        <w:rPr>
          <w:rFonts w:ascii="Times New Roman" w:hAnsi="Times New Roman" w:eastAsia="Times New Roman" w:cs="Times New Roman"/>
          <w:color w:val="000000" w:themeColor="text1"/>
          <w:sz w:val="24"/>
          <w:szCs w:val="24"/>
        </w:rPr>
        <w:t>concientizar a los profesionales de la salud de que la fatiga es un síndrome grave</w:t>
      </w:r>
      <w:r w:rsidRPr="03C1924B" w:rsidR="004E40B3">
        <w:rPr>
          <w:rFonts w:ascii="Times New Roman" w:hAnsi="Times New Roman" w:eastAsia="Times New Roman" w:cs="Times New Roman"/>
          <w:color w:val="000000" w:themeColor="text1"/>
          <w:sz w:val="24"/>
          <w:szCs w:val="24"/>
        </w:rPr>
        <w:t xml:space="preserve"> y complejo</w:t>
      </w:r>
      <w:r w:rsidRPr="03C1924B" w:rsidR="2BDCB4F2">
        <w:rPr>
          <w:rFonts w:ascii="Times New Roman" w:hAnsi="Times New Roman" w:eastAsia="Times New Roman" w:cs="Times New Roman"/>
          <w:color w:val="000000" w:themeColor="text1"/>
          <w:sz w:val="24"/>
          <w:szCs w:val="24"/>
        </w:rPr>
        <w:t xml:space="preserve">, que obstaculiza el funcionamiento general y la rutina diaria, siendo un factor relevante de deterioro para el retorno laboral (6). </w:t>
      </w:r>
      <w:r w:rsidRPr="03C1924B" w:rsidR="0FFF34C4">
        <w:rPr>
          <w:rFonts w:ascii="Times New Roman" w:hAnsi="Times New Roman" w:eastAsia="Times New Roman" w:cs="Times New Roman"/>
          <w:color w:val="000000" w:themeColor="text1"/>
          <w:sz w:val="24"/>
          <w:szCs w:val="24"/>
        </w:rPr>
        <w:t xml:space="preserve">Dado que los deterioros cognitivos son una de las principales barreras psicológicas para el retorno laboral en pacientes con cáncer, una estrategia a utilizar por parte de los profesionales de la salud </w:t>
      </w:r>
      <w:r w:rsidRPr="03C1924B" w:rsidR="55037FFB">
        <w:rPr>
          <w:rFonts w:ascii="Times New Roman" w:hAnsi="Times New Roman" w:eastAsia="Times New Roman" w:cs="Times New Roman"/>
          <w:color w:val="000000" w:themeColor="text1"/>
          <w:sz w:val="24"/>
          <w:szCs w:val="24"/>
        </w:rPr>
        <w:t>podría ser el fomento</w:t>
      </w:r>
      <w:r w:rsidRPr="03C1924B" w:rsidR="0FFF34C4">
        <w:rPr>
          <w:rFonts w:ascii="Times New Roman" w:hAnsi="Times New Roman" w:eastAsia="Times New Roman" w:cs="Times New Roman"/>
          <w:color w:val="000000" w:themeColor="text1"/>
          <w:sz w:val="24"/>
          <w:szCs w:val="24"/>
        </w:rPr>
        <w:t xml:space="preserve"> </w:t>
      </w:r>
      <w:r w:rsidRPr="03C1924B" w:rsidR="1FEFC426">
        <w:rPr>
          <w:rFonts w:ascii="Times New Roman" w:hAnsi="Times New Roman" w:eastAsia="Times New Roman" w:cs="Times New Roman"/>
          <w:color w:val="000000" w:themeColor="text1"/>
          <w:sz w:val="24"/>
          <w:szCs w:val="24"/>
        </w:rPr>
        <w:t>d</w:t>
      </w:r>
      <w:r w:rsidRPr="03C1924B" w:rsidR="0FFF34C4">
        <w:rPr>
          <w:rFonts w:ascii="Times New Roman" w:hAnsi="Times New Roman" w:eastAsia="Times New Roman" w:cs="Times New Roman"/>
          <w:color w:val="000000" w:themeColor="text1"/>
          <w:sz w:val="24"/>
          <w:szCs w:val="24"/>
        </w:rPr>
        <w:t xml:space="preserve">el retorno laboral, lo que </w:t>
      </w:r>
      <w:r w:rsidRPr="03C1924B" w:rsidR="7AEC7C83">
        <w:rPr>
          <w:rFonts w:ascii="Times New Roman" w:hAnsi="Times New Roman" w:eastAsia="Times New Roman" w:cs="Times New Roman"/>
          <w:color w:val="000000" w:themeColor="text1"/>
          <w:sz w:val="24"/>
          <w:szCs w:val="24"/>
        </w:rPr>
        <w:t>les</w:t>
      </w:r>
      <w:r w:rsidRPr="03C1924B" w:rsidR="0FFF34C4">
        <w:rPr>
          <w:rFonts w:ascii="Times New Roman" w:hAnsi="Times New Roman" w:eastAsia="Times New Roman" w:cs="Times New Roman"/>
          <w:color w:val="000000" w:themeColor="text1"/>
          <w:sz w:val="24"/>
          <w:szCs w:val="24"/>
        </w:rPr>
        <w:t xml:space="preserve"> </w:t>
      </w:r>
      <w:r w:rsidRPr="03C1924B" w:rsidR="39F2EDBA">
        <w:rPr>
          <w:rFonts w:ascii="Times New Roman" w:hAnsi="Times New Roman" w:eastAsia="Times New Roman" w:cs="Times New Roman"/>
          <w:color w:val="000000" w:themeColor="text1"/>
          <w:sz w:val="24"/>
          <w:szCs w:val="24"/>
        </w:rPr>
        <w:t>permitiría</w:t>
      </w:r>
      <w:r w:rsidRPr="03C1924B" w:rsidR="0FFF34C4">
        <w:rPr>
          <w:rFonts w:ascii="Times New Roman" w:hAnsi="Times New Roman" w:eastAsia="Times New Roman" w:cs="Times New Roman"/>
          <w:color w:val="000000" w:themeColor="text1"/>
          <w:sz w:val="24"/>
          <w:szCs w:val="24"/>
        </w:rPr>
        <w:t xml:space="preserve"> </w:t>
      </w:r>
      <w:r w:rsidRPr="03C1924B" w:rsidR="50F69EC3">
        <w:rPr>
          <w:rFonts w:ascii="Times New Roman" w:hAnsi="Times New Roman" w:eastAsia="Times New Roman" w:cs="Times New Roman"/>
          <w:color w:val="000000" w:themeColor="text1"/>
          <w:sz w:val="24"/>
          <w:szCs w:val="24"/>
        </w:rPr>
        <w:t xml:space="preserve">a las sobrevivientes </w:t>
      </w:r>
      <w:r w:rsidRPr="03C1924B" w:rsidR="696812BC">
        <w:rPr>
          <w:rFonts w:ascii="Times New Roman" w:hAnsi="Times New Roman" w:eastAsia="Times New Roman" w:cs="Times New Roman"/>
          <w:color w:val="000000" w:themeColor="text1"/>
          <w:sz w:val="24"/>
          <w:szCs w:val="24"/>
        </w:rPr>
        <w:t>afrontar los efectos secundarios de la enfermedad y su tratamiento, promoviendo una sensación de normalidad y aumentando la capacidad y la motivación de las pacientes para controlar la enfermedad (22, 26).</w:t>
      </w:r>
      <w:r w:rsidRPr="03C1924B" w:rsidR="0A15A024">
        <w:rPr>
          <w:rFonts w:ascii="Times New Roman" w:hAnsi="Times New Roman" w:eastAsia="Times New Roman" w:cs="Times New Roman"/>
          <w:color w:val="000000" w:themeColor="text1"/>
          <w:sz w:val="24"/>
          <w:szCs w:val="24"/>
        </w:rPr>
        <w:t xml:space="preserve"> </w:t>
      </w:r>
    </w:p>
    <w:p w:rsidR="5F619D56" w:rsidP="687A42F2" w:rsidRDefault="00E434F6" w14:paraId="4EE7184C" w14:textId="1AC2FE5D">
      <w:pPr>
        <w:spacing w:after="240" w:line="276" w:lineRule="auto"/>
        <w:ind w:firstLine="700"/>
        <w:jc w:val="both"/>
        <w:rPr>
          <w:rFonts w:ascii="Times New Roman" w:hAnsi="Times New Roman" w:eastAsia="Times New Roman" w:cs="Times New Roman"/>
          <w:color w:val="000000" w:themeColor="text1"/>
          <w:sz w:val="24"/>
          <w:szCs w:val="24"/>
        </w:rPr>
      </w:pPr>
      <w:r>
        <w:rPr>
          <w:rFonts w:ascii="Times New Roman" w:hAnsi="Times New Roman" w:eastAsia="Times New Roman" w:cs="Times New Roman"/>
          <w:color w:val="000000" w:themeColor="text1"/>
          <w:sz w:val="24"/>
          <w:szCs w:val="24"/>
        </w:rPr>
        <w:t>L</w:t>
      </w:r>
      <w:r w:rsidRPr="687A42F2">
        <w:rPr>
          <w:rFonts w:ascii="Times New Roman" w:hAnsi="Times New Roman" w:eastAsia="Times New Roman" w:cs="Times New Roman"/>
          <w:color w:val="000000" w:themeColor="text1"/>
          <w:sz w:val="24"/>
          <w:szCs w:val="24"/>
        </w:rPr>
        <w:t xml:space="preserve">a relación con el empleador y </w:t>
      </w:r>
      <w:r w:rsidR="005A2A04">
        <w:rPr>
          <w:rFonts w:ascii="Times New Roman" w:hAnsi="Times New Roman" w:eastAsia="Times New Roman" w:cs="Times New Roman"/>
          <w:color w:val="000000" w:themeColor="text1"/>
          <w:sz w:val="24"/>
          <w:szCs w:val="24"/>
        </w:rPr>
        <w:t xml:space="preserve">con el </w:t>
      </w:r>
      <w:r w:rsidRPr="294DABDA" w:rsidR="37A02A6A">
        <w:rPr>
          <w:rFonts w:ascii="Times New Roman" w:hAnsi="Times New Roman" w:eastAsia="Times New Roman" w:cs="Times New Roman"/>
          <w:color w:val="000000" w:themeColor="text1"/>
          <w:sz w:val="24"/>
          <w:szCs w:val="24"/>
        </w:rPr>
        <w:t>equipo</w:t>
      </w:r>
      <w:r w:rsidR="005A2A04">
        <w:rPr>
          <w:rFonts w:ascii="Times New Roman" w:hAnsi="Times New Roman" w:eastAsia="Times New Roman" w:cs="Times New Roman"/>
          <w:color w:val="000000" w:themeColor="text1"/>
          <w:sz w:val="24"/>
          <w:szCs w:val="24"/>
        </w:rPr>
        <w:t xml:space="preserve"> de trabajo</w:t>
      </w:r>
      <w:r>
        <w:rPr>
          <w:rFonts w:ascii="Times New Roman" w:hAnsi="Times New Roman" w:eastAsia="Times New Roman" w:cs="Times New Roman"/>
          <w:color w:val="000000" w:themeColor="text1"/>
          <w:sz w:val="24"/>
          <w:szCs w:val="24"/>
        </w:rPr>
        <w:t xml:space="preserve"> fue </w:t>
      </w:r>
      <w:r w:rsidRPr="687A42F2" w:rsidR="2BDCB4F2">
        <w:rPr>
          <w:rFonts w:ascii="Times New Roman" w:hAnsi="Times New Roman" w:eastAsia="Times New Roman" w:cs="Times New Roman"/>
          <w:color w:val="000000" w:themeColor="text1"/>
          <w:sz w:val="24"/>
          <w:szCs w:val="24"/>
        </w:rPr>
        <w:t>considerado</w:t>
      </w:r>
      <w:r>
        <w:rPr>
          <w:rFonts w:ascii="Times New Roman" w:hAnsi="Times New Roman" w:eastAsia="Times New Roman" w:cs="Times New Roman"/>
          <w:color w:val="000000" w:themeColor="text1"/>
          <w:sz w:val="24"/>
          <w:szCs w:val="24"/>
        </w:rPr>
        <w:t xml:space="preserve"> </w:t>
      </w:r>
      <w:r w:rsidRPr="687A42F2" w:rsidR="2BDCB4F2">
        <w:rPr>
          <w:rFonts w:ascii="Times New Roman" w:hAnsi="Times New Roman" w:eastAsia="Times New Roman" w:cs="Times New Roman"/>
          <w:color w:val="000000" w:themeColor="text1"/>
          <w:sz w:val="24"/>
          <w:szCs w:val="24"/>
        </w:rPr>
        <w:t xml:space="preserve">como barrera </w:t>
      </w:r>
      <w:r>
        <w:rPr>
          <w:rFonts w:ascii="Times New Roman" w:hAnsi="Times New Roman" w:eastAsia="Times New Roman" w:cs="Times New Roman"/>
          <w:color w:val="000000" w:themeColor="text1"/>
          <w:sz w:val="24"/>
          <w:szCs w:val="24"/>
        </w:rPr>
        <w:t>o</w:t>
      </w:r>
      <w:r w:rsidRPr="687A42F2">
        <w:rPr>
          <w:rFonts w:ascii="Times New Roman" w:hAnsi="Times New Roman" w:eastAsia="Times New Roman" w:cs="Times New Roman"/>
          <w:color w:val="000000" w:themeColor="text1"/>
          <w:sz w:val="24"/>
          <w:szCs w:val="24"/>
        </w:rPr>
        <w:t xml:space="preserve"> </w:t>
      </w:r>
      <w:r w:rsidRPr="687A42F2" w:rsidR="2BDCB4F2">
        <w:rPr>
          <w:rFonts w:ascii="Times New Roman" w:hAnsi="Times New Roman" w:eastAsia="Times New Roman" w:cs="Times New Roman"/>
          <w:color w:val="000000" w:themeColor="text1"/>
          <w:sz w:val="24"/>
          <w:szCs w:val="24"/>
        </w:rPr>
        <w:t>facilitador</w:t>
      </w:r>
      <w:r w:rsidR="004B44CE">
        <w:rPr>
          <w:rFonts w:ascii="Times New Roman" w:hAnsi="Times New Roman" w:eastAsia="Times New Roman" w:cs="Times New Roman"/>
          <w:color w:val="000000" w:themeColor="text1"/>
          <w:sz w:val="24"/>
          <w:szCs w:val="24"/>
        </w:rPr>
        <w:t xml:space="preserve">. </w:t>
      </w:r>
      <w:r w:rsidRPr="294DABDA" w:rsidR="0E3241F3">
        <w:rPr>
          <w:rFonts w:ascii="Times New Roman" w:hAnsi="Times New Roman" w:eastAsia="Times New Roman" w:cs="Times New Roman"/>
          <w:color w:val="000000" w:themeColor="text1"/>
          <w:sz w:val="24"/>
          <w:szCs w:val="24"/>
        </w:rPr>
        <w:t>Al</w:t>
      </w:r>
      <w:r w:rsidR="00021377">
        <w:rPr>
          <w:rFonts w:ascii="Times New Roman" w:hAnsi="Times New Roman" w:eastAsia="Times New Roman" w:cs="Times New Roman"/>
          <w:color w:val="000000" w:themeColor="text1"/>
          <w:sz w:val="24"/>
          <w:szCs w:val="24"/>
        </w:rPr>
        <w:t xml:space="preserve"> parecer</w:t>
      </w:r>
      <w:r w:rsidRPr="687A42F2" w:rsidDel="00021377" w:rsidR="2BDCB4F2">
        <w:rPr>
          <w:rFonts w:ascii="Times New Roman" w:hAnsi="Times New Roman" w:eastAsia="Times New Roman" w:cs="Times New Roman"/>
          <w:color w:val="000000" w:themeColor="text1"/>
          <w:sz w:val="24"/>
          <w:szCs w:val="24"/>
        </w:rPr>
        <w:t xml:space="preserve"> </w:t>
      </w:r>
      <w:r w:rsidRPr="687A42F2" w:rsidR="2BDCB4F2">
        <w:rPr>
          <w:rFonts w:ascii="Times New Roman" w:hAnsi="Times New Roman" w:eastAsia="Times New Roman" w:cs="Times New Roman"/>
          <w:color w:val="000000" w:themeColor="text1"/>
          <w:sz w:val="24"/>
          <w:szCs w:val="24"/>
        </w:rPr>
        <w:t xml:space="preserve">una mala comunicación, ya sea negativa, ambigua, condescendiente o incluso ausente, pueden limitar la correcta asignación de tareas, escaso apoyo a los ajustes en el lugar de trabajo y un ambiente laboral hostil o poco comprensivo (16). En este estudio, </w:t>
      </w:r>
      <w:r w:rsidRPr="294DABDA" w:rsidR="6F088C23">
        <w:rPr>
          <w:rFonts w:ascii="Times New Roman" w:hAnsi="Times New Roman" w:eastAsia="Times New Roman" w:cs="Times New Roman"/>
          <w:color w:val="000000" w:themeColor="text1"/>
          <w:sz w:val="24"/>
          <w:szCs w:val="24"/>
        </w:rPr>
        <w:t>la</w:t>
      </w:r>
      <w:r w:rsidRPr="687A42F2" w:rsidR="2BDCB4F2">
        <w:rPr>
          <w:rFonts w:ascii="Times New Roman" w:hAnsi="Times New Roman" w:eastAsia="Times New Roman" w:cs="Times New Roman"/>
          <w:color w:val="000000" w:themeColor="text1"/>
          <w:sz w:val="24"/>
          <w:szCs w:val="24"/>
        </w:rPr>
        <w:t xml:space="preserve"> mayoría de las participantes se refieren a la relación con el empleador como un facilitador, tanto para el retorno laboral como para el desempeño de sus labores, </w:t>
      </w:r>
      <w:r w:rsidR="0046225D">
        <w:rPr>
          <w:rFonts w:ascii="Times New Roman" w:hAnsi="Times New Roman" w:eastAsia="Times New Roman" w:cs="Times New Roman"/>
          <w:color w:val="000000" w:themeColor="text1"/>
          <w:sz w:val="24"/>
          <w:szCs w:val="24"/>
        </w:rPr>
        <w:t xml:space="preserve">esto les permitió </w:t>
      </w:r>
      <w:r w:rsidRPr="687A42F2" w:rsidR="2BDCB4F2">
        <w:rPr>
          <w:rFonts w:ascii="Times New Roman" w:hAnsi="Times New Roman" w:eastAsia="Times New Roman" w:cs="Times New Roman"/>
          <w:color w:val="000000" w:themeColor="text1"/>
          <w:sz w:val="24"/>
          <w:szCs w:val="24"/>
        </w:rPr>
        <w:t xml:space="preserve">comunicar </w:t>
      </w:r>
      <w:r w:rsidR="0046225D">
        <w:rPr>
          <w:rFonts w:ascii="Times New Roman" w:hAnsi="Times New Roman" w:eastAsia="Times New Roman" w:cs="Times New Roman"/>
          <w:color w:val="000000" w:themeColor="text1"/>
          <w:sz w:val="24"/>
          <w:szCs w:val="24"/>
        </w:rPr>
        <w:t xml:space="preserve">y consensuar </w:t>
      </w:r>
      <w:r w:rsidRPr="687A42F2" w:rsidR="2BDCB4F2">
        <w:rPr>
          <w:rFonts w:ascii="Times New Roman" w:hAnsi="Times New Roman" w:eastAsia="Times New Roman" w:cs="Times New Roman"/>
          <w:color w:val="000000" w:themeColor="text1"/>
          <w:sz w:val="24"/>
          <w:szCs w:val="24"/>
        </w:rPr>
        <w:t xml:space="preserve">las </w:t>
      </w:r>
      <w:r w:rsidRPr="294DABDA" w:rsidR="73A6DE39">
        <w:rPr>
          <w:rFonts w:ascii="Times New Roman" w:hAnsi="Times New Roman" w:eastAsia="Times New Roman" w:cs="Times New Roman"/>
          <w:color w:val="000000" w:themeColor="text1"/>
          <w:sz w:val="24"/>
          <w:szCs w:val="24"/>
        </w:rPr>
        <w:t>necesidades</w:t>
      </w:r>
      <w:r w:rsidRPr="687A42F2" w:rsidR="2BDCB4F2">
        <w:rPr>
          <w:rFonts w:ascii="Times New Roman" w:hAnsi="Times New Roman" w:eastAsia="Times New Roman" w:cs="Times New Roman"/>
          <w:color w:val="000000" w:themeColor="text1"/>
          <w:sz w:val="24"/>
          <w:szCs w:val="24"/>
        </w:rPr>
        <w:t xml:space="preserve"> para el retorno y los ajustes </w:t>
      </w:r>
      <w:r w:rsidR="0046225D">
        <w:rPr>
          <w:rFonts w:ascii="Times New Roman" w:hAnsi="Times New Roman" w:eastAsia="Times New Roman" w:cs="Times New Roman"/>
          <w:color w:val="000000" w:themeColor="text1"/>
          <w:sz w:val="24"/>
          <w:szCs w:val="24"/>
        </w:rPr>
        <w:t>requeridos</w:t>
      </w:r>
      <w:r w:rsidRPr="687A42F2" w:rsidR="0046225D">
        <w:rPr>
          <w:rFonts w:ascii="Times New Roman" w:hAnsi="Times New Roman" w:eastAsia="Times New Roman" w:cs="Times New Roman"/>
          <w:color w:val="000000" w:themeColor="text1"/>
          <w:sz w:val="24"/>
          <w:szCs w:val="24"/>
        </w:rPr>
        <w:t xml:space="preserve"> </w:t>
      </w:r>
      <w:r w:rsidRPr="687A42F2" w:rsidR="2BDCB4F2">
        <w:rPr>
          <w:rFonts w:ascii="Times New Roman" w:hAnsi="Times New Roman" w:eastAsia="Times New Roman" w:cs="Times New Roman"/>
          <w:color w:val="000000" w:themeColor="text1"/>
          <w:sz w:val="24"/>
          <w:szCs w:val="24"/>
        </w:rPr>
        <w:t>para llevar a cabo sus funciones durante sus jornadas laborales</w:t>
      </w:r>
      <w:r w:rsidRPr="294DABDA" w:rsidR="09F41BEE">
        <w:rPr>
          <w:rFonts w:ascii="Times New Roman" w:hAnsi="Times New Roman" w:eastAsia="Times New Roman" w:cs="Times New Roman"/>
          <w:color w:val="000000" w:themeColor="text1"/>
          <w:sz w:val="24"/>
          <w:szCs w:val="24"/>
        </w:rPr>
        <w:t>.</w:t>
      </w:r>
      <w:r w:rsidRPr="687A42F2" w:rsidR="2BDCB4F2">
        <w:rPr>
          <w:rFonts w:ascii="Times New Roman" w:hAnsi="Times New Roman" w:eastAsia="Times New Roman" w:cs="Times New Roman"/>
          <w:color w:val="000000" w:themeColor="text1"/>
          <w:sz w:val="24"/>
          <w:szCs w:val="24"/>
        </w:rPr>
        <w:t xml:space="preserve"> Esto coincide con estudios anteriores, en los cuales se ha visto que mantener una buena comunicación durante el periodo de licencia por enfermedad, recibir preparación del proceso para el retorno y flexibilidad en el horario de trabajo al inicio del retorno laboral, favorece el reintegro al trabajo (5, 9, 13, 18, 19, 24). Ahora bien, los ajustes deben persistir en el tiempo, mostrando adaptabilidad en el proceso, el cual debe ser acompañado de seguridad laboral, cobertura de seguro médico por parte del empleador y mantención del salario (13).</w:t>
      </w:r>
    </w:p>
    <w:p w:rsidR="0FB6198B" w:rsidP="294DABDA" w:rsidRDefault="0FB6198B" w14:paraId="46EB7C39" w14:textId="11DFC641">
      <w:pPr>
        <w:spacing w:after="240" w:line="276" w:lineRule="auto"/>
        <w:ind w:firstLine="700"/>
        <w:jc w:val="both"/>
        <w:rPr>
          <w:rFonts w:ascii="Times New Roman" w:hAnsi="Times New Roman" w:eastAsia="Times New Roman" w:cs="Times New Roman"/>
          <w:color w:val="000000" w:themeColor="text1"/>
          <w:sz w:val="24"/>
          <w:szCs w:val="24"/>
        </w:rPr>
      </w:pPr>
      <w:r w:rsidRPr="03C1924B">
        <w:rPr>
          <w:rFonts w:ascii="Times New Roman" w:hAnsi="Times New Roman" w:eastAsia="Times New Roman" w:cs="Times New Roman"/>
          <w:color w:val="000000" w:themeColor="text1"/>
          <w:sz w:val="24"/>
          <w:szCs w:val="24"/>
        </w:rPr>
        <w:t>El factor</w:t>
      </w:r>
      <w:r w:rsidRPr="03C1924B" w:rsidR="09F41BEE">
        <w:rPr>
          <w:rFonts w:ascii="Times New Roman" w:hAnsi="Times New Roman" w:eastAsia="Times New Roman" w:cs="Times New Roman"/>
          <w:color w:val="000000" w:themeColor="text1"/>
          <w:sz w:val="24"/>
          <w:szCs w:val="24"/>
        </w:rPr>
        <w:t xml:space="preserve"> económico como </w:t>
      </w:r>
      <w:r w:rsidRPr="03C1924B" w:rsidR="5B4055A6">
        <w:rPr>
          <w:rFonts w:ascii="Times New Roman" w:hAnsi="Times New Roman" w:eastAsia="Times New Roman" w:cs="Times New Roman"/>
          <w:color w:val="000000" w:themeColor="text1"/>
          <w:sz w:val="24"/>
          <w:szCs w:val="24"/>
        </w:rPr>
        <w:t>motor</w:t>
      </w:r>
      <w:r w:rsidRPr="03C1924B" w:rsidR="09F41BEE">
        <w:rPr>
          <w:rFonts w:ascii="Times New Roman" w:hAnsi="Times New Roman" w:eastAsia="Times New Roman" w:cs="Times New Roman"/>
          <w:color w:val="000000" w:themeColor="text1"/>
          <w:sz w:val="24"/>
          <w:szCs w:val="24"/>
        </w:rPr>
        <w:t xml:space="preserve"> para el retorno </w:t>
      </w:r>
      <w:r w:rsidRPr="03C1924B">
        <w:rPr>
          <w:rFonts w:ascii="Times New Roman" w:hAnsi="Times New Roman" w:eastAsia="Times New Roman" w:cs="Times New Roman"/>
          <w:color w:val="000000" w:themeColor="text1"/>
          <w:sz w:val="24"/>
          <w:szCs w:val="24"/>
        </w:rPr>
        <w:t xml:space="preserve">laboral, </w:t>
      </w:r>
      <w:r w:rsidRPr="03C1924B" w:rsidR="09F41BEE">
        <w:rPr>
          <w:rFonts w:ascii="Times New Roman" w:hAnsi="Times New Roman" w:eastAsia="Times New Roman" w:cs="Times New Roman"/>
          <w:color w:val="000000" w:themeColor="text1"/>
          <w:sz w:val="24"/>
          <w:szCs w:val="24"/>
        </w:rPr>
        <w:t>cobra gran relevancia ya que algunas participantes lo perciben como un determinante para retomar el trabajo</w:t>
      </w:r>
      <w:r w:rsidRPr="03C1924B">
        <w:rPr>
          <w:rFonts w:ascii="Times New Roman" w:hAnsi="Times New Roman" w:eastAsia="Times New Roman" w:cs="Times New Roman"/>
          <w:color w:val="000000" w:themeColor="text1"/>
          <w:sz w:val="24"/>
          <w:szCs w:val="24"/>
        </w:rPr>
        <w:t>. Si</w:t>
      </w:r>
      <w:r w:rsidRPr="03C1924B" w:rsidR="09F41BEE">
        <w:rPr>
          <w:rFonts w:ascii="Times New Roman" w:hAnsi="Times New Roman" w:eastAsia="Times New Roman" w:cs="Times New Roman"/>
          <w:color w:val="000000" w:themeColor="text1"/>
          <w:sz w:val="24"/>
          <w:szCs w:val="24"/>
        </w:rPr>
        <w:t xml:space="preserve"> bien la mayoría eran trabajadoras dependientes y </w:t>
      </w:r>
      <w:r w:rsidRPr="03C1924B" w:rsidR="17D8E420">
        <w:rPr>
          <w:rFonts w:ascii="Times New Roman" w:hAnsi="Times New Roman" w:eastAsia="Times New Roman" w:cs="Times New Roman"/>
          <w:color w:val="000000" w:themeColor="text1"/>
          <w:sz w:val="24"/>
          <w:szCs w:val="24"/>
        </w:rPr>
        <w:t xml:space="preserve">pudieron acceder a </w:t>
      </w:r>
      <w:r w:rsidRPr="03C1924B" w:rsidR="09F41BEE">
        <w:rPr>
          <w:rFonts w:ascii="Times New Roman" w:hAnsi="Times New Roman" w:eastAsia="Times New Roman" w:cs="Times New Roman"/>
          <w:color w:val="000000" w:themeColor="text1"/>
          <w:sz w:val="24"/>
          <w:szCs w:val="24"/>
        </w:rPr>
        <w:t xml:space="preserve">licencia médica, es decir, </w:t>
      </w:r>
      <w:r w:rsidRPr="03C1924B" w:rsidR="4111B4B9">
        <w:rPr>
          <w:rFonts w:ascii="Times New Roman" w:hAnsi="Times New Roman" w:eastAsia="Times New Roman" w:cs="Times New Roman"/>
          <w:color w:val="000000" w:themeColor="text1"/>
          <w:sz w:val="24"/>
          <w:szCs w:val="24"/>
        </w:rPr>
        <w:t xml:space="preserve">percibieron </w:t>
      </w:r>
      <w:r w:rsidRPr="03C1924B" w:rsidR="76E9F611">
        <w:rPr>
          <w:rFonts w:ascii="Times New Roman" w:hAnsi="Times New Roman" w:eastAsia="Times New Roman" w:cs="Times New Roman"/>
          <w:color w:val="000000" w:themeColor="text1"/>
          <w:sz w:val="24"/>
          <w:szCs w:val="24"/>
        </w:rPr>
        <w:t>remuneración</w:t>
      </w:r>
      <w:r w:rsidRPr="03C1924B" w:rsidR="09F41BEE">
        <w:rPr>
          <w:rFonts w:ascii="Times New Roman" w:hAnsi="Times New Roman" w:eastAsia="Times New Roman" w:cs="Times New Roman"/>
          <w:color w:val="000000" w:themeColor="text1"/>
          <w:sz w:val="24"/>
          <w:szCs w:val="24"/>
        </w:rPr>
        <w:t xml:space="preserve"> durante la baja por enfermedad, el miedo a perder el trabajo y la disminución de ingresos </w:t>
      </w:r>
      <w:r w:rsidRPr="03C1924B" w:rsidR="7ACD54A7">
        <w:rPr>
          <w:rFonts w:ascii="Times New Roman" w:hAnsi="Times New Roman" w:eastAsia="Times New Roman" w:cs="Times New Roman"/>
          <w:color w:val="000000" w:themeColor="text1"/>
          <w:sz w:val="24"/>
          <w:szCs w:val="24"/>
        </w:rPr>
        <w:t>económicos</w:t>
      </w:r>
      <w:r w:rsidRPr="03C1924B" w:rsidR="417197EC">
        <w:rPr>
          <w:rFonts w:ascii="Times New Roman" w:hAnsi="Times New Roman" w:eastAsia="Times New Roman" w:cs="Times New Roman"/>
          <w:color w:val="000000" w:themeColor="text1"/>
          <w:sz w:val="24"/>
          <w:szCs w:val="24"/>
        </w:rPr>
        <w:t xml:space="preserve"> </w:t>
      </w:r>
      <w:r w:rsidRPr="03C1924B" w:rsidR="1FDA1F97">
        <w:rPr>
          <w:rFonts w:ascii="Times New Roman" w:hAnsi="Times New Roman" w:eastAsia="Times New Roman" w:cs="Times New Roman"/>
          <w:color w:val="000000" w:themeColor="text1"/>
          <w:sz w:val="24"/>
          <w:szCs w:val="24"/>
        </w:rPr>
        <w:t>forzó</w:t>
      </w:r>
      <w:r w:rsidRPr="03C1924B" w:rsidR="1DCA4365">
        <w:rPr>
          <w:rFonts w:ascii="Times New Roman" w:hAnsi="Times New Roman" w:eastAsia="Times New Roman" w:cs="Times New Roman"/>
          <w:color w:val="000000" w:themeColor="text1"/>
          <w:sz w:val="24"/>
          <w:szCs w:val="24"/>
        </w:rPr>
        <w:t xml:space="preserve"> el </w:t>
      </w:r>
      <w:r w:rsidRPr="03C1924B" w:rsidR="72F6AC12">
        <w:rPr>
          <w:rFonts w:ascii="Times New Roman" w:hAnsi="Times New Roman" w:eastAsia="Times New Roman" w:cs="Times New Roman"/>
          <w:color w:val="000000" w:themeColor="text1"/>
          <w:sz w:val="24"/>
          <w:szCs w:val="24"/>
        </w:rPr>
        <w:t>reintegro antes</w:t>
      </w:r>
      <w:r w:rsidRPr="03C1924B" w:rsidR="09F41BEE">
        <w:rPr>
          <w:rFonts w:ascii="Times New Roman" w:hAnsi="Times New Roman" w:eastAsia="Times New Roman" w:cs="Times New Roman"/>
          <w:color w:val="000000" w:themeColor="text1"/>
          <w:sz w:val="24"/>
          <w:szCs w:val="24"/>
        </w:rPr>
        <w:t xml:space="preserve"> de que se sintieran listas para volver a trabajar, lo que concuerda con </w:t>
      </w:r>
      <w:r w:rsidRPr="03C1924B" w:rsidR="7A7963E3">
        <w:rPr>
          <w:rFonts w:ascii="Times New Roman" w:hAnsi="Times New Roman" w:eastAsia="Times New Roman" w:cs="Times New Roman"/>
          <w:color w:val="000000" w:themeColor="text1"/>
          <w:sz w:val="24"/>
          <w:szCs w:val="24"/>
        </w:rPr>
        <w:t xml:space="preserve">lo </w:t>
      </w:r>
      <w:r w:rsidRPr="03C1924B" w:rsidR="05C12AA4">
        <w:rPr>
          <w:rFonts w:ascii="Times New Roman" w:hAnsi="Times New Roman" w:eastAsia="Times New Roman" w:cs="Times New Roman"/>
          <w:color w:val="000000" w:themeColor="text1"/>
          <w:sz w:val="24"/>
          <w:szCs w:val="24"/>
        </w:rPr>
        <w:t xml:space="preserve">descrito por </w:t>
      </w:r>
      <w:r w:rsidRPr="03C1924B" w:rsidR="1C3D347E">
        <w:rPr>
          <w:rFonts w:ascii="Times New Roman" w:hAnsi="Times New Roman" w:eastAsia="Times New Roman" w:cs="Times New Roman"/>
          <w:color w:val="000000" w:themeColor="text1"/>
          <w:sz w:val="24"/>
          <w:szCs w:val="24"/>
        </w:rPr>
        <w:t>Swanberg et al</w:t>
      </w:r>
      <w:r w:rsidRPr="03C1924B" w:rsidR="0BAC444A">
        <w:rPr>
          <w:rFonts w:ascii="Times New Roman" w:hAnsi="Times New Roman" w:eastAsia="Times New Roman" w:cs="Times New Roman"/>
          <w:color w:val="000000" w:themeColor="text1"/>
          <w:sz w:val="24"/>
          <w:szCs w:val="24"/>
        </w:rPr>
        <w:t xml:space="preserve">., donde </w:t>
      </w:r>
      <w:r w:rsidRPr="03C1924B" w:rsidR="02CE2283">
        <w:rPr>
          <w:rFonts w:ascii="Times New Roman" w:hAnsi="Times New Roman" w:eastAsia="Times New Roman" w:cs="Times New Roman"/>
          <w:color w:val="000000" w:themeColor="text1"/>
          <w:sz w:val="24"/>
          <w:szCs w:val="24"/>
        </w:rPr>
        <w:t xml:space="preserve">sobrevivientes de cáncer de mama </w:t>
      </w:r>
      <w:r w:rsidRPr="03C1924B" w:rsidR="5B22BD94">
        <w:rPr>
          <w:rFonts w:ascii="Times New Roman" w:hAnsi="Times New Roman" w:eastAsia="Times New Roman" w:cs="Times New Roman"/>
          <w:color w:val="000000" w:themeColor="text1"/>
          <w:sz w:val="24"/>
          <w:szCs w:val="24"/>
        </w:rPr>
        <w:t xml:space="preserve">estadounidenses, que contaban </w:t>
      </w:r>
      <w:r w:rsidRPr="03C1924B" w:rsidR="02CE2283">
        <w:rPr>
          <w:rFonts w:ascii="Times New Roman" w:hAnsi="Times New Roman" w:eastAsia="Times New Roman" w:cs="Times New Roman"/>
          <w:color w:val="000000" w:themeColor="text1"/>
          <w:sz w:val="24"/>
          <w:szCs w:val="24"/>
        </w:rPr>
        <w:t>con licencias remuneradas</w:t>
      </w:r>
      <w:r w:rsidRPr="03C1924B" w:rsidR="1C7DD863">
        <w:rPr>
          <w:rFonts w:ascii="Times New Roman" w:hAnsi="Times New Roman" w:eastAsia="Times New Roman" w:cs="Times New Roman"/>
          <w:color w:val="000000" w:themeColor="text1"/>
          <w:sz w:val="24"/>
          <w:szCs w:val="24"/>
        </w:rPr>
        <w:t>, relataron que  la razón más común que influyó para mantenerse en sus trabajo</w:t>
      </w:r>
      <w:r w:rsidRPr="03C1924B" w:rsidR="4DE6C822">
        <w:rPr>
          <w:rFonts w:ascii="Times New Roman" w:hAnsi="Times New Roman" w:eastAsia="Times New Roman" w:cs="Times New Roman"/>
          <w:color w:val="000000" w:themeColor="text1"/>
          <w:sz w:val="24"/>
          <w:szCs w:val="24"/>
        </w:rPr>
        <w:t xml:space="preserve">s durante todo su tratamiento y/o </w:t>
      </w:r>
      <w:r w:rsidRPr="03C1924B" w:rsidR="5A28926A">
        <w:rPr>
          <w:rFonts w:ascii="Times New Roman" w:hAnsi="Times New Roman" w:eastAsia="Times New Roman" w:cs="Times New Roman"/>
          <w:color w:val="000000" w:themeColor="text1"/>
          <w:sz w:val="24"/>
          <w:szCs w:val="24"/>
        </w:rPr>
        <w:t xml:space="preserve">durante la </w:t>
      </w:r>
      <w:r w:rsidRPr="03C1924B" w:rsidR="4DE6C822">
        <w:rPr>
          <w:rFonts w:ascii="Times New Roman" w:hAnsi="Times New Roman" w:eastAsia="Times New Roman" w:cs="Times New Roman"/>
          <w:color w:val="000000" w:themeColor="text1"/>
          <w:sz w:val="24"/>
          <w:szCs w:val="24"/>
        </w:rPr>
        <w:t xml:space="preserve">recuperación fue la necesidad financiera, </w:t>
      </w:r>
      <w:r w:rsidRPr="03C1924B" w:rsidR="510BC669">
        <w:rPr>
          <w:rFonts w:ascii="Times New Roman" w:hAnsi="Times New Roman" w:eastAsia="Times New Roman" w:cs="Times New Roman"/>
          <w:color w:val="000000" w:themeColor="text1"/>
          <w:sz w:val="24"/>
          <w:szCs w:val="24"/>
        </w:rPr>
        <w:t>reportando temor a perder su trabajo, creyendo que si se tomaban un tiempo libre para concentrarse en la atención del cáncer, perderían su trabajo y con ell</w:t>
      </w:r>
      <w:r w:rsidRPr="03C1924B" w:rsidR="6E8D252B">
        <w:rPr>
          <w:rFonts w:ascii="Times New Roman" w:hAnsi="Times New Roman" w:eastAsia="Times New Roman" w:cs="Times New Roman"/>
          <w:color w:val="000000" w:themeColor="text1"/>
          <w:sz w:val="24"/>
          <w:szCs w:val="24"/>
        </w:rPr>
        <w:t>o</w:t>
      </w:r>
      <w:r w:rsidRPr="03C1924B" w:rsidR="3E6A6E79">
        <w:rPr>
          <w:rFonts w:ascii="Times New Roman" w:hAnsi="Times New Roman" w:eastAsia="Times New Roman" w:cs="Times New Roman"/>
          <w:color w:val="000000" w:themeColor="text1"/>
          <w:sz w:val="24"/>
          <w:szCs w:val="24"/>
        </w:rPr>
        <w:t xml:space="preserve"> disminuirían sus ingresos y perderían el</w:t>
      </w:r>
      <w:r w:rsidRPr="03C1924B" w:rsidR="6F11574D">
        <w:rPr>
          <w:rFonts w:ascii="Times New Roman" w:hAnsi="Times New Roman" w:eastAsia="Times New Roman" w:cs="Times New Roman"/>
          <w:color w:val="000000" w:themeColor="text1"/>
          <w:sz w:val="24"/>
          <w:szCs w:val="24"/>
        </w:rPr>
        <w:t xml:space="preserve"> seguro médico patrocinado por el empleador</w:t>
      </w:r>
      <w:r w:rsidRPr="03C1924B" w:rsidR="1C7DD863">
        <w:rPr>
          <w:rFonts w:ascii="Times New Roman" w:hAnsi="Times New Roman" w:eastAsia="Times New Roman" w:cs="Times New Roman"/>
          <w:color w:val="000000" w:themeColor="text1"/>
          <w:sz w:val="24"/>
          <w:szCs w:val="24"/>
        </w:rPr>
        <w:t xml:space="preserve"> (33)</w:t>
      </w:r>
      <w:r w:rsidRPr="03C1924B" w:rsidR="64E8D7E1">
        <w:rPr>
          <w:rFonts w:ascii="Times New Roman" w:hAnsi="Times New Roman" w:eastAsia="Times New Roman" w:cs="Times New Roman"/>
          <w:color w:val="000000" w:themeColor="text1"/>
          <w:sz w:val="24"/>
          <w:szCs w:val="24"/>
        </w:rPr>
        <w:t xml:space="preserve">. </w:t>
      </w:r>
      <w:r w:rsidRPr="03C1924B" w:rsidR="09F41BEE">
        <w:rPr>
          <w:rFonts w:ascii="Times New Roman" w:hAnsi="Times New Roman" w:eastAsia="Times New Roman" w:cs="Times New Roman"/>
          <w:color w:val="000000" w:themeColor="text1"/>
          <w:sz w:val="24"/>
          <w:szCs w:val="24"/>
        </w:rPr>
        <w:t xml:space="preserve">Ahora bien, el factor económico parece no ser relevante cuando las sobrevivientes cuentan con </w:t>
      </w:r>
      <w:r w:rsidRPr="03C1924B" w:rsidR="1DF12487">
        <w:rPr>
          <w:rFonts w:ascii="Times New Roman" w:hAnsi="Times New Roman" w:eastAsia="Times New Roman" w:cs="Times New Roman"/>
          <w:color w:val="000000" w:themeColor="text1"/>
          <w:sz w:val="24"/>
          <w:szCs w:val="24"/>
        </w:rPr>
        <w:t xml:space="preserve">seguros de salud adicionales </w:t>
      </w:r>
      <w:r w:rsidRPr="03C1924B" w:rsidR="77A9F12C">
        <w:rPr>
          <w:rFonts w:ascii="Times New Roman" w:hAnsi="Times New Roman" w:eastAsia="Times New Roman" w:cs="Times New Roman"/>
          <w:color w:val="000000" w:themeColor="text1"/>
          <w:sz w:val="24"/>
          <w:szCs w:val="24"/>
        </w:rPr>
        <w:t>(9, 25)</w:t>
      </w:r>
      <w:r w:rsidRPr="03C1924B" w:rsidR="25A9F2B3">
        <w:rPr>
          <w:rFonts w:ascii="Times New Roman" w:hAnsi="Times New Roman" w:eastAsia="Times New Roman" w:cs="Times New Roman"/>
          <w:color w:val="000000" w:themeColor="text1"/>
          <w:sz w:val="24"/>
          <w:szCs w:val="24"/>
        </w:rPr>
        <w:t xml:space="preserve">, sin </w:t>
      </w:r>
      <w:r w:rsidRPr="03C1924B" w:rsidR="05770EBE">
        <w:rPr>
          <w:rFonts w:ascii="Times New Roman" w:hAnsi="Times New Roman" w:eastAsia="Times New Roman" w:cs="Times New Roman"/>
          <w:color w:val="000000" w:themeColor="text1"/>
          <w:sz w:val="24"/>
          <w:szCs w:val="24"/>
        </w:rPr>
        <w:t>embargo,</w:t>
      </w:r>
      <w:r w:rsidRPr="03C1924B" w:rsidR="25A9F2B3">
        <w:rPr>
          <w:rFonts w:ascii="Times New Roman" w:hAnsi="Times New Roman" w:eastAsia="Times New Roman" w:cs="Times New Roman"/>
          <w:color w:val="000000" w:themeColor="text1"/>
          <w:sz w:val="24"/>
          <w:szCs w:val="24"/>
        </w:rPr>
        <w:t xml:space="preserve"> </w:t>
      </w:r>
      <w:r w:rsidRPr="03C1924B" w:rsidR="052F3792">
        <w:rPr>
          <w:rFonts w:ascii="Times New Roman" w:hAnsi="Times New Roman" w:eastAsia="Times New Roman" w:cs="Times New Roman"/>
          <w:color w:val="000000" w:themeColor="text1"/>
          <w:sz w:val="24"/>
          <w:szCs w:val="24"/>
        </w:rPr>
        <w:t xml:space="preserve">en este estudio, </w:t>
      </w:r>
      <w:r w:rsidRPr="03C1924B" w:rsidR="7453D84F">
        <w:rPr>
          <w:rFonts w:ascii="Times New Roman" w:hAnsi="Times New Roman" w:eastAsia="Times New Roman" w:cs="Times New Roman"/>
          <w:color w:val="000000" w:themeColor="text1"/>
          <w:sz w:val="24"/>
          <w:szCs w:val="24"/>
        </w:rPr>
        <w:t>s</w:t>
      </w:r>
      <w:r w:rsidRPr="03C1924B" w:rsidR="007DFEDF">
        <w:rPr>
          <w:rFonts w:ascii="Times New Roman" w:hAnsi="Times New Roman" w:eastAsia="Times New Roman" w:cs="Times New Roman"/>
          <w:color w:val="000000" w:themeColor="text1"/>
          <w:sz w:val="24"/>
          <w:szCs w:val="24"/>
        </w:rPr>
        <w:t>ó</w:t>
      </w:r>
      <w:r w:rsidRPr="03C1924B" w:rsidR="7453D84F">
        <w:rPr>
          <w:rFonts w:ascii="Times New Roman" w:hAnsi="Times New Roman" w:eastAsia="Times New Roman" w:cs="Times New Roman"/>
          <w:color w:val="000000" w:themeColor="text1"/>
          <w:sz w:val="24"/>
          <w:szCs w:val="24"/>
        </w:rPr>
        <w:t xml:space="preserve">lo </w:t>
      </w:r>
      <w:r w:rsidRPr="03C1924B" w:rsidR="1217DB3C">
        <w:rPr>
          <w:rFonts w:ascii="Times New Roman" w:hAnsi="Times New Roman" w:eastAsia="Times New Roman" w:cs="Times New Roman"/>
          <w:color w:val="000000" w:themeColor="text1"/>
          <w:sz w:val="24"/>
          <w:szCs w:val="24"/>
        </w:rPr>
        <w:t xml:space="preserve">3 </w:t>
      </w:r>
      <w:r w:rsidRPr="03C1924B" w:rsidR="3E08B6ED">
        <w:rPr>
          <w:rFonts w:ascii="Times New Roman" w:hAnsi="Times New Roman" w:eastAsia="Times New Roman" w:cs="Times New Roman"/>
          <w:color w:val="000000" w:themeColor="text1"/>
          <w:sz w:val="24"/>
          <w:szCs w:val="24"/>
        </w:rPr>
        <w:t xml:space="preserve">participantes contaban con esto. </w:t>
      </w:r>
      <w:r w:rsidRPr="03C1924B" w:rsidR="7BB4767E">
        <w:rPr>
          <w:rFonts w:ascii="Times New Roman" w:hAnsi="Times New Roman" w:eastAsia="Times New Roman" w:cs="Times New Roman"/>
          <w:color w:val="000000" w:themeColor="text1"/>
          <w:sz w:val="24"/>
          <w:szCs w:val="24"/>
        </w:rPr>
        <w:t>En ese sentido, un</w:t>
      </w:r>
      <w:r w:rsidRPr="03C1924B" w:rsidR="36E1626A">
        <w:rPr>
          <w:rFonts w:ascii="Times New Roman" w:hAnsi="Times New Roman" w:eastAsia="Times New Roman" w:cs="Times New Roman"/>
          <w:color w:val="000000" w:themeColor="text1"/>
          <w:sz w:val="24"/>
          <w:szCs w:val="24"/>
        </w:rPr>
        <w:t xml:space="preserve">a red de apoyo </w:t>
      </w:r>
      <w:r w:rsidRPr="03C1924B" w:rsidR="7BB4767E">
        <w:rPr>
          <w:rFonts w:ascii="Times New Roman" w:hAnsi="Times New Roman" w:eastAsia="Times New Roman" w:cs="Times New Roman"/>
          <w:color w:val="000000" w:themeColor="text1"/>
          <w:sz w:val="24"/>
          <w:szCs w:val="24"/>
        </w:rPr>
        <w:t>cercan</w:t>
      </w:r>
      <w:r w:rsidRPr="03C1924B" w:rsidR="7A3302AF">
        <w:rPr>
          <w:rFonts w:ascii="Times New Roman" w:hAnsi="Times New Roman" w:eastAsia="Times New Roman" w:cs="Times New Roman"/>
          <w:color w:val="000000" w:themeColor="text1"/>
          <w:sz w:val="24"/>
          <w:szCs w:val="24"/>
        </w:rPr>
        <w:t>a</w:t>
      </w:r>
      <w:r w:rsidRPr="03C1924B" w:rsidR="7BB4767E">
        <w:rPr>
          <w:rFonts w:ascii="Times New Roman" w:hAnsi="Times New Roman" w:eastAsia="Times New Roman" w:cs="Times New Roman"/>
          <w:color w:val="000000" w:themeColor="text1"/>
          <w:sz w:val="24"/>
          <w:szCs w:val="24"/>
        </w:rPr>
        <w:t xml:space="preserve"> y </w:t>
      </w:r>
      <w:r w:rsidRPr="03C1924B" w:rsidR="534A6832">
        <w:rPr>
          <w:rFonts w:ascii="Times New Roman" w:hAnsi="Times New Roman" w:eastAsia="Times New Roman" w:cs="Times New Roman"/>
          <w:color w:val="000000" w:themeColor="text1"/>
          <w:sz w:val="24"/>
          <w:szCs w:val="24"/>
        </w:rPr>
        <w:t>contenedora</w:t>
      </w:r>
      <w:r w:rsidRPr="03C1924B" w:rsidR="7BB4767E">
        <w:rPr>
          <w:rFonts w:ascii="Times New Roman" w:hAnsi="Times New Roman" w:eastAsia="Times New Roman" w:cs="Times New Roman"/>
          <w:color w:val="000000" w:themeColor="text1"/>
          <w:sz w:val="24"/>
          <w:szCs w:val="24"/>
        </w:rPr>
        <w:t xml:space="preserve"> </w:t>
      </w:r>
      <w:r w:rsidRPr="03C1924B" w:rsidR="783B5DEB">
        <w:rPr>
          <w:rFonts w:ascii="Times New Roman" w:hAnsi="Times New Roman" w:eastAsia="Times New Roman" w:cs="Times New Roman"/>
          <w:color w:val="000000" w:themeColor="text1"/>
          <w:sz w:val="24"/>
          <w:szCs w:val="24"/>
        </w:rPr>
        <w:t>permit</w:t>
      </w:r>
      <w:r w:rsidRPr="03C1924B" w:rsidR="3DDD9D7D">
        <w:rPr>
          <w:rFonts w:ascii="Times New Roman" w:hAnsi="Times New Roman" w:eastAsia="Times New Roman" w:cs="Times New Roman"/>
          <w:color w:val="000000" w:themeColor="text1"/>
          <w:sz w:val="24"/>
          <w:szCs w:val="24"/>
        </w:rPr>
        <w:t>ió</w:t>
      </w:r>
      <w:r w:rsidRPr="03C1924B" w:rsidR="783B5DEB">
        <w:rPr>
          <w:rFonts w:ascii="Times New Roman" w:hAnsi="Times New Roman" w:eastAsia="Times New Roman" w:cs="Times New Roman"/>
          <w:color w:val="000000" w:themeColor="text1"/>
          <w:sz w:val="24"/>
          <w:szCs w:val="24"/>
        </w:rPr>
        <w:t xml:space="preserve"> aliviar la carga doméstica</w:t>
      </w:r>
      <w:r w:rsidRPr="03C1924B" w:rsidR="21FD38AE">
        <w:rPr>
          <w:rFonts w:ascii="Times New Roman" w:hAnsi="Times New Roman" w:eastAsia="Times New Roman" w:cs="Times New Roman"/>
          <w:color w:val="000000" w:themeColor="text1"/>
          <w:sz w:val="24"/>
          <w:szCs w:val="24"/>
        </w:rPr>
        <w:t xml:space="preserve"> y de cuidado familiar</w:t>
      </w:r>
      <w:r w:rsidRPr="03C1924B" w:rsidR="7A3302AF">
        <w:rPr>
          <w:rFonts w:ascii="Times New Roman" w:hAnsi="Times New Roman" w:eastAsia="Times New Roman" w:cs="Times New Roman"/>
          <w:color w:val="000000" w:themeColor="text1"/>
          <w:sz w:val="24"/>
          <w:szCs w:val="24"/>
        </w:rPr>
        <w:t>,</w:t>
      </w:r>
      <w:r w:rsidRPr="03C1924B" w:rsidR="64699B93">
        <w:rPr>
          <w:rFonts w:ascii="Times New Roman" w:hAnsi="Times New Roman" w:eastAsia="Times New Roman" w:cs="Times New Roman"/>
          <w:color w:val="000000" w:themeColor="text1"/>
          <w:sz w:val="24"/>
          <w:szCs w:val="24"/>
        </w:rPr>
        <w:t xml:space="preserve"> </w:t>
      </w:r>
      <w:r w:rsidRPr="03C1924B" w:rsidR="7A3302AF">
        <w:rPr>
          <w:rFonts w:ascii="Times New Roman" w:hAnsi="Times New Roman" w:eastAsia="Times New Roman" w:cs="Times New Roman"/>
          <w:color w:val="000000" w:themeColor="text1"/>
          <w:sz w:val="24"/>
          <w:szCs w:val="24"/>
        </w:rPr>
        <w:t>facilitando el retorno laboral, tal como lo mencionaron algunas participantes</w:t>
      </w:r>
      <w:r w:rsidRPr="03C1924B" w:rsidR="3B728349">
        <w:rPr>
          <w:rFonts w:ascii="Times New Roman" w:hAnsi="Times New Roman" w:eastAsia="Times New Roman" w:cs="Times New Roman"/>
          <w:color w:val="000000" w:themeColor="text1"/>
          <w:sz w:val="24"/>
          <w:szCs w:val="24"/>
        </w:rPr>
        <w:t xml:space="preserve"> (16, </w:t>
      </w:r>
      <w:r w:rsidRPr="03C1924B" w:rsidR="5C966D75">
        <w:rPr>
          <w:rFonts w:ascii="Times New Roman" w:hAnsi="Times New Roman" w:eastAsia="Times New Roman" w:cs="Times New Roman"/>
          <w:color w:val="000000" w:themeColor="text1"/>
          <w:sz w:val="24"/>
          <w:szCs w:val="24"/>
        </w:rPr>
        <w:t xml:space="preserve">20, </w:t>
      </w:r>
      <w:r w:rsidRPr="03C1924B" w:rsidR="3B728349">
        <w:rPr>
          <w:rFonts w:ascii="Times New Roman" w:hAnsi="Times New Roman" w:eastAsia="Times New Roman" w:cs="Times New Roman"/>
          <w:color w:val="000000" w:themeColor="text1"/>
          <w:sz w:val="24"/>
          <w:szCs w:val="24"/>
        </w:rPr>
        <w:t>27)</w:t>
      </w:r>
      <w:r w:rsidRPr="03C1924B" w:rsidR="7A3302AF">
        <w:rPr>
          <w:rFonts w:ascii="Times New Roman" w:hAnsi="Times New Roman" w:eastAsia="Times New Roman" w:cs="Times New Roman"/>
          <w:color w:val="000000" w:themeColor="text1"/>
          <w:sz w:val="24"/>
          <w:szCs w:val="24"/>
        </w:rPr>
        <w:t xml:space="preserve">. Esto </w:t>
      </w:r>
      <w:r w:rsidRPr="03C1924B" w:rsidR="7BB4767E">
        <w:rPr>
          <w:rFonts w:ascii="Times New Roman" w:hAnsi="Times New Roman" w:eastAsia="Times New Roman" w:cs="Times New Roman"/>
          <w:color w:val="000000" w:themeColor="text1"/>
          <w:sz w:val="24"/>
          <w:szCs w:val="24"/>
        </w:rPr>
        <w:t xml:space="preserve">concuerda con las estrategias de apoyo </w:t>
      </w:r>
      <w:r w:rsidRPr="03C1924B" w:rsidR="3BBD0406">
        <w:rPr>
          <w:rFonts w:ascii="Times New Roman" w:hAnsi="Times New Roman" w:eastAsia="Times New Roman" w:cs="Times New Roman"/>
          <w:color w:val="000000" w:themeColor="text1"/>
          <w:sz w:val="24"/>
          <w:szCs w:val="24"/>
        </w:rPr>
        <w:t xml:space="preserve">que las pacientes perciben como necesarias, </w:t>
      </w:r>
      <w:r w:rsidRPr="03C1924B" w:rsidR="7BB4767E">
        <w:rPr>
          <w:rFonts w:ascii="Times New Roman" w:hAnsi="Times New Roman" w:eastAsia="Times New Roman" w:cs="Times New Roman"/>
          <w:color w:val="000000" w:themeColor="text1"/>
          <w:sz w:val="24"/>
          <w:szCs w:val="24"/>
        </w:rPr>
        <w:t xml:space="preserve">descritas </w:t>
      </w:r>
      <w:r w:rsidRPr="03C1924B" w:rsidR="096849D9">
        <w:rPr>
          <w:rFonts w:ascii="Times New Roman" w:hAnsi="Times New Roman" w:eastAsia="Times New Roman" w:cs="Times New Roman"/>
          <w:color w:val="000000" w:themeColor="text1"/>
          <w:sz w:val="24"/>
          <w:szCs w:val="24"/>
        </w:rPr>
        <w:t xml:space="preserve">en la revisión sistemática de White et al., </w:t>
      </w:r>
      <w:r w:rsidRPr="03C1924B" w:rsidR="6DFFE569">
        <w:rPr>
          <w:rFonts w:ascii="Times New Roman" w:hAnsi="Times New Roman" w:eastAsia="Times New Roman" w:cs="Times New Roman"/>
          <w:color w:val="000000" w:themeColor="text1"/>
          <w:sz w:val="24"/>
          <w:szCs w:val="24"/>
        </w:rPr>
        <w:t xml:space="preserve">donde </w:t>
      </w:r>
      <w:r w:rsidRPr="03C1924B" w:rsidR="46B566FA">
        <w:rPr>
          <w:rFonts w:ascii="Times New Roman" w:hAnsi="Times New Roman" w:eastAsia="Times New Roman" w:cs="Times New Roman"/>
          <w:color w:val="000000" w:themeColor="text1"/>
          <w:sz w:val="24"/>
          <w:szCs w:val="24"/>
        </w:rPr>
        <w:t>las sobrevivientes mencionan la importancia de la asistencia práctica (por ejemplo, llevarlas al trabajo o a sus citas</w:t>
      </w:r>
      <w:r w:rsidRPr="03C1924B" w:rsidR="5345EFB3">
        <w:rPr>
          <w:rFonts w:ascii="Times New Roman" w:hAnsi="Times New Roman" w:eastAsia="Times New Roman" w:cs="Times New Roman"/>
          <w:color w:val="000000" w:themeColor="text1"/>
          <w:sz w:val="24"/>
          <w:szCs w:val="24"/>
        </w:rPr>
        <w:t xml:space="preserve"> médicas)</w:t>
      </w:r>
      <w:r w:rsidRPr="03C1924B" w:rsidR="46B566FA">
        <w:rPr>
          <w:rFonts w:ascii="Times New Roman" w:hAnsi="Times New Roman" w:eastAsia="Times New Roman" w:cs="Times New Roman"/>
          <w:color w:val="000000" w:themeColor="text1"/>
          <w:sz w:val="24"/>
          <w:szCs w:val="24"/>
        </w:rPr>
        <w:t xml:space="preserve"> como un apoyo importante, más que puramente emocional (27). </w:t>
      </w:r>
    </w:p>
    <w:p w:rsidR="5F619D56" w:rsidP="294DABDA" w:rsidRDefault="3DF2C898" w14:paraId="29479665" w14:textId="214BC6BB">
      <w:pPr>
        <w:spacing w:after="240" w:line="276" w:lineRule="auto"/>
        <w:ind w:firstLine="708"/>
        <w:jc w:val="both"/>
        <w:rPr>
          <w:rFonts w:ascii="Times New Roman" w:hAnsi="Times New Roman" w:eastAsia="Times New Roman" w:cs="Times New Roman"/>
          <w:color w:val="000000" w:themeColor="text1"/>
          <w:sz w:val="24"/>
          <w:szCs w:val="24"/>
        </w:rPr>
      </w:pPr>
      <w:r w:rsidRPr="0D851A49" w:rsidR="1AF7F8EA">
        <w:rPr>
          <w:rFonts w:ascii="Times New Roman" w:hAnsi="Times New Roman" w:eastAsia="Times New Roman" w:cs="Times New Roman"/>
          <w:color w:val="000000" w:themeColor="text1" w:themeTint="FF" w:themeShade="FF"/>
          <w:sz w:val="24"/>
          <w:szCs w:val="24"/>
        </w:rPr>
        <w:t>De acuerdo a los relatos de las participantes, l</w:t>
      </w:r>
      <w:r w:rsidRPr="0D851A49" w:rsidR="611FCDCF">
        <w:rPr>
          <w:rFonts w:ascii="Times New Roman" w:hAnsi="Times New Roman" w:eastAsia="Times New Roman" w:cs="Times New Roman"/>
          <w:color w:val="000000" w:themeColor="text1" w:themeTint="FF" w:themeShade="FF"/>
          <w:sz w:val="24"/>
          <w:szCs w:val="24"/>
        </w:rPr>
        <w:t xml:space="preserve">a decisión de volver </w:t>
      </w:r>
      <w:r w:rsidRPr="0D851A49" w:rsidR="3ACF17EF">
        <w:rPr>
          <w:rFonts w:ascii="Times New Roman" w:hAnsi="Times New Roman" w:eastAsia="Times New Roman" w:cs="Times New Roman"/>
          <w:color w:val="000000" w:themeColor="text1" w:themeTint="FF" w:themeShade="FF"/>
          <w:sz w:val="24"/>
          <w:szCs w:val="24"/>
        </w:rPr>
        <w:t>responde a múltiples factores,</w:t>
      </w:r>
      <w:r w:rsidRPr="0D851A49" w:rsidR="251523E5">
        <w:rPr>
          <w:rFonts w:ascii="Times New Roman" w:hAnsi="Times New Roman" w:eastAsia="Times New Roman" w:cs="Times New Roman"/>
          <w:color w:val="000000" w:themeColor="text1" w:themeTint="FF" w:themeShade="FF"/>
          <w:sz w:val="24"/>
          <w:szCs w:val="24"/>
        </w:rPr>
        <w:t xml:space="preserve"> siendo </w:t>
      </w:r>
      <w:r w:rsidRPr="0D851A49" w:rsidR="21F36C91">
        <w:rPr>
          <w:rFonts w:ascii="Times New Roman" w:hAnsi="Times New Roman" w:eastAsia="Times New Roman" w:cs="Times New Roman"/>
          <w:color w:val="000000" w:themeColor="text1" w:themeTint="FF" w:themeShade="FF"/>
          <w:sz w:val="24"/>
          <w:szCs w:val="24"/>
        </w:rPr>
        <w:t>facilitador</w:t>
      </w:r>
      <w:r w:rsidRPr="0D851A49" w:rsidR="1990C7F2">
        <w:rPr>
          <w:rFonts w:ascii="Times New Roman" w:hAnsi="Times New Roman" w:eastAsia="Times New Roman" w:cs="Times New Roman"/>
          <w:color w:val="000000" w:themeColor="text1" w:themeTint="FF" w:themeShade="FF"/>
          <w:sz w:val="24"/>
          <w:szCs w:val="24"/>
        </w:rPr>
        <w:t>e</w:t>
      </w:r>
      <w:r w:rsidRPr="0D851A49" w:rsidR="21F36C91">
        <w:rPr>
          <w:rFonts w:ascii="Times New Roman" w:hAnsi="Times New Roman" w:eastAsia="Times New Roman" w:cs="Times New Roman"/>
          <w:color w:val="000000" w:themeColor="text1" w:themeTint="FF" w:themeShade="FF"/>
          <w:sz w:val="24"/>
          <w:szCs w:val="24"/>
        </w:rPr>
        <w:t>s</w:t>
      </w:r>
      <w:r w:rsidRPr="0D851A49" w:rsidR="1990C7F2">
        <w:rPr>
          <w:rFonts w:ascii="Times New Roman" w:hAnsi="Times New Roman" w:eastAsia="Times New Roman" w:cs="Times New Roman"/>
          <w:color w:val="000000" w:themeColor="text1" w:themeTint="FF" w:themeShade="FF"/>
          <w:sz w:val="24"/>
          <w:szCs w:val="24"/>
        </w:rPr>
        <w:t>:</w:t>
      </w:r>
      <w:r w:rsidRPr="0D851A49" w:rsidR="251523E5">
        <w:rPr>
          <w:rFonts w:ascii="Times New Roman" w:hAnsi="Times New Roman" w:eastAsia="Times New Roman" w:cs="Times New Roman"/>
          <w:color w:val="000000" w:themeColor="text1" w:themeTint="FF" w:themeShade="FF"/>
          <w:sz w:val="24"/>
          <w:szCs w:val="24"/>
        </w:rPr>
        <w:t xml:space="preserve"> el</w:t>
      </w:r>
      <w:r w:rsidRPr="0D851A49" w:rsidR="06C3CF53">
        <w:rPr>
          <w:rFonts w:ascii="Times New Roman" w:hAnsi="Times New Roman" w:eastAsia="Times New Roman" w:cs="Times New Roman"/>
          <w:color w:val="000000" w:themeColor="text1" w:themeTint="FF" w:themeShade="FF"/>
          <w:sz w:val="24"/>
          <w:szCs w:val="24"/>
        </w:rPr>
        <w:t xml:space="preserve"> </w:t>
      </w:r>
      <w:r w:rsidRPr="0D851A49" w:rsidR="0FE55F47">
        <w:rPr>
          <w:rFonts w:ascii="Times New Roman" w:hAnsi="Times New Roman" w:eastAsia="Times New Roman" w:cs="Times New Roman"/>
          <w:color w:val="000000" w:themeColor="text1" w:themeTint="FF" w:themeShade="FF"/>
          <w:sz w:val="24"/>
          <w:szCs w:val="24"/>
        </w:rPr>
        <w:t>afrontamiento</w:t>
      </w:r>
      <w:r w:rsidRPr="0D851A49" w:rsidR="7B35D016">
        <w:rPr>
          <w:rFonts w:ascii="Times New Roman" w:hAnsi="Times New Roman" w:eastAsia="Times New Roman" w:cs="Times New Roman"/>
          <w:color w:val="000000" w:themeColor="text1" w:themeTint="FF" w:themeShade="FF"/>
          <w:sz w:val="24"/>
          <w:szCs w:val="24"/>
        </w:rPr>
        <w:t xml:space="preserve"> positivo,</w:t>
      </w:r>
      <w:r w:rsidRPr="0D851A49" w:rsidR="0FE55F47">
        <w:rPr>
          <w:rFonts w:ascii="Times New Roman" w:hAnsi="Times New Roman" w:eastAsia="Times New Roman" w:cs="Times New Roman"/>
          <w:color w:val="000000" w:themeColor="text1" w:themeTint="FF" w:themeShade="FF"/>
          <w:sz w:val="24"/>
          <w:szCs w:val="24"/>
        </w:rPr>
        <w:t xml:space="preserve"> </w:t>
      </w:r>
      <w:r w:rsidRPr="0D851A49" w:rsidR="367AFF2F">
        <w:rPr>
          <w:rFonts w:ascii="Times New Roman" w:hAnsi="Times New Roman" w:eastAsia="Times New Roman" w:cs="Times New Roman"/>
          <w:color w:val="000000" w:themeColor="text1" w:themeTint="FF" w:themeShade="FF"/>
          <w:sz w:val="24"/>
          <w:szCs w:val="24"/>
        </w:rPr>
        <w:t xml:space="preserve">el </w:t>
      </w:r>
      <w:r w:rsidRPr="0D851A49" w:rsidR="06C3CF53">
        <w:rPr>
          <w:rFonts w:ascii="Times New Roman" w:hAnsi="Times New Roman" w:eastAsia="Times New Roman" w:cs="Times New Roman"/>
          <w:color w:val="000000" w:themeColor="text1" w:themeTint="FF" w:themeShade="FF"/>
          <w:sz w:val="24"/>
          <w:szCs w:val="24"/>
        </w:rPr>
        <w:t>anhelo de normalidad, la autoeficacia</w:t>
      </w:r>
      <w:r w:rsidRPr="0D851A49" w:rsidR="7B9499D0">
        <w:rPr>
          <w:rFonts w:ascii="Times New Roman" w:hAnsi="Times New Roman" w:eastAsia="Times New Roman" w:cs="Times New Roman"/>
          <w:color w:val="000000" w:themeColor="text1" w:themeTint="FF" w:themeShade="FF"/>
          <w:sz w:val="24"/>
          <w:szCs w:val="24"/>
        </w:rPr>
        <w:t xml:space="preserve"> y </w:t>
      </w:r>
      <w:r w:rsidRPr="0D851A49" w:rsidR="06C3CF53">
        <w:rPr>
          <w:rFonts w:ascii="Times New Roman" w:hAnsi="Times New Roman" w:eastAsia="Times New Roman" w:cs="Times New Roman"/>
          <w:color w:val="000000" w:themeColor="text1" w:themeTint="FF" w:themeShade="FF"/>
          <w:sz w:val="24"/>
          <w:szCs w:val="24"/>
        </w:rPr>
        <w:t>el disfrute del trabaj</w:t>
      </w:r>
      <w:r w:rsidRPr="0D851A49" w:rsidR="3C82016D">
        <w:rPr>
          <w:rFonts w:ascii="Times New Roman" w:hAnsi="Times New Roman" w:eastAsia="Times New Roman" w:cs="Times New Roman"/>
          <w:color w:val="000000" w:themeColor="text1" w:themeTint="FF" w:themeShade="FF"/>
          <w:sz w:val="24"/>
          <w:szCs w:val="24"/>
        </w:rPr>
        <w:t>o</w:t>
      </w:r>
      <w:r w:rsidRPr="0D851A49" w:rsidR="6DAACD0E">
        <w:rPr>
          <w:rFonts w:ascii="Times New Roman" w:hAnsi="Times New Roman" w:eastAsia="Times New Roman" w:cs="Times New Roman"/>
          <w:color w:val="000000" w:themeColor="text1" w:themeTint="FF" w:themeShade="FF"/>
          <w:sz w:val="24"/>
          <w:szCs w:val="24"/>
        </w:rPr>
        <w:t xml:space="preserve">, los cuales </w:t>
      </w:r>
      <w:r w:rsidRPr="0D851A49" w:rsidR="1AF7F8EA">
        <w:rPr>
          <w:rFonts w:ascii="Times New Roman" w:hAnsi="Times New Roman" w:eastAsia="Times New Roman" w:cs="Times New Roman"/>
          <w:color w:val="000000" w:themeColor="text1" w:themeTint="FF" w:themeShade="FF"/>
          <w:sz w:val="24"/>
          <w:szCs w:val="24"/>
        </w:rPr>
        <w:t>mencionaron</w:t>
      </w:r>
      <w:r w:rsidRPr="0D851A49" w:rsidR="6DAACD0E">
        <w:rPr>
          <w:rFonts w:ascii="Times New Roman" w:hAnsi="Times New Roman" w:eastAsia="Times New Roman" w:cs="Times New Roman"/>
          <w:color w:val="000000" w:themeColor="text1" w:themeTint="FF" w:themeShade="FF"/>
          <w:sz w:val="24"/>
          <w:szCs w:val="24"/>
        </w:rPr>
        <w:t xml:space="preserve"> como motivaciones para retomar el trabajo</w:t>
      </w:r>
      <w:r w:rsidRPr="0D851A49" w:rsidR="07CDADEC">
        <w:rPr>
          <w:rFonts w:ascii="Times New Roman" w:hAnsi="Times New Roman" w:eastAsia="Times New Roman" w:cs="Times New Roman"/>
          <w:color w:val="000000" w:themeColor="text1" w:themeTint="FF" w:themeShade="FF"/>
          <w:sz w:val="24"/>
          <w:szCs w:val="24"/>
        </w:rPr>
        <w:t xml:space="preserve"> y concuerdan con lo reportado por</w:t>
      </w:r>
      <w:r w:rsidRPr="0D851A49" w:rsidR="65072415">
        <w:rPr>
          <w:rFonts w:ascii="Times New Roman" w:hAnsi="Times New Roman" w:eastAsia="Times New Roman" w:cs="Times New Roman"/>
          <w:color w:val="000000" w:themeColor="text1" w:themeTint="FF" w:themeShade="FF"/>
          <w:sz w:val="24"/>
          <w:szCs w:val="24"/>
        </w:rPr>
        <w:t xml:space="preserve"> </w:t>
      </w:r>
      <w:r w:rsidRPr="0D851A49" w:rsidR="65072415">
        <w:rPr>
          <w:rFonts w:ascii="Times New Roman" w:hAnsi="Times New Roman" w:eastAsia="Times New Roman" w:cs="Times New Roman"/>
          <w:color w:val="212121"/>
          <w:sz w:val="24"/>
          <w:szCs w:val="24"/>
        </w:rPr>
        <w:t>Wennman</w:t>
      </w:r>
      <w:r w:rsidRPr="0D851A49" w:rsidR="65072415">
        <w:rPr>
          <w:rFonts w:ascii="Times New Roman" w:hAnsi="Times New Roman" w:eastAsia="Times New Roman" w:cs="Times New Roman"/>
          <w:color w:val="212121"/>
          <w:sz w:val="24"/>
          <w:szCs w:val="24"/>
        </w:rPr>
        <w:t>-Larsen et al</w:t>
      </w:r>
      <w:r w:rsidRPr="0D851A49" w:rsidR="14259FBB">
        <w:rPr>
          <w:rFonts w:ascii="Times New Roman" w:hAnsi="Times New Roman" w:eastAsia="Times New Roman" w:cs="Times New Roman"/>
          <w:color w:val="212121"/>
          <w:sz w:val="24"/>
          <w:szCs w:val="24"/>
        </w:rPr>
        <w:t>, en un estudio de cohorte</w:t>
      </w:r>
      <w:r w:rsidRPr="0D851A49" w:rsidR="01E8EFA5">
        <w:rPr>
          <w:rFonts w:ascii="Times New Roman" w:hAnsi="Times New Roman" w:eastAsia="Times New Roman" w:cs="Times New Roman"/>
          <w:color w:val="212121"/>
          <w:sz w:val="24"/>
          <w:szCs w:val="24"/>
        </w:rPr>
        <w:t xml:space="preserve"> </w:t>
      </w:r>
      <w:r w:rsidRPr="0D851A49" w:rsidR="14259FBB">
        <w:rPr>
          <w:rFonts w:ascii="Times New Roman" w:hAnsi="Times New Roman" w:eastAsia="Times New Roman" w:cs="Times New Roman"/>
          <w:color w:val="212121"/>
          <w:sz w:val="24"/>
          <w:szCs w:val="24"/>
        </w:rPr>
        <w:t xml:space="preserve">con más de </w:t>
      </w:r>
      <w:r w:rsidRPr="0D851A49" w:rsidR="4528C5DD">
        <w:rPr>
          <w:rFonts w:ascii="Times New Roman" w:hAnsi="Times New Roman" w:eastAsia="Times New Roman" w:cs="Times New Roman"/>
          <w:color w:val="212121"/>
          <w:sz w:val="24"/>
          <w:szCs w:val="24"/>
        </w:rPr>
        <w:t xml:space="preserve">400 </w:t>
      </w:r>
      <w:r w:rsidRPr="0D851A49" w:rsidR="14259FBB">
        <w:rPr>
          <w:rFonts w:ascii="Times New Roman" w:hAnsi="Times New Roman" w:eastAsia="Times New Roman" w:cs="Times New Roman"/>
          <w:color w:val="212121"/>
          <w:sz w:val="24"/>
          <w:szCs w:val="24"/>
        </w:rPr>
        <w:t>sobrevivientes de cáncer de mama en Suecia</w:t>
      </w:r>
      <w:r w:rsidRPr="0D851A49" w:rsidR="301EECBB">
        <w:rPr>
          <w:rFonts w:ascii="Times New Roman" w:hAnsi="Times New Roman" w:eastAsia="Times New Roman" w:cs="Times New Roman"/>
          <w:color w:val="212121"/>
          <w:sz w:val="24"/>
          <w:szCs w:val="24"/>
        </w:rPr>
        <w:t>, las que relataron</w:t>
      </w:r>
      <w:r w:rsidRPr="0D851A49" w:rsidR="293266D7">
        <w:rPr>
          <w:rFonts w:ascii="Times New Roman" w:hAnsi="Times New Roman" w:eastAsia="Times New Roman" w:cs="Times New Roman"/>
          <w:color w:val="212121"/>
          <w:sz w:val="24"/>
          <w:szCs w:val="24"/>
        </w:rPr>
        <w:t xml:space="preserve"> que</w:t>
      </w:r>
      <w:r w:rsidRPr="0D851A49" w:rsidR="4613C67F">
        <w:rPr>
          <w:rFonts w:ascii="Times New Roman" w:hAnsi="Times New Roman" w:eastAsia="Times New Roman" w:cs="Times New Roman"/>
          <w:color w:val="212121"/>
          <w:sz w:val="24"/>
          <w:szCs w:val="24"/>
        </w:rPr>
        <w:t xml:space="preserve"> </w:t>
      </w:r>
      <w:r w:rsidRPr="0D851A49" w:rsidR="52DB9AC6">
        <w:rPr>
          <w:rFonts w:ascii="Times New Roman" w:hAnsi="Times New Roman" w:eastAsia="Times New Roman" w:cs="Times New Roman"/>
          <w:color w:val="212121"/>
          <w:sz w:val="24"/>
          <w:szCs w:val="24"/>
        </w:rPr>
        <w:t xml:space="preserve"> eran factores relevantes para el retorno laboral</w:t>
      </w:r>
      <w:r w:rsidRPr="0D851A49" w:rsidR="293266D7">
        <w:rPr>
          <w:rFonts w:ascii="Times New Roman" w:hAnsi="Times New Roman" w:eastAsia="Times New Roman" w:cs="Times New Roman"/>
          <w:color w:val="212121"/>
          <w:sz w:val="24"/>
          <w:szCs w:val="24"/>
        </w:rPr>
        <w:t xml:space="preserve"> </w:t>
      </w:r>
      <w:r w:rsidRPr="0D851A49" w:rsidR="7A4177A1">
        <w:rPr>
          <w:rFonts w:ascii="Times New Roman" w:hAnsi="Times New Roman" w:eastAsia="Times New Roman" w:cs="Times New Roman"/>
          <w:color w:val="212121"/>
          <w:sz w:val="24"/>
          <w:szCs w:val="24"/>
        </w:rPr>
        <w:t>la</w:t>
      </w:r>
      <w:r w:rsidRPr="0D851A49" w:rsidR="293266D7">
        <w:rPr>
          <w:rFonts w:ascii="Times New Roman" w:hAnsi="Times New Roman" w:eastAsia="Times New Roman" w:cs="Times New Roman"/>
          <w:color w:val="000000" w:themeColor="text1" w:themeTint="FF" w:themeShade="FF"/>
          <w:sz w:val="24"/>
          <w:szCs w:val="24"/>
        </w:rPr>
        <w:t xml:space="preserve"> propia personalidad y motivación,</w:t>
      </w:r>
      <w:r w:rsidRPr="0D851A49" w:rsidR="490BDA22">
        <w:rPr>
          <w:rFonts w:ascii="Times New Roman" w:hAnsi="Times New Roman" w:eastAsia="Times New Roman" w:cs="Times New Roman"/>
          <w:color w:val="000000" w:themeColor="text1" w:themeTint="FF" w:themeShade="FF"/>
          <w:sz w:val="24"/>
          <w:szCs w:val="24"/>
        </w:rPr>
        <w:t xml:space="preserve"> </w:t>
      </w:r>
      <w:r w:rsidRPr="0D851A49" w:rsidR="293266D7">
        <w:rPr>
          <w:rFonts w:ascii="Times New Roman" w:hAnsi="Times New Roman" w:eastAsia="Times New Roman" w:cs="Times New Roman"/>
          <w:color w:val="000000" w:themeColor="text1" w:themeTint="FF" w:themeShade="FF"/>
          <w:sz w:val="24"/>
          <w:szCs w:val="24"/>
        </w:rPr>
        <w:t>sus propias preferencias o enfoques con respecto al trabajo, a veces descritos como tomar acciones para lograr ciertos objetivos relacionados con la capacidad de trabajar, expres</w:t>
      </w:r>
      <w:r w:rsidRPr="0D851A49" w:rsidR="71C6A37D">
        <w:rPr>
          <w:rFonts w:ascii="Times New Roman" w:hAnsi="Times New Roman" w:eastAsia="Times New Roman" w:cs="Times New Roman"/>
          <w:color w:val="000000" w:themeColor="text1" w:themeTint="FF" w:themeShade="FF"/>
          <w:sz w:val="24"/>
          <w:szCs w:val="24"/>
        </w:rPr>
        <w:t>ar el</w:t>
      </w:r>
      <w:r w:rsidRPr="0D851A49" w:rsidR="293266D7">
        <w:rPr>
          <w:rFonts w:ascii="Times New Roman" w:hAnsi="Times New Roman" w:eastAsia="Times New Roman" w:cs="Times New Roman"/>
          <w:color w:val="000000" w:themeColor="text1" w:themeTint="FF" w:themeShade="FF"/>
          <w:sz w:val="24"/>
          <w:szCs w:val="24"/>
        </w:rPr>
        <w:t xml:space="preserve"> deseo de trabajar</w:t>
      </w:r>
      <w:r w:rsidRPr="0D851A49" w:rsidR="155FD9C4">
        <w:rPr>
          <w:rFonts w:ascii="Times New Roman" w:hAnsi="Times New Roman" w:eastAsia="Times New Roman" w:cs="Times New Roman"/>
          <w:color w:val="000000" w:themeColor="text1" w:themeTint="FF" w:themeShade="FF"/>
          <w:sz w:val="24"/>
          <w:szCs w:val="24"/>
        </w:rPr>
        <w:t>, tener</w:t>
      </w:r>
      <w:r w:rsidRPr="0D851A49" w:rsidR="293266D7">
        <w:rPr>
          <w:rFonts w:ascii="Times New Roman" w:hAnsi="Times New Roman" w:eastAsia="Times New Roman" w:cs="Times New Roman"/>
          <w:color w:val="000000" w:themeColor="text1" w:themeTint="FF" w:themeShade="FF"/>
          <w:sz w:val="24"/>
          <w:szCs w:val="24"/>
        </w:rPr>
        <w:t xml:space="preserve"> opiniones positivas de sí mismas</w:t>
      </w:r>
      <w:r w:rsidRPr="0D851A49" w:rsidR="301EECBB">
        <w:rPr>
          <w:rFonts w:ascii="Times New Roman" w:hAnsi="Times New Roman" w:eastAsia="Times New Roman" w:cs="Times New Roman"/>
          <w:color w:val="212121"/>
          <w:sz w:val="24"/>
          <w:szCs w:val="24"/>
        </w:rPr>
        <w:t xml:space="preserve"> </w:t>
      </w:r>
      <w:r w:rsidRPr="0D851A49" w:rsidR="6F244A27">
        <w:rPr>
          <w:rFonts w:ascii="Times New Roman" w:hAnsi="Times New Roman" w:eastAsia="Times New Roman" w:cs="Times New Roman"/>
          <w:color w:val="212121"/>
          <w:sz w:val="24"/>
          <w:szCs w:val="24"/>
        </w:rPr>
        <w:t>y fuerza interior</w:t>
      </w:r>
      <w:r w:rsidRPr="0D851A49" w:rsidR="14259FBB">
        <w:rPr>
          <w:rFonts w:ascii="Times New Roman" w:hAnsi="Times New Roman" w:eastAsia="Times New Roman" w:cs="Times New Roman"/>
          <w:color w:val="212121"/>
          <w:sz w:val="24"/>
          <w:szCs w:val="24"/>
        </w:rPr>
        <w:t xml:space="preserve"> </w:t>
      </w:r>
      <w:r w:rsidRPr="0D851A49" w:rsidR="07CDADEC">
        <w:rPr>
          <w:rFonts w:ascii="Times New Roman" w:hAnsi="Times New Roman" w:eastAsia="Times New Roman" w:cs="Times New Roman"/>
          <w:color w:val="000000" w:themeColor="text1" w:themeTint="FF" w:themeShade="FF"/>
          <w:sz w:val="24"/>
          <w:szCs w:val="24"/>
        </w:rPr>
        <w:t>(</w:t>
      </w:r>
      <w:r w:rsidRPr="0D851A49" w:rsidR="24A56D46">
        <w:rPr>
          <w:rFonts w:ascii="Times New Roman" w:hAnsi="Times New Roman" w:eastAsia="Times New Roman" w:cs="Times New Roman"/>
          <w:color w:val="000000" w:themeColor="text1" w:themeTint="FF" w:themeShade="FF"/>
          <w:sz w:val="24"/>
          <w:szCs w:val="24"/>
        </w:rPr>
        <w:t>3</w:t>
      </w:r>
      <w:r w:rsidRPr="0D851A49" w:rsidR="006150E4">
        <w:rPr>
          <w:rFonts w:ascii="Times New Roman" w:hAnsi="Times New Roman" w:eastAsia="Times New Roman" w:cs="Times New Roman"/>
          <w:color w:val="000000" w:themeColor="text1" w:themeTint="FF" w:themeShade="FF"/>
          <w:sz w:val="24"/>
          <w:szCs w:val="24"/>
        </w:rPr>
        <w:t>3</w:t>
      </w:r>
      <w:r w:rsidRPr="0D851A49" w:rsidR="24A56D46">
        <w:rPr>
          <w:rFonts w:ascii="Times New Roman" w:hAnsi="Times New Roman" w:eastAsia="Times New Roman" w:cs="Times New Roman"/>
          <w:color w:val="000000" w:themeColor="text1" w:themeTint="FF" w:themeShade="FF"/>
          <w:sz w:val="24"/>
          <w:szCs w:val="24"/>
        </w:rPr>
        <w:t>)</w:t>
      </w:r>
      <w:r w:rsidRPr="0D851A49" w:rsidR="4AD17F32">
        <w:rPr>
          <w:rFonts w:ascii="Times New Roman" w:hAnsi="Times New Roman" w:eastAsia="Times New Roman" w:cs="Times New Roman"/>
          <w:color w:val="000000" w:themeColor="text1" w:themeTint="FF" w:themeShade="FF"/>
          <w:sz w:val="24"/>
          <w:szCs w:val="24"/>
        </w:rPr>
        <w:t>.</w:t>
      </w:r>
    </w:p>
    <w:p w:rsidR="00626AE5" w:rsidP="294DABDA" w:rsidRDefault="0858E1D7" w14:paraId="0F40592D" w14:textId="74E0A96F">
      <w:pPr>
        <w:spacing w:after="240" w:line="276" w:lineRule="auto"/>
        <w:ind w:firstLine="708"/>
        <w:jc w:val="both"/>
        <w:rPr>
          <w:ins w:author="PAULINA ARAYA ." w:date="2023-11-27T22:19:00Z" w:id="423827835"/>
          <w:rFonts w:ascii="Times New Roman" w:hAnsi="Times New Roman" w:eastAsia="Times New Roman" w:cs="Times New Roman"/>
          <w:sz w:val="24"/>
          <w:szCs w:val="24"/>
        </w:rPr>
      </w:pPr>
      <w:r w:rsidRPr="0D851A49" w:rsidR="1BF15F5D">
        <w:rPr>
          <w:rFonts w:ascii="Times New Roman" w:hAnsi="Times New Roman" w:eastAsia="Times New Roman" w:cs="Times New Roman"/>
          <w:sz w:val="24"/>
          <w:szCs w:val="24"/>
        </w:rPr>
        <w:t xml:space="preserve">Sin embargo, </w:t>
      </w:r>
      <w:r w:rsidRPr="0D851A49" w:rsidR="43D63247">
        <w:rPr>
          <w:rFonts w:ascii="Times New Roman" w:hAnsi="Times New Roman" w:eastAsia="Times New Roman" w:cs="Times New Roman"/>
          <w:sz w:val="24"/>
          <w:szCs w:val="24"/>
        </w:rPr>
        <w:t>a pesar de las motivaciones</w:t>
      </w:r>
      <w:r w:rsidRPr="0D851A49" w:rsidR="4F7D0050">
        <w:rPr>
          <w:rFonts w:ascii="Times New Roman" w:hAnsi="Times New Roman" w:eastAsia="Times New Roman" w:cs="Times New Roman"/>
          <w:sz w:val="24"/>
          <w:szCs w:val="24"/>
        </w:rPr>
        <w:t xml:space="preserve"> personales</w:t>
      </w:r>
      <w:r w:rsidRPr="0D851A49" w:rsidR="43D63247">
        <w:rPr>
          <w:rFonts w:ascii="Times New Roman" w:hAnsi="Times New Roman" w:eastAsia="Times New Roman" w:cs="Times New Roman"/>
          <w:sz w:val="24"/>
          <w:szCs w:val="24"/>
        </w:rPr>
        <w:t xml:space="preserve">, un entorno social y laboral contenedor, escasos </w:t>
      </w:r>
      <w:r w:rsidRPr="0D851A49" w:rsidR="6B4763F8">
        <w:rPr>
          <w:rFonts w:ascii="Times New Roman" w:hAnsi="Times New Roman" w:eastAsia="Times New Roman" w:cs="Times New Roman"/>
          <w:sz w:val="24"/>
          <w:szCs w:val="24"/>
        </w:rPr>
        <w:t>efectos secundarios</w:t>
      </w:r>
      <w:r w:rsidRPr="0D851A49" w:rsidR="4631BD11">
        <w:rPr>
          <w:rFonts w:ascii="Times New Roman" w:hAnsi="Times New Roman" w:eastAsia="Times New Roman" w:cs="Times New Roman"/>
          <w:sz w:val="24"/>
          <w:szCs w:val="24"/>
        </w:rPr>
        <w:t xml:space="preserve"> y </w:t>
      </w:r>
      <w:r w:rsidRPr="0D851A49" w:rsidR="6ACB349C">
        <w:rPr>
          <w:rFonts w:ascii="Times New Roman" w:hAnsi="Times New Roman" w:eastAsia="Times New Roman" w:cs="Times New Roman"/>
          <w:sz w:val="24"/>
          <w:szCs w:val="24"/>
        </w:rPr>
        <w:t>un</w:t>
      </w:r>
      <w:r w:rsidRPr="0D851A49" w:rsidR="4631BD11">
        <w:rPr>
          <w:rFonts w:ascii="Times New Roman" w:hAnsi="Times New Roman" w:eastAsia="Times New Roman" w:cs="Times New Roman"/>
          <w:sz w:val="24"/>
          <w:szCs w:val="24"/>
        </w:rPr>
        <w:t xml:space="preserve">a percepción </w:t>
      </w:r>
      <w:r w:rsidRPr="0D851A49" w:rsidR="31248DE8">
        <w:rPr>
          <w:rFonts w:ascii="Times New Roman" w:hAnsi="Times New Roman" w:eastAsia="Times New Roman" w:cs="Times New Roman"/>
          <w:sz w:val="24"/>
          <w:szCs w:val="24"/>
        </w:rPr>
        <w:t xml:space="preserve">positiva </w:t>
      </w:r>
      <w:r w:rsidRPr="0D851A49" w:rsidR="4631BD11">
        <w:rPr>
          <w:rFonts w:ascii="Times New Roman" w:hAnsi="Times New Roman" w:eastAsia="Times New Roman" w:cs="Times New Roman"/>
          <w:sz w:val="24"/>
          <w:szCs w:val="24"/>
        </w:rPr>
        <w:t xml:space="preserve">del trabajo, algunas participantes </w:t>
      </w:r>
      <w:r w:rsidRPr="0D851A49" w:rsidR="07BB058E">
        <w:rPr>
          <w:rFonts w:ascii="Times New Roman" w:hAnsi="Times New Roman" w:eastAsia="Times New Roman" w:cs="Times New Roman"/>
          <w:sz w:val="24"/>
          <w:szCs w:val="24"/>
        </w:rPr>
        <w:t xml:space="preserve">develan </w:t>
      </w:r>
      <w:r w:rsidRPr="0D851A49" w:rsidR="08BFC833">
        <w:rPr>
          <w:rFonts w:ascii="Times New Roman" w:hAnsi="Times New Roman" w:eastAsia="Times New Roman" w:cs="Times New Roman"/>
          <w:sz w:val="24"/>
          <w:szCs w:val="24"/>
        </w:rPr>
        <w:t>un</w:t>
      </w:r>
      <w:r w:rsidRPr="0D851A49" w:rsidR="4631BD11">
        <w:rPr>
          <w:rFonts w:ascii="Times New Roman" w:hAnsi="Times New Roman" w:eastAsia="Times New Roman" w:cs="Times New Roman"/>
          <w:sz w:val="24"/>
          <w:szCs w:val="24"/>
        </w:rPr>
        <w:t xml:space="preserve"> </w:t>
      </w:r>
      <w:r w:rsidRPr="0D851A49" w:rsidR="353A46B5">
        <w:rPr>
          <w:rFonts w:ascii="Times New Roman" w:hAnsi="Times New Roman" w:eastAsia="Times New Roman" w:cs="Times New Roman"/>
          <w:sz w:val="24"/>
          <w:szCs w:val="24"/>
        </w:rPr>
        <w:t xml:space="preserve">relato </w:t>
      </w:r>
      <w:r w:rsidRPr="0D851A49" w:rsidR="434615C2">
        <w:rPr>
          <w:rFonts w:ascii="Times New Roman" w:hAnsi="Times New Roman" w:eastAsia="Times New Roman" w:cs="Times New Roman"/>
          <w:sz w:val="24"/>
          <w:szCs w:val="24"/>
        </w:rPr>
        <w:t>ambi</w:t>
      </w:r>
      <w:r w:rsidRPr="0D851A49" w:rsidR="04FC9AD2">
        <w:rPr>
          <w:rFonts w:ascii="Times New Roman" w:hAnsi="Times New Roman" w:eastAsia="Times New Roman" w:cs="Times New Roman"/>
          <w:sz w:val="24"/>
          <w:szCs w:val="24"/>
        </w:rPr>
        <w:t>valente</w:t>
      </w:r>
      <w:r w:rsidRPr="0D851A49" w:rsidR="434615C2">
        <w:rPr>
          <w:rFonts w:ascii="Times New Roman" w:hAnsi="Times New Roman" w:eastAsia="Times New Roman" w:cs="Times New Roman"/>
          <w:sz w:val="24"/>
          <w:szCs w:val="24"/>
        </w:rPr>
        <w:t xml:space="preserve"> </w:t>
      </w:r>
      <w:r w:rsidRPr="0D851A49" w:rsidR="4631BD11">
        <w:rPr>
          <w:rFonts w:ascii="Times New Roman" w:hAnsi="Times New Roman" w:eastAsia="Times New Roman" w:cs="Times New Roman"/>
          <w:sz w:val="24"/>
          <w:szCs w:val="24"/>
        </w:rPr>
        <w:t>a la hora de tomar la decisión de volver a trabajar</w:t>
      </w:r>
      <w:r w:rsidRPr="0D851A49" w:rsidR="6C828878">
        <w:rPr>
          <w:rFonts w:ascii="Times New Roman" w:hAnsi="Times New Roman" w:eastAsia="Times New Roman" w:cs="Times New Roman"/>
          <w:sz w:val="24"/>
          <w:szCs w:val="24"/>
        </w:rPr>
        <w:t xml:space="preserve"> expresa</w:t>
      </w:r>
      <w:r w:rsidRPr="0D851A49" w:rsidR="33424F06">
        <w:rPr>
          <w:rFonts w:ascii="Times New Roman" w:hAnsi="Times New Roman" w:eastAsia="Times New Roman" w:cs="Times New Roman"/>
          <w:sz w:val="24"/>
          <w:szCs w:val="24"/>
        </w:rPr>
        <w:t xml:space="preserve">ndo que </w:t>
      </w:r>
      <w:r w:rsidRPr="0D851A49" w:rsidR="450E368B">
        <w:rPr>
          <w:rFonts w:ascii="Times New Roman" w:hAnsi="Times New Roman" w:eastAsia="Times New Roman" w:cs="Times New Roman"/>
          <w:sz w:val="24"/>
          <w:szCs w:val="24"/>
        </w:rPr>
        <w:t xml:space="preserve">no se sienten </w:t>
      </w:r>
      <w:r w:rsidRPr="0D851A49" w:rsidR="505F7262">
        <w:rPr>
          <w:rFonts w:ascii="Times New Roman" w:hAnsi="Times New Roman" w:eastAsia="Times New Roman" w:cs="Times New Roman"/>
          <w:sz w:val="24"/>
          <w:szCs w:val="24"/>
        </w:rPr>
        <w:t xml:space="preserve">suficientemente </w:t>
      </w:r>
      <w:r w:rsidRPr="0D851A49" w:rsidR="51E29249">
        <w:rPr>
          <w:rFonts w:ascii="Times New Roman" w:hAnsi="Times New Roman" w:eastAsia="Times New Roman" w:cs="Times New Roman"/>
          <w:sz w:val="24"/>
          <w:szCs w:val="24"/>
        </w:rPr>
        <w:t>preparadas</w:t>
      </w:r>
      <w:r w:rsidRPr="0D851A49" w:rsidR="450E368B">
        <w:rPr>
          <w:rFonts w:ascii="Times New Roman" w:hAnsi="Times New Roman" w:eastAsia="Times New Roman" w:cs="Times New Roman"/>
          <w:sz w:val="24"/>
          <w:szCs w:val="24"/>
        </w:rPr>
        <w:t xml:space="preserve"> para retomar sus </w:t>
      </w:r>
      <w:r w:rsidRPr="0D851A49" w:rsidR="20F9744C">
        <w:rPr>
          <w:rFonts w:ascii="Times New Roman" w:hAnsi="Times New Roman" w:eastAsia="Times New Roman" w:cs="Times New Roman"/>
          <w:sz w:val="24"/>
          <w:szCs w:val="24"/>
        </w:rPr>
        <w:t>actividades</w:t>
      </w:r>
      <w:r w:rsidRPr="0D851A49" w:rsidR="450E368B">
        <w:rPr>
          <w:rFonts w:ascii="Times New Roman" w:hAnsi="Times New Roman" w:eastAsia="Times New Roman" w:cs="Times New Roman"/>
          <w:sz w:val="24"/>
          <w:szCs w:val="24"/>
        </w:rPr>
        <w:t xml:space="preserve"> laborales</w:t>
      </w:r>
      <w:r w:rsidRPr="0D851A49" w:rsidR="4617EF3F">
        <w:rPr>
          <w:rFonts w:ascii="Times New Roman" w:hAnsi="Times New Roman" w:eastAsia="Times New Roman" w:cs="Times New Roman"/>
          <w:sz w:val="24"/>
          <w:szCs w:val="24"/>
        </w:rPr>
        <w:t xml:space="preserve">, </w:t>
      </w:r>
      <w:r w:rsidRPr="0D851A49" w:rsidR="2E249234">
        <w:rPr>
          <w:rFonts w:ascii="Times New Roman" w:hAnsi="Times New Roman" w:eastAsia="Times New Roman" w:cs="Times New Roman"/>
          <w:sz w:val="24"/>
          <w:szCs w:val="24"/>
        </w:rPr>
        <w:t>manifestando</w:t>
      </w:r>
      <w:r w:rsidRPr="0D851A49" w:rsidR="7EE3C208">
        <w:rPr>
          <w:rFonts w:ascii="Times New Roman" w:hAnsi="Times New Roman" w:eastAsia="Times New Roman" w:cs="Times New Roman"/>
          <w:sz w:val="24"/>
          <w:szCs w:val="24"/>
        </w:rPr>
        <w:t xml:space="preserve"> </w:t>
      </w:r>
      <w:r w:rsidRPr="0D851A49" w:rsidR="4617EF3F">
        <w:rPr>
          <w:rFonts w:ascii="Times New Roman" w:hAnsi="Times New Roman" w:eastAsia="Times New Roman" w:cs="Times New Roman"/>
          <w:sz w:val="24"/>
          <w:szCs w:val="24"/>
        </w:rPr>
        <w:t xml:space="preserve">ansiedad y miedo anticipatorios </w:t>
      </w:r>
      <w:r w:rsidRPr="0D851A49" w:rsidR="28833333">
        <w:rPr>
          <w:rFonts w:ascii="Times New Roman" w:hAnsi="Times New Roman" w:eastAsia="Times New Roman" w:cs="Times New Roman"/>
          <w:sz w:val="24"/>
          <w:szCs w:val="24"/>
        </w:rPr>
        <w:t>ante</w:t>
      </w:r>
      <w:r w:rsidRPr="0D851A49" w:rsidR="36F042EC">
        <w:rPr>
          <w:rFonts w:ascii="Times New Roman" w:hAnsi="Times New Roman" w:eastAsia="Times New Roman" w:cs="Times New Roman"/>
          <w:sz w:val="24"/>
          <w:szCs w:val="24"/>
        </w:rPr>
        <w:t xml:space="preserve"> </w:t>
      </w:r>
      <w:r w:rsidRPr="0D851A49" w:rsidR="4B052B5D">
        <w:rPr>
          <w:rFonts w:ascii="Times New Roman" w:hAnsi="Times New Roman" w:eastAsia="Times New Roman" w:cs="Times New Roman"/>
          <w:sz w:val="24"/>
          <w:szCs w:val="24"/>
        </w:rPr>
        <w:t xml:space="preserve">la situación de enfrentarse </w:t>
      </w:r>
      <w:r w:rsidRPr="0D851A49" w:rsidR="36F042EC">
        <w:rPr>
          <w:rFonts w:ascii="Times New Roman" w:hAnsi="Times New Roman" w:eastAsia="Times New Roman" w:cs="Times New Roman"/>
          <w:sz w:val="24"/>
          <w:szCs w:val="24"/>
        </w:rPr>
        <w:t xml:space="preserve">al </w:t>
      </w:r>
      <w:r w:rsidRPr="0D851A49" w:rsidR="4B052B5D">
        <w:rPr>
          <w:rFonts w:ascii="Times New Roman" w:hAnsi="Times New Roman" w:eastAsia="Times New Roman" w:cs="Times New Roman"/>
          <w:sz w:val="24"/>
          <w:szCs w:val="24"/>
        </w:rPr>
        <w:t>trabajo</w:t>
      </w:r>
      <w:r w:rsidRPr="0D851A49" w:rsidR="6BCAD3E6">
        <w:rPr>
          <w:rFonts w:ascii="Times New Roman" w:hAnsi="Times New Roman" w:eastAsia="Times New Roman" w:cs="Times New Roman"/>
          <w:sz w:val="24"/>
          <w:szCs w:val="24"/>
        </w:rPr>
        <w:t xml:space="preserve"> </w:t>
      </w:r>
      <w:r w:rsidRPr="0D851A49" w:rsidR="481C5E23">
        <w:rPr>
          <w:rFonts w:ascii="Times New Roman" w:hAnsi="Times New Roman" w:eastAsia="Times New Roman" w:cs="Times New Roman"/>
          <w:sz w:val="24"/>
          <w:szCs w:val="24"/>
        </w:rPr>
        <w:t>con</w:t>
      </w:r>
      <w:r w:rsidRPr="0D851A49" w:rsidR="28833333">
        <w:rPr>
          <w:rFonts w:ascii="Times New Roman" w:hAnsi="Times New Roman" w:eastAsia="Times New Roman" w:cs="Times New Roman"/>
          <w:sz w:val="24"/>
          <w:szCs w:val="24"/>
        </w:rPr>
        <w:t xml:space="preserve"> cambios de imagen,</w:t>
      </w:r>
      <w:r w:rsidRPr="0D851A49" w:rsidR="66DE562D">
        <w:rPr>
          <w:rFonts w:ascii="Times New Roman" w:hAnsi="Times New Roman" w:eastAsia="Times New Roman" w:cs="Times New Roman"/>
          <w:sz w:val="24"/>
          <w:szCs w:val="24"/>
        </w:rPr>
        <w:t xml:space="preserve"> </w:t>
      </w:r>
      <w:r w:rsidRPr="0D851A49" w:rsidR="28833333">
        <w:rPr>
          <w:rFonts w:ascii="Times New Roman" w:hAnsi="Times New Roman" w:eastAsia="Times New Roman" w:cs="Times New Roman"/>
          <w:sz w:val="24"/>
          <w:szCs w:val="24"/>
        </w:rPr>
        <w:t>físicos y cognitivos</w:t>
      </w:r>
      <w:r w:rsidRPr="0D851A49" w:rsidR="71C33DCC">
        <w:rPr>
          <w:rFonts w:ascii="Times New Roman" w:hAnsi="Times New Roman" w:eastAsia="Times New Roman" w:cs="Times New Roman"/>
          <w:sz w:val="24"/>
          <w:szCs w:val="24"/>
        </w:rPr>
        <w:t xml:space="preserve">, </w:t>
      </w:r>
      <w:r w:rsidRPr="0D851A49" w:rsidR="334E8067">
        <w:rPr>
          <w:rFonts w:ascii="Times New Roman" w:hAnsi="Times New Roman" w:eastAsia="Times New Roman" w:cs="Times New Roman"/>
          <w:sz w:val="24"/>
          <w:szCs w:val="24"/>
        </w:rPr>
        <w:t>generando</w:t>
      </w:r>
      <w:r w:rsidRPr="0D851A49" w:rsidR="28833333">
        <w:rPr>
          <w:rFonts w:ascii="Times New Roman" w:hAnsi="Times New Roman" w:eastAsia="Times New Roman" w:cs="Times New Roman"/>
          <w:sz w:val="24"/>
          <w:szCs w:val="24"/>
        </w:rPr>
        <w:t xml:space="preserve"> temor</w:t>
      </w:r>
      <w:r w:rsidRPr="0D851A49" w:rsidR="0C9392CD">
        <w:rPr>
          <w:rFonts w:ascii="Times New Roman" w:hAnsi="Times New Roman" w:eastAsia="Times New Roman" w:cs="Times New Roman"/>
          <w:sz w:val="24"/>
          <w:szCs w:val="24"/>
        </w:rPr>
        <w:t xml:space="preserve"> </w:t>
      </w:r>
      <w:r w:rsidRPr="0D851A49" w:rsidR="2A6C7DCA">
        <w:rPr>
          <w:rFonts w:ascii="Times New Roman" w:hAnsi="Times New Roman" w:eastAsia="Times New Roman" w:cs="Times New Roman"/>
          <w:sz w:val="24"/>
          <w:szCs w:val="24"/>
        </w:rPr>
        <w:t>al desempeño limitado</w:t>
      </w:r>
      <w:r w:rsidRPr="0D851A49" w:rsidR="621E620C">
        <w:rPr>
          <w:rFonts w:ascii="Times New Roman" w:hAnsi="Times New Roman" w:eastAsia="Times New Roman" w:cs="Times New Roman"/>
          <w:sz w:val="24"/>
          <w:szCs w:val="24"/>
        </w:rPr>
        <w:t xml:space="preserve"> y</w:t>
      </w:r>
      <w:r w:rsidRPr="0D851A49" w:rsidR="2A6C7DCA">
        <w:rPr>
          <w:rFonts w:ascii="Times New Roman" w:hAnsi="Times New Roman" w:eastAsia="Times New Roman" w:cs="Times New Roman"/>
          <w:sz w:val="24"/>
          <w:szCs w:val="24"/>
        </w:rPr>
        <w:t xml:space="preserve"> a</w:t>
      </w:r>
      <w:r w:rsidRPr="0D851A49" w:rsidR="0F840E63">
        <w:rPr>
          <w:rFonts w:ascii="Times New Roman" w:hAnsi="Times New Roman" w:eastAsia="Times New Roman" w:cs="Times New Roman"/>
          <w:sz w:val="24"/>
          <w:szCs w:val="24"/>
        </w:rPr>
        <w:t xml:space="preserve"> la percepción </w:t>
      </w:r>
      <w:r w:rsidRPr="0D851A49" w:rsidR="306450E4">
        <w:rPr>
          <w:rFonts w:ascii="Times New Roman" w:hAnsi="Times New Roman" w:eastAsia="Times New Roman" w:cs="Times New Roman"/>
          <w:sz w:val="24"/>
          <w:szCs w:val="24"/>
        </w:rPr>
        <w:t xml:space="preserve">de los demás en su rol </w:t>
      </w:r>
      <w:r w:rsidRPr="0D851A49" w:rsidR="334E8067">
        <w:rPr>
          <w:rFonts w:ascii="Times New Roman" w:hAnsi="Times New Roman" w:eastAsia="Times New Roman" w:cs="Times New Roman"/>
          <w:sz w:val="24"/>
          <w:szCs w:val="24"/>
        </w:rPr>
        <w:t>de</w:t>
      </w:r>
      <w:r w:rsidRPr="0D851A49" w:rsidR="0F840E63">
        <w:rPr>
          <w:rFonts w:ascii="Times New Roman" w:hAnsi="Times New Roman" w:eastAsia="Times New Roman" w:cs="Times New Roman"/>
          <w:sz w:val="24"/>
          <w:szCs w:val="24"/>
        </w:rPr>
        <w:t xml:space="preserve"> trabajadora</w:t>
      </w:r>
      <w:r w:rsidRPr="0D851A49" w:rsidR="1A899FD2">
        <w:rPr>
          <w:rFonts w:ascii="Times New Roman" w:hAnsi="Times New Roman" w:eastAsia="Times New Roman" w:cs="Times New Roman"/>
          <w:sz w:val="24"/>
          <w:szCs w:val="24"/>
        </w:rPr>
        <w:t>, tal como se relata en el estudio de</w:t>
      </w:r>
      <w:r w:rsidRPr="0D851A49" w:rsidR="37BE6789">
        <w:rPr>
          <w:rFonts w:ascii="Times New Roman" w:hAnsi="Times New Roman" w:eastAsia="Times New Roman" w:cs="Times New Roman"/>
          <w:sz w:val="24"/>
          <w:szCs w:val="24"/>
        </w:rPr>
        <w:t xml:space="preserve"> </w:t>
      </w:r>
      <w:r w:rsidRPr="0D851A49" w:rsidR="37BE6789">
        <w:rPr>
          <w:rFonts w:ascii="Times New Roman" w:hAnsi="Times New Roman" w:eastAsia="Times New Roman" w:cs="Times New Roman"/>
          <w:sz w:val="24"/>
          <w:szCs w:val="24"/>
        </w:rPr>
        <w:t>Şengün</w:t>
      </w:r>
      <w:r w:rsidRPr="0D851A49" w:rsidR="37BE6789">
        <w:rPr>
          <w:rFonts w:ascii="Times New Roman" w:hAnsi="Times New Roman" w:eastAsia="Times New Roman" w:cs="Times New Roman"/>
          <w:sz w:val="24"/>
          <w:szCs w:val="24"/>
        </w:rPr>
        <w:t xml:space="preserve"> et al., donde doce sobrevivientes de cáncer de mama en Turquía</w:t>
      </w:r>
      <w:r w:rsidRPr="0D851A49" w:rsidR="1A899FD2">
        <w:rPr>
          <w:rFonts w:ascii="Times New Roman" w:hAnsi="Times New Roman" w:eastAsia="Times New Roman" w:cs="Times New Roman"/>
          <w:sz w:val="24"/>
          <w:szCs w:val="24"/>
        </w:rPr>
        <w:t xml:space="preserve"> </w:t>
      </w:r>
      <w:r w:rsidRPr="0D851A49" w:rsidR="6D05011C">
        <w:rPr>
          <w:rFonts w:ascii="Times New Roman" w:hAnsi="Times New Roman" w:eastAsia="Times New Roman" w:cs="Times New Roman"/>
          <w:sz w:val="24"/>
          <w:szCs w:val="24"/>
        </w:rPr>
        <w:t xml:space="preserve">expresaron </w:t>
      </w:r>
      <w:r w:rsidRPr="0D851A49" w:rsidR="02636916">
        <w:rPr>
          <w:rFonts w:ascii="Times New Roman" w:hAnsi="Times New Roman" w:eastAsia="Times New Roman" w:cs="Times New Roman"/>
          <w:sz w:val="24"/>
          <w:szCs w:val="24"/>
        </w:rPr>
        <w:t>dudas sobre las competencias personales</w:t>
      </w:r>
      <w:r w:rsidRPr="0D851A49" w:rsidR="419BF0DA">
        <w:rPr>
          <w:rFonts w:ascii="Times New Roman" w:hAnsi="Times New Roman" w:eastAsia="Times New Roman" w:cs="Times New Roman"/>
          <w:sz w:val="24"/>
          <w:szCs w:val="24"/>
        </w:rPr>
        <w:t xml:space="preserve"> para desempeñarse en el trabajo</w:t>
      </w:r>
      <w:r w:rsidRPr="0D851A49" w:rsidR="02636916">
        <w:rPr>
          <w:rFonts w:ascii="Times New Roman" w:hAnsi="Times New Roman" w:eastAsia="Times New Roman" w:cs="Times New Roman"/>
          <w:sz w:val="24"/>
          <w:szCs w:val="24"/>
        </w:rPr>
        <w:t xml:space="preserve">, cuestionando estar lo suficientemente preparadas </w:t>
      </w:r>
      <w:r w:rsidRPr="0D851A49" w:rsidR="7A3BEF78">
        <w:rPr>
          <w:rFonts w:ascii="Times New Roman" w:hAnsi="Times New Roman" w:eastAsia="Times New Roman" w:cs="Times New Roman"/>
          <w:sz w:val="24"/>
          <w:szCs w:val="24"/>
        </w:rPr>
        <w:t xml:space="preserve">físicamente </w:t>
      </w:r>
      <w:r w:rsidRPr="0D851A49" w:rsidR="02636916">
        <w:rPr>
          <w:rFonts w:ascii="Times New Roman" w:hAnsi="Times New Roman" w:eastAsia="Times New Roman" w:cs="Times New Roman"/>
          <w:sz w:val="24"/>
          <w:szCs w:val="24"/>
        </w:rPr>
        <w:t>durante la toma de decisiones para retomar el trabajo</w:t>
      </w:r>
      <w:r w:rsidRPr="0D851A49" w:rsidR="630111D2">
        <w:rPr>
          <w:rFonts w:ascii="Times New Roman" w:hAnsi="Times New Roman" w:eastAsia="Times New Roman" w:cs="Times New Roman"/>
          <w:sz w:val="24"/>
          <w:szCs w:val="24"/>
        </w:rPr>
        <w:t xml:space="preserve"> y con incertidumbre </w:t>
      </w:r>
      <w:r w:rsidRPr="0D851A49" w:rsidR="630111D2">
        <w:rPr>
          <w:rFonts w:ascii="Times New Roman" w:hAnsi="Times New Roman" w:eastAsia="Times New Roman" w:cs="Times New Roman"/>
          <w:color w:val="000000" w:themeColor="text1" w:themeTint="FF" w:themeShade="FF"/>
          <w:sz w:val="24"/>
          <w:szCs w:val="24"/>
        </w:rPr>
        <w:t>sobre las actitudes de sus colegas hacia los cambios en su apariencia física, lo que en su conjunto eran fuentes de ansiedad para ellas</w:t>
      </w:r>
      <w:r w:rsidRPr="0D851A49" w:rsidR="1A899FD2">
        <w:rPr>
          <w:rFonts w:ascii="Times New Roman" w:hAnsi="Times New Roman" w:eastAsia="Times New Roman" w:cs="Times New Roman"/>
          <w:sz w:val="24"/>
          <w:szCs w:val="24"/>
        </w:rPr>
        <w:t xml:space="preserve"> (</w:t>
      </w:r>
      <w:r w:rsidRPr="0D851A49" w:rsidR="7A2DEA16">
        <w:rPr>
          <w:rFonts w:ascii="Times New Roman" w:hAnsi="Times New Roman" w:eastAsia="Times New Roman" w:cs="Times New Roman"/>
          <w:sz w:val="24"/>
          <w:szCs w:val="24"/>
        </w:rPr>
        <w:t>29</w:t>
      </w:r>
      <w:r w:rsidRPr="0D851A49" w:rsidR="1A899FD2">
        <w:rPr>
          <w:rFonts w:ascii="Times New Roman" w:hAnsi="Times New Roman" w:eastAsia="Times New Roman" w:cs="Times New Roman"/>
          <w:sz w:val="24"/>
          <w:szCs w:val="24"/>
        </w:rPr>
        <w:t>)</w:t>
      </w:r>
      <w:r w:rsidRPr="0D851A49" w:rsidR="3C68FDAA">
        <w:rPr>
          <w:rFonts w:ascii="Times New Roman" w:hAnsi="Times New Roman" w:eastAsia="Times New Roman" w:cs="Times New Roman"/>
          <w:sz w:val="24"/>
          <w:szCs w:val="24"/>
        </w:rPr>
        <w:t xml:space="preserve">. </w:t>
      </w:r>
    </w:p>
    <w:p w:rsidR="5F619D56" w:rsidP="294DABDA" w:rsidRDefault="0065200A" w14:paraId="3143B322" w14:textId="430806E7">
      <w:pPr>
        <w:spacing w:after="240" w:line="276" w:lineRule="auto"/>
        <w:ind w:firstLine="708"/>
        <w:jc w:val="both"/>
        <w:rPr>
          <w:rFonts w:ascii="Times New Roman" w:hAnsi="Times New Roman" w:eastAsia="Times New Roman" w:cs="Times New Roman"/>
          <w:color w:val="000000" w:themeColor="text1"/>
          <w:sz w:val="24"/>
          <w:szCs w:val="24"/>
        </w:rPr>
      </w:pPr>
      <w:r w:rsidRPr="0D851A49" w:rsidR="7AE4A605">
        <w:rPr>
          <w:rFonts w:ascii="Times New Roman" w:hAnsi="Times New Roman" w:eastAsia="Times New Roman" w:cs="Times New Roman"/>
          <w:color w:val="000000" w:themeColor="text1" w:themeTint="FF" w:themeShade="FF"/>
          <w:sz w:val="24"/>
          <w:szCs w:val="24"/>
        </w:rPr>
        <w:t xml:space="preserve">Esto pone </w:t>
      </w:r>
      <w:r w:rsidRPr="0D851A49" w:rsidR="450E368B">
        <w:rPr>
          <w:rFonts w:ascii="Times New Roman" w:hAnsi="Times New Roman" w:eastAsia="Times New Roman" w:cs="Times New Roman"/>
          <w:color w:val="000000" w:themeColor="text1" w:themeTint="FF" w:themeShade="FF"/>
          <w:sz w:val="24"/>
          <w:szCs w:val="24"/>
        </w:rPr>
        <w:t xml:space="preserve">de manifiesto </w:t>
      </w:r>
      <w:r w:rsidRPr="0D851A49" w:rsidR="65EC5114">
        <w:rPr>
          <w:rFonts w:ascii="Times New Roman" w:hAnsi="Times New Roman" w:eastAsia="Times New Roman" w:cs="Times New Roman"/>
          <w:color w:val="000000" w:themeColor="text1" w:themeTint="FF" w:themeShade="FF"/>
          <w:sz w:val="24"/>
          <w:szCs w:val="24"/>
        </w:rPr>
        <w:t xml:space="preserve">la necesidad </w:t>
      </w:r>
      <w:r w:rsidRPr="0D851A49" w:rsidR="41172BAD">
        <w:rPr>
          <w:rFonts w:ascii="Times New Roman" w:hAnsi="Times New Roman" w:eastAsia="Times New Roman" w:cs="Times New Roman"/>
          <w:color w:val="000000" w:themeColor="text1" w:themeTint="FF" w:themeShade="FF"/>
          <w:sz w:val="24"/>
          <w:szCs w:val="24"/>
        </w:rPr>
        <w:t xml:space="preserve">de </w:t>
      </w:r>
      <w:r w:rsidRPr="0D851A49" w:rsidR="7AE4A605">
        <w:rPr>
          <w:rFonts w:ascii="Times New Roman" w:hAnsi="Times New Roman" w:eastAsia="Times New Roman" w:cs="Times New Roman"/>
          <w:color w:val="000000" w:themeColor="text1" w:themeTint="FF" w:themeShade="FF"/>
          <w:sz w:val="24"/>
          <w:szCs w:val="24"/>
        </w:rPr>
        <w:t>contar</w:t>
      </w:r>
      <w:r w:rsidRPr="0D851A49" w:rsidR="41172BAD">
        <w:rPr>
          <w:rFonts w:ascii="Times New Roman" w:hAnsi="Times New Roman" w:eastAsia="Times New Roman" w:cs="Times New Roman"/>
          <w:color w:val="000000" w:themeColor="text1" w:themeTint="FF" w:themeShade="FF"/>
          <w:sz w:val="24"/>
          <w:szCs w:val="24"/>
        </w:rPr>
        <w:t xml:space="preserve"> con estrategias personalizadas</w:t>
      </w:r>
      <w:r w:rsidRPr="0D851A49" w:rsidR="6659124D">
        <w:rPr>
          <w:rFonts w:ascii="Times New Roman" w:hAnsi="Times New Roman" w:eastAsia="Times New Roman" w:cs="Times New Roman"/>
          <w:color w:val="000000" w:themeColor="text1" w:themeTint="FF" w:themeShade="FF"/>
          <w:sz w:val="24"/>
          <w:szCs w:val="24"/>
        </w:rPr>
        <w:t xml:space="preserve"> y</w:t>
      </w:r>
      <w:r w:rsidRPr="0D851A49" w:rsidR="46FF289B">
        <w:rPr>
          <w:rFonts w:ascii="Times New Roman" w:hAnsi="Times New Roman" w:eastAsia="Times New Roman" w:cs="Times New Roman"/>
          <w:color w:val="000000" w:themeColor="text1" w:themeTint="FF" w:themeShade="FF"/>
          <w:sz w:val="24"/>
          <w:szCs w:val="24"/>
        </w:rPr>
        <w:t xml:space="preserve"> </w:t>
      </w:r>
      <w:r w:rsidRPr="0D851A49" w:rsidR="03FDA397">
        <w:rPr>
          <w:rFonts w:ascii="Times New Roman" w:hAnsi="Times New Roman" w:eastAsia="Times New Roman" w:cs="Times New Roman"/>
          <w:color w:val="000000" w:themeColor="text1" w:themeTint="FF" w:themeShade="FF"/>
          <w:sz w:val="24"/>
          <w:szCs w:val="24"/>
        </w:rPr>
        <w:t>permanentes</w:t>
      </w:r>
      <w:r w:rsidRPr="0D851A49" w:rsidR="6659124D">
        <w:rPr>
          <w:rFonts w:ascii="Times New Roman" w:hAnsi="Times New Roman" w:eastAsia="Times New Roman" w:cs="Times New Roman"/>
          <w:color w:val="000000" w:themeColor="text1" w:themeTint="FF" w:themeShade="FF"/>
          <w:sz w:val="24"/>
          <w:szCs w:val="24"/>
        </w:rPr>
        <w:t xml:space="preserve">, </w:t>
      </w:r>
      <w:r w:rsidRPr="0D851A49" w:rsidR="46FF289B">
        <w:rPr>
          <w:rFonts w:ascii="Times New Roman" w:hAnsi="Times New Roman" w:eastAsia="Times New Roman" w:cs="Times New Roman"/>
          <w:color w:val="000000" w:themeColor="text1" w:themeTint="FF" w:themeShade="FF"/>
          <w:sz w:val="24"/>
          <w:szCs w:val="24"/>
        </w:rPr>
        <w:t>considerando el contexto personal, laboral y sociocultural de las sobrevivientes de cáncer de mama</w:t>
      </w:r>
      <w:r w:rsidRPr="0D851A49" w:rsidR="2167311B">
        <w:rPr>
          <w:rFonts w:ascii="Times New Roman" w:hAnsi="Times New Roman" w:eastAsia="Times New Roman" w:cs="Times New Roman"/>
          <w:color w:val="000000" w:themeColor="text1" w:themeTint="FF" w:themeShade="FF"/>
          <w:sz w:val="24"/>
          <w:szCs w:val="24"/>
        </w:rPr>
        <w:t xml:space="preserve"> </w:t>
      </w:r>
      <w:r w:rsidRPr="0D851A49" w:rsidR="437D477A">
        <w:rPr>
          <w:rFonts w:ascii="Times New Roman" w:hAnsi="Times New Roman" w:eastAsia="Times New Roman" w:cs="Times New Roman"/>
          <w:color w:val="000000" w:themeColor="text1" w:themeTint="FF" w:themeShade="FF"/>
          <w:sz w:val="24"/>
          <w:szCs w:val="24"/>
        </w:rPr>
        <w:t>(9, 18</w:t>
      </w:r>
      <w:r w:rsidRPr="0D851A49" w:rsidR="4E2AD5DB">
        <w:rPr>
          <w:rFonts w:ascii="Times New Roman" w:hAnsi="Times New Roman" w:eastAsia="Times New Roman" w:cs="Times New Roman"/>
          <w:color w:val="000000" w:themeColor="text1" w:themeTint="FF" w:themeShade="FF"/>
          <w:sz w:val="24"/>
          <w:szCs w:val="24"/>
        </w:rPr>
        <w:t>, 2</w:t>
      </w:r>
      <w:r w:rsidRPr="0D851A49" w:rsidR="5E8D7E06">
        <w:rPr>
          <w:rFonts w:ascii="Times New Roman" w:hAnsi="Times New Roman" w:eastAsia="Times New Roman" w:cs="Times New Roman"/>
          <w:color w:val="000000" w:themeColor="text1" w:themeTint="FF" w:themeShade="FF"/>
          <w:sz w:val="24"/>
          <w:szCs w:val="24"/>
        </w:rPr>
        <w:t>4</w:t>
      </w:r>
      <w:r w:rsidRPr="0D851A49" w:rsidR="523CBEAF">
        <w:rPr>
          <w:rFonts w:ascii="Times New Roman" w:hAnsi="Times New Roman" w:eastAsia="Times New Roman" w:cs="Times New Roman"/>
          <w:color w:val="000000" w:themeColor="text1" w:themeTint="FF" w:themeShade="FF"/>
          <w:sz w:val="24"/>
          <w:szCs w:val="24"/>
        </w:rPr>
        <w:t xml:space="preserve">, </w:t>
      </w:r>
      <w:r w:rsidRPr="0D851A49" w:rsidR="4BEDBD29">
        <w:rPr>
          <w:rFonts w:ascii="Times New Roman" w:hAnsi="Times New Roman" w:eastAsia="Times New Roman" w:cs="Times New Roman"/>
          <w:color w:val="000000" w:themeColor="text1" w:themeTint="FF" w:themeShade="FF"/>
          <w:sz w:val="24"/>
          <w:szCs w:val="24"/>
        </w:rPr>
        <w:t>29</w:t>
      </w:r>
      <w:r w:rsidRPr="0D851A49" w:rsidR="523CBEAF">
        <w:rPr>
          <w:rFonts w:ascii="Times New Roman" w:hAnsi="Times New Roman" w:eastAsia="Times New Roman" w:cs="Times New Roman"/>
          <w:color w:val="000000" w:themeColor="text1" w:themeTint="FF" w:themeShade="FF"/>
          <w:sz w:val="24"/>
          <w:szCs w:val="24"/>
        </w:rPr>
        <w:t>)</w:t>
      </w:r>
      <w:r w:rsidRPr="0D851A49" w:rsidR="736E2C29">
        <w:rPr>
          <w:rFonts w:ascii="Times New Roman" w:hAnsi="Times New Roman" w:eastAsia="Times New Roman" w:cs="Times New Roman"/>
          <w:color w:val="000000" w:themeColor="text1" w:themeTint="FF" w:themeShade="FF"/>
          <w:sz w:val="24"/>
          <w:szCs w:val="24"/>
        </w:rPr>
        <w:t>.</w:t>
      </w:r>
      <w:r w:rsidRPr="0D851A49" w:rsidR="0CE5EF5B">
        <w:rPr>
          <w:rFonts w:ascii="Times New Roman" w:hAnsi="Times New Roman" w:eastAsia="Times New Roman" w:cs="Times New Roman"/>
          <w:color w:val="000000" w:themeColor="text1" w:themeTint="FF" w:themeShade="FF"/>
          <w:sz w:val="24"/>
          <w:szCs w:val="24"/>
        </w:rPr>
        <w:t xml:space="preserve"> Además, debe considerar l</w:t>
      </w:r>
      <w:r w:rsidRPr="0D851A49" w:rsidR="0477D4F3">
        <w:rPr>
          <w:rFonts w:ascii="Times New Roman" w:hAnsi="Times New Roman" w:eastAsia="Times New Roman" w:cs="Times New Roman"/>
          <w:color w:val="000000" w:themeColor="text1" w:themeTint="FF" w:themeShade="FF"/>
          <w:sz w:val="24"/>
          <w:szCs w:val="24"/>
        </w:rPr>
        <w:t>a conciliación de los cuidados continuos</w:t>
      </w:r>
      <w:r w:rsidRPr="0D851A49" w:rsidR="7F7C9011">
        <w:rPr>
          <w:rFonts w:ascii="Times New Roman" w:hAnsi="Times New Roman" w:eastAsia="Times New Roman" w:cs="Times New Roman"/>
          <w:color w:val="000000" w:themeColor="text1" w:themeTint="FF" w:themeShade="FF"/>
          <w:sz w:val="24"/>
          <w:szCs w:val="24"/>
        </w:rPr>
        <w:t xml:space="preserve"> de salud</w:t>
      </w:r>
      <w:r w:rsidRPr="0D851A49" w:rsidR="7E155EED">
        <w:rPr>
          <w:rFonts w:ascii="Times New Roman" w:hAnsi="Times New Roman" w:eastAsia="Times New Roman" w:cs="Times New Roman"/>
          <w:color w:val="000000" w:themeColor="text1" w:themeTint="FF" w:themeShade="FF"/>
          <w:sz w:val="24"/>
          <w:szCs w:val="24"/>
        </w:rPr>
        <w:t>, ya que es uno</w:t>
      </w:r>
      <w:r w:rsidRPr="0D851A49" w:rsidR="0477D4F3">
        <w:rPr>
          <w:rFonts w:ascii="Times New Roman" w:hAnsi="Times New Roman" w:eastAsia="Times New Roman" w:cs="Times New Roman"/>
          <w:color w:val="000000" w:themeColor="text1" w:themeTint="FF" w:themeShade="FF"/>
          <w:sz w:val="24"/>
          <w:szCs w:val="24"/>
        </w:rPr>
        <w:t xml:space="preserve"> de los </w:t>
      </w:r>
      <w:r w:rsidRPr="0D851A49" w:rsidR="03ECDE6F">
        <w:rPr>
          <w:rFonts w:ascii="Times New Roman" w:hAnsi="Times New Roman" w:eastAsia="Times New Roman" w:cs="Times New Roman"/>
          <w:color w:val="000000" w:themeColor="text1" w:themeTint="FF" w:themeShade="FF"/>
          <w:sz w:val="24"/>
          <w:szCs w:val="24"/>
        </w:rPr>
        <w:t xml:space="preserve">factores para los cuales las participantes consideraron ajustes al retorno laboral, </w:t>
      </w:r>
      <w:r w:rsidRPr="0D851A49" w:rsidR="3F61501B">
        <w:rPr>
          <w:rFonts w:ascii="Times New Roman" w:hAnsi="Times New Roman" w:eastAsia="Times New Roman" w:cs="Times New Roman"/>
          <w:color w:val="000000" w:themeColor="text1" w:themeTint="FF" w:themeShade="FF"/>
          <w:sz w:val="24"/>
          <w:szCs w:val="24"/>
        </w:rPr>
        <w:t>los cuales debieron ser, necesariamente, consensuado con los empleadores para mantener</w:t>
      </w:r>
      <w:r w:rsidRPr="0D851A49" w:rsidR="546C8526">
        <w:rPr>
          <w:rFonts w:ascii="Times New Roman" w:hAnsi="Times New Roman" w:eastAsia="Times New Roman" w:cs="Times New Roman"/>
          <w:color w:val="000000" w:themeColor="text1" w:themeTint="FF" w:themeShade="FF"/>
          <w:sz w:val="24"/>
          <w:szCs w:val="24"/>
        </w:rPr>
        <w:t xml:space="preserve"> </w:t>
      </w:r>
      <w:r w:rsidRPr="0D851A49" w:rsidR="7C2C3565">
        <w:rPr>
          <w:rFonts w:ascii="Times New Roman" w:hAnsi="Times New Roman" w:eastAsia="Times New Roman" w:cs="Times New Roman"/>
          <w:color w:val="000000" w:themeColor="text1" w:themeTint="FF" w:themeShade="FF"/>
          <w:sz w:val="24"/>
          <w:szCs w:val="24"/>
        </w:rPr>
        <w:t xml:space="preserve">la atención </w:t>
      </w:r>
      <w:r w:rsidRPr="0D851A49" w:rsidR="0ACDC8EB">
        <w:rPr>
          <w:rFonts w:ascii="Times New Roman" w:hAnsi="Times New Roman" w:eastAsia="Times New Roman" w:cs="Times New Roman"/>
          <w:color w:val="000000" w:themeColor="text1" w:themeTint="FF" w:themeShade="FF"/>
          <w:sz w:val="24"/>
          <w:szCs w:val="24"/>
        </w:rPr>
        <w:t>sanitaria</w:t>
      </w:r>
      <w:r w:rsidRPr="0D851A49" w:rsidR="7C2C3565">
        <w:rPr>
          <w:rFonts w:ascii="Times New Roman" w:hAnsi="Times New Roman" w:eastAsia="Times New Roman" w:cs="Times New Roman"/>
          <w:color w:val="000000" w:themeColor="text1" w:themeTint="FF" w:themeShade="FF"/>
          <w:sz w:val="24"/>
          <w:szCs w:val="24"/>
        </w:rPr>
        <w:t xml:space="preserve"> </w:t>
      </w:r>
      <w:r w:rsidRPr="0D851A49" w:rsidR="6127B3B5">
        <w:rPr>
          <w:rFonts w:ascii="Times New Roman" w:hAnsi="Times New Roman" w:eastAsia="Times New Roman" w:cs="Times New Roman"/>
          <w:color w:val="000000" w:themeColor="text1" w:themeTint="FF" w:themeShade="FF"/>
          <w:sz w:val="24"/>
          <w:szCs w:val="24"/>
        </w:rPr>
        <w:t>sin tener mermas en la seguridad laboral</w:t>
      </w:r>
      <w:r w:rsidRPr="0D851A49" w:rsidR="75788C6E">
        <w:rPr>
          <w:rFonts w:ascii="Times New Roman" w:hAnsi="Times New Roman" w:eastAsia="Times New Roman" w:cs="Times New Roman"/>
          <w:color w:val="000000" w:themeColor="text1" w:themeTint="FF" w:themeShade="FF"/>
          <w:sz w:val="24"/>
          <w:szCs w:val="24"/>
        </w:rPr>
        <w:t>. Cabe señalar</w:t>
      </w:r>
      <w:r w:rsidRPr="0D851A49" w:rsidR="3C1E3794">
        <w:rPr>
          <w:rFonts w:ascii="Times New Roman" w:hAnsi="Times New Roman" w:eastAsia="Times New Roman" w:cs="Times New Roman"/>
          <w:color w:val="000000" w:themeColor="text1" w:themeTint="FF" w:themeShade="FF"/>
          <w:sz w:val="24"/>
          <w:szCs w:val="24"/>
        </w:rPr>
        <w:t xml:space="preserve"> que esta</w:t>
      </w:r>
      <w:r w:rsidRPr="0D851A49" w:rsidR="18B8AF34">
        <w:rPr>
          <w:rFonts w:ascii="Times New Roman" w:hAnsi="Times New Roman" w:eastAsia="Times New Roman" w:cs="Times New Roman"/>
          <w:color w:val="000000" w:themeColor="text1" w:themeTint="FF" w:themeShade="FF"/>
          <w:sz w:val="24"/>
          <w:szCs w:val="24"/>
        </w:rPr>
        <w:t xml:space="preserve"> </w:t>
      </w:r>
      <w:r w:rsidRPr="0D851A49" w:rsidR="0D4FCF02">
        <w:rPr>
          <w:rFonts w:ascii="Times New Roman" w:hAnsi="Times New Roman" w:eastAsia="Times New Roman" w:cs="Times New Roman"/>
          <w:color w:val="000000" w:themeColor="text1" w:themeTint="FF" w:themeShade="FF"/>
          <w:sz w:val="24"/>
          <w:szCs w:val="24"/>
        </w:rPr>
        <w:t>tem</w:t>
      </w:r>
      <w:r w:rsidRPr="0D851A49" w:rsidR="635A7145">
        <w:rPr>
          <w:rFonts w:ascii="Times New Roman" w:hAnsi="Times New Roman" w:eastAsia="Times New Roman" w:cs="Times New Roman"/>
          <w:color w:val="000000" w:themeColor="text1" w:themeTint="FF" w:themeShade="FF"/>
          <w:sz w:val="24"/>
          <w:szCs w:val="24"/>
        </w:rPr>
        <w:t>ática</w:t>
      </w:r>
      <w:r w:rsidRPr="0D851A49" w:rsidR="4F7F2933">
        <w:rPr>
          <w:rFonts w:ascii="Times New Roman" w:hAnsi="Times New Roman" w:eastAsia="Times New Roman" w:cs="Times New Roman"/>
          <w:color w:val="000000" w:themeColor="text1" w:themeTint="FF" w:themeShade="FF"/>
          <w:sz w:val="24"/>
          <w:szCs w:val="24"/>
        </w:rPr>
        <w:t xml:space="preserve"> </w:t>
      </w:r>
      <w:r w:rsidRPr="0D851A49" w:rsidR="4F7F2933">
        <w:rPr>
          <w:rFonts w:ascii="Times New Roman" w:hAnsi="Times New Roman" w:eastAsia="Times New Roman" w:cs="Times New Roman"/>
          <w:color w:val="000000" w:themeColor="text1" w:themeTint="FF" w:themeShade="FF"/>
          <w:sz w:val="24"/>
          <w:szCs w:val="24"/>
        </w:rPr>
        <w:t xml:space="preserve">no </w:t>
      </w:r>
      <w:r w:rsidRPr="0D851A49" w:rsidR="5F5D8371">
        <w:rPr>
          <w:rFonts w:ascii="Times New Roman" w:hAnsi="Times New Roman" w:eastAsia="Times New Roman" w:cs="Times New Roman"/>
          <w:color w:val="000000" w:themeColor="text1" w:themeTint="FF" w:themeShade="FF"/>
          <w:sz w:val="24"/>
          <w:szCs w:val="24"/>
        </w:rPr>
        <w:t>ha</w:t>
      </w:r>
      <w:r w:rsidRPr="0D851A49" w:rsidR="4BDBFFC6">
        <w:rPr>
          <w:rFonts w:ascii="Times New Roman" w:hAnsi="Times New Roman" w:eastAsia="Times New Roman" w:cs="Times New Roman"/>
          <w:color w:val="000000" w:themeColor="text1" w:themeTint="FF" w:themeShade="FF"/>
          <w:sz w:val="24"/>
          <w:szCs w:val="24"/>
        </w:rPr>
        <w:t xml:space="preserve"> sido suficientemente</w:t>
      </w:r>
      <w:r w:rsidRPr="0D851A49" w:rsidR="4F7F2933">
        <w:rPr>
          <w:rFonts w:ascii="Times New Roman" w:hAnsi="Times New Roman" w:eastAsia="Times New Roman" w:cs="Times New Roman"/>
          <w:color w:val="000000" w:themeColor="text1" w:themeTint="FF" w:themeShade="FF"/>
          <w:sz w:val="24"/>
          <w:szCs w:val="24"/>
        </w:rPr>
        <w:t xml:space="preserve"> documentad</w:t>
      </w:r>
      <w:r w:rsidRPr="0D851A49" w:rsidR="4BDBFFC6">
        <w:rPr>
          <w:rFonts w:ascii="Times New Roman" w:hAnsi="Times New Roman" w:eastAsia="Times New Roman" w:cs="Times New Roman"/>
          <w:color w:val="000000" w:themeColor="text1" w:themeTint="FF" w:themeShade="FF"/>
          <w:sz w:val="24"/>
          <w:szCs w:val="24"/>
        </w:rPr>
        <w:t xml:space="preserve">a </w:t>
      </w:r>
      <w:r w:rsidRPr="0D851A49" w:rsidR="4F7F2933">
        <w:rPr>
          <w:rFonts w:ascii="Times New Roman" w:hAnsi="Times New Roman" w:eastAsia="Times New Roman" w:cs="Times New Roman"/>
          <w:color w:val="000000" w:themeColor="text1" w:themeTint="FF" w:themeShade="FF"/>
          <w:sz w:val="24"/>
          <w:szCs w:val="24"/>
        </w:rPr>
        <w:t>en la literatura</w:t>
      </w:r>
      <w:r w:rsidRPr="0D851A49" w:rsidR="4B238061">
        <w:rPr>
          <w:rFonts w:ascii="Times New Roman" w:hAnsi="Times New Roman" w:eastAsia="Times New Roman" w:cs="Times New Roman"/>
          <w:color w:val="000000" w:themeColor="text1" w:themeTint="FF" w:themeShade="FF"/>
          <w:sz w:val="24"/>
          <w:szCs w:val="24"/>
        </w:rPr>
        <w:t xml:space="preserve"> (</w:t>
      </w:r>
      <w:r w:rsidRPr="0D851A49" w:rsidR="04B5D7F2">
        <w:rPr>
          <w:rFonts w:ascii="Times New Roman" w:hAnsi="Times New Roman" w:eastAsia="Times New Roman" w:cs="Times New Roman"/>
          <w:color w:val="000000" w:themeColor="text1" w:themeTint="FF" w:themeShade="FF"/>
          <w:sz w:val="24"/>
          <w:szCs w:val="24"/>
        </w:rPr>
        <w:t>20</w:t>
      </w:r>
      <w:r w:rsidRPr="0D851A49" w:rsidR="6C1A3588">
        <w:rPr>
          <w:rFonts w:ascii="Times New Roman" w:hAnsi="Times New Roman" w:eastAsia="Times New Roman" w:cs="Times New Roman"/>
          <w:color w:val="000000" w:themeColor="text1" w:themeTint="FF" w:themeShade="FF"/>
          <w:sz w:val="24"/>
          <w:szCs w:val="24"/>
        </w:rPr>
        <w:t>, 3</w:t>
      </w:r>
      <w:r w:rsidRPr="0D851A49" w:rsidR="3C0B9CE6">
        <w:rPr>
          <w:rFonts w:ascii="Times New Roman" w:hAnsi="Times New Roman" w:eastAsia="Times New Roman" w:cs="Times New Roman"/>
          <w:color w:val="000000" w:themeColor="text1" w:themeTint="FF" w:themeShade="FF"/>
          <w:sz w:val="24"/>
          <w:szCs w:val="24"/>
        </w:rPr>
        <w:t>0</w:t>
      </w:r>
      <w:r w:rsidRPr="0D851A49" w:rsidR="6518DA48">
        <w:rPr>
          <w:rFonts w:ascii="Times New Roman" w:hAnsi="Times New Roman" w:eastAsia="Times New Roman" w:cs="Times New Roman"/>
          <w:color w:val="000000" w:themeColor="text1" w:themeTint="FF" w:themeShade="FF"/>
          <w:sz w:val="24"/>
          <w:szCs w:val="24"/>
        </w:rPr>
        <w:t>, 3</w:t>
      </w:r>
      <w:r w:rsidRPr="0D851A49" w:rsidR="2AB3A839">
        <w:rPr>
          <w:rFonts w:ascii="Times New Roman" w:hAnsi="Times New Roman" w:eastAsia="Times New Roman" w:cs="Times New Roman"/>
          <w:color w:val="000000" w:themeColor="text1" w:themeTint="FF" w:themeShade="FF"/>
          <w:sz w:val="24"/>
          <w:szCs w:val="24"/>
        </w:rPr>
        <w:t>1</w:t>
      </w:r>
      <w:r w:rsidRPr="0D851A49" w:rsidR="6518DA48">
        <w:rPr>
          <w:rFonts w:ascii="Times New Roman" w:hAnsi="Times New Roman" w:eastAsia="Times New Roman" w:cs="Times New Roman"/>
          <w:color w:val="000000" w:themeColor="text1" w:themeTint="FF" w:themeShade="FF"/>
          <w:sz w:val="24"/>
          <w:szCs w:val="24"/>
        </w:rPr>
        <w:t>)</w:t>
      </w:r>
      <w:r w:rsidRPr="0D851A49" w:rsidR="4F7F2933">
        <w:rPr>
          <w:rFonts w:ascii="Times New Roman" w:hAnsi="Times New Roman" w:eastAsia="Times New Roman" w:cs="Times New Roman"/>
          <w:color w:val="000000" w:themeColor="text1" w:themeTint="FF" w:themeShade="FF"/>
          <w:sz w:val="24"/>
          <w:szCs w:val="24"/>
        </w:rPr>
        <w:t xml:space="preserve">. </w:t>
      </w:r>
    </w:p>
    <w:p w:rsidR="5F619D56" w:rsidP="687A42F2" w:rsidRDefault="16E1C957" w14:paraId="71CD142F" w14:textId="6E92BD49">
      <w:pPr>
        <w:spacing w:after="240" w:line="276" w:lineRule="auto"/>
        <w:jc w:val="both"/>
        <w:rPr>
          <w:rFonts w:ascii="Times New Roman" w:hAnsi="Times New Roman" w:eastAsia="Times New Roman" w:cs="Times New Roman"/>
          <w:b/>
          <w:bCs/>
          <w:color w:val="000000" w:themeColor="text1"/>
          <w:sz w:val="32"/>
          <w:szCs w:val="32"/>
        </w:rPr>
      </w:pPr>
      <w:r w:rsidRPr="687A42F2">
        <w:rPr>
          <w:rFonts w:ascii="Times New Roman" w:hAnsi="Times New Roman" w:eastAsia="Times New Roman" w:cs="Times New Roman"/>
          <w:b/>
          <w:bCs/>
          <w:color w:val="000000" w:themeColor="text1"/>
          <w:sz w:val="32"/>
          <w:szCs w:val="32"/>
        </w:rPr>
        <w:t>Conclusión</w:t>
      </w:r>
    </w:p>
    <w:p w:rsidR="23C519E9" w:rsidP="03C1924B" w:rsidRDefault="23C519E9" w14:paraId="7303432B" w14:textId="6AFA8783">
      <w:pPr>
        <w:spacing w:after="240" w:line="276" w:lineRule="auto"/>
        <w:ind w:firstLine="708"/>
        <w:jc w:val="both"/>
        <w:rPr>
          <w:rFonts w:ascii="Times New Roman" w:hAnsi="Times New Roman" w:eastAsia="Times New Roman" w:cs="Times New Roman"/>
          <w:color w:val="000000" w:themeColor="text1"/>
          <w:sz w:val="24"/>
          <w:szCs w:val="24"/>
        </w:rPr>
      </w:pPr>
      <w:r w:rsidRPr="03C1924B">
        <w:rPr>
          <w:rFonts w:ascii="Times New Roman" w:hAnsi="Times New Roman" w:eastAsia="Times New Roman" w:cs="Times New Roman"/>
          <w:color w:val="000000" w:themeColor="text1"/>
          <w:sz w:val="24"/>
          <w:szCs w:val="24"/>
        </w:rPr>
        <w:t xml:space="preserve">Este es el primer estudio cualitativo en Chile que busca explorar las barreras, facilitadores y experiencias sobre el retorno laboral en cáncer de mama. </w:t>
      </w:r>
      <w:r w:rsidRPr="03C1924B" w:rsidR="2ACE7884">
        <w:rPr>
          <w:rFonts w:ascii="Times New Roman" w:hAnsi="Times New Roman" w:eastAsia="Times New Roman" w:cs="Times New Roman"/>
          <w:color w:val="000000" w:themeColor="text1"/>
          <w:sz w:val="24"/>
          <w:szCs w:val="24"/>
        </w:rPr>
        <w:t>La exploración develó barreras</w:t>
      </w:r>
      <w:r w:rsidRPr="03C1924B" w:rsidR="3174165B">
        <w:rPr>
          <w:rFonts w:ascii="Times New Roman" w:hAnsi="Times New Roman" w:eastAsia="Times New Roman" w:cs="Times New Roman"/>
          <w:color w:val="000000" w:themeColor="text1"/>
          <w:sz w:val="24"/>
          <w:szCs w:val="24"/>
        </w:rPr>
        <w:t xml:space="preserve"> </w:t>
      </w:r>
      <w:r w:rsidRPr="03C1924B" w:rsidR="2ACE7884">
        <w:rPr>
          <w:rFonts w:ascii="Times New Roman" w:hAnsi="Times New Roman" w:eastAsia="Times New Roman" w:cs="Times New Roman"/>
          <w:color w:val="000000" w:themeColor="text1"/>
          <w:sz w:val="24"/>
          <w:szCs w:val="24"/>
        </w:rPr>
        <w:t>y facilitad</w:t>
      </w:r>
      <w:r w:rsidRPr="03C1924B" w:rsidR="5DE8952C">
        <w:rPr>
          <w:rFonts w:ascii="Times New Roman" w:hAnsi="Times New Roman" w:eastAsia="Times New Roman" w:cs="Times New Roman"/>
          <w:color w:val="000000" w:themeColor="text1"/>
          <w:sz w:val="24"/>
          <w:szCs w:val="24"/>
        </w:rPr>
        <w:t>ores comunes, como la relación con el empleador</w:t>
      </w:r>
      <w:r w:rsidRPr="03C1924B" w:rsidR="04A6DEEB">
        <w:rPr>
          <w:rFonts w:ascii="Times New Roman" w:hAnsi="Times New Roman" w:eastAsia="Times New Roman" w:cs="Times New Roman"/>
          <w:color w:val="000000" w:themeColor="text1"/>
          <w:sz w:val="24"/>
          <w:szCs w:val="24"/>
        </w:rPr>
        <w:t>,</w:t>
      </w:r>
      <w:r w:rsidRPr="03C1924B" w:rsidR="5DE8952C">
        <w:rPr>
          <w:rFonts w:ascii="Times New Roman" w:hAnsi="Times New Roman" w:eastAsia="Times New Roman" w:cs="Times New Roman"/>
          <w:color w:val="000000" w:themeColor="text1"/>
          <w:sz w:val="24"/>
          <w:szCs w:val="24"/>
        </w:rPr>
        <w:t xml:space="preserve"> y específicas</w:t>
      </w:r>
      <w:r w:rsidRPr="03C1924B" w:rsidR="7B6FFD09">
        <w:rPr>
          <w:rFonts w:ascii="Times New Roman" w:hAnsi="Times New Roman" w:eastAsia="Times New Roman" w:cs="Times New Roman"/>
          <w:color w:val="000000" w:themeColor="text1"/>
          <w:sz w:val="24"/>
          <w:szCs w:val="24"/>
        </w:rPr>
        <w:t>,</w:t>
      </w:r>
      <w:r w:rsidRPr="03C1924B" w:rsidR="5DE8952C">
        <w:rPr>
          <w:rFonts w:ascii="Times New Roman" w:hAnsi="Times New Roman" w:eastAsia="Times New Roman" w:cs="Times New Roman"/>
          <w:color w:val="000000" w:themeColor="text1"/>
          <w:sz w:val="24"/>
          <w:szCs w:val="24"/>
        </w:rPr>
        <w:t xml:space="preserve"> tanto para el retorno como para el desempeño</w:t>
      </w:r>
      <w:r w:rsidRPr="03C1924B" w:rsidR="5A4A0997">
        <w:rPr>
          <w:rFonts w:ascii="Times New Roman" w:hAnsi="Times New Roman" w:eastAsia="Times New Roman" w:cs="Times New Roman"/>
          <w:color w:val="000000" w:themeColor="text1"/>
          <w:sz w:val="24"/>
          <w:szCs w:val="24"/>
        </w:rPr>
        <w:t xml:space="preserve"> laboral</w:t>
      </w:r>
      <w:r w:rsidRPr="03C1924B" w:rsidR="6FEA26CE">
        <w:rPr>
          <w:rFonts w:ascii="Times New Roman" w:hAnsi="Times New Roman" w:eastAsia="Times New Roman" w:cs="Times New Roman"/>
          <w:color w:val="000000" w:themeColor="text1"/>
          <w:sz w:val="24"/>
          <w:szCs w:val="24"/>
        </w:rPr>
        <w:t>. Las barrera</w:t>
      </w:r>
      <w:r w:rsidRPr="03C1924B" w:rsidR="4EAFD163">
        <w:rPr>
          <w:rFonts w:ascii="Times New Roman" w:hAnsi="Times New Roman" w:eastAsia="Times New Roman" w:cs="Times New Roman"/>
          <w:color w:val="000000" w:themeColor="text1"/>
          <w:sz w:val="24"/>
          <w:szCs w:val="24"/>
        </w:rPr>
        <w:t xml:space="preserve">s más reportadas concuerdan con lo </w:t>
      </w:r>
      <w:r w:rsidRPr="03C1924B" w:rsidR="2D9E8625">
        <w:rPr>
          <w:rFonts w:ascii="Times New Roman" w:hAnsi="Times New Roman" w:eastAsia="Times New Roman" w:cs="Times New Roman"/>
          <w:color w:val="000000" w:themeColor="text1"/>
          <w:sz w:val="24"/>
          <w:szCs w:val="24"/>
        </w:rPr>
        <w:t xml:space="preserve">descrito </w:t>
      </w:r>
      <w:r w:rsidRPr="03C1924B" w:rsidR="4EAFD163">
        <w:rPr>
          <w:rFonts w:ascii="Times New Roman" w:hAnsi="Times New Roman" w:eastAsia="Times New Roman" w:cs="Times New Roman"/>
          <w:color w:val="000000" w:themeColor="text1"/>
          <w:sz w:val="24"/>
          <w:szCs w:val="24"/>
        </w:rPr>
        <w:t>en la literatura, relevando síntomas físicos y cognitivos</w:t>
      </w:r>
      <w:r w:rsidRPr="03C1924B" w:rsidR="28078398">
        <w:rPr>
          <w:rFonts w:ascii="Times New Roman" w:hAnsi="Times New Roman" w:eastAsia="Times New Roman" w:cs="Times New Roman"/>
          <w:color w:val="000000" w:themeColor="text1"/>
          <w:sz w:val="24"/>
          <w:szCs w:val="24"/>
        </w:rPr>
        <w:t>,</w:t>
      </w:r>
      <w:r w:rsidRPr="03C1924B" w:rsidR="4EAFD163">
        <w:rPr>
          <w:rFonts w:ascii="Times New Roman" w:hAnsi="Times New Roman" w:eastAsia="Times New Roman" w:cs="Times New Roman"/>
          <w:color w:val="000000" w:themeColor="text1"/>
          <w:sz w:val="24"/>
          <w:szCs w:val="24"/>
        </w:rPr>
        <w:t xml:space="preserve"> </w:t>
      </w:r>
      <w:r w:rsidRPr="03C1924B" w:rsidR="446EA624">
        <w:rPr>
          <w:rFonts w:ascii="Times New Roman" w:hAnsi="Times New Roman" w:eastAsia="Times New Roman" w:cs="Times New Roman"/>
          <w:color w:val="000000" w:themeColor="text1"/>
          <w:sz w:val="24"/>
          <w:szCs w:val="24"/>
        </w:rPr>
        <w:t>siendo la fatiga uno de los síntomas más reportado</w:t>
      </w:r>
      <w:r w:rsidRPr="03C1924B" w:rsidR="38C61437">
        <w:rPr>
          <w:rFonts w:ascii="Times New Roman" w:hAnsi="Times New Roman" w:eastAsia="Times New Roman" w:cs="Times New Roman"/>
          <w:color w:val="000000" w:themeColor="text1"/>
          <w:sz w:val="24"/>
          <w:szCs w:val="24"/>
        </w:rPr>
        <w:t>s</w:t>
      </w:r>
      <w:r w:rsidRPr="03C1924B" w:rsidR="446EA624">
        <w:rPr>
          <w:rFonts w:ascii="Times New Roman" w:hAnsi="Times New Roman" w:eastAsia="Times New Roman" w:cs="Times New Roman"/>
          <w:color w:val="000000" w:themeColor="text1"/>
          <w:sz w:val="24"/>
          <w:szCs w:val="24"/>
        </w:rPr>
        <w:t>,</w:t>
      </w:r>
      <w:r w:rsidRPr="03C1924B" w:rsidR="4EAFD163">
        <w:rPr>
          <w:rFonts w:ascii="Times New Roman" w:hAnsi="Times New Roman" w:eastAsia="Times New Roman" w:cs="Times New Roman"/>
          <w:color w:val="000000" w:themeColor="text1"/>
          <w:sz w:val="24"/>
          <w:szCs w:val="24"/>
        </w:rPr>
        <w:t xml:space="preserve"> para la cual no se </w:t>
      </w:r>
      <w:r w:rsidRPr="03C1924B" w:rsidR="0544294D">
        <w:rPr>
          <w:rFonts w:ascii="Times New Roman" w:hAnsi="Times New Roman" w:eastAsia="Times New Roman" w:cs="Times New Roman"/>
          <w:color w:val="000000" w:themeColor="text1"/>
          <w:sz w:val="24"/>
          <w:szCs w:val="24"/>
        </w:rPr>
        <w:t xml:space="preserve">percibe un manejo concreto. </w:t>
      </w:r>
      <w:r w:rsidRPr="03C1924B" w:rsidR="639B0B37">
        <w:rPr>
          <w:rFonts w:ascii="Times New Roman" w:hAnsi="Times New Roman" w:eastAsia="Times New Roman" w:cs="Times New Roman"/>
          <w:color w:val="000000" w:themeColor="text1"/>
          <w:sz w:val="24"/>
          <w:szCs w:val="24"/>
        </w:rPr>
        <w:t xml:space="preserve">Los facilitadores </w:t>
      </w:r>
      <w:r w:rsidRPr="03C1924B" w:rsidR="1A89D1C0">
        <w:rPr>
          <w:rFonts w:ascii="Times New Roman" w:hAnsi="Times New Roman" w:eastAsia="Times New Roman" w:cs="Times New Roman"/>
          <w:color w:val="000000" w:themeColor="text1"/>
          <w:sz w:val="24"/>
          <w:szCs w:val="24"/>
        </w:rPr>
        <w:t>explorados están relacionados con los apoyos externos (empleador, compañeros de trabajo</w:t>
      </w:r>
      <w:r w:rsidRPr="03C1924B" w:rsidR="13ADFBAA">
        <w:rPr>
          <w:rFonts w:ascii="Times New Roman" w:hAnsi="Times New Roman" w:eastAsia="Times New Roman" w:cs="Times New Roman"/>
          <w:color w:val="000000" w:themeColor="text1"/>
          <w:sz w:val="24"/>
          <w:szCs w:val="24"/>
        </w:rPr>
        <w:t xml:space="preserve"> y entorno</w:t>
      </w:r>
      <w:r w:rsidRPr="03C1924B" w:rsidR="1A89D1C0">
        <w:rPr>
          <w:rFonts w:ascii="Times New Roman" w:hAnsi="Times New Roman" w:eastAsia="Times New Roman" w:cs="Times New Roman"/>
          <w:color w:val="000000" w:themeColor="text1"/>
          <w:sz w:val="24"/>
          <w:szCs w:val="24"/>
        </w:rPr>
        <w:t xml:space="preserve">), lo que se percibe </w:t>
      </w:r>
      <w:r w:rsidRPr="03C1924B" w:rsidR="4E1561F9">
        <w:rPr>
          <w:rFonts w:ascii="Times New Roman" w:hAnsi="Times New Roman" w:eastAsia="Times New Roman" w:cs="Times New Roman"/>
          <w:color w:val="000000" w:themeColor="text1"/>
          <w:sz w:val="24"/>
          <w:szCs w:val="24"/>
        </w:rPr>
        <w:t xml:space="preserve">como </w:t>
      </w:r>
      <w:r w:rsidRPr="03C1924B" w:rsidR="1A89D1C0">
        <w:rPr>
          <w:rFonts w:ascii="Times New Roman" w:hAnsi="Times New Roman" w:eastAsia="Times New Roman" w:cs="Times New Roman"/>
          <w:color w:val="000000" w:themeColor="text1"/>
          <w:sz w:val="24"/>
          <w:szCs w:val="24"/>
        </w:rPr>
        <w:t xml:space="preserve">fundamental para la toma de decisión para el retorno laboral. La experiencia </w:t>
      </w:r>
      <w:r w:rsidRPr="03C1924B" w:rsidR="7389D060">
        <w:rPr>
          <w:rFonts w:ascii="Times New Roman" w:hAnsi="Times New Roman" w:eastAsia="Times New Roman" w:cs="Times New Roman"/>
          <w:color w:val="000000" w:themeColor="text1"/>
          <w:sz w:val="24"/>
          <w:szCs w:val="24"/>
        </w:rPr>
        <w:t xml:space="preserve">de retorno laboral </w:t>
      </w:r>
      <w:r w:rsidRPr="03C1924B" w:rsidR="1A89D1C0">
        <w:rPr>
          <w:rFonts w:ascii="Times New Roman" w:hAnsi="Times New Roman" w:eastAsia="Times New Roman" w:cs="Times New Roman"/>
          <w:color w:val="000000" w:themeColor="text1"/>
          <w:sz w:val="24"/>
          <w:szCs w:val="24"/>
        </w:rPr>
        <w:t>es dispar, sin embargo,</w:t>
      </w:r>
      <w:r w:rsidRPr="03C1924B" w:rsidR="20093181">
        <w:rPr>
          <w:rFonts w:ascii="Times New Roman" w:hAnsi="Times New Roman" w:eastAsia="Times New Roman" w:cs="Times New Roman"/>
          <w:color w:val="000000" w:themeColor="text1"/>
          <w:sz w:val="24"/>
          <w:szCs w:val="24"/>
        </w:rPr>
        <w:t xml:space="preserve"> se releva la ambivalencia de </w:t>
      </w:r>
      <w:r w:rsidRPr="03C1924B" w:rsidR="14C7E1C9">
        <w:rPr>
          <w:rFonts w:ascii="Times New Roman" w:hAnsi="Times New Roman" w:eastAsia="Times New Roman" w:cs="Times New Roman"/>
          <w:color w:val="000000" w:themeColor="text1"/>
          <w:sz w:val="24"/>
          <w:szCs w:val="24"/>
        </w:rPr>
        <w:t>la decisión de volver</w:t>
      </w:r>
      <w:r w:rsidRPr="03C1924B" w:rsidR="4571AC54">
        <w:rPr>
          <w:rFonts w:ascii="Times New Roman" w:hAnsi="Times New Roman" w:eastAsia="Times New Roman" w:cs="Times New Roman"/>
          <w:color w:val="000000" w:themeColor="text1"/>
          <w:sz w:val="24"/>
          <w:szCs w:val="24"/>
        </w:rPr>
        <w:t xml:space="preserve">, asociado a ansiedad y miedo anticipatorio ante la percepción del otro </w:t>
      </w:r>
      <w:r w:rsidRPr="03C1924B" w:rsidR="51C36C47">
        <w:rPr>
          <w:rFonts w:ascii="Times New Roman" w:hAnsi="Times New Roman" w:eastAsia="Times New Roman" w:cs="Times New Roman"/>
          <w:color w:val="000000" w:themeColor="text1"/>
          <w:sz w:val="24"/>
          <w:szCs w:val="24"/>
        </w:rPr>
        <w:t>sobr</w:t>
      </w:r>
      <w:r w:rsidRPr="03C1924B" w:rsidR="4571AC54">
        <w:rPr>
          <w:rFonts w:ascii="Times New Roman" w:hAnsi="Times New Roman" w:eastAsia="Times New Roman" w:cs="Times New Roman"/>
          <w:color w:val="000000" w:themeColor="text1"/>
          <w:sz w:val="24"/>
          <w:szCs w:val="24"/>
        </w:rPr>
        <w:t>e la nueva realidad funcional y de imagen de las sobrevivientes</w:t>
      </w:r>
      <w:r w:rsidRPr="03C1924B" w:rsidR="50A41E8D">
        <w:rPr>
          <w:rFonts w:ascii="Times New Roman" w:hAnsi="Times New Roman" w:eastAsia="Times New Roman" w:cs="Times New Roman"/>
          <w:color w:val="000000" w:themeColor="text1"/>
          <w:sz w:val="24"/>
          <w:szCs w:val="24"/>
        </w:rPr>
        <w:t xml:space="preserve">, así como también de la propia capacidad de desempeñarse en el trabajo nuevamente. </w:t>
      </w:r>
      <w:r w:rsidRPr="03C1924B" w:rsidR="214318AF">
        <w:rPr>
          <w:rFonts w:ascii="Times New Roman" w:hAnsi="Times New Roman" w:eastAsia="Times New Roman" w:cs="Times New Roman"/>
          <w:color w:val="000000" w:themeColor="text1"/>
          <w:sz w:val="24"/>
          <w:szCs w:val="24"/>
        </w:rPr>
        <w:t xml:space="preserve">Además, se destaca la necesidad de conciliar </w:t>
      </w:r>
      <w:r w:rsidRPr="03C1924B" w:rsidR="50051B58">
        <w:rPr>
          <w:rFonts w:ascii="Times New Roman" w:hAnsi="Times New Roman" w:eastAsia="Times New Roman" w:cs="Times New Roman"/>
          <w:color w:val="000000" w:themeColor="text1"/>
          <w:sz w:val="24"/>
          <w:szCs w:val="24"/>
        </w:rPr>
        <w:t xml:space="preserve">el trabajo con los cuidados continuos </w:t>
      </w:r>
      <w:r w:rsidRPr="03C1924B" w:rsidR="03FF743C">
        <w:rPr>
          <w:rFonts w:ascii="Times New Roman" w:hAnsi="Times New Roman" w:eastAsia="Times New Roman" w:cs="Times New Roman"/>
          <w:color w:val="000000" w:themeColor="text1"/>
          <w:sz w:val="24"/>
          <w:szCs w:val="24"/>
        </w:rPr>
        <w:t>en las pacientes que retoman su vida laboral en la etapa de seguimiento del cáncer de mama, lo cual está poco documentado en la literatura.</w:t>
      </w:r>
    </w:p>
    <w:p w:rsidR="23C519E9" w:rsidP="0D851A49" w:rsidRDefault="643BF791" w14:paraId="6F19745A" w14:textId="55C2964C">
      <w:pPr>
        <w:spacing w:after="240" w:line="276" w:lineRule="auto"/>
        <w:ind w:firstLine="0"/>
        <w:jc w:val="both"/>
        <w:rPr>
          <w:rFonts w:ascii="Times New Roman" w:hAnsi="Times New Roman" w:eastAsia="Times New Roman" w:cs="Times New Roman"/>
          <w:b w:val="1"/>
          <w:bCs w:val="1"/>
          <w:color w:val="000000" w:themeColor="text1"/>
          <w:sz w:val="32"/>
          <w:szCs w:val="32"/>
        </w:rPr>
      </w:pPr>
      <w:r w:rsidRPr="0D851A49" w:rsidR="61C34BD5">
        <w:rPr>
          <w:rFonts w:ascii="Times New Roman" w:hAnsi="Times New Roman" w:eastAsia="Times New Roman" w:cs="Times New Roman"/>
          <w:b w:val="1"/>
          <w:bCs w:val="1"/>
          <w:color w:val="000000" w:themeColor="text1" w:themeTint="FF" w:themeShade="FF"/>
          <w:sz w:val="32"/>
          <w:szCs w:val="32"/>
        </w:rPr>
        <w:t>Limitaciones</w:t>
      </w:r>
      <w:r w:rsidRPr="0D851A49" w:rsidR="61C34BD5">
        <w:rPr>
          <w:rFonts w:ascii="Times New Roman" w:hAnsi="Times New Roman" w:eastAsia="Times New Roman" w:cs="Times New Roman"/>
          <w:b w:val="1"/>
          <w:bCs w:val="1"/>
          <w:color w:val="000000" w:themeColor="text1" w:themeTint="FF" w:themeShade="FF"/>
          <w:sz w:val="32"/>
          <w:szCs w:val="32"/>
        </w:rPr>
        <w:t xml:space="preserve"> del estudio</w:t>
      </w:r>
    </w:p>
    <w:p w:rsidR="61C34BD5" w:rsidP="0D851A49" w:rsidRDefault="61C34BD5" w14:paraId="4DD5C461" w14:textId="607AB311">
      <w:pPr>
        <w:pStyle w:val="Normal"/>
        <w:spacing w:after="240" w:line="276" w:lineRule="auto"/>
        <w:ind w:firstLine="708"/>
        <w:jc w:val="both"/>
        <w:rPr>
          <w:rFonts w:ascii="Times New Roman" w:hAnsi="Times New Roman" w:eastAsia="Times New Roman" w:cs="Times New Roman"/>
          <w:color w:val="000000" w:themeColor="text1" w:themeTint="FF" w:themeShade="FF"/>
          <w:sz w:val="24"/>
          <w:szCs w:val="24"/>
        </w:rPr>
      </w:pPr>
      <w:r w:rsidRPr="0D851A49" w:rsidR="61C34BD5">
        <w:rPr>
          <w:rFonts w:ascii="Times New Roman" w:hAnsi="Times New Roman" w:eastAsia="Times New Roman" w:cs="Times New Roman"/>
          <w:color w:val="000000" w:themeColor="text1" w:themeTint="FF" w:themeShade="FF"/>
          <w:sz w:val="24"/>
          <w:szCs w:val="24"/>
        </w:rPr>
        <w:t>Las limitaciones del estudio radican en su carácter local, ya que las mujeres fueron atendidas en un solo centro asistencial, eso reduce las posibilidades de heterogeneidad en sus relatos, lo que podría explicar la saturación de datos con doce participantes. En ese sentido, sería interesante explorar en las vivencias de mujeres en otros contextos, por ejemplo, atención en sistema privado de salud o residentes de otras regiones del país</w:t>
      </w:r>
      <w:r w:rsidRPr="0D851A49" w:rsidR="6769D55C">
        <w:rPr>
          <w:rFonts w:ascii="Times New Roman" w:hAnsi="Times New Roman" w:eastAsia="Times New Roman" w:cs="Times New Roman"/>
          <w:color w:val="000000" w:themeColor="text1" w:themeTint="FF" w:themeShade="FF"/>
          <w:sz w:val="24"/>
          <w:szCs w:val="24"/>
        </w:rPr>
        <w:t>, y</w:t>
      </w:r>
      <w:r w:rsidRPr="0D851A49" w:rsidR="61C34BD5">
        <w:rPr>
          <w:rFonts w:ascii="Times New Roman" w:hAnsi="Times New Roman" w:eastAsia="Times New Roman" w:cs="Times New Roman"/>
          <w:color w:val="000000" w:themeColor="text1" w:themeTint="FF" w:themeShade="FF"/>
          <w:sz w:val="24"/>
          <w:szCs w:val="24"/>
        </w:rPr>
        <w:t>a que sus necesidades, acercamiento al trabajo desde el sistema de salud y/o demandas laborales pudiesen ser distintas.</w:t>
      </w:r>
    </w:p>
    <w:p w:rsidR="5F619D56" w:rsidP="687A42F2" w:rsidRDefault="4A7C6D4D" w14:paraId="334F2DA8" w14:textId="5E475792">
      <w:pPr>
        <w:spacing w:after="240" w:line="276" w:lineRule="auto"/>
        <w:jc w:val="both"/>
        <w:rPr>
          <w:rFonts w:ascii="Times New Roman" w:hAnsi="Times New Roman" w:eastAsia="Times New Roman" w:cs="Times New Roman"/>
          <w:b/>
          <w:bCs/>
          <w:color w:val="000000" w:themeColor="text1"/>
          <w:sz w:val="32"/>
          <w:szCs w:val="32"/>
        </w:rPr>
      </w:pPr>
      <w:r w:rsidRPr="03C1924B">
        <w:rPr>
          <w:rFonts w:ascii="Times New Roman" w:hAnsi="Times New Roman" w:eastAsia="Times New Roman" w:cs="Times New Roman"/>
          <w:b/>
          <w:bCs/>
          <w:color w:val="000000" w:themeColor="text1"/>
          <w:sz w:val="32"/>
          <w:szCs w:val="32"/>
        </w:rPr>
        <w:t>Implicancias para la práctica clínica</w:t>
      </w:r>
    </w:p>
    <w:p w:rsidR="6BA2CC6A" w:rsidP="294DABDA" w:rsidRDefault="6BA2CC6A" w14:paraId="31F72BF7" w14:textId="7731F410">
      <w:pPr>
        <w:spacing w:after="240" w:line="276" w:lineRule="auto"/>
        <w:ind w:firstLine="708"/>
        <w:jc w:val="both"/>
        <w:rPr>
          <w:rFonts w:ascii="Times New Roman" w:hAnsi="Times New Roman" w:eastAsia="Times New Roman" w:cs="Times New Roman"/>
          <w:color w:val="000000" w:themeColor="text1"/>
          <w:sz w:val="24"/>
          <w:szCs w:val="24"/>
        </w:rPr>
      </w:pPr>
      <w:r w:rsidRPr="294DABDA">
        <w:rPr>
          <w:rFonts w:ascii="Times New Roman" w:hAnsi="Times New Roman" w:eastAsia="Times New Roman" w:cs="Times New Roman"/>
          <w:color w:val="000000" w:themeColor="text1"/>
          <w:sz w:val="24"/>
          <w:szCs w:val="24"/>
        </w:rPr>
        <w:t xml:space="preserve">Los resultados de este estudio </w:t>
      </w:r>
      <w:r w:rsidRPr="294DABDA" w:rsidR="37405C38">
        <w:rPr>
          <w:rFonts w:ascii="Times New Roman" w:hAnsi="Times New Roman" w:eastAsia="Times New Roman" w:cs="Times New Roman"/>
          <w:color w:val="000000" w:themeColor="text1"/>
          <w:sz w:val="24"/>
          <w:szCs w:val="24"/>
        </w:rPr>
        <w:t>revelan</w:t>
      </w:r>
      <w:r w:rsidRPr="294DABDA" w:rsidR="4F4D223A">
        <w:rPr>
          <w:rFonts w:ascii="Times New Roman" w:hAnsi="Times New Roman" w:eastAsia="Times New Roman" w:cs="Times New Roman"/>
          <w:color w:val="000000" w:themeColor="text1"/>
          <w:sz w:val="24"/>
          <w:szCs w:val="24"/>
        </w:rPr>
        <w:t xml:space="preserve"> </w:t>
      </w:r>
      <w:r w:rsidRPr="294DABDA">
        <w:rPr>
          <w:rFonts w:ascii="Times New Roman" w:hAnsi="Times New Roman" w:eastAsia="Times New Roman" w:cs="Times New Roman"/>
          <w:color w:val="000000" w:themeColor="text1"/>
          <w:sz w:val="24"/>
          <w:szCs w:val="24"/>
        </w:rPr>
        <w:t xml:space="preserve">la necesidad de ofrecer </w:t>
      </w:r>
      <w:r w:rsidRPr="294DABDA" w:rsidR="00916BAB">
        <w:rPr>
          <w:rFonts w:ascii="Times New Roman" w:hAnsi="Times New Roman" w:eastAsia="Times New Roman" w:cs="Times New Roman"/>
          <w:color w:val="000000" w:themeColor="text1"/>
          <w:sz w:val="24"/>
          <w:szCs w:val="24"/>
        </w:rPr>
        <w:t xml:space="preserve">a las sobrevivientes de cáncer de mama </w:t>
      </w:r>
      <w:r w:rsidRPr="294DABDA">
        <w:rPr>
          <w:rFonts w:ascii="Times New Roman" w:hAnsi="Times New Roman" w:eastAsia="Times New Roman" w:cs="Times New Roman"/>
          <w:color w:val="000000" w:themeColor="text1"/>
          <w:sz w:val="24"/>
          <w:szCs w:val="24"/>
        </w:rPr>
        <w:t xml:space="preserve">apoyo </w:t>
      </w:r>
      <w:r w:rsidRPr="294DABDA" w:rsidR="6F8EF1FF">
        <w:rPr>
          <w:rFonts w:ascii="Times New Roman" w:hAnsi="Times New Roman" w:eastAsia="Times New Roman" w:cs="Times New Roman"/>
          <w:color w:val="000000" w:themeColor="text1"/>
          <w:sz w:val="24"/>
          <w:szCs w:val="24"/>
        </w:rPr>
        <w:t>en el proceso de retorno laboral</w:t>
      </w:r>
      <w:r w:rsidRPr="294DABDA" w:rsidR="3DFE3AB4">
        <w:rPr>
          <w:rFonts w:ascii="Times New Roman" w:hAnsi="Times New Roman" w:eastAsia="Times New Roman" w:cs="Times New Roman"/>
          <w:color w:val="000000" w:themeColor="text1"/>
          <w:sz w:val="24"/>
          <w:szCs w:val="24"/>
        </w:rPr>
        <w:t>,</w:t>
      </w:r>
      <w:r w:rsidRPr="294DABDA" w:rsidR="6F8EF1FF">
        <w:rPr>
          <w:rFonts w:ascii="Times New Roman" w:hAnsi="Times New Roman" w:eastAsia="Times New Roman" w:cs="Times New Roman"/>
          <w:color w:val="000000" w:themeColor="text1"/>
          <w:sz w:val="24"/>
          <w:szCs w:val="24"/>
        </w:rPr>
        <w:t xml:space="preserve"> por parte de un equipo de salud interdisciplinario,</w:t>
      </w:r>
      <w:r w:rsidRPr="294DABDA" w:rsidR="022B3B25">
        <w:rPr>
          <w:rFonts w:ascii="Times New Roman" w:hAnsi="Times New Roman" w:eastAsia="Times New Roman" w:cs="Times New Roman"/>
          <w:color w:val="000000" w:themeColor="text1"/>
          <w:sz w:val="24"/>
          <w:szCs w:val="24"/>
        </w:rPr>
        <w:t xml:space="preserve"> </w:t>
      </w:r>
      <w:r w:rsidRPr="294DABDA" w:rsidR="63AB66C0">
        <w:rPr>
          <w:rFonts w:ascii="Times New Roman" w:hAnsi="Times New Roman" w:eastAsia="Times New Roman" w:cs="Times New Roman"/>
          <w:color w:val="000000" w:themeColor="text1"/>
          <w:sz w:val="24"/>
          <w:szCs w:val="24"/>
        </w:rPr>
        <w:t>durante la etapa de seguimiento</w:t>
      </w:r>
      <w:r w:rsidRPr="294DABDA" w:rsidR="2C62039E">
        <w:rPr>
          <w:rFonts w:ascii="Times New Roman" w:hAnsi="Times New Roman" w:eastAsia="Times New Roman" w:cs="Times New Roman"/>
          <w:color w:val="000000" w:themeColor="text1"/>
          <w:sz w:val="24"/>
          <w:szCs w:val="24"/>
        </w:rPr>
        <w:t xml:space="preserve"> de la enfermedad</w:t>
      </w:r>
      <w:r w:rsidRPr="294DABDA" w:rsidR="123FE7C1">
        <w:rPr>
          <w:rFonts w:ascii="Times New Roman" w:hAnsi="Times New Roman" w:eastAsia="Times New Roman" w:cs="Times New Roman"/>
          <w:color w:val="000000" w:themeColor="text1"/>
          <w:sz w:val="24"/>
          <w:szCs w:val="24"/>
        </w:rPr>
        <w:t>, c</w:t>
      </w:r>
      <w:r w:rsidRPr="294DABDA" w:rsidR="53957611">
        <w:rPr>
          <w:rFonts w:ascii="Times New Roman" w:hAnsi="Times New Roman" w:eastAsia="Times New Roman" w:cs="Times New Roman"/>
          <w:color w:val="000000" w:themeColor="text1"/>
          <w:sz w:val="24"/>
          <w:szCs w:val="24"/>
        </w:rPr>
        <w:t>onsiderando factores personales, efectos secundarios a los tratamientos, contexto laboral y socioeconómico de las pacientes</w:t>
      </w:r>
      <w:r w:rsidRPr="294DABDA" w:rsidR="12D12AE2">
        <w:rPr>
          <w:rFonts w:ascii="Times New Roman" w:hAnsi="Times New Roman" w:eastAsia="Times New Roman" w:cs="Times New Roman"/>
          <w:color w:val="000000" w:themeColor="text1"/>
          <w:sz w:val="24"/>
          <w:szCs w:val="24"/>
        </w:rPr>
        <w:t xml:space="preserve"> y</w:t>
      </w:r>
      <w:r w:rsidRPr="294DABDA" w:rsidR="3E021BCA">
        <w:rPr>
          <w:rFonts w:ascii="Times New Roman" w:hAnsi="Times New Roman" w:eastAsia="Times New Roman" w:cs="Times New Roman"/>
          <w:color w:val="000000" w:themeColor="text1"/>
          <w:sz w:val="24"/>
          <w:szCs w:val="24"/>
        </w:rPr>
        <w:t xml:space="preserve"> que permita hacer los ajustes</w:t>
      </w:r>
      <w:r w:rsidRPr="294DABDA" w:rsidR="7A66D07B">
        <w:rPr>
          <w:rFonts w:ascii="Times New Roman" w:hAnsi="Times New Roman" w:eastAsia="Times New Roman" w:cs="Times New Roman"/>
          <w:color w:val="000000" w:themeColor="text1"/>
          <w:sz w:val="24"/>
          <w:szCs w:val="24"/>
        </w:rPr>
        <w:t xml:space="preserve"> y adaptaciones</w:t>
      </w:r>
      <w:r w:rsidRPr="294DABDA" w:rsidR="5EE9D20B">
        <w:rPr>
          <w:rFonts w:ascii="Times New Roman" w:hAnsi="Times New Roman" w:eastAsia="Times New Roman" w:cs="Times New Roman"/>
          <w:color w:val="000000" w:themeColor="text1"/>
          <w:sz w:val="24"/>
          <w:szCs w:val="24"/>
        </w:rPr>
        <w:t xml:space="preserve"> de manera</w:t>
      </w:r>
      <w:r w:rsidRPr="294DABDA" w:rsidR="3E021BCA">
        <w:rPr>
          <w:rFonts w:ascii="Times New Roman" w:hAnsi="Times New Roman" w:eastAsia="Times New Roman" w:cs="Times New Roman"/>
          <w:color w:val="000000" w:themeColor="text1"/>
          <w:sz w:val="24"/>
          <w:szCs w:val="24"/>
        </w:rPr>
        <w:t xml:space="preserve"> consensuad</w:t>
      </w:r>
      <w:r w:rsidRPr="294DABDA" w:rsidR="4B35370C">
        <w:rPr>
          <w:rFonts w:ascii="Times New Roman" w:hAnsi="Times New Roman" w:eastAsia="Times New Roman" w:cs="Times New Roman"/>
          <w:color w:val="000000" w:themeColor="text1"/>
          <w:sz w:val="24"/>
          <w:szCs w:val="24"/>
        </w:rPr>
        <w:t>a</w:t>
      </w:r>
      <w:r w:rsidRPr="294DABDA" w:rsidR="3E021BCA">
        <w:rPr>
          <w:rFonts w:ascii="Times New Roman" w:hAnsi="Times New Roman" w:eastAsia="Times New Roman" w:cs="Times New Roman"/>
          <w:color w:val="000000" w:themeColor="text1"/>
          <w:sz w:val="24"/>
          <w:szCs w:val="24"/>
        </w:rPr>
        <w:t xml:space="preserve"> y acompañad</w:t>
      </w:r>
      <w:r w:rsidRPr="294DABDA" w:rsidR="66872353">
        <w:rPr>
          <w:rFonts w:ascii="Times New Roman" w:hAnsi="Times New Roman" w:eastAsia="Times New Roman" w:cs="Times New Roman"/>
          <w:color w:val="000000" w:themeColor="text1"/>
          <w:sz w:val="24"/>
          <w:szCs w:val="24"/>
        </w:rPr>
        <w:t>a</w:t>
      </w:r>
      <w:r w:rsidRPr="294DABDA" w:rsidR="3E021BCA">
        <w:rPr>
          <w:rFonts w:ascii="Times New Roman" w:hAnsi="Times New Roman" w:eastAsia="Times New Roman" w:cs="Times New Roman"/>
          <w:color w:val="000000" w:themeColor="text1"/>
          <w:sz w:val="24"/>
          <w:szCs w:val="24"/>
        </w:rPr>
        <w:t xml:space="preserve"> para que las sobrevivientes puedan </w:t>
      </w:r>
      <w:r w:rsidRPr="294DABDA" w:rsidR="3978D3AB">
        <w:rPr>
          <w:rFonts w:ascii="Times New Roman" w:hAnsi="Times New Roman" w:eastAsia="Times New Roman" w:cs="Times New Roman"/>
          <w:color w:val="000000" w:themeColor="text1"/>
          <w:sz w:val="24"/>
          <w:szCs w:val="24"/>
        </w:rPr>
        <w:t xml:space="preserve">tener un retorno </w:t>
      </w:r>
      <w:r w:rsidRPr="294DABDA" w:rsidR="1F53F5F7">
        <w:rPr>
          <w:rFonts w:ascii="Times New Roman" w:hAnsi="Times New Roman" w:eastAsia="Times New Roman" w:cs="Times New Roman"/>
          <w:color w:val="000000" w:themeColor="text1"/>
          <w:sz w:val="24"/>
          <w:szCs w:val="24"/>
        </w:rPr>
        <w:t xml:space="preserve">y desempeño </w:t>
      </w:r>
      <w:r w:rsidRPr="294DABDA" w:rsidR="3978D3AB">
        <w:rPr>
          <w:rFonts w:ascii="Times New Roman" w:hAnsi="Times New Roman" w:eastAsia="Times New Roman" w:cs="Times New Roman"/>
          <w:color w:val="000000" w:themeColor="text1"/>
          <w:sz w:val="24"/>
          <w:szCs w:val="24"/>
        </w:rPr>
        <w:t xml:space="preserve">laboral </w:t>
      </w:r>
      <w:r w:rsidRPr="294DABDA" w:rsidR="73AF4067">
        <w:rPr>
          <w:rFonts w:ascii="Times New Roman" w:hAnsi="Times New Roman" w:eastAsia="Times New Roman" w:cs="Times New Roman"/>
          <w:color w:val="000000" w:themeColor="text1"/>
          <w:sz w:val="24"/>
          <w:szCs w:val="24"/>
        </w:rPr>
        <w:t xml:space="preserve">progresivo </w:t>
      </w:r>
      <w:r w:rsidRPr="294DABDA" w:rsidR="074EB27D">
        <w:rPr>
          <w:rFonts w:ascii="Times New Roman" w:hAnsi="Times New Roman" w:eastAsia="Times New Roman" w:cs="Times New Roman"/>
          <w:color w:val="000000" w:themeColor="text1"/>
          <w:sz w:val="24"/>
          <w:szCs w:val="24"/>
        </w:rPr>
        <w:t>y flexible</w:t>
      </w:r>
      <w:r w:rsidRPr="294DABDA" w:rsidR="7C997E25">
        <w:rPr>
          <w:rFonts w:ascii="Times New Roman" w:hAnsi="Times New Roman" w:eastAsia="Times New Roman" w:cs="Times New Roman"/>
          <w:color w:val="000000" w:themeColor="text1"/>
          <w:sz w:val="24"/>
          <w:szCs w:val="24"/>
        </w:rPr>
        <w:t>,</w:t>
      </w:r>
      <w:r w:rsidRPr="294DABDA" w:rsidR="074EB27D">
        <w:rPr>
          <w:rFonts w:ascii="Times New Roman" w:hAnsi="Times New Roman" w:eastAsia="Times New Roman" w:cs="Times New Roman"/>
          <w:color w:val="000000" w:themeColor="text1"/>
          <w:sz w:val="24"/>
          <w:szCs w:val="24"/>
        </w:rPr>
        <w:t xml:space="preserve"> </w:t>
      </w:r>
      <w:r w:rsidRPr="294DABDA" w:rsidR="3978D3AB">
        <w:rPr>
          <w:rFonts w:ascii="Times New Roman" w:hAnsi="Times New Roman" w:eastAsia="Times New Roman" w:cs="Times New Roman"/>
          <w:color w:val="000000" w:themeColor="text1"/>
          <w:sz w:val="24"/>
          <w:szCs w:val="24"/>
        </w:rPr>
        <w:t xml:space="preserve">acorde a sus necesidades y </w:t>
      </w:r>
      <w:r w:rsidRPr="294DABDA" w:rsidR="1F53F5F7">
        <w:rPr>
          <w:rFonts w:ascii="Times New Roman" w:hAnsi="Times New Roman" w:eastAsia="Times New Roman" w:cs="Times New Roman"/>
          <w:color w:val="000000" w:themeColor="text1"/>
          <w:sz w:val="24"/>
          <w:szCs w:val="24"/>
        </w:rPr>
        <w:t xml:space="preserve">capacidades. </w:t>
      </w:r>
      <w:r w:rsidRPr="294DABDA" w:rsidR="419C064D">
        <w:rPr>
          <w:rFonts w:ascii="Times New Roman" w:hAnsi="Times New Roman" w:eastAsia="Times New Roman" w:cs="Times New Roman"/>
          <w:color w:val="000000" w:themeColor="text1"/>
          <w:sz w:val="24"/>
          <w:szCs w:val="24"/>
        </w:rPr>
        <w:t xml:space="preserve">Ahora bien, dentro de las estrategias de abordaje para el retorno laboral, es imperativo </w:t>
      </w:r>
      <w:r w:rsidRPr="294DABDA" w:rsidR="2D03E088">
        <w:rPr>
          <w:rFonts w:ascii="Times New Roman" w:hAnsi="Times New Roman" w:eastAsia="Times New Roman" w:cs="Times New Roman"/>
          <w:color w:val="000000" w:themeColor="text1"/>
          <w:sz w:val="24"/>
          <w:szCs w:val="24"/>
        </w:rPr>
        <w:t>involucrar a</w:t>
      </w:r>
      <w:r w:rsidRPr="294DABDA" w:rsidR="556610B8">
        <w:rPr>
          <w:rFonts w:ascii="Times New Roman" w:hAnsi="Times New Roman" w:eastAsia="Times New Roman" w:cs="Times New Roman"/>
          <w:color w:val="000000" w:themeColor="text1"/>
          <w:sz w:val="24"/>
          <w:szCs w:val="24"/>
        </w:rPr>
        <w:t xml:space="preserve"> los</w:t>
      </w:r>
      <w:r w:rsidRPr="294DABDA" w:rsidR="2D03E088">
        <w:rPr>
          <w:rFonts w:ascii="Times New Roman" w:hAnsi="Times New Roman" w:eastAsia="Times New Roman" w:cs="Times New Roman"/>
          <w:color w:val="000000" w:themeColor="text1"/>
          <w:sz w:val="24"/>
          <w:szCs w:val="24"/>
        </w:rPr>
        <w:t xml:space="preserve"> empleadores</w:t>
      </w:r>
      <w:r w:rsidRPr="294DABDA" w:rsidR="0579C3B5">
        <w:rPr>
          <w:rFonts w:ascii="Times New Roman" w:hAnsi="Times New Roman" w:eastAsia="Times New Roman" w:cs="Times New Roman"/>
          <w:color w:val="000000" w:themeColor="text1"/>
          <w:sz w:val="24"/>
          <w:szCs w:val="24"/>
        </w:rPr>
        <w:t>, educando en el proceso de reinserción laboral de las pacientes con cáncer de mama</w:t>
      </w:r>
      <w:r w:rsidRPr="294DABDA" w:rsidR="6CEFE691">
        <w:rPr>
          <w:rFonts w:ascii="Times New Roman" w:hAnsi="Times New Roman" w:eastAsia="Times New Roman" w:cs="Times New Roman"/>
          <w:color w:val="000000" w:themeColor="text1"/>
          <w:sz w:val="24"/>
          <w:szCs w:val="24"/>
        </w:rPr>
        <w:t xml:space="preserve"> para</w:t>
      </w:r>
      <w:r w:rsidRPr="294DABDA" w:rsidR="36EACB9D">
        <w:rPr>
          <w:rFonts w:ascii="Times New Roman" w:hAnsi="Times New Roman" w:eastAsia="Times New Roman" w:cs="Times New Roman"/>
          <w:color w:val="000000" w:themeColor="text1"/>
          <w:sz w:val="24"/>
          <w:szCs w:val="24"/>
        </w:rPr>
        <w:t xml:space="preserve"> propiciar un entorno laboral </w:t>
      </w:r>
      <w:r w:rsidR="006337AC">
        <w:rPr>
          <w:rFonts w:ascii="Times New Roman" w:hAnsi="Times New Roman" w:eastAsia="Times New Roman" w:cs="Times New Roman"/>
          <w:color w:val="000000" w:themeColor="text1"/>
          <w:sz w:val="24"/>
          <w:szCs w:val="24"/>
        </w:rPr>
        <w:t>flexible</w:t>
      </w:r>
      <w:r w:rsidRPr="294DABDA" w:rsidR="006337AC">
        <w:rPr>
          <w:rFonts w:ascii="Times New Roman" w:hAnsi="Times New Roman" w:eastAsia="Times New Roman" w:cs="Times New Roman"/>
          <w:color w:val="000000" w:themeColor="text1"/>
          <w:sz w:val="24"/>
          <w:szCs w:val="24"/>
        </w:rPr>
        <w:t xml:space="preserve"> </w:t>
      </w:r>
      <w:r w:rsidRPr="294DABDA" w:rsidR="75888070">
        <w:rPr>
          <w:rFonts w:ascii="Times New Roman" w:hAnsi="Times New Roman" w:eastAsia="Times New Roman" w:cs="Times New Roman"/>
          <w:color w:val="000000" w:themeColor="text1"/>
          <w:sz w:val="24"/>
          <w:szCs w:val="24"/>
        </w:rPr>
        <w:t>y</w:t>
      </w:r>
      <w:r w:rsidRPr="294DABDA" w:rsidR="36EACB9D">
        <w:rPr>
          <w:rFonts w:ascii="Times New Roman" w:hAnsi="Times New Roman" w:eastAsia="Times New Roman" w:cs="Times New Roman"/>
          <w:color w:val="000000" w:themeColor="text1"/>
          <w:sz w:val="24"/>
          <w:szCs w:val="24"/>
        </w:rPr>
        <w:t xml:space="preserve"> empático</w:t>
      </w:r>
      <w:r w:rsidRPr="294DABDA" w:rsidR="0579C3B5">
        <w:rPr>
          <w:rFonts w:ascii="Times New Roman" w:hAnsi="Times New Roman" w:eastAsia="Times New Roman" w:cs="Times New Roman"/>
          <w:color w:val="000000" w:themeColor="text1"/>
          <w:sz w:val="24"/>
          <w:szCs w:val="24"/>
        </w:rPr>
        <w:t>,</w:t>
      </w:r>
      <w:r w:rsidRPr="294DABDA" w:rsidR="34265CE6">
        <w:rPr>
          <w:rFonts w:ascii="Times New Roman" w:hAnsi="Times New Roman" w:eastAsia="Times New Roman" w:cs="Times New Roman"/>
          <w:color w:val="000000" w:themeColor="text1"/>
          <w:sz w:val="24"/>
          <w:szCs w:val="24"/>
        </w:rPr>
        <w:t xml:space="preserve"> </w:t>
      </w:r>
      <w:r w:rsidRPr="294DABDA" w:rsidR="0579C3B5">
        <w:rPr>
          <w:rFonts w:ascii="Times New Roman" w:hAnsi="Times New Roman" w:eastAsia="Times New Roman" w:cs="Times New Roman"/>
          <w:color w:val="000000" w:themeColor="text1"/>
          <w:sz w:val="24"/>
          <w:szCs w:val="24"/>
        </w:rPr>
        <w:t>propon</w:t>
      </w:r>
      <w:r w:rsidRPr="294DABDA" w:rsidR="0CAB05E4">
        <w:rPr>
          <w:rFonts w:ascii="Times New Roman" w:hAnsi="Times New Roman" w:eastAsia="Times New Roman" w:cs="Times New Roman"/>
          <w:color w:val="000000" w:themeColor="text1"/>
          <w:sz w:val="24"/>
          <w:szCs w:val="24"/>
        </w:rPr>
        <w:t>er</w:t>
      </w:r>
      <w:r w:rsidRPr="294DABDA" w:rsidR="0579C3B5">
        <w:rPr>
          <w:rFonts w:ascii="Times New Roman" w:hAnsi="Times New Roman" w:eastAsia="Times New Roman" w:cs="Times New Roman"/>
          <w:color w:val="000000" w:themeColor="text1"/>
          <w:sz w:val="24"/>
          <w:szCs w:val="24"/>
        </w:rPr>
        <w:t xml:space="preserve"> </w:t>
      </w:r>
      <w:r w:rsidRPr="294DABDA" w:rsidR="2EC0FA68">
        <w:rPr>
          <w:rFonts w:ascii="Times New Roman" w:hAnsi="Times New Roman" w:eastAsia="Times New Roman" w:cs="Times New Roman"/>
          <w:color w:val="000000" w:themeColor="text1"/>
          <w:sz w:val="24"/>
          <w:szCs w:val="24"/>
        </w:rPr>
        <w:t xml:space="preserve">evaluación de </w:t>
      </w:r>
      <w:r w:rsidRPr="294DABDA" w:rsidR="2D03E088">
        <w:rPr>
          <w:rFonts w:ascii="Times New Roman" w:hAnsi="Times New Roman" w:eastAsia="Times New Roman" w:cs="Times New Roman"/>
          <w:color w:val="000000" w:themeColor="text1"/>
          <w:sz w:val="24"/>
          <w:szCs w:val="24"/>
        </w:rPr>
        <w:t>puestos de trabajo</w:t>
      </w:r>
      <w:r w:rsidRPr="294DABDA" w:rsidR="38A7B67D">
        <w:rPr>
          <w:rFonts w:ascii="Times New Roman" w:hAnsi="Times New Roman" w:eastAsia="Times New Roman" w:cs="Times New Roman"/>
          <w:color w:val="000000" w:themeColor="text1"/>
          <w:sz w:val="24"/>
          <w:szCs w:val="24"/>
        </w:rPr>
        <w:t xml:space="preserve"> para</w:t>
      </w:r>
      <w:r w:rsidRPr="294DABDA" w:rsidR="7EFCB5F5">
        <w:rPr>
          <w:rFonts w:ascii="Times New Roman" w:hAnsi="Times New Roman" w:eastAsia="Times New Roman" w:cs="Times New Roman"/>
          <w:color w:val="000000" w:themeColor="text1"/>
          <w:sz w:val="24"/>
          <w:szCs w:val="24"/>
        </w:rPr>
        <w:t xml:space="preserve"> </w:t>
      </w:r>
      <w:r w:rsidRPr="294DABDA" w:rsidR="4F655F78">
        <w:rPr>
          <w:rFonts w:ascii="Times New Roman" w:hAnsi="Times New Roman" w:eastAsia="Times New Roman" w:cs="Times New Roman"/>
          <w:color w:val="000000" w:themeColor="text1"/>
          <w:sz w:val="24"/>
          <w:szCs w:val="24"/>
        </w:rPr>
        <w:t>valora</w:t>
      </w:r>
      <w:r w:rsidRPr="294DABDA" w:rsidR="43258D29">
        <w:rPr>
          <w:rFonts w:ascii="Times New Roman" w:hAnsi="Times New Roman" w:eastAsia="Times New Roman" w:cs="Times New Roman"/>
          <w:color w:val="000000" w:themeColor="text1"/>
          <w:sz w:val="24"/>
          <w:szCs w:val="24"/>
        </w:rPr>
        <w:t>r la necesidad de ajustes y/o adaptaciones de las tareas a desempeñar</w:t>
      </w:r>
      <w:r w:rsidRPr="294DABDA" w:rsidR="292A7C67">
        <w:rPr>
          <w:rFonts w:ascii="Times New Roman" w:hAnsi="Times New Roman" w:eastAsia="Times New Roman" w:cs="Times New Roman"/>
          <w:color w:val="000000" w:themeColor="text1"/>
          <w:sz w:val="24"/>
          <w:szCs w:val="24"/>
        </w:rPr>
        <w:t xml:space="preserve"> y</w:t>
      </w:r>
      <w:r w:rsidRPr="294DABDA" w:rsidR="3830DD08">
        <w:rPr>
          <w:rFonts w:ascii="Times New Roman" w:hAnsi="Times New Roman" w:eastAsia="Times New Roman" w:cs="Times New Roman"/>
          <w:color w:val="000000" w:themeColor="text1"/>
          <w:sz w:val="24"/>
          <w:szCs w:val="24"/>
        </w:rPr>
        <w:t xml:space="preserve"> </w:t>
      </w:r>
      <w:r w:rsidRPr="294DABDA" w:rsidR="43258D29">
        <w:rPr>
          <w:rFonts w:ascii="Times New Roman" w:hAnsi="Times New Roman" w:eastAsia="Times New Roman" w:cs="Times New Roman"/>
          <w:color w:val="000000" w:themeColor="text1"/>
          <w:sz w:val="24"/>
          <w:szCs w:val="24"/>
        </w:rPr>
        <w:t xml:space="preserve">valorar la carga laboral </w:t>
      </w:r>
      <w:r w:rsidRPr="294DABDA" w:rsidR="7837AD51">
        <w:rPr>
          <w:rFonts w:ascii="Times New Roman" w:hAnsi="Times New Roman" w:eastAsia="Times New Roman" w:cs="Times New Roman"/>
          <w:color w:val="000000" w:themeColor="text1"/>
          <w:sz w:val="24"/>
          <w:szCs w:val="24"/>
        </w:rPr>
        <w:t xml:space="preserve">para </w:t>
      </w:r>
      <w:r w:rsidRPr="294DABDA" w:rsidR="4DFE639D">
        <w:rPr>
          <w:rFonts w:ascii="Times New Roman" w:hAnsi="Times New Roman" w:eastAsia="Times New Roman" w:cs="Times New Roman"/>
          <w:color w:val="000000" w:themeColor="text1"/>
          <w:sz w:val="24"/>
          <w:szCs w:val="24"/>
        </w:rPr>
        <w:t xml:space="preserve">consensuar </w:t>
      </w:r>
      <w:r w:rsidRPr="294DABDA" w:rsidR="7837AD51">
        <w:rPr>
          <w:rFonts w:ascii="Times New Roman" w:hAnsi="Times New Roman" w:eastAsia="Times New Roman" w:cs="Times New Roman"/>
          <w:color w:val="000000" w:themeColor="text1"/>
          <w:sz w:val="24"/>
          <w:szCs w:val="24"/>
        </w:rPr>
        <w:t>los tiempos de retorno</w:t>
      </w:r>
      <w:r w:rsidRPr="294DABDA" w:rsidR="04DBDAD7">
        <w:rPr>
          <w:rFonts w:ascii="Times New Roman" w:hAnsi="Times New Roman" w:eastAsia="Times New Roman" w:cs="Times New Roman"/>
          <w:color w:val="000000" w:themeColor="text1"/>
          <w:sz w:val="24"/>
          <w:szCs w:val="24"/>
        </w:rPr>
        <w:t xml:space="preserve">. </w:t>
      </w:r>
    </w:p>
    <w:p w:rsidRPr="00510FE4" w:rsidR="5F619D56" w:rsidP="687A42F2" w:rsidRDefault="5F619D56" w14:paraId="0FD2A3BF" w14:textId="19855785">
      <w:pPr>
        <w:spacing w:after="240" w:line="276" w:lineRule="auto"/>
        <w:jc w:val="both"/>
        <w:rPr>
          <w:rFonts w:ascii="Times New Roman" w:hAnsi="Times New Roman" w:eastAsia="Times New Roman" w:cs="Times New Roman"/>
          <w:b/>
          <w:bCs/>
          <w:sz w:val="32"/>
          <w:szCs w:val="32"/>
        </w:rPr>
      </w:pPr>
      <w:r w:rsidRPr="00510FE4">
        <w:rPr>
          <w:rFonts w:ascii="Times New Roman" w:hAnsi="Times New Roman" w:eastAsia="Times New Roman" w:cs="Times New Roman"/>
          <w:b/>
          <w:bCs/>
          <w:sz w:val="32"/>
          <w:szCs w:val="32"/>
        </w:rPr>
        <w:t>Referencias</w:t>
      </w:r>
    </w:p>
    <w:p w:rsidRPr="00510FE4" w:rsidR="5F619D56" w:rsidP="781FBFA9" w:rsidRDefault="5F619D56" w14:paraId="1DF7CF2B" w14:textId="069A26AD">
      <w:pPr>
        <w:pStyle w:val="Normal1"/>
        <w:numPr>
          <w:ilvl w:val="0"/>
          <w:numId w:val="1"/>
        </w:numPr>
        <w:rPr>
          <w:rFonts w:ascii="Times New Roman" w:hAnsi="Times New Roman" w:eastAsia="Times New Roman" w:cs="Times New Roman"/>
          <w:sz w:val="24"/>
          <w:szCs w:val="24"/>
        </w:rPr>
      </w:pPr>
      <w:r w:rsidRPr="0D851A49" w:rsidR="1FDF2D92">
        <w:rPr>
          <w:rFonts w:ascii="Times New Roman" w:hAnsi="Times New Roman" w:eastAsia="Times New Roman" w:cs="Times New Roman"/>
          <w:sz w:val="24"/>
          <w:szCs w:val="24"/>
          <w:lang w:val="en-GB"/>
        </w:rPr>
        <w:t xml:space="preserve">Global Cancer Observatory. New Global Cancer Data: GLOBOCAN 2018 | UICC. 2020. </w:t>
      </w:r>
      <w:hyperlink r:id="Rc0b47a3ca8874586">
        <w:r w:rsidRPr="0D851A49" w:rsidR="1FDF2D92">
          <w:rPr>
            <w:rStyle w:val="Hyperlink"/>
            <w:rFonts w:ascii="Times New Roman" w:hAnsi="Times New Roman" w:eastAsia="Times New Roman" w:cs="Times New Roman"/>
            <w:color w:val="auto"/>
            <w:sz w:val="24"/>
            <w:szCs w:val="24"/>
          </w:rPr>
          <w:t>https://gco.iarc.fr</w:t>
        </w:r>
      </w:hyperlink>
    </w:p>
    <w:p w:rsidRPr="00510FE4" w:rsidR="5F619D56" w:rsidP="781FBFA9" w:rsidRDefault="5F619D56" w14:paraId="692C6A22" w14:textId="1EEDD5EA">
      <w:pPr>
        <w:pStyle w:val="Normal1"/>
        <w:numPr>
          <w:ilvl w:val="0"/>
          <w:numId w:val="1"/>
        </w:numPr>
        <w:rPr>
          <w:rFonts w:ascii="Times New Roman" w:hAnsi="Times New Roman" w:eastAsia="Times New Roman" w:cs="Times New Roman"/>
          <w:color w:val="000000" w:themeColor="text1"/>
          <w:sz w:val="24"/>
          <w:szCs w:val="24"/>
        </w:rPr>
      </w:pPr>
      <w:r w:rsidRPr="0D851A49" w:rsidR="1FDF2D92">
        <w:rPr>
          <w:rFonts w:ascii="Times New Roman" w:hAnsi="Times New Roman" w:eastAsia="Times New Roman" w:cs="Times New Roman"/>
          <w:sz w:val="24"/>
          <w:szCs w:val="24"/>
          <w:lang w:val="en-GB"/>
        </w:rPr>
        <w:t>Surveillance Epidemiology and End Results (SEER). Cancer Stat Facts: Female Breast Cancer. National Cancer Institute. Available at </w:t>
      </w:r>
      <w:hyperlink w:anchor="incidence-mortality" r:id="Rf3967009e2d04dd7">
        <w:r w:rsidRPr="0D851A49" w:rsidR="1FDF2D92">
          <w:rPr>
            <w:rStyle w:val="Hyperlink"/>
            <w:rFonts w:ascii="Times New Roman" w:hAnsi="Times New Roman" w:eastAsia="Times New Roman" w:cs="Times New Roman"/>
            <w:color w:val="auto"/>
            <w:sz w:val="24"/>
            <w:szCs w:val="24"/>
            <w:lang w:val="en-GB"/>
          </w:rPr>
          <w:t>http://seer.cancer.gov/statfacts/html/breast.html#incidence-mortality</w:t>
        </w:r>
      </w:hyperlink>
      <w:r w:rsidRPr="0D851A49" w:rsidR="1FDF2D92">
        <w:rPr>
          <w:rFonts w:ascii="Times New Roman" w:hAnsi="Times New Roman" w:eastAsia="Times New Roman" w:cs="Times New Roman"/>
          <w:sz w:val="24"/>
          <w:szCs w:val="24"/>
          <w:lang w:val="en-GB"/>
        </w:rPr>
        <w:t xml:space="preserve">. </w:t>
      </w:r>
      <w:r w:rsidRPr="0D851A49" w:rsidR="1FDF2D92">
        <w:rPr>
          <w:rFonts w:ascii="Times New Roman" w:hAnsi="Times New Roman" w:eastAsia="Times New Roman" w:cs="Times New Roman"/>
          <w:sz w:val="24"/>
          <w:szCs w:val="24"/>
        </w:rPr>
        <w:t>Accessed</w:t>
      </w:r>
      <w:r w:rsidRPr="0D851A49" w:rsidR="1FDF2D92">
        <w:rPr>
          <w:rFonts w:ascii="Times New Roman" w:hAnsi="Times New Roman" w:eastAsia="Times New Roman" w:cs="Times New Roman"/>
          <w:sz w:val="24"/>
          <w:szCs w:val="24"/>
        </w:rPr>
        <w:t xml:space="preserve">: </w:t>
      </w:r>
      <w:r w:rsidRPr="0D851A49" w:rsidR="1FDF2D92">
        <w:rPr>
          <w:rFonts w:ascii="Times New Roman" w:hAnsi="Times New Roman" w:eastAsia="Times New Roman" w:cs="Times New Roman"/>
          <w:sz w:val="24"/>
          <w:szCs w:val="24"/>
        </w:rPr>
        <w:t>February</w:t>
      </w:r>
      <w:r w:rsidRPr="0D851A49" w:rsidR="1FDF2D92">
        <w:rPr>
          <w:rFonts w:ascii="Times New Roman" w:hAnsi="Times New Roman" w:eastAsia="Times New Roman" w:cs="Times New Roman"/>
          <w:sz w:val="24"/>
          <w:szCs w:val="24"/>
        </w:rPr>
        <w:t xml:space="preserve"> 4, 2021.</w:t>
      </w:r>
    </w:p>
    <w:p w:rsidRPr="00510FE4" w:rsidR="5F619D56" w:rsidP="781FBFA9" w:rsidRDefault="5F619D56" w14:paraId="5C25356B" w14:textId="1EEDD5EA">
      <w:pPr>
        <w:pStyle w:val="Normal1"/>
        <w:numPr>
          <w:ilvl w:val="0"/>
          <w:numId w:val="1"/>
        </w:numPr>
        <w:rPr>
          <w:rFonts w:ascii="Times New Roman" w:hAnsi="Times New Roman" w:eastAsia="Times New Roman" w:cs="Times New Roman"/>
          <w:color w:val="000000" w:themeColor="text1"/>
          <w:sz w:val="24"/>
          <w:szCs w:val="24"/>
        </w:rPr>
      </w:pPr>
      <w:r w:rsidRPr="0D851A49" w:rsidR="1FDF2D92">
        <w:rPr>
          <w:rFonts w:ascii="Times New Roman" w:hAnsi="Times New Roman" w:eastAsia="Times New Roman" w:cs="Times New Roman"/>
          <w:sz w:val="24"/>
          <w:szCs w:val="24"/>
        </w:rPr>
        <w:t>Código del trabajo (CT). Ley 19.250 de 1993. 23 de septiembre. Chile.</w:t>
      </w:r>
    </w:p>
    <w:p w:rsidRPr="00510FE4" w:rsidR="5F619D56" w:rsidP="781FBFA9" w:rsidRDefault="5F619D56" w14:paraId="7C37ACB2" w14:textId="1EEDD5EA">
      <w:pPr>
        <w:pStyle w:val="Normal1"/>
        <w:numPr>
          <w:ilvl w:val="0"/>
          <w:numId w:val="1"/>
        </w:numPr>
        <w:rPr>
          <w:rFonts w:ascii="Times New Roman" w:hAnsi="Times New Roman" w:eastAsia="Times New Roman" w:cs="Times New Roman"/>
          <w:color w:val="000000" w:themeColor="text1"/>
          <w:sz w:val="24"/>
          <w:szCs w:val="24"/>
        </w:rPr>
      </w:pPr>
      <w:r w:rsidRPr="0D851A49" w:rsidR="1FDF2D92">
        <w:rPr>
          <w:rFonts w:ascii="Times New Roman" w:hAnsi="Times New Roman" w:eastAsia="Times New Roman" w:cs="Times New Roman"/>
          <w:sz w:val="24"/>
          <w:szCs w:val="24"/>
        </w:rPr>
        <w:t xml:space="preserve">de </w:t>
      </w:r>
      <w:r w:rsidRPr="0D851A49" w:rsidR="1FDF2D92">
        <w:rPr>
          <w:rFonts w:ascii="Times New Roman" w:hAnsi="Times New Roman" w:eastAsia="Times New Roman" w:cs="Times New Roman"/>
          <w:sz w:val="24"/>
          <w:szCs w:val="24"/>
        </w:rPr>
        <w:t>Boer</w:t>
      </w:r>
      <w:r w:rsidRPr="0D851A49" w:rsidR="1FDF2D92">
        <w:rPr>
          <w:rFonts w:ascii="Times New Roman" w:hAnsi="Times New Roman" w:eastAsia="Times New Roman" w:cs="Times New Roman"/>
          <w:sz w:val="24"/>
          <w:szCs w:val="24"/>
        </w:rPr>
        <w:t xml:space="preserve"> AG, </w:t>
      </w:r>
      <w:r w:rsidRPr="0D851A49" w:rsidR="1FDF2D92">
        <w:rPr>
          <w:rFonts w:ascii="Times New Roman" w:hAnsi="Times New Roman" w:eastAsia="Times New Roman" w:cs="Times New Roman"/>
          <w:sz w:val="24"/>
          <w:szCs w:val="24"/>
        </w:rPr>
        <w:t>Taskila</w:t>
      </w:r>
      <w:r w:rsidRPr="0D851A49" w:rsidR="1FDF2D92">
        <w:rPr>
          <w:rFonts w:ascii="Times New Roman" w:hAnsi="Times New Roman" w:eastAsia="Times New Roman" w:cs="Times New Roman"/>
          <w:sz w:val="24"/>
          <w:szCs w:val="24"/>
        </w:rPr>
        <w:t xml:space="preserve"> T, </w:t>
      </w:r>
      <w:r w:rsidRPr="0D851A49" w:rsidR="1FDF2D92">
        <w:rPr>
          <w:rFonts w:ascii="Times New Roman" w:hAnsi="Times New Roman" w:eastAsia="Times New Roman" w:cs="Times New Roman"/>
          <w:sz w:val="24"/>
          <w:szCs w:val="24"/>
        </w:rPr>
        <w:t>Ojajärvi</w:t>
      </w:r>
      <w:r w:rsidRPr="0D851A49" w:rsidR="1FDF2D92">
        <w:rPr>
          <w:rFonts w:ascii="Times New Roman" w:hAnsi="Times New Roman" w:eastAsia="Times New Roman" w:cs="Times New Roman"/>
          <w:sz w:val="24"/>
          <w:szCs w:val="24"/>
        </w:rPr>
        <w:t xml:space="preserve"> A, van Dijk FJ, </w:t>
      </w:r>
      <w:r w:rsidRPr="0D851A49" w:rsidR="1FDF2D92">
        <w:rPr>
          <w:rFonts w:ascii="Times New Roman" w:hAnsi="Times New Roman" w:eastAsia="Times New Roman" w:cs="Times New Roman"/>
          <w:sz w:val="24"/>
          <w:szCs w:val="24"/>
        </w:rPr>
        <w:t>Verbeek</w:t>
      </w:r>
      <w:r w:rsidRPr="0D851A49" w:rsidR="1FDF2D92">
        <w:rPr>
          <w:rFonts w:ascii="Times New Roman" w:hAnsi="Times New Roman" w:eastAsia="Times New Roman" w:cs="Times New Roman"/>
          <w:sz w:val="24"/>
          <w:szCs w:val="24"/>
        </w:rPr>
        <w:t xml:space="preserve"> JH. </w:t>
      </w:r>
      <w:r w:rsidRPr="0D851A49" w:rsidR="1FDF2D92">
        <w:rPr>
          <w:rFonts w:ascii="Times New Roman" w:hAnsi="Times New Roman" w:eastAsia="Times New Roman" w:cs="Times New Roman"/>
          <w:sz w:val="24"/>
          <w:szCs w:val="24"/>
          <w:lang w:val="en-GB"/>
        </w:rPr>
        <w:t xml:space="preserve">Cancer survivors and unemployment: a meta-analysis and meta-regression. </w:t>
      </w:r>
      <w:r w:rsidRPr="0D851A49" w:rsidR="1FDF2D92">
        <w:rPr>
          <w:rFonts w:ascii="Times New Roman" w:hAnsi="Times New Roman" w:eastAsia="Times New Roman" w:cs="Times New Roman"/>
          <w:sz w:val="24"/>
          <w:szCs w:val="24"/>
        </w:rPr>
        <w:t xml:space="preserve">JAMA. 2009 </w:t>
      </w:r>
      <w:r w:rsidRPr="0D851A49" w:rsidR="1FDF2D92">
        <w:rPr>
          <w:rFonts w:ascii="Times New Roman" w:hAnsi="Times New Roman" w:eastAsia="Times New Roman" w:cs="Times New Roman"/>
          <w:sz w:val="24"/>
          <w:szCs w:val="24"/>
        </w:rPr>
        <w:t>Feb</w:t>
      </w:r>
      <w:r w:rsidRPr="0D851A49" w:rsidR="1FDF2D92">
        <w:rPr>
          <w:rFonts w:ascii="Times New Roman" w:hAnsi="Times New Roman" w:eastAsia="Times New Roman" w:cs="Times New Roman"/>
          <w:sz w:val="24"/>
          <w:szCs w:val="24"/>
        </w:rPr>
        <w:t xml:space="preserve"> 18;301(7):753-62. </w:t>
      </w:r>
      <w:r w:rsidRPr="0D851A49" w:rsidR="1FDF2D92">
        <w:rPr>
          <w:rFonts w:ascii="Times New Roman" w:hAnsi="Times New Roman" w:eastAsia="Times New Roman" w:cs="Times New Roman"/>
          <w:sz w:val="24"/>
          <w:szCs w:val="24"/>
        </w:rPr>
        <w:t>doi</w:t>
      </w:r>
      <w:r w:rsidRPr="0D851A49" w:rsidR="1FDF2D92">
        <w:rPr>
          <w:rFonts w:ascii="Times New Roman" w:hAnsi="Times New Roman" w:eastAsia="Times New Roman" w:cs="Times New Roman"/>
          <w:sz w:val="24"/>
          <w:szCs w:val="24"/>
        </w:rPr>
        <w:t>: 10.1001/jama.2009.187. PMID: 19224752.</w:t>
      </w:r>
    </w:p>
    <w:p w:rsidRPr="00510FE4" w:rsidR="5F619D56" w:rsidP="781FBFA9" w:rsidRDefault="5F619D56" w14:paraId="180B06C1" w14:textId="1EEDD5EA">
      <w:pPr>
        <w:pStyle w:val="Normal1"/>
        <w:numPr>
          <w:ilvl w:val="0"/>
          <w:numId w:val="1"/>
        </w:numPr>
        <w:rPr>
          <w:rFonts w:ascii="Times New Roman" w:hAnsi="Times New Roman" w:eastAsia="Times New Roman" w:cs="Times New Roman"/>
          <w:color w:val="000000" w:themeColor="text1"/>
          <w:sz w:val="24"/>
          <w:szCs w:val="24"/>
        </w:rPr>
      </w:pPr>
      <w:r w:rsidRPr="0D851A49" w:rsidR="1FDF2D92">
        <w:rPr>
          <w:rFonts w:ascii="Times New Roman" w:hAnsi="Times New Roman" w:eastAsia="Times New Roman" w:cs="Times New Roman"/>
          <w:sz w:val="24"/>
          <w:szCs w:val="24"/>
          <w:lang w:val="en-GB"/>
        </w:rPr>
        <w:t xml:space="preserve">Luo SX, Liu JE, Cheng ASK, Xiao SQ, Su YL, Feuerstein M. Breast Cancer Survivors Report Similar Concerns Related to Return to Work in Developed and Developing Nations. </w:t>
      </w:r>
      <w:r w:rsidRPr="0D851A49" w:rsidR="1FDF2D92">
        <w:rPr>
          <w:rFonts w:ascii="Times New Roman" w:hAnsi="Times New Roman" w:eastAsia="Times New Roman" w:cs="Times New Roman"/>
          <w:sz w:val="24"/>
          <w:szCs w:val="24"/>
        </w:rPr>
        <w:t xml:space="preserve">J </w:t>
      </w:r>
      <w:r w:rsidRPr="0D851A49" w:rsidR="1FDF2D92">
        <w:rPr>
          <w:rFonts w:ascii="Times New Roman" w:hAnsi="Times New Roman" w:eastAsia="Times New Roman" w:cs="Times New Roman"/>
          <w:sz w:val="24"/>
          <w:szCs w:val="24"/>
        </w:rPr>
        <w:t>Occup</w:t>
      </w:r>
      <w:r w:rsidRPr="0D851A49" w:rsidR="1FDF2D92">
        <w:rPr>
          <w:rFonts w:ascii="Times New Roman" w:hAnsi="Times New Roman" w:eastAsia="Times New Roman" w:cs="Times New Roman"/>
          <w:sz w:val="24"/>
          <w:szCs w:val="24"/>
        </w:rPr>
        <w:t xml:space="preserve"> </w:t>
      </w:r>
      <w:r w:rsidRPr="0D851A49" w:rsidR="1FDF2D92">
        <w:rPr>
          <w:rFonts w:ascii="Times New Roman" w:hAnsi="Times New Roman" w:eastAsia="Times New Roman" w:cs="Times New Roman"/>
          <w:sz w:val="24"/>
          <w:szCs w:val="24"/>
        </w:rPr>
        <w:t>Rehabil</w:t>
      </w:r>
      <w:r w:rsidRPr="0D851A49" w:rsidR="1FDF2D92">
        <w:rPr>
          <w:rFonts w:ascii="Times New Roman" w:hAnsi="Times New Roman" w:eastAsia="Times New Roman" w:cs="Times New Roman"/>
          <w:sz w:val="24"/>
          <w:szCs w:val="24"/>
        </w:rPr>
        <w:t xml:space="preserve">. </w:t>
      </w:r>
      <w:r w:rsidRPr="0D851A49" w:rsidR="1FDF2D92">
        <w:rPr>
          <w:rFonts w:ascii="Times New Roman" w:hAnsi="Times New Roman" w:eastAsia="Times New Roman" w:cs="Times New Roman"/>
          <w:sz w:val="24"/>
          <w:szCs w:val="24"/>
        </w:rPr>
        <w:t>2019 Mar;29(1):42-51.</w:t>
      </w:r>
      <w:r w:rsidRPr="0D851A49" w:rsidR="1FDF2D92">
        <w:rPr>
          <w:rFonts w:ascii="Times New Roman" w:hAnsi="Times New Roman" w:eastAsia="Times New Roman" w:cs="Times New Roman"/>
          <w:sz w:val="24"/>
          <w:szCs w:val="24"/>
        </w:rPr>
        <w:t xml:space="preserve"> </w:t>
      </w:r>
      <w:r w:rsidRPr="0D851A49" w:rsidR="1FDF2D92">
        <w:rPr>
          <w:rFonts w:ascii="Times New Roman" w:hAnsi="Times New Roman" w:eastAsia="Times New Roman" w:cs="Times New Roman"/>
          <w:sz w:val="24"/>
          <w:szCs w:val="24"/>
        </w:rPr>
        <w:t>doi</w:t>
      </w:r>
      <w:r w:rsidRPr="0D851A49" w:rsidR="1FDF2D92">
        <w:rPr>
          <w:rFonts w:ascii="Times New Roman" w:hAnsi="Times New Roman" w:eastAsia="Times New Roman" w:cs="Times New Roman"/>
          <w:sz w:val="24"/>
          <w:szCs w:val="24"/>
        </w:rPr>
        <w:t>: 10.1007/s10926-018-9762-1. PMID: 29446014.</w:t>
      </w:r>
    </w:p>
    <w:p w:rsidRPr="00510FE4" w:rsidR="5F619D56" w:rsidP="781FBFA9" w:rsidRDefault="5F619D56" w14:paraId="3B2D82D9" w14:textId="1EEDD5EA">
      <w:pPr>
        <w:pStyle w:val="Normal1"/>
        <w:numPr>
          <w:ilvl w:val="0"/>
          <w:numId w:val="1"/>
        </w:numPr>
        <w:rPr>
          <w:rFonts w:ascii="Times New Roman" w:hAnsi="Times New Roman" w:eastAsia="Times New Roman" w:cs="Times New Roman"/>
          <w:color w:val="000000" w:themeColor="text1"/>
          <w:sz w:val="24"/>
          <w:szCs w:val="24"/>
        </w:rPr>
      </w:pPr>
      <w:r w:rsidRPr="0D851A49" w:rsidR="1FDF2D92">
        <w:rPr>
          <w:rFonts w:ascii="Times New Roman" w:hAnsi="Times New Roman" w:eastAsia="Times New Roman" w:cs="Times New Roman"/>
          <w:sz w:val="24"/>
          <w:szCs w:val="24"/>
          <w:lang w:val="en-GB"/>
        </w:rPr>
        <w:t xml:space="preserve">Schmidt ME, Scherer S, </w:t>
      </w:r>
      <w:r w:rsidRPr="0D851A49" w:rsidR="1FDF2D92">
        <w:rPr>
          <w:rFonts w:ascii="Times New Roman" w:hAnsi="Times New Roman" w:eastAsia="Times New Roman" w:cs="Times New Roman"/>
          <w:sz w:val="24"/>
          <w:szCs w:val="24"/>
          <w:lang w:val="en-GB"/>
        </w:rPr>
        <w:t>Wiskemann</w:t>
      </w:r>
      <w:r w:rsidRPr="0D851A49" w:rsidR="1FDF2D92">
        <w:rPr>
          <w:rFonts w:ascii="Times New Roman" w:hAnsi="Times New Roman" w:eastAsia="Times New Roman" w:cs="Times New Roman"/>
          <w:sz w:val="24"/>
          <w:szCs w:val="24"/>
          <w:lang w:val="en-GB"/>
        </w:rPr>
        <w:t xml:space="preserve"> J, Steindorf K. Return to work after breast cancer: The role of treatment-related side effects and potential impact on quality of life. </w:t>
      </w:r>
      <w:r w:rsidRPr="0D851A49" w:rsidR="1FDF2D92">
        <w:rPr>
          <w:rFonts w:ascii="Times New Roman" w:hAnsi="Times New Roman" w:eastAsia="Times New Roman" w:cs="Times New Roman"/>
          <w:sz w:val="24"/>
          <w:szCs w:val="24"/>
        </w:rPr>
        <w:t>Eur</w:t>
      </w:r>
      <w:r w:rsidRPr="0D851A49" w:rsidR="1FDF2D92">
        <w:rPr>
          <w:rFonts w:ascii="Times New Roman" w:hAnsi="Times New Roman" w:eastAsia="Times New Roman" w:cs="Times New Roman"/>
          <w:sz w:val="24"/>
          <w:szCs w:val="24"/>
        </w:rPr>
        <w:t xml:space="preserve"> J </w:t>
      </w:r>
      <w:r w:rsidRPr="0D851A49" w:rsidR="1FDF2D92">
        <w:rPr>
          <w:rFonts w:ascii="Times New Roman" w:hAnsi="Times New Roman" w:eastAsia="Times New Roman" w:cs="Times New Roman"/>
          <w:sz w:val="24"/>
          <w:szCs w:val="24"/>
        </w:rPr>
        <w:t>Cancer</w:t>
      </w:r>
      <w:r w:rsidRPr="0D851A49" w:rsidR="1FDF2D92">
        <w:rPr>
          <w:rFonts w:ascii="Times New Roman" w:hAnsi="Times New Roman" w:eastAsia="Times New Roman" w:cs="Times New Roman"/>
          <w:sz w:val="24"/>
          <w:szCs w:val="24"/>
        </w:rPr>
        <w:t xml:space="preserve"> Care (Engl). 2019 </w:t>
      </w:r>
      <w:r w:rsidRPr="0D851A49" w:rsidR="1FDF2D92">
        <w:rPr>
          <w:rFonts w:ascii="Times New Roman" w:hAnsi="Times New Roman" w:eastAsia="Times New Roman" w:cs="Times New Roman"/>
          <w:sz w:val="24"/>
          <w:szCs w:val="24"/>
        </w:rPr>
        <w:t>Jul</w:t>
      </w:r>
      <w:r w:rsidRPr="0D851A49" w:rsidR="1FDF2D92">
        <w:rPr>
          <w:rFonts w:ascii="Times New Roman" w:hAnsi="Times New Roman" w:eastAsia="Times New Roman" w:cs="Times New Roman"/>
          <w:sz w:val="24"/>
          <w:szCs w:val="24"/>
        </w:rPr>
        <w:t>;28(4</w:t>
      </w:r>
      <w:r w:rsidRPr="0D851A49" w:rsidR="1FDF2D92">
        <w:rPr>
          <w:rFonts w:ascii="Times New Roman" w:hAnsi="Times New Roman" w:eastAsia="Times New Roman" w:cs="Times New Roman"/>
          <w:sz w:val="24"/>
          <w:szCs w:val="24"/>
        </w:rPr>
        <w:t>):e</w:t>
      </w:r>
      <w:r w:rsidRPr="0D851A49" w:rsidR="1FDF2D92">
        <w:rPr>
          <w:rFonts w:ascii="Times New Roman" w:hAnsi="Times New Roman" w:eastAsia="Times New Roman" w:cs="Times New Roman"/>
          <w:sz w:val="24"/>
          <w:szCs w:val="24"/>
        </w:rPr>
        <w:t xml:space="preserve">13051. </w:t>
      </w:r>
      <w:r w:rsidRPr="0D851A49" w:rsidR="1FDF2D92">
        <w:rPr>
          <w:rFonts w:ascii="Times New Roman" w:hAnsi="Times New Roman" w:eastAsia="Times New Roman" w:cs="Times New Roman"/>
          <w:sz w:val="24"/>
          <w:szCs w:val="24"/>
        </w:rPr>
        <w:t>doi</w:t>
      </w:r>
      <w:r w:rsidRPr="0D851A49" w:rsidR="1FDF2D92">
        <w:rPr>
          <w:rFonts w:ascii="Times New Roman" w:hAnsi="Times New Roman" w:eastAsia="Times New Roman" w:cs="Times New Roman"/>
          <w:sz w:val="24"/>
          <w:szCs w:val="24"/>
        </w:rPr>
        <w:t xml:space="preserve">: 10.1111/ecc.13051. </w:t>
      </w:r>
      <w:r w:rsidRPr="0D851A49" w:rsidR="1FDF2D92">
        <w:rPr>
          <w:rFonts w:ascii="Times New Roman" w:hAnsi="Times New Roman" w:eastAsia="Times New Roman" w:cs="Times New Roman"/>
          <w:sz w:val="24"/>
          <w:szCs w:val="24"/>
        </w:rPr>
        <w:t>Epub</w:t>
      </w:r>
      <w:r w:rsidRPr="0D851A49" w:rsidR="1FDF2D92">
        <w:rPr>
          <w:rFonts w:ascii="Times New Roman" w:hAnsi="Times New Roman" w:eastAsia="Times New Roman" w:cs="Times New Roman"/>
          <w:sz w:val="24"/>
          <w:szCs w:val="24"/>
        </w:rPr>
        <w:t xml:space="preserve"> 2019 </w:t>
      </w:r>
      <w:r w:rsidRPr="0D851A49" w:rsidR="1FDF2D92">
        <w:rPr>
          <w:rFonts w:ascii="Times New Roman" w:hAnsi="Times New Roman" w:eastAsia="Times New Roman" w:cs="Times New Roman"/>
          <w:sz w:val="24"/>
          <w:szCs w:val="24"/>
        </w:rPr>
        <w:t>Apr</w:t>
      </w:r>
      <w:r w:rsidRPr="0D851A49" w:rsidR="1FDF2D92">
        <w:rPr>
          <w:rFonts w:ascii="Times New Roman" w:hAnsi="Times New Roman" w:eastAsia="Times New Roman" w:cs="Times New Roman"/>
          <w:sz w:val="24"/>
          <w:szCs w:val="24"/>
        </w:rPr>
        <w:t xml:space="preserve"> 29. PMID: 31033073.</w:t>
      </w:r>
    </w:p>
    <w:p w:rsidRPr="00510FE4" w:rsidR="5F619D56" w:rsidP="781FBFA9" w:rsidRDefault="5F619D56" w14:paraId="32E31C8C" w14:textId="1E5EF0D9">
      <w:pPr>
        <w:pStyle w:val="Normal1"/>
        <w:numPr>
          <w:ilvl w:val="0"/>
          <w:numId w:val="1"/>
        </w:numPr>
        <w:rPr>
          <w:rFonts w:ascii="Times New Roman" w:hAnsi="Times New Roman" w:eastAsia="Times New Roman" w:cs="Times New Roman"/>
          <w:color w:val="000000" w:themeColor="text1"/>
          <w:sz w:val="24"/>
          <w:szCs w:val="24"/>
        </w:rPr>
      </w:pPr>
      <w:r w:rsidRPr="0D851A49" w:rsidR="1FDF2D92">
        <w:rPr>
          <w:rFonts w:ascii="Times New Roman" w:hAnsi="Times New Roman" w:eastAsia="Times New Roman" w:cs="Times New Roman"/>
          <w:sz w:val="24"/>
          <w:szCs w:val="24"/>
        </w:rPr>
        <w:t>López-Guillén García A, Vicente Pardo JM. Dificultades del retorno al trabajo tras cáncer de mama. Medicina y Seguridad del Trabajo. Enero de 2020.];66(258):47-62. Disponible en: </w:t>
      </w:r>
      <w:r>
        <w:fldChar w:fldCharType="begin"/>
      </w:r>
      <w:r>
        <w:instrText xml:space="preserve">￼￼</w:instrText>
      </w:r>
      <w:r w:rsidRPr="0D851A49">
        <w:rPr>
          <w:rStyle w:val="Hyperlink"/>
          <w:rFonts w:ascii="Times New Roman" w:hAnsi="Times New Roman" w:eastAsia="Times New Roman" w:cs="Times New Roman"/>
          <w:color w:val="auto"/>
          <w:sz w:val="24"/>
          <w:szCs w:val="24"/>
        </w:rPr>
        <w:instrText xml:space="preserve">https://doi.org/10.4321/s0465-546x2020000100005</w:instrText>
      </w:r>
      <w:r w:rsidRPr="0D851A49">
        <w:rPr>
          <w:rStyle w:val="Hyperlink"/>
          <w:rFonts w:ascii="Times New Roman" w:hAnsi="Times New Roman" w:eastAsia="Times New Roman" w:cs="Times New Roman"/>
          <w:color w:val="auto"/>
          <w:sz w:val="24"/>
          <w:szCs w:val="24"/>
        </w:rPr>
        <w:fldChar w:fldCharType="end"/>
      </w:r>
    </w:p>
    <w:p w:rsidRPr="00510FE4" w:rsidR="5F619D56" w:rsidP="71A13B8C" w:rsidRDefault="5F619D56" w14:paraId="16EE5E8D" w14:textId="1E5EF0D9">
      <w:pPr>
        <w:pStyle w:val="Normal1"/>
        <w:numPr>
          <w:ilvl w:val="0"/>
          <w:numId w:val="1"/>
        </w:numPr>
        <w:rPr>
          <w:rFonts w:ascii="Times New Roman" w:hAnsi="Times New Roman" w:eastAsia="Times New Roman" w:cs="Times New Roman"/>
          <w:color w:val="000000" w:themeColor="text1"/>
          <w:sz w:val="24"/>
          <w:szCs w:val="24"/>
          <w:lang w:val="en-GB"/>
        </w:rPr>
      </w:pPr>
      <w:r w:rsidRPr="0D851A49" w:rsidR="1FDF2D92">
        <w:rPr>
          <w:rFonts w:ascii="Times New Roman" w:hAnsi="Times New Roman" w:eastAsia="Times New Roman" w:cs="Times New Roman"/>
          <w:sz w:val="24"/>
          <w:szCs w:val="24"/>
        </w:rPr>
        <w:t xml:space="preserve">Colombino ICF, </w:t>
      </w:r>
      <w:r w:rsidRPr="0D851A49" w:rsidR="1FDF2D92">
        <w:rPr>
          <w:rFonts w:ascii="Times New Roman" w:hAnsi="Times New Roman" w:eastAsia="Times New Roman" w:cs="Times New Roman"/>
          <w:sz w:val="24"/>
          <w:szCs w:val="24"/>
        </w:rPr>
        <w:t>Sarri</w:t>
      </w:r>
      <w:r w:rsidRPr="0D851A49" w:rsidR="1FDF2D92">
        <w:rPr>
          <w:rFonts w:ascii="Times New Roman" w:hAnsi="Times New Roman" w:eastAsia="Times New Roman" w:cs="Times New Roman"/>
          <w:sz w:val="24"/>
          <w:szCs w:val="24"/>
        </w:rPr>
        <w:t xml:space="preserve"> AJ, Castro IQ, Paiva CE, da Costa Vieira RA. </w:t>
      </w:r>
      <w:r w:rsidRPr="0D851A49" w:rsidR="1FDF2D92">
        <w:rPr>
          <w:rFonts w:ascii="Times New Roman" w:hAnsi="Times New Roman" w:eastAsia="Times New Roman" w:cs="Times New Roman"/>
          <w:sz w:val="24"/>
          <w:szCs w:val="24"/>
          <w:lang w:val="en-GB"/>
        </w:rPr>
        <w:t xml:space="preserve">Factors associated with return to work in breast cancer survivors treated at the Public Cancer Hospital in Brazil. </w:t>
      </w:r>
      <w:r w:rsidRPr="0D851A49" w:rsidR="1FDF2D92">
        <w:rPr>
          <w:rFonts w:ascii="Times New Roman" w:hAnsi="Times New Roman" w:eastAsia="Times New Roman" w:cs="Times New Roman"/>
          <w:sz w:val="24"/>
          <w:szCs w:val="24"/>
        </w:rPr>
        <w:t>Support</w:t>
      </w:r>
      <w:r w:rsidRPr="0D851A49" w:rsidR="1FDF2D92">
        <w:rPr>
          <w:rFonts w:ascii="Times New Roman" w:hAnsi="Times New Roman" w:eastAsia="Times New Roman" w:cs="Times New Roman"/>
          <w:sz w:val="24"/>
          <w:szCs w:val="24"/>
        </w:rPr>
        <w:t xml:space="preserve"> Care </w:t>
      </w:r>
      <w:r w:rsidRPr="0D851A49" w:rsidR="1FDF2D92">
        <w:rPr>
          <w:rFonts w:ascii="Times New Roman" w:hAnsi="Times New Roman" w:eastAsia="Times New Roman" w:cs="Times New Roman"/>
          <w:sz w:val="24"/>
          <w:szCs w:val="24"/>
        </w:rPr>
        <w:t>Cancer</w:t>
      </w:r>
      <w:r w:rsidRPr="0D851A49" w:rsidR="1FDF2D92">
        <w:rPr>
          <w:rFonts w:ascii="Times New Roman" w:hAnsi="Times New Roman" w:eastAsia="Times New Roman" w:cs="Times New Roman"/>
          <w:sz w:val="24"/>
          <w:szCs w:val="24"/>
        </w:rPr>
        <w:t xml:space="preserve">. 2020 Sep;28(9):4445-4458. </w:t>
      </w:r>
      <w:r w:rsidRPr="0D851A49" w:rsidR="1FDF2D92">
        <w:rPr>
          <w:rFonts w:ascii="Times New Roman" w:hAnsi="Times New Roman" w:eastAsia="Times New Roman" w:cs="Times New Roman"/>
          <w:sz w:val="24"/>
          <w:szCs w:val="24"/>
        </w:rPr>
        <w:t>doi</w:t>
      </w:r>
      <w:r w:rsidRPr="0D851A49" w:rsidR="1FDF2D92">
        <w:rPr>
          <w:rFonts w:ascii="Times New Roman" w:hAnsi="Times New Roman" w:eastAsia="Times New Roman" w:cs="Times New Roman"/>
          <w:sz w:val="24"/>
          <w:szCs w:val="24"/>
        </w:rPr>
        <w:t xml:space="preserve">: 10.1007/s00520-019-05164-7. </w:t>
      </w:r>
      <w:r w:rsidRPr="0D851A49" w:rsidR="1FDF2D92">
        <w:rPr>
          <w:rFonts w:ascii="Times New Roman" w:hAnsi="Times New Roman" w:eastAsia="Times New Roman" w:cs="Times New Roman"/>
          <w:sz w:val="24"/>
          <w:szCs w:val="24"/>
        </w:rPr>
        <w:t>Epub</w:t>
      </w:r>
      <w:r w:rsidRPr="0D851A49" w:rsidR="1FDF2D92">
        <w:rPr>
          <w:rFonts w:ascii="Times New Roman" w:hAnsi="Times New Roman" w:eastAsia="Times New Roman" w:cs="Times New Roman"/>
          <w:sz w:val="24"/>
          <w:szCs w:val="24"/>
        </w:rPr>
        <w:t xml:space="preserve"> 2020 Jan 11. PMID: 31925532.</w:t>
      </w:r>
    </w:p>
    <w:p w:rsidRPr="00510FE4" w:rsidR="5F619D56" w:rsidP="71A13B8C" w:rsidRDefault="5F619D56" w14:paraId="4BBB9A74" w14:textId="1E5EF0D9">
      <w:pPr>
        <w:pStyle w:val="Normal1"/>
        <w:numPr>
          <w:ilvl w:val="0"/>
          <w:numId w:val="1"/>
        </w:numPr>
        <w:rPr>
          <w:rFonts w:ascii="Times New Roman" w:hAnsi="Times New Roman" w:eastAsia="Times New Roman" w:cs="Times New Roman"/>
          <w:color w:val="000000" w:themeColor="text1"/>
          <w:sz w:val="24"/>
          <w:szCs w:val="24"/>
        </w:rPr>
      </w:pPr>
      <w:r w:rsidRPr="0D851A49" w:rsidR="1FDF2D92">
        <w:rPr>
          <w:rFonts w:ascii="Times New Roman" w:hAnsi="Times New Roman" w:eastAsia="Times New Roman" w:cs="Times New Roman"/>
          <w:sz w:val="24"/>
          <w:szCs w:val="24"/>
          <w:lang w:val="en-GB"/>
        </w:rPr>
        <w:t>Vayr</w:t>
      </w:r>
      <w:r w:rsidRPr="0D851A49" w:rsidR="1FDF2D92">
        <w:rPr>
          <w:rFonts w:ascii="Times New Roman" w:hAnsi="Times New Roman" w:eastAsia="Times New Roman" w:cs="Times New Roman"/>
          <w:sz w:val="24"/>
          <w:szCs w:val="24"/>
          <w:lang w:val="en-GB"/>
        </w:rPr>
        <w:t xml:space="preserve"> F, </w:t>
      </w:r>
      <w:r w:rsidRPr="0D851A49" w:rsidR="1FDF2D92">
        <w:rPr>
          <w:rFonts w:ascii="Times New Roman" w:hAnsi="Times New Roman" w:eastAsia="Times New Roman" w:cs="Times New Roman"/>
          <w:sz w:val="24"/>
          <w:szCs w:val="24"/>
          <w:lang w:val="en-GB"/>
        </w:rPr>
        <w:t>Montastruc</w:t>
      </w:r>
      <w:r w:rsidRPr="0D851A49" w:rsidR="1FDF2D92">
        <w:rPr>
          <w:rFonts w:ascii="Times New Roman" w:hAnsi="Times New Roman" w:eastAsia="Times New Roman" w:cs="Times New Roman"/>
          <w:sz w:val="24"/>
          <w:szCs w:val="24"/>
          <w:lang w:val="en-GB"/>
        </w:rPr>
        <w:t xml:space="preserve"> M, </w:t>
      </w:r>
      <w:r w:rsidRPr="0D851A49" w:rsidR="1FDF2D92">
        <w:rPr>
          <w:rFonts w:ascii="Times New Roman" w:hAnsi="Times New Roman" w:eastAsia="Times New Roman" w:cs="Times New Roman"/>
          <w:sz w:val="24"/>
          <w:szCs w:val="24"/>
          <w:lang w:val="en-GB"/>
        </w:rPr>
        <w:t>Savall</w:t>
      </w:r>
      <w:r w:rsidRPr="0D851A49" w:rsidR="1FDF2D92">
        <w:rPr>
          <w:rFonts w:ascii="Times New Roman" w:hAnsi="Times New Roman" w:eastAsia="Times New Roman" w:cs="Times New Roman"/>
          <w:sz w:val="24"/>
          <w:szCs w:val="24"/>
          <w:lang w:val="en-GB"/>
        </w:rPr>
        <w:t xml:space="preserve"> F, </w:t>
      </w:r>
      <w:r w:rsidRPr="0D851A49" w:rsidR="1FDF2D92">
        <w:rPr>
          <w:rFonts w:ascii="Times New Roman" w:hAnsi="Times New Roman" w:eastAsia="Times New Roman" w:cs="Times New Roman"/>
          <w:sz w:val="24"/>
          <w:szCs w:val="24"/>
          <w:lang w:val="en-GB"/>
        </w:rPr>
        <w:t>Despas</w:t>
      </w:r>
      <w:r w:rsidRPr="0D851A49" w:rsidR="1FDF2D92">
        <w:rPr>
          <w:rFonts w:ascii="Times New Roman" w:hAnsi="Times New Roman" w:eastAsia="Times New Roman" w:cs="Times New Roman"/>
          <w:sz w:val="24"/>
          <w:szCs w:val="24"/>
          <w:lang w:val="en-GB"/>
        </w:rPr>
        <w:t xml:space="preserve"> F, Judic E, Basso M, </w:t>
      </w:r>
      <w:r w:rsidRPr="0D851A49" w:rsidR="1FDF2D92">
        <w:rPr>
          <w:rFonts w:ascii="Times New Roman" w:hAnsi="Times New Roman" w:eastAsia="Times New Roman" w:cs="Times New Roman"/>
          <w:sz w:val="24"/>
          <w:szCs w:val="24"/>
          <w:lang w:val="en-GB"/>
        </w:rPr>
        <w:t>Dunet</w:t>
      </w:r>
      <w:r w:rsidRPr="0D851A49" w:rsidR="1FDF2D92">
        <w:rPr>
          <w:rFonts w:ascii="Times New Roman" w:hAnsi="Times New Roman" w:eastAsia="Times New Roman" w:cs="Times New Roman"/>
          <w:sz w:val="24"/>
          <w:szCs w:val="24"/>
          <w:lang w:val="en-GB"/>
        </w:rPr>
        <w:t xml:space="preserve"> C, </w:t>
      </w:r>
      <w:r w:rsidRPr="0D851A49" w:rsidR="1FDF2D92">
        <w:rPr>
          <w:rFonts w:ascii="Times New Roman" w:hAnsi="Times New Roman" w:eastAsia="Times New Roman" w:cs="Times New Roman"/>
          <w:sz w:val="24"/>
          <w:szCs w:val="24"/>
          <w:lang w:val="en-GB"/>
        </w:rPr>
        <w:t>Dalenc</w:t>
      </w:r>
      <w:r w:rsidRPr="0D851A49" w:rsidR="1FDF2D92">
        <w:rPr>
          <w:rFonts w:ascii="Times New Roman" w:hAnsi="Times New Roman" w:eastAsia="Times New Roman" w:cs="Times New Roman"/>
          <w:sz w:val="24"/>
          <w:szCs w:val="24"/>
          <w:lang w:val="en-GB"/>
        </w:rPr>
        <w:t xml:space="preserve"> F, Laurent G, </w:t>
      </w:r>
      <w:r w:rsidRPr="0D851A49" w:rsidR="1FDF2D92">
        <w:rPr>
          <w:rFonts w:ascii="Times New Roman" w:hAnsi="Times New Roman" w:eastAsia="Times New Roman" w:cs="Times New Roman"/>
          <w:sz w:val="24"/>
          <w:szCs w:val="24"/>
          <w:lang w:val="en-GB"/>
        </w:rPr>
        <w:t>Soulat</w:t>
      </w:r>
      <w:r w:rsidRPr="0D851A49" w:rsidR="1FDF2D92">
        <w:rPr>
          <w:rFonts w:ascii="Times New Roman" w:hAnsi="Times New Roman" w:eastAsia="Times New Roman" w:cs="Times New Roman"/>
          <w:sz w:val="24"/>
          <w:szCs w:val="24"/>
          <w:lang w:val="en-GB"/>
        </w:rPr>
        <w:t xml:space="preserve"> JM, Herin F. Work adjustments and employment among breast cancer survivors: a French prospective study. Support Care Cancer. 2020 Jan;28(1):185-192. </w:t>
      </w:r>
      <w:r w:rsidRPr="0D851A49" w:rsidR="1FDF2D92">
        <w:rPr>
          <w:rFonts w:ascii="Times New Roman" w:hAnsi="Times New Roman" w:eastAsia="Times New Roman" w:cs="Times New Roman"/>
          <w:sz w:val="24"/>
          <w:szCs w:val="24"/>
          <w:lang w:val="en-GB"/>
        </w:rPr>
        <w:t>doi</w:t>
      </w:r>
      <w:r w:rsidRPr="0D851A49" w:rsidR="1FDF2D92">
        <w:rPr>
          <w:rFonts w:ascii="Times New Roman" w:hAnsi="Times New Roman" w:eastAsia="Times New Roman" w:cs="Times New Roman"/>
          <w:sz w:val="24"/>
          <w:szCs w:val="24"/>
          <w:lang w:val="en-GB"/>
        </w:rPr>
        <w:t xml:space="preserve">: 10.1007/s00520-019-04799-w. </w:t>
      </w:r>
      <w:r w:rsidRPr="0D851A49" w:rsidR="1FDF2D92">
        <w:rPr>
          <w:rFonts w:ascii="Times New Roman" w:hAnsi="Times New Roman" w:eastAsia="Times New Roman" w:cs="Times New Roman"/>
          <w:sz w:val="24"/>
          <w:szCs w:val="24"/>
          <w:lang w:val="en-GB"/>
        </w:rPr>
        <w:t>Epub</w:t>
      </w:r>
      <w:r w:rsidRPr="0D851A49" w:rsidR="1FDF2D92">
        <w:rPr>
          <w:rFonts w:ascii="Times New Roman" w:hAnsi="Times New Roman" w:eastAsia="Times New Roman" w:cs="Times New Roman"/>
          <w:sz w:val="24"/>
          <w:szCs w:val="24"/>
          <w:lang w:val="en-GB"/>
        </w:rPr>
        <w:t xml:space="preserve"> 2019 Apr 17. PMID: 31001691.</w:t>
      </w:r>
    </w:p>
    <w:p w:rsidRPr="00510FE4" w:rsidR="5F619D56" w:rsidP="71A13B8C" w:rsidRDefault="5F619D56" w14:paraId="3A76B599" w14:textId="1E5EF0D9">
      <w:pPr>
        <w:pStyle w:val="Normal1"/>
        <w:numPr>
          <w:ilvl w:val="0"/>
          <w:numId w:val="1"/>
        </w:numPr>
        <w:rPr>
          <w:rFonts w:ascii="Times New Roman" w:hAnsi="Times New Roman" w:eastAsia="Times New Roman" w:cs="Times New Roman"/>
          <w:color w:val="000000" w:themeColor="text1"/>
          <w:sz w:val="24"/>
          <w:szCs w:val="24"/>
          <w:lang w:val="es-ES"/>
        </w:rPr>
      </w:pPr>
      <w:r w:rsidRPr="0D851A49" w:rsidR="1FDF2D92">
        <w:rPr>
          <w:rFonts w:ascii="Times New Roman" w:hAnsi="Times New Roman" w:eastAsia="Times New Roman" w:cs="Times New Roman"/>
          <w:sz w:val="24"/>
          <w:szCs w:val="24"/>
          <w:lang w:val="en-GB"/>
        </w:rPr>
        <w:t xml:space="preserve">Wolvers MDJ, </w:t>
      </w:r>
      <w:r w:rsidRPr="0D851A49" w:rsidR="1FDF2D92">
        <w:rPr>
          <w:rFonts w:ascii="Times New Roman" w:hAnsi="Times New Roman" w:eastAsia="Times New Roman" w:cs="Times New Roman"/>
          <w:sz w:val="24"/>
          <w:szCs w:val="24"/>
          <w:lang w:val="en-GB"/>
        </w:rPr>
        <w:t>Leensen</w:t>
      </w:r>
      <w:r w:rsidRPr="0D851A49" w:rsidR="1FDF2D92">
        <w:rPr>
          <w:rFonts w:ascii="Times New Roman" w:hAnsi="Times New Roman" w:eastAsia="Times New Roman" w:cs="Times New Roman"/>
          <w:sz w:val="24"/>
          <w:szCs w:val="24"/>
          <w:lang w:val="en-GB"/>
        </w:rPr>
        <w:t xml:space="preserve"> MCJ, Groeneveld IF, Frings-Dresen MHW, De Boer AGEM. Predictors for earlier return to work of cancer patients. J Cancer </w:t>
      </w:r>
      <w:r w:rsidRPr="0D851A49" w:rsidR="1FDF2D92">
        <w:rPr>
          <w:rFonts w:ascii="Times New Roman" w:hAnsi="Times New Roman" w:eastAsia="Times New Roman" w:cs="Times New Roman"/>
          <w:sz w:val="24"/>
          <w:szCs w:val="24"/>
          <w:lang w:val="en-GB"/>
        </w:rPr>
        <w:t>Surviv</w:t>
      </w:r>
      <w:r w:rsidRPr="0D851A49" w:rsidR="1FDF2D92">
        <w:rPr>
          <w:rFonts w:ascii="Times New Roman" w:hAnsi="Times New Roman" w:eastAsia="Times New Roman" w:cs="Times New Roman"/>
          <w:sz w:val="24"/>
          <w:szCs w:val="24"/>
          <w:lang w:val="en-GB"/>
        </w:rPr>
        <w:t xml:space="preserve">. </w:t>
      </w:r>
      <w:r w:rsidRPr="0D851A49" w:rsidR="1FDF2D92">
        <w:rPr>
          <w:rFonts w:ascii="Times New Roman" w:hAnsi="Times New Roman" w:eastAsia="Times New Roman" w:cs="Times New Roman"/>
          <w:sz w:val="24"/>
          <w:szCs w:val="24"/>
        </w:rPr>
        <w:t>2018 Apr;12(2):169-177.</w:t>
      </w:r>
      <w:r w:rsidRPr="0D851A49" w:rsidR="1FDF2D92">
        <w:rPr>
          <w:rFonts w:ascii="Times New Roman" w:hAnsi="Times New Roman" w:eastAsia="Times New Roman" w:cs="Times New Roman"/>
          <w:sz w:val="24"/>
          <w:szCs w:val="24"/>
        </w:rPr>
        <w:t xml:space="preserve"> </w:t>
      </w:r>
      <w:r w:rsidRPr="0D851A49" w:rsidR="1FDF2D92">
        <w:rPr>
          <w:rFonts w:ascii="Times New Roman" w:hAnsi="Times New Roman" w:eastAsia="Times New Roman" w:cs="Times New Roman"/>
          <w:sz w:val="24"/>
          <w:szCs w:val="24"/>
        </w:rPr>
        <w:t>doi</w:t>
      </w:r>
      <w:r w:rsidRPr="0D851A49" w:rsidR="1FDF2D92">
        <w:rPr>
          <w:rFonts w:ascii="Times New Roman" w:hAnsi="Times New Roman" w:eastAsia="Times New Roman" w:cs="Times New Roman"/>
          <w:sz w:val="24"/>
          <w:szCs w:val="24"/>
        </w:rPr>
        <w:t xml:space="preserve">: 10.1007/s11764-017-0655-7. </w:t>
      </w:r>
      <w:r w:rsidRPr="0D851A49" w:rsidR="1FDF2D92">
        <w:rPr>
          <w:rFonts w:ascii="Times New Roman" w:hAnsi="Times New Roman" w:eastAsia="Times New Roman" w:cs="Times New Roman"/>
          <w:sz w:val="24"/>
          <w:szCs w:val="24"/>
        </w:rPr>
        <w:t>Epub</w:t>
      </w:r>
      <w:r w:rsidRPr="0D851A49" w:rsidR="1FDF2D92">
        <w:rPr>
          <w:rFonts w:ascii="Times New Roman" w:hAnsi="Times New Roman" w:eastAsia="Times New Roman" w:cs="Times New Roman"/>
          <w:sz w:val="24"/>
          <w:szCs w:val="24"/>
        </w:rPr>
        <w:t xml:space="preserve"> 2017 Oct 26. PMID: 29076003; PMCID: PMC5884890.</w:t>
      </w:r>
    </w:p>
    <w:p w:rsidRPr="00510FE4" w:rsidR="5F619D56" w:rsidP="71A13B8C" w:rsidRDefault="20FD50F5" w14:paraId="506EA751" w14:textId="1E5EF0D9">
      <w:pPr>
        <w:pStyle w:val="Normal1"/>
        <w:numPr>
          <w:ilvl w:val="0"/>
          <w:numId w:val="1"/>
        </w:numPr>
        <w:rPr>
          <w:rFonts w:ascii="Times New Roman" w:hAnsi="Times New Roman" w:eastAsia="Times New Roman" w:cs="Times New Roman"/>
          <w:color w:val="000000" w:themeColor="text1"/>
          <w:sz w:val="24"/>
          <w:szCs w:val="24"/>
          <w:lang w:val="es-ES"/>
        </w:rPr>
      </w:pPr>
      <w:r w:rsidRPr="0D851A49" w:rsidR="6DC59A35">
        <w:rPr>
          <w:rFonts w:ascii="Times New Roman" w:hAnsi="Times New Roman" w:eastAsia="Times New Roman" w:cs="Times New Roman"/>
          <w:sz w:val="24"/>
          <w:szCs w:val="24"/>
          <w:lang w:val="en-GB"/>
        </w:rPr>
        <w:t xml:space="preserve">Ando H, Cousins R, Young C (2014) Achieving saturation in thematic analysis: development and refinement of a codebook. </w:t>
      </w:r>
      <w:r w:rsidRPr="0D851A49" w:rsidR="6DC59A35">
        <w:rPr>
          <w:rFonts w:ascii="Times New Roman" w:hAnsi="Times New Roman" w:eastAsia="Times New Roman" w:cs="Times New Roman"/>
          <w:sz w:val="24"/>
          <w:szCs w:val="24"/>
        </w:rPr>
        <w:t>Compr</w:t>
      </w:r>
      <w:r w:rsidRPr="0D851A49" w:rsidR="6DC59A35">
        <w:rPr>
          <w:rFonts w:ascii="Times New Roman" w:hAnsi="Times New Roman" w:eastAsia="Times New Roman" w:cs="Times New Roman"/>
          <w:sz w:val="24"/>
          <w:szCs w:val="24"/>
        </w:rPr>
        <w:t xml:space="preserve"> </w:t>
      </w:r>
      <w:r w:rsidRPr="0D851A49" w:rsidR="6DC59A35">
        <w:rPr>
          <w:rFonts w:ascii="Times New Roman" w:hAnsi="Times New Roman" w:eastAsia="Times New Roman" w:cs="Times New Roman"/>
          <w:sz w:val="24"/>
          <w:szCs w:val="24"/>
        </w:rPr>
        <w:t>Psychol</w:t>
      </w:r>
      <w:r w:rsidRPr="0D851A49" w:rsidR="6DC59A35">
        <w:rPr>
          <w:rFonts w:ascii="Times New Roman" w:hAnsi="Times New Roman" w:eastAsia="Times New Roman" w:cs="Times New Roman"/>
          <w:sz w:val="24"/>
          <w:szCs w:val="24"/>
        </w:rPr>
        <w:t xml:space="preserve"> 3(4):1–7</w:t>
      </w:r>
    </w:p>
    <w:p w:rsidRPr="00510FE4" w:rsidR="5F619D56" w:rsidP="71A13B8C" w:rsidRDefault="5F619D56" w14:paraId="2B325CFC" w14:textId="1E5EF0D9">
      <w:pPr>
        <w:pStyle w:val="Normal1"/>
        <w:numPr>
          <w:ilvl w:val="0"/>
          <w:numId w:val="1"/>
        </w:numPr>
        <w:rPr>
          <w:rFonts w:ascii="Times New Roman" w:hAnsi="Times New Roman" w:eastAsia="Times New Roman" w:cs="Times New Roman"/>
          <w:color w:val="000000" w:themeColor="text1"/>
          <w:sz w:val="24"/>
          <w:szCs w:val="24"/>
          <w:lang w:val="en-GB"/>
        </w:rPr>
      </w:pPr>
      <w:r w:rsidRPr="0D851A49" w:rsidR="1FDF2D92">
        <w:rPr>
          <w:rFonts w:ascii="Times New Roman" w:hAnsi="Times New Roman" w:eastAsia="Times New Roman" w:cs="Times New Roman"/>
          <w:sz w:val="24"/>
          <w:szCs w:val="24"/>
          <w:lang w:val="en-GB"/>
        </w:rPr>
        <w:t xml:space="preserve">Braun V, Clarke V, Bussey K, Bandura A, Carnagey NL, Anderson CA et al (2006) Using thematic analysis in psychology. </w:t>
      </w:r>
      <w:r w:rsidRPr="0D851A49" w:rsidR="1FDF2D92">
        <w:rPr>
          <w:rFonts w:ascii="Times New Roman" w:hAnsi="Times New Roman" w:eastAsia="Times New Roman" w:cs="Times New Roman"/>
          <w:sz w:val="24"/>
          <w:szCs w:val="24"/>
        </w:rPr>
        <w:t>Psychiatr</w:t>
      </w:r>
      <w:r w:rsidRPr="0D851A49" w:rsidR="1FDF2D92">
        <w:rPr>
          <w:rFonts w:ascii="Times New Roman" w:hAnsi="Times New Roman" w:eastAsia="Times New Roman" w:cs="Times New Roman"/>
          <w:sz w:val="24"/>
          <w:szCs w:val="24"/>
        </w:rPr>
        <w:t xml:space="preserve"> Q 3:77–101. </w:t>
      </w:r>
      <w:r>
        <w:fldChar w:fldCharType="begin"/>
      </w:r>
      <w:r w:rsidRPr="0D851A49">
        <w:rPr>
          <w:rFonts w:ascii="Times New Roman" w:hAnsi="Times New Roman" w:cs="Times New Roman"/>
          <w:sz w:val="24"/>
          <w:szCs w:val="24"/>
        </w:rPr>
        <w:instrText xml:space="preserve">HYPERLINK "https://doi.org/10.1191/1478088706qp063oa" \h</w:instrText>
      </w:r>
      <w:r>
        <w:fldChar w:fldCharType="separate"/>
      </w:r>
      <w:r w:rsidRPr="0D851A49" w:rsidR="1FDF2D92">
        <w:rPr>
          <w:rStyle w:val="Hyperlink"/>
          <w:rFonts w:ascii="Times New Roman" w:hAnsi="Times New Roman" w:eastAsia="Times New Roman" w:cs="Times New Roman"/>
          <w:color w:val="auto"/>
          <w:sz w:val="24"/>
          <w:szCs w:val="24"/>
          <w:rPrChange w:author="PAULINA ARAYA ." w:date="2023-11-27T22:22:00Z" w:id="131901982">
            <w:rPr>
              <w:rStyle w:val="Hyperlink"/>
              <w:rFonts w:ascii="Times New Roman" w:hAnsi="Times New Roman" w:eastAsia="Times New Roman" w:cs="Times New Roman"/>
              <w:color w:val="000000" w:themeColor="text1" w:themeTint="FF" w:themeShade="FF"/>
              <w:sz w:val="24"/>
              <w:szCs w:val="24"/>
            </w:rPr>
          </w:rPrChange>
        </w:rPr>
        <w:t>https://doi.org/10.1191/1478088706qp063oa</w:t>
      </w:r>
      <w:r w:rsidRPr="0D851A49">
        <w:rPr>
          <w:rStyle w:val="Hyperlink"/>
          <w:rFonts w:ascii="Times New Roman" w:hAnsi="Times New Roman" w:eastAsia="Times New Roman" w:cs="Times New Roman"/>
          <w:color w:val="auto"/>
          <w:sz w:val="24"/>
          <w:szCs w:val="24"/>
        </w:rPr>
        <w:fldChar w:fldCharType="end"/>
      </w:r>
    </w:p>
    <w:p w:rsidRPr="00510FE4" w:rsidR="5F619D56" w:rsidP="71A13B8C" w:rsidRDefault="6BB76B11" w14:paraId="7AC498F1" w14:textId="1E5EF0D9">
      <w:pPr>
        <w:pStyle w:val="Normal1"/>
        <w:numPr>
          <w:ilvl w:val="0"/>
          <w:numId w:val="1"/>
        </w:numPr>
        <w:rPr>
          <w:rFonts w:ascii="Times New Roman" w:hAnsi="Times New Roman" w:eastAsia="Times New Roman" w:cs="Times New Roman"/>
          <w:color w:val="000000" w:themeColor="text1"/>
          <w:sz w:val="24"/>
          <w:szCs w:val="24"/>
          <w:lang w:val="es-ES"/>
        </w:rPr>
      </w:pPr>
      <w:r w:rsidRPr="0D851A49" w:rsidR="11E74F4C">
        <w:rPr>
          <w:rFonts w:ascii="Times New Roman" w:hAnsi="Times New Roman" w:eastAsia="Times New Roman" w:cs="Times New Roman"/>
          <w:sz w:val="24"/>
          <w:szCs w:val="24"/>
          <w:lang w:val="en-GB"/>
        </w:rPr>
        <w:t xml:space="preserve">Islam, T., </w:t>
      </w:r>
      <w:r w:rsidRPr="0D851A49" w:rsidR="11E74F4C">
        <w:rPr>
          <w:rFonts w:ascii="Times New Roman" w:hAnsi="Times New Roman" w:eastAsia="Times New Roman" w:cs="Times New Roman"/>
          <w:sz w:val="24"/>
          <w:szCs w:val="24"/>
          <w:lang w:val="en-GB"/>
        </w:rPr>
        <w:t>Dahlui</w:t>
      </w:r>
      <w:r w:rsidRPr="0D851A49" w:rsidR="11E74F4C">
        <w:rPr>
          <w:rFonts w:ascii="Times New Roman" w:hAnsi="Times New Roman" w:eastAsia="Times New Roman" w:cs="Times New Roman"/>
          <w:sz w:val="24"/>
          <w:szCs w:val="24"/>
          <w:lang w:val="en-GB"/>
        </w:rPr>
        <w:t xml:space="preserve">, M., Majid, H. A., Nahar, A. M., Mohd Taib, N. A., Su, T. T., &amp; MyBCC study group (2014). Factors associated with return to work of breast cancer survivors: a systematic review. </w:t>
      </w:r>
      <w:r w:rsidRPr="0D851A49" w:rsidR="11E74F4C">
        <w:rPr>
          <w:rFonts w:ascii="Times New Roman" w:hAnsi="Times New Roman" w:eastAsia="Times New Roman" w:cs="Times New Roman"/>
          <w:sz w:val="24"/>
          <w:szCs w:val="24"/>
          <w:lang w:val="en-GB"/>
        </w:rPr>
        <w:t>BMC public health</w:t>
      </w:r>
      <w:r w:rsidRPr="0D851A49" w:rsidR="11E74F4C">
        <w:rPr>
          <w:rFonts w:ascii="Times New Roman" w:hAnsi="Times New Roman" w:eastAsia="Times New Roman" w:cs="Times New Roman"/>
          <w:sz w:val="24"/>
          <w:szCs w:val="24"/>
          <w:lang w:val="en-GB"/>
        </w:rPr>
        <w:t xml:space="preserve">, </w:t>
      </w:r>
      <w:r w:rsidRPr="0D851A49" w:rsidR="11E74F4C">
        <w:rPr>
          <w:rFonts w:ascii="Times New Roman" w:hAnsi="Times New Roman" w:eastAsia="Times New Roman" w:cs="Times New Roman"/>
          <w:sz w:val="24"/>
          <w:szCs w:val="24"/>
          <w:lang w:val="en-GB"/>
        </w:rPr>
        <w:t xml:space="preserve">14 </w:t>
      </w:r>
      <w:r w:rsidRPr="0D851A49" w:rsidR="11E74F4C">
        <w:rPr>
          <w:rFonts w:ascii="Times New Roman" w:hAnsi="Times New Roman" w:eastAsia="Times New Roman" w:cs="Times New Roman"/>
          <w:sz w:val="24"/>
          <w:szCs w:val="24"/>
          <w:lang w:val="en-GB"/>
        </w:rPr>
        <w:t>Suppl</w:t>
      </w:r>
      <w:r w:rsidRPr="0D851A49" w:rsidR="11E74F4C">
        <w:rPr>
          <w:rFonts w:ascii="Times New Roman" w:hAnsi="Times New Roman" w:eastAsia="Times New Roman" w:cs="Times New Roman"/>
          <w:sz w:val="24"/>
          <w:szCs w:val="24"/>
          <w:lang w:val="en-GB"/>
        </w:rPr>
        <w:t xml:space="preserve"> 3</w:t>
      </w:r>
      <w:r w:rsidRPr="0D851A49" w:rsidR="11E74F4C">
        <w:rPr>
          <w:rFonts w:ascii="Times New Roman" w:hAnsi="Times New Roman" w:eastAsia="Times New Roman" w:cs="Times New Roman"/>
          <w:sz w:val="24"/>
          <w:szCs w:val="24"/>
          <w:lang w:val="en-GB"/>
        </w:rPr>
        <w:t>(</w:t>
      </w:r>
      <w:r w:rsidRPr="0D851A49" w:rsidR="11E74F4C">
        <w:rPr>
          <w:rFonts w:ascii="Times New Roman" w:hAnsi="Times New Roman" w:eastAsia="Times New Roman" w:cs="Times New Roman"/>
          <w:sz w:val="24"/>
          <w:szCs w:val="24"/>
          <w:lang w:val="en-GB"/>
        </w:rPr>
        <w:t>Suppl</w:t>
      </w:r>
      <w:r w:rsidRPr="0D851A49" w:rsidR="11E74F4C">
        <w:rPr>
          <w:rFonts w:ascii="Times New Roman" w:hAnsi="Times New Roman" w:eastAsia="Times New Roman" w:cs="Times New Roman"/>
          <w:sz w:val="24"/>
          <w:szCs w:val="24"/>
          <w:lang w:val="en-GB"/>
        </w:rPr>
        <w:t xml:space="preserve"> 3), S8. </w:t>
      </w:r>
      <w:r>
        <w:fldChar w:fldCharType="begin"/>
      </w:r>
      <w:r>
        <w:instrText xml:space="preserve">HYPERLINK "https://doi.org/10.1186/1471-2458-14-S3-S8" \h</w:instrText>
      </w:r>
      <w:r>
        <w:fldChar w:fldCharType="separate"/>
      </w:r>
      <w:r w:rsidRPr="0D851A49" w:rsidR="11E74F4C">
        <w:rPr>
          <w:rStyle w:val="Hyperlink"/>
          <w:rPrChange w:author="PAULINA ARAYA ." w:date="2023-11-27T22:22:00Z" w:id="1471540752">
            <w:rPr>
              <w:rFonts w:ascii="Times New Roman" w:hAnsi="Times New Roman" w:eastAsia="Times New Roman" w:cs="Times New Roman"/>
              <w:color w:val="212121"/>
              <w:sz w:val="24"/>
              <w:szCs w:val="24"/>
              <w:lang w:val="en-GB"/>
            </w:rPr>
          </w:rPrChange>
        </w:rPr>
        <w:t>https://doi.org/10.1186/1471-2458-14-S3-S8</w:t>
      </w:r>
      <w:r w:rsidRPr="0D851A49">
        <w:rPr>
          <w:rStyle w:val="Hyperlink"/>
        </w:rPr>
        <w:fldChar w:fldCharType="end"/>
      </w:r>
    </w:p>
    <w:p w:rsidRPr="00510FE4" w:rsidR="5F619D56" w:rsidP="71A13B8C" w:rsidRDefault="1B341ACD" w14:paraId="630DA9FA" w14:textId="1E5EF0D9">
      <w:pPr>
        <w:pStyle w:val="Normal1"/>
        <w:numPr>
          <w:ilvl w:val="0"/>
          <w:numId w:val="1"/>
        </w:numPr>
        <w:rPr>
          <w:rFonts w:ascii="Times New Roman" w:hAnsi="Times New Roman" w:eastAsia="Times New Roman" w:cs="Times New Roman"/>
          <w:color w:val="000000" w:themeColor="text1"/>
          <w:sz w:val="24"/>
          <w:szCs w:val="24"/>
          <w:lang w:val="en-GB"/>
        </w:rPr>
      </w:pPr>
      <w:r w:rsidRPr="0D851A49" w:rsidR="49164B52">
        <w:rPr>
          <w:rFonts w:ascii="Times New Roman" w:hAnsi="Times New Roman" w:eastAsia="Times New Roman" w:cs="Times New Roman"/>
          <w:sz w:val="24"/>
          <w:szCs w:val="24"/>
          <w:lang w:val="en-GB"/>
        </w:rPr>
        <w:t xml:space="preserve">Bijker R, </w:t>
      </w:r>
      <w:r w:rsidRPr="0D851A49" w:rsidR="49164B52">
        <w:rPr>
          <w:rFonts w:ascii="Times New Roman" w:hAnsi="Times New Roman" w:eastAsia="Times New Roman" w:cs="Times New Roman"/>
          <w:sz w:val="24"/>
          <w:szCs w:val="24"/>
          <w:lang w:val="en-GB"/>
        </w:rPr>
        <w:t>Duijts</w:t>
      </w:r>
      <w:r w:rsidRPr="0D851A49" w:rsidR="49164B52">
        <w:rPr>
          <w:rFonts w:ascii="Times New Roman" w:hAnsi="Times New Roman" w:eastAsia="Times New Roman" w:cs="Times New Roman"/>
          <w:sz w:val="24"/>
          <w:szCs w:val="24"/>
          <w:lang w:val="en-GB"/>
        </w:rPr>
        <w:t xml:space="preserve"> SFA, Smith SN, de Wildt-Liesveld R, Anema JR, </w:t>
      </w:r>
      <w:r w:rsidRPr="0D851A49" w:rsidR="49164B52">
        <w:rPr>
          <w:rFonts w:ascii="Times New Roman" w:hAnsi="Times New Roman" w:eastAsia="Times New Roman" w:cs="Times New Roman"/>
          <w:sz w:val="24"/>
          <w:szCs w:val="24"/>
          <w:lang w:val="en-GB"/>
        </w:rPr>
        <w:t>Regeer</w:t>
      </w:r>
      <w:r w:rsidRPr="0D851A49" w:rsidR="49164B52">
        <w:rPr>
          <w:rFonts w:ascii="Times New Roman" w:hAnsi="Times New Roman" w:eastAsia="Times New Roman" w:cs="Times New Roman"/>
          <w:sz w:val="24"/>
          <w:szCs w:val="24"/>
          <w:lang w:val="en-GB"/>
        </w:rPr>
        <w:t xml:space="preserve"> BJ. Functional Impairments and Work-Related Outcomes in Breast Cancer Survivors: A Systematic Review. </w:t>
      </w:r>
      <w:r w:rsidRPr="0D851A49" w:rsidR="49164B52">
        <w:rPr>
          <w:rFonts w:ascii="Times New Roman" w:hAnsi="Times New Roman" w:eastAsia="Times New Roman" w:cs="Times New Roman"/>
          <w:sz w:val="24"/>
          <w:szCs w:val="24"/>
        </w:rPr>
        <w:t xml:space="preserve">J </w:t>
      </w:r>
      <w:r w:rsidRPr="0D851A49" w:rsidR="49164B52">
        <w:rPr>
          <w:rFonts w:ascii="Times New Roman" w:hAnsi="Times New Roman" w:eastAsia="Times New Roman" w:cs="Times New Roman"/>
          <w:sz w:val="24"/>
          <w:szCs w:val="24"/>
        </w:rPr>
        <w:t>Occup</w:t>
      </w:r>
      <w:r w:rsidRPr="0D851A49" w:rsidR="49164B52">
        <w:rPr>
          <w:rFonts w:ascii="Times New Roman" w:hAnsi="Times New Roman" w:eastAsia="Times New Roman" w:cs="Times New Roman"/>
          <w:sz w:val="24"/>
          <w:szCs w:val="24"/>
        </w:rPr>
        <w:t xml:space="preserve"> </w:t>
      </w:r>
      <w:r w:rsidRPr="0D851A49" w:rsidR="49164B52">
        <w:rPr>
          <w:rFonts w:ascii="Times New Roman" w:hAnsi="Times New Roman" w:eastAsia="Times New Roman" w:cs="Times New Roman"/>
          <w:sz w:val="24"/>
          <w:szCs w:val="24"/>
        </w:rPr>
        <w:t>Rehabil</w:t>
      </w:r>
      <w:r w:rsidRPr="0D851A49" w:rsidR="49164B52">
        <w:rPr>
          <w:rFonts w:ascii="Times New Roman" w:hAnsi="Times New Roman" w:eastAsia="Times New Roman" w:cs="Times New Roman"/>
          <w:sz w:val="24"/>
          <w:szCs w:val="24"/>
        </w:rPr>
        <w:t xml:space="preserve">. </w:t>
      </w:r>
      <w:r w:rsidRPr="0D851A49" w:rsidR="49164B52">
        <w:rPr>
          <w:rFonts w:ascii="Times New Roman" w:hAnsi="Times New Roman" w:eastAsia="Times New Roman" w:cs="Times New Roman"/>
          <w:sz w:val="24"/>
          <w:szCs w:val="24"/>
        </w:rPr>
        <w:t>2018 Sep;28(3):429-451.</w:t>
      </w:r>
      <w:r w:rsidRPr="0D851A49" w:rsidR="49164B52">
        <w:rPr>
          <w:rFonts w:ascii="Times New Roman" w:hAnsi="Times New Roman" w:eastAsia="Times New Roman" w:cs="Times New Roman"/>
          <w:sz w:val="24"/>
          <w:szCs w:val="24"/>
        </w:rPr>
        <w:t xml:space="preserve"> </w:t>
      </w:r>
      <w:r w:rsidRPr="0D851A49" w:rsidR="49164B52">
        <w:rPr>
          <w:rFonts w:ascii="Times New Roman" w:hAnsi="Times New Roman" w:eastAsia="Times New Roman" w:cs="Times New Roman"/>
          <w:sz w:val="24"/>
          <w:szCs w:val="24"/>
        </w:rPr>
        <w:t>doi</w:t>
      </w:r>
      <w:r w:rsidRPr="0D851A49" w:rsidR="49164B52">
        <w:rPr>
          <w:rFonts w:ascii="Times New Roman" w:hAnsi="Times New Roman" w:eastAsia="Times New Roman" w:cs="Times New Roman"/>
          <w:sz w:val="24"/>
          <w:szCs w:val="24"/>
        </w:rPr>
        <w:t>: 10.1007/s10926-017-9736-8. PMID: 29086111; PMCID: PMC6096518.</w:t>
      </w:r>
    </w:p>
    <w:p w:rsidRPr="00510FE4" w:rsidR="5F619D56" w:rsidP="71A13B8C" w:rsidRDefault="6A1E204A" w14:paraId="48DC0478" w14:textId="6AD20859">
      <w:pPr>
        <w:pStyle w:val="Normal1"/>
        <w:numPr>
          <w:ilvl w:val="0"/>
          <w:numId w:val="1"/>
        </w:numPr>
        <w:rPr>
          <w:rFonts w:ascii="Times New Roman" w:hAnsi="Times New Roman" w:eastAsia="Times New Roman" w:cs="Times New Roman"/>
          <w:color w:val="000000" w:themeColor="text1"/>
          <w:sz w:val="24"/>
          <w:szCs w:val="24"/>
          <w:lang w:val="en-GB"/>
        </w:rPr>
      </w:pPr>
      <w:r w:rsidRPr="0D851A49" w:rsidR="5C41A7EE">
        <w:rPr>
          <w:rFonts w:ascii="Times New Roman" w:hAnsi="Times New Roman" w:eastAsia="Times New Roman" w:cs="Times New Roman"/>
          <w:sz w:val="24"/>
          <w:szCs w:val="24"/>
          <w:lang w:val="en-GB"/>
        </w:rPr>
        <w:t xml:space="preserve">Sun, Y., Shigaki, C. L., &amp; Armer, J. M. (2017). Return to work among breast cancer survivors: A literature review. </w:t>
      </w:r>
      <w:r w:rsidRPr="0D851A49" w:rsidR="5C41A7EE">
        <w:rPr>
          <w:rFonts w:ascii="Times New Roman" w:hAnsi="Times New Roman" w:eastAsia="Times New Roman" w:cs="Times New Roman"/>
          <w:sz w:val="24"/>
          <w:szCs w:val="24"/>
          <w:lang w:val="en-GB"/>
        </w:rPr>
        <w:t xml:space="preserve">Supportive care in </w:t>
      </w:r>
      <w:r w:rsidRPr="0D851A49" w:rsidR="5C41A7EE">
        <w:rPr>
          <w:rFonts w:ascii="Times New Roman" w:hAnsi="Times New Roman" w:eastAsia="Times New Roman" w:cs="Times New Roman"/>
          <w:sz w:val="24"/>
          <w:szCs w:val="24"/>
          <w:lang w:val="en-GB"/>
        </w:rPr>
        <w:t>cancer :</w:t>
      </w:r>
      <w:r w:rsidRPr="0D851A49" w:rsidR="5C41A7EE">
        <w:rPr>
          <w:rFonts w:ascii="Times New Roman" w:hAnsi="Times New Roman" w:eastAsia="Times New Roman" w:cs="Times New Roman"/>
          <w:sz w:val="24"/>
          <w:szCs w:val="24"/>
          <w:lang w:val="en-GB"/>
        </w:rPr>
        <w:t xml:space="preserve"> official journal of the Multinational Association of Supportive Care in Cancer</w:t>
      </w:r>
      <w:r w:rsidRPr="0D851A49" w:rsidR="5C41A7EE">
        <w:rPr>
          <w:rFonts w:ascii="Times New Roman" w:hAnsi="Times New Roman" w:eastAsia="Times New Roman" w:cs="Times New Roman"/>
          <w:sz w:val="24"/>
          <w:szCs w:val="24"/>
          <w:lang w:val="en-GB"/>
        </w:rPr>
        <w:t xml:space="preserve">, </w:t>
      </w:r>
      <w:r w:rsidRPr="0D851A49" w:rsidR="5C41A7EE">
        <w:rPr>
          <w:rFonts w:ascii="Times New Roman" w:hAnsi="Times New Roman" w:eastAsia="Times New Roman" w:cs="Times New Roman"/>
          <w:sz w:val="24"/>
          <w:szCs w:val="24"/>
          <w:lang w:val="en-GB"/>
        </w:rPr>
        <w:t>25</w:t>
      </w:r>
      <w:r w:rsidRPr="0D851A49" w:rsidR="5C41A7EE">
        <w:rPr>
          <w:rFonts w:ascii="Times New Roman" w:hAnsi="Times New Roman" w:eastAsia="Times New Roman" w:cs="Times New Roman"/>
          <w:sz w:val="24"/>
          <w:szCs w:val="24"/>
          <w:lang w:val="en-GB"/>
        </w:rPr>
        <w:t xml:space="preserve">(3), 709–718. </w:t>
      </w:r>
      <w:r>
        <w:fldChar w:fldCharType="begin"/>
      </w:r>
      <w:r>
        <w:instrText xml:space="preserve">HYPERLINK "https://doi.org/10.1007/s00520-016-3446-1" \h</w:instrText>
      </w:r>
      <w:r>
        <w:fldChar w:fldCharType="separate"/>
      </w:r>
      <w:r w:rsidRPr="0D851A49" w:rsidR="5C41A7EE">
        <w:rPr>
          <w:rStyle w:val="Hyperlink"/>
          <w:rPrChange w:author="PAULINA ARAYA ." w:date="2023-11-27T22:22:00Z" w:id="63817716">
            <w:rPr>
              <w:rFonts w:ascii="Times New Roman" w:hAnsi="Times New Roman" w:eastAsia="Times New Roman" w:cs="Times New Roman"/>
              <w:color w:val="212121"/>
              <w:sz w:val="24"/>
              <w:szCs w:val="24"/>
              <w:lang w:val="en-GB"/>
            </w:rPr>
          </w:rPrChange>
        </w:rPr>
        <w:t>https://doi.org/10.1007/s00520-016-3446-1</w:t>
      </w:r>
      <w:r w:rsidRPr="0D851A49">
        <w:rPr>
          <w:rStyle w:val="Hyperlink"/>
        </w:rPr>
        <w:fldChar w:fldCharType="end"/>
      </w:r>
    </w:p>
    <w:p w:rsidRPr="00510FE4" w:rsidR="6B87131F" w:rsidP="4E8F54B9" w:rsidRDefault="08354510" w14:paraId="0C812DE3" w14:textId="6AD20859">
      <w:pPr>
        <w:pStyle w:val="Normal1"/>
        <w:numPr>
          <w:ilvl w:val="0"/>
          <w:numId w:val="1"/>
        </w:numPr>
        <w:rPr>
          <w:rFonts w:ascii="Times New Roman" w:hAnsi="Times New Roman" w:eastAsia="Times New Roman" w:cs="Times New Roman"/>
          <w:color w:val="000000" w:themeColor="text1"/>
          <w:sz w:val="24"/>
          <w:szCs w:val="24"/>
          <w:lang w:val="es-ES"/>
        </w:rPr>
      </w:pPr>
      <w:r w:rsidRPr="0D851A49" w:rsidR="0390E406">
        <w:rPr>
          <w:rFonts w:ascii="Times New Roman" w:hAnsi="Times New Roman" w:eastAsia="Times New Roman" w:cs="Times New Roman"/>
          <w:sz w:val="24"/>
          <w:szCs w:val="24"/>
          <w:lang w:val="en-GB"/>
        </w:rPr>
        <w:t xml:space="preserve">Butow, P., </w:t>
      </w:r>
      <w:r w:rsidRPr="0D851A49" w:rsidR="0390E406">
        <w:rPr>
          <w:rFonts w:ascii="Times New Roman" w:hAnsi="Times New Roman" w:eastAsia="Times New Roman" w:cs="Times New Roman"/>
          <w:sz w:val="24"/>
          <w:szCs w:val="24"/>
          <w:lang w:val="en-GB"/>
        </w:rPr>
        <w:t>Laidsaar</w:t>
      </w:r>
      <w:r w:rsidRPr="0D851A49" w:rsidR="0390E406">
        <w:rPr>
          <w:rFonts w:ascii="Times New Roman" w:hAnsi="Times New Roman" w:eastAsia="Times New Roman" w:cs="Times New Roman"/>
          <w:sz w:val="24"/>
          <w:szCs w:val="24"/>
          <w:lang w:val="en-GB"/>
        </w:rPr>
        <w:t xml:space="preserve">-Powell, R., </w:t>
      </w:r>
      <w:r w:rsidRPr="0D851A49" w:rsidR="0390E406">
        <w:rPr>
          <w:rFonts w:ascii="Times New Roman" w:hAnsi="Times New Roman" w:eastAsia="Times New Roman" w:cs="Times New Roman"/>
          <w:sz w:val="24"/>
          <w:szCs w:val="24"/>
          <w:lang w:val="en-GB"/>
        </w:rPr>
        <w:t>Konings</w:t>
      </w:r>
      <w:r w:rsidRPr="0D851A49" w:rsidR="0390E406">
        <w:rPr>
          <w:rFonts w:ascii="Times New Roman" w:hAnsi="Times New Roman" w:eastAsia="Times New Roman" w:cs="Times New Roman"/>
          <w:sz w:val="24"/>
          <w:szCs w:val="24"/>
          <w:lang w:val="en-GB"/>
        </w:rPr>
        <w:t xml:space="preserve">, S., Lim, C. Y. S., &amp; Koczwara, B. (2020). Return to work after a cancer diagnosis: a meta-review of reviews and a meta-synthesis of recent qualitative studies. Journal of cancer </w:t>
      </w:r>
      <w:r w:rsidRPr="0D851A49" w:rsidR="0390E406">
        <w:rPr>
          <w:rFonts w:ascii="Times New Roman" w:hAnsi="Times New Roman" w:eastAsia="Times New Roman" w:cs="Times New Roman"/>
          <w:sz w:val="24"/>
          <w:szCs w:val="24"/>
          <w:lang w:val="en-GB"/>
        </w:rPr>
        <w:t>survivorship :</w:t>
      </w:r>
      <w:r w:rsidRPr="0D851A49" w:rsidR="0390E406">
        <w:rPr>
          <w:rFonts w:ascii="Times New Roman" w:hAnsi="Times New Roman" w:eastAsia="Times New Roman" w:cs="Times New Roman"/>
          <w:sz w:val="24"/>
          <w:szCs w:val="24"/>
          <w:lang w:val="en-GB"/>
        </w:rPr>
        <w:t xml:space="preserve"> research and practice, 14(2), 114–134. </w:t>
      </w:r>
      <w:hyperlink r:id="Rdce076dbfb584d8f">
        <w:r w:rsidRPr="0D851A49" w:rsidR="0390E406">
          <w:rPr>
            <w:rStyle w:val="Hyperlink"/>
            <w:rFonts w:ascii="Times New Roman" w:hAnsi="Times New Roman" w:eastAsia="Times New Roman" w:cs="Times New Roman"/>
            <w:sz w:val="24"/>
            <w:szCs w:val="24"/>
            <w:lang w:val="en-GB"/>
          </w:rPr>
          <w:t>https://doi.org/10.1007/s11764-019-00828-z</w:t>
        </w:r>
      </w:hyperlink>
    </w:p>
    <w:p w:rsidRPr="00510FE4" w:rsidR="1E58C2F6" w:rsidP="71F144D1" w:rsidRDefault="697BF94E" w14:paraId="06111931" w14:textId="7FC38ACC">
      <w:pPr>
        <w:pStyle w:val="Normal1"/>
        <w:numPr>
          <w:ilvl w:val="0"/>
          <w:numId w:val="1"/>
        </w:numPr>
        <w:rPr>
          <w:rFonts w:ascii="Times New Roman" w:hAnsi="Times New Roman" w:eastAsia="Times New Roman" w:cs="Times New Roman"/>
          <w:color w:val="000000" w:themeColor="text1"/>
          <w:sz w:val="24"/>
          <w:szCs w:val="24"/>
          <w:lang w:val="es-ES"/>
        </w:rPr>
      </w:pPr>
      <w:r w:rsidRPr="0D851A49" w:rsidR="3D474FB3">
        <w:rPr>
          <w:rFonts w:ascii="Times New Roman" w:hAnsi="Times New Roman" w:eastAsia="Times New Roman" w:cs="Times New Roman"/>
          <w:sz w:val="24"/>
          <w:szCs w:val="24"/>
        </w:rPr>
        <w:t xml:space="preserve">Marinas-Sanz, R., </w:t>
      </w:r>
      <w:r w:rsidRPr="0D851A49" w:rsidR="3D474FB3">
        <w:rPr>
          <w:rFonts w:ascii="Times New Roman" w:hAnsi="Times New Roman" w:eastAsia="Times New Roman" w:cs="Times New Roman"/>
          <w:sz w:val="24"/>
          <w:szCs w:val="24"/>
        </w:rPr>
        <w:t>Iguacel</w:t>
      </w:r>
      <w:r w:rsidRPr="0D851A49" w:rsidR="3D474FB3">
        <w:rPr>
          <w:rFonts w:ascii="Times New Roman" w:hAnsi="Times New Roman" w:eastAsia="Times New Roman" w:cs="Times New Roman"/>
          <w:sz w:val="24"/>
          <w:szCs w:val="24"/>
        </w:rPr>
        <w:t xml:space="preserve">, I., Maqueda, J., Mínguez, L., </w:t>
      </w:r>
      <w:r w:rsidRPr="0D851A49" w:rsidR="3D474FB3">
        <w:rPr>
          <w:rFonts w:ascii="Times New Roman" w:hAnsi="Times New Roman" w:eastAsia="Times New Roman" w:cs="Times New Roman"/>
          <w:sz w:val="24"/>
          <w:szCs w:val="24"/>
        </w:rPr>
        <w:t>Alquézar</w:t>
      </w:r>
      <w:r w:rsidRPr="0D851A49" w:rsidR="3D474FB3">
        <w:rPr>
          <w:rFonts w:ascii="Times New Roman" w:hAnsi="Times New Roman" w:eastAsia="Times New Roman" w:cs="Times New Roman"/>
          <w:sz w:val="24"/>
          <w:szCs w:val="24"/>
        </w:rPr>
        <w:t xml:space="preserve">, P., Andrés, R., Pérez, E., Sousa, R., Moreno-Atahonero, E., Solé, D., Güemes, A., &amp; Martínez-Jarreta, B. (2023). </w:t>
      </w:r>
      <w:r w:rsidRPr="0D851A49" w:rsidR="3D474FB3">
        <w:rPr>
          <w:rFonts w:ascii="Times New Roman" w:hAnsi="Times New Roman" w:eastAsia="Times New Roman" w:cs="Times New Roman"/>
          <w:sz w:val="24"/>
          <w:szCs w:val="24"/>
          <w:lang w:val="en-GB"/>
        </w:rPr>
        <w:t xml:space="preserve">Facilitating Factors and Barriers in the Return to Work of Working Women Survivors of Breast Cancer: A Qualitative Study. </w:t>
      </w:r>
      <w:r w:rsidRPr="0D851A49" w:rsidR="3D474FB3">
        <w:rPr>
          <w:rFonts w:ascii="Times New Roman" w:hAnsi="Times New Roman" w:eastAsia="Times New Roman" w:cs="Times New Roman"/>
          <w:sz w:val="24"/>
          <w:szCs w:val="24"/>
        </w:rPr>
        <w:t>Cancers</w:t>
      </w:r>
      <w:r w:rsidRPr="0D851A49" w:rsidR="3D474FB3">
        <w:rPr>
          <w:rFonts w:ascii="Times New Roman" w:hAnsi="Times New Roman" w:eastAsia="Times New Roman" w:cs="Times New Roman"/>
          <w:sz w:val="24"/>
          <w:szCs w:val="24"/>
        </w:rPr>
        <w:t xml:space="preserve">, 15(3), 874. </w:t>
      </w:r>
      <w:r>
        <w:fldChar w:fldCharType="begin"/>
      </w:r>
      <w:r w:rsidRPr="0D851A49">
        <w:rPr>
          <w:rFonts w:ascii="Times New Roman" w:hAnsi="Times New Roman" w:cs="Times New Roman"/>
          <w:sz w:val="24"/>
          <w:szCs w:val="24"/>
        </w:rPr>
        <w:instrText xml:space="preserve">HYPERLINK "https://doi.org/10.3390/cancers15030874" \h</w:instrText>
      </w:r>
      <w:r>
        <w:fldChar w:fldCharType="separate"/>
      </w:r>
      <w:r w:rsidRPr="0D851A49" w:rsidR="3D474FB3">
        <w:rPr>
          <w:rStyle w:val="Hyperlink"/>
          <w:rFonts w:ascii="Times New Roman" w:hAnsi="Times New Roman" w:eastAsia="Times New Roman" w:cs="Times New Roman"/>
          <w:color w:val="auto"/>
          <w:sz w:val="24"/>
          <w:szCs w:val="24"/>
          <w:rPrChange w:author="PAULINA ARAYA ." w:date="2023-11-27T22:22:00Z" w:id="1379105223">
            <w:rPr>
              <w:rStyle w:val="Hyperlink"/>
              <w:rFonts w:ascii="Times New Roman" w:hAnsi="Times New Roman" w:eastAsia="Times New Roman" w:cs="Times New Roman"/>
              <w:color w:val="000000" w:themeColor="text1" w:themeTint="FF" w:themeShade="FF"/>
              <w:sz w:val="24"/>
              <w:szCs w:val="24"/>
              <w:lang w:val="es-ES"/>
            </w:rPr>
          </w:rPrChange>
        </w:rPr>
        <w:t>https://doi.org/10.3390/cancers15030874</w:t>
      </w:r>
      <w:r w:rsidRPr="0D851A49">
        <w:rPr>
          <w:rStyle w:val="Hyperlink"/>
          <w:rFonts w:ascii="Times New Roman" w:hAnsi="Times New Roman" w:eastAsia="Times New Roman" w:cs="Times New Roman"/>
          <w:color w:val="auto"/>
          <w:sz w:val="24"/>
          <w:szCs w:val="24"/>
          <w:lang w:val="es-ES"/>
        </w:rPr>
        <w:fldChar w:fldCharType="end"/>
      </w:r>
    </w:p>
    <w:p w:rsidRPr="00510FE4" w:rsidR="1E58C2F6" w:rsidP="71F144D1" w:rsidRDefault="56E0F755" w14:paraId="079E82A0" w14:textId="7FC38ACC">
      <w:pPr>
        <w:pStyle w:val="Normal1"/>
        <w:numPr>
          <w:ilvl w:val="0"/>
          <w:numId w:val="1"/>
        </w:numPr>
        <w:rPr>
          <w:rFonts w:ascii="Times New Roman" w:hAnsi="Times New Roman" w:eastAsia="Times New Roman" w:cs="Times New Roman"/>
          <w:color w:val="000000" w:themeColor="text1"/>
          <w:sz w:val="24"/>
          <w:szCs w:val="24"/>
          <w:lang w:val="es-ES"/>
        </w:rPr>
      </w:pPr>
      <w:r w:rsidRPr="0D851A49" w:rsidR="647693BA">
        <w:rPr>
          <w:rFonts w:ascii="Times New Roman" w:hAnsi="Times New Roman" w:eastAsia="Times New Roman" w:cs="Times New Roman"/>
          <w:sz w:val="24"/>
          <w:szCs w:val="24"/>
          <w:lang w:val="en-GB"/>
        </w:rPr>
        <w:t xml:space="preserve">Caron, M., Durand, M. J., &amp; Tremblay, D. (2018). </w:t>
      </w:r>
      <w:r w:rsidRPr="0D851A49" w:rsidR="647693BA">
        <w:rPr>
          <w:rFonts w:ascii="Times New Roman" w:hAnsi="Times New Roman" w:eastAsia="Times New Roman" w:cs="Times New Roman"/>
          <w:sz w:val="24"/>
          <w:szCs w:val="24"/>
          <w:lang w:val="en-GB"/>
        </w:rPr>
        <w:t>Perceptions</w:t>
      </w:r>
      <w:r w:rsidRPr="0D851A49" w:rsidR="647693BA">
        <w:rPr>
          <w:rFonts w:ascii="Times New Roman" w:hAnsi="Times New Roman" w:eastAsia="Times New Roman" w:cs="Times New Roman"/>
          <w:sz w:val="24"/>
          <w:szCs w:val="24"/>
          <w:lang w:val="en-GB"/>
        </w:rPr>
        <w:t xml:space="preserve"> of Breast Cancer Survivors on the Supporting Practices of Their Supervisors in the Return-to-Work Process: A Qualitative Descriptive Study. </w:t>
      </w:r>
      <w:r w:rsidRPr="0D851A49" w:rsidR="647693BA">
        <w:rPr>
          <w:rFonts w:ascii="Times New Roman" w:hAnsi="Times New Roman" w:eastAsia="Times New Roman" w:cs="Times New Roman"/>
          <w:sz w:val="24"/>
          <w:szCs w:val="24"/>
        </w:rPr>
        <w:t>Journal</w:t>
      </w:r>
      <w:r w:rsidRPr="0D851A49" w:rsidR="647693BA">
        <w:rPr>
          <w:rFonts w:ascii="Times New Roman" w:hAnsi="Times New Roman" w:eastAsia="Times New Roman" w:cs="Times New Roman"/>
          <w:sz w:val="24"/>
          <w:szCs w:val="24"/>
        </w:rPr>
        <w:t xml:space="preserve"> </w:t>
      </w:r>
      <w:r w:rsidRPr="0D851A49" w:rsidR="647693BA">
        <w:rPr>
          <w:rFonts w:ascii="Times New Roman" w:hAnsi="Times New Roman" w:eastAsia="Times New Roman" w:cs="Times New Roman"/>
          <w:sz w:val="24"/>
          <w:szCs w:val="24"/>
        </w:rPr>
        <w:t>of</w:t>
      </w:r>
      <w:r w:rsidRPr="0D851A49" w:rsidR="647693BA">
        <w:rPr>
          <w:rFonts w:ascii="Times New Roman" w:hAnsi="Times New Roman" w:eastAsia="Times New Roman" w:cs="Times New Roman"/>
          <w:sz w:val="24"/>
          <w:szCs w:val="24"/>
        </w:rPr>
        <w:t xml:space="preserve"> </w:t>
      </w:r>
      <w:r w:rsidRPr="0D851A49" w:rsidR="647693BA">
        <w:rPr>
          <w:rFonts w:ascii="Times New Roman" w:hAnsi="Times New Roman" w:eastAsia="Times New Roman" w:cs="Times New Roman"/>
          <w:sz w:val="24"/>
          <w:szCs w:val="24"/>
        </w:rPr>
        <w:t>occupational</w:t>
      </w:r>
      <w:r w:rsidRPr="0D851A49" w:rsidR="647693BA">
        <w:rPr>
          <w:rFonts w:ascii="Times New Roman" w:hAnsi="Times New Roman" w:eastAsia="Times New Roman" w:cs="Times New Roman"/>
          <w:sz w:val="24"/>
          <w:szCs w:val="24"/>
        </w:rPr>
        <w:t xml:space="preserve"> </w:t>
      </w:r>
      <w:r w:rsidRPr="0D851A49" w:rsidR="647693BA">
        <w:rPr>
          <w:rFonts w:ascii="Times New Roman" w:hAnsi="Times New Roman" w:eastAsia="Times New Roman" w:cs="Times New Roman"/>
          <w:sz w:val="24"/>
          <w:szCs w:val="24"/>
        </w:rPr>
        <w:t>rehabilitation</w:t>
      </w:r>
      <w:r w:rsidRPr="0D851A49" w:rsidR="647693BA">
        <w:rPr>
          <w:rFonts w:ascii="Times New Roman" w:hAnsi="Times New Roman" w:eastAsia="Times New Roman" w:cs="Times New Roman"/>
          <w:sz w:val="24"/>
          <w:szCs w:val="24"/>
        </w:rPr>
        <w:t xml:space="preserve">, </w:t>
      </w:r>
      <w:r w:rsidRPr="0D851A49" w:rsidR="647693BA">
        <w:rPr>
          <w:rFonts w:ascii="Times New Roman" w:hAnsi="Times New Roman" w:eastAsia="Times New Roman" w:cs="Times New Roman"/>
          <w:sz w:val="24"/>
          <w:szCs w:val="24"/>
        </w:rPr>
        <w:t>28</w:t>
      </w:r>
      <w:r w:rsidRPr="0D851A49" w:rsidR="647693BA">
        <w:rPr>
          <w:rFonts w:ascii="Times New Roman" w:hAnsi="Times New Roman" w:eastAsia="Times New Roman" w:cs="Times New Roman"/>
          <w:sz w:val="24"/>
          <w:szCs w:val="24"/>
        </w:rPr>
        <w:t xml:space="preserve">(1), 89–96. </w:t>
      </w:r>
      <w:hyperlink r:id="Rae36734a03e0463d">
        <w:r w:rsidRPr="0D851A49" w:rsidR="647693BA">
          <w:rPr>
            <w:rStyle w:val="Hyperlink"/>
            <w:rFonts w:ascii="Times New Roman" w:hAnsi="Times New Roman" w:eastAsia="Times New Roman" w:cs="Times New Roman"/>
            <w:color w:val="000000" w:themeColor="text1" w:themeTint="FF" w:themeShade="FF"/>
            <w:sz w:val="24"/>
            <w:szCs w:val="24"/>
          </w:rPr>
          <w:t>https://doi.org/10.1007/s10926-017-9698-x</w:t>
        </w:r>
      </w:hyperlink>
    </w:p>
    <w:p w:rsidRPr="00510FE4" w:rsidR="1E58C2F6" w:rsidP="71F144D1" w:rsidRDefault="184A79B3" w14:paraId="13ABF170" w14:textId="7FC38ACC">
      <w:pPr>
        <w:pStyle w:val="Normal1"/>
        <w:numPr>
          <w:ilvl w:val="0"/>
          <w:numId w:val="1"/>
        </w:numPr>
        <w:rPr>
          <w:rFonts w:ascii="Times New Roman" w:hAnsi="Times New Roman" w:eastAsia="Times New Roman" w:cs="Times New Roman"/>
          <w:color w:val="000000" w:themeColor="text1"/>
          <w:sz w:val="24"/>
          <w:szCs w:val="24"/>
          <w:lang w:val="en-GB"/>
        </w:rPr>
      </w:pPr>
      <w:r w:rsidRPr="0D851A49" w:rsidR="271B73A8">
        <w:rPr>
          <w:rFonts w:ascii="Times New Roman" w:hAnsi="Times New Roman" w:eastAsia="Times New Roman" w:cs="Times New Roman"/>
          <w:sz w:val="24"/>
          <w:szCs w:val="24"/>
          <w:lang w:val="en-GB"/>
          <w:rPrChange w:author="PAULINA ARAYA ." w:date="2023-11-27T22:22:00Z" w:id="1751536930">
            <w:rPr>
              <w:lang w:val="en-GB"/>
            </w:rPr>
          </w:rPrChange>
        </w:rPr>
        <w:t>Zomkowski</w:t>
      </w:r>
      <w:r w:rsidRPr="0D851A49" w:rsidR="271B73A8">
        <w:rPr>
          <w:rFonts w:ascii="Times New Roman" w:hAnsi="Times New Roman" w:eastAsia="Times New Roman" w:cs="Times New Roman"/>
          <w:sz w:val="24"/>
          <w:szCs w:val="24"/>
          <w:lang w:val="en-GB"/>
          <w:rPrChange w:author="PAULINA ARAYA ." w:date="2023-11-27T22:22:00Z" w:id="2100805288">
            <w:rPr>
              <w:lang w:val="en-GB"/>
            </w:rPr>
          </w:rPrChange>
        </w:rPr>
        <w:t xml:space="preserve"> K, Cruz de Souza B, Moreira GM, Volkmer C, Da Silva Honório GJ, Moraes Santos G, Flores Sperandio F. Qualitative study of return to work following breast cancer treatment. </w:t>
      </w:r>
      <w:r w:rsidRPr="0D851A49" w:rsidR="271B73A8">
        <w:rPr>
          <w:rFonts w:ascii="Times New Roman" w:hAnsi="Times New Roman" w:eastAsia="Times New Roman" w:cs="Times New Roman"/>
          <w:sz w:val="24"/>
          <w:szCs w:val="24"/>
          <w:rPrChange w:author="PAULINA ARAYA ." w:date="2023-11-27T22:22:00Z" w:id="2093888835"/>
        </w:rPr>
        <w:t>Occup</w:t>
      </w:r>
      <w:r w:rsidRPr="0D851A49" w:rsidR="271B73A8">
        <w:rPr>
          <w:rFonts w:ascii="Times New Roman" w:hAnsi="Times New Roman" w:eastAsia="Times New Roman" w:cs="Times New Roman"/>
          <w:sz w:val="24"/>
          <w:szCs w:val="24"/>
          <w:rPrChange w:author="PAULINA ARAYA ." w:date="2023-11-27T22:22:00Z" w:id="1197577209"/>
        </w:rPr>
        <w:t xml:space="preserve"> </w:t>
      </w:r>
      <w:r w:rsidRPr="0D851A49" w:rsidR="271B73A8">
        <w:rPr>
          <w:rFonts w:ascii="Times New Roman" w:hAnsi="Times New Roman" w:eastAsia="Times New Roman" w:cs="Times New Roman"/>
          <w:sz w:val="24"/>
          <w:szCs w:val="24"/>
          <w:rPrChange w:author="PAULINA ARAYA ." w:date="2023-11-27T22:22:00Z" w:id="609468296"/>
        </w:rPr>
        <w:t>Med</w:t>
      </w:r>
      <w:r w:rsidRPr="0D851A49" w:rsidR="271B73A8">
        <w:rPr>
          <w:rFonts w:ascii="Times New Roman" w:hAnsi="Times New Roman" w:eastAsia="Times New Roman" w:cs="Times New Roman"/>
          <w:sz w:val="24"/>
          <w:szCs w:val="24"/>
          <w:rPrChange w:author="PAULINA ARAYA ." w:date="2023-11-27T22:22:00Z" w:id="253606596"/>
        </w:rPr>
        <w:t xml:space="preserve"> (</w:t>
      </w:r>
      <w:r w:rsidRPr="0D851A49" w:rsidR="271B73A8">
        <w:rPr>
          <w:rFonts w:ascii="Times New Roman" w:hAnsi="Times New Roman" w:eastAsia="Times New Roman" w:cs="Times New Roman"/>
          <w:sz w:val="24"/>
          <w:szCs w:val="24"/>
          <w:rPrChange w:author="PAULINA ARAYA ." w:date="2023-11-27T22:22:00Z" w:id="1657889221"/>
        </w:rPr>
        <w:t>Lond</w:t>
      </w:r>
      <w:r w:rsidRPr="0D851A49" w:rsidR="271B73A8">
        <w:rPr>
          <w:rFonts w:ascii="Times New Roman" w:hAnsi="Times New Roman" w:eastAsia="Times New Roman" w:cs="Times New Roman"/>
          <w:sz w:val="24"/>
          <w:szCs w:val="24"/>
          <w:rPrChange w:author="PAULINA ARAYA ." w:date="2023-11-27T22:22:00Z" w:id="18038127"/>
        </w:rPr>
        <w:t xml:space="preserve">). </w:t>
      </w:r>
      <w:r w:rsidRPr="0D851A49" w:rsidR="271B73A8">
        <w:rPr>
          <w:rFonts w:ascii="Times New Roman" w:hAnsi="Times New Roman" w:eastAsia="Times New Roman" w:cs="Times New Roman"/>
          <w:sz w:val="24"/>
          <w:szCs w:val="24"/>
          <w:rPrChange w:author="PAULINA ARAYA ." w:date="2023-11-27T22:22:00Z" w:id="1013926037"/>
        </w:rPr>
        <w:t>2019 May 25;69(3):189-194.</w:t>
      </w:r>
      <w:r w:rsidRPr="0D851A49" w:rsidR="271B73A8">
        <w:rPr>
          <w:rFonts w:ascii="Times New Roman" w:hAnsi="Times New Roman" w:eastAsia="Times New Roman" w:cs="Times New Roman"/>
          <w:sz w:val="24"/>
          <w:szCs w:val="24"/>
          <w:rPrChange w:author="PAULINA ARAYA ." w:date="2023-11-27T22:22:00Z" w:id="1715176635"/>
        </w:rPr>
        <w:t xml:space="preserve"> </w:t>
      </w:r>
      <w:r w:rsidRPr="0D851A49" w:rsidR="271B73A8">
        <w:rPr>
          <w:rFonts w:ascii="Times New Roman" w:hAnsi="Times New Roman" w:eastAsia="Times New Roman" w:cs="Times New Roman"/>
          <w:sz w:val="24"/>
          <w:szCs w:val="24"/>
          <w:rPrChange w:author="PAULINA ARAYA ." w:date="2023-11-27T22:22:00Z" w:id="1847675893"/>
        </w:rPr>
        <w:t>doi</w:t>
      </w:r>
      <w:r w:rsidRPr="0D851A49" w:rsidR="271B73A8">
        <w:rPr>
          <w:rFonts w:ascii="Times New Roman" w:hAnsi="Times New Roman" w:eastAsia="Times New Roman" w:cs="Times New Roman"/>
          <w:sz w:val="24"/>
          <w:szCs w:val="24"/>
          <w:rPrChange w:author="PAULINA ARAYA ." w:date="2023-11-27T22:22:00Z" w:id="1827001190"/>
        </w:rPr>
        <w:t>: 10.1093/</w:t>
      </w:r>
      <w:r w:rsidRPr="0D851A49" w:rsidR="271B73A8">
        <w:rPr>
          <w:rFonts w:ascii="Times New Roman" w:hAnsi="Times New Roman" w:eastAsia="Times New Roman" w:cs="Times New Roman"/>
          <w:sz w:val="24"/>
          <w:szCs w:val="24"/>
          <w:rPrChange w:author="PAULINA ARAYA ." w:date="2023-11-27T22:22:00Z" w:id="1249666603"/>
        </w:rPr>
        <w:t>occmed</w:t>
      </w:r>
      <w:r w:rsidRPr="0D851A49" w:rsidR="271B73A8">
        <w:rPr>
          <w:rFonts w:ascii="Times New Roman" w:hAnsi="Times New Roman" w:eastAsia="Times New Roman" w:cs="Times New Roman"/>
          <w:sz w:val="24"/>
          <w:szCs w:val="24"/>
          <w:rPrChange w:author="PAULINA ARAYA ." w:date="2023-11-27T22:22:00Z" w:id="606091002"/>
        </w:rPr>
        <w:t>/kqz024. PMID: 30882867.</w:t>
      </w:r>
    </w:p>
    <w:p w:rsidRPr="00510FE4" w:rsidR="1E58C2F6" w:rsidP="71F144D1" w:rsidRDefault="3CF5B5C2" w14:paraId="40D12273" w14:textId="7FC38ACC">
      <w:pPr>
        <w:pStyle w:val="Normal1"/>
        <w:numPr>
          <w:ilvl w:val="0"/>
          <w:numId w:val="1"/>
        </w:numPr>
        <w:rPr>
          <w:rFonts w:ascii="Times New Roman" w:hAnsi="Times New Roman" w:eastAsia="Times New Roman" w:cs="Times New Roman"/>
          <w:color w:val="000000" w:themeColor="text1"/>
          <w:sz w:val="24"/>
          <w:szCs w:val="24"/>
          <w:lang w:val="en-GB"/>
        </w:rPr>
      </w:pPr>
      <w:r w:rsidRPr="0D851A49" w:rsidR="2AD8782E">
        <w:rPr>
          <w:rFonts w:ascii="Times New Roman" w:hAnsi="Times New Roman" w:eastAsia="Times New Roman" w:cs="Times New Roman"/>
          <w:sz w:val="24"/>
          <w:szCs w:val="24"/>
          <w:lang w:val="en-GB"/>
          <w:rPrChange w:author="PAULINA ARAYA ." w:date="2023-11-27T22:22:00Z" w:id="1415690867">
            <w:rPr>
              <w:lang w:val="en-GB"/>
            </w:rPr>
          </w:rPrChange>
        </w:rPr>
        <w:t xml:space="preserve">Tamminga SJ, de Boer AG, Verbeek JH, Frings-Dresen MH. Breast cancer survivors' views of factors that influence the return-to-work process--a qualitative study. Scand J Work Environ Health. 2012 Mar;38(2):144-54. </w:t>
      </w:r>
      <w:r w:rsidRPr="0D851A49" w:rsidR="2AD8782E">
        <w:rPr>
          <w:rFonts w:ascii="Times New Roman" w:hAnsi="Times New Roman" w:eastAsia="Times New Roman" w:cs="Times New Roman"/>
          <w:sz w:val="24"/>
          <w:szCs w:val="24"/>
          <w:lang w:val="en-GB"/>
          <w:rPrChange w:author="PAULINA ARAYA ." w:date="2023-11-27T22:22:00Z" w:id="1739055218">
            <w:rPr>
              <w:lang w:val="en-GB"/>
            </w:rPr>
          </w:rPrChange>
        </w:rPr>
        <w:t>doi</w:t>
      </w:r>
      <w:r w:rsidRPr="0D851A49" w:rsidR="2AD8782E">
        <w:rPr>
          <w:rFonts w:ascii="Times New Roman" w:hAnsi="Times New Roman" w:eastAsia="Times New Roman" w:cs="Times New Roman"/>
          <w:sz w:val="24"/>
          <w:szCs w:val="24"/>
          <w:lang w:val="en-GB"/>
          <w:rPrChange w:author="PAULINA ARAYA ." w:date="2023-11-27T22:22:00Z" w:id="1504885775">
            <w:rPr>
              <w:lang w:val="en-GB"/>
            </w:rPr>
          </w:rPrChange>
        </w:rPr>
        <w:t xml:space="preserve">: 10.5271/sjweh.3199. </w:t>
      </w:r>
      <w:r w:rsidRPr="0D851A49" w:rsidR="2AD8782E">
        <w:rPr>
          <w:rFonts w:ascii="Times New Roman" w:hAnsi="Times New Roman" w:eastAsia="Times New Roman" w:cs="Times New Roman"/>
          <w:sz w:val="24"/>
          <w:szCs w:val="24"/>
          <w:lang w:val="en-GB"/>
          <w:rPrChange w:author="PAULINA ARAYA ." w:date="2023-11-27T22:22:00Z" w:id="1393414587">
            <w:rPr>
              <w:lang w:val="en-GB"/>
            </w:rPr>
          </w:rPrChange>
        </w:rPr>
        <w:t>Epub</w:t>
      </w:r>
      <w:r w:rsidRPr="0D851A49" w:rsidR="2AD8782E">
        <w:rPr>
          <w:rFonts w:ascii="Times New Roman" w:hAnsi="Times New Roman" w:eastAsia="Times New Roman" w:cs="Times New Roman"/>
          <w:sz w:val="24"/>
          <w:szCs w:val="24"/>
          <w:lang w:val="en-GB"/>
          <w:rPrChange w:author="PAULINA ARAYA ." w:date="2023-11-27T22:22:00Z" w:id="943124808">
            <w:rPr>
              <w:lang w:val="en-GB"/>
            </w:rPr>
          </w:rPrChange>
        </w:rPr>
        <w:t xml:space="preserve"> 2011 Oct 10. </w:t>
      </w:r>
      <w:r w:rsidRPr="0D851A49" w:rsidR="2AD8782E">
        <w:rPr>
          <w:rFonts w:ascii="Times New Roman" w:hAnsi="Times New Roman" w:eastAsia="Times New Roman" w:cs="Times New Roman"/>
          <w:sz w:val="24"/>
          <w:szCs w:val="24"/>
          <w:rPrChange w:author="PAULINA ARAYA ." w:date="2023-11-27T22:22:00Z" w:id="939576606"/>
        </w:rPr>
        <w:t>PMID: 21986836.</w:t>
      </w:r>
    </w:p>
    <w:p w:rsidRPr="00510FE4" w:rsidR="1E58C2F6" w:rsidP="71F144D1" w:rsidRDefault="567965DC" w14:paraId="712D09DC" w14:textId="7FC38ACC">
      <w:pPr>
        <w:pStyle w:val="Normal1"/>
        <w:numPr>
          <w:ilvl w:val="0"/>
          <w:numId w:val="1"/>
        </w:numPr>
        <w:rPr>
          <w:rFonts w:ascii="Times New Roman" w:hAnsi="Times New Roman" w:eastAsia="Times New Roman" w:cs="Times New Roman"/>
          <w:color w:val="000000" w:themeColor="text1"/>
          <w:sz w:val="24"/>
          <w:szCs w:val="24"/>
          <w:lang w:val="en-GB"/>
        </w:rPr>
      </w:pPr>
      <w:r w:rsidRPr="0D851A49" w:rsidR="688D2C29">
        <w:rPr>
          <w:rFonts w:ascii="Times New Roman" w:hAnsi="Times New Roman" w:eastAsia="Times New Roman" w:cs="Times New Roman"/>
          <w:sz w:val="24"/>
          <w:szCs w:val="24"/>
          <w:lang w:val="en-GB"/>
          <w:rPrChange w:author="PAULINA ARAYA ." w:date="2023-11-27T22:22:00Z" w:id="1043141199">
            <w:rPr>
              <w:lang w:val="en-GB"/>
            </w:rPr>
          </w:rPrChange>
        </w:rPr>
        <w:t xml:space="preserve">Greidanus MA, De Boer AGEM, de Rijk AE, Tiedtke CM, Dierckx de </w:t>
      </w:r>
      <w:r w:rsidRPr="0D851A49" w:rsidR="688D2C29">
        <w:rPr>
          <w:rFonts w:ascii="Times New Roman" w:hAnsi="Times New Roman" w:eastAsia="Times New Roman" w:cs="Times New Roman"/>
          <w:sz w:val="24"/>
          <w:szCs w:val="24"/>
          <w:lang w:val="en-GB"/>
          <w:rPrChange w:author="PAULINA ARAYA ." w:date="2023-11-27T22:22:00Z" w:id="1978142230">
            <w:rPr>
              <w:lang w:val="en-GB"/>
            </w:rPr>
          </w:rPrChange>
        </w:rPr>
        <w:t>Casterle</w:t>
      </w:r>
      <w:r w:rsidRPr="0D851A49" w:rsidR="688D2C29">
        <w:rPr>
          <w:rFonts w:ascii="Times New Roman" w:hAnsi="Times New Roman" w:eastAsia="Times New Roman" w:cs="Times New Roman"/>
          <w:sz w:val="24"/>
          <w:szCs w:val="24"/>
          <w:lang w:val="en-GB"/>
          <w:rPrChange w:author="PAULINA ARAYA ." w:date="2023-11-27T22:22:00Z" w:id="84932888">
            <w:rPr>
              <w:lang w:val="en-GB"/>
            </w:rPr>
          </w:rPrChange>
        </w:rPr>
        <w:t xml:space="preserve"> B, Frings-Dresen MHW, et al. Perceived </w:t>
      </w:r>
      <w:r w:rsidRPr="0D851A49" w:rsidR="688D2C29">
        <w:rPr>
          <w:rFonts w:ascii="Times New Roman" w:hAnsi="Times New Roman" w:eastAsia="Times New Roman" w:cs="Times New Roman"/>
          <w:sz w:val="24"/>
          <w:szCs w:val="24"/>
          <w:lang w:val="en-GB"/>
          <w:rPrChange w:author="PAULINA ARAYA ." w:date="2023-11-27T22:22:00Z" w:id="308338002">
            <w:rPr>
              <w:lang w:val="en-GB"/>
            </w:rPr>
          </w:rPrChange>
        </w:rPr>
        <w:t>employerrelated</w:t>
      </w:r>
      <w:r w:rsidRPr="0D851A49" w:rsidR="688D2C29">
        <w:rPr>
          <w:rFonts w:ascii="Times New Roman" w:hAnsi="Times New Roman" w:eastAsia="Times New Roman" w:cs="Times New Roman"/>
          <w:sz w:val="24"/>
          <w:szCs w:val="24"/>
          <w:lang w:val="en-GB"/>
          <w:rPrChange w:author="PAULINA ARAYA ." w:date="2023-11-27T22:22:00Z" w:id="391565415">
            <w:rPr>
              <w:lang w:val="en-GB"/>
            </w:rPr>
          </w:rPrChange>
        </w:rPr>
        <w:t xml:space="preserve"> barriers and facilitators for work participation of cancer survivors: a systematic review of employers’ and survivors’ perspectives. </w:t>
      </w:r>
      <w:r w:rsidRPr="0D851A49" w:rsidR="688D2C29">
        <w:rPr>
          <w:rFonts w:ascii="Times New Roman" w:hAnsi="Times New Roman" w:eastAsia="Times New Roman" w:cs="Times New Roman"/>
          <w:sz w:val="24"/>
          <w:szCs w:val="24"/>
          <w:lang w:val="en-GB"/>
          <w:rPrChange w:author="PAULINA ARAYA ." w:date="2023-11-27T22:22:00Z" w:id="532483236"/>
        </w:rPr>
        <w:t xml:space="preserve">Psycho-Oncology. </w:t>
      </w:r>
      <w:r w:rsidRPr="0D851A49" w:rsidR="688D2C29">
        <w:rPr>
          <w:rFonts w:ascii="Times New Roman" w:hAnsi="Times New Roman" w:eastAsia="Times New Roman" w:cs="Times New Roman"/>
          <w:sz w:val="24"/>
          <w:szCs w:val="24"/>
          <w:lang w:val="en-GB"/>
          <w:rPrChange w:author="PAULINA ARAYA ." w:date="2023-11-27T22:22:00Z" w:id="468486714"/>
        </w:rPr>
        <w:t>2018;27:725</w:t>
      </w:r>
      <w:r w:rsidRPr="0D851A49" w:rsidR="688D2C29">
        <w:rPr>
          <w:rFonts w:ascii="Times New Roman" w:hAnsi="Times New Roman" w:eastAsia="Times New Roman" w:cs="Times New Roman"/>
          <w:sz w:val="24"/>
          <w:szCs w:val="24"/>
          <w:lang w:val="en-GB"/>
          <w:rPrChange w:author="PAULINA ARAYA ." w:date="2023-11-27T22:22:00Z" w:id="853660410"/>
        </w:rPr>
        <w:t>–33.</w:t>
      </w:r>
    </w:p>
    <w:p w:rsidRPr="00510FE4" w:rsidR="1E58C2F6" w:rsidP="71F144D1" w:rsidRDefault="74D24836" w14:paraId="7DDDB0D1" w14:textId="7FC38ACC">
      <w:pPr>
        <w:pStyle w:val="Normal1"/>
        <w:numPr>
          <w:ilvl w:val="0"/>
          <w:numId w:val="1"/>
        </w:numPr>
        <w:rPr>
          <w:rFonts w:ascii="Times New Roman" w:hAnsi="Times New Roman" w:eastAsia="Times New Roman" w:cs="Times New Roman"/>
          <w:color w:val="000000" w:themeColor="text1"/>
          <w:sz w:val="24"/>
          <w:szCs w:val="24"/>
          <w:lang w:val="es-ES"/>
        </w:rPr>
      </w:pPr>
      <w:r w:rsidRPr="0D851A49" w:rsidR="02E6D904">
        <w:rPr>
          <w:rFonts w:ascii="Times New Roman" w:hAnsi="Times New Roman" w:eastAsia="Times New Roman" w:cs="Times New Roman"/>
          <w:sz w:val="24"/>
          <w:szCs w:val="24"/>
          <w:lang w:val="en-GB"/>
        </w:rPr>
        <w:t xml:space="preserve">Porro B, Michel A, </w:t>
      </w:r>
      <w:r w:rsidRPr="0D851A49" w:rsidR="02E6D904">
        <w:rPr>
          <w:rFonts w:ascii="Times New Roman" w:hAnsi="Times New Roman" w:eastAsia="Times New Roman" w:cs="Times New Roman"/>
          <w:sz w:val="24"/>
          <w:szCs w:val="24"/>
          <w:lang w:val="en-GB"/>
        </w:rPr>
        <w:t>Zinzindohoué</w:t>
      </w:r>
      <w:r w:rsidRPr="0D851A49" w:rsidR="02E6D904">
        <w:rPr>
          <w:rFonts w:ascii="Times New Roman" w:hAnsi="Times New Roman" w:eastAsia="Times New Roman" w:cs="Times New Roman"/>
          <w:sz w:val="24"/>
          <w:szCs w:val="24"/>
          <w:lang w:val="en-GB"/>
        </w:rPr>
        <w:t xml:space="preserve"> C, Bertrand P, </w:t>
      </w:r>
      <w:r w:rsidRPr="0D851A49" w:rsidR="02E6D904">
        <w:rPr>
          <w:rFonts w:ascii="Times New Roman" w:hAnsi="Times New Roman" w:eastAsia="Times New Roman" w:cs="Times New Roman"/>
          <w:sz w:val="24"/>
          <w:szCs w:val="24"/>
          <w:lang w:val="en-GB"/>
        </w:rPr>
        <w:t>Monrigal</w:t>
      </w:r>
      <w:r w:rsidRPr="0D851A49" w:rsidR="02E6D904">
        <w:rPr>
          <w:rFonts w:ascii="Times New Roman" w:hAnsi="Times New Roman" w:eastAsia="Times New Roman" w:cs="Times New Roman"/>
          <w:sz w:val="24"/>
          <w:szCs w:val="24"/>
          <w:lang w:val="en-GB"/>
        </w:rPr>
        <w:t xml:space="preserve"> E, Trentini F, </w:t>
      </w:r>
      <w:r w:rsidRPr="0D851A49" w:rsidR="02E6D904">
        <w:rPr>
          <w:rFonts w:ascii="Times New Roman" w:hAnsi="Times New Roman" w:eastAsia="Times New Roman" w:cs="Times New Roman"/>
          <w:sz w:val="24"/>
          <w:szCs w:val="24"/>
          <w:lang w:val="en-GB"/>
        </w:rPr>
        <w:t>Baussard</w:t>
      </w:r>
      <w:r w:rsidRPr="0D851A49" w:rsidR="02E6D904">
        <w:rPr>
          <w:rFonts w:ascii="Times New Roman" w:hAnsi="Times New Roman" w:eastAsia="Times New Roman" w:cs="Times New Roman"/>
          <w:sz w:val="24"/>
          <w:szCs w:val="24"/>
          <w:lang w:val="en-GB"/>
        </w:rPr>
        <w:t xml:space="preserve"> L, </w:t>
      </w:r>
      <w:r w:rsidRPr="0D851A49" w:rsidR="02E6D904">
        <w:rPr>
          <w:rFonts w:ascii="Times New Roman" w:hAnsi="Times New Roman" w:eastAsia="Times New Roman" w:cs="Times New Roman"/>
          <w:sz w:val="24"/>
          <w:szCs w:val="24"/>
          <w:lang w:val="en-GB"/>
        </w:rPr>
        <w:t>Cousson-Gélie</w:t>
      </w:r>
      <w:r w:rsidRPr="0D851A49" w:rsidR="02E6D904">
        <w:rPr>
          <w:rFonts w:ascii="Times New Roman" w:hAnsi="Times New Roman" w:eastAsia="Times New Roman" w:cs="Times New Roman"/>
          <w:sz w:val="24"/>
          <w:szCs w:val="24"/>
          <w:lang w:val="en-GB"/>
        </w:rPr>
        <w:t xml:space="preserve"> F. Quality of life, </w:t>
      </w:r>
      <w:r w:rsidRPr="0D851A49" w:rsidR="02E6D904">
        <w:rPr>
          <w:rFonts w:ascii="Times New Roman" w:hAnsi="Times New Roman" w:eastAsia="Times New Roman" w:cs="Times New Roman"/>
          <w:sz w:val="24"/>
          <w:szCs w:val="24"/>
          <w:lang w:val="en-GB"/>
        </w:rPr>
        <w:t>fatigue</w:t>
      </w:r>
      <w:r w:rsidRPr="0D851A49" w:rsidR="02E6D904">
        <w:rPr>
          <w:rFonts w:ascii="Times New Roman" w:hAnsi="Times New Roman" w:eastAsia="Times New Roman" w:cs="Times New Roman"/>
          <w:sz w:val="24"/>
          <w:szCs w:val="24"/>
          <w:lang w:val="en-GB"/>
        </w:rPr>
        <w:t xml:space="preserve"> and changes </w:t>
      </w:r>
      <w:r w:rsidRPr="0D851A49" w:rsidR="02E6D904">
        <w:rPr>
          <w:rFonts w:ascii="Times New Roman" w:hAnsi="Times New Roman" w:eastAsia="Times New Roman" w:cs="Times New Roman"/>
          <w:sz w:val="24"/>
          <w:szCs w:val="24"/>
          <w:lang w:val="en-GB"/>
        </w:rPr>
        <w:t>therein</w:t>
      </w:r>
      <w:r w:rsidRPr="0D851A49" w:rsidR="02E6D904">
        <w:rPr>
          <w:rFonts w:ascii="Times New Roman" w:hAnsi="Times New Roman" w:eastAsia="Times New Roman" w:cs="Times New Roman"/>
          <w:sz w:val="24"/>
          <w:szCs w:val="24"/>
          <w:lang w:val="en-GB"/>
        </w:rPr>
        <w:t xml:space="preserve"> as predictors of return to work during breast cancer treatment. Scand J Caring Sci. 2019 Jun;33(2):467-477. </w:t>
      </w:r>
      <w:r w:rsidRPr="0D851A49" w:rsidR="02E6D904">
        <w:rPr>
          <w:rFonts w:ascii="Times New Roman" w:hAnsi="Times New Roman" w:eastAsia="Times New Roman" w:cs="Times New Roman"/>
          <w:sz w:val="24"/>
          <w:szCs w:val="24"/>
          <w:lang w:val="en-GB"/>
        </w:rPr>
        <w:t>doi</w:t>
      </w:r>
      <w:r w:rsidRPr="0D851A49" w:rsidR="02E6D904">
        <w:rPr>
          <w:rFonts w:ascii="Times New Roman" w:hAnsi="Times New Roman" w:eastAsia="Times New Roman" w:cs="Times New Roman"/>
          <w:sz w:val="24"/>
          <w:szCs w:val="24"/>
          <w:lang w:val="en-GB"/>
        </w:rPr>
        <w:t xml:space="preserve">: 10.1111/scs.12646. </w:t>
      </w:r>
      <w:r w:rsidRPr="0D851A49" w:rsidR="02E6D904">
        <w:rPr>
          <w:rFonts w:ascii="Times New Roman" w:hAnsi="Times New Roman" w:eastAsia="Times New Roman" w:cs="Times New Roman"/>
          <w:sz w:val="24"/>
          <w:szCs w:val="24"/>
          <w:lang w:val="en-GB"/>
        </w:rPr>
        <w:t>Epub</w:t>
      </w:r>
      <w:r w:rsidRPr="0D851A49" w:rsidR="02E6D904">
        <w:rPr>
          <w:rFonts w:ascii="Times New Roman" w:hAnsi="Times New Roman" w:eastAsia="Times New Roman" w:cs="Times New Roman"/>
          <w:sz w:val="24"/>
          <w:szCs w:val="24"/>
          <w:lang w:val="en-GB"/>
        </w:rPr>
        <w:t xml:space="preserve"> 2019 Jan 21. PMID: 30664270</w:t>
      </w:r>
    </w:p>
    <w:p w:rsidRPr="00510FE4" w:rsidR="1E58C2F6" w:rsidP="71F144D1" w:rsidRDefault="666A94B3" w14:paraId="699B9EC2" w14:textId="7FC38ACC">
      <w:pPr>
        <w:pStyle w:val="Normal1"/>
        <w:numPr>
          <w:ilvl w:val="0"/>
          <w:numId w:val="1"/>
        </w:numPr>
        <w:rPr>
          <w:rFonts w:ascii="Times New Roman" w:hAnsi="Times New Roman" w:eastAsia="Times New Roman" w:cs="Times New Roman"/>
          <w:color w:val="000000" w:themeColor="text1"/>
          <w:sz w:val="24"/>
          <w:szCs w:val="24"/>
          <w:lang w:val="es-ES"/>
        </w:rPr>
      </w:pPr>
      <w:r w:rsidRPr="0D851A49" w:rsidR="438691EC">
        <w:rPr>
          <w:rFonts w:ascii="Times New Roman" w:hAnsi="Times New Roman" w:eastAsia="Times New Roman" w:cs="Times New Roman"/>
          <w:sz w:val="24"/>
          <w:szCs w:val="24"/>
          <w:lang w:val="en-GB"/>
        </w:rPr>
        <w:t>Černíková</w:t>
      </w:r>
      <w:r w:rsidRPr="0D851A49" w:rsidR="438691EC">
        <w:rPr>
          <w:rFonts w:ascii="Times New Roman" w:hAnsi="Times New Roman" w:eastAsia="Times New Roman" w:cs="Times New Roman"/>
          <w:sz w:val="24"/>
          <w:szCs w:val="24"/>
          <w:lang w:val="en-GB"/>
        </w:rPr>
        <w:t xml:space="preserve">, K. A., </w:t>
      </w:r>
      <w:r w:rsidRPr="0D851A49" w:rsidR="438691EC">
        <w:rPr>
          <w:rFonts w:ascii="Times New Roman" w:hAnsi="Times New Roman" w:eastAsia="Times New Roman" w:cs="Times New Roman"/>
          <w:sz w:val="24"/>
          <w:szCs w:val="24"/>
          <w:lang w:val="en-GB"/>
        </w:rPr>
        <w:t>Klůzová</w:t>
      </w:r>
      <w:r w:rsidRPr="0D851A49" w:rsidR="438691EC">
        <w:rPr>
          <w:rFonts w:ascii="Times New Roman" w:hAnsi="Times New Roman" w:eastAsia="Times New Roman" w:cs="Times New Roman"/>
          <w:sz w:val="24"/>
          <w:szCs w:val="24"/>
          <w:lang w:val="en-GB"/>
        </w:rPr>
        <w:t xml:space="preserve"> </w:t>
      </w:r>
      <w:r w:rsidRPr="0D851A49" w:rsidR="438691EC">
        <w:rPr>
          <w:rFonts w:ascii="Times New Roman" w:hAnsi="Times New Roman" w:eastAsia="Times New Roman" w:cs="Times New Roman"/>
          <w:sz w:val="24"/>
          <w:szCs w:val="24"/>
          <w:lang w:val="en-GB"/>
        </w:rPr>
        <w:t>Kráčmarová</w:t>
      </w:r>
      <w:r w:rsidRPr="0D851A49" w:rsidR="438691EC">
        <w:rPr>
          <w:rFonts w:ascii="Times New Roman" w:hAnsi="Times New Roman" w:eastAsia="Times New Roman" w:cs="Times New Roman"/>
          <w:sz w:val="24"/>
          <w:szCs w:val="24"/>
          <w:lang w:val="en-GB"/>
        </w:rPr>
        <w:t xml:space="preserve">, L., </w:t>
      </w:r>
      <w:r w:rsidRPr="0D851A49" w:rsidR="438691EC">
        <w:rPr>
          <w:rFonts w:ascii="Times New Roman" w:hAnsi="Times New Roman" w:eastAsia="Times New Roman" w:cs="Times New Roman"/>
          <w:sz w:val="24"/>
          <w:szCs w:val="24"/>
          <w:lang w:val="en-GB"/>
        </w:rPr>
        <w:t>Pešoutová</w:t>
      </w:r>
      <w:r w:rsidRPr="0D851A49" w:rsidR="438691EC">
        <w:rPr>
          <w:rFonts w:ascii="Times New Roman" w:hAnsi="Times New Roman" w:eastAsia="Times New Roman" w:cs="Times New Roman"/>
          <w:sz w:val="24"/>
          <w:szCs w:val="24"/>
          <w:lang w:val="en-GB"/>
        </w:rPr>
        <w:t xml:space="preserve">, M., &amp; Tavel, P. (2022). How fatigue affects return to work in breast cancer patients. Jak </w:t>
      </w:r>
      <w:r w:rsidRPr="0D851A49" w:rsidR="438691EC">
        <w:rPr>
          <w:rFonts w:ascii="Times New Roman" w:hAnsi="Times New Roman" w:eastAsia="Times New Roman" w:cs="Times New Roman"/>
          <w:sz w:val="24"/>
          <w:szCs w:val="24"/>
          <w:lang w:val="en-GB"/>
        </w:rPr>
        <w:t>únava</w:t>
      </w:r>
      <w:r w:rsidRPr="0D851A49" w:rsidR="438691EC">
        <w:rPr>
          <w:rFonts w:ascii="Times New Roman" w:hAnsi="Times New Roman" w:eastAsia="Times New Roman" w:cs="Times New Roman"/>
          <w:sz w:val="24"/>
          <w:szCs w:val="24"/>
          <w:lang w:val="en-GB"/>
        </w:rPr>
        <w:t xml:space="preserve"> </w:t>
      </w:r>
      <w:r w:rsidRPr="0D851A49" w:rsidR="438691EC">
        <w:rPr>
          <w:rFonts w:ascii="Times New Roman" w:hAnsi="Times New Roman" w:eastAsia="Times New Roman" w:cs="Times New Roman"/>
          <w:sz w:val="24"/>
          <w:szCs w:val="24"/>
          <w:lang w:val="en-GB"/>
        </w:rPr>
        <w:t>ovlivňuje</w:t>
      </w:r>
      <w:r w:rsidRPr="0D851A49" w:rsidR="438691EC">
        <w:rPr>
          <w:rFonts w:ascii="Times New Roman" w:hAnsi="Times New Roman" w:eastAsia="Times New Roman" w:cs="Times New Roman"/>
          <w:sz w:val="24"/>
          <w:szCs w:val="24"/>
          <w:lang w:val="en-GB"/>
        </w:rPr>
        <w:t xml:space="preserve"> </w:t>
      </w:r>
      <w:r w:rsidRPr="0D851A49" w:rsidR="438691EC">
        <w:rPr>
          <w:rFonts w:ascii="Times New Roman" w:hAnsi="Times New Roman" w:eastAsia="Times New Roman" w:cs="Times New Roman"/>
          <w:sz w:val="24"/>
          <w:szCs w:val="24"/>
          <w:lang w:val="en-GB"/>
        </w:rPr>
        <w:t>návrat</w:t>
      </w:r>
      <w:r w:rsidRPr="0D851A49" w:rsidR="438691EC">
        <w:rPr>
          <w:rFonts w:ascii="Times New Roman" w:hAnsi="Times New Roman" w:eastAsia="Times New Roman" w:cs="Times New Roman"/>
          <w:sz w:val="24"/>
          <w:szCs w:val="24"/>
          <w:lang w:val="en-GB"/>
        </w:rPr>
        <w:t xml:space="preserve"> do </w:t>
      </w:r>
      <w:r w:rsidRPr="0D851A49" w:rsidR="438691EC">
        <w:rPr>
          <w:rFonts w:ascii="Times New Roman" w:hAnsi="Times New Roman" w:eastAsia="Times New Roman" w:cs="Times New Roman"/>
          <w:sz w:val="24"/>
          <w:szCs w:val="24"/>
          <w:lang w:val="en-GB"/>
        </w:rPr>
        <w:t>práce</w:t>
      </w:r>
      <w:r w:rsidRPr="0D851A49" w:rsidR="438691EC">
        <w:rPr>
          <w:rFonts w:ascii="Times New Roman" w:hAnsi="Times New Roman" w:eastAsia="Times New Roman" w:cs="Times New Roman"/>
          <w:sz w:val="24"/>
          <w:szCs w:val="24"/>
          <w:lang w:val="en-GB"/>
        </w:rPr>
        <w:t xml:space="preserve"> u </w:t>
      </w:r>
      <w:r w:rsidRPr="0D851A49" w:rsidR="438691EC">
        <w:rPr>
          <w:rFonts w:ascii="Times New Roman" w:hAnsi="Times New Roman" w:eastAsia="Times New Roman" w:cs="Times New Roman"/>
          <w:sz w:val="24"/>
          <w:szCs w:val="24"/>
          <w:lang w:val="en-GB"/>
        </w:rPr>
        <w:t>pacientek</w:t>
      </w:r>
      <w:r w:rsidRPr="0D851A49" w:rsidR="438691EC">
        <w:rPr>
          <w:rFonts w:ascii="Times New Roman" w:hAnsi="Times New Roman" w:eastAsia="Times New Roman" w:cs="Times New Roman"/>
          <w:sz w:val="24"/>
          <w:szCs w:val="24"/>
          <w:lang w:val="en-GB"/>
        </w:rPr>
        <w:t xml:space="preserve"> s </w:t>
      </w:r>
      <w:r w:rsidRPr="0D851A49" w:rsidR="438691EC">
        <w:rPr>
          <w:rFonts w:ascii="Times New Roman" w:hAnsi="Times New Roman" w:eastAsia="Times New Roman" w:cs="Times New Roman"/>
          <w:sz w:val="24"/>
          <w:szCs w:val="24"/>
          <w:lang w:val="en-GB"/>
        </w:rPr>
        <w:t>karcinomem</w:t>
      </w:r>
      <w:r w:rsidRPr="0D851A49" w:rsidR="438691EC">
        <w:rPr>
          <w:rFonts w:ascii="Times New Roman" w:hAnsi="Times New Roman" w:eastAsia="Times New Roman" w:cs="Times New Roman"/>
          <w:sz w:val="24"/>
          <w:szCs w:val="24"/>
          <w:lang w:val="en-GB"/>
        </w:rPr>
        <w:t xml:space="preserve"> </w:t>
      </w:r>
      <w:r w:rsidRPr="0D851A49" w:rsidR="438691EC">
        <w:rPr>
          <w:rFonts w:ascii="Times New Roman" w:hAnsi="Times New Roman" w:eastAsia="Times New Roman" w:cs="Times New Roman"/>
          <w:sz w:val="24"/>
          <w:szCs w:val="24"/>
          <w:lang w:val="en-GB"/>
        </w:rPr>
        <w:t>prsu</w:t>
      </w:r>
      <w:r w:rsidRPr="0D851A49" w:rsidR="438691EC">
        <w:rPr>
          <w:rFonts w:ascii="Times New Roman" w:hAnsi="Times New Roman" w:eastAsia="Times New Roman" w:cs="Times New Roman"/>
          <w:sz w:val="24"/>
          <w:szCs w:val="24"/>
          <w:lang w:val="en-GB"/>
        </w:rPr>
        <w:t xml:space="preserve">. </w:t>
      </w:r>
      <w:r w:rsidRPr="0D851A49" w:rsidR="438691EC">
        <w:rPr>
          <w:rFonts w:ascii="Times New Roman" w:hAnsi="Times New Roman" w:eastAsia="Times New Roman" w:cs="Times New Roman"/>
          <w:sz w:val="24"/>
          <w:szCs w:val="24"/>
          <w:lang w:val="en-GB"/>
        </w:rPr>
        <w:t>Klinicka</w:t>
      </w:r>
      <w:r w:rsidRPr="0D851A49" w:rsidR="438691EC">
        <w:rPr>
          <w:rFonts w:ascii="Times New Roman" w:hAnsi="Times New Roman" w:eastAsia="Times New Roman" w:cs="Times New Roman"/>
          <w:sz w:val="24"/>
          <w:szCs w:val="24"/>
          <w:lang w:val="en-GB"/>
        </w:rPr>
        <w:t xml:space="preserve"> </w:t>
      </w:r>
      <w:r w:rsidRPr="0D851A49" w:rsidR="438691EC">
        <w:rPr>
          <w:rFonts w:ascii="Times New Roman" w:hAnsi="Times New Roman" w:eastAsia="Times New Roman" w:cs="Times New Roman"/>
          <w:sz w:val="24"/>
          <w:szCs w:val="24"/>
          <w:lang w:val="en-GB"/>
        </w:rPr>
        <w:t>onkologie</w:t>
      </w:r>
      <w:r w:rsidRPr="0D851A49" w:rsidR="438691EC">
        <w:rPr>
          <w:rFonts w:ascii="Times New Roman" w:hAnsi="Times New Roman" w:eastAsia="Times New Roman" w:cs="Times New Roman"/>
          <w:sz w:val="24"/>
          <w:szCs w:val="24"/>
          <w:lang w:val="en-GB"/>
        </w:rPr>
        <w:t xml:space="preserve"> : </w:t>
      </w:r>
      <w:r w:rsidRPr="0D851A49" w:rsidR="438691EC">
        <w:rPr>
          <w:rFonts w:ascii="Times New Roman" w:hAnsi="Times New Roman" w:eastAsia="Times New Roman" w:cs="Times New Roman"/>
          <w:sz w:val="24"/>
          <w:szCs w:val="24"/>
          <w:lang w:val="en-GB"/>
        </w:rPr>
        <w:t>casopis</w:t>
      </w:r>
      <w:r w:rsidRPr="0D851A49" w:rsidR="438691EC">
        <w:rPr>
          <w:rFonts w:ascii="Times New Roman" w:hAnsi="Times New Roman" w:eastAsia="Times New Roman" w:cs="Times New Roman"/>
          <w:sz w:val="24"/>
          <w:szCs w:val="24"/>
          <w:lang w:val="en-GB"/>
        </w:rPr>
        <w:t xml:space="preserve"> Ceske a </w:t>
      </w:r>
      <w:r w:rsidRPr="0D851A49" w:rsidR="438691EC">
        <w:rPr>
          <w:rFonts w:ascii="Times New Roman" w:hAnsi="Times New Roman" w:eastAsia="Times New Roman" w:cs="Times New Roman"/>
          <w:sz w:val="24"/>
          <w:szCs w:val="24"/>
          <w:lang w:val="en-GB"/>
        </w:rPr>
        <w:t>Slovenske</w:t>
      </w:r>
      <w:r w:rsidRPr="0D851A49" w:rsidR="438691EC">
        <w:rPr>
          <w:rFonts w:ascii="Times New Roman" w:hAnsi="Times New Roman" w:eastAsia="Times New Roman" w:cs="Times New Roman"/>
          <w:sz w:val="24"/>
          <w:szCs w:val="24"/>
          <w:lang w:val="en-GB"/>
        </w:rPr>
        <w:t xml:space="preserve"> </w:t>
      </w:r>
      <w:r w:rsidRPr="0D851A49" w:rsidR="438691EC">
        <w:rPr>
          <w:rFonts w:ascii="Times New Roman" w:hAnsi="Times New Roman" w:eastAsia="Times New Roman" w:cs="Times New Roman"/>
          <w:sz w:val="24"/>
          <w:szCs w:val="24"/>
          <w:lang w:val="en-GB"/>
        </w:rPr>
        <w:t>onkologicke</w:t>
      </w:r>
      <w:r w:rsidRPr="0D851A49" w:rsidR="438691EC">
        <w:rPr>
          <w:rFonts w:ascii="Times New Roman" w:hAnsi="Times New Roman" w:eastAsia="Times New Roman" w:cs="Times New Roman"/>
          <w:sz w:val="24"/>
          <w:szCs w:val="24"/>
          <w:lang w:val="en-GB"/>
        </w:rPr>
        <w:t xml:space="preserve"> </w:t>
      </w:r>
      <w:r w:rsidRPr="0D851A49" w:rsidR="438691EC">
        <w:rPr>
          <w:rFonts w:ascii="Times New Roman" w:hAnsi="Times New Roman" w:eastAsia="Times New Roman" w:cs="Times New Roman"/>
          <w:sz w:val="24"/>
          <w:szCs w:val="24"/>
          <w:lang w:val="en-GB"/>
        </w:rPr>
        <w:t>spolecnosti</w:t>
      </w:r>
      <w:r w:rsidRPr="0D851A49" w:rsidR="438691EC">
        <w:rPr>
          <w:rFonts w:ascii="Times New Roman" w:hAnsi="Times New Roman" w:eastAsia="Times New Roman" w:cs="Times New Roman"/>
          <w:sz w:val="24"/>
          <w:szCs w:val="24"/>
          <w:lang w:val="en-GB"/>
        </w:rPr>
        <w:t xml:space="preserve">, 35(4), 290–296. </w:t>
      </w:r>
      <w:hyperlink r:id="R677c31a9876b4085">
        <w:r w:rsidRPr="0D851A49" w:rsidR="438691EC">
          <w:rPr>
            <w:rStyle w:val="Hyperlink"/>
            <w:rFonts w:ascii="Times New Roman" w:hAnsi="Times New Roman" w:eastAsia="Times New Roman" w:cs="Times New Roman"/>
            <w:color w:val="000000" w:themeColor="text1" w:themeTint="FF" w:themeShade="FF"/>
            <w:sz w:val="24"/>
            <w:szCs w:val="24"/>
            <w:lang w:val="en-GB"/>
          </w:rPr>
          <w:t>https://doi.org/10.48095/ccko2022290</w:t>
        </w:r>
      </w:hyperlink>
    </w:p>
    <w:p w:rsidRPr="00510FE4" w:rsidR="1E58C2F6" w:rsidP="71F144D1" w:rsidRDefault="174113B4" w14:paraId="41B41363" w14:textId="7FC38ACC">
      <w:pPr>
        <w:pStyle w:val="Normal1"/>
        <w:numPr>
          <w:ilvl w:val="0"/>
          <w:numId w:val="1"/>
        </w:numPr>
        <w:rPr>
          <w:rFonts w:ascii="Times New Roman" w:hAnsi="Times New Roman" w:eastAsia="Times New Roman" w:cs="Times New Roman"/>
          <w:color w:val="000000" w:themeColor="text1"/>
          <w:sz w:val="24"/>
          <w:szCs w:val="24"/>
          <w:lang w:val="en-GB"/>
        </w:rPr>
      </w:pPr>
      <w:r w:rsidRPr="0D851A49" w:rsidR="764F1109">
        <w:rPr>
          <w:rFonts w:ascii="Times New Roman" w:hAnsi="Times New Roman" w:eastAsia="Times New Roman" w:cs="Times New Roman"/>
          <w:sz w:val="24"/>
          <w:szCs w:val="24"/>
          <w:lang w:val="en-GB"/>
        </w:rPr>
        <w:t xml:space="preserve">Ruiz de Azua, G., </w:t>
      </w:r>
      <w:r w:rsidRPr="0D851A49" w:rsidR="764F1109">
        <w:rPr>
          <w:rFonts w:ascii="Times New Roman" w:hAnsi="Times New Roman" w:eastAsia="Times New Roman" w:cs="Times New Roman"/>
          <w:sz w:val="24"/>
          <w:szCs w:val="24"/>
          <w:lang w:val="en-GB"/>
        </w:rPr>
        <w:t>Kousignian</w:t>
      </w:r>
      <w:r w:rsidRPr="0D851A49" w:rsidR="764F1109">
        <w:rPr>
          <w:rFonts w:ascii="Times New Roman" w:hAnsi="Times New Roman" w:eastAsia="Times New Roman" w:cs="Times New Roman"/>
          <w:sz w:val="24"/>
          <w:szCs w:val="24"/>
          <w:lang w:val="en-GB"/>
        </w:rPr>
        <w:t xml:space="preserve">, I., Vaz-Luis, I., Di Meglio, A., </w:t>
      </w:r>
      <w:r w:rsidRPr="0D851A49" w:rsidR="764F1109">
        <w:rPr>
          <w:rFonts w:ascii="Times New Roman" w:hAnsi="Times New Roman" w:eastAsia="Times New Roman" w:cs="Times New Roman"/>
          <w:sz w:val="24"/>
          <w:szCs w:val="24"/>
          <w:lang w:val="en-GB"/>
        </w:rPr>
        <w:t>Caumette</w:t>
      </w:r>
      <w:r w:rsidRPr="0D851A49" w:rsidR="764F1109">
        <w:rPr>
          <w:rFonts w:ascii="Times New Roman" w:hAnsi="Times New Roman" w:eastAsia="Times New Roman" w:cs="Times New Roman"/>
          <w:sz w:val="24"/>
          <w:szCs w:val="24"/>
          <w:lang w:val="en-GB"/>
        </w:rPr>
        <w:t xml:space="preserve">, E., Havas, J., Martin, E., Martin, A. L., </w:t>
      </w:r>
      <w:r w:rsidRPr="0D851A49" w:rsidR="764F1109">
        <w:rPr>
          <w:rFonts w:ascii="Times New Roman" w:hAnsi="Times New Roman" w:eastAsia="Times New Roman" w:cs="Times New Roman"/>
          <w:sz w:val="24"/>
          <w:szCs w:val="24"/>
          <w:lang w:val="en-GB"/>
        </w:rPr>
        <w:t>Querel</w:t>
      </w:r>
      <w:r w:rsidRPr="0D851A49" w:rsidR="764F1109">
        <w:rPr>
          <w:rFonts w:ascii="Times New Roman" w:hAnsi="Times New Roman" w:eastAsia="Times New Roman" w:cs="Times New Roman"/>
          <w:sz w:val="24"/>
          <w:szCs w:val="24"/>
          <w:lang w:val="en-GB"/>
        </w:rPr>
        <w:t xml:space="preserve">, O., </w:t>
      </w:r>
      <w:r w:rsidRPr="0D851A49" w:rsidR="764F1109">
        <w:rPr>
          <w:rFonts w:ascii="Times New Roman" w:hAnsi="Times New Roman" w:eastAsia="Times New Roman" w:cs="Times New Roman"/>
          <w:sz w:val="24"/>
          <w:szCs w:val="24"/>
          <w:lang w:val="en-GB"/>
        </w:rPr>
        <w:t>Vanlemmens</w:t>
      </w:r>
      <w:r w:rsidRPr="0D851A49" w:rsidR="764F1109">
        <w:rPr>
          <w:rFonts w:ascii="Times New Roman" w:hAnsi="Times New Roman" w:eastAsia="Times New Roman" w:cs="Times New Roman"/>
          <w:sz w:val="24"/>
          <w:szCs w:val="24"/>
          <w:lang w:val="en-GB"/>
        </w:rPr>
        <w:t xml:space="preserve">, L., Pistilli, B., Coutant, C., Cottu, P. H., </w:t>
      </w:r>
      <w:r w:rsidRPr="0D851A49" w:rsidR="764F1109">
        <w:rPr>
          <w:rFonts w:ascii="Times New Roman" w:hAnsi="Times New Roman" w:eastAsia="Times New Roman" w:cs="Times New Roman"/>
          <w:sz w:val="24"/>
          <w:szCs w:val="24"/>
          <w:lang w:val="en-GB"/>
        </w:rPr>
        <w:t>Merimeche</w:t>
      </w:r>
      <w:r w:rsidRPr="0D851A49" w:rsidR="764F1109">
        <w:rPr>
          <w:rFonts w:ascii="Times New Roman" w:hAnsi="Times New Roman" w:eastAsia="Times New Roman" w:cs="Times New Roman"/>
          <w:sz w:val="24"/>
          <w:szCs w:val="24"/>
          <w:lang w:val="en-GB"/>
        </w:rPr>
        <w:t xml:space="preserve">, A. D., Lerebours, F., Tredan, O., </w:t>
      </w:r>
      <w:r w:rsidRPr="0D851A49" w:rsidR="764F1109">
        <w:rPr>
          <w:rFonts w:ascii="Times New Roman" w:hAnsi="Times New Roman" w:eastAsia="Times New Roman" w:cs="Times New Roman"/>
          <w:sz w:val="24"/>
          <w:szCs w:val="24"/>
          <w:lang w:val="en-GB"/>
        </w:rPr>
        <w:t>Jouannaud</w:t>
      </w:r>
      <w:r w:rsidRPr="0D851A49" w:rsidR="764F1109">
        <w:rPr>
          <w:rFonts w:ascii="Times New Roman" w:hAnsi="Times New Roman" w:eastAsia="Times New Roman" w:cs="Times New Roman"/>
          <w:sz w:val="24"/>
          <w:szCs w:val="24"/>
          <w:lang w:val="en-GB"/>
        </w:rPr>
        <w:t xml:space="preserve">, C., Levy, C., Dumas, A., &amp; </w:t>
      </w:r>
      <w:r w:rsidRPr="0D851A49" w:rsidR="764F1109">
        <w:rPr>
          <w:rFonts w:ascii="Times New Roman" w:hAnsi="Times New Roman" w:eastAsia="Times New Roman" w:cs="Times New Roman"/>
          <w:sz w:val="24"/>
          <w:szCs w:val="24"/>
          <w:lang w:val="en-GB"/>
        </w:rPr>
        <w:t>Menvielle</w:t>
      </w:r>
      <w:r w:rsidRPr="0D851A49" w:rsidR="764F1109">
        <w:rPr>
          <w:rFonts w:ascii="Times New Roman" w:hAnsi="Times New Roman" w:eastAsia="Times New Roman" w:cs="Times New Roman"/>
          <w:sz w:val="24"/>
          <w:szCs w:val="24"/>
          <w:lang w:val="en-GB"/>
        </w:rPr>
        <w:t xml:space="preserve">, G. (2023). Sustainable return to work among breast cancer survivors. Cancer medicine, 12(18), 19091–19101. </w:t>
      </w:r>
      <w:hyperlink r:id="Rb9840ff933b24283">
        <w:r w:rsidRPr="0D851A49" w:rsidR="764F1109">
          <w:rPr>
            <w:rStyle w:val="Hyperlink"/>
            <w:rFonts w:ascii="Times New Roman" w:hAnsi="Times New Roman" w:eastAsia="Times New Roman" w:cs="Times New Roman"/>
            <w:color w:val="000000" w:themeColor="text1" w:themeTint="FF" w:themeShade="FF"/>
            <w:sz w:val="24"/>
            <w:szCs w:val="24"/>
          </w:rPr>
          <w:t>https://doi.org/10.1002/cam4.6467</w:t>
        </w:r>
      </w:hyperlink>
    </w:p>
    <w:p w:rsidRPr="00510FE4" w:rsidR="1E58C2F6" w:rsidP="71F144D1" w:rsidRDefault="41B13D70" w14:paraId="1C380A9A" w14:textId="502E7B4F">
      <w:pPr>
        <w:pStyle w:val="Normal1"/>
        <w:numPr>
          <w:ilvl w:val="0"/>
          <w:numId w:val="1"/>
        </w:numPr>
        <w:rPr>
          <w:rFonts w:ascii="Times New Roman" w:hAnsi="Times New Roman" w:eastAsia="Times New Roman" w:cs="Times New Roman"/>
          <w:color w:val="000000" w:themeColor="text1"/>
          <w:sz w:val="24"/>
          <w:szCs w:val="24"/>
          <w:lang w:val="es-ES"/>
        </w:rPr>
      </w:pPr>
      <w:r w:rsidRPr="0D851A49" w:rsidR="239FC1B7">
        <w:rPr>
          <w:rFonts w:ascii="Times New Roman" w:hAnsi="Times New Roman" w:eastAsia="Times New Roman" w:cs="Times New Roman"/>
          <w:sz w:val="24"/>
          <w:szCs w:val="24"/>
          <w:lang w:val="en-GB"/>
        </w:rPr>
        <w:t xml:space="preserve">Sohn, K. J., Park, S. Y., &amp; Kim, S. (2021). A scoping review of </w:t>
      </w:r>
      <w:r w:rsidRPr="0D851A49" w:rsidR="239FC1B7">
        <w:rPr>
          <w:rFonts w:ascii="Times New Roman" w:hAnsi="Times New Roman" w:eastAsia="Times New Roman" w:cs="Times New Roman"/>
          <w:sz w:val="24"/>
          <w:szCs w:val="24"/>
          <w:lang w:val="en-GB"/>
        </w:rPr>
        <w:t>return to work</w:t>
      </w:r>
      <w:r w:rsidRPr="0D851A49" w:rsidR="239FC1B7">
        <w:rPr>
          <w:rFonts w:ascii="Times New Roman" w:hAnsi="Times New Roman" w:eastAsia="Times New Roman" w:cs="Times New Roman"/>
          <w:sz w:val="24"/>
          <w:szCs w:val="24"/>
          <w:lang w:val="en-GB"/>
        </w:rPr>
        <w:t xml:space="preserve"> decision-making and experiences of breast cancer survivors in Korea. Supportive care in </w:t>
      </w:r>
      <w:r w:rsidRPr="0D851A49" w:rsidR="239FC1B7">
        <w:rPr>
          <w:rFonts w:ascii="Times New Roman" w:hAnsi="Times New Roman" w:eastAsia="Times New Roman" w:cs="Times New Roman"/>
          <w:sz w:val="24"/>
          <w:szCs w:val="24"/>
          <w:lang w:val="en-GB"/>
        </w:rPr>
        <w:t>cancer :</w:t>
      </w:r>
      <w:r w:rsidRPr="0D851A49" w:rsidR="239FC1B7">
        <w:rPr>
          <w:rFonts w:ascii="Times New Roman" w:hAnsi="Times New Roman" w:eastAsia="Times New Roman" w:cs="Times New Roman"/>
          <w:sz w:val="24"/>
          <w:szCs w:val="24"/>
          <w:lang w:val="en-GB"/>
        </w:rPr>
        <w:t xml:space="preserve"> official journal of the Multinational Association of Supportive Care in Cancer, 29(4), 1741–1751. </w:t>
      </w:r>
      <w:hyperlink r:id="R76de2543006748b3">
        <w:r w:rsidRPr="0D851A49" w:rsidR="239FC1B7">
          <w:rPr>
            <w:rStyle w:val="Hyperlink"/>
            <w:rFonts w:ascii="Times New Roman" w:hAnsi="Times New Roman" w:eastAsia="Times New Roman" w:cs="Times New Roman"/>
            <w:sz w:val="24"/>
            <w:szCs w:val="24"/>
          </w:rPr>
          <w:t>https://doi.org/10.1007/s00520-020-05817-y</w:t>
        </w:r>
        <w:r w:rsidRPr="0D851A49" w:rsidR="25C164F0">
          <w:rPr>
            <w:rStyle w:val="Hyperlink"/>
            <w:rFonts w:ascii="Times New Roman" w:hAnsi="Times New Roman" w:eastAsia="Times New Roman" w:cs="Times New Roman"/>
            <w:sz w:val="24"/>
            <w:szCs w:val="24"/>
          </w:rPr>
          <w:t>A</w:t>
        </w:r>
      </w:hyperlink>
    </w:p>
    <w:p w:rsidRPr="00510FE4" w:rsidR="1E58C2F6" w:rsidP="71F144D1" w:rsidRDefault="79B49F31" w14:paraId="543ABBF7" w14:textId="6BB942BD">
      <w:pPr>
        <w:pStyle w:val="Normal1"/>
        <w:numPr>
          <w:ilvl w:val="0"/>
          <w:numId w:val="1"/>
        </w:numPr>
        <w:rPr>
          <w:rFonts w:ascii="Times New Roman" w:hAnsi="Times New Roman" w:eastAsia="Times New Roman" w:cs="Times New Roman"/>
          <w:color w:val="000000" w:themeColor="text1"/>
          <w:sz w:val="24"/>
          <w:szCs w:val="24"/>
          <w:lang w:val="es-ES"/>
        </w:rPr>
      </w:pPr>
      <w:r w:rsidRPr="0D851A49" w:rsidR="403CC844">
        <w:rPr>
          <w:rFonts w:ascii="Times New Roman" w:hAnsi="Times New Roman" w:eastAsia="Times New Roman" w:cs="Times New Roman"/>
          <w:sz w:val="24"/>
          <w:szCs w:val="24"/>
        </w:rPr>
        <w:t>A</w:t>
      </w:r>
      <w:r w:rsidRPr="0D851A49" w:rsidR="25C164F0">
        <w:rPr>
          <w:rFonts w:ascii="Times New Roman" w:hAnsi="Times New Roman" w:eastAsia="Times New Roman" w:cs="Times New Roman"/>
          <w:sz w:val="24"/>
          <w:szCs w:val="24"/>
        </w:rPr>
        <w:t xml:space="preserve">ndreu, </w:t>
      </w:r>
      <w:r w:rsidRPr="0D851A49" w:rsidR="25C164F0">
        <w:rPr>
          <w:rFonts w:ascii="Times New Roman" w:hAnsi="Times New Roman" w:eastAsia="Times New Roman" w:cs="Times New Roman"/>
          <w:sz w:val="24"/>
          <w:szCs w:val="24"/>
        </w:rPr>
        <w:t>Y.,Picazo</w:t>
      </w:r>
      <w:r w:rsidRPr="0D851A49" w:rsidR="25C164F0">
        <w:rPr>
          <w:rFonts w:ascii="Times New Roman" w:hAnsi="Times New Roman" w:eastAsia="Times New Roman" w:cs="Times New Roman"/>
          <w:sz w:val="24"/>
          <w:szCs w:val="24"/>
        </w:rPr>
        <w:t xml:space="preserve">, C., Murgui, S., Soto-Rubio, A., García-Conde, A., &amp; Romero, R. (2023). </w:t>
      </w:r>
      <w:r w:rsidRPr="0D851A49" w:rsidR="25C164F0">
        <w:rPr>
          <w:rFonts w:ascii="Times New Roman" w:hAnsi="Times New Roman" w:eastAsia="Times New Roman" w:cs="Times New Roman"/>
          <w:sz w:val="24"/>
          <w:szCs w:val="24"/>
          <w:lang w:val="en-GB"/>
        </w:rPr>
        <w:t xml:space="preserve">Exploring the independent association of employment status to cancer survivors' health-related quality of life. Health and quality of life outcomes, 21(1), 44. </w:t>
      </w:r>
      <w:hyperlink r:id="Rac553067bb8d4b7c">
        <w:r w:rsidRPr="0D851A49" w:rsidR="25C164F0">
          <w:rPr>
            <w:rStyle w:val="Hyperlink"/>
            <w:rFonts w:ascii="Times New Roman" w:hAnsi="Times New Roman" w:eastAsia="Times New Roman" w:cs="Times New Roman"/>
            <w:color w:val="000000" w:themeColor="text1" w:themeTint="FF" w:themeShade="FF"/>
            <w:sz w:val="24"/>
            <w:szCs w:val="24"/>
            <w:lang w:val="en-GB"/>
          </w:rPr>
          <w:t>https://doi.org/10.1186/s12955-023-02124-y</w:t>
        </w:r>
      </w:hyperlink>
    </w:p>
    <w:p w:rsidRPr="00510FE4" w:rsidR="1E58C2F6" w:rsidP="71F144D1" w:rsidRDefault="2E0A87E1" w14:paraId="42E08BC3" w14:textId="7FC38ACC">
      <w:pPr>
        <w:pStyle w:val="Normal1"/>
        <w:numPr>
          <w:ilvl w:val="0"/>
          <w:numId w:val="1"/>
        </w:numPr>
        <w:rPr>
          <w:rFonts w:ascii="Times New Roman" w:hAnsi="Times New Roman" w:eastAsia="Times New Roman" w:cs="Times New Roman"/>
          <w:color w:val="000000" w:themeColor="text1"/>
          <w:sz w:val="24"/>
          <w:szCs w:val="24"/>
          <w:lang w:val="en-GB"/>
        </w:rPr>
      </w:pPr>
      <w:r w:rsidRPr="0D851A49" w:rsidR="7016DD1A">
        <w:rPr>
          <w:rFonts w:ascii="Times New Roman" w:hAnsi="Times New Roman" w:eastAsia="Times New Roman" w:cs="Times New Roman"/>
          <w:sz w:val="24"/>
          <w:szCs w:val="24"/>
          <w:lang w:val="en-GB"/>
        </w:rPr>
        <w:t xml:space="preserve">White, C., Green, R. A., Ferguson, S., Anderson, S. L., Howe, C., Sun, J., &amp; Buys, N. (2019). The Influence of Social Support and Social Integration Factors on </w:t>
      </w:r>
      <w:r w:rsidRPr="0D851A49" w:rsidR="7016DD1A">
        <w:rPr>
          <w:rFonts w:ascii="Times New Roman" w:hAnsi="Times New Roman" w:eastAsia="Times New Roman" w:cs="Times New Roman"/>
          <w:sz w:val="24"/>
          <w:szCs w:val="24"/>
          <w:lang w:val="en-GB"/>
        </w:rPr>
        <w:t>Return to Work</w:t>
      </w:r>
      <w:r w:rsidRPr="0D851A49" w:rsidR="7016DD1A">
        <w:rPr>
          <w:rFonts w:ascii="Times New Roman" w:hAnsi="Times New Roman" w:eastAsia="Times New Roman" w:cs="Times New Roman"/>
          <w:sz w:val="24"/>
          <w:szCs w:val="24"/>
          <w:lang w:val="en-GB"/>
        </w:rPr>
        <w:t xml:space="preserve"> Outcomes for Individuals with Work-Related Injuries: A Systematic Review. </w:t>
      </w:r>
      <w:r w:rsidRPr="0D851A49" w:rsidR="7016DD1A">
        <w:rPr>
          <w:rFonts w:ascii="Times New Roman" w:hAnsi="Times New Roman" w:eastAsia="Times New Roman" w:cs="Times New Roman"/>
          <w:sz w:val="24"/>
          <w:szCs w:val="24"/>
        </w:rPr>
        <w:t>Journal</w:t>
      </w:r>
      <w:r w:rsidRPr="0D851A49" w:rsidR="7016DD1A">
        <w:rPr>
          <w:rFonts w:ascii="Times New Roman" w:hAnsi="Times New Roman" w:eastAsia="Times New Roman" w:cs="Times New Roman"/>
          <w:sz w:val="24"/>
          <w:szCs w:val="24"/>
        </w:rPr>
        <w:t xml:space="preserve"> </w:t>
      </w:r>
      <w:r w:rsidRPr="0D851A49" w:rsidR="7016DD1A">
        <w:rPr>
          <w:rFonts w:ascii="Times New Roman" w:hAnsi="Times New Roman" w:eastAsia="Times New Roman" w:cs="Times New Roman"/>
          <w:sz w:val="24"/>
          <w:szCs w:val="24"/>
        </w:rPr>
        <w:t>of</w:t>
      </w:r>
      <w:r w:rsidRPr="0D851A49" w:rsidR="7016DD1A">
        <w:rPr>
          <w:rFonts w:ascii="Times New Roman" w:hAnsi="Times New Roman" w:eastAsia="Times New Roman" w:cs="Times New Roman"/>
          <w:sz w:val="24"/>
          <w:szCs w:val="24"/>
        </w:rPr>
        <w:t xml:space="preserve"> </w:t>
      </w:r>
      <w:r w:rsidRPr="0D851A49" w:rsidR="7016DD1A">
        <w:rPr>
          <w:rFonts w:ascii="Times New Roman" w:hAnsi="Times New Roman" w:eastAsia="Times New Roman" w:cs="Times New Roman"/>
          <w:sz w:val="24"/>
          <w:szCs w:val="24"/>
        </w:rPr>
        <w:t>occupational</w:t>
      </w:r>
      <w:r w:rsidRPr="0D851A49" w:rsidR="7016DD1A">
        <w:rPr>
          <w:rFonts w:ascii="Times New Roman" w:hAnsi="Times New Roman" w:eastAsia="Times New Roman" w:cs="Times New Roman"/>
          <w:sz w:val="24"/>
          <w:szCs w:val="24"/>
        </w:rPr>
        <w:t xml:space="preserve"> </w:t>
      </w:r>
      <w:r w:rsidRPr="0D851A49" w:rsidR="7016DD1A">
        <w:rPr>
          <w:rFonts w:ascii="Times New Roman" w:hAnsi="Times New Roman" w:eastAsia="Times New Roman" w:cs="Times New Roman"/>
          <w:sz w:val="24"/>
          <w:szCs w:val="24"/>
        </w:rPr>
        <w:t>rehabilitation</w:t>
      </w:r>
      <w:r w:rsidRPr="0D851A49" w:rsidR="7016DD1A">
        <w:rPr>
          <w:rFonts w:ascii="Times New Roman" w:hAnsi="Times New Roman" w:eastAsia="Times New Roman" w:cs="Times New Roman"/>
          <w:sz w:val="24"/>
          <w:szCs w:val="24"/>
        </w:rPr>
        <w:t xml:space="preserve">, 29(3), 636–659. </w:t>
      </w:r>
      <w:hyperlink r:id="Rf5e62e14557c4062">
        <w:r w:rsidRPr="0D851A49" w:rsidR="7016DD1A">
          <w:rPr>
            <w:rStyle w:val="Hyperlink"/>
            <w:rFonts w:ascii="Times New Roman" w:hAnsi="Times New Roman" w:eastAsia="Times New Roman" w:cs="Times New Roman"/>
            <w:color w:val="000000" w:themeColor="text1" w:themeTint="FF" w:themeShade="FF"/>
            <w:sz w:val="24"/>
            <w:szCs w:val="24"/>
          </w:rPr>
          <w:t>https://doi.org/10.1007/s10926-018-09826-x</w:t>
        </w:r>
      </w:hyperlink>
    </w:p>
    <w:p w:rsidRPr="00510FE4" w:rsidR="1E58C2F6" w:rsidP="71F144D1" w:rsidRDefault="1FB4B323" w14:paraId="3BA2E75A" w14:textId="7FC38ACC">
      <w:pPr>
        <w:pStyle w:val="Normal1"/>
        <w:numPr>
          <w:ilvl w:val="0"/>
          <w:numId w:val="1"/>
        </w:numPr>
        <w:rPr>
          <w:rFonts w:ascii="Times New Roman" w:hAnsi="Times New Roman" w:eastAsia="Times New Roman" w:cs="Times New Roman"/>
          <w:color w:val="000000" w:themeColor="text1"/>
          <w:sz w:val="24"/>
          <w:szCs w:val="24"/>
          <w:lang w:val="en-GB"/>
        </w:rPr>
      </w:pPr>
      <w:r w:rsidRPr="0D851A49" w:rsidR="04C49D5F">
        <w:rPr>
          <w:rFonts w:ascii="Times New Roman" w:hAnsi="Times New Roman" w:eastAsia="Times New Roman" w:cs="Times New Roman"/>
          <w:sz w:val="24"/>
          <w:szCs w:val="24"/>
          <w:lang w:val="en-GB"/>
        </w:rPr>
        <w:t>Tong A, Sainsbury P, Craig J. Consolidated criteria for reporting qualitative research (COREQ): a 32-item checklist for interviews and focus groups. International Journal for Quality in Health Care. 2007. Volume 19, Number 6: pp. 349 – 357</w:t>
      </w:r>
    </w:p>
    <w:p w:rsidRPr="00510FE4" w:rsidR="1E58C2F6" w:rsidP="71F144D1" w:rsidRDefault="4216CB5B" w14:paraId="57C0A813" w14:textId="7FC38ACC">
      <w:pPr>
        <w:pStyle w:val="Normal1"/>
        <w:numPr>
          <w:ilvl w:val="0"/>
          <w:numId w:val="1"/>
        </w:numPr>
        <w:rPr>
          <w:rFonts w:ascii="Times New Roman" w:hAnsi="Times New Roman" w:eastAsia="Times New Roman" w:cs="Times New Roman"/>
          <w:color w:val="000000" w:themeColor="text1"/>
          <w:sz w:val="24"/>
          <w:szCs w:val="24"/>
          <w:lang w:val="es-ES"/>
        </w:rPr>
      </w:pPr>
      <w:r w:rsidRPr="0D851A49" w:rsidR="4B9E9F3E">
        <w:rPr>
          <w:rFonts w:ascii="Times New Roman" w:hAnsi="Times New Roman" w:eastAsia="Times New Roman" w:cs="Times New Roman"/>
          <w:sz w:val="24"/>
          <w:szCs w:val="24"/>
          <w:lang w:val="en-GB"/>
        </w:rPr>
        <w:t xml:space="preserve">Şengün İnan, F., </w:t>
      </w:r>
      <w:r w:rsidRPr="0D851A49" w:rsidR="4B9E9F3E">
        <w:rPr>
          <w:rFonts w:ascii="Times New Roman" w:hAnsi="Times New Roman" w:eastAsia="Times New Roman" w:cs="Times New Roman"/>
          <w:sz w:val="24"/>
          <w:szCs w:val="24"/>
          <w:lang w:val="en-GB"/>
        </w:rPr>
        <w:t>Günüşen</w:t>
      </w:r>
      <w:r w:rsidRPr="0D851A49" w:rsidR="4B9E9F3E">
        <w:rPr>
          <w:rFonts w:ascii="Times New Roman" w:hAnsi="Times New Roman" w:eastAsia="Times New Roman" w:cs="Times New Roman"/>
          <w:sz w:val="24"/>
          <w:szCs w:val="24"/>
          <w:lang w:val="en-GB"/>
        </w:rPr>
        <w:t xml:space="preserve">, N., Özkul, B., &amp; Aktürk, N. (2020). A Dimension in Recovery: Return to Working Life After Breast Cancer. </w:t>
      </w:r>
      <w:r w:rsidRPr="0D851A49" w:rsidR="4B9E9F3E">
        <w:rPr>
          <w:rFonts w:ascii="Times New Roman" w:hAnsi="Times New Roman" w:eastAsia="Times New Roman" w:cs="Times New Roman"/>
          <w:sz w:val="24"/>
          <w:szCs w:val="24"/>
        </w:rPr>
        <w:t>Cancer</w:t>
      </w:r>
      <w:r w:rsidRPr="0D851A49" w:rsidR="4B9E9F3E">
        <w:rPr>
          <w:rFonts w:ascii="Times New Roman" w:hAnsi="Times New Roman" w:eastAsia="Times New Roman" w:cs="Times New Roman"/>
          <w:sz w:val="24"/>
          <w:szCs w:val="24"/>
        </w:rPr>
        <w:t xml:space="preserve"> </w:t>
      </w:r>
      <w:r w:rsidRPr="0D851A49" w:rsidR="4B9E9F3E">
        <w:rPr>
          <w:rFonts w:ascii="Times New Roman" w:hAnsi="Times New Roman" w:eastAsia="Times New Roman" w:cs="Times New Roman"/>
          <w:sz w:val="24"/>
          <w:szCs w:val="24"/>
        </w:rPr>
        <w:t>nursing</w:t>
      </w:r>
      <w:r w:rsidRPr="0D851A49" w:rsidR="4B9E9F3E">
        <w:rPr>
          <w:rFonts w:ascii="Times New Roman" w:hAnsi="Times New Roman" w:eastAsia="Times New Roman" w:cs="Times New Roman"/>
          <w:sz w:val="24"/>
          <w:szCs w:val="24"/>
        </w:rPr>
        <w:t xml:space="preserve">, 43(6), E328–E334. </w:t>
      </w:r>
      <w:hyperlink r:id="R5b3f96aac6cc41a1">
        <w:r w:rsidRPr="0D851A49" w:rsidR="4B9E9F3E">
          <w:rPr>
            <w:rStyle w:val="Hyperlink"/>
            <w:rFonts w:ascii="Times New Roman" w:hAnsi="Times New Roman" w:eastAsia="Times New Roman" w:cs="Times New Roman"/>
            <w:color w:val="000000" w:themeColor="text1" w:themeTint="FF" w:themeShade="FF"/>
            <w:sz w:val="24"/>
            <w:szCs w:val="24"/>
          </w:rPr>
          <w:t>https://doi.org/10.1097/NCC.0000000000000757</w:t>
        </w:r>
      </w:hyperlink>
    </w:p>
    <w:p w:rsidRPr="00510FE4" w:rsidR="1E58C2F6" w:rsidP="71F144D1" w:rsidRDefault="756230F7" w14:paraId="7B736E5D" w14:textId="7FC38ACC">
      <w:pPr>
        <w:pStyle w:val="Normal1"/>
        <w:numPr>
          <w:ilvl w:val="0"/>
          <w:numId w:val="1"/>
        </w:numPr>
        <w:rPr>
          <w:rFonts w:ascii="Times New Roman" w:hAnsi="Times New Roman" w:eastAsia="Times New Roman" w:cs="Times New Roman"/>
          <w:color w:val="000000" w:themeColor="text1"/>
          <w:sz w:val="24"/>
          <w:szCs w:val="24"/>
          <w:lang w:val="en-GB"/>
        </w:rPr>
      </w:pPr>
      <w:r w:rsidRPr="0D851A49" w:rsidR="2A3ADAB9">
        <w:rPr>
          <w:rFonts w:ascii="Times New Roman" w:hAnsi="Times New Roman" w:eastAsia="Times New Roman" w:cs="Times New Roman"/>
          <w:sz w:val="24"/>
          <w:szCs w:val="24"/>
          <w:lang w:val="en-GB"/>
        </w:rPr>
        <w:t xml:space="preserve">Bilodeau, K., Tremblay, D., &amp; Durand, M. J. (2019). Gaps and delays in survivorship care in the return-to-work pathway for survivors of breast cancer-a qualitative study. </w:t>
      </w:r>
      <w:r w:rsidRPr="0D851A49" w:rsidR="2A3ADAB9">
        <w:rPr>
          <w:rFonts w:ascii="Times New Roman" w:hAnsi="Times New Roman" w:eastAsia="Times New Roman" w:cs="Times New Roman"/>
          <w:sz w:val="24"/>
          <w:szCs w:val="24"/>
        </w:rPr>
        <w:t>Current</w:t>
      </w:r>
      <w:r w:rsidRPr="0D851A49" w:rsidR="2A3ADAB9">
        <w:rPr>
          <w:rFonts w:ascii="Times New Roman" w:hAnsi="Times New Roman" w:eastAsia="Times New Roman" w:cs="Times New Roman"/>
          <w:sz w:val="24"/>
          <w:szCs w:val="24"/>
        </w:rPr>
        <w:t xml:space="preserve"> </w:t>
      </w:r>
      <w:r w:rsidRPr="0D851A49" w:rsidR="2A3ADAB9">
        <w:rPr>
          <w:rFonts w:ascii="Times New Roman" w:hAnsi="Times New Roman" w:eastAsia="Times New Roman" w:cs="Times New Roman"/>
          <w:sz w:val="24"/>
          <w:szCs w:val="24"/>
        </w:rPr>
        <w:t>oncology</w:t>
      </w:r>
      <w:r w:rsidRPr="0D851A49" w:rsidR="2A3ADAB9">
        <w:rPr>
          <w:rFonts w:ascii="Times New Roman" w:hAnsi="Times New Roman" w:eastAsia="Times New Roman" w:cs="Times New Roman"/>
          <w:sz w:val="24"/>
          <w:szCs w:val="24"/>
        </w:rPr>
        <w:t xml:space="preserve"> (Toronto, </w:t>
      </w:r>
      <w:r w:rsidRPr="0D851A49" w:rsidR="2A3ADAB9">
        <w:rPr>
          <w:rFonts w:ascii="Times New Roman" w:hAnsi="Times New Roman" w:eastAsia="Times New Roman" w:cs="Times New Roman"/>
          <w:sz w:val="24"/>
          <w:szCs w:val="24"/>
        </w:rPr>
        <w:t>Ont</w:t>
      </w:r>
      <w:r w:rsidRPr="0D851A49" w:rsidR="2A3ADAB9">
        <w:rPr>
          <w:rFonts w:ascii="Times New Roman" w:hAnsi="Times New Roman" w:eastAsia="Times New Roman" w:cs="Times New Roman"/>
          <w:sz w:val="24"/>
          <w:szCs w:val="24"/>
        </w:rPr>
        <w:t xml:space="preserve">.), 26(3), e414–e417. </w:t>
      </w:r>
      <w:hyperlink r:id="Rbe475365bd3d41af">
        <w:r w:rsidRPr="0D851A49" w:rsidR="2A3ADAB9">
          <w:rPr>
            <w:rStyle w:val="Hyperlink"/>
            <w:rFonts w:ascii="Times New Roman" w:hAnsi="Times New Roman" w:eastAsia="Times New Roman" w:cs="Times New Roman"/>
            <w:color w:val="000000" w:themeColor="text1" w:themeTint="FF" w:themeShade="FF"/>
            <w:sz w:val="24"/>
            <w:szCs w:val="24"/>
          </w:rPr>
          <w:t>https://doi.org/10.3747/co.26.4787</w:t>
        </w:r>
      </w:hyperlink>
    </w:p>
    <w:p w:rsidRPr="00510FE4" w:rsidR="1E58C2F6" w:rsidP="71F144D1" w:rsidRDefault="606BB293" w14:paraId="304B9AC3" w14:textId="7FC38ACC">
      <w:pPr>
        <w:pStyle w:val="Normal1"/>
        <w:numPr>
          <w:ilvl w:val="0"/>
          <w:numId w:val="1"/>
        </w:numPr>
        <w:rPr>
          <w:rFonts w:ascii="Times New Roman" w:hAnsi="Times New Roman" w:eastAsia="Times New Roman" w:cs="Times New Roman"/>
          <w:color w:val="000000" w:themeColor="text1"/>
          <w:sz w:val="24"/>
          <w:szCs w:val="24"/>
        </w:rPr>
      </w:pPr>
      <w:r w:rsidRPr="0D851A49" w:rsidR="2E467967">
        <w:rPr>
          <w:rFonts w:ascii="Times New Roman" w:hAnsi="Times New Roman" w:eastAsia="Times New Roman" w:cs="Times New Roman"/>
          <w:sz w:val="24"/>
          <w:szCs w:val="24"/>
        </w:rPr>
        <w:t xml:space="preserve">Sandberg, J. C., </w:t>
      </w:r>
      <w:r w:rsidRPr="0D851A49" w:rsidR="2E467967">
        <w:rPr>
          <w:rFonts w:ascii="Times New Roman" w:hAnsi="Times New Roman" w:eastAsia="Times New Roman" w:cs="Times New Roman"/>
          <w:sz w:val="24"/>
          <w:szCs w:val="24"/>
        </w:rPr>
        <w:t>Strom</w:t>
      </w:r>
      <w:r w:rsidRPr="0D851A49" w:rsidR="2E467967">
        <w:rPr>
          <w:rFonts w:ascii="Times New Roman" w:hAnsi="Times New Roman" w:eastAsia="Times New Roman" w:cs="Times New Roman"/>
          <w:sz w:val="24"/>
          <w:szCs w:val="24"/>
        </w:rPr>
        <w:t xml:space="preserve">, C., &amp; </w:t>
      </w:r>
      <w:r w:rsidRPr="0D851A49" w:rsidR="2E467967">
        <w:rPr>
          <w:rFonts w:ascii="Times New Roman" w:hAnsi="Times New Roman" w:eastAsia="Times New Roman" w:cs="Times New Roman"/>
          <w:sz w:val="24"/>
          <w:szCs w:val="24"/>
        </w:rPr>
        <w:t>Arcury</w:t>
      </w:r>
      <w:r w:rsidRPr="0D851A49" w:rsidR="2E467967">
        <w:rPr>
          <w:rFonts w:ascii="Times New Roman" w:hAnsi="Times New Roman" w:eastAsia="Times New Roman" w:cs="Times New Roman"/>
          <w:sz w:val="24"/>
          <w:szCs w:val="24"/>
        </w:rPr>
        <w:t xml:space="preserve">, T. A. (2014). </w:t>
      </w:r>
      <w:r w:rsidRPr="0D851A49" w:rsidR="2E467967">
        <w:rPr>
          <w:rFonts w:ascii="Times New Roman" w:hAnsi="Times New Roman" w:eastAsia="Times New Roman" w:cs="Times New Roman"/>
          <w:sz w:val="24"/>
          <w:szCs w:val="24"/>
        </w:rPr>
        <w:t>Strategies</w:t>
      </w:r>
      <w:r w:rsidRPr="0D851A49" w:rsidR="2E467967">
        <w:rPr>
          <w:rFonts w:ascii="Times New Roman" w:hAnsi="Times New Roman" w:eastAsia="Times New Roman" w:cs="Times New Roman"/>
          <w:sz w:val="24"/>
          <w:szCs w:val="24"/>
        </w:rPr>
        <w:t xml:space="preserve"> </w:t>
      </w:r>
      <w:r w:rsidRPr="0D851A49" w:rsidR="2E467967">
        <w:rPr>
          <w:rFonts w:ascii="Times New Roman" w:hAnsi="Times New Roman" w:eastAsia="Times New Roman" w:cs="Times New Roman"/>
          <w:sz w:val="24"/>
          <w:szCs w:val="24"/>
        </w:rPr>
        <w:t>used</w:t>
      </w:r>
      <w:r w:rsidRPr="0D851A49" w:rsidR="2E467967">
        <w:rPr>
          <w:rFonts w:ascii="Times New Roman" w:hAnsi="Times New Roman" w:eastAsia="Times New Roman" w:cs="Times New Roman"/>
          <w:sz w:val="24"/>
          <w:szCs w:val="24"/>
        </w:rPr>
        <w:t xml:space="preserve"> </w:t>
      </w:r>
      <w:r w:rsidRPr="0D851A49" w:rsidR="2E467967">
        <w:rPr>
          <w:rFonts w:ascii="Times New Roman" w:hAnsi="Times New Roman" w:eastAsia="Times New Roman" w:cs="Times New Roman"/>
          <w:sz w:val="24"/>
          <w:szCs w:val="24"/>
        </w:rPr>
        <w:t>by</w:t>
      </w:r>
      <w:r w:rsidRPr="0D851A49" w:rsidR="2E467967">
        <w:rPr>
          <w:rFonts w:ascii="Times New Roman" w:hAnsi="Times New Roman" w:eastAsia="Times New Roman" w:cs="Times New Roman"/>
          <w:sz w:val="24"/>
          <w:szCs w:val="24"/>
        </w:rPr>
        <w:t xml:space="preserve"> </w:t>
      </w:r>
      <w:r w:rsidRPr="0D851A49" w:rsidR="2E467967">
        <w:rPr>
          <w:rFonts w:ascii="Times New Roman" w:hAnsi="Times New Roman" w:eastAsia="Times New Roman" w:cs="Times New Roman"/>
          <w:sz w:val="24"/>
          <w:szCs w:val="24"/>
        </w:rPr>
        <w:t>breast</w:t>
      </w:r>
      <w:r w:rsidRPr="0D851A49" w:rsidR="2E467967">
        <w:rPr>
          <w:rFonts w:ascii="Times New Roman" w:hAnsi="Times New Roman" w:eastAsia="Times New Roman" w:cs="Times New Roman"/>
          <w:sz w:val="24"/>
          <w:szCs w:val="24"/>
        </w:rPr>
        <w:t xml:space="preserve"> </w:t>
      </w:r>
      <w:r w:rsidRPr="0D851A49" w:rsidR="2E467967">
        <w:rPr>
          <w:rFonts w:ascii="Times New Roman" w:hAnsi="Times New Roman" w:eastAsia="Times New Roman" w:cs="Times New Roman"/>
          <w:sz w:val="24"/>
          <w:szCs w:val="24"/>
        </w:rPr>
        <w:t>cancer</w:t>
      </w:r>
      <w:r w:rsidRPr="0D851A49" w:rsidR="2E467967">
        <w:rPr>
          <w:rFonts w:ascii="Times New Roman" w:hAnsi="Times New Roman" w:eastAsia="Times New Roman" w:cs="Times New Roman"/>
          <w:sz w:val="24"/>
          <w:szCs w:val="24"/>
        </w:rPr>
        <w:t xml:space="preserve"> </w:t>
      </w:r>
      <w:r w:rsidRPr="0D851A49" w:rsidR="2E467967">
        <w:rPr>
          <w:rFonts w:ascii="Times New Roman" w:hAnsi="Times New Roman" w:eastAsia="Times New Roman" w:cs="Times New Roman"/>
          <w:sz w:val="24"/>
          <w:szCs w:val="24"/>
        </w:rPr>
        <w:t>survivors</w:t>
      </w:r>
      <w:r w:rsidRPr="0D851A49" w:rsidR="2E467967">
        <w:rPr>
          <w:rFonts w:ascii="Times New Roman" w:hAnsi="Times New Roman" w:eastAsia="Times New Roman" w:cs="Times New Roman"/>
          <w:sz w:val="24"/>
          <w:szCs w:val="24"/>
        </w:rPr>
        <w:t xml:space="preserve"> </w:t>
      </w:r>
      <w:r w:rsidRPr="0D851A49" w:rsidR="2E467967">
        <w:rPr>
          <w:rFonts w:ascii="Times New Roman" w:hAnsi="Times New Roman" w:eastAsia="Times New Roman" w:cs="Times New Roman"/>
          <w:sz w:val="24"/>
          <w:szCs w:val="24"/>
        </w:rPr>
        <w:t>to</w:t>
      </w:r>
      <w:r w:rsidRPr="0D851A49" w:rsidR="2E467967">
        <w:rPr>
          <w:rFonts w:ascii="Times New Roman" w:hAnsi="Times New Roman" w:eastAsia="Times New Roman" w:cs="Times New Roman"/>
          <w:sz w:val="24"/>
          <w:szCs w:val="24"/>
        </w:rPr>
        <w:t xml:space="preserve"> </w:t>
      </w:r>
      <w:r w:rsidRPr="0D851A49" w:rsidR="2E467967">
        <w:rPr>
          <w:rFonts w:ascii="Times New Roman" w:hAnsi="Times New Roman" w:eastAsia="Times New Roman" w:cs="Times New Roman"/>
          <w:sz w:val="24"/>
          <w:szCs w:val="24"/>
        </w:rPr>
        <w:t>address</w:t>
      </w:r>
      <w:r w:rsidRPr="0D851A49" w:rsidR="2E467967">
        <w:rPr>
          <w:rFonts w:ascii="Times New Roman" w:hAnsi="Times New Roman" w:eastAsia="Times New Roman" w:cs="Times New Roman"/>
          <w:sz w:val="24"/>
          <w:szCs w:val="24"/>
        </w:rPr>
        <w:t xml:space="preserve"> </w:t>
      </w:r>
      <w:r w:rsidRPr="0D851A49" w:rsidR="2E467967">
        <w:rPr>
          <w:rFonts w:ascii="Times New Roman" w:hAnsi="Times New Roman" w:eastAsia="Times New Roman" w:cs="Times New Roman"/>
          <w:sz w:val="24"/>
          <w:szCs w:val="24"/>
        </w:rPr>
        <w:t>work-related</w:t>
      </w:r>
      <w:r w:rsidRPr="0D851A49" w:rsidR="2E467967">
        <w:rPr>
          <w:rFonts w:ascii="Times New Roman" w:hAnsi="Times New Roman" w:eastAsia="Times New Roman" w:cs="Times New Roman"/>
          <w:sz w:val="24"/>
          <w:szCs w:val="24"/>
        </w:rPr>
        <w:t xml:space="preserve"> </w:t>
      </w:r>
      <w:r w:rsidRPr="0D851A49" w:rsidR="2E467967">
        <w:rPr>
          <w:rFonts w:ascii="Times New Roman" w:hAnsi="Times New Roman" w:eastAsia="Times New Roman" w:cs="Times New Roman"/>
          <w:sz w:val="24"/>
          <w:szCs w:val="24"/>
        </w:rPr>
        <w:t>limitations</w:t>
      </w:r>
      <w:r w:rsidRPr="0D851A49" w:rsidR="2E467967">
        <w:rPr>
          <w:rFonts w:ascii="Times New Roman" w:hAnsi="Times New Roman" w:eastAsia="Times New Roman" w:cs="Times New Roman"/>
          <w:sz w:val="24"/>
          <w:szCs w:val="24"/>
        </w:rPr>
        <w:t xml:space="preserve"> </w:t>
      </w:r>
      <w:r w:rsidRPr="0D851A49" w:rsidR="2E467967">
        <w:rPr>
          <w:rFonts w:ascii="Times New Roman" w:hAnsi="Times New Roman" w:eastAsia="Times New Roman" w:cs="Times New Roman"/>
          <w:sz w:val="24"/>
          <w:szCs w:val="24"/>
        </w:rPr>
        <w:t>during</w:t>
      </w:r>
      <w:r w:rsidRPr="0D851A49" w:rsidR="2E467967">
        <w:rPr>
          <w:rFonts w:ascii="Times New Roman" w:hAnsi="Times New Roman" w:eastAsia="Times New Roman" w:cs="Times New Roman"/>
          <w:sz w:val="24"/>
          <w:szCs w:val="24"/>
        </w:rPr>
        <w:t xml:space="preserve"> and after </w:t>
      </w:r>
      <w:r w:rsidRPr="0D851A49" w:rsidR="2E467967">
        <w:rPr>
          <w:rFonts w:ascii="Times New Roman" w:hAnsi="Times New Roman" w:eastAsia="Times New Roman" w:cs="Times New Roman"/>
          <w:sz w:val="24"/>
          <w:szCs w:val="24"/>
        </w:rPr>
        <w:t>treatment</w:t>
      </w:r>
      <w:r w:rsidRPr="0D851A49" w:rsidR="2E467967">
        <w:rPr>
          <w:rFonts w:ascii="Times New Roman" w:hAnsi="Times New Roman" w:eastAsia="Times New Roman" w:cs="Times New Roman"/>
          <w:sz w:val="24"/>
          <w:szCs w:val="24"/>
        </w:rPr>
        <w:t xml:space="preserve">. </w:t>
      </w:r>
      <w:r w:rsidRPr="0D851A49" w:rsidR="2E467967">
        <w:rPr>
          <w:rFonts w:ascii="Times New Roman" w:hAnsi="Times New Roman" w:eastAsia="Times New Roman" w:cs="Times New Roman"/>
          <w:sz w:val="24"/>
          <w:szCs w:val="24"/>
        </w:rPr>
        <w:t>Women's</w:t>
      </w:r>
      <w:r w:rsidRPr="0D851A49" w:rsidR="2E467967">
        <w:rPr>
          <w:rFonts w:ascii="Times New Roman" w:hAnsi="Times New Roman" w:eastAsia="Times New Roman" w:cs="Times New Roman"/>
          <w:sz w:val="24"/>
          <w:szCs w:val="24"/>
        </w:rPr>
        <w:t xml:space="preserve"> </w:t>
      </w:r>
      <w:r w:rsidRPr="0D851A49" w:rsidR="2E467967">
        <w:rPr>
          <w:rFonts w:ascii="Times New Roman" w:hAnsi="Times New Roman" w:eastAsia="Times New Roman" w:cs="Times New Roman"/>
          <w:sz w:val="24"/>
          <w:szCs w:val="24"/>
        </w:rPr>
        <w:t>health</w:t>
      </w:r>
      <w:r w:rsidRPr="0D851A49" w:rsidR="2E467967">
        <w:rPr>
          <w:rFonts w:ascii="Times New Roman" w:hAnsi="Times New Roman" w:eastAsia="Times New Roman" w:cs="Times New Roman"/>
          <w:sz w:val="24"/>
          <w:szCs w:val="24"/>
        </w:rPr>
        <w:t xml:space="preserve"> </w:t>
      </w:r>
      <w:r w:rsidRPr="0D851A49" w:rsidR="2E467967">
        <w:rPr>
          <w:rFonts w:ascii="Times New Roman" w:hAnsi="Times New Roman" w:eastAsia="Times New Roman" w:cs="Times New Roman"/>
          <w:sz w:val="24"/>
          <w:szCs w:val="24"/>
        </w:rPr>
        <w:t>issues</w:t>
      </w:r>
      <w:r w:rsidRPr="0D851A49" w:rsidR="2E467967">
        <w:rPr>
          <w:rFonts w:ascii="Times New Roman" w:hAnsi="Times New Roman" w:eastAsia="Times New Roman" w:cs="Times New Roman"/>
          <w:sz w:val="24"/>
          <w:szCs w:val="24"/>
        </w:rPr>
        <w:t xml:space="preserve"> : </w:t>
      </w:r>
      <w:r w:rsidRPr="0D851A49" w:rsidR="2E467967">
        <w:rPr>
          <w:rFonts w:ascii="Times New Roman" w:hAnsi="Times New Roman" w:eastAsia="Times New Roman" w:cs="Times New Roman"/>
          <w:sz w:val="24"/>
          <w:szCs w:val="24"/>
        </w:rPr>
        <w:t>official</w:t>
      </w:r>
      <w:r w:rsidRPr="0D851A49" w:rsidR="2E467967">
        <w:rPr>
          <w:rFonts w:ascii="Times New Roman" w:hAnsi="Times New Roman" w:eastAsia="Times New Roman" w:cs="Times New Roman"/>
          <w:sz w:val="24"/>
          <w:szCs w:val="24"/>
        </w:rPr>
        <w:t xml:space="preserve"> </w:t>
      </w:r>
      <w:r w:rsidRPr="0D851A49" w:rsidR="2E467967">
        <w:rPr>
          <w:rFonts w:ascii="Times New Roman" w:hAnsi="Times New Roman" w:eastAsia="Times New Roman" w:cs="Times New Roman"/>
          <w:sz w:val="24"/>
          <w:szCs w:val="24"/>
        </w:rPr>
        <w:t>publication</w:t>
      </w:r>
      <w:r w:rsidRPr="0D851A49" w:rsidR="2E467967">
        <w:rPr>
          <w:rFonts w:ascii="Times New Roman" w:hAnsi="Times New Roman" w:eastAsia="Times New Roman" w:cs="Times New Roman"/>
          <w:sz w:val="24"/>
          <w:szCs w:val="24"/>
        </w:rPr>
        <w:t xml:space="preserve"> </w:t>
      </w:r>
      <w:r w:rsidRPr="0D851A49" w:rsidR="2E467967">
        <w:rPr>
          <w:rFonts w:ascii="Times New Roman" w:hAnsi="Times New Roman" w:eastAsia="Times New Roman" w:cs="Times New Roman"/>
          <w:sz w:val="24"/>
          <w:szCs w:val="24"/>
        </w:rPr>
        <w:t>of</w:t>
      </w:r>
      <w:r w:rsidRPr="0D851A49" w:rsidR="2E467967">
        <w:rPr>
          <w:rFonts w:ascii="Times New Roman" w:hAnsi="Times New Roman" w:eastAsia="Times New Roman" w:cs="Times New Roman"/>
          <w:sz w:val="24"/>
          <w:szCs w:val="24"/>
        </w:rPr>
        <w:t xml:space="preserve"> </w:t>
      </w:r>
      <w:r w:rsidRPr="0D851A49" w:rsidR="2E467967">
        <w:rPr>
          <w:rFonts w:ascii="Times New Roman" w:hAnsi="Times New Roman" w:eastAsia="Times New Roman" w:cs="Times New Roman"/>
          <w:sz w:val="24"/>
          <w:szCs w:val="24"/>
        </w:rPr>
        <w:t>the</w:t>
      </w:r>
      <w:r w:rsidRPr="0D851A49" w:rsidR="2E467967">
        <w:rPr>
          <w:rFonts w:ascii="Times New Roman" w:hAnsi="Times New Roman" w:eastAsia="Times New Roman" w:cs="Times New Roman"/>
          <w:sz w:val="24"/>
          <w:szCs w:val="24"/>
        </w:rPr>
        <w:t xml:space="preserve"> Jacobs </w:t>
      </w:r>
      <w:r w:rsidRPr="0D851A49" w:rsidR="2E467967">
        <w:rPr>
          <w:rFonts w:ascii="Times New Roman" w:hAnsi="Times New Roman" w:eastAsia="Times New Roman" w:cs="Times New Roman"/>
          <w:sz w:val="24"/>
          <w:szCs w:val="24"/>
        </w:rPr>
        <w:t>Institute</w:t>
      </w:r>
      <w:r w:rsidRPr="0D851A49" w:rsidR="2E467967">
        <w:rPr>
          <w:rFonts w:ascii="Times New Roman" w:hAnsi="Times New Roman" w:eastAsia="Times New Roman" w:cs="Times New Roman"/>
          <w:sz w:val="24"/>
          <w:szCs w:val="24"/>
        </w:rPr>
        <w:t xml:space="preserve"> </w:t>
      </w:r>
      <w:r w:rsidRPr="0D851A49" w:rsidR="2E467967">
        <w:rPr>
          <w:rFonts w:ascii="Times New Roman" w:hAnsi="Times New Roman" w:eastAsia="Times New Roman" w:cs="Times New Roman"/>
          <w:sz w:val="24"/>
          <w:szCs w:val="24"/>
        </w:rPr>
        <w:t>of</w:t>
      </w:r>
      <w:r w:rsidRPr="0D851A49" w:rsidR="2E467967">
        <w:rPr>
          <w:rFonts w:ascii="Times New Roman" w:hAnsi="Times New Roman" w:eastAsia="Times New Roman" w:cs="Times New Roman"/>
          <w:sz w:val="24"/>
          <w:szCs w:val="24"/>
        </w:rPr>
        <w:t xml:space="preserve"> </w:t>
      </w:r>
      <w:r w:rsidRPr="0D851A49" w:rsidR="2E467967">
        <w:rPr>
          <w:rFonts w:ascii="Times New Roman" w:hAnsi="Times New Roman" w:eastAsia="Times New Roman" w:cs="Times New Roman"/>
          <w:sz w:val="24"/>
          <w:szCs w:val="24"/>
        </w:rPr>
        <w:t>Women's</w:t>
      </w:r>
      <w:r w:rsidRPr="0D851A49" w:rsidR="2E467967">
        <w:rPr>
          <w:rFonts w:ascii="Times New Roman" w:hAnsi="Times New Roman" w:eastAsia="Times New Roman" w:cs="Times New Roman"/>
          <w:sz w:val="24"/>
          <w:szCs w:val="24"/>
        </w:rPr>
        <w:t xml:space="preserve"> </w:t>
      </w:r>
      <w:r w:rsidRPr="0D851A49" w:rsidR="2E467967">
        <w:rPr>
          <w:rFonts w:ascii="Times New Roman" w:hAnsi="Times New Roman" w:eastAsia="Times New Roman" w:cs="Times New Roman"/>
          <w:sz w:val="24"/>
          <w:szCs w:val="24"/>
        </w:rPr>
        <w:t>Health</w:t>
      </w:r>
      <w:r w:rsidRPr="0D851A49" w:rsidR="2E467967">
        <w:rPr>
          <w:rFonts w:ascii="Times New Roman" w:hAnsi="Times New Roman" w:eastAsia="Times New Roman" w:cs="Times New Roman"/>
          <w:sz w:val="24"/>
          <w:szCs w:val="24"/>
        </w:rPr>
        <w:t xml:space="preserve">, 24(2), e197–e204. </w:t>
      </w:r>
      <w:hyperlink r:id="Ra1f864e9f9554280">
        <w:r w:rsidRPr="0D851A49" w:rsidR="76ADD494">
          <w:rPr>
            <w:rStyle w:val="Hyperlink"/>
            <w:rFonts w:ascii="Times New Roman" w:hAnsi="Times New Roman" w:eastAsia="Times New Roman" w:cs="Times New Roman"/>
            <w:color w:val="000000" w:themeColor="text1" w:themeTint="FF" w:themeShade="FF"/>
            <w:sz w:val="24"/>
            <w:szCs w:val="24"/>
          </w:rPr>
          <w:t>https://doi.org/10.1016/j.whi.2013.12.007</w:t>
        </w:r>
      </w:hyperlink>
    </w:p>
    <w:p w:rsidRPr="00510FE4" w:rsidR="1E58C2F6" w:rsidP="71F144D1" w:rsidRDefault="2E307F37" w14:paraId="5C3D0574" w14:textId="7FC38ACC">
      <w:pPr>
        <w:pStyle w:val="Normal1"/>
        <w:numPr>
          <w:ilvl w:val="0"/>
          <w:numId w:val="1"/>
        </w:numPr>
        <w:rPr>
          <w:rFonts w:ascii="Times New Roman" w:hAnsi="Times New Roman" w:eastAsia="Times New Roman" w:cs="Times New Roman"/>
          <w:color w:val="000000" w:themeColor="text1"/>
          <w:sz w:val="24"/>
          <w:szCs w:val="24"/>
          <w:lang w:val="es-ES"/>
        </w:rPr>
      </w:pPr>
      <w:r w:rsidRPr="0D851A49" w:rsidR="3E0CBFD5">
        <w:rPr>
          <w:rFonts w:ascii="Times New Roman" w:hAnsi="Times New Roman" w:eastAsia="Times New Roman" w:cs="Times New Roman"/>
          <w:sz w:val="24"/>
          <w:szCs w:val="24"/>
          <w:lang w:val="en-GB"/>
        </w:rPr>
        <w:t xml:space="preserve">Swanberg, J. E., Nichols, H. M., Ko, J., Tracy, J. K., &amp; Vanderpool, R. C. (2017). Managing cancer and employment: Decisions and strategies used by breast cancer survivors employed in low-wage jobs. </w:t>
      </w:r>
      <w:r w:rsidRPr="0D851A49" w:rsidR="3E0CBFD5">
        <w:rPr>
          <w:rFonts w:ascii="Times New Roman" w:hAnsi="Times New Roman" w:eastAsia="Times New Roman" w:cs="Times New Roman"/>
          <w:sz w:val="24"/>
          <w:szCs w:val="24"/>
        </w:rPr>
        <w:t>Journal</w:t>
      </w:r>
      <w:r w:rsidRPr="0D851A49" w:rsidR="3E0CBFD5">
        <w:rPr>
          <w:rFonts w:ascii="Times New Roman" w:hAnsi="Times New Roman" w:eastAsia="Times New Roman" w:cs="Times New Roman"/>
          <w:sz w:val="24"/>
          <w:szCs w:val="24"/>
        </w:rPr>
        <w:t xml:space="preserve"> </w:t>
      </w:r>
      <w:r w:rsidRPr="0D851A49" w:rsidR="3E0CBFD5">
        <w:rPr>
          <w:rFonts w:ascii="Times New Roman" w:hAnsi="Times New Roman" w:eastAsia="Times New Roman" w:cs="Times New Roman"/>
          <w:sz w:val="24"/>
          <w:szCs w:val="24"/>
        </w:rPr>
        <w:t>of</w:t>
      </w:r>
      <w:r w:rsidRPr="0D851A49" w:rsidR="3E0CBFD5">
        <w:rPr>
          <w:rFonts w:ascii="Times New Roman" w:hAnsi="Times New Roman" w:eastAsia="Times New Roman" w:cs="Times New Roman"/>
          <w:sz w:val="24"/>
          <w:szCs w:val="24"/>
        </w:rPr>
        <w:t xml:space="preserve"> </w:t>
      </w:r>
      <w:r w:rsidRPr="0D851A49" w:rsidR="3E0CBFD5">
        <w:rPr>
          <w:rFonts w:ascii="Times New Roman" w:hAnsi="Times New Roman" w:eastAsia="Times New Roman" w:cs="Times New Roman"/>
          <w:sz w:val="24"/>
          <w:szCs w:val="24"/>
        </w:rPr>
        <w:t>psychosocial</w:t>
      </w:r>
      <w:r w:rsidRPr="0D851A49" w:rsidR="3E0CBFD5">
        <w:rPr>
          <w:rFonts w:ascii="Times New Roman" w:hAnsi="Times New Roman" w:eastAsia="Times New Roman" w:cs="Times New Roman"/>
          <w:sz w:val="24"/>
          <w:szCs w:val="24"/>
        </w:rPr>
        <w:t xml:space="preserve"> </w:t>
      </w:r>
      <w:r w:rsidRPr="0D851A49" w:rsidR="3E0CBFD5">
        <w:rPr>
          <w:rFonts w:ascii="Times New Roman" w:hAnsi="Times New Roman" w:eastAsia="Times New Roman" w:cs="Times New Roman"/>
          <w:sz w:val="24"/>
          <w:szCs w:val="24"/>
        </w:rPr>
        <w:t>oncology</w:t>
      </w:r>
      <w:r w:rsidRPr="0D851A49" w:rsidR="3E0CBFD5">
        <w:rPr>
          <w:rFonts w:ascii="Times New Roman" w:hAnsi="Times New Roman" w:eastAsia="Times New Roman" w:cs="Times New Roman"/>
          <w:sz w:val="24"/>
          <w:szCs w:val="24"/>
        </w:rPr>
        <w:t xml:space="preserve">, 35(2), 180–201. </w:t>
      </w:r>
      <w:hyperlink r:id="R9761d902d36c489c">
        <w:r w:rsidRPr="0D851A49" w:rsidR="3E0CBFD5">
          <w:rPr>
            <w:rStyle w:val="Hyperlink"/>
            <w:rFonts w:ascii="Times New Roman" w:hAnsi="Times New Roman" w:eastAsia="Times New Roman" w:cs="Times New Roman"/>
            <w:color w:val="000000" w:themeColor="text1" w:themeTint="FF" w:themeShade="FF"/>
            <w:sz w:val="24"/>
            <w:szCs w:val="24"/>
          </w:rPr>
          <w:t>https://doi.org/10.1080/07347332.2016.1276503</w:t>
        </w:r>
      </w:hyperlink>
    </w:p>
    <w:p w:rsidRPr="00510FE4" w:rsidR="1E58C2F6" w:rsidP="71F144D1" w:rsidRDefault="1E58C2F6" w14:paraId="65B4546D" w14:textId="7FC38ACC">
      <w:pPr>
        <w:pStyle w:val="Normal1"/>
        <w:numPr>
          <w:ilvl w:val="0"/>
          <w:numId w:val="1"/>
        </w:numPr>
        <w:rPr>
          <w:rFonts w:ascii="Times New Roman" w:hAnsi="Times New Roman" w:eastAsia="Times New Roman" w:cs="Times New Roman"/>
          <w:color w:val="000000" w:themeColor="text1"/>
          <w:sz w:val="24"/>
          <w:szCs w:val="24"/>
          <w:lang w:val="es-ES"/>
        </w:rPr>
      </w:pPr>
      <w:r w:rsidRPr="0D851A49" w:rsidR="73FE1E46">
        <w:rPr>
          <w:rFonts w:ascii="Times New Roman" w:hAnsi="Times New Roman" w:eastAsia="Times New Roman" w:cs="Times New Roman"/>
          <w:sz w:val="24"/>
          <w:szCs w:val="24"/>
          <w:lang w:val="en-GB"/>
        </w:rPr>
        <w:t>Wennman</w:t>
      </w:r>
      <w:r w:rsidRPr="0D851A49" w:rsidR="73FE1E46">
        <w:rPr>
          <w:rFonts w:ascii="Times New Roman" w:hAnsi="Times New Roman" w:eastAsia="Times New Roman" w:cs="Times New Roman"/>
          <w:sz w:val="24"/>
          <w:szCs w:val="24"/>
          <w:lang w:val="en-GB"/>
        </w:rPr>
        <w:t xml:space="preserve">-Larsen, A., Svärd, V., Alexanderson, K., &amp; Friberg, E. (2021). Factors of decisive importance for being in work or not during two years after breast cancer surgery: content analysis of 462 women's open answers. </w:t>
      </w:r>
      <w:r w:rsidRPr="0D851A49" w:rsidR="73FE1E46">
        <w:rPr>
          <w:rFonts w:ascii="Times New Roman" w:hAnsi="Times New Roman" w:eastAsia="Times New Roman" w:cs="Times New Roman"/>
          <w:sz w:val="24"/>
          <w:szCs w:val="24"/>
          <w:lang w:val="es-ES"/>
        </w:rPr>
        <w:t xml:space="preserve">BMC </w:t>
      </w:r>
      <w:r w:rsidRPr="0D851A49" w:rsidR="73FE1E46">
        <w:rPr>
          <w:rFonts w:ascii="Times New Roman" w:hAnsi="Times New Roman" w:eastAsia="Times New Roman" w:cs="Times New Roman"/>
          <w:sz w:val="24"/>
          <w:szCs w:val="24"/>
          <w:lang w:val="es-ES"/>
        </w:rPr>
        <w:t>women's</w:t>
      </w:r>
      <w:r w:rsidRPr="0D851A49" w:rsidR="73FE1E46">
        <w:rPr>
          <w:rFonts w:ascii="Times New Roman" w:hAnsi="Times New Roman" w:eastAsia="Times New Roman" w:cs="Times New Roman"/>
          <w:sz w:val="24"/>
          <w:szCs w:val="24"/>
          <w:lang w:val="es-ES"/>
        </w:rPr>
        <w:t xml:space="preserve"> </w:t>
      </w:r>
      <w:r w:rsidRPr="0D851A49" w:rsidR="73FE1E46">
        <w:rPr>
          <w:rFonts w:ascii="Times New Roman" w:hAnsi="Times New Roman" w:eastAsia="Times New Roman" w:cs="Times New Roman"/>
          <w:sz w:val="24"/>
          <w:szCs w:val="24"/>
          <w:lang w:val="es-ES"/>
        </w:rPr>
        <w:t>health</w:t>
      </w:r>
      <w:r w:rsidRPr="0D851A49" w:rsidR="73FE1E46">
        <w:rPr>
          <w:rFonts w:ascii="Times New Roman" w:hAnsi="Times New Roman" w:eastAsia="Times New Roman" w:cs="Times New Roman"/>
          <w:sz w:val="24"/>
          <w:szCs w:val="24"/>
          <w:lang w:val="es-ES"/>
        </w:rPr>
        <w:t>, 21(1), 332. https://doi.org/10.1186/s12905-021-01468-1</w:t>
      </w:r>
    </w:p>
    <w:p w:rsidRPr="00BF0224" w:rsidR="687A42F2" w:rsidP="687A42F2" w:rsidRDefault="687A42F2" w14:paraId="2D13E59D" w14:textId="25CC6BE3">
      <w:pPr>
        <w:pStyle w:val="Normal1"/>
        <w:jc w:val="both"/>
        <w:rPr>
          <w:rFonts w:ascii="Times New Roman" w:hAnsi="Times New Roman" w:eastAsia="Times New Roman" w:cs="Times New Roman"/>
          <w:color w:val="212121"/>
          <w:sz w:val="24"/>
          <w:szCs w:val="24"/>
          <w:lang w:val="en-GB"/>
        </w:rPr>
        <w:sectPr w:rsidRPr="00BF0224" w:rsidR="687A42F2" w:rsidSect="00627C69">
          <w:pgSz w:w="11906" w:h="16838" w:orient="portrait"/>
          <w:pgMar w:top="1440" w:right="1440" w:bottom="1440" w:left="1440" w:header="720" w:footer="720" w:gutter="0"/>
          <w:cols w:space="720"/>
          <w:docGrid w:linePitch="360"/>
        </w:sectPr>
      </w:pPr>
    </w:p>
    <w:p w:rsidRPr="00BF0224" w:rsidR="15F94EFD" w:rsidP="687A42F2" w:rsidRDefault="15F94EFD" w14:paraId="058614C8" w14:textId="0CB208C0">
      <w:pPr>
        <w:pStyle w:val="Normal1"/>
        <w:jc w:val="both"/>
        <w:rPr>
          <w:rFonts w:ascii="Times New Roman" w:hAnsi="Times New Roman" w:eastAsia="Times New Roman" w:cs="Times New Roman"/>
          <w:color w:val="000000" w:themeColor="text1"/>
          <w:sz w:val="24"/>
          <w:szCs w:val="24"/>
          <w:lang w:val="en-GB"/>
        </w:rPr>
      </w:pPr>
    </w:p>
    <w:p w:rsidR="0D851A49" w:rsidP="0D851A49" w:rsidRDefault="0D851A49" w14:paraId="7928522D" w14:textId="1B2A07F8">
      <w:pPr>
        <w:pStyle w:val="Normal1"/>
        <w:jc w:val="both"/>
        <w:rPr>
          <w:rFonts w:ascii="Times New Roman" w:hAnsi="Times New Roman" w:eastAsia="Times New Roman" w:cs="Times New Roman"/>
          <w:color w:val="000000" w:themeColor="text1" w:themeTint="FF" w:themeShade="FF"/>
          <w:sz w:val="24"/>
          <w:szCs w:val="24"/>
          <w:lang w:val="en-GB"/>
        </w:rPr>
      </w:pPr>
    </w:p>
    <w:p w:rsidR="0D851A49" w:rsidP="0D851A49" w:rsidRDefault="0D851A49" w14:paraId="2697F893" w14:textId="2A7A026D">
      <w:pPr>
        <w:pStyle w:val="Normal1"/>
        <w:jc w:val="both"/>
        <w:rPr>
          <w:rFonts w:ascii="Times New Roman" w:hAnsi="Times New Roman" w:eastAsia="Times New Roman" w:cs="Times New Roman"/>
          <w:color w:val="000000" w:themeColor="text1" w:themeTint="FF" w:themeShade="FF"/>
          <w:sz w:val="24"/>
          <w:szCs w:val="24"/>
          <w:lang w:val="en-GB"/>
        </w:rPr>
      </w:pPr>
    </w:p>
    <w:p w:rsidR="0D851A49" w:rsidP="0D851A49" w:rsidRDefault="0D851A49" w14:paraId="5AC3542F" w14:textId="53ECD4FD">
      <w:pPr>
        <w:pStyle w:val="Normal1"/>
        <w:jc w:val="both"/>
        <w:rPr>
          <w:rFonts w:ascii="Times New Roman" w:hAnsi="Times New Roman" w:eastAsia="Times New Roman" w:cs="Times New Roman"/>
          <w:color w:val="000000" w:themeColor="text1" w:themeTint="FF" w:themeShade="FF"/>
          <w:sz w:val="24"/>
          <w:szCs w:val="24"/>
          <w:lang w:val="en-GB"/>
        </w:rPr>
      </w:pPr>
    </w:p>
    <w:p w:rsidR="0D851A49" w:rsidP="0D851A49" w:rsidRDefault="0D851A49" w14:paraId="15D73C4C" w14:textId="45922186">
      <w:pPr>
        <w:pStyle w:val="Normal1"/>
        <w:jc w:val="both"/>
        <w:rPr>
          <w:rFonts w:ascii="Times New Roman" w:hAnsi="Times New Roman" w:eastAsia="Times New Roman" w:cs="Times New Roman"/>
          <w:color w:val="000000" w:themeColor="text1" w:themeTint="FF" w:themeShade="FF"/>
          <w:sz w:val="24"/>
          <w:szCs w:val="24"/>
          <w:lang w:val="en-GB"/>
        </w:rPr>
      </w:pPr>
    </w:p>
    <w:p w:rsidR="0D851A49" w:rsidP="0D851A49" w:rsidRDefault="0D851A49" w14:paraId="7F0A3795" w14:textId="77969CC7">
      <w:pPr>
        <w:pStyle w:val="Normal1"/>
        <w:jc w:val="both"/>
        <w:rPr>
          <w:rFonts w:ascii="Times New Roman" w:hAnsi="Times New Roman" w:eastAsia="Times New Roman" w:cs="Times New Roman"/>
          <w:color w:val="000000" w:themeColor="text1" w:themeTint="FF" w:themeShade="FF"/>
          <w:sz w:val="24"/>
          <w:szCs w:val="24"/>
          <w:lang w:val="en-GB"/>
        </w:rPr>
        <w:sectPr w:rsidRPr="00BF0224" w:rsidR="15F94EFD" w:rsidSect="007C7952">
          <w:pgSz w:w="11906" w:h="16838" w:orient="portrait"/>
          <w:pgMar w:top="1440" w:right="1440" w:bottom="1440" w:left="1440" w:header="720" w:footer="720" w:gutter="0"/>
          <w:cols w:space="720"/>
          <w:docGrid w:linePitch="360"/>
          <w:sectPrChange w:author="PAULINA ARAYA ." w:date="2023-11-24T20:28:00Z" w:id="163">
            <w:sectPr w:rsidRPr="00BF0224" w:rsidR="15F94EFD" w:rsidSect="007C7952">
              <w:pgSz w:w="16838" w:h="11906" w:orient="landscape"/>
              <w:pgMar w:top="1440" w:right="1440" w:bottom="1440" w:left="1440" w:header="720" w:footer="720" w:gutter="0"/>
            </w:sectPr>
          </w:sectPrChange>
        </w:sectPr>
      </w:pPr>
    </w:p>
    <w:p w:rsidRPr="00BF0224" w:rsidR="43E91AE7" w:rsidP="6D671E87" w:rsidRDefault="43E91AE7" w14:paraId="69AB0E10" w14:textId="2A697339">
      <w:pPr>
        <w:pStyle w:val="Normal"/>
        <w:jc w:val="both"/>
        <w:rPr>
          <w:rFonts w:ascii="Times New Roman" w:hAnsi="Times New Roman" w:eastAsia="Times New Roman" w:cs="Times New Roman"/>
          <w:color w:val="000000" w:themeColor="text1" w:themeTint="FF" w:themeShade="FF"/>
          <w:sz w:val="24"/>
          <w:szCs w:val="24"/>
          <w:lang w:val="en-GB"/>
        </w:rPr>
      </w:pPr>
    </w:p>
    <w:p w:rsidRPr="00BF0224" w:rsidR="2842A6E9" w:rsidP="43E91AE7" w:rsidRDefault="2842A6E9" w14:paraId="0341B3B5" w14:textId="0E044167">
      <w:pPr>
        <w:jc w:val="both"/>
        <w:rPr>
          <w:lang w:val="en-GB"/>
        </w:rPr>
      </w:pPr>
    </w:p>
    <w:sectPr w:rsidRPr="00BF0224" w:rsidR="2842A6E9" w:rsidSect="00627C69">
      <w:pgSz w:w="11906" w:h="16838"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roman"/>
    <w:pitch w:val="fixed"/>
    <w:sig w:usb0="00000001" w:usb1="08070000" w:usb2="00000010" w:usb3="00000000" w:csb0="00020000" w:csb1="00000000"/>
  </w:font>
</w:fonts>
</file>

<file path=word/intelligence2.xml><?xml version="1.0" encoding="utf-8"?>
<int2:intelligence xmlns:int2="http://schemas.microsoft.com/office/intelligence/2020/intelligence" xmlns:oel="http://schemas.microsoft.com/office/2019/extlst">
  <int2:observations>
    <int2:textHash int2:hashCode="CtJCnzDvNVEub+" int2:id="34uAKoee">
      <int2:state int2:value="Rejected" int2:type="AugLoop_Text_Critique"/>
    </int2:textHash>
    <int2:textHash int2:hashCode="t19IYwNqNLh+CF" int2:id="8vdRfmtD">
      <int2:state int2:value="Rejected" int2:type="AugLoop_Text_Critique"/>
    </int2:textHash>
    <int2:textHash int2:hashCode="P7hYfOrBt3F+Td" int2:id="ESghoYXS">
      <int2:state int2:value="Rejected" int2:type="AugLoop_Text_Critique"/>
    </int2:textHash>
    <int2:textHash int2:hashCode="4HcsP9P43bQIDe" int2:id="JKCOG1ju">
      <int2:state int2:value="Rejected" int2:type="AugLoop_Text_Critique"/>
    </int2:textHash>
    <int2:textHash int2:hashCode="2ZohGPRRIVh/Kq" int2:id="dNQRLhHt">
      <int2:state int2:value="Rejected" int2:type="AugLoop_Text_Critique"/>
    </int2:textHash>
    <int2:textHash int2:hashCode="QCTBJojhfuv56z" int2:id="hnTmnEuK">
      <int2:state int2:value="Rejected" int2:type="AugLoop_Text_Critique"/>
    </int2:textHash>
    <int2:textHash int2:hashCode="Arj8A1xwiM0MUq" int2:id="iGo4unIk">
      <int2:state int2:value="Rejected" int2:type="AugLoop_Text_Critique"/>
    </int2:textHash>
    <int2:textHash int2:hashCode="Smtmkq3yoau5Ih" int2:id="n9V56TKk">
      <int2:state int2:value="Rejected" int2:type="AugLoop_Text_Critique"/>
    </int2:textHash>
    <int2:textHash int2:hashCode="6I1NFg0QbaO2AL" int2:id="t4BbAfOI">
      <int2:state int2:value="Rejected" int2:type="AugLoop_Text_Critique"/>
    </int2:textHash>
    <int2:textHash int2:hashCode="S7kcCZoojoSIfH" int2:id="tE350hzl">
      <int2:state int2:value="Rejected" int2:type="AugLoop_Text_Critique"/>
    </int2:textHash>
    <int2:bookmark int2:bookmarkName="_Int_9i0AwsQO" int2:invalidationBookmarkName="" int2:hashCode="a5jJtSgkH8gTX7" int2:id="IPBhkp0j">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AD4842"/>
    <w:multiLevelType w:val="hybridMultilevel"/>
    <w:tmpl w:val="BA98C8DC"/>
    <w:lvl w:ilvl="0" w:tplc="36224264">
      <w:start w:val="1"/>
      <w:numFmt w:val="bullet"/>
      <w:lvlText w:val="-"/>
      <w:lvlJc w:val="left"/>
      <w:pPr>
        <w:ind w:left="720" w:hanging="360"/>
      </w:pPr>
      <w:rPr>
        <w:rFonts w:hint="default" w:ascii="Calibri" w:hAnsi="Calibri"/>
      </w:rPr>
    </w:lvl>
    <w:lvl w:ilvl="1" w:tplc="8B302C2C">
      <w:start w:val="1"/>
      <w:numFmt w:val="bullet"/>
      <w:lvlText w:val="o"/>
      <w:lvlJc w:val="left"/>
      <w:pPr>
        <w:ind w:left="1440" w:hanging="360"/>
      </w:pPr>
      <w:rPr>
        <w:rFonts w:hint="default" w:ascii="Courier New" w:hAnsi="Courier New"/>
      </w:rPr>
    </w:lvl>
    <w:lvl w:ilvl="2" w:tplc="12E89BA8">
      <w:start w:val="1"/>
      <w:numFmt w:val="bullet"/>
      <w:lvlText w:val=""/>
      <w:lvlJc w:val="left"/>
      <w:pPr>
        <w:ind w:left="2160" w:hanging="360"/>
      </w:pPr>
      <w:rPr>
        <w:rFonts w:hint="default" w:ascii="Wingdings" w:hAnsi="Wingdings"/>
      </w:rPr>
    </w:lvl>
    <w:lvl w:ilvl="3" w:tplc="18B2BC90">
      <w:start w:val="1"/>
      <w:numFmt w:val="bullet"/>
      <w:lvlText w:val=""/>
      <w:lvlJc w:val="left"/>
      <w:pPr>
        <w:ind w:left="2880" w:hanging="360"/>
      </w:pPr>
      <w:rPr>
        <w:rFonts w:hint="default" w:ascii="Symbol" w:hAnsi="Symbol"/>
      </w:rPr>
    </w:lvl>
    <w:lvl w:ilvl="4" w:tplc="620E2CBC">
      <w:start w:val="1"/>
      <w:numFmt w:val="bullet"/>
      <w:lvlText w:val="o"/>
      <w:lvlJc w:val="left"/>
      <w:pPr>
        <w:ind w:left="3600" w:hanging="360"/>
      </w:pPr>
      <w:rPr>
        <w:rFonts w:hint="default" w:ascii="Courier New" w:hAnsi="Courier New"/>
      </w:rPr>
    </w:lvl>
    <w:lvl w:ilvl="5" w:tplc="9872BB3E">
      <w:start w:val="1"/>
      <w:numFmt w:val="bullet"/>
      <w:lvlText w:val=""/>
      <w:lvlJc w:val="left"/>
      <w:pPr>
        <w:ind w:left="4320" w:hanging="360"/>
      </w:pPr>
      <w:rPr>
        <w:rFonts w:hint="default" w:ascii="Wingdings" w:hAnsi="Wingdings"/>
      </w:rPr>
    </w:lvl>
    <w:lvl w:ilvl="6" w:tplc="F31C0F96">
      <w:start w:val="1"/>
      <w:numFmt w:val="bullet"/>
      <w:lvlText w:val=""/>
      <w:lvlJc w:val="left"/>
      <w:pPr>
        <w:ind w:left="5040" w:hanging="360"/>
      </w:pPr>
      <w:rPr>
        <w:rFonts w:hint="default" w:ascii="Symbol" w:hAnsi="Symbol"/>
      </w:rPr>
    </w:lvl>
    <w:lvl w:ilvl="7" w:tplc="328EFA9C">
      <w:start w:val="1"/>
      <w:numFmt w:val="bullet"/>
      <w:lvlText w:val="o"/>
      <w:lvlJc w:val="left"/>
      <w:pPr>
        <w:ind w:left="5760" w:hanging="360"/>
      </w:pPr>
      <w:rPr>
        <w:rFonts w:hint="default" w:ascii="Courier New" w:hAnsi="Courier New"/>
      </w:rPr>
    </w:lvl>
    <w:lvl w:ilvl="8" w:tplc="D94487FA">
      <w:start w:val="1"/>
      <w:numFmt w:val="bullet"/>
      <w:lvlText w:val=""/>
      <w:lvlJc w:val="left"/>
      <w:pPr>
        <w:ind w:left="6480" w:hanging="360"/>
      </w:pPr>
      <w:rPr>
        <w:rFonts w:hint="default" w:ascii="Wingdings" w:hAnsi="Wingdings"/>
      </w:rPr>
    </w:lvl>
  </w:abstractNum>
  <w:abstractNum w:abstractNumId="1" w15:restartNumberingAfterBreak="0">
    <w:nsid w:val="06EDBABE"/>
    <w:multiLevelType w:val="hybridMultilevel"/>
    <w:tmpl w:val="44C460FE"/>
    <w:lvl w:ilvl="0" w:tplc="4450281C">
      <w:start w:val="1"/>
      <w:numFmt w:val="bullet"/>
      <w:lvlText w:val="-"/>
      <w:lvlJc w:val="left"/>
      <w:pPr>
        <w:ind w:left="720" w:hanging="360"/>
      </w:pPr>
      <w:rPr>
        <w:rFonts w:hint="default" w:ascii="Calibri" w:hAnsi="Calibri"/>
      </w:rPr>
    </w:lvl>
    <w:lvl w:ilvl="1" w:tplc="0E0661CE">
      <w:start w:val="1"/>
      <w:numFmt w:val="bullet"/>
      <w:lvlText w:val="o"/>
      <w:lvlJc w:val="left"/>
      <w:pPr>
        <w:ind w:left="1440" w:hanging="360"/>
      </w:pPr>
      <w:rPr>
        <w:rFonts w:hint="default" w:ascii="Courier New" w:hAnsi="Courier New"/>
      </w:rPr>
    </w:lvl>
    <w:lvl w:ilvl="2" w:tplc="9B1639A4">
      <w:start w:val="1"/>
      <w:numFmt w:val="bullet"/>
      <w:lvlText w:val=""/>
      <w:lvlJc w:val="left"/>
      <w:pPr>
        <w:ind w:left="2160" w:hanging="360"/>
      </w:pPr>
      <w:rPr>
        <w:rFonts w:hint="default" w:ascii="Wingdings" w:hAnsi="Wingdings"/>
      </w:rPr>
    </w:lvl>
    <w:lvl w:ilvl="3" w:tplc="A6545A06">
      <w:start w:val="1"/>
      <w:numFmt w:val="bullet"/>
      <w:lvlText w:val=""/>
      <w:lvlJc w:val="left"/>
      <w:pPr>
        <w:ind w:left="2880" w:hanging="360"/>
      </w:pPr>
      <w:rPr>
        <w:rFonts w:hint="default" w:ascii="Symbol" w:hAnsi="Symbol"/>
      </w:rPr>
    </w:lvl>
    <w:lvl w:ilvl="4" w:tplc="2EF6E700">
      <w:start w:val="1"/>
      <w:numFmt w:val="bullet"/>
      <w:lvlText w:val="o"/>
      <w:lvlJc w:val="left"/>
      <w:pPr>
        <w:ind w:left="3600" w:hanging="360"/>
      </w:pPr>
      <w:rPr>
        <w:rFonts w:hint="default" w:ascii="Courier New" w:hAnsi="Courier New"/>
      </w:rPr>
    </w:lvl>
    <w:lvl w:ilvl="5" w:tplc="6E504EA6">
      <w:start w:val="1"/>
      <w:numFmt w:val="bullet"/>
      <w:lvlText w:val=""/>
      <w:lvlJc w:val="left"/>
      <w:pPr>
        <w:ind w:left="4320" w:hanging="360"/>
      </w:pPr>
      <w:rPr>
        <w:rFonts w:hint="default" w:ascii="Wingdings" w:hAnsi="Wingdings"/>
      </w:rPr>
    </w:lvl>
    <w:lvl w:ilvl="6" w:tplc="A69089E0">
      <w:start w:val="1"/>
      <w:numFmt w:val="bullet"/>
      <w:lvlText w:val=""/>
      <w:lvlJc w:val="left"/>
      <w:pPr>
        <w:ind w:left="5040" w:hanging="360"/>
      </w:pPr>
      <w:rPr>
        <w:rFonts w:hint="default" w:ascii="Symbol" w:hAnsi="Symbol"/>
      </w:rPr>
    </w:lvl>
    <w:lvl w:ilvl="7" w:tplc="CFB299C4">
      <w:start w:val="1"/>
      <w:numFmt w:val="bullet"/>
      <w:lvlText w:val="o"/>
      <w:lvlJc w:val="left"/>
      <w:pPr>
        <w:ind w:left="5760" w:hanging="360"/>
      </w:pPr>
      <w:rPr>
        <w:rFonts w:hint="default" w:ascii="Courier New" w:hAnsi="Courier New"/>
      </w:rPr>
    </w:lvl>
    <w:lvl w:ilvl="8" w:tplc="7B366646">
      <w:start w:val="1"/>
      <w:numFmt w:val="bullet"/>
      <w:lvlText w:val=""/>
      <w:lvlJc w:val="left"/>
      <w:pPr>
        <w:ind w:left="6480" w:hanging="360"/>
      </w:pPr>
      <w:rPr>
        <w:rFonts w:hint="default" w:ascii="Wingdings" w:hAnsi="Wingdings"/>
      </w:rPr>
    </w:lvl>
  </w:abstractNum>
  <w:abstractNum w:abstractNumId="2" w15:restartNumberingAfterBreak="0">
    <w:nsid w:val="0C85E679"/>
    <w:multiLevelType w:val="hybridMultilevel"/>
    <w:tmpl w:val="B15A3FB4"/>
    <w:lvl w:ilvl="0" w:tplc="6428D60A">
      <w:start w:val="1"/>
      <w:numFmt w:val="bullet"/>
      <w:lvlText w:val="-"/>
      <w:lvlJc w:val="left"/>
      <w:pPr>
        <w:ind w:left="720" w:hanging="360"/>
      </w:pPr>
      <w:rPr>
        <w:rFonts w:hint="default" w:ascii="Calibri" w:hAnsi="Calibri"/>
      </w:rPr>
    </w:lvl>
    <w:lvl w:ilvl="1" w:tplc="C3B4687A">
      <w:start w:val="1"/>
      <w:numFmt w:val="bullet"/>
      <w:lvlText w:val="o"/>
      <w:lvlJc w:val="left"/>
      <w:pPr>
        <w:ind w:left="1440" w:hanging="360"/>
      </w:pPr>
      <w:rPr>
        <w:rFonts w:hint="default" w:ascii="Courier New" w:hAnsi="Courier New"/>
      </w:rPr>
    </w:lvl>
    <w:lvl w:ilvl="2" w:tplc="893AF342">
      <w:start w:val="1"/>
      <w:numFmt w:val="bullet"/>
      <w:lvlText w:val=""/>
      <w:lvlJc w:val="left"/>
      <w:pPr>
        <w:ind w:left="2160" w:hanging="360"/>
      </w:pPr>
      <w:rPr>
        <w:rFonts w:hint="default" w:ascii="Wingdings" w:hAnsi="Wingdings"/>
      </w:rPr>
    </w:lvl>
    <w:lvl w:ilvl="3" w:tplc="F30A6FA6">
      <w:start w:val="1"/>
      <w:numFmt w:val="bullet"/>
      <w:lvlText w:val=""/>
      <w:lvlJc w:val="left"/>
      <w:pPr>
        <w:ind w:left="2880" w:hanging="360"/>
      </w:pPr>
      <w:rPr>
        <w:rFonts w:hint="default" w:ascii="Symbol" w:hAnsi="Symbol"/>
      </w:rPr>
    </w:lvl>
    <w:lvl w:ilvl="4" w:tplc="AD226E5E">
      <w:start w:val="1"/>
      <w:numFmt w:val="bullet"/>
      <w:lvlText w:val="o"/>
      <w:lvlJc w:val="left"/>
      <w:pPr>
        <w:ind w:left="3600" w:hanging="360"/>
      </w:pPr>
      <w:rPr>
        <w:rFonts w:hint="default" w:ascii="Courier New" w:hAnsi="Courier New"/>
      </w:rPr>
    </w:lvl>
    <w:lvl w:ilvl="5" w:tplc="AAE6BE3A">
      <w:start w:val="1"/>
      <w:numFmt w:val="bullet"/>
      <w:lvlText w:val=""/>
      <w:lvlJc w:val="left"/>
      <w:pPr>
        <w:ind w:left="4320" w:hanging="360"/>
      </w:pPr>
      <w:rPr>
        <w:rFonts w:hint="default" w:ascii="Wingdings" w:hAnsi="Wingdings"/>
      </w:rPr>
    </w:lvl>
    <w:lvl w:ilvl="6" w:tplc="314CBCA8">
      <w:start w:val="1"/>
      <w:numFmt w:val="bullet"/>
      <w:lvlText w:val=""/>
      <w:lvlJc w:val="left"/>
      <w:pPr>
        <w:ind w:left="5040" w:hanging="360"/>
      </w:pPr>
      <w:rPr>
        <w:rFonts w:hint="default" w:ascii="Symbol" w:hAnsi="Symbol"/>
      </w:rPr>
    </w:lvl>
    <w:lvl w:ilvl="7" w:tplc="223A658E">
      <w:start w:val="1"/>
      <w:numFmt w:val="bullet"/>
      <w:lvlText w:val="o"/>
      <w:lvlJc w:val="left"/>
      <w:pPr>
        <w:ind w:left="5760" w:hanging="360"/>
      </w:pPr>
      <w:rPr>
        <w:rFonts w:hint="default" w:ascii="Courier New" w:hAnsi="Courier New"/>
      </w:rPr>
    </w:lvl>
    <w:lvl w:ilvl="8" w:tplc="62F4C872">
      <w:start w:val="1"/>
      <w:numFmt w:val="bullet"/>
      <w:lvlText w:val=""/>
      <w:lvlJc w:val="left"/>
      <w:pPr>
        <w:ind w:left="6480" w:hanging="360"/>
      </w:pPr>
      <w:rPr>
        <w:rFonts w:hint="default" w:ascii="Wingdings" w:hAnsi="Wingdings"/>
      </w:rPr>
    </w:lvl>
  </w:abstractNum>
  <w:abstractNum w:abstractNumId="3" w15:restartNumberingAfterBreak="0">
    <w:nsid w:val="0CB370E8"/>
    <w:multiLevelType w:val="hybridMultilevel"/>
    <w:tmpl w:val="8D92C048"/>
    <w:lvl w:ilvl="0" w:tplc="11AA1DAA">
      <w:start w:val="1"/>
      <w:numFmt w:val="bullet"/>
      <w:lvlText w:val=""/>
      <w:lvlJc w:val="left"/>
      <w:pPr>
        <w:ind w:left="720" w:hanging="360"/>
      </w:pPr>
      <w:rPr>
        <w:rFonts w:hint="default" w:ascii="Wingdings" w:hAnsi="Wingdings"/>
      </w:rPr>
    </w:lvl>
    <w:lvl w:ilvl="1" w:tplc="7E945CC0">
      <w:start w:val="1"/>
      <w:numFmt w:val="bullet"/>
      <w:lvlText w:val="o"/>
      <w:lvlJc w:val="left"/>
      <w:pPr>
        <w:ind w:left="1440" w:hanging="360"/>
      </w:pPr>
      <w:rPr>
        <w:rFonts w:hint="default" w:ascii="Courier New" w:hAnsi="Courier New"/>
      </w:rPr>
    </w:lvl>
    <w:lvl w:ilvl="2" w:tplc="B93EF8B2">
      <w:start w:val="1"/>
      <w:numFmt w:val="bullet"/>
      <w:lvlText w:val=""/>
      <w:lvlJc w:val="left"/>
      <w:pPr>
        <w:ind w:left="2160" w:hanging="360"/>
      </w:pPr>
      <w:rPr>
        <w:rFonts w:hint="default" w:ascii="Wingdings" w:hAnsi="Wingdings"/>
      </w:rPr>
    </w:lvl>
    <w:lvl w:ilvl="3" w:tplc="859AED1E">
      <w:start w:val="1"/>
      <w:numFmt w:val="bullet"/>
      <w:lvlText w:val=""/>
      <w:lvlJc w:val="left"/>
      <w:pPr>
        <w:ind w:left="2880" w:hanging="360"/>
      </w:pPr>
      <w:rPr>
        <w:rFonts w:hint="default" w:ascii="Symbol" w:hAnsi="Symbol"/>
      </w:rPr>
    </w:lvl>
    <w:lvl w:ilvl="4" w:tplc="1918FE1C">
      <w:start w:val="1"/>
      <w:numFmt w:val="bullet"/>
      <w:lvlText w:val="o"/>
      <w:lvlJc w:val="left"/>
      <w:pPr>
        <w:ind w:left="3600" w:hanging="360"/>
      </w:pPr>
      <w:rPr>
        <w:rFonts w:hint="default" w:ascii="Courier New" w:hAnsi="Courier New"/>
      </w:rPr>
    </w:lvl>
    <w:lvl w:ilvl="5" w:tplc="18248D40">
      <w:start w:val="1"/>
      <w:numFmt w:val="bullet"/>
      <w:lvlText w:val=""/>
      <w:lvlJc w:val="left"/>
      <w:pPr>
        <w:ind w:left="4320" w:hanging="360"/>
      </w:pPr>
      <w:rPr>
        <w:rFonts w:hint="default" w:ascii="Wingdings" w:hAnsi="Wingdings"/>
      </w:rPr>
    </w:lvl>
    <w:lvl w:ilvl="6" w:tplc="7716F6E6">
      <w:start w:val="1"/>
      <w:numFmt w:val="bullet"/>
      <w:lvlText w:val=""/>
      <w:lvlJc w:val="left"/>
      <w:pPr>
        <w:ind w:left="5040" w:hanging="360"/>
      </w:pPr>
      <w:rPr>
        <w:rFonts w:hint="default" w:ascii="Symbol" w:hAnsi="Symbol"/>
      </w:rPr>
    </w:lvl>
    <w:lvl w:ilvl="7" w:tplc="97A8B6E2">
      <w:start w:val="1"/>
      <w:numFmt w:val="bullet"/>
      <w:lvlText w:val="o"/>
      <w:lvlJc w:val="left"/>
      <w:pPr>
        <w:ind w:left="5760" w:hanging="360"/>
      </w:pPr>
      <w:rPr>
        <w:rFonts w:hint="default" w:ascii="Courier New" w:hAnsi="Courier New"/>
      </w:rPr>
    </w:lvl>
    <w:lvl w:ilvl="8" w:tplc="A052D1E8">
      <w:start w:val="1"/>
      <w:numFmt w:val="bullet"/>
      <w:lvlText w:val=""/>
      <w:lvlJc w:val="left"/>
      <w:pPr>
        <w:ind w:left="6480" w:hanging="360"/>
      </w:pPr>
      <w:rPr>
        <w:rFonts w:hint="default" w:ascii="Wingdings" w:hAnsi="Wingdings"/>
      </w:rPr>
    </w:lvl>
  </w:abstractNum>
  <w:abstractNum w:abstractNumId="4" w15:restartNumberingAfterBreak="0">
    <w:nsid w:val="0D6AEAD6"/>
    <w:multiLevelType w:val="hybridMultilevel"/>
    <w:tmpl w:val="F76801EE"/>
    <w:lvl w:ilvl="0" w:tplc="681EB4F8">
      <w:start w:val="1"/>
      <w:numFmt w:val="bullet"/>
      <w:lvlText w:val=""/>
      <w:lvlJc w:val="left"/>
      <w:pPr>
        <w:ind w:left="720" w:hanging="360"/>
      </w:pPr>
      <w:rPr>
        <w:rFonts w:hint="default" w:ascii="Wingdings" w:hAnsi="Wingdings"/>
      </w:rPr>
    </w:lvl>
    <w:lvl w:ilvl="1" w:tplc="05F61FC2">
      <w:start w:val="1"/>
      <w:numFmt w:val="bullet"/>
      <w:lvlText w:val="o"/>
      <w:lvlJc w:val="left"/>
      <w:pPr>
        <w:ind w:left="1440" w:hanging="360"/>
      </w:pPr>
      <w:rPr>
        <w:rFonts w:hint="default" w:ascii="Courier New" w:hAnsi="Courier New"/>
      </w:rPr>
    </w:lvl>
    <w:lvl w:ilvl="2" w:tplc="D1A08388">
      <w:start w:val="1"/>
      <w:numFmt w:val="bullet"/>
      <w:lvlText w:val=""/>
      <w:lvlJc w:val="left"/>
      <w:pPr>
        <w:ind w:left="2160" w:hanging="360"/>
      </w:pPr>
      <w:rPr>
        <w:rFonts w:hint="default" w:ascii="Wingdings" w:hAnsi="Wingdings"/>
      </w:rPr>
    </w:lvl>
    <w:lvl w:ilvl="3" w:tplc="84FC3B0A">
      <w:start w:val="1"/>
      <w:numFmt w:val="bullet"/>
      <w:lvlText w:val=""/>
      <w:lvlJc w:val="left"/>
      <w:pPr>
        <w:ind w:left="2880" w:hanging="360"/>
      </w:pPr>
      <w:rPr>
        <w:rFonts w:hint="default" w:ascii="Symbol" w:hAnsi="Symbol"/>
      </w:rPr>
    </w:lvl>
    <w:lvl w:ilvl="4" w:tplc="5ACCAEEA">
      <w:start w:val="1"/>
      <w:numFmt w:val="bullet"/>
      <w:lvlText w:val="o"/>
      <w:lvlJc w:val="left"/>
      <w:pPr>
        <w:ind w:left="3600" w:hanging="360"/>
      </w:pPr>
      <w:rPr>
        <w:rFonts w:hint="default" w:ascii="Courier New" w:hAnsi="Courier New"/>
      </w:rPr>
    </w:lvl>
    <w:lvl w:ilvl="5" w:tplc="D67292BC">
      <w:start w:val="1"/>
      <w:numFmt w:val="bullet"/>
      <w:lvlText w:val=""/>
      <w:lvlJc w:val="left"/>
      <w:pPr>
        <w:ind w:left="4320" w:hanging="360"/>
      </w:pPr>
      <w:rPr>
        <w:rFonts w:hint="default" w:ascii="Wingdings" w:hAnsi="Wingdings"/>
      </w:rPr>
    </w:lvl>
    <w:lvl w:ilvl="6" w:tplc="C4326F00">
      <w:start w:val="1"/>
      <w:numFmt w:val="bullet"/>
      <w:lvlText w:val=""/>
      <w:lvlJc w:val="left"/>
      <w:pPr>
        <w:ind w:left="5040" w:hanging="360"/>
      </w:pPr>
      <w:rPr>
        <w:rFonts w:hint="default" w:ascii="Symbol" w:hAnsi="Symbol"/>
      </w:rPr>
    </w:lvl>
    <w:lvl w:ilvl="7" w:tplc="CA0A7888">
      <w:start w:val="1"/>
      <w:numFmt w:val="bullet"/>
      <w:lvlText w:val="o"/>
      <w:lvlJc w:val="left"/>
      <w:pPr>
        <w:ind w:left="5760" w:hanging="360"/>
      </w:pPr>
      <w:rPr>
        <w:rFonts w:hint="default" w:ascii="Courier New" w:hAnsi="Courier New"/>
      </w:rPr>
    </w:lvl>
    <w:lvl w:ilvl="8" w:tplc="662629D2">
      <w:start w:val="1"/>
      <w:numFmt w:val="bullet"/>
      <w:lvlText w:val=""/>
      <w:lvlJc w:val="left"/>
      <w:pPr>
        <w:ind w:left="6480" w:hanging="360"/>
      </w:pPr>
      <w:rPr>
        <w:rFonts w:hint="default" w:ascii="Wingdings" w:hAnsi="Wingdings"/>
      </w:rPr>
    </w:lvl>
  </w:abstractNum>
  <w:abstractNum w:abstractNumId="5" w15:restartNumberingAfterBreak="0">
    <w:nsid w:val="143E8D46"/>
    <w:multiLevelType w:val="hybridMultilevel"/>
    <w:tmpl w:val="2ACA0972"/>
    <w:lvl w:ilvl="0" w:tplc="CB8EAA8E">
      <w:start w:val="1"/>
      <w:numFmt w:val="bullet"/>
      <w:lvlText w:val=""/>
      <w:lvlJc w:val="left"/>
      <w:pPr>
        <w:ind w:left="720" w:hanging="360"/>
      </w:pPr>
      <w:rPr>
        <w:rFonts w:hint="default" w:ascii="Wingdings" w:hAnsi="Wingdings"/>
      </w:rPr>
    </w:lvl>
    <w:lvl w:ilvl="1" w:tplc="AC98D880">
      <w:start w:val="1"/>
      <w:numFmt w:val="bullet"/>
      <w:lvlText w:val="o"/>
      <w:lvlJc w:val="left"/>
      <w:pPr>
        <w:ind w:left="1440" w:hanging="360"/>
      </w:pPr>
      <w:rPr>
        <w:rFonts w:hint="default" w:ascii="Courier New" w:hAnsi="Courier New"/>
      </w:rPr>
    </w:lvl>
    <w:lvl w:ilvl="2" w:tplc="4D867EFA">
      <w:start w:val="1"/>
      <w:numFmt w:val="bullet"/>
      <w:lvlText w:val=""/>
      <w:lvlJc w:val="left"/>
      <w:pPr>
        <w:ind w:left="2160" w:hanging="360"/>
      </w:pPr>
      <w:rPr>
        <w:rFonts w:hint="default" w:ascii="Wingdings" w:hAnsi="Wingdings"/>
      </w:rPr>
    </w:lvl>
    <w:lvl w:ilvl="3" w:tplc="B5B20336">
      <w:start w:val="1"/>
      <w:numFmt w:val="bullet"/>
      <w:lvlText w:val=""/>
      <w:lvlJc w:val="left"/>
      <w:pPr>
        <w:ind w:left="2880" w:hanging="360"/>
      </w:pPr>
      <w:rPr>
        <w:rFonts w:hint="default" w:ascii="Symbol" w:hAnsi="Symbol"/>
      </w:rPr>
    </w:lvl>
    <w:lvl w:ilvl="4" w:tplc="B21A1CCA">
      <w:start w:val="1"/>
      <w:numFmt w:val="bullet"/>
      <w:lvlText w:val="o"/>
      <w:lvlJc w:val="left"/>
      <w:pPr>
        <w:ind w:left="3600" w:hanging="360"/>
      </w:pPr>
      <w:rPr>
        <w:rFonts w:hint="default" w:ascii="Courier New" w:hAnsi="Courier New"/>
      </w:rPr>
    </w:lvl>
    <w:lvl w:ilvl="5" w:tplc="F7644736">
      <w:start w:val="1"/>
      <w:numFmt w:val="bullet"/>
      <w:lvlText w:val=""/>
      <w:lvlJc w:val="left"/>
      <w:pPr>
        <w:ind w:left="4320" w:hanging="360"/>
      </w:pPr>
      <w:rPr>
        <w:rFonts w:hint="default" w:ascii="Wingdings" w:hAnsi="Wingdings"/>
      </w:rPr>
    </w:lvl>
    <w:lvl w:ilvl="6" w:tplc="6E1A6C08">
      <w:start w:val="1"/>
      <w:numFmt w:val="bullet"/>
      <w:lvlText w:val=""/>
      <w:lvlJc w:val="left"/>
      <w:pPr>
        <w:ind w:left="5040" w:hanging="360"/>
      </w:pPr>
      <w:rPr>
        <w:rFonts w:hint="default" w:ascii="Symbol" w:hAnsi="Symbol"/>
      </w:rPr>
    </w:lvl>
    <w:lvl w:ilvl="7" w:tplc="D8C0C7EE">
      <w:start w:val="1"/>
      <w:numFmt w:val="bullet"/>
      <w:lvlText w:val="o"/>
      <w:lvlJc w:val="left"/>
      <w:pPr>
        <w:ind w:left="5760" w:hanging="360"/>
      </w:pPr>
      <w:rPr>
        <w:rFonts w:hint="default" w:ascii="Courier New" w:hAnsi="Courier New"/>
      </w:rPr>
    </w:lvl>
    <w:lvl w:ilvl="8" w:tplc="AE50D368">
      <w:start w:val="1"/>
      <w:numFmt w:val="bullet"/>
      <w:lvlText w:val=""/>
      <w:lvlJc w:val="left"/>
      <w:pPr>
        <w:ind w:left="6480" w:hanging="360"/>
      </w:pPr>
      <w:rPr>
        <w:rFonts w:hint="default" w:ascii="Wingdings" w:hAnsi="Wingdings"/>
      </w:rPr>
    </w:lvl>
  </w:abstractNum>
  <w:abstractNum w:abstractNumId="6" w15:restartNumberingAfterBreak="0">
    <w:nsid w:val="16361AB3"/>
    <w:multiLevelType w:val="hybridMultilevel"/>
    <w:tmpl w:val="54106460"/>
    <w:lvl w:ilvl="0" w:tplc="0FD255B6">
      <w:start w:val="1"/>
      <w:numFmt w:val="bullet"/>
      <w:lvlText w:val="-"/>
      <w:lvlJc w:val="left"/>
      <w:pPr>
        <w:ind w:left="720" w:hanging="360"/>
      </w:pPr>
      <w:rPr>
        <w:rFonts w:hint="default" w:ascii="Calibri" w:hAnsi="Calibri"/>
      </w:rPr>
    </w:lvl>
    <w:lvl w:ilvl="1" w:tplc="A0161E38">
      <w:start w:val="1"/>
      <w:numFmt w:val="bullet"/>
      <w:lvlText w:val="o"/>
      <w:lvlJc w:val="left"/>
      <w:pPr>
        <w:ind w:left="1440" w:hanging="360"/>
      </w:pPr>
      <w:rPr>
        <w:rFonts w:hint="default" w:ascii="Courier New" w:hAnsi="Courier New"/>
      </w:rPr>
    </w:lvl>
    <w:lvl w:ilvl="2" w:tplc="8C145D20">
      <w:start w:val="1"/>
      <w:numFmt w:val="bullet"/>
      <w:lvlText w:val=""/>
      <w:lvlJc w:val="left"/>
      <w:pPr>
        <w:ind w:left="2160" w:hanging="360"/>
      </w:pPr>
      <w:rPr>
        <w:rFonts w:hint="default" w:ascii="Wingdings" w:hAnsi="Wingdings"/>
      </w:rPr>
    </w:lvl>
    <w:lvl w:ilvl="3" w:tplc="064E2B26">
      <w:start w:val="1"/>
      <w:numFmt w:val="bullet"/>
      <w:lvlText w:val=""/>
      <w:lvlJc w:val="left"/>
      <w:pPr>
        <w:ind w:left="2880" w:hanging="360"/>
      </w:pPr>
      <w:rPr>
        <w:rFonts w:hint="default" w:ascii="Symbol" w:hAnsi="Symbol"/>
      </w:rPr>
    </w:lvl>
    <w:lvl w:ilvl="4" w:tplc="9CE47852">
      <w:start w:val="1"/>
      <w:numFmt w:val="bullet"/>
      <w:lvlText w:val="o"/>
      <w:lvlJc w:val="left"/>
      <w:pPr>
        <w:ind w:left="3600" w:hanging="360"/>
      </w:pPr>
      <w:rPr>
        <w:rFonts w:hint="default" w:ascii="Courier New" w:hAnsi="Courier New"/>
      </w:rPr>
    </w:lvl>
    <w:lvl w:ilvl="5" w:tplc="4E709FE6">
      <w:start w:val="1"/>
      <w:numFmt w:val="bullet"/>
      <w:lvlText w:val=""/>
      <w:lvlJc w:val="left"/>
      <w:pPr>
        <w:ind w:left="4320" w:hanging="360"/>
      </w:pPr>
      <w:rPr>
        <w:rFonts w:hint="default" w:ascii="Wingdings" w:hAnsi="Wingdings"/>
      </w:rPr>
    </w:lvl>
    <w:lvl w:ilvl="6" w:tplc="D2605B76">
      <w:start w:val="1"/>
      <w:numFmt w:val="bullet"/>
      <w:lvlText w:val=""/>
      <w:lvlJc w:val="left"/>
      <w:pPr>
        <w:ind w:left="5040" w:hanging="360"/>
      </w:pPr>
      <w:rPr>
        <w:rFonts w:hint="default" w:ascii="Symbol" w:hAnsi="Symbol"/>
      </w:rPr>
    </w:lvl>
    <w:lvl w:ilvl="7" w:tplc="4C6C4A14">
      <w:start w:val="1"/>
      <w:numFmt w:val="bullet"/>
      <w:lvlText w:val="o"/>
      <w:lvlJc w:val="left"/>
      <w:pPr>
        <w:ind w:left="5760" w:hanging="360"/>
      </w:pPr>
      <w:rPr>
        <w:rFonts w:hint="default" w:ascii="Courier New" w:hAnsi="Courier New"/>
      </w:rPr>
    </w:lvl>
    <w:lvl w:ilvl="8" w:tplc="64A8DE02">
      <w:start w:val="1"/>
      <w:numFmt w:val="bullet"/>
      <w:lvlText w:val=""/>
      <w:lvlJc w:val="left"/>
      <w:pPr>
        <w:ind w:left="6480" w:hanging="360"/>
      </w:pPr>
      <w:rPr>
        <w:rFonts w:hint="default" w:ascii="Wingdings" w:hAnsi="Wingdings"/>
      </w:rPr>
    </w:lvl>
  </w:abstractNum>
  <w:abstractNum w:abstractNumId="7" w15:restartNumberingAfterBreak="0">
    <w:nsid w:val="18F84729"/>
    <w:multiLevelType w:val="hybridMultilevel"/>
    <w:tmpl w:val="59D470FA"/>
    <w:lvl w:ilvl="0" w:tplc="B660F56E">
      <w:start w:val="1"/>
      <w:numFmt w:val="bullet"/>
      <w:lvlText w:val="-"/>
      <w:lvlJc w:val="left"/>
      <w:pPr>
        <w:ind w:left="720" w:hanging="360"/>
      </w:pPr>
      <w:rPr>
        <w:rFonts w:hint="default" w:ascii="Calibri" w:hAnsi="Calibri"/>
      </w:rPr>
    </w:lvl>
    <w:lvl w:ilvl="1" w:tplc="479E07D4">
      <w:start w:val="1"/>
      <w:numFmt w:val="bullet"/>
      <w:lvlText w:val="o"/>
      <w:lvlJc w:val="left"/>
      <w:pPr>
        <w:ind w:left="1440" w:hanging="360"/>
      </w:pPr>
      <w:rPr>
        <w:rFonts w:hint="default" w:ascii="Courier New" w:hAnsi="Courier New"/>
      </w:rPr>
    </w:lvl>
    <w:lvl w:ilvl="2" w:tplc="CD4EAAB0">
      <w:start w:val="1"/>
      <w:numFmt w:val="bullet"/>
      <w:lvlText w:val=""/>
      <w:lvlJc w:val="left"/>
      <w:pPr>
        <w:ind w:left="2160" w:hanging="360"/>
      </w:pPr>
      <w:rPr>
        <w:rFonts w:hint="default" w:ascii="Wingdings" w:hAnsi="Wingdings"/>
      </w:rPr>
    </w:lvl>
    <w:lvl w:ilvl="3" w:tplc="B9E64C1A">
      <w:start w:val="1"/>
      <w:numFmt w:val="bullet"/>
      <w:lvlText w:val=""/>
      <w:lvlJc w:val="left"/>
      <w:pPr>
        <w:ind w:left="2880" w:hanging="360"/>
      </w:pPr>
      <w:rPr>
        <w:rFonts w:hint="default" w:ascii="Symbol" w:hAnsi="Symbol"/>
      </w:rPr>
    </w:lvl>
    <w:lvl w:ilvl="4" w:tplc="F4CCB718">
      <w:start w:val="1"/>
      <w:numFmt w:val="bullet"/>
      <w:lvlText w:val="o"/>
      <w:lvlJc w:val="left"/>
      <w:pPr>
        <w:ind w:left="3600" w:hanging="360"/>
      </w:pPr>
      <w:rPr>
        <w:rFonts w:hint="default" w:ascii="Courier New" w:hAnsi="Courier New"/>
      </w:rPr>
    </w:lvl>
    <w:lvl w:ilvl="5" w:tplc="A9B63112">
      <w:start w:val="1"/>
      <w:numFmt w:val="bullet"/>
      <w:lvlText w:val=""/>
      <w:lvlJc w:val="left"/>
      <w:pPr>
        <w:ind w:left="4320" w:hanging="360"/>
      </w:pPr>
      <w:rPr>
        <w:rFonts w:hint="default" w:ascii="Wingdings" w:hAnsi="Wingdings"/>
      </w:rPr>
    </w:lvl>
    <w:lvl w:ilvl="6" w:tplc="EB56E258">
      <w:start w:val="1"/>
      <w:numFmt w:val="bullet"/>
      <w:lvlText w:val=""/>
      <w:lvlJc w:val="left"/>
      <w:pPr>
        <w:ind w:left="5040" w:hanging="360"/>
      </w:pPr>
      <w:rPr>
        <w:rFonts w:hint="default" w:ascii="Symbol" w:hAnsi="Symbol"/>
      </w:rPr>
    </w:lvl>
    <w:lvl w:ilvl="7" w:tplc="C9E63AAE">
      <w:start w:val="1"/>
      <w:numFmt w:val="bullet"/>
      <w:lvlText w:val="o"/>
      <w:lvlJc w:val="left"/>
      <w:pPr>
        <w:ind w:left="5760" w:hanging="360"/>
      </w:pPr>
      <w:rPr>
        <w:rFonts w:hint="default" w:ascii="Courier New" w:hAnsi="Courier New"/>
      </w:rPr>
    </w:lvl>
    <w:lvl w:ilvl="8" w:tplc="A028B544">
      <w:start w:val="1"/>
      <w:numFmt w:val="bullet"/>
      <w:lvlText w:val=""/>
      <w:lvlJc w:val="left"/>
      <w:pPr>
        <w:ind w:left="6480" w:hanging="360"/>
      </w:pPr>
      <w:rPr>
        <w:rFonts w:hint="default" w:ascii="Wingdings" w:hAnsi="Wingdings"/>
      </w:rPr>
    </w:lvl>
  </w:abstractNum>
  <w:abstractNum w:abstractNumId="8" w15:restartNumberingAfterBreak="0">
    <w:nsid w:val="1AD8945D"/>
    <w:multiLevelType w:val="hybridMultilevel"/>
    <w:tmpl w:val="E556CBE2"/>
    <w:lvl w:ilvl="0" w:tplc="42DC6AFE">
      <w:start w:val="1"/>
      <w:numFmt w:val="bullet"/>
      <w:lvlText w:val=""/>
      <w:lvlJc w:val="left"/>
      <w:pPr>
        <w:ind w:left="720" w:hanging="360"/>
      </w:pPr>
      <w:rPr>
        <w:rFonts w:hint="default" w:ascii="Wingdings" w:hAnsi="Wingdings"/>
      </w:rPr>
    </w:lvl>
    <w:lvl w:ilvl="1" w:tplc="22FEEA96">
      <w:start w:val="1"/>
      <w:numFmt w:val="bullet"/>
      <w:lvlText w:val="o"/>
      <w:lvlJc w:val="left"/>
      <w:pPr>
        <w:ind w:left="1440" w:hanging="360"/>
      </w:pPr>
      <w:rPr>
        <w:rFonts w:hint="default" w:ascii="Courier New" w:hAnsi="Courier New"/>
      </w:rPr>
    </w:lvl>
    <w:lvl w:ilvl="2" w:tplc="42563B9A">
      <w:start w:val="1"/>
      <w:numFmt w:val="bullet"/>
      <w:lvlText w:val=""/>
      <w:lvlJc w:val="left"/>
      <w:pPr>
        <w:ind w:left="2160" w:hanging="360"/>
      </w:pPr>
      <w:rPr>
        <w:rFonts w:hint="default" w:ascii="Wingdings" w:hAnsi="Wingdings"/>
      </w:rPr>
    </w:lvl>
    <w:lvl w:ilvl="3" w:tplc="E8941E26">
      <w:start w:val="1"/>
      <w:numFmt w:val="bullet"/>
      <w:lvlText w:val=""/>
      <w:lvlJc w:val="left"/>
      <w:pPr>
        <w:ind w:left="2880" w:hanging="360"/>
      </w:pPr>
      <w:rPr>
        <w:rFonts w:hint="default" w:ascii="Symbol" w:hAnsi="Symbol"/>
      </w:rPr>
    </w:lvl>
    <w:lvl w:ilvl="4" w:tplc="047EA106">
      <w:start w:val="1"/>
      <w:numFmt w:val="bullet"/>
      <w:lvlText w:val="o"/>
      <w:lvlJc w:val="left"/>
      <w:pPr>
        <w:ind w:left="3600" w:hanging="360"/>
      </w:pPr>
      <w:rPr>
        <w:rFonts w:hint="default" w:ascii="Courier New" w:hAnsi="Courier New"/>
      </w:rPr>
    </w:lvl>
    <w:lvl w:ilvl="5" w:tplc="DB1449BA">
      <w:start w:val="1"/>
      <w:numFmt w:val="bullet"/>
      <w:lvlText w:val=""/>
      <w:lvlJc w:val="left"/>
      <w:pPr>
        <w:ind w:left="4320" w:hanging="360"/>
      </w:pPr>
      <w:rPr>
        <w:rFonts w:hint="default" w:ascii="Wingdings" w:hAnsi="Wingdings"/>
      </w:rPr>
    </w:lvl>
    <w:lvl w:ilvl="6" w:tplc="B71088C8">
      <w:start w:val="1"/>
      <w:numFmt w:val="bullet"/>
      <w:lvlText w:val=""/>
      <w:lvlJc w:val="left"/>
      <w:pPr>
        <w:ind w:left="5040" w:hanging="360"/>
      </w:pPr>
      <w:rPr>
        <w:rFonts w:hint="default" w:ascii="Symbol" w:hAnsi="Symbol"/>
      </w:rPr>
    </w:lvl>
    <w:lvl w:ilvl="7" w:tplc="0C768A7C">
      <w:start w:val="1"/>
      <w:numFmt w:val="bullet"/>
      <w:lvlText w:val="o"/>
      <w:lvlJc w:val="left"/>
      <w:pPr>
        <w:ind w:left="5760" w:hanging="360"/>
      </w:pPr>
      <w:rPr>
        <w:rFonts w:hint="default" w:ascii="Courier New" w:hAnsi="Courier New"/>
      </w:rPr>
    </w:lvl>
    <w:lvl w:ilvl="8" w:tplc="1C3817FE">
      <w:start w:val="1"/>
      <w:numFmt w:val="bullet"/>
      <w:lvlText w:val=""/>
      <w:lvlJc w:val="left"/>
      <w:pPr>
        <w:ind w:left="6480" w:hanging="360"/>
      </w:pPr>
      <w:rPr>
        <w:rFonts w:hint="default" w:ascii="Wingdings" w:hAnsi="Wingdings"/>
      </w:rPr>
    </w:lvl>
  </w:abstractNum>
  <w:abstractNum w:abstractNumId="9" w15:restartNumberingAfterBreak="0">
    <w:nsid w:val="1D8C5D70"/>
    <w:multiLevelType w:val="hybridMultilevel"/>
    <w:tmpl w:val="75B2CFD4"/>
    <w:lvl w:ilvl="0" w:tplc="97A06CD2">
      <w:start w:val="1"/>
      <w:numFmt w:val="bullet"/>
      <w:lvlText w:val=""/>
      <w:lvlJc w:val="left"/>
      <w:pPr>
        <w:ind w:left="720" w:hanging="360"/>
      </w:pPr>
      <w:rPr>
        <w:rFonts w:hint="default" w:ascii="Wingdings" w:hAnsi="Wingdings"/>
      </w:rPr>
    </w:lvl>
    <w:lvl w:ilvl="1" w:tplc="0EE24988">
      <w:start w:val="1"/>
      <w:numFmt w:val="bullet"/>
      <w:lvlText w:val="o"/>
      <w:lvlJc w:val="left"/>
      <w:pPr>
        <w:ind w:left="1440" w:hanging="360"/>
      </w:pPr>
      <w:rPr>
        <w:rFonts w:hint="default" w:ascii="Courier New" w:hAnsi="Courier New"/>
      </w:rPr>
    </w:lvl>
    <w:lvl w:ilvl="2" w:tplc="756ADC78">
      <w:start w:val="1"/>
      <w:numFmt w:val="bullet"/>
      <w:lvlText w:val=""/>
      <w:lvlJc w:val="left"/>
      <w:pPr>
        <w:ind w:left="2160" w:hanging="360"/>
      </w:pPr>
      <w:rPr>
        <w:rFonts w:hint="default" w:ascii="Wingdings" w:hAnsi="Wingdings"/>
      </w:rPr>
    </w:lvl>
    <w:lvl w:ilvl="3" w:tplc="89A2AACE">
      <w:start w:val="1"/>
      <w:numFmt w:val="bullet"/>
      <w:lvlText w:val=""/>
      <w:lvlJc w:val="left"/>
      <w:pPr>
        <w:ind w:left="2880" w:hanging="360"/>
      </w:pPr>
      <w:rPr>
        <w:rFonts w:hint="default" w:ascii="Symbol" w:hAnsi="Symbol"/>
      </w:rPr>
    </w:lvl>
    <w:lvl w:ilvl="4" w:tplc="129C5580">
      <w:start w:val="1"/>
      <w:numFmt w:val="bullet"/>
      <w:lvlText w:val="o"/>
      <w:lvlJc w:val="left"/>
      <w:pPr>
        <w:ind w:left="3600" w:hanging="360"/>
      </w:pPr>
      <w:rPr>
        <w:rFonts w:hint="default" w:ascii="Courier New" w:hAnsi="Courier New"/>
      </w:rPr>
    </w:lvl>
    <w:lvl w:ilvl="5" w:tplc="8A9ABDFE">
      <w:start w:val="1"/>
      <w:numFmt w:val="bullet"/>
      <w:lvlText w:val=""/>
      <w:lvlJc w:val="left"/>
      <w:pPr>
        <w:ind w:left="4320" w:hanging="360"/>
      </w:pPr>
      <w:rPr>
        <w:rFonts w:hint="default" w:ascii="Wingdings" w:hAnsi="Wingdings"/>
      </w:rPr>
    </w:lvl>
    <w:lvl w:ilvl="6" w:tplc="47E237F4">
      <w:start w:val="1"/>
      <w:numFmt w:val="bullet"/>
      <w:lvlText w:val=""/>
      <w:lvlJc w:val="left"/>
      <w:pPr>
        <w:ind w:left="5040" w:hanging="360"/>
      </w:pPr>
      <w:rPr>
        <w:rFonts w:hint="default" w:ascii="Symbol" w:hAnsi="Symbol"/>
      </w:rPr>
    </w:lvl>
    <w:lvl w:ilvl="7" w:tplc="09E2A0CA">
      <w:start w:val="1"/>
      <w:numFmt w:val="bullet"/>
      <w:lvlText w:val="o"/>
      <w:lvlJc w:val="left"/>
      <w:pPr>
        <w:ind w:left="5760" w:hanging="360"/>
      </w:pPr>
      <w:rPr>
        <w:rFonts w:hint="default" w:ascii="Courier New" w:hAnsi="Courier New"/>
      </w:rPr>
    </w:lvl>
    <w:lvl w:ilvl="8" w:tplc="EB02571C">
      <w:start w:val="1"/>
      <w:numFmt w:val="bullet"/>
      <w:lvlText w:val=""/>
      <w:lvlJc w:val="left"/>
      <w:pPr>
        <w:ind w:left="6480" w:hanging="360"/>
      </w:pPr>
      <w:rPr>
        <w:rFonts w:hint="default" w:ascii="Wingdings" w:hAnsi="Wingdings"/>
      </w:rPr>
    </w:lvl>
  </w:abstractNum>
  <w:abstractNum w:abstractNumId="10" w15:restartNumberingAfterBreak="0">
    <w:nsid w:val="20D737FA"/>
    <w:multiLevelType w:val="hybridMultilevel"/>
    <w:tmpl w:val="44B09DC8"/>
    <w:lvl w:ilvl="0" w:tplc="8634078C">
      <w:start w:val="1"/>
      <w:numFmt w:val="bullet"/>
      <w:lvlText w:val="-"/>
      <w:lvlJc w:val="left"/>
      <w:pPr>
        <w:ind w:left="720" w:hanging="360"/>
      </w:pPr>
      <w:rPr>
        <w:rFonts w:hint="default" w:ascii="Calibri" w:hAnsi="Calibri"/>
      </w:rPr>
    </w:lvl>
    <w:lvl w:ilvl="1" w:tplc="F78C4188">
      <w:start w:val="1"/>
      <w:numFmt w:val="bullet"/>
      <w:lvlText w:val="o"/>
      <w:lvlJc w:val="left"/>
      <w:pPr>
        <w:ind w:left="1440" w:hanging="360"/>
      </w:pPr>
      <w:rPr>
        <w:rFonts w:hint="default" w:ascii="Courier New" w:hAnsi="Courier New"/>
      </w:rPr>
    </w:lvl>
    <w:lvl w:ilvl="2" w:tplc="8C78387A">
      <w:start w:val="1"/>
      <w:numFmt w:val="bullet"/>
      <w:lvlText w:val=""/>
      <w:lvlJc w:val="left"/>
      <w:pPr>
        <w:ind w:left="2160" w:hanging="360"/>
      </w:pPr>
      <w:rPr>
        <w:rFonts w:hint="default" w:ascii="Wingdings" w:hAnsi="Wingdings"/>
      </w:rPr>
    </w:lvl>
    <w:lvl w:ilvl="3" w:tplc="1CF0743A">
      <w:start w:val="1"/>
      <w:numFmt w:val="bullet"/>
      <w:lvlText w:val=""/>
      <w:lvlJc w:val="left"/>
      <w:pPr>
        <w:ind w:left="2880" w:hanging="360"/>
      </w:pPr>
      <w:rPr>
        <w:rFonts w:hint="default" w:ascii="Symbol" w:hAnsi="Symbol"/>
      </w:rPr>
    </w:lvl>
    <w:lvl w:ilvl="4" w:tplc="652A7DA8">
      <w:start w:val="1"/>
      <w:numFmt w:val="bullet"/>
      <w:lvlText w:val="o"/>
      <w:lvlJc w:val="left"/>
      <w:pPr>
        <w:ind w:left="3600" w:hanging="360"/>
      </w:pPr>
      <w:rPr>
        <w:rFonts w:hint="default" w:ascii="Courier New" w:hAnsi="Courier New"/>
      </w:rPr>
    </w:lvl>
    <w:lvl w:ilvl="5" w:tplc="136678B4">
      <w:start w:val="1"/>
      <w:numFmt w:val="bullet"/>
      <w:lvlText w:val=""/>
      <w:lvlJc w:val="left"/>
      <w:pPr>
        <w:ind w:left="4320" w:hanging="360"/>
      </w:pPr>
      <w:rPr>
        <w:rFonts w:hint="default" w:ascii="Wingdings" w:hAnsi="Wingdings"/>
      </w:rPr>
    </w:lvl>
    <w:lvl w:ilvl="6" w:tplc="20F81078">
      <w:start w:val="1"/>
      <w:numFmt w:val="bullet"/>
      <w:lvlText w:val=""/>
      <w:lvlJc w:val="left"/>
      <w:pPr>
        <w:ind w:left="5040" w:hanging="360"/>
      </w:pPr>
      <w:rPr>
        <w:rFonts w:hint="default" w:ascii="Symbol" w:hAnsi="Symbol"/>
      </w:rPr>
    </w:lvl>
    <w:lvl w:ilvl="7" w:tplc="35464754">
      <w:start w:val="1"/>
      <w:numFmt w:val="bullet"/>
      <w:lvlText w:val="o"/>
      <w:lvlJc w:val="left"/>
      <w:pPr>
        <w:ind w:left="5760" w:hanging="360"/>
      </w:pPr>
      <w:rPr>
        <w:rFonts w:hint="default" w:ascii="Courier New" w:hAnsi="Courier New"/>
      </w:rPr>
    </w:lvl>
    <w:lvl w:ilvl="8" w:tplc="CF8EF446">
      <w:start w:val="1"/>
      <w:numFmt w:val="bullet"/>
      <w:lvlText w:val=""/>
      <w:lvlJc w:val="left"/>
      <w:pPr>
        <w:ind w:left="6480" w:hanging="360"/>
      </w:pPr>
      <w:rPr>
        <w:rFonts w:hint="default" w:ascii="Wingdings" w:hAnsi="Wingdings"/>
      </w:rPr>
    </w:lvl>
  </w:abstractNum>
  <w:abstractNum w:abstractNumId="11" w15:restartNumberingAfterBreak="0">
    <w:nsid w:val="26A88EE7"/>
    <w:multiLevelType w:val="hybridMultilevel"/>
    <w:tmpl w:val="173A7118"/>
    <w:lvl w:ilvl="0" w:tplc="110429B0">
      <w:start w:val="1"/>
      <w:numFmt w:val="bullet"/>
      <w:lvlText w:val="-"/>
      <w:lvlJc w:val="left"/>
      <w:pPr>
        <w:ind w:left="720" w:hanging="360"/>
      </w:pPr>
      <w:rPr>
        <w:rFonts w:hint="default" w:ascii="Calibri" w:hAnsi="Calibri"/>
      </w:rPr>
    </w:lvl>
    <w:lvl w:ilvl="1" w:tplc="9B4AED7A">
      <w:start w:val="1"/>
      <w:numFmt w:val="bullet"/>
      <w:lvlText w:val="o"/>
      <w:lvlJc w:val="left"/>
      <w:pPr>
        <w:ind w:left="1440" w:hanging="360"/>
      </w:pPr>
      <w:rPr>
        <w:rFonts w:hint="default" w:ascii="Courier New" w:hAnsi="Courier New"/>
      </w:rPr>
    </w:lvl>
    <w:lvl w:ilvl="2" w:tplc="1D5CC17E">
      <w:start w:val="1"/>
      <w:numFmt w:val="bullet"/>
      <w:lvlText w:val=""/>
      <w:lvlJc w:val="left"/>
      <w:pPr>
        <w:ind w:left="2160" w:hanging="360"/>
      </w:pPr>
      <w:rPr>
        <w:rFonts w:hint="default" w:ascii="Wingdings" w:hAnsi="Wingdings"/>
      </w:rPr>
    </w:lvl>
    <w:lvl w:ilvl="3" w:tplc="A76A3CB0">
      <w:start w:val="1"/>
      <w:numFmt w:val="bullet"/>
      <w:lvlText w:val=""/>
      <w:lvlJc w:val="left"/>
      <w:pPr>
        <w:ind w:left="2880" w:hanging="360"/>
      </w:pPr>
      <w:rPr>
        <w:rFonts w:hint="default" w:ascii="Symbol" w:hAnsi="Symbol"/>
      </w:rPr>
    </w:lvl>
    <w:lvl w:ilvl="4" w:tplc="BDD8A300">
      <w:start w:val="1"/>
      <w:numFmt w:val="bullet"/>
      <w:lvlText w:val="o"/>
      <w:lvlJc w:val="left"/>
      <w:pPr>
        <w:ind w:left="3600" w:hanging="360"/>
      </w:pPr>
      <w:rPr>
        <w:rFonts w:hint="default" w:ascii="Courier New" w:hAnsi="Courier New"/>
      </w:rPr>
    </w:lvl>
    <w:lvl w:ilvl="5" w:tplc="BC825BA2">
      <w:start w:val="1"/>
      <w:numFmt w:val="bullet"/>
      <w:lvlText w:val=""/>
      <w:lvlJc w:val="left"/>
      <w:pPr>
        <w:ind w:left="4320" w:hanging="360"/>
      </w:pPr>
      <w:rPr>
        <w:rFonts w:hint="default" w:ascii="Wingdings" w:hAnsi="Wingdings"/>
      </w:rPr>
    </w:lvl>
    <w:lvl w:ilvl="6" w:tplc="E056C426">
      <w:start w:val="1"/>
      <w:numFmt w:val="bullet"/>
      <w:lvlText w:val=""/>
      <w:lvlJc w:val="left"/>
      <w:pPr>
        <w:ind w:left="5040" w:hanging="360"/>
      </w:pPr>
      <w:rPr>
        <w:rFonts w:hint="default" w:ascii="Symbol" w:hAnsi="Symbol"/>
      </w:rPr>
    </w:lvl>
    <w:lvl w:ilvl="7" w:tplc="5B8CA1DE">
      <w:start w:val="1"/>
      <w:numFmt w:val="bullet"/>
      <w:lvlText w:val="o"/>
      <w:lvlJc w:val="left"/>
      <w:pPr>
        <w:ind w:left="5760" w:hanging="360"/>
      </w:pPr>
      <w:rPr>
        <w:rFonts w:hint="default" w:ascii="Courier New" w:hAnsi="Courier New"/>
      </w:rPr>
    </w:lvl>
    <w:lvl w:ilvl="8" w:tplc="672EB09A">
      <w:start w:val="1"/>
      <w:numFmt w:val="bullet"/>
      <w:lvlText w:val=""/>
      <w:lvlJc w:val="left"/>
      <w:pPr>
        <w:ind w:left="6480" w:hanging="360"/>
      </w:pPr>
      <w:rPr>
        <w:rFonts w:hint="default" w:ascii="Wingdings" w:hAnsi="Wingdings"/>
      </w:rPr>
    </w:lvl>
  </w:abstractNum>
  <w:abstractNum w:abstractNumId="12" w15:restartNumberingAfterBreak="0">
    <w:nsid w:val="28B48673"/>
    <w:multiLevelType w:val="hybridMultilevel"/>
    <w:tmpl w:val="3E4C56B8"/>
    <w:lvl w:ilvl="0" w:tplc="39B439E0">
      <w:start w:val="1"/>
      <w:numFmt w:val="bullet"/>
      <w:lvlText w:val="-"/>
      <w:lvlJc w:val="left"/>
      <w:pPr>
        <w:ind w:left="720" w:hanging="360"/>
      </w:pPr>
      <w:rPr>
        <w:rFonts w:hint="default" w:ascii="Calibri" w:hAnsi="Calibri"/>
      </w:rPr>
    </w:lvl>
    <w:lvl w:ilvl="1" w:tplc="9B348160">
      <w:start w:val="1"/>
      <w:numFmt w:val="bullet"/>
      <w:lvlText w:val="o"/>
      <w:lvlJc w:val="left"/>
      <w:pPr>
        <w:ind w:left="1440" w:hanging="360"/>
      </w:pPr>
      <w:rPr>
        <w:rFonts w:hint="default" w:ascii="Courier New" w:hAnsi="Courier New"/>
      </w:rPr>
    </w:lvl>
    <w:lvl w:ilvl="2" w:tplc="E252E938">
      <w:start w:val="1"/>
      <w:numFmt w:val="bullet"/>
      <w:lvlText w:val=""/>
      <w:lvlJc w:val="left"/>
      <w:pPr>
        <w:ind w:left="2160" w:hanging="360"/>
      </w:pPr>
      <w:rPr>
        <w:rFonts w:hint="default" w:ascii="Wingdings" w:hAnsi="Wingdings"/>
      </w:rPr>
    </w:lvl>
    <w:lvl w:ilvl="3" w:tplc="C3CAC5EC">
      <w:start w:val="1"/>
      <w:numFmt w:val="bullet"/>
      <w:lvlText w:val=""/>
      <w:lvlJc w:val="left"/>
      <w:pPr>
        <w:ind w:left="2880" w:hanging="360"/>
      </w:pPr>
      <w:rPr>
        <w:rFonts w:hint="default" w:ascii="Symbol" w:hAnsi="Symbol"/>
      </w:rPr>
    </w:lvl>
    <w:lvl w:ilvl="4" w:tplc="7D7C98C8">
      <w:start w:val="1"/>
      <w:numFmt w:val="bullet"/>
      <w:lvlText w:val="o"/>
      <w:lvlJc w:val="left"/>
      <w:pPr>
        <w:ind w:left="3600" w:hanging="360"/>
      </w:pPr>
      <w:rPr>
        <w:rFonts w:hint="default" w:ascii="Courier New" w:hAnsi="Courier New"/>
      </w:rPr>
    </w:lvl>
    <w:lvl w:ilvl="5" w:tplc="BB8A190A">
      <w:start w:val="1"/>
      <w:numFmt w:val="bullet"/>
      <w:lvlText w:val=""/>
      <w:lvlJc w:val="left"/>
      <w:pPr>
        <w:ind w:left="4320" w:hanging="360"/>
      </w:pPr>
      <w:rPr>
        <w:rFonts w:hint="default" w:ascii="Wingdings" w:hAnsi="Wingdings"/>
      </w:rPr>
    </w:lvl>
    <w:lvl w:ilvl="6" w:tplc="1108D090">
      <w:start w:val="1"/>
      <w:numFmt w:val="bullet"/>
      <w:lvlText w:val=""/>
      <w:lvlJc w:val="left"/>
      <w:pPr>
        <w:ind w:left="5040" w:hanging="360"/>
      </w:pPr>
      <w:rPr>
        <w:rFonts w:hint="default" w:ascii="Symbol" w:hAnsi="Symbol"/>
      </w:rPr>
    </w:lvl>
    <w:lvl w:ilvl="7" w:tplc="A096196C">
      <w:start w:val="1"/>
      <w:numFmt w:val="bullet"/>
      <w:lvlText w:val="o"/>
      <w:lvlJc w:val="left"/>
      <w:pPr>
        <w:ind w:left="5760" w:hanging="360"/>
      </w:pPr>
      <w:rPr>
        <w:rFonts w:hint="default" w:ascii="Courier New" w:hAnsi="Courier New"/>
      </w:rPr>
    </w:lvl>
    <w:lvl w:ilvl="8" w:tplc="C3F2AF44">
      <w:start w:val="1"/>
      <w:numFmt w:val="bullet"/>
      <w:lvlText w:val=""/>
      <w:lvlJc w:val="left"/>
      <w:pPr>
        <w:ind w:left="6480" w:hanging="360"/>
      </w:pPr>
      <w:rPr>
        <w:rFonts w:hint="default" w:ascii="Wingdings" w:hAnsi="Wingdings"/>
      </w:rPr>
    </w:lvl>
  </w:abstractNum>
  <w:abstractNum w:abstractNumId="13" w15:restartNumberingAfterBreak="0">
    <w:nsid w:val="304E66D7"/>
    <w:multiLevelType w:val="hybridMultilevel"/>
    <w:tmpl w:val="87F419DE"/>
    <w:lvl w:ilvl="0" w:tplc="CE16BD7C">
      <w:start w:val="1"/>
      <w:numFmt w:val="bullet"/>
      <w:lvlText w:val="-"/>
      <w:lvlJc w:val="left"/>
      <w:pPr>
        <w:ind w:left="720" w:hanging="360"/>
      </w:pPr>
      <w:rPr>
        <w:rFonts w:hint="default" w:ascii="Calibri" w:hAnsi="Calibri"/>
      </w:rPr>
    </w:lvl>
    <w:lvl w:ilvl="1" w:tplc="F9A61C96">
      <w:start w:val="1"/>
      <w:numFmt w:val="bullet"/>
      <w:lvlText w:val="o"/>
      <w:lvlJc w:val="left"/>
      <w:pPr>
        <w:ind w:left="1440" w:hanging="360"/>
      </w:pPr>
      <w:rPr>
        <w:rFonts w:hint="default" w:ascii="Courier New" w:hAnsi="Courier New"/>
      </w:rPr>
    </w:lvl>
    <w:lvl w:ilvl="2" w:tplc="FC5876A0">
      <w:start w:val="1"/>
      <w:numFmt w:val="bullet"/>
      <w:lvlText w:val=""/>
      <w:lvlJc w:val="left"/>
      <w:pPr>
        <w:ind w:left="2160" w:hanging="360"/>
      </w:pPr>
      <w:rPr>
        <w:rFonts w:hint="default" w:ascii="Wingdings" w:hAnsi="Wingdings"/>
      </w:rPr>
    </w:lvl>
    <w:lvl w:ilvl="3" w:tplc="42DA08B8">
      <w:start w:val="1"/>
      <w:numFmt w:val="bullet"/>
      <w:lvlText w:val=""/>
      <w:lvlJc w:val="left"/>
      <w:pPr>
        <w:ind w:left="2880" w:hanging="360"/>
      </w:pPr>
      <w:rPr>
        <w:rFonts w:hint="default" w:ascii="Symbol" w:hAnsi="Symbol"/>
      </w:rPr>
    </w:lvl>
    <w:lvl w:ilvl="4" w:tplc="C6EE0C6E">
      <w:start w:val="1"/>
      <w:numFmt w:val="bullet"/>
      <w:lvlText w:val="o"/>
      <w:lvlJc w:val="left"/>
      <w:pPr>
        <w:ind w:left="3600" w:hanging="360"/>
      </w:pPr>
      <w:rPr>
        <w:rFonts w:hint="default" w:ascii="Courier New" w:hAnsi="Courier New"/>
      </w:rPr>
    </w:lvl>
    <w:lvl w:ilvl="5" w:tplc="5C548AB8">
      <w:start w:val="1"/>
      <w:numFmt w:val="bullet"/>
      <w:lvlText w:val=""/>
      <w:lvlJc w:val="left"/>
      <w:pPr>
        <w:ind w:left="4320" w:hanging="360"/>
      </w:pPr>
      <w:rPr>
        <w:rFonts w:hint="default" w:ascii="Wingdings" w:hAnsi="Wingdings"/>
      </w:rPr>
    </w:lvl>
    <w:lvl w:ilvl="6" w:tplc="4A70358C">
      <w:start w:val="1"/>
      <w:numFmt w:val="bullet"/>
      <w:lvlText w:val=""/>
      <w:lvlJc w:val="left"/>
      <w:pPr>
        <w:ind w:left="5040" w:hanging="360"/>
      </w:pPr>
      <w:rPr>
        <w:rFonts w:hint="default" w:ascii="Symbol" w:hAnsi="Symbol"/>
      </w:rPr>
    </w:lvl>
    <w:lvl w:ilvl="7" w:tplc="C786F4E4">
      <w:start w:val="1"/>
      <w:numFmt w:val="bullet"/>
      <w:lvlText w:val="o"/>
      <w:lvlJc w:val="left"/>
      <w:pPr>
        <w:ind w:left="5760" w:hanging="360"/>
      </w:pPr>
      <w:rPr>
        <w:rFonts w:hint="default" w:ascii="Courier New" w:hAnsi="Courier New"/>
      </w:rPr>
    </w:lvl>
    <w:lvl w:ilvl="8" w:tplc="6E3A0B5E">
      <w:start w:val="1"/>
      <w:numFmt w:val="bullet"/>
      <w:lvlText w:val=""/>
      <w:lvlJc w:val="left"/>
      <w:pPr>
        <w:ind w:left="6480" w:hanging="360"/>
      </w:pPr>
      <w:rPr>
        <w:rFonts w:hint="default" w:ascii="Wingdings" w:hAnsi="Wingdings"/>
      </w:rPr>
    </w:lvl>
  </w:abstractNum>
  <w:abstractNum w:abstractNumId="14" w15:restartNumberingAfterBreak="0">
    <w:nsid w:val="30C1BB8B"/>
    <w:multiLevelType w:val="hybridMultilevel"/>
    <w:tmpl w:val="E4D66F4C"/>
    <w:lvl w:ilvl="0" w:tplc="39363744">
      <w:start w:val="1"/>
      <w:numFmt w:val="bullet"/>
      <w:lvlText w:val="-"/>
      <w:lvlJc w:val="left"/>
      <w:pPr>
        <w:ind w:left="720" w:hanging="360"/>
      </w:pPr>
      <w:rPr>
        <w:rFonts w:hint="default" w:ascii="Calibri" w:hAnsi="Calibri"/>
      </w:rPr>
    </w:lvl>
    <w:lvl w:ilvl="1" w:tplc="86FAC306">
      <w:start w:val="1"/>
      <w:numFmt w:val="bullet"/>
      <w:lvlText w:val="o"/>
      <w:lvlJc w:val="left"/>
      <w:pPr>
        <w:ind w:left="1440" w:hanging="360"/>
      </w:pPr>
      <w:rPr>
        <w:rFonts w:hint="default" w:ascii="Courier New" w:hAnsi="Courier New"/>
      </w:rPr>
    </w:lvl>
    <w:lvl w:ilvl="2" w:tplc="78666BFA">
      <w:start w:val="1"/>
      <w:numFmt w:val="bullet"/>
      <w:lvlText w:val=""/>
      <w:lvlJc w:val="left"/>
      <w:pPr>
        <w:ind w:left="2160" w:hanging="360"/>
      </w:pPr>
      <w:rPr>
        <w:rFonts w:hint="default" w:ascii="Wingdings" w:hAnsi="Wingdings"/>
      </w:rPr>
    </w:lvl>
    <w:lvl w:ilvl="3" w:tplc="D6609E74">
      <w:start w:val="1"/>
      <w:numFmt w:val="bullet"/>
      <w:lvlText w:val=""/>
      <w:lvlJc w:val="left"/>
      <w:pPr>
        <w:ind w:left="2880" w:hanging="360"/>
      </w:pPr>
      <w:rPr>
        <w:rFonts w:hint="default" w:ascii="Symbol" w:hAnsi="Symbol"/>
      </w:rPr>
    </w:lvl>
    <w:lvl w:ilvl="4" w:tplc="72D00400">
      <w:start w:val="1"/>
      <w:numFmt w:val="bullet"/>
      <w:lvlText w:val="o"/>
      <w:lvlJc w:val="left"/>
      <w:pPr>
        <w:ind w:left="3600" w:hanging="360"/>
      </w:pPr>
      <w:rPr>
        <w:rFonts w:hint="default" w:ascii="Courier New" w:hAnsi="Courier New"/>
      </w:rPr>
    </w:lvl>
    <w:lvl w:ilvl="5" w:tplc="E51E6CDC">
      <w:start w:val="1"/>
      <w:numFmt w:val="bullet"/>
      <w:lvlText w:val=""/>
      <w:lvlJc w:val="left"/>
      <w:pPr>
        <w:ind w:left="4320" w:hanging="360"/>
      </w:pPr>
      <w:rPr>
        <w:rFonts w:hint="default" w:ascii="Wingdings" w:hAnsi="Wingdings"/>
      </w:rPr>
    </w:lvl>
    <w:lvl w:ilvl="6" w:tplc="C30C21E6">
      <w:start w:val="1"/>
      <w:numFmt w:val="bullet"/>
      <w:lvlText w:val=""/>
      <w:lvlJc w:val="left"/>
      <w:pPr>
        <w:ind w:left="5040" w:hanging="360"/>
      </w:pPr>
      <w:rPr>
        <w:rFonts w:hint="default" w:ascii="Symbol" w:hAnsi="Symbol"/>
      </w:rPr>
    </w:lvl>
    <w:lvl w:ilvl="7" w:tplc="BF1C32C6">
      <w:start w:val="1"/>
      <w:numFmt w:val="bullet"/>
      <w:lvlText w:val="o"/>
      <w:lvlJc w:val="left"/>
      <w:pPr>
        <w:ind w:left="5760" w:hanging="360"/>
      </w:pPr>
      <w:rPr>
        <w:rFonts w:hint="default" w:ascii="Courier New" w:hAnsi="Courier New"/>
      </w:rPr>
    </w:lvl>
    <w:lvl w:ilvl="8" w:tplc="2918CE86">
      <w:start w:val="1"/>
      <w:numFmt w:val="bullet"/>
      <w:lvlText w:val=""/>
      <w:lvlJc w:val="left"/>
      <w:pPr>
        <w:ind w:left="6480" w:hanging="360"/>
      </w:pPr>
      <w:rPr>
        <w:rFonts w:hint="default" w:ascii="Wingdings" w:hAnsi="Wingdings"/>
      </w:rPr>
    </w:lvl>
  </w:abstractNum>
  <w:abstractNum w:abstractNumId="15" w15:restartNumberingAfterBreak="0">
    <w:nsid w:val="32B88A0A"/>
    <w:multiLevelType w:val="hybridMultilevel"/>
    <w:tmpl w:val="29CA7DC4"/>
    <w:lvl w:ilvl="0" w:tplc="48821F62">
      <w:start w:val="1"/>
      <w:numFmt w:val="bullet"/>
      <w:lvlText w:val="-"/>
      <w:lvlJc w:val="left"/>
      <w:pPr>
        <w:ind w:left="720" w:hanging="360"/>
      </w:pPr>
      <w:rPr>
        <w:rFonts w:hint="default" w:ascii="Calibri" w:hAnsi="Calibri"/>
      </w:rPr>
    </w:lvl>
    <w:lvl w:ilvl="1" w:tplc="34DA18E2">
      <w:start w:val="1"/>
      <w:numFmt w:val="bullet"/>
      <w:lvlText w:val="o"/>
      <w:lvlJc w:val="left"/>
      <w:pPr>
        <w:ind w:left="1440" w:hanging="360"/>
      </w:pPr>
      <w:rPr>
        <w:rFonts w:hint="default" w:ascii="Courier New" w:hAnsi="Courier New"/>
      </w:rPr>
    </w:lvl>
    <w:lvl w:ilvl="2" w:tplc="DA603416">
      <w:start w:val="1"/>
      <w:numFmt w:val="bullet"/>
      <w:lvlText w:val=""/>
      <w:lvlJc w:val="left"/>
      <w:pPr>
        <w:ind w:left="2160" w:hanging="360"/>
      </w:pPr>
      <w:rPr>
        <w:rFonts w:hint="default" w:ascii="Wingdings" w:hAnsi="Wingdings"/>
      </w:rPr>
    </w:lvl>
    <w:lvl w:ilvl="3" w:tplc="8626C402">
      <w:start w:val="1"/>
      <w:numFmt w:val="bullet"/>
      <w:lvlText w:val=""/>
      <w:lvlJc w:val="left"/>
      <w:pPr>
        <w:ind w:left="2880" w:hanging="360"/>
      </w:pPr>
      <w:rPr>
        <w:rFonts w:hint="default" w:ascii="Symbol" w:hAnsi="Symbol"/>
      </w:rPr>
    </w:lvl>
    <w:lvl w:ilvl="4" w:tplc="2F0AD6F2">
      <w:start w:val="1"/>
      <w:numFmt w:val="bullet"/>
      <w:lvlText w:val="o"/>
      <w:lvlJc w:val="left"/>
      <w:pPr>
        <w:ind w:left="3600" w:hanging="360"/>
      </w:pPr>
      <w:rPr>
        <w:rFonts w:hint="default" w:ascii="Courier New" w:hAnsi="Courier New"/>
      </w:rPr>
    </w:lvl>
    <w:lvl w:ilvl="5" w:tplc="7D4E7CFA">
      <w:start w:val="1"/>
      <w:numFmt w:val="bullet"/>
      <w:lvlText w:val=""/>
      <w:lvlJc w:val="left"/>
      <w:pPr>
        <w:ind w:left="4320" w:hanging="360"/>
      </w:pPr>
      <w:rPr>
        <w:rFonts w:hint="default" w:ascii="Wingdings" w:hAnsi="Wingdings"/>
      </w:rPr>
    </w:lvl>
    <w:lvl w:ilvl="6" w:tplc="049417DC">
      <w:start w:val="1"/>
      <w:numFmt w:val="bullet"/>
      <w:lvlText w:val=""/>
      <w:lvlJc w:val="left"/>
      <w:pPr>
        <w:ind w:left="5040" w:hanging="360"/>
      </w:pPr>
      <w:rPr>
        <w:rFonts w:hint="default" w:ascii="Symbol" w:hAnsi="Symbol"/>
      </w:rPr>
    </w:lvl>
    <w:lvl w:ilvl="7" w:tplc="D6787568">
      <w:start w:val="1"/>
      <w:numFmt w:val="bullet"/>
      <w:lvlText w:val="o"/>
      <w:lvlJc w:val="left"/>
      <w:pPr>
        <w:ind w:left="5760" w:hanging="360"/>
      </w:pPr>
      <w:rPr>
        <w:rFonts w:hint="default" w:ascii="Courier New" w:hAnsi="Courier New"/>
      </w:rPr>
    </w:lvl>
    <w:lvl w:ilvl="8" w:tplc="9BC2E00C">
      <w:start w:val="1"/>
      <w:numFmt w:val="bullet"/>
      <w:lvlText w:val=""/>
      <w:lvlJc w:val="left"/>
      <w:pPr>
        <w:ind w:left="6480" w:hanging="360"/>
      </w:pPr>
      <w:rPr>
        <w:rFonts w:hint="default" w:ascii="Wingdings" w:hAnsi="Wingdings"/>
      </w:rPr>
    </w:lvl>
  </w:abstractNum>
  <w:abstractNum w:abstractNumId="16" w15:restartNumberingAfterBreak="0">
    <w:nsid w:val="34A7EF9A"/>
    <w:multiLevelType w:val="hybridMultilevel"/>
    <w:tmpl w:val="CF56C478"/>
    <w:lvl w:ilvl="0" w:tplc="C5085ED4">
      <w:start w:val="1"/>
      <w:numFmt w:val="bullet"/>
      <w:lvlText w:val="-"/>
      <w:lvlJc w:val="left"/>
      <w:pPr>
        <w:ind w:left="720" w:hanging="360"/>
      </w:pPr>
      <w:rPr>
        <w:rFonts w:hint="default" w:ascii="Calibri" w:hAnsi="Calibri"/>
      </w:rPr>
    </w:lvl>
    <w:lvl w:ilvl="1" w:tplc="3FBA1B8E">
      <w:start w:val="1"/>
      <w:numFmt w:val="bullet"/>
      <w:lvlText w:val="o"/>
      <w:lvlJc w:val="left"/>
      <w:pPr>
        <w:ind w:left="1440" w:hanging="360"/>
      </w:pPr>
      <w:rPr>
        <w:rFonts w:hint="default" w:ascii="Courier New" w:hAnsi="Courier New"/>
      </w:rPr>
    </w:lvl>
    <w:lvl w:ilvl="2" w:tplc="734E1AC2">
      <w:start w:val="1"/>
      <w:numFmt w:val="bullet"/>
      <w:lvlText w:val=""/>
      <w:lvlJc w:val="left"/>
      <w:pPr>
        <w:ind w:left="2160" w:hanging="360"/>
      </w:pPr>
      <w:rPr>
        <w:rFonts w:hint="default" w:ascii="Wingdings" w:hAnsi="Wingdings"/>
      </w:rPr>
    </w:lvl>
    <w:lvl w:ilvl="3" w:tplc="DBDABDEA">
      <w:start w:val="1"/>
      <w:numFmt w:val="bullet"/>
      <w:lvlText w:val=""/>
      <w:lvlJc w:val="left"/>
      <w:pPr>
        <w:ind w:left="2880" w:hanging="360"/>
      </w:pPr>
      <w:rPr>
        <w:rFonts w:hint="default" w:ascii="Symbol" w:hAnsi="Symbol"/>
      </w:rPr>
    </w:lvl>
    <w:lvl w:ilvl="4" w:tplc="6178BF36">
      <w:start w:val="1"/>
      <w:numFmt w:val="bullet"/>
      <w:lvlText w:val="o"/>
      <w:lvlJc w:val="left"/>
      <w:pPr>
        <w:ind w:left="3600" w:hanging="360"/>
      </w:pPr>
      <w:rPr>
        <w:rFonts w:hint="default" w:ascii="Courier New" w:hAnsi="Courier New"/>
      </w:rPr>
    </w:lvl>
    <w:lvl w:ilvl="5" w:tplc="F2A691EE">
      <w:start w:val="1"/>
      <w:numFmt w:val="bullet"/>
      <w:lvlText w:val=""/>
      <w:lvlJc w:val="left"/>
      <w:pPr>
        <w:ind w:left="4320" w:hanging="360"/>
      </w:pPr>
      <w:rPr>
        <w:rFonts w:hint="default" w:ascii="Wingdings" w:hAnsi="Wingdings"/>
      </w:rPr>
    </w:lvl>
    <w:lvl w:ilvl="6" w:tplc="C08E889A">
      <w:start w:val="1"/>
      <w:numFmt w:val="bullet"/>
      <w:lvlText w:val=""/>
      <w:lvlJc w:val="left"/>
      <w:pPr>
        <w:ind w:left="5040" w:hanging="360"/>
      </w:pPr>
      <w:rPr>
        <w:rFonts w:hint="default" w:ascii="Symbol" w:hAnsi="Symbol"/>
      </w:rPr>
    </w:lvl>
    <w:lvl w:ilvl="7" w:tplc="F3B891B2">
      <w:start w:val="1"/>
      <w:numFmt w:val="bullet"/>
      <w:lvlText w:val="o"/>
      <w:lvlJc w:val="left"/>
      <w:pPr>
        <w:ind w:left="5760" w:hanging="360"/>
      </w:pPr>
      <w:rPr>
        <w:rFonts w:hint="default" w:ascii="Courier New" w:hAnsi="Courier New"/>
      </w:rPr>
    </w:lvl>
    <w:lvl w:ilvl="8" w:tplc="EDECFC94">
      <w:start w:val="1"/>
      <w:numFmt w:val="bullet"/>
      <w:lvlText w:val=""/>
      <w:lvlJc w:val="left"/>
      <w:pPr>
        <w:ind w:left="6480" w:hanging="360"/>
      </w:pPr>
      <w:rPr>
        <w:rFonts w:hint="default" w:ascii="Wingdings" w:hAnsi="Wingdings"/>
      </w:rPr>
    </w:lvl>
  </w:abstractNum>
  <w:abstractNum w:abstractNumId="17" w15:restartNumberingAfterBreak="0">
    <w:nsid w:val="36B997E3"/>
    <w:multiLevelType w:val="hybridMultilevel"/>
    <w:tmpl w:val="D890C288"/>
    <w:lvl w:ilvl="0" w:tplc="535C5924">
      <w:start w:val="1"/>
      <w:numFmt w:val="bullet"/>
      <w:lvlText w:val="-"/>
      <w:lvlJc w:val="left"/>
      <w:pPr>
        <w:ind w:left="720" w:hanging="360"/>
      </w:pPr>
      <w:rPr>
        <w:rFonts w:hint="default" w:ascii="Calibri" w:hAnsi="Calibri"/>
      </w:rPr>
    </w:lvl>
    <w:lvl w:ilvl="1" w:tplc="4178034A">
      <w:start w:val="1"/>
      <w:numFmt w:val="bullet"/>
      <w:lvlText w:val="o"/>
      <w:lvlJc w:val="left"/>
      <w:pPr>
        <w:ind w:left="1440" w:hanging="360"/>
      </w:pPr>
      <w:rPr>
        <w:rFonts w:hint="default" w:ascii="Courier New" w:hAnsi="Courier New"/>
      </w:rPr>
    </w:lvl>
    <w:lvl w:ilvl="2" w:tplc="73342780">
      <w:start w:val="1"/>
      <w:numFmt w:val="bullet"/>
      <w:lvlText w:val=""/>
      <w:lvlJc w:val="left"/>
      <w:pPr>
        <w:ind w:left="2160" w:hanging="360"/>
      </w:pPr>
      <w:rPr>
        <w:rFonts w:hint="default" w:ascii="Wingdings" w:hAnsi="Wingdings"/>
      </w:rPr>
    </w:lvl>
    <w:lvl w:ilvl="3" w:tplc="C7407752">
      <w:start w:val="1"/>
      <w:numFmt w:val="bullet"/>
      <w:lvlText w:val=""/>
      <w:lvlJc w:val="left"/>
      <w:pPr>
        <w:ind w:left="2880" w:hanging="360"/>
      </w:pPr>
      <w:rPr>
        <w:rFonts w:hint="default" w:ascii="Symbol" w:hAnsi="Symbol"/>
      </w:rPr>
    </w:lvl>
    <w:lvl w:ilvl="4" w:tplc="217263E2">
      <w:start w:val="1"/>
      <w:numFmt w:val="bullet"/>
      <w:lvlText w:val="o"/>
      <w:lvlJc w:val="left"/>
      <w:pPr>
        <w:ind w:left="3600" w:hanging="360"/>
      </w:pPr>
      <w:rPr>
        <w:rFonts w:hint="default" w:ascii="Courier New" w:hAnsi="Courier New"/>
      </w:rPr>
    </w:lvl>
    <w:lvl w:ilvl="5" w:tplc="43547ECE">
      <w:start w:val="1"/>
      <w:numFmt w:val="bullet"/>
      <w:lvlText w:val=""/>
      <w:lvlJc w:val="left"/>
      <w:pPr>
        <w:ind w:left="4320" w:hanging="360"/>
      </w:pPr>
      <w:rPr>
        <w:rFonts w:hint="default" w:ascii="Wingdings" w:hAnsi="Wingdings"/>
      </w:rPr>
    </w:lvl>
    <w:lvl w:ilvl="6" w:tplc="0BBED076">
      <w:start w:val="1"/>
      <w:numFmt w:val="bullet"/>
      <w:lvlText w:val=""/>
      <w:lvlJc w:val="left"/>
      <w:pPr>
        <w:ind w:left="5040" w:hanging="360"/>
      </w:pPr>
      <w:rPr>
        <w:rFonts w:hint="default" w:ascii="Symbol" w:hAnsi="Symbol"/>
      </w:rPr>
    </w:lvl>
    <w:lvl w:ilvl="7" w:tplc="BBC02602">
      <w:start w:val="1"/>
      <w:numFmt w:val="bullet"/>
      <w:lvlText w:val="o"/>
      <w:lvlJc w:val="left"/>
      <w:pPr>
        <w:ind w:left="5760" w:hanging="360"/>
      </w:pPr>
      <w:rPr>
        <w:rFonts w:hint="default" w:ascii="Courier New" w:hAnsi="Courier New"/>
      </w:rPr>
    </w:lvl>
    <w:lvl w:ilvl="8" w:tplc="951010A2">
      <w:start w:val="1"/>
      <w:numFmt w:val="bullet"/>
      <w:lvlText w:val=""/>
      <w:lvlJc w:val="left"/>
      <w:pPr>
        <w:ind w:left="6480" w:hanging="360"/>
      </w:pPr>
      <w:rPr>
        <w:rFonts w:hint="default" w:ascii="Wingdings" w:hAnsi="Wingdings"/>
      </w:rPr>
    </w:lvl>
  </w:abstractNum>
  <w:abstractNum w:abstractNumId="18" w15:restartNumberingAfterBreak="0">
    <w:nsid w:val="3C4A9DE6"/>
    <w:multiLevelType w:val="hybridMultilevel"/>
    <w:tmpl w:val="B9E4EAFE"/>
    <w:lvl w:ilvl="0" w:tplc="AEDCD0FC">
      <w:start w:val="1"/>
      <w:numFmt w:val="bullet"/>
      <w:lvlText w:val="-"/>
      <w:lvlJc w:val="left"/>
      <w:pPr>
        <w:ind w:left="720" w:hanging="360"/>
      </w:pPr>
      <w:rPr>
        <w:rFonts w:hint="default" w:ascii="Calibri" w:hAnsi="Calibri"/>
      </w:rPr>
    </w:lvl>
    <w:lvl w:ilvl="1" w:tplc="D10073BA">
      <w:start w:val="1"/>
      <w:numFmt w:val="bullet"/>
      <w:lvlText w:val="o"/>
      <w:lvlJc w:val="left"/>
      <w:pPr>
        <w:ind w:left="1440" w:hanging="360"/>
      </w:pPr>
      <w:rPr>
        <w:rFonts w:hint="default" w:ascii="Courier New" w:hAnsi="Courier New"/>
      </w:rPr>
    </w:lvl>
    <w:lvl w:ilvl="2" w:tplc="48C07CD4">
      <w:start w:val="1"/>
      <w:numFmt w:val="bullet"/>
      <w:lvlText w:val=""/>
      <w:lvlJc w:val="left"/>
      <w:pPr>
        <w:ind w:left="2160" w:hanging="360"/>
      </w:pPr>
      <w:rPr>
        <w:rFonts w:hint="default" w:ascii="Wingdings" w:hAnsi="Wingdings"/>
      </w:rPr>
    </w:lvl>
    <w:lvl w:ilvl="3" w:tplc="58FAC46C">
      <w:start w:val="1"/>
      <w:numFmt w:val="bullet"/>
      <w:lvlText w:val=""/>
      <w:lvlJc w:val="left"/>
      <w:pPr>
        <w:ind w:left="2880" w:hanging="360"/>
      </w:pPr>
      <w:rPr>
        <w:rFonts w:hint="default" w:ascii="Symbol" w:hAnsi="Symbol"/>
      </w:rPr>
    </w:lvl>
    <w:lvl w:ilvl="4" w:tplc="10445B30">
      <w:start w:val="1"/>
      <w:numFmt w:val="bullet"/>
      <w:lvlText w:val="o"/>
      <w:lvlJc w:val="left"/>
      <w:pPr>
        <w:ind w:left="3600" w:hanging="360"/>
      </w:pPr>
      <w:rPr>
        <w:rFonts w:hint="default" w:ascii="Courier New" w:hAnsi="Courier New"/>
      </w:rPr>
    </w:lvl>
    <w:lvl w:ilvl="5" w:tplc="DD886D56">
      <w:start w:val="1"/>
      <w:numFmt w:val="bullet"/>
      <w:lvlText w:val=""/>
      <w:lvlJc w:val="left"/>
      <w:pPr>
        <w:ind w:left="4320" w:hanging="360"/>
      </w:pPr>
      <w:rPr>
        <w:rFonts w:hint="default" w:ascii="Wingdings" w:hAnsi="Wingdings"/>
      </w:rPr>
    </w:lvl>
    <w:lvl w:ilvl="6" w:tplc="EDAEE78A">
      <w:start w:val="1"/>
      <w:numFmt w:val="bullet"/>
      <w:lvlText w:val=""/>
      <w:lvlJc w:val="left"/>
      <w:pPr>
        <w:ind w:left="5040" w:hanging="360"/>
      </w:pPr>
      <w:rPr>
        <w:rFonts w:hint="default" w:ascii="Symbol" w:hAnsi="Symbol"/>
      </w:rPr>
    </w:lvl>
    <w:lvl w:ilvl="7" w:tplc="3D0A34A0">
      <w:start w:val="1"/>
      <w:numFmt w:val="bullet"/>
      <w:lvlText w:val="o"/>
      <w:lvlJc w:val="left"/>
      <w:pPr>
        <w:ind w:left="5760" w:hanging="360"/>
      </w:pPr>
      <w:rPr>
        <w:rFonts w:hint="default" w:ascii="Courier New" w:hAnsi="Courier New"/>
      </w:rPr>
    </w:lvl>
    <w:lvl w:ilvl="8" w:tplc="2C88B7D6">
      <w:start w:val="1"/>
      <w:numFmt w:val="bullet"/>
      <w:lvlText w:val=""/>
      <w:lvlJc w:val="left"/>
      <w:pPr>
        <w:ind w:left="6480" w:hanging="360"/>
      </w:pPr>
      <w:rPr>
        <w:rFonts w:hint="default" w:ascii="Wingdings" w:hAnsi="Wingdings"/>
      </w:rPr>
    </w:lvl>
  </w:abstractNum>
  <w:abstractNum w:abstractNumId="19" w15:restartNumberingAfterBreak="0">
    <w:nsid w:val="3D1162FD"/>
    <w:multiLevelType w:val="hybridMultilevel"/>
    <w:tmpl w:val="D8944108"/>
    <w:lvl w:ilvl="0" w:tplc="5032F698">
      <w:start w:val="1"/>
      <w:numFmt w:val="bullet"/>
      <w:lvlText w:val="-"/>
      <w:lvlJc w:val="left"/>
      <w:pPr>
        <w:ind w:left="720" w:hanging="360"/>
      </w:pPr>
      <w:rPr>
        <w:rFonts w:hint="default" w:ascii="Calibri" w:hAnsi="Calibri"/>
      </w:rPr>
    </w:lvl>
    <w:lvl w:ilvl="1" w:tplc="EF4E301E">
      <w:start w:val="1"/>
      <w:numFmt w:val="bullet"/>
      <w:lvlText w:val="o"/>
      <w:lvlJc w:val="left"/>
      <w:pPr>
        <w:ind w:left="1440" w:hanging="360"/>
      </w:pPr>
      <w:rPr>
        <w:rFonts w:hint="default" w:ascii="Courier New" w:hAnsi="Courier New"/>
      </w:rPr>
    </w:lvl>
    <w:lvl w:ilvl="2" w:tplc="42ECE1D8">
      <w:start w:val="1"/>
      <w:numFmt w:val="bullet"/>
      <w:lvlText w:val=""/>
      <w:lvlJc w:val="left"/>
      <w:pPr>
        <w:ind w:left="2160" w:hanging="360"/>
      </w:pPr>
      <w:rPr>
        <w:rFonts w:hint="default" w:ascii="Wingdings" w:hAnsi="Wingdings"/>
      </w:rPr>
    </w:lvl>
    <w:lvl w:ilvl="3" w:tplc="BDCE2B4A">
      <w:start w:val="1"/>
      <w:numFmt w:val="bullet"/>
      <w:lvlText w:val=""/>
      <w:lvlJc w:val="left"/>
      <w:pPr>
        <w:ind w:left="2880" w:hanging="360"/>
      </w:pPr>
      <w:rPr>
        <w:rFonts w:hint="default" w:ascii="Symbol" w:hAnsi="Symbol"/>
      </w:rPr>
    </w:lvl>
    <w:lvl w:ilvl="4" w:tplc="FC68A398">
      <w:start w:val="1"/>
      <w:numFmt w:val="bullet"/>
      <w:lvlText w:val="o"/>
      <w:lvlJc w:val="left"/>
      <w:pPr>
        <w:ind w:left="3600" w:hanging="360"/>
      </w:pPr>
      <w:rPr>
        <w:rFonts w:hint="default" w:ascii="Courier New" w:hAnsi="Courier New"/>
      </w:rPr>
    </w:lvl>
    <w:lvl w:ilvl="5" w:tplc="80768D9A">
      <w:start w:val="1"/>
      <w:numFmt w:val="bullet"/>
      <w:lvlText w:val=""/>
      <w:lvlJc w:val="left"/>
      <w:pPr>
        <w:ind w:left="4320" w:hanging="360"/>
      </w:pPr>
      <w:rPr>
        <w:rFonts w:hint="default" w:ascii="Wingdings" w:hAnsi="Wingdings"/>
      </w:rPr>
    </w:lvl>
    <w:lvl w:ilvl="6" w:tplc="C7F6D44A">
      <w:start w:val="1"/>
      <w:numFmt w:val="bullet"/>
      <w:lvlText w:val=""/>
      <w:lvlJc w:val="left"/>
      <w:pPr>
        <w:ind w:left="5040" w:hanging="360"/>
      </w:pPr>
      <w:rPr>
        <w:rFonts w:hint="default" w:ascii="Symbol" w:hAnsi="Symbol"/>
      </w:rPr>
    </w:lvl>
    <w:lvl w:ilvl="7" w:tplc="C0CE4702">
      <w:start w:val="1"/>
      <w:numFmt w:val="bullet"/>
      <w:lvlText w:val="o"/>
      <w:lvlJc w:val="left"/>
      <w:pPr>
        <w:ind w:left="5760" w:hanging="360"/>
      </w:pPr>
      <w:rPr>
        <w:rFonts w:hint="default" w:ascii="Courier New" w:hAnsi="Courier New"/>
      </w:rPr>
    </w:lvl>
    <w:lvl w:ilvl="8" w:tplc="A4305E4E">
      <w:start w:val="1"/>
      <w:numFmt w:val="bullet"/>
      <w:lvlText w:val=""/>
      <w:lvlJc w:val="left"/>
      <w:pPr>
        <w:ind w:left="6480" w:hanging="360"/>
      </w:pPr>
      <w:rPr>
        <w:rFonts w:hint="default" w:ascii="Wingdings" w:hAnsi="Wingdings"/>
      </w:rPr>
    </w:lvl>
  </w:abstractNum>
  <w:abstractNum w:abstractNumId="20" w15:restartNumberingAfterBreak="0">
    <w:nsid w:val="400760D1"/>
    <w:multiLevelType w:val="hybridMultilevel"/>
    <w:tmpl w:val="73389B78"/>
    <w:lvl w:ilvl="0" w:tplc="D1261E9C">
      <w:start w:val="1"/>
      <w:numFmt w:val="bullet"/>
      <w:lvlText w:val="-"/>
      <w:lvlJc w:val="left"/>
      <w:pPr>
        <w:ind w:left="720" w:hanging="360"/>
      </w:pPr>
      <w:rPr>
        <w:rFonts w:hint="default" w:ascii="Calibri" w:hAnsi="Calibri"/>
      </w:rPr>
    </w:lvl>
    <w:lvl w:ilvl="1" w:tplc="C234BEF8">
      <w:start w:val="1"/>
      <w:numFmt w:val="bullet"/>
      <w:lvlText w:val="o"/>
      <w:lvlJc w:val="left"/>
      <w:pPr>
        <w:ind w:left="1440" w:hanging="360"/>
      </w:pPr>
      <w:rPr>
        <w:rFonts w:hint="default" w:ascii="Courier New" w:hAnsi="Courier New"/>
      </w:rPr>
    </w:lvl>
    <w:lvl w:ilvl="2" w:tplc="BF6E7C42">
      <w:start w:val="1"/>
      <w:numFmt w:val="bullet"/>
      <w:lvlText w:val=""/>
      <w:lvlJc w:val="left"/>
      <w:pPr>
        <w:ind w:left="2160" w:hanging="360"/>
      </w:pPr>
      <w:rPr>
        <w:rFonts w:hint="default" w:ascii="Wingdings" w:hAnsi="Wingdings"/>
      </w:rPr>
    </w:lvl>
    <w:lvl w:ilvl="3" w:tplc="5D88B274">
      <w:start w:val="1"/>
      <w:numFmt w:val="bullet"/>
      <w:lvlText w:val=""/>
      <w:lvlJc w:val="left"/>
      <w:pPr>
        <w:ind w:left="2880" w:hanging="360"/>
      </w:pPr>
      <w:rPr>
        <w:rFonts w:hint="default" w:ascii="Symbol" w:hAnsi="Symbol"/>
      </w:rPr>
    </w:lvl>
    <w:lvl w:ilvl="4" w:tplc="9AD2DC40">
      <w:start w:val="1"/>
      <w:numFmt w:val="bullet"/>
      <w:lvlText w:val="o"/>
      <w:lvlJc w:val="left"/>
      <w:pPr>
        <w:ind w:left="3600" w:hanging="360"/>
      </w:pPr>
      <w:rPr>
        <w:rFonts w:hint="default" w:ascii="Courier New" w:hAnsi="Courier New"/>
      </w:rPr>
    </w:lvl>
    <w:lvl w:ilvl="5" w:tplc="13FAD6E4">
      <w:start w:val="1"/>
      <w:numFmt w:val="bullet"/>
      <w:lvlText w:val=""/>
      <w:lvlJc w:val="left"/>
      <w:pPr>
        <w:ind w:left="4320" w:hanging="360"/>
      </w:pPr>
      <w:rPr>
        <w:rFonts w:hint="default" w:ascii="Wingdings" w:hAnsi="Wingdings"/>
      </w:rPr>
    </w:lvl>
    <w:lvl w:ilvl="6" w:tplc="96ACD5AA">
      <w:start w:val="1"/>
      <w:numFmt w:val="bullet"/>
      <w:lvlText w:val=""/>
      <w:lvlJc w:val="left"/>
      <w:pPr>
        <w:ind w:left="5040" w:hanging="360"/>
      </w:pPr>
      <w:rPr>
        <w:rFonts w:hint="default" w:ascii="Symbol" w:hAnsi="Symbol"/>
      </w:rPr>
    </w:lvl>
    <w:lvl w:ilvl="7" w:tplc="7924BF3E">
      <w:start w:val="1"/>
      <w:numFmt w:val="bullet"/>
      <w:lvlText w:val="o"/>
      <w:lvlJc w:val="left"/>
      <w:pPr>
        <w:ind w:left="5760" w:hanging="360"/>
      </w:pPr>
      <w:rPr>
        <w:rFonts w:hint="default" w:ascii="Courier New" w:hAnsi="Courier New"/>
      </w:rPr>
    </w:lvl>
    <w:lvl w:ilvl="8" w:tplc="5DECA6EE">
      <w:start w:val="1"/>
      <w:numFmt w:val="bullet"/>
      <w:lvlText w:val=""/>
      <w:lvlJc w:val="left"/>
      <w:pPr>
        <w:ind w:left="6480" w:hanging="360"/>
      </w:pPr>
      <w:rPr>
        <w:rFonts w:hint="default" w:ascii="Wingdings" w:hAnsi="Wingdings"/>
      </w:rPr>
    </w:lvl>
  </w:abstractNum>
  <w:abstractNum w:abstractNumId="21" w15:restartNumberingAfterBreak="0">
    <w:nsid w:val="4146DBFB"/>
    <w:multiLevelType w:val="hybridMultilevel"/>
    <w:tmpl w:val="58320A62"/>
    <w:lvl w:ilvl="0" w:tplc="96BAD3AC">
      <w:start w:val="1"/>
      <w:numFmt w:val="bullet"/>
      <w:lvlText w:val=""/>
      <w:lvlJc w:val="left"/>
      <w:pPr>
        <w:ind w:left="720" w:hanging="360"/>
      </w:pPr>
      <w:rPr>
        <w:rFonts w:hint="default" w:ascii="Wingdings" w:hAnsi="Wingdings"/>
      </w:rPr>
    </w:lvl>
    <w:lvl w:ilvl="1" w:tplc="E392E9CC">
      <w:start w:val="1"/>
      <w:numFmt w:val="bullet"/>
      <w:lvlText w:val="o"/>
      <w:lvlJc w:val="left"/>
      <w:pPr>
        <w:ind w:left="1440" w:hanging="360"/>
      </w:pPr>
      <w:rPr>
        <w:rFonts w:hint="default" w:ascii="Courier New" w:hAnsi="Courier New"/>
      </w:rPr>
    </w:lvl>
    <w:lvl w:ilvl="2" w:tplc="C56093B0">
      <w:start w:val="1"/>
      <w:numFmt w:val="bullet"/>
      <w:lvlText w:val=""/>
      <w:lvlJc w:val="left"/>
      <w:pPr>
        <w:ind w:left="2160" w:hanging="360"/>
      </w:pPr>
      <w:rPr>
        <w:rFonts w:hint="default" w:ascii="Wingdings" w:hAnsi="Wingdings"/>
      </w:rPr>
    </w:lvl>
    <w:lvl w:ilvl="3" w:tplc="66BE2044">
      <w:start w:val="1"/>
      <w:numFmt w:val="bullet"/>
      <w:lvlText w:val=""/>
      <w:lvlJc w:val="left"/>
      <w:pPr>
        <w:ind w:left="2880" w:hanging="360"/>
      </w:pPr>
      <w:rPr>
        <w:rFonts w:hint="default" w:ascii="Symbol" w:hAnsi="Symbol"/>
      </w:rPr>
    </w:lvl>
    <w:lvl w:ilvl="4" w:tplc="437C5180">
      <w:start w:val="1"/>
      <w:numFmt w:val="bullet"/>
      <w:lvlText w:val="o"/>
      <w:lvlJc w:val="left"/>
      <w:pPr>
        <w:ind w:left="3600" w:hanging="360"/>
      </w:pPr>
      <w:rPr>
        <w:rFonts w:hint="default" w:ascii="Courier New" w:hAnsi="Courier New"/>
      </w:rPr>
    </w:lvl>
    <w:lvl w:ilvl="5" w:tplc="00F04390">
      <w:start w:val="1"/>
      <w:numFmt w:val="bullet"/>
      <w:lvlText w:val=""/>
      <w:lvlJc w:val="left"/>
      <w:pPr>
        <w:ind w:left="4320" w:hanging="360"/>
      </w:pPr>
      <w:rPr>
        <w:rFonts w:hint="default" w:ascii="Wingdings" w:hAnsi="Wingdings"/>
      </w:rPr>
    </w:lvl>
    <w:lvl w:ilvl="6" w:tplc="68D8A4EE">
      <w:start w:val="1"/>
      <w:numFmt w:val="bullet"/>
      <w:lvlText w:val=""/>
      <w:lvlJc w:val="left"/>
      <w:pPr>
        <w:ind w:left="5040" w:hanging="360"/>
      </w:pPr>
      <w:rPr>
        <w:rFonts w:hint="default" w:ascii="Symbol" w:hAnsi="Symbol"/>
      </w:rPr>
    </w:lvl>
    <w:lvl w:ilvl="7" w:tplc="F196AC62">
      <w:start w:val="1"/>
      <w:numFmt w:val="bullet"/>
      <w:lvlText w:val="o"/>
      <w:lvlJc w:val="left"/>
      <w:pPr>
        <w:ind w:left="5760" w:hanging="360"/>
      </w:pPr>
      <w:rPr>
        <w:rFonts w:hint="default" w:ascii="Courier New" w:hAnsi="Courier New"/>
      </w:rPr>
    </w:lvl>
    <w:lvl w:ilvl="8" w:tplc="BE229352">
      <w:start w:val="1"/>
      <w:numFmt w:val="bullet"/>
      <w:lvlText w:val=""/>
      <w:lvlJc w:val="left"/>
      <w:pPr>
        <w:ind w:left="6480" w:hanging="360"/>
      </w:pPr>
      <w:rPr>
        <w:rFonts w:hint="default" w:ascii="Wingdings" w:hAnsi="Wingdings"/>
      </w:rPr>
    </w:lvl>
  </w:abstractNum>
  <w:abstractNum w:abstractNumId="22" w15:restartNumberingAfterBreak="0">
    <w:nsid w:val="41A87349"/>
    <w:multiLevelType w:val="hybridMultilevel"/>
    <w:tmpl w:val="070CA590"/>
    <w:lvl w:ilvl="0" w:tplc="2166B58A">
      <w:start w:val="1"/>
      <w:numFmt w:val="bullet"/>
      <w:lvlText w:val="-"/>
      <w:lvlJc w:val="left"/>
      <w:pPr>
        <w:ind w:left="720" w:hanging="360"/>
      </w:pPr>
      <w:rPr>
        <w:rFonts w:hint="default" w:ascii="Calibri" w:hAnsi="Calibri"/>
      </w:rPr>
    </w:lvl>
    <w:lvl w:ilvl="1" w:tplc="12DE31B4">
      <w:start w:val="1"/>
      <w:numFmt w:val="bullet"/>
      <w:lvlText w:val="o"/>
      <w:lvlJc w:val="left"/>
      <w:pPr>
        <w:ind w:left="1440" w:hanging="360"/>
      </w:pPr>
      <w:rPr>
        <w:rFonts w:hint="default" w:ascii="Courier New" w:hAnsi="Courier New"/>
      </w:rPr>
    </w:lvl>
    <w:lvl w:ilvl="2" w:tplc="32E8553A">
      <w:start w:val="1"/>
      <w:numFmt w:val="bullet"/>
      <w:lvlText w:val=""/>
      <w:lvlJc w:val="left"/>
      <w:pPr>
        <w:ind w:left="2160" w:hanging="360"/>
      </w:pPr>
      <w:rPr>
        <w:rFonts w:hint="default" w:ascii="Wingdings" w:hAnsi="Wingdings"/>
      </w:rPr>
    </w:lvl>
    <w:lvl w:ilvl="3" w:tplc="FE606C92">
      <w:start w:val="1"/>
      <w:numFmt w:val="bullet"/>
      <w:lvlText w:val=""/>
      <w:lvlJc w:val="left"/>
      <w:pPr>
        <w:ind w:left="2880" w:hanging="360"/>
      </w:pPr>
      <w:rPr>
        <w:rFonts w:hint="default" w:ascii="Symbol" w:hAnsi="Symbol"/>
      </w:rPr>
    </w:lvl>
    <w:lvl w:ilvl="4" w:tplc="9DB6DB46">
      <w:start w:val="1"/>
      <w:numFmt w:val="bullet"/>
      <w:lvlText w:val="o"/>
      <w:lvlJc w:val="left"/>
      <w:pPr>
        <w:ind w:left="3600" w:hanging="360"/>
      </w:pPr>
      <w:rPr>
        <w:rFonts w:hint="default" w:ascii="Courier New" w:hAnsi="Courier New"/>
      </w:rPr>
    </w:lvl>
    <w:lvl w:ilvl="5" w:tplc="9336E18E">
      <w:start w:val="1"/>
      <w:numFmt w:val="bullet"/>
      <w:lvlText w:val=""/>
      <w:lvlJc w:val="left"/>
      <w:pPr>
        <w:ind w:left="4320" w:hanging="360"/>
      </w:pPr>
      <w:rPr>
        <w:rFonts w:hint="default" w:ascii="Wingdings" w:hAnsi="Wingdings"/>
      </w:rPr>
    </w:lvl>
    <w:lvl w:ilvl="6" w:tplc="87786E70">
      <w:start w:val="1"/>
      <w:numFmt w:val="bullet"/>
      <w:lvlText w:val=""/>
      <w:lvlJc w:val="left"/>
      <w:pPr>
        <w:ind w:left="5040" w:hanging="360"/>
      </w:pPr>
      <w:rPr>
        <w:rFonts w:hint="default" w:ascii="Symbol" w:hAnsi="Symbol"/>
      </w:rPr>
    </w:lvl>
    <w:lvl w:ilvl="7" w:tplc="57829780">
      <w:start w:val="1"/>
      <w:numFmt w:val="bullet"/>
      <w:lvlText w:val="o"/>
      <w:lvlJc w:val="left"/>
      <w:pPr>
        <w:ind w:left="5760" w:hanging="360"/>
      </w:pPr>
      <w:rPr>
        <w:rFonts w:hint="default" w:ascii="Courier New" w:hAnsi="Courier New"/>
      </w:rPr>
    </w:lvl>
    <w:lvl w:ilvl="8" w:tplc="8256B9BA">
      <w:start w:val="1"/>
      <w:numFmt w:val="bullet"/>
      <w:lvlText w:val=""/>
      <w:lvlJc w:val="left"/>
      <w:pPr>
        <w:ind w:left="6480" w:hanging="360"/>
      </w:pPr>
      <w:rPr>
        <w:rFonts w:hint="default" w:ascii="Wingdings" w:hAnsi="Wingdings"/>
      </w:rPr>
    </w:lvl>
  </w:abstractNum>
  <w:abstractNum w:abstractNumId="23" w15:restartNumberingAfterBreak="0">
    <w:nsid w:val="4208BF0B"/>
    <w:multiLevelType w:val="hybridMultilevel"/>
    <w:tmpl w:val="623AA67C"/>
    <w:lvl w:ilvl="0" w:tplc="5CEC6822">
      <w:start w:val="1"/>
      <w:numFmt w:val="bullet"/>
      <w:lvlText w:val=""/>
      <w:lvlJc w:val="left"/>
      <w:pPr>
        <w:ind w:left="720" w:hanging="360"/>
      </w:pPr>
      <w:rPr>
        <w:rFonts w:hint="default" w:ascii="Wingdings" w:hAnsi="Wingdings"/>
      </w:rPr>
    </w:lvl>
    <w:lvl w:ilvl="1" w:tplc="63B81CF0">
      <w:start w:val="1"/>
      <w:numFmt w:val="bullet"/>
      <w:lvlText w:val="o"/>
      <w:lvlJc w:val="left"/>
      <w:pPr>
        <w:ind w:left="1440" w:hanging="360"/>
      </w:pPr>
      <w:rPr>
        <w:rFonts w:hint="default" w:ascii="Courier New" w:hAnsi="Courier New"/>
      </w:rPr>
    </w:lvl>
    <w:lvl w:ilvl="2" w:tplc="A06AB48A">
      <w:start w:val="1"/>
      <w:numFmt w:val="bullet"/>
      <w:lvlText w:val=""/>
      <w:lvlJc w:val="left"/>
      <w:pPr>
        <w:ind w:left="2160" w:hanging="360"/>
      </w:pPr>
      <w:rPr>
        <w:rFonts w:hint="default" w:ascii="Wingdings" w:hAnsi="Wingdings"/>
      </w:rPr>
    </w:lvl>
    <w:lvl w:ilvl="3" w:tplc="C40462A6">
      <w:start w:val="1"/>
      <w:numFmt w:val="bullet"/>
      <w:lvlText w:val=""/>
      <w:lvlJc w:val="left"/>
      <w:pPr>
        <w:ind w:left="2880" w:hanging="360"/>
      </w:pPr>
      <w:rPr>
        <w:rFonts w:hint="default" w:ascii="Symbol" w:hAnsi="Symbol"/>
      </w:rPr>
    </w:lvl>
    <w:lvl w:ilvl="4" w:tplc="EE12AE16">
      <w:start w:val="1"/>
      <w:numFmt w:val="bullet"/>
      <w:lvlText w:val="o"/>
      <w:lvlJc w:val="left"/>
      <w:pPr>
        <w:ind w:left="3600" w:hanging="360"/>
      </w:pPr>
      <w:rPr>
        <w:rFonts w:hint="default" w:ascii="Courier New" w:hAnsi="Courier New"/>
      </w:rPr>
    </w:lvl>
    <w:lvl w:ilvl="5" w:tplc="1B6AEFD4">
      <w:start w:val="1"/>
      <w:numFmt w:val="bullet"/>
      <w:lvlText w:val=""/>
      <w:lvlJc w:val="left"/>
      <w:pPr>
        <w:ind w:left="4320" w:hanging="360"/>
      </w:pPr>
      <w:rPr>
        <w:rFonts w:hint="default" w:ascii="Wingdings" w:hAnsi="Wingdings"/>
      </w:rPr>
    </w:lvl>
    <w:lvl w:ilvl="6" w:tplc="35A43D76">
      <w:start w:val="1"/>
      <w:numFmt w:val="bullet"/>
      <w:lvlText w:val=""/>
      <w:lvlJc w:val="left"/>
      <w:pPr>
        <w:ind w:left="5040" w:hanging="360"/>
      </w:pPr>
      <w:rPr>
        <w:rFonts w:hint="default" w:ascii="Symbol" w:hAnsi="Symbol"/>
      </w:rPr>
    </w:lvl>
    <w:lvl w:ilvl="7" w:tplc="38B00F34">
      <w:start w:val="1"/>
      <w:numFmt w:val="bullet"/>
      <w:lvlText w:val="o"/>
      <w:lvlJc w:val="left"/>
      <w:pPr>
        <w:ind w:left="5760" w:hanging="360"/>
      </w:pPr>
      <w:rPr>
        <w:rFonts w:hint="default" w:ascii="Courier New" w:hAnsi="Courier New"/>
      </w:rPr>
    </w:lvl>
    <w:lvl w:ilvl="8" w:tplc="9A4CF72E">
      <w:start w:val="1"/>
      <w:numFmt w:val="bullet"/>
      <w:lvlText w:val=""/>
      <w:lvlJc w:val="left"/>
      <w:pPr>
        <w:ind w:left="6480" w:hanging="360"/>
      </w:pPr>
      <w:rPr>
        <w:rFonts w:hint="default" w:ascii="Wingdings" w:hAnsi="Wingdings"/>
      </w:rPr>
    </w:lvl>
  </w:abstractNum>
  <w:abstractNum w:abstractNumId="24" w15:restartNumberingAfterBreak="0">
    <w:nsid w:val="42C2380A"/>
    <w:multiLevelType w:val="hybridMultilevel"/>
    <w:tmpl w:val="F35A6C62"/>
    <w:lvl w:ilvl="0" w:tplc="52DE5E5C">
      <w:start w:val="1"/>
      <w:numFmt w:val="bullet"/>
      <w:lvlText w:val="-"/>
      <w:lvlJc w:val="left"/>
      <w:pPr>
        <w:ind w:left="720" w:hanging="360"/>
      </w:pPr>
      <w:rPr>
        <w:rFonts w:hint="default" w:ascii="Calibri" w:hAnsi="Calibri"/>
      </w:rPr>
    </w:lvl>
    <w:lvl w:ilvl="1" w:tplc="66982EB8">
      <w:start w:val="1"/>
      <w:numFmt w:val="bullet"/>
      <w:lvlText w:val="o"/>
      <w:lvlJc w:val="left"/>
      <w:pPr>
        <w:ind w:left="1440" w:hanging="360"/>
      </w:pPr>
      <w:rPr>
        <w:rFonts w:hint="default" w:ascii="Courier New" w:hAnsi="Courier New"/>
      </w:rPr>
    </w:lvl>
    <w:lvl w:ilvl="2" w:tplc="923CB644">
      <w:start w:val="1"/>
      <w:numFmt w:val="bullet"/>
      <w:lvlText w:val=""/>
      <w:lvlJc w:val="left"/>
      <w:pPr>
        <w:ind w:left="2160" w:hanging="360"/>
      </w:pPr>
      <w:rPr>
        <w:rFonts w:hint="default" w:ascii="Wingdings" w:hAnsi="Wingdings"/>
      </w:rPr>
    </w:lvl>
    <w:lvl w:ilvl="3" w:tplc="F1F0239E">
      <w:start w:val="1"/>
      <w:numFmt w:val="bullet"/>
      <w:lvlText w:val=""/>
      <w:lvlJc w:val="left"/>
      <w:pPr>
        <w:ind w:left="2880" w:hanging="360"/>
      </w:pPr>
      <w:rPr>
        <w:rFonts w:hint="default" w:ascii="Symbol" w:hAnsi="Symbol"/>
      </w:rPr>
    </w:lvl>
    <w:lvl w:ilvl="4" w:tplc="C5D4E3E4">
      <w:start w:val="1"/>
      <w:numFmt w:val="bullet"/>
      <w:lvlText w:val="o"/>
      <w:lvlJc w:val="left"/>
      <w:pPr>
        <w:ind w:left="3600" w:hanging="360"/>
      </w:pPr>
      <w:rPr>
        <w:rFonts w:hint="default" w:ascii="Courier New" w:hAnsi="Courier New"/>
      </w:rPr>
    </w:lvl>
    <w:lvl w:ilvl="5" w:tplc="5F943D7A">
      <w:start w:val="1"/>
      <w:numFmt w:val="bullet"/>
      <w:lvlText w:val=""/>
      <w:lvlJc w:val="left"/>
      <w:pPr>
        <w:ind w:left="4320" w:hanging="360"/>
      </w:pPr>
      <w:rPr>
        <w:rFonts w:hint="default" w:ascii="Wingdings" w:hAnsi="Wingdings"/>
      </w:rPr>
    </w:lvl>
    <w:lvl w:ilvl="6" w:tplc="CA908790">
      <w:start w:val="1"/>
      <w:numFmt w:val="bullet"/>
      <w:lvlText w:val=""/>
      <w:lvlJc w:val="left"/>
      <w:pPr>
        <w:ind w:left="5040" w:hanging="360"/>
      </w:pPr>
      <w:rPr>
        <w:rFonts w:hint="default" w:ascii="Symbol" w:hAnsi="Symbol"/>
      </w:rPr>
    </w:lvl>
    <w:lvl w:ilvl="7" w:tplc="419EA632">
      <w:start w:val="1"/>
      <w:numFmt w:val="bullet"/>
      <w:lvlText w:val="o"/>
      <w:lvlJc w:val="left"/>
      <w:pPr>
        <w:ind w:left="5760" w:hanging="360"/>
      </w:pPr>
      <w:rPr>
        <w:rFonts w:hint="default" w:ascii="Courier New" w:hAnsi="Courier New"/>
      </w:rPr>
    </w:lvl>
    <w:lvl w:ilvl="8" w:tplc="43D6C228">
      <w:start w:val="1"/>
      <w:numFmt w:val="bullet"/>
      <w:lvlText w:val=""/>
      <w:lvlJc w:val="left"/>
      <w:pPr>
        <w:ind w:left="6480" w:hanging="360"/>
      </w:pPr>
      <w:rPr>
        <w:rFonts w:hint="default" w:ascii="Wingdings" w:hAnsi="Wingdings"/>
      </w:rPr>
    </w:lvl>
  </w:abstractNum>
  <w:abstractNum w:abstractNumId="25" w15:restartNumberingAfterBreak="0">
    <w:nsid w:val="42E981BF"/>
    <w:multiLevelType w:val="hybridMultilevel"/>
    <w:tmpl w:val="A49C6756"/>
    <w:lvl w:ilvl="0" w:tplc="E27E84AA">
      <w:start w:val="1"/>
      <w:numFmt w:val="bullet"/>
      <w:lvlText w:val="-"/>
      <w:lvlJc w:val="left"/>
      <w:pPr>
        <w:ind w:left="720" w:hanging="360"/>
      </w:pPr>
      <w:rPr>
        <w:rFonts w:hint="default" w:ascii="Calibri" w:hAnsi="Calibri"/>
      </w:rPr>
    </w:lvl>
    <w:lvl w:ilvl="1" w:tplc="E95A9EF2">
      <w:start w:val="1"/>
      <w:numFmt w:val="bullet"/>
      <w:lvlText w:val="o"/>
      <w:lvlJc w:val="left"/>
      <w:pPr>
        <w:ind w:left="1440" w:hanging="360"/>
      </w:pPr>
      <w:rPr>
        <w:rFonts w:hint="default" w:ascii="Courier New" w:hAnsi="Courier New"/>
      </w:rPr>
    </w:lvl>
    <w:lvl w:ilvl="2" w:tplc="2F56579E">
      <w:start w:val="1"/>
      <w:numFmt w:val="bullet"/>
      <w:lvlText w:val=""/>
      <w:lvlJc w:val="left"/>
      <w:pPr>
        <w:ind w:left="2160" w:hanging="360"/>
      </w:pPr>
      <w:rPr>
        <w:rFonts w:hint="default" w:ascii="Wingdings" w:hAnsi="Wingdings"/>
      </w:rPr>
    </w:lvl>
    <w:lvl w:ilvl="3" w:tplc="D390E742">
      <w:start w:val="1"/>
      <w:numFmt w:val="bullet"/>
      <w:lvlText w:val=""/>
      <w:lvlJc w:val="left"/>
      <w:pPr>
        <w:ind w:left="2880" w:hanging="360"/>
      </w:pPr>
      <w:rPr>
        <w:rFonts w:hint="default" w:ascii="Symbol" w:hAnsi="Symbol"/>
      </w:rPr>
    </w:lvl>
    <w:lvl w:ilvl="4" w:tplc="7DE40BA8">
      <w:start w:val="1"/>
      <w:numFmt w:val="bullet"/>
      <w:lvlText w:val="o"/>
      <w:lvlJc w:val="left"/>
      <w:pPr>
        <w:ind w:left="3600" w:hanging="360"/>
      </w:pPr>
      <w:rPr>
        <w:rFonts w:hint="default" w:ascii="Courier New" w:hAnsi="Courier New"/>
      </w:rPr>
    </w:lvl>
    <w:lvl w:ilvl="5" w:tplc="7C728EEC">
      <w:start w:val="1"/>
      <w:numFmt w:val="bullet"/>
      <w:lvlText w:val=""/>
      <w:lvlJc w:val="left"/>
      <w:pPr>
        <w:ind w:left="4320" w:hanging="360"/>
      </w:pPr>
      <w:rPr>
        <w:rFonts w:hint="default" w:ascii="Wingdings" w:hAnsi="Wingdings"/>
      </w:rPr>
    </w:lvl>
    <w:lvl w:ilvl="6" w:tplc="9092A3F8">
      <w:start w:val="1"/>
      <w:numFmt w:val="bullet"/>
      <w:lvlText w:val=""/>
      <w:lvlJc w:val="left"/>
      <w:pPr>
        <w:ind w:left="5040" w:hanging="360"/>
      </w:pPr>
      <w:rPr>
        <w:rFonts w:hint="default" w:ascii="Symbol" w:hAnsi="Symbol"/>
      </w:rPr>
    </w:lvl>
    <w:lvl w:ilvl="7" w:tplc="F976E442">
      <w:start w:val="1"/>
      <w:numFmt w:val="bullet"/>
      <w:lvlText w:val="o"/>
      <w:lvlJc w:val="left"/>
      <w:pPr>
        <w:ind w:left="5760" w:hanging="360"/>
      </w:pPr>
      <w:rPr>
        <w:rFonts w:hint="default" w:ascii="Courier New" w:hAnsi="Courier New"/>
      </w:rPr>
    </w:lvl>
    <w:lvl w:ilvl="8" w:tplc="6596A164">
      <w:start w:val="1"/>
      <w:numFmt w:val="bullet"/>
      <w:lvlText w:val=""/>
      <w:lvlJc w:val="left"/>
      <w:pPr>
        <w:ind w:left="6480" w:hanging="360"/>
      </w:pPr>
      <w:rPr>
        <w:rFonts w:hint="default" w:ascii="Wingdings" w:hAnsi="Wingdings"/>
      </w:rPr>
    </w:lvl>
  </w:abstractNum>
  <w:abstractNum w:abstractNumId="26" w15:restartNumberingAfterBreak="0">
    <w:nsid w:val="453B8607"/>
    <w:multiLevelType w:val="hybridMultilevel"/>
    <w:tmpl w:val="168414E8"/>
    <w:lvl w:ilvl="0" w:tplc="513E0E0A">
      <w:start w:val="1"/>
      <w:numFmt w:val="bullet"/>
      <w:lvlText w:val="-"/>
      <w:lvlJc w:val="left"/>
      <w:pPr>
        <w:ind w:left="720" w:hanging="360"/>
      </w:pPr>
      <w:rPr>
        <w:rFonts w:hint="default" w:ascii="Calibri" w:hAnsi="Calibri"/>
      </w:rPr>
    </w:lvl>
    <w:lvl w:ilvl="1" w:tplc="D1F09C38">
      <w:start w:val="1"/>
      <w:numFmt w:val="bullet"/>
      <w:lvlText w:val="o"/>
      <w:lvlJc w:val="left"/>
      <w:pPr>
        <w:ind w:left="1440" w:hanging="360"/>
      </w:pPr>
      <w:rPr>
        <w:rFonts w:hint="default" w:ascii="Courier New" w:hAnsi="Courier New"/>
      </w:rPr>
    </w:lvl>
    <w:lvl w:ilvl="2" w:tplc="7FF45660">
      <w:start w:val="1"/>
      <w:numFmt w:val="bullet"/>
      <w:lvlText w:val=""/>
      <w:lvlJc w:val="left"/>
      <w:pPr>
        <w:ind w:left="2160" w:hanging="360"/>
      </w:pPr>
      <w:rPr>
        <w:rFonts w:hint="default" w:ascii="Wingdings" w:hAnsi="Wingdings"/>
      </w:rPr>
    </w:lvl>
    <w:lvl w:ilvl="3" w:tplc="F32A5942">
      <w:start w:val="1"/>
      <w:numFmt w:val="bullet"/>
      <w:lvlText w:val=""/>
      <w:lvlJc w:val="left"/>
      <w:pPr>
        <w:ind w:left="2880" w:hanging="360"/>
      </w:pPr>
      <w:rPr>
        <w:rFonts w:hint="default" w:ascii="Symbol" w:hAnsi="Symbol"/>
      </w:rPr>
    </w:lvl>
    <w:lvl w:ilvl="4" w:tplc="B8E26292">
      <w:start w:val="1"/>
      <w:numFmt w:val="bullet"/>
      <w:lvlText w:val="o"/>
      <w:lvlJc w:val="left"/>
      <w:pPr>
        <w:ind w:left="3600" w:hanging="360"/>
      </w:pPr>
      <w:rPr>
        <w:rFonts w:hint="default" w:ascii="Courier New" w:hAnsi="Courier New"/>
      </w:rPr>
    </w:lvl>
    <w:lvl w:ilvl="5" w:tplc="FBBAB81E">
      <w:start w:val="1"/>
      <w:numFmt w:val="bullet"/>
      <w:lvlText w:val=""/>
      <w:lvlJc w:val="left"/>
      <w:pPr>
        <w:ind w:left="4320" w:hanging="360"/>
      </w:pPr>
      <w:rPr>
        <w:rFonts w:hint="default" w:ascii="Wingdings" w:hAnsi="Wingdings"/>
      </w:rPr>
    </w:lvl>
    <w:lvl w:ilvl="6" w:tplc="E82C81CC">
      <w:start w:val="1"/>
      <w:numFmt w:val="bullet"/>
      <w:lvlText w:val=""/>
      <w:lvlJc w:val="left"/>
      <w:pPr>
        <w:ind w:left="5040" w:hanging="360"/>
      </w:pPr>
      <w:rPr>
        <w:rFonts w:hint="default" w:ascii="Symbol" w:hAnsi="Symbol"/>
      </w:rPr>
    </w:lvl>
    <w:lvl w:ilvl="7" w:tplc="E474E0B6">
      <w:start w:val="1"/>
      <w:numFmt w:val="bullet"/>
      <w:lvlText w:val="o"/>
      <w:lvlJc w:val="left"/>
      <w:pPr>
        <w:ind w:left="5760" w:hanging="360"/>
      </w:pPr>
      <w:rPr>
        <w:rFonts w:hint="default" w:ascii="Courier New" w:hAnsi="Courier New"/>
      </w:rPr>
    </w:lvl>
    <w:lvl w:ilvl="8" w:tplc="53F2E696">
      <w:start w:val="1"/>
      <w:numFmt w:val="bullet"/>
      <w:lvlText w:val=""/>
      <w:lvlJc w:val="left"/>
      <w:pPr>
        <w:ind w:left="6480" w:hanging="360"/>
      </w:pPr>
      <w:rPr>
        <w:rFonts w:hint="default" w:ascii="Wingdings" w:hAnsi="Wingdings"/>
      </w:rPr>
    </w:lvl>
  </w:abstractNum>
  <w:abstractNum w:abstractNumId="27" w15:restartNumberingAfterBreak="0">
    <w:nsid w:val="457DFC51"/>
    <w:multiLevelType w:val="hybridMultilevel"/>
    <w:tmpl w:val="FBCA3A52"/>
    <w:lvl w:ilvl="0" w:tplc="CB343E86">
      <w:start w:val="1"/>
      <w:numFmt w:val="bullet"/>
      <w:lvlText w:val="-"/>
      <w:lvlJc w:val="left"/>
      <w:pPr>
        <w:ind w:left="720" w:hanging="360"/>
      </w:pPr>
      <w:rPr>
        <w:rFonts w:hint="default" w:ascii="Calibri" w:hAnsi="Calibri"/>
      </w:rPr>
    </w:lvl>
    <w:lvl w:ilvl="1" w:tplc="ECC29570">
      <w:start w:val="1"/>
      <w:numFmt w:val="bullet"/>
      <w:lvlText w:val="o"/>
      <w:lvlJc w:val="left"/>
      <w:pPr>
        <w:ind w:left="1440" w:hanging="360"/>
      </w:pPr>
      <w:rPr>
        <w:rFonts w:hint="default" w:ascii="Courier New" w:hAnsi="Courier New"/>
      </w:rPr>
    </w:lvl>
    <w:lvl w:ilvl="2" w:tplc="5E4E4052">
      <w:start w:val="1"/>
      <w:numFmt w:val="bullet"/>
      <w:lvlText w:val=""/>
      <w:lvlJc w:val="left"/>
      <w:pPr>
        <w:ind w:left="2160" w:hanging="360"/>
      </w:pPr>
      <w:rPr>
        <w:rFonts w:hint="default" w:ascii="Wingdings" w:hAnsi="Wingdings"/>
      </w:rPr>
    </w:lvl>
    <w:lvl w:ilvl="3" w:tplc="0F00B290">
      <w:start w:val="1"/>
      <w:numFmt w:val="bullet"/>
      <w:lvlText w:val=""/>
      <w:lvlJc w:val="left"/>
      <w:pPr>
        <w:ind w:left="2880" w:hanging="360"/>
      </w:pPr>
      <w:rPr>
        <w:rFonts w:hint="default" w:ascii="Symbol" w:hAnsi="Symbol"/>
      </w:rPr>
    </w:lvl>
    <w:lvl w:ilvl="4" w:tplc="ABC092BA">
      <w:start w:val="1"/>
      <w:numFmt w:val="bullet"/>
      <w:lvlText w:val="o"/>
      <w:lvlJc w:val="left"/>
      <w:pPr>
        <w:ind w:left="3600" w:hanging="360"/>
      </w:pPr>
      <w:rPr>
        <w:rFonts w:hint="default" w:ascii="Courier New" w:hAnsi="Courier New"/>
      </w:rPr>
    </w:lvl>
    <w:lvl w:ilvl="5" w:tplc="7B109860">
      <w:start w:val="1"/>
      <w:numFmt w:val="bullet"/>
      <w:lvlText w:val=""/>
      <w:lvlJc w:val="left"/>
      <w:pPr>
        <w:ind w:left="4320" w:hanging="360"/>
      </w:pPr>
      <w:rPr>
        <w:rFonts w:hint="default" w:ascii="Wingdings" w:hAnsi="Wingdings"/>
      </w:rPr>
    </w:lvl>
    <w:lvl w:ilvl="6" w:tplc="3E745A32">
      <w:start w:val="1"/>
      <w:numFmt w:val="bullet"/>
      <w:lvlText w:val=""/>
      <w:lvlJc w:val="left"/>
      <w:pPr>
        <w:ind w:left="5040" w:hanging="360"/>
      </w:pPr>
      <w:rPr>
        <w:rFonts w:hint="default" w:ascii="Symbol" w:hAnsi="Symbol"/>
      </w:rPr>
    </w:lvl>
    <w:lvl w:ilvl="7" w:tplc="AAAC2AD2">
      <w:start w:val="1"/>
      <w:numFmt w:val="bullet"/>
      <w:lvlText w:val="o"/>
      <w:lvlJc w:val="left"/>
      <w:pPr>
        <w:ind w:left="5760" w:hanging="360"/>
      </w:pPr>
      <w:rPr>
        <w:rFonts w:hint="default" w:ascii="Courier New" w:hAnsi="Courier New"/>
      </w:rPr>
    </w:lvl>
    <w:lvl w:ilvl="8" w:tplc="45C64990">
      <w:start w:val="1"/>
      <w:numFmt w:val="bullet"/>
      <w:lvlText w:val=""/>
      <w:lvlJc w:val="left"/>
      <w:pPr>
        <w:ind w:left="6480" w:hanging="360"/>
      </w:pPr>
      <w:rPr>
        <w:rFonts w:hint="default" w:ascii="Wingdings" w:hAnsi="Wingdings"/>
      </w:rPr>
    </w:lvl>
  </w:abstractNum>
  <w:abstractNum w:abstractNumId="28" w15:restartNumberingAfterBreak="0">
    <w:nsid w:val="49028BA6"/>
    <w:multiLevelType w:val="hybridMultilevel"/>
    <w:tmpl w:val="F90029B6"/>
    <w:lvl w:ilvl="0" w:tplc="A65220A2">
      <w:start w:val="1"/>
      <w:numFmt w:val="bullet"/>
      <w:lvlText w:val=""/>
      <w:lvlJc w:val="left"/>
      <w:pPr>
        <w:ind w:left="720" w:hanging="360"/>
      </w:pPr>
      <w:rPr>
        <w:rFonts w:hint="default" w:ascii="Wingdings" w:hAnsi="Wingdings"/>
      </w:rPr>
    </w:lvl>
    <w:lvl w:ilvl="1" w:tplc="35BA899E">
      <w:start w:val="1"/>
      <w:numFmt w:val="bullet"/>
      <w:lvlText w:val="o"/>
      <w:lvlJc w:val="left"/>
      <w:pPr>
        <w:ind w:left="1440" w:hanging="360"/>
      </w:pPr>
      <w:rPr>
        <w:rFonts w:hint="default" w:ascii="Courier New" w:hAnsi="Courier New"/>
      </w:rPr>
    </w:lvl>
    <w:lvl w:ilvl="2" w:tplc="FBC6A2B6">
      <w:start w:val="1"/>
      <w:numFmt w:val="bullet"/>
      <w:lvlText w:val=""/>
      <w:lvlJc w:val="left"/>
      <w:pPr>
        <w:ind w:left="2160" w:hanging="360"/>
      </w:pPr>
      <w:rPr>
        <w:rFonts w:hint="default" w:ascii="Wingdings" w:hAnsi="Wingdings"/>
      </w:rPr>
    </w:lvl>
    <w:lvl w:ilvl="3" w:tplc="C59222CC">
      <w:start w:val="1"/>
      <w:numFmt w:val="bullet"/>
      <w:lvlText w:val=""/>
      <w:lvlJc w:val="left"/>
      <w:pPr>
        <w:ind w:left="2880" w:hanging="360"/>
      </w:pPr>
      <w:rPr>
        <w:rFonts w:hint="default" w:ascii="Symbol" w:hAnsi="Symbol"/>
      </w:rPr>
    </w:lvl>
    <w:lvl w:ilvl="4" w:tplc="34CE2E1C">
      <w:start w:val="1"/>
      <w:numFmt w:val="bullet"/>
      <w:lvlText w:val="o"/>
      <w:lvlJc w:val="left"/>
      <w:pPr>
        <w:ind w:left="3600" w:hanging="360"/>
      </w:pPr>
      <w:rPr>
        <w:rFonts w:hint="default" w:ascii="Courier New" w:hAnsi="Courier New"/>
      </w:rPr>
    </w:lvl>
    <w:lvl w:ilvl="5" w:tplc="35205D8C">
      <w:start w:val="1"/>
      <w:numFmt w:val="bullet"/>
      <w:lvlText w:val=""/>
      <w:lvlJc w:val="left"/>
      <w:pPr>
        <w:ind w:left="4320" w:hanging="360"/>
      </w:pPr>
      <w:rPr>
        <w:rFonts w:hint="default" w:ascii="Wingdings" w:hAnsi="Wingdings"/>
      </w:rPr>
    </w:lvl>
    <w:lvl w:ilvl="6" w:tplc="449ECE76">
      <w:start w:val="1"/>
      <w:numFmt w:val="bullet"/>
      <w:lvlText w:val=""/>
      <w:lvlJc w:val="left"/>
      <w:pPr>
        <w:ind w:left="5040" w:hanging="360"/>
      </w:pPr>
      <w:rPr>
        <w:rFonts w:hint="default" w:ascii="Symbol" w:hAnsi="Symbol"/>
      </w:rPr>
    </w:lvl>
    <w:lvl w:ilvl="7" w:tplc="08DAE4D0">
      <w:start w:val="1"/>
      <w:numFmt w:val="bullet"/>
      <w:lvlText w:val="o"/>
      <w:lvlJc w:val="left"/>
      <w:pPr>
        <w:ind w:left="5760" w:hanging="360"/>
      </w:pPr>
      <w:rPr>
        <w:rFonts w:hint="default" w:ascii="Courier New" w:hAnsi="Courier New"/>
      </w:rPr>
    </w:lvl>
    <w:lvl w:ilvl="8" w:tplc="AC4C917E">
      <w:start w:val="1"/>
      <w:numFmt w:val="bullet"/>
      <w:lvlText w:val=""/>
      <w:lvlJc w:val="left"/>
      <w:pPr>
        <w:ind w:left="6480" w:hanging="360"/>
      </w:pPr>
      <w:rPr>
        <w:rFonts w:hint="default" w:ascii="Wingdings" w:hAnsi="Wingdings"/>
      </w:rPr>
    </w:lvl>
  </w:abstractNum>
  <w:abstractNum w:abstractNumId="29" w15:restartNumberingAfterBreak="0">
    <w:nsid w:val="4A874208"/>
    <w:multiLevelType w:val="hybridMultilevel"/>
    <w:tmpl w:val="ECD4294C"/>
    <w:lvl w:ilvl="0" w:tplc="B6FEBE8C">
      <w:start w:val="1"/>
      <w:numFmt w:val="bullet"/>
      <w:lvlText w:val="-"/>
      <w:lvlJc w:val="left"/>
      <w:pPr>
        <w:ind w:left="720" w:hanging="360"/>
      </w:pPr>
      <w:rPr>
        <w:rFonts w:hint="default" w:ascii="Calibri" w:hAnsi="Calibri"/>
      </w:rPr>
    </w:lvl>
    <w:lvl w:ilvl="1" w:tplc="97EE248C">
      <w:start w:val="1"/>
      <w:numFmt w:val="bullet"/>
      <w:lvlText w:val="o"/>
      <w:lvlJc w:val="left"/>
      <w:pPr>
        <w:ind w:left="1440" w:hanging="360"/>
      </w:pPr>
      <w:rPr>
        <w:rFonts w:hint="default" w:ascii="Courier New" w:hAnsi="Courier New"/>
      </w:rPr>
    </w:lvl>
    <w:lvl w:ilvl="2" w:tplc="7A7418FE">
      <w:start w:val="1"/>
      <w:numFmt w:val="bullet"/>
      <w:lvlText w:val=""/>
      <w:lvlJc w:val="left"/>
      <w:pPr>
        <w:ind w:left="2160" w:hanging="360"/>
      </w:pPr>
      <w:rPr>
        <w:rFonts w:hint="default" w:ascii="Wingdings" w:hAnsi="Wingdings"/>
      </w:rPr>
    </w:lvl>
    <w:lvl w:ilvl="3" w:tplc="450C3D0C">
      <w:start w:val="1"/>
      <w:numFmt w:val="bullet"/>
      <w:lvlText w:val=""/>
      <w:lvlJc w:val="left"/>
      <w:pPr>
        <w:ind w:left="2880" w:hanging="360"/>
      </w:pPr>
      <w:rPr>
        <w:rFonts w:hint="default" w:ascii="Symbol" w:hAnsi="Symbol"/>
      </w:rPr>
    </w:lvl>
    <w:lvl w:ilvl="4" w:tplc="444A5D84">
      <w:start w:val="1"/>
      <w:numFmt w:val="bullet"/>
      <w:lvlText w:val="o"/>
      <w:lvlJc w:val="left"/>
      <w:pPr>
        <w:ind w:left="3600" w:hanging="360"/>
      </w:pPr>
      <w:rPr>
        <w:rFonts w:hint="default" w:ascii="Courier New" w:hAnsi="Courier New"/>
      </w:rPr>
    </w:lvl>
    <w:lvl w:ilvl="5" w:tplc="19006E12">
      <w:start w:val="1"/>
      <w:numFmt w:val="bullet"/>
      <w:lvlText w:val=""/>
      <w:lvlJc w:val="left"/>
      <w:pPr>
        <w:ind w:left="4320" w:hanging="360"/>
      </w:pPr>
      <w:rPr>
        <w:rFonts w:hint="default" w:ascii="Wingdings" w:hAnsi="Wingdings"/>
      </w:rPr>
    </w:lvl>
    <w:lvl w:ilvl="6" w:tplc="4712F396">
      <w:start w:val="1"/>
      <w:numFmt w:val="bullet"/>
      <w:lvlText w:val=""/>
      <w:lvlJc w:val="left"/>
      <w:pPr>
        <w:ind w:left="5040" w:hanging="360"/>
      </w:pPr>
      <w:rPr>
        <w:rFonts w:hint="default" w:ascii="Symbol" w:hAnsi="Symbol"/>
      </w:rPr>
    </w:lvl>
    <w:lvl w:ilvl="7" w:tplc="47C23340">
      <w:start w:val="1"/>
      <w:numFmt w:val="bullet"/>
      <w:lvlText w:val="o"/>
      <w:lvlJc w:val="left"/>
      <w:pPr>
        <w:ind w:left="5760" w:hanging="360"/>
      </w:pPr>
      <w:rPr>
        <w:rFonts w:hint="default" w:ascii="Courier New" w:hAnsi="Courier New"/>
      </w:rPr>
    </w:lvl>
    <w:lvl w:ilvl="8" w:tplc="77D82636">
      <w:start w:val="1"/>
      <w:numFmt w:val="bullet"/>
      <w:lvlText w:val=""/>
      <w:lvlJc w:val="left"/>
      <w:pPr>
        <w:ind w:left="6480" w:hanging="360"/>
      </w:pPr>
      <w:rPr>
        <w:rFonts w:hint="default" w:ascii="Wingdings" w:hAnsi="Wingdings"/>
      </w:rPr>
    </w:lvl>
  </w:abstractNum>
  <w:abstractNum w:abstractNumId="30" w15:restartNumberingAfterBreak="0">
    <w:nsid w:val="4E263925"/>
    <w:multiLevelType w:val="hybridMultilevel"/>
    <w:tmpl w:val="94167F9C"/>
    <w:lvl w:ilvl="0" w:tplc="26E225C6">
      <w:start w:val="1"/>
      <w:numFmt w:val="bullet"/>
      <w:lvlText w:val=""/>
      <w:lvlJc w:val="left"/>
      <w:pPr>
        <w:ind w:left="720" w:hanging="360"/>
      </w:pPr>
      <w:rPr>
        <w:rFonts w:hint="default" w:ascii="Symbol" w:hAnsi="Symbol"/>
      </w:rPr>
    </w:lvl>
    <w:lvl w:ilvl="1" w:tplc="9D3A4182">
      <w:start w:val="1"/>
      <w:numFmt w:val="bullet"/>
      <w:lvlText w:val="o"/>
      <w:lvlJc w:val="left"/>
      <w:pPr>
        <w:ind w:left="1440" w:hanging="360"/>
      </w:pPr>
      <w:rPr>
        <w:rFonts w:hint="default" w:ascii="Courier New" w:hAnsi="Courier New"/>
      </w:rPr>
    </w:lvl>
    <w:lvl w:ilvl="2" w:tplc="91E2FB30">
      <w:start w:val="1"/>
      <w:numFmt w:val="bullet"/>
      <w:lvlText w:val=""/>
      <w:lvlJc w:val="left"/>
      <w:pPr>
        <w:ind w:left="2160" w:hanging="360"/>
      </w:pPr>
      <w:rPr>
        <w:rFonts w:hint="default" w:ascii="Wingdings" w:hAnsi="Wingdings"/>
      </w:rPr>
    </w:lvl>
    <w:lvl w:ilvl="3" w:tplc="F692043C">
      <w:start w:val="1"/>
      <w:numFmt w:val="bullet"/>
      <w:lvlText w:val=""/>
      <w:lvlJc w:val="left"/>
      <w:pPr>
        <w:ind w:left="2880" w:hanging="360"/>
      </w:pPr>
      <w:rPr>
        <w:rFonts w:hint="default" w:ascii="Symbol" w:hAnsi="Symbol"/>
      </w:rPr>
    </w:lvl>
    <w:lvl w:ilvl="4" w:tplc="E7E84C68">
      <w:start w:val="1"/>
      <w:numFmt w:val="bullet"/>
      <w:lvlText w:val="o"/>
      <w:lvlJc w:val="left"/>
      <w:pPr>
        <w:ind w:left="3600" w:hanging="360"/>
      </w:pPr>
      <w:rPr>
        <w:rFonts w:hint="default" w:ascii="Courier New" w:hAnsi="Courier New"/>
      </w:rPr>
    </w:lvl>
    <w:lvl w:ilvl="5" w:tplc="C52254D4">
      <w:start w:val="1"/>
      <w:numFmt w:val="bullet"/>
      <w:lvlText w:val=""/>
      <w:lvlJc w:val="left"/>
      <w:pPr>
        <w:ind w:left="4320" w:hanging="360"/>
      </w:pPr>
      <w:rPr>
        <w:rFonts w:hint="default" w:ascii="Wingdings" w:hAnsi="Wingdings"/>
      </w:rPr>
    </w:lvl>
    <w:lvl w:ilvl="6" w:tplc="B810B55C">
      <w:start w:val="1"/>
      <w:numFmt w:val="bullet"/>
      <w:lvlText w:val=""/>
      <w:lvlJc w:val="left"/>
      <w:pPr>
        <w:ind w:left="5040" w:hanging="360"/>
      </w:pPr>
      <w:rPr>
        <w:rFonts w:hint="default" w:ascii="Symbol" w:hAnsi="Symbol"/>
      </w:rPr>
    </w:lvl>
    <w:lvl w:ilvl="7" w:tplc="28EAE080">
      <w:start w:val="1"/>
      <w:numFmt w:val="bullet"/>
      <w:lvlText w:val="o"/>
      <w:lvlJc w:val="left"/>
      <w:pPr>
        <w:ind w:left="5760" w:hanging="360"/>
      </w:pPr>
      <w:rPr>
        <w:rFonts w:hint="default" w:ascii="Courier New" w:hAnsi="Courier New"/>
      </w:rPr>
    </w:lvl>
    <w:lvl w:ilvl="8" w:tplc="225C97E6">
      <w:start w:val="1"/>
      <w:numFmt w:val="bullet"/>
      <w:lvlText w:val=""/>
      <w:lvlJc w:val="left"/>
      <w:pPr>
        <w:ind w:left="6480" w:hanging="360"/>
      </w:pPr>
      <w:rPr>
        <w:rFonts w:hint="default" w:ascii="Wingdings" w:hAnsi="Wingdings"/>
      </w:rPr>
    </w:lvl>
  </w:abstractNum>
  <w:abstractNum w:abstractNumId="31" w15:restartNumberingAfterBreak="0">
    <w:nsid w:val="5152CE83"/>
    <w:multiLevelType w:val="hybridMultilevel"/>
    <w:tmpl w:val="34C86ED2"/>
    <w:lvl w:ilvl="0" w:tplc="07C80656">
      <w:start w:val="1"/>
      <w:numFmt w:val="bullet"/>
      <w:lvlText w:val="-"/>
      <w:lvlJc w:val="left"/>
      <w:pPr>
        <w:ind w:left="720" w:hanging="360"/>
      </w:pPr>
      <w:rPr>
        <w:rFonts w:hint="default" w:ascii="Calibri" w:hAnsi="Calibri"/>
      </w:rPr>
    </w:lvl>
    <w:lvl w:ilvl="1" w:tplc="5310F43E">
      <w:start w:val="1"/>
      <w:numFmt w:val="bullet"/>
      <w:lvlText w:val="o"/>
      <w:lvlJc w:val="left"/>
      <w:pPr>
        <w:ind w:left="1440" w:hanging="360"/>
      </w:pPr>
      <w:rPr>
        <w:rFonts w:hint="default" w:ascii="Courier New" w:hAnsi="Courier New"/>
      </w:rPr>
    </w:lvl>
    <w:lvl w:ilvl="2" w:tplc="A210D1B2">
      <w:start w:val="1"/>
      <w:numFmt w:val="bullet"/>
      <w:lvlText w:val=""/>
      <w:lvlJc w:val="left"/>
      <w:pPr>
        <w:ind w:left="2160" w:hanging="360"/>
      </w:pPr>
      <w:rPr>
        <w:rFonts w:hint="default" w:ascii="Wingdings" w:hAnsi="Wingdings"/>
      </w:rPr>
    </w:lvl>
    <w:lvl w:ilvl="3" w:tplc="405A4632">
      <w:start w:val="1"/>
      <w:numFmt w:val="bullet"/>
      <w:lvlText w:val=""/>
      <w:lvlJc w:val="left"/>
      <w:pPr>
        <w:ind w:left="2880" w:hanging="360"/>
      </w:pPr>
      <w:rPr>
        <w:rFonts w:hint="default" w:ascii="Symbol" w:hAnsi="Symbol"/>
      </w:rPr>
    </w:lvl>
    <w:lvl w:ilvl="4" w:tplc="724C2EDC">
      <w:start w:val="1"/>
      <w:numFmt w:val="bullet"/>
      <w:lvlText w:val="o"/>
      <w:lvlJc w:val="left"/>
      <w:pPr>
        <w:ind w:left="3600" w:hanging="360"/>
      </w:pPr>
      <w:rPr>
        <w:rFonts w:hint="default" w:ascii="Courier New" w:hAnsi="Courier New"/>
      </w:rPr>
    </w:lvl>
    <w:lvl w:ilvl="5" w:tplc="2AB01954">
      <w:start w:val="1"/>
      <w:numFmt w:val="bullet"/>
      <w:lvlText w:val=""/>
      <w:lvlJc w:val="left"/>
      <w:pPr>
        <w:ind w:left="4320" w:hanging="360"/>
      </w:pPr>
      <w:rPr>
        <w:rFonts w:hint="default" w:ascii="Wingdings" w:hAnsi="Wingdings"/>
      </w:rPr>
    </w:lvl>
    <w:lvl w:ilvl="6" w:tplc="12D4B422">
      <w:start w:val="1"/>
      <w:numFmt w:val="bullet"/>
      <w:lvlText w:val=""/>
      <w:lvlJc w:val="left"/>
      <w:pPr>
        <w:ind w:left="5040" w:hanging="360"/>
      </w:pPr>
      <w:rPr>
        <w:rFonts w:hint="default" w:ascii="Symbol" w:hAnsi="Symbol"/>
      </w:rPr>
    </w:lvl>
    <w:lvl w:ilvl="7" w:tplc="1CC28282">
      <w:start w:val="1"/>
      <w:numFmt w:val="bullet"/>
      <w:lvlText w:val="o"/>
      <w:lvlJc w:val="left"/>
      <w:pPr>
        <w:ind w:left="5760" w:hanging="360"/>
      </w:pPr>
      <w:rPr>
        <w:rFonts w:hint="default" w:ascii="Courier New" w:hAnsi="Courier New"/>
      </w:rPr>
    </w:lvl>
    <w:lvl w:ilvl="8" w:tplc="4F887D10">
      <w:start w:val="1"/>
      <w:numFmt w:val="bullet"/>
      <w:lvlText w:val=""/>
      <w:lvlJc w:val="left"/>
      <w:pPr>
        <w:ind w:left="6480" w:hanging="360"/>
      </w:pPr>
      <w:rPr>
        <w:rFonts w:hint="default" w:ascii="Wingdings" w:hAnsi="Wingdings"/>
      </w:rPr>
    </w:lvl>
  </w:abstractNum>
  <w:abstractNum w:abstractNumId="32" w15:restartNumberingAfterBreak="0">
    <w:nsid w:val="546619E4"/>
    <w:multiLevelType w:val="hybridMultilevel"/>
    <w:tmpl w:val="D15EA7C2"/>
    <w:lvl w:ilvl="0" w:tplc="330EFB18">
      <w:start w:val="1"/>
      <w:numFmt w:val="bullet"/>
      <w:lvlText w:val="-"/>
      <w:lvlJc w:val="left"/>
      <w:pPr>
        <w:ind w:left="720" w:hanging="360"/>
      </w:pPr>
      <w:rPr>
        <w:rFonts w:hint="default" w:ascii="Calibri" w:hAnsi="Calibri"/>
      </w:rPr>
    </w:lvl>
    <w:lvl w:ilvl="1" w:tplc="598A951C">
      <w:start w:val="1"/>
      <w:numFmt w:val="bullet"/>
      <w:lvlText w:val="o"/>
      <w:lvlJc w:val="left"/>
      <w:pPr>
        <w:ind w:left="1440" w:hanging="360"/>
      </w:pPr>
      <w:rPr>
        <w:rFonts w:hint="default" w:ascii="Courier New" w:hAnsi="Courier New"/>
      </w:rPr>
    </w:lvl>
    <w:lvl w:ilvl="2" w:tplc="E8165244">
      <w:start w:val="1"/>
      <w:numFmt w:val="bullet"/>
      <w:lvlText w:val=""/>
      <w:lvlJc w:val="left"/>
      <w:pPr>
        <w:ind w:left="2160" w:hanging="360"/>
      </w:pPr>
      <w:rPr>
        <w:rFonts w:hint="default" w:ascii="Wingdings" w:hAnsi="Wingdings"/>
      </w:rPr>
    </w:lvl>
    <w:lvl w:ilvl="3" w:tplc="56D0BF18">
      <w:start w:val="1"/>
      <w:numFmt w:val="bullet"/>
      <w:lvlText w:val=""/>
      <w:lvlJc w:val="left"/>
      <w:pPr>
        <w:ind w:left="2880" w:hanging="360"/>
      </w:pPr>
      <w:rPr>
        <w:rFonts w:hint="default" w:ascii="Symbol" w:hAnsi="Symbol"/>
      </w:rPr>
    </w:lvl>
    <w:lvl w:ilvl="4" w:tplc="8D00A936">
      <w:start w:val="1"/>
      <w:numFmt w:val="bullet"/>
      <w:lvlText w:val="o"/>
      <w:lvlJc w:val="left"/>
      <w:pPr>
        <w:ind w:left="3600" w:hanging="360"/>
      </w:pPr>
      <w:rPr>
        <w:rFonts w:hint="default" w:ascii="Courier New" w:hAnsi="Courier New"/>
      </w:rPr>
    </w:lvl>
    <w:lvl w:ilvl="5" w:tplc="0FE048FA">
      <w:start w:val="1"/>
      <w:numFmt w:val="bullet"/>
      <w:lvlText w:val=""/>
      <w:lvlJc w:val="left"/>
      <w:pPr>
        <w:ind w:left="4320" w:hanging="360"/>
      </w:pPr>
      <w:rPr>
        <w:rFonts w:hint="default" w:ascii="Wingdings" w:hAnsi="Wingdings"/>
      </w:rPr>
    </w:lvl>
    <w:lvl w:ilvl="6" w:tplc="363CECDA">
      <w:start w:val="1"/>
      <w:numFmt w:val="bullet"/>
      <w:lvlText w:val=""/>
      <w:lvlJc w:val="left"/>
      <w:pPr>
        <w:ind w:left="5040" w:hanging="360"/>
      </w:pPr>
      <w:rPr>
        <w:rFonts w:hint="default" w:ascii="Symbol" w:hAnsi="Symbol"/>
      </w:rPr>
    </w:lvl>
    <w:lvl w:ilvl="7" w:tplc="110C51FE">
      <w:start w:val="1"/>
      <w:numFmt w:val="bullet"/>
      <w:lvlText w:val="o"/>
      <w:lvlJc w:val="left"/>
      <w:pPr>
        <w:ind w:left="5760" w:hanging="360"/>
      </w:pPr>
      <w:rPr>
        <w:rFonts w:hint="default" w:ascii="Courier New" w:hAnsi="Courier New"/>
      </w:rPr>
    </w:lvl>
    <w:lvl w:ilvl="8" w:tplc="EC1ECC10">
      <w:start w:val="1"/>
      <w:numFmt w:val="bullet"/>
      <w:lvlText w:val=""/>
      <w:lvlJc w:val="left"/>
      <w:pPr>
        <w:ind w:left="6480" w:hanging="360"/>
      </w:pPr>
      <w:rPr>
        <w:rFonts w:hint="default" w:ascii="Wingdings" w:hAnsi="Wingdings"/>
      </w:rPr>
    </w:lvl>
  </w:abstractNum>
  <w:abstractNum w:abstractNumId="33" w15:restartNumberingAfterBreak="0">
    <w:nsid w:val="577A836C"/>
    <w:multiLevelType w:val="hybridMultilevel"/>
    <w:tmpl w:val="FFFFFFFF"/>
    <w:lvl w:ilvl="0" w:tplc="3EFE2366">
      <w:start w:val="1"/>
      <w:numFmt w:val="decimal"/>
      <w:lvlText w:val="%1."/>
      <w:lvlJc w:val="left"/>
      <w:pPr>
        <w:ind w:left="720" w:hanging="360"/>
      </w:pPr>
    </w:lvl>
    <w:lvl w:ilvl="1" w:tplc="61520252">
      <w:start w:val="1"/>
      <w:numFmt w:val="lowerLetter"/>
      <w:lvlText w:val="%2."/>
      <w:lvlJc w:val="left"/>
      <w:pPr>
        <w:ind w:left="1440" w:hanging="360"/>
      </w:pPr>
    </w:lvl>
    <w:lvl w:ilvl="2" w:tplc="4774C414">
      <w:start w:val="1"/>
      <w:numFmt w:val="lowerRoman"/>
      <w:lvlText w:val="%3."/>
      <w:lvlJc w:val="right"/>
      <w:pPr>
        <w:ind w:left="2160" w:hanging="180"/>
      </w:pPr>
    </w:lvl>
    <w:lvl w:ilvl="3" w:tplc="BE4052CC">
      <w:start w:val="1"/>
      <w:numFmt w:val="decimal"/>
      <w:lvlText w:val="%4."/>
      <w:lvlJc w:val="left"/>
      <w:pPr>
        <w:ind w:left="2880" w:hanging="360"/>
      </w:pPr>
    </w:lvl>
    <w:lvl w:ilvl="4" w:tplc="D4E63DBE">
      <w:start w:val="1"/>
      <w:numFmt w:val="lowerLetter"/>
      <w:lvlText w:val="%5."/>
      <w:lvlJc w:val="left"/>
      <w:pPr>
        <w:ind w:left="3600" w:hanging="360"/>
      </w:pPr>
    </w:lvl>
    <w:lvl w:ilvl="5" w:tplc="F4286196">
      <w:start w:val="1"/>
      <w:numFmt w:val="lowerRoman"/>
      <w:lvlText w:val="%6."/>
      <w:lvlJc w:val="right"/>
      <w:pPr>
        <w:ind w:left="4320" w:hanging="180"/>
      </w:pPr>
    </w:lvl>
    <w:lvl w:ilvl="6" w:tplc="0D1C4DD8">
      <w:start w:val="1"/>
      <w:numFmt w:val="decimal"/>
      <w:lvlText w:val="%7."/>
      <w:lvlJc w:val="left"/>
      <w:pPr>
        <w:ind w:left="5040" w:hanging="360"/>
      </w:pPr>
    </w:lvl>
    <w:lvl w:ilvl="7" w:tplc="AFB668B4">
      <w:start w:val="1"/>
      <w:numFmt w:val="lowerLetter"/>
      <w:lvlText w:val="%8."/>
      <w:lvlJc w:val="left"/>
      <w:pPr>
        <w:ind w:left="5760" w:hanging="360"/>
      </w:pPr>
    </w:lvl>
    <w:lvl w:ilvl="8" w:tplc="5768A2B4">
      <w:start w:val="1"/>
      <w:numFmt w:val="lowerRoman"/>
      <w:lvlText w:val="%9."/>
      <w:lvlJc w:val="right"/>
      <w:pPr>
        <w:ind w:left="6480" w:hanging="180"/>
      </w:pPr>
    </w:lvl>
  </w:abstractNum>
  <w:abstractNum w:abstractNumId="34" w15:restartNumberingAfterBreak="0">
    <w:nsid w:val="59D2DEDE"/>
    <w:multiLevelType w:val="hybridMultilevel"/>
    <w:tmpl w:val="63284D30"/>
    <w:lvl w:ilvl="0" w:tplc="BA3AD850">
      <w:start w:val="1"/>
      <w:numFmt w:val="bullet"/>
      <w:lvlText w:val="-"/>
      <w:lvlJc w:val="left"/>
      <w:pPr>
        <w:ind w:left="720" w:hanging="360"/>
      </w:pPr>
      <w:rPr>
        <w:rFonts w:hint="default" w:ascii="Calibri" w:hAnsi="Calibri"/>
      </w:rPr>
    </w:lvl>
    <w:lvl w:ilvl="1" w:tplc="302C8BC0">
      <w:start w:val="1"/>
      <w:numFmt w:val="bullet"/>
      <w:lvlText w:val="o"/>
      <w:lvlJc w:val="left"/>
      <w:pPr>
        <w:ind w:left="1440" w:hanging="360"/>
      </w:pPr>
      <w:rPr>
        <w:rFonts w:hint="default" w:ascii="Courier New" w:hAnsi="Courier New"/>
      </w:rPr>
    </w:lvl>
    <w:lvl w:ilvl="2" w:tplc="D4A4185E">
      <w:start w:val="1"/>
      <w:numFmt w:val="bullet"/>
      <w:lvlText w:val=""/>
      <w:lvlJc w:val="left"/>
      <w:pPr>
        <w:ind w:left="2160" w:hanging="360"/>
      </w:pPr>
      <w:rPr>
        <w:rFonts w:hint="default" w:ascii="Wingdings" w:hAnsi="Wingdings"/>
      </w:rPr>
    </w:lvl>
    <w:lvl w:ilvl="3" w:tplc="13180396">
      <w:start w:val="1"/>
      <w:numFmt w:val="bullet"/>
      <w:lvlText w:val=""/>
      <w:lvlJc w:val="left"/>
      <w:pPr>
        <w:ind w:left="2880" w:hanging="360"/>
      </w:pPr>
      <w:rPr>
        <w:rFonts w:hint="default" w:ascii="Symbol" w:hAnsi="Symbol"/>
      </w:rPr>
    </w:lvl>
    <w:lvl w:ilvl="4" w:tplc="E23CBD9A">
      <w:start w:val="1"/>
      <w:numFmt w:val="bullet"/>
      <w:lvlText w:val="o"/>
      <w:lvlJc w:val="left"/>
      <w:pPr>
        <w:ind w:left="3600" w:hanging="360"/>
      </w:pPr>
      <w:rPr>
        <w:rFonts w:hint="default" w:ascii="Courier New" w:hAnsi="Courier New"/>
      </w:rPr>
    </w:lvl>
    <w:lvl w:ilvl="5" w:tplc="45FAD566">
      <w:start w:val="1"/>
      <w:numFmt w:val="bullet"/>
      <w:lvlText w:val=""/>
      <w:lvlJc w:val="left"/>
      <w:pPr>
        <w:ind w:left="4320" w:hanging="360"/>
      </w:pPr>
      <w:rPr>
        <w:rFonts w:hint="default" w:ascii="Wingdings" w:hAnsi="Wingdings"/>
      </w:rPr>
    </w:lvl>
    <w:lvl w:ilvl="6" w:tplc="5E4E4898">
      <w:start w:val="1"/>
      <w:numFmt w:val="bullet"/>
      <w:lvlText w:val=""/>
      <w:lvlJc w:val="left"/>
      <w:pPr>
        <w:ind w:left="5040" w:hanging="360"/>
      </w:pPr>
      <w:rPr>
        <w:rFonts w:hint="default" w:ascii="Symbol" w:hAnsi="Symbol"/>
      </w:rPr>
    </w:lvl>
    <w:lvl w:ilvl="7" w:tplc="412E13A8">
      <w:start w:val="1"/>
      <w:numFmt w:val="bullet"/>
      <w:lvlText w:val="o"/>
      <w:lvlJc w:val="left"/>
      <w:pPr>
        <w:ind w:left="5760" w:hanging="360"/>
      </w:pPr>
      <w:rPr>
        <w:rFonts w:hint="default" w:ascii="Courier New" w:hAnsi="Courier New"/>
      </w:rPr>
    </w:lvl>
    <w:lvl w:ilvl="8" w:tplc="557260DE">
      <w:start w:val="1"/>
      <w:numFmt w:val="bullet"/>
      <w:lvlText w:val=""/>
      <w:lvlJc w:val="left"/>
      <w:pPr>
        <w:ind w:left="6480" w:hanging="360"/>
      </w:pPr>
      <w:rPr>
        <w:rFonts w:hint="default" w:ascii="Wingdings" w:hAnsi="Wingdings"/>
      </w:rPr>
    </w:lvl>
  </w:abstractNum>
  <w:abstractNum w:abstractNumId="35" w15:restartNumberingAfterBreak="0">
    <w:nsid w:val="5F4FE9B7"/>
    <w:multiLevelType w:val="hybridMultilevel"/>
    <w:tmpl w:val="F70C1F22"/>
    <w:lvl w:ilvl="0" w:tplc="A51E119A">
      <w:start w:val="1"/>
      <w:numFmt w:val="bullet"/>
      <w:lvlText w:val=""/>
      <w:lvlJc w:val="left"/>
      <w:pPr>
        <w:ind w:left="720" w:hanging="360"/>
      </w:pPr>
      <w:rPr>
        <w:rFonts w:hint="default" w:ascii="Wingdings" w:hAnsi="Wingdings"/>
      </w:rPr>
    </w:lvl>
    <w:lvl w:ilvl="1" w:tplc="92D2038A">
      <w:start w:val="1"/>
      <w:numFmt w:val="bullet"/>
      <w:lvlText w:val="o"/>
      <w:lvlJc w:val="left"/>
      <w:pPr>
        <w:ind w:left="1440" w:hanging="360"/>
      </w:pPr>
      <w:rPr>
        <w:rFonts w:hint="default" w:ascii="Courier New" w:hAnsi="Courier New"/>
      </w:rPr>
    </w:lvl>
    <w:lvl w:ilvl="2" w:tplc="0F1AC3A0">
      <w:start w:val="1"/>
      <w:numFmt w:val="bullet"/>
      <w:lvlText w:val=""/>
      <w:lvlJc w:val="left"/>
      <w:pPr>
        <w:ind w:left="2160" w:hanging="360"/>
      </w:pPr>
      <w:rPr>
        <w:rFonts w:hint="default" w:ascii="Wingdings" w:hAnsi="Wingdings"/>
      </w:rPr>
    </w:lvl>
    <w:lvl w:ilvl="3" w:tplc="6442AD30">
      <w:start w:val="1"/>
      <w:numFmt w:val="bullet"/>
      <w:lvlText w:val=""/>
      <w:lvlJc w:val="left"/>
      <w:pPr>
        <w:ind w:left="2880" w:hanging="360"/>
      </w:pPr>
      <w:rPr>
        <w:rFonts w:hint="default" w:ascii="Symbol" w:hAnsi="Symbol"/>
      </w:rPr>
    </w:lvl>
    <w:lvl w:ilvl="4" w:tplc="91946CE4">
      <w:start w:val="1"/>
      <w:numFmt w:val="bullet"/>
      <w:lvlText w:val="o"/>
      <w:lvlJc w:val="left"/>
      <w:pPr>
        <w:ind w:left="3600" w:hanging="360"/>
      </w:pPr>
      <w:rPr>
        <w:rFonts w:hint="default" w:ascii="Courier New" w:hAnsi="Courier New"/>
      </w:rPr>
    </w:lvl>
    <w:lvl w:ilvl="5" w:tplc="09BCC756">
      <w:start w:val="1"/>
      <w:numFmt w:val="bullet"/>
      <w:lvlText w:val=""/>
      <w:lvlJc w:val="left"/>
      <w:pPr>
        <w:ind w:left="4320" w:hanging="360"/>
      </w:pPr>
      <w:rPr>
        <w:rFonts w:hint="default" w:ascii="Wingdings" w:hAnsi="Wingdings"/>
      </w:rPr>
    </w:lvl>
    <w:lvl w:ilvl="6" w:tplc="CA92C194">
      <w:start w:val="1"/>
      <w:numFmt w:val="bullet"/>
      <w:lvlText w:val=""/>
      <w:lvlJc w:val="left"/>
      <w:pPr>
        <w:ind w:left="5040" w:hanging="360"/>
      </w:pPr>
      <w:rPr>
        <w:rFonts w:hint="default" w:ascii="Symbol" w:hAnsi="Symbol"/>
      </w:rPr>
    </w:lvl>
    <w:lvl w:ilvl="7" w:tplc="F0D4BE12">
      <w:start w:val="1"/>
      <w:numFmt w:val="bullet"/>
      <w:lvlText w:val="o"/>
      <w:lvlJc w:val="left"/>
      <w:pPr>
        <w:ind w:left="5760" w:hanging="360"/>
      </w:pPr>
      <w:rPr>
        <w:rFonts w:hint="default" w:ascii="Courier New" w:hAnsi="Courier New"/>
      </w:rPr>
    </w:lvl>
    <w:lvl w:ilvl="8" w:tplc="36FE3222">
      <w:start w:val="1"/>
      <w:numFmt w:val="bullet"/>
      <w:lvlText w:val=""/>
      <w:lvlJc w:val="left"/>
      <w:pPr>
        <w:ind w:left="6480" w:hanging="360"/>
      </w:pPr>
      <w:rPr>
        <w:rFonts w:hint="default" w:ascii="Wingdings" w:hAnsi="Wingdings"/>
      </w:rPr>
    </w:lvl>
  </w:abstractNum>
  <w:abstractNum w:abstractNumId="36" w15:restartNumberingAfterBreak="0">
    <w:nsid w:val="6189FD9C"/>
    <w:multiLevelType w:val="hybridMultilevel"/>
    <w:tmpl w:val="F2C4022A"/>
    <w:lvl w:ilvl="0" w:tplc="55726484">
      <w:start w:val="1"/>
      <w:numFmt w:val="bullet"/>
      <w:lvlText w:val="-"/>
      <w:lvlJc w:val="left"/>
      <w:pPr>
        <w:ind w:left="720" w:hanging="360"/>
      </w:pPr>
      <w:rPr>
        <w:rFonts w:hint="default" w:ascii="Calibri" w:hAnsi="Calibri"/>
      </w:rPr>
    </w:lvl>
    <w:lvl w:ilvl="1" w:tplc="B24EEB32">
      <w:start w:val="1"/>
      <w:numFmt w:val="bullet"/>
      <w:lvlText w:val="o"/>
      <w:lvlJc w:val="left"/>
      <w:pPr>
        <w:ind w:left="1440" w:hanging="360"/>
      </w:pPr>
      <w:rPr>
        <w:rFonts w:hint="default" w:ascii="Courier New" w:hAnsi="Courier New"/>
      </w:rPr>
    </w:lvl>
    <w:lvl w:ilvl="2" w:tplc="7C787AC2">
      <w:start w:val="1"/>
      <w:numFmt w:val="bullet"/>
      <w:lvlText w:val=""/>
      <w:lvlJc w:val="left"/>
      <w:pPr>
        <w:ind w:left="2160" w:hanging="360"/>
      </w:pPr>
      <w:rPr>
        <w:rFonts w:hint="default" w:ascii="Wingdings" w:hAnsi="Wingdings"/>
      </w:rPr>
    </w:lvl>
    <w:lvl w:ilvl="3" w:tplc="DCA43BB8">
      <w:start w:val="1"/>
      <w:numFmt w:val="bullet"/>
      <w:lvlText w:val=""/>
      <w:lvlJc w:val="left"/>
      <w:pPr>
        <w:ind w:left="2880" w:hanging="360"/>
      </w:pPr>
      <w:rPr>
        <w:rFonts w:hint="default" w:ascii="Symbol" w:hAnsi="Symbol"/>
      </w:rPr>
    </w:lvl>
    <w:lvl w:ilvl="4" w:tplc="94785F92">
      <w:start w:val="1"/>
      <w:numFmt w:val="bullet"/>
      <w:lvlText w:val="o"/>
      <w:lvlJc w:val="left"/>
      <w:pPr>
        <w:ind w:left="3600" w:hanging="360"/>
      </w:pPr>
      <w:rPr>
        <w:rFonts w:hint="default" w:ascii="Courier New" w:hAnsi="Courier New"/>
      </w:rPr>
    </w:lvl>
    <w:lvl w:ilvl="5" w:tplc="C1ECF636">
      <w:start w:val="1"/>
      <w:numFmt w:val="bullet"/>
      <w:lvlText w:val=""/>
      <w:lvlJc w:val="left"/>
      <w:pPr>
        <w:ind w:left="4320" w:hanging="360"/>
      </w:pPr>
      <w:rPr>
        <w:rFonts w:hint="default" w:ascii="Wingdings" w:hAnsi="Wingdings"/>
      </w:rPr>
    </w:lvl>
    <w:lvl w:ilvl="6" w:tplc="0E3A0B3E">
      <w:start w:val="1"/>
      <w:numFmt w:val="bullet"/>
      <w:lvlText w:val=""/>
      <w:lvlJc w:val="left"/>
      <w:pPr>
        <w:ind w:left="5040" w:hanging="360"/>
      </w:pPr>
      <w:rPr>
        <w:rFonts w:hint="default" w:ascii="Symbol" w:hAnsi="Symbol"/>
      </w:rPr>
    </w:lvl>
    <w:lvl w:ilvl="7" w:tplc="CA2816A4">
      <w:start w:val="1"/>
      <w:numFmt w:val="bullet"/>
      <w:lvlText w:val="o"/>
      <w:lvlJc w:val="left"/>
      <w:pPr>
        <w:ind w:left="5760" w:hanging="360"/>
      </w:pPr>
      <w:rPr>
        <w:rFonts w:hint="default" w:ascii="Courier New" w:hAnsi="Courier New"/>
      </w:rPr>
    </w:lvl>
    <w:lvl w:ilvl="8" w:tplc="F6B296D4">
      <w:start w:val="1"/>
      <w:numFmt w:val="bullet"/>
      <w:lvlText w:val=""/>
      <w:lvlJc w:val="left"/>
      <w:pPr>
        <w:ind w:left="6480" w:hanging="360"/>
      </w:pPr>
      <w:rPr>
        <w:rFonts w:hint="default" w:ascii="Wingdings" w:hAnsi="Wingdings"/>
      </w:rPr>
    </w:lvl>
  </w:abstractNum>
  <w:abstractNum w:abstractNumId="37" w15:restartNumberingAfterBreak="0">
    <w:nsid w:val="66D85CED"/>
    <w:multiLevelType w:val="hybridMultilevel"/>
    <w:tmpl w:val="FE56CA94"/>
    <w:lvl w:ilvl="0" w:tplc="49B07230">
      <w:start w:val="1"/>
      <w:numFmt w:val="bullet"/>
      <w:lvlText w:val="-"/>
      <w:lvlJc w:val="left"/>
      <w:pPr>
        <w:ind w:left="720" w:hanging="360"/>
      </w:pPr>
      <w:rPr>
        <w:rFonts w:hint="default" w:ascii="Calibri" w:hAnsi="Calibri"/>
      </w:rPr>
    </w:lvl>
    <w:lvl w:ilvl="1" w:tplc="1926085A">
      <w:start w:val="1"/>
      <w:numFmt w:val="bullet"/>
      <w:lvlText w:val="o"/>
      <w:lvlJc w:val="left"/>
      <w:pPr>
        <w:ind w:left="1440" w:hanging="360"/>
      </w:pPr>
      <w:rPr>
        <w:rFonts w:hint="default" w:ascii="Courier New" w:hAnsi="Courier New"/>
      </w:rPr>
    </w:lvl>
    <w:lvl w:ilvl="2" w:tplc="CB4CBD7C">
      <w:start w:val="1"/>
      <w:numFmt w:val="bullet"/>
      <w:lvlText w:val=""/>
      <w:lvlJc w:val="left"/>
      <w:pPr>
        <w:ind w:left="2160" w:hanging="360"/>
      </w:pPr>
      <w:rPr>
        <w:rFonts w:hint="default" w:ascii="Wingdings" w:hAnsi="Wingdings"/>
      </w:rPr>
    </w:lvl>
    <w:lvl w:ilvl="3" w:tplc="B6A6B150">
      <w:start w:val="1"/>
      <w:numFmt w:val="bullet"/>
      <w:lvlText w:val=""/>
      <w:lvlJc w:val="left"/>
      <w:pPr>
        <w:ind w:left="2880" w:hanging="360"/>
      </w:pPr>
      <w:rPr>
        <w:rFonts w:hint="default" w:ascii="Symbol" w:hAnsi="Symbol"/>
      </w:rPr>
    </w:lvl>
    <w:lvl w:ilvl="4" w:tplc="EA16153C">
      <w:start w:val="1"/>
      <w:numFmt w:val="bullet"/>
      <w:lvlText w:val="o"/>
      <w:lvlJc w:val="left"/>
      <w:pPr>
        <w:ind w:left="3600" w:hanging="360"/>
      </w:pPr>
      <w:rPr>
        <w:rFonts w:hint="default" w:ascii="Courier New" w:hAnsi="Courier New"/>
      </w:rPr>
    </w:lvl>
    <w:lvl w:ilvl="5" w:tplc="EC2A976C">
      <w:start w:val="1"/>
      <w:numFmt w:val="bullet"/>
      <w:lvlText w:val=""/>
      <w:lvlJc w:val="left"/>
      <w:pPr>
        <w:ind w:left="4320" w:hanging="360"/>
      </w:pPr>
      <w:rPr>
        <w:rFonts w:hint="default" w:ascii="Wingdings" w:hAnsi="Wingdings"/>
      </w:rPr>
    </w:lvl>
    <w:lvl w:ilvl="6" w:tplc="92A2B5FC">
      <w:start w:val="1"/>
      <w:numFmt w:val="bullet"/>
      <w:lvlText w:val=""/>
      <w:lvlJc w:val="left"/>
      <w:pPr>
        <w:ind w:left="5040" w:hanging="360"/>
      </w:pPr>
      <w:rPr>
        <w:rFonts w:hint="default" w:ascii="Symbol" w:hAnsi="Symbol"/>
      </w:rPr>
    </w:lvl>
    <w:lvl w:ilvl="7" w:tplc="013EE9BE">
      <w:start w:val="1"/>
      <w:numFmt w:val="bullet"/>
      <w:lvlText w:val="o"/>
      <w:lvlJc w:val="left"/>
      <w:pPr>
        <w:ind w:left="5760" w:hanging="360"/>
      </w:pPr>
      <w:rPr>
        <w:rFonts w:hint="default" w:ascii="Courier New" w:hAnsi="Courier New"/>
      </w:rPr>
    </w:lvl>
    <w:lvl w:ilvl="8" w:tplc="A09296FC">
      <w:start w:val="1"/>
      <w:numFmt w:val="bullet"/>
      <w:lvlText w:val=""/>
      <w:lvlJc w:val="left"/>
      <w:pPr>
        <w:ind w:left="6480" w:hanging="360"/>
      </w:pPr>
      <w:rPr>
        <w:rFonts w:hint="default" w:ascii="Wingdings" w:hAnsi="Wingdings"/>
      </w:rPr>
    </w:lvl>
  </w:abstractNum>
  <w:abstractNum w:abstractNumId="38" w15:restartNumberingAfterBreak="0">
    <w:nsid w:val="679E60D1"/>
    <w:multiLevelType w:val="hybridMultilevel"/>
    <w:tmpl w:val="488206F6"/>
    <w:lvl w:ilvl="0" w:tplc="4E382CD8">
      <w:start w:val="1"/>
      <w:numFmt w:val="bullet"/>
      <w:lvlText w:val="-"/>
      <w:lvlJc w:val="left"/>
      <w:pPr>
        <w:ind w:left="720" w:hanging="360"/>
      </w:pPr>
      <w:rPr>
        <w:rFonts w:hint="default" w:ascii="Calibri" w:hAnsi="Calibri"/>
      </w:rPr>
    </w:lvl>
    <w:lvl w:ilvl="1" w:tplc="E17ACB1A">
      <w:start w:val="1"/>
      <w:numFmt w:val="bullet"/>
      <w:lvlText w:val="o"/>
      <w:lvlJc w:val="left"/>
      <w:pPr>
        <w:ind w:left="1440" w:hanging="360"/>
      </w:pPr>
      <w:rPr>
        <w:rFonts w:hint="default" w:ascii="Courier New" w:hAnsi="Courier New"/>
      </w:rPr>
    </w:lvl>
    <w:lvl w:ilvl="2" w:tplc="41F84A6C">
      <w:start w:val="1"/>
      <w:numFmt w:val="bullet"/>
      <w:lvlText w:val=""/>
      <w:lvlJc w:val="left"/>
      <w:pPr>
        <w:ind w:left="2160" w:hanging="360"/>
      </w:pPr>
      <w:rPr>
        <w:rFonts w:hint="default" w:ascii="Wingdings" w:hAnsi="Wingdings"/>
      </w:rPr>
    </w:lvl>
    <w:lvl w:ilvl="3" w:tplc="9F864A68">
      <w:start w:val="1"/>
      <w:numFmt w:val="bullet"/>
      <w:lvlText w:val=""/>
      <w:lvlJc w:val="left"/>
      <w:pPr>
        <w:ind w:left="2880" w:hanging="360"/>
      </w:pPr>
      <w:rPr>
        <w:rFonts w:hint="default" w:ascii="Symbol" w:hAnsi="Symbol"/>
      </w:rPr>
    </w:lvl>
    <w:lvl w:ilvl="4" w:tplc="F7D2E432">
      <w:start w:val="1"/>
      <w:numFmt w:val="bullet"/>
      <w:lvlText w:val="o"/>
      <w:lvlJc w:val="left"/>
      <w:pPr>
        <w:ind w:left="3600" w:hanging="360"/>
      </w:pPr>
      <w:rPr>
        <w:rFonts w:hint="default" w:ascii="Courier New" w:hAnsi="Courier New"/>
      </w:rPr>
    </w:lvl>
    <w:lvl w:ilvl="5" w:tplc="FDAE8C96">
      <w:start w:val="1"/>
      <w:numFmt w:val="bullet"/>
      <w:lvlText w:val=""/>
      <w:lvlJc w:val="left"/>
      <w:pPr>
        <w:ind w:left="4320" w:hanging="360"/>
      </w:pPr>
      <w:rPr>
        <w:rFonts w:hint="default" w:ascii="Wingdings" w:hAnsi="Wingdings"/>
      </w:rPr>
    </w:lvl>
    <w:lvl w:ilvl="6" w:tplc="BA863926">
      <w:start w:val="1"/>
      <w:numFmt w:val="bullet"/>
      <w:lvlText w:val=""/>
      <w:lvlJc w:val="left"/>
      <w:pPr>
        <w:ind w:left="5040" w:hanging="360"/>
      </w:pPr>
      <w:rPr>
        <w:rFonts w:hint="default" w:ascii="Symbol" w:hAnsi="Symbol"/>
      </w:rPr>
    </w:lvl>
    <w:lvl w:ilvl="7" w:tplc="BC3E2044">
      <w:start w:val="1"/>
      <w:numFmt w:val="bullet"/>
      <w:lvlText w:val="o"/>
      <w:lvlJc w:val="left"/>
      <w:pPr>
        <w:ind w:left="5760" w:hanging="360"/>
      </w:pPr>
      <w:rPr>
        <w:rFonts w:hint="default" w:ascii="Courier New" w:hAnsi="Courier New"/>
      </w:rPr>
    </w:lvl>
    <w:lvl w:ilvl="8" w:tplc="2E3E6440">
      <w:start w:val="1"/>
      <w:numFmt w:val="bullet"/>
      <w:lvlText w:val=""/>
      <w:lvlJc w:val="left"/>
      <w:pPr>
        <w:ind w:left="6480" w:hanging="360"/>
      </w:pPr>
      <w:rPr>
        <w:rFonts w:hint="default" w:ascii="Wingdings" w:hAnsi="Wingdings"/>
      </w:rPr>
    </w:lvl>
  </w:abstractNum>
  <w:abstractNum w:abstractNumId="39" w15:restartNumberingAfterBreak="0">
    <w:nsid w:val="67ACD752"/>
    <w:multiLevelType w:val="hybridMultilevel"/>
    <w:tmpl w:val="1F1831AE"/>
    <w:lvl w:ilvl="0" w:tplc="40509E0E">
      <w:start w:val="1"/>
      <w:numFmt w:val="bullet"/>
      <w:lvlText w:val=""/>
      <w:lvlJc w:val="left"/>
      <w:pPr>
        <w:ind w:left="720" w:hanging="360"/>
      </w:pPr>
      <w:rPr>
        <w:rFonts w:hint="default" w:ascii="Wingdings" w:hAnsi="Wingdings"/>
      </w:rPr>
    </w:lvl>
    <w:lvl w:ilvl="1" w:tplc="F440F60E">
      <w:start w:val="1"/>
      <w:numFmt w:val="bullet"/>
      <w:lvlText w:val="o"/>
      <w:lvlJc w:val="left"/>
      <w:pPr>
        <w:ind w:left="1440" w:hanging="360"/>
      </w:pPr>
      <w:rPr>
        <w:rFonts w:hint="default" w:ascii="Courier New" w:hAnsi="Courier New"/>
      </w:rPr>
    </w:lvl>
    <w:lvl w:ilvl="2" w:tplc="0E7E611A">
      <w:start w:val="1"/>
      <w:numFmt w:val="bullet"/>
      <w:lvlText w:val=""/>
      <w:lvlJc w:val="left"/>
      <w:pPr>
        <w:ind w:left="2160" w:hanging="360"/>
      </w:pPr>
      <w:rPr>
        <w:rFonts w:hint="default" w:ascii="Wingdings" w:hAnsi="Wingdings"/>
      </w:rPr>
    </w:lvl>
    <w:lvl w:ilvl="3" w:tplc="8D685726">
      <w:start w:val="1"/>
      <w:numFmt w:val="bullet"/>
      <w:lvlText w:val=""/>
      <w:lvlJc w:val="left"/>
      <w:pPr>
        <w:ind w:left="2880" w:hanging="360"/>
      </w:pPr>
      <w:rPr>
        <w:rFonts w:hint="default" w:ascii="Symbol" w:hAnsi="Symbol"/>
      </w:rPr>
    </w:lvl>
    <w:lvl w:ilvl="4" w:tplc="E6DAD974">
      <w:start w:val="1"/>
      <w:numFmt w:val="bullet"/>
      <w:lvlText w:val="o"/>
      <w:lvlJc w:val="left"/>
      <w:pPr>
        <w:ind w:left="3600" w:hanging="360"/>
      </w:pPr>
      <w:rPr>
        <w:rFonts w:hint="default" w:ascii="Courier New" w:hAnsi="Courier New"/>
      </w:rPr>
    </w:lvl>
    <w:lvl w:ilvl="5" w:tplc="B57ABF0E">
      <w:start w:val="1"/>
      <w:numFmt w:val="bullet"/>
      <w:lvlText w:val=""/>
      <w:lvlJc w:val="left"/>
      <w:pPr>
        <w:ind w:left="4320" w:hanging="360"/>
      </w:pPr>
      <w:rPr>
        <w:rFonts w:hint="default" w:ascii="Wingdings" w:hAnsi="Wingdings"/>
      </w:rPr>
    </w:lvl>
    <w:lvl w:ilvl="6" w:tplc="0D6C42C6">
      <w:start w:val="1"/>
      <w:numFmt w:val="bullet"/>
      <w:lvlText w:val=""/>
      <w:lvlJc w:val="left"/>
      <w:pPr>
        <w:ind w:left="5040" w:hanging="360"/>
      </w:pPr>
      <w:rPr>
        <w:rFonts w:hint="default" w:ascii="Symbol" w:hAnsi="Symbol"/>
      </w:rPr>
    </w:lvl>
    <w:lvl w:ilvl="7" w:tplc="152C9826">
      <w:start w:val="1"/>
      <w:numFmt w:val="bullet"/>
      <w:lvlText w:val="o"/>
      <w:lvlJc w:val="left"/>
      <w:pPr>
        <w:ind w:left="5760" w:hanging="360"/>
      </w:pPr>
      <w:rPr>
        <w:rFonts w:hint="default" w:ascii="Courier New" w:hAnsi="Courier New"/>
      </w:rPr>
    </w:lvl>
    <w:lvl w:ilvl="8" w:tplc="50925BD2">
      <w:start w:val="1"/>
      <w:numFmt w:val="bullet"/>
      <w:lvlText w:val=""/>
      <w:lvlJc w:val="left"/>
      <w:pPr>
        <w:ind w:left="6480" w:hanging="360"/>
      </w:pPr>
      <w:rPr>
        <w:rFonts w:hint="default" w:ascii="Wingdings" w:hAnsi="Wingdings"/>
      </w:rPr>
    </w:lvl>
  </w:abstractNum>
  <w:abstractNum w:abstractNumId="40" w15:restartNumberingAfterBreak="0">
    <w:nsid w:val="691F0D44"/>
    <w:multiLevelType w:val="hybridMultilevel"/>
    <w:tmpl w:val="AAE209B8"/>
    <w:lvl w:ilvl="0" w:tplc="58508946">
      <w:start w:val="1"/>
      <w:numFmt w:val="bullet"/>
      <w:lvlText w:val="-"/>
      <w:lvlJc w:val="left"/>
      <w:pPr>
        <w:ind w:left="720" w:hanging="360"/>
      </w:pPr>
      <w:rPr>
        <w:rFonts w:hint="default" w:ascii="Calibri" w:hAnsi="Calibri"/>
      </w:rPr>
    </w:lvl>
    <w:lvl w:ilvl="1" w:tplc="BB60D630">
      <w:start w:val="1"/>
      <w:numFmt w:val="bullet"/>
      <w:lvlText w:val="o"/>
      <w:lvlJc w:val="left"/>
      <w:pPr>
        <w:ind w:left="1440" w:hanging="360"/>
      </w:pPr>
      <w:rPr>
        <w:rFonts w:hint="default" w:ascii="Courier New" w:hAnsi="Courier New"/>
      </w:rPr>
    </w:lvl>
    <w:lvl w:ilvl="2" w:tplc="7AE2A008">
      <w:start w:val="1"/>
      <w:numFmt w:val="bullet"/>
      <w:lvlText w:val=""/>
      <w:lvlJc w:val="left"/>
      <w:pPr>
        <w:ind w:left="2160" w:hanging="360"/>
      </w:pPr>
      <w:rPr>
        <w:rFonts w:hint="default" w:ascii="Wingdings" w:hAnsi="Wingdings"/>
      </w:rPr>
    </w:lvl>
    <w:lvl w:ilvl="3" w:tplc="E25A2F6C">
      <w:start w:val="1"/>
      <w:numFmt w:val="bullet"/>
      <w:lvlText w:val=""/>
      <w:lvlJc w:val="left"/>
      <w:pPr>
        <w:ind w:left="2880" w:hanging="360"/>
      </w:pPr>
      <w:rPr>
        <w:rFonts w:hint="default" w:ascii="Symbol" w:hAnsi="Symbol"/>
      </w:rPr>
    </w:lvl>
    <w:lvl w:ilvl="4" w:tplc="C7DE1AD6">
      <w:start w:val="1"/>
      <w:numFmt w:val="bullet"/>
      <w:lvlText w:val="o"/>
      <w:lvlJc w:val="left"/>
      <w:pPr>
        <w:ind w:left="3600" w:hanging="360"/>
      </w:pPr>
      <w:rPr>
        <w:rFonts w:hint="default" w:ascii="Courier New" w:hAnsi="Courier New"/>
      </w:rPr>
    </w:lvl>
    <w:lvl w:ilvl="5" w:tplc="F878D104">
      <w:start w:val="1"/>
      <w:numFmt w:val="bullet"/>
      <w:lvlText w:val=""/>
      <w:lvlJc w:val="left"/>
      <w:pPr>
        <w:ind w:left="4320" w:hanging="360"/>
      </w:pPr>
      <w:rPr>
        <w:rFonts w:hint="default" w:ascii="Wingdings" w:hAnsi="Wingdings"/>
      </w:rPr>
    </w:lvl>
    <w:lvl w:ilvl="6" w:tplc="2EE2D9AC">
      <w:start w:val="1"/>
      <w:numFmt w:val="bullet"/>
      <w:lvlText w:val=""/>
      <w:lvlJc w:val="left"/>
      <w:pPr>
        <w:ind w:left="5040" w:hanging="360"/>
      </w:pPr>
      <w:rPr>
        <w:rFonts w:hint="default" w:ascii="Symbol" w:hAnsi="Symbol"/>
      </w:rPr>
    </w:lvl>
    <w:lvl w:ilvl="7" w:tplc="22162572">
      <w:start w:val="1"/>
      <w:numFmt w:val="bullet"/>
      <w:lvlText w:val="o"/>
      <w:lvlJc w:val="left"/>
      <w:pPr>
        <w:ind w:left="5760" w:hanging="360"/>
      </w:pPr>
      <w:rPr>
        <w:rFonts w:hint="default" w:ascii="Courier New" w:hAnsi="Courier New"/>
      </w:rPr>
    </w:lvl>
    <w:lvl w:ilvl="8" w:tplc="0DA01C7C">
      <w:start w:val="1"/>
      <w:numFmt w:val="bullet"/>
      <w:lvlText w:val=""/>
      <w:lvlJc w:val="left"/>
      <w:pPr>
        <w:ind w:left="6480" w:hanging="360"/>
      </w:pPr>
      <w:rPr>
        <w:rFonts w:hint="default" w:ascii="Wingdings" w:hAnsi="Wingdings"/>
      </w:rPr>
    </w:lvl>
  </w:abstractNum>
  <w:abstractNum w:abstractNumId="41" w15:restartNumberingAfterBreak="0">
    <w:nsid w:val="6FE069D2"/>
    <w:multiLevelType w:val="hybridMultilevel"/>
    <w:tmpl w:val="07A247FE"/>
    <w:lvl w:ilvl="0" w:tplc="3162F872">
      <w:start w:val="1"/>
      <w:numFmt w:val="bullet"/>
      <w:lvlText w:val=""/>
      <w:lvlJc w:val="left"/>
      <w:pPr>
        <w:ind w:left="720" w:hanging="360"/>
      </w:pPr>
      <w:rPr>
        <w:rFonts w:hint="default" w:ascii="Wingdings" w:hAnsi="Wingdings"/>
      </w:rPr>
    </w:lvl>
    <w:lvl w:ilvl="1" w:tplc="C4A45B18">
      <w:start w:val="1"/>
      <w:numFmt w:val="bullet"/>
      <w:lvlText w:val="o"/>
      <w:lvlJc w:val="left"/>
      <w:pPr>
        <w:ind w:left="1440" w:hanging="360"/>
      </w:pPr>
      <w:rPr>
        <w:rFonts w:hint="default" w:ascii="Courier New" w:hAnsi="Courier New"/>
      </w:rPr>
    </w:lvl>
    <w:lvl w:ilvl="2" w:tplc="42844E1A">
      <w:start w:val="1"/>
      <w:numFmt w:val="bullet"/>
      <w:lvlText w:val=""/>
      <w:lvlJc w:val="left"/>
      <w:pPr>
        <w:ind w:left="2160" w:hanging="360"/>
      </w:pPr>
      <w:rPr>
        <w:rFonts w:hint="default" w:ascii="Wingdings" w:hAnsi="Wingdings"/>
      </w:rPr>
    </w:lvl>
    <w:lvl w:ilvl="3" w:tplc="93F478A6">
      <w:start w:val="1"/>
      <w:numFmt w:val="bullet"/>
      <w:lvlText w:val=""/>
      <w:lvlJc w:val="left"/>
      <w:pPr>
        <w:ind w:left="2880" w:hanging="360"/>
      </w:pPr>
      <w:rPr>
        <w:rFonts w:hint="default" w:ascii="Symbol" w:hAnsi="Symbol"/>
      </w:rPr>
    </w:lvl>
    <w:lvl w:ilvl="4" w:tplc="D640CE5A">
      <w:start w:val="1"/>
      <w:numFmt w:val="bullet"/>
      <w:lvlText w:val="o"/>
      <w:lvlJc w:val="left"/>
      <w:pPr>
        <w:ind w:left="3600" w:hanging="360"/>
      </w:pPr>
      <w:rPr>
        <w:rFonts w:hint="default" w:ascii="Courier New" w:hAnsi="Courier New"/>
      </w:rPr>
    </w:lvl>
    <w:lvl w:ilvl="5" w:tplc="E15C1B44">
      <w:start w:val="1"/>
      <w:numFmt w:val="bullet"/>
      <w:lvlText w:val=""/>
      <w:lvlJc w:val="left"/>
      <w:pPr>
        <w:ind w:left="4320" w:hanging="360"/>
      </w:pPr>
      <w:rPr>
        <w:rFonts w:hint="default" w:ascii="Wingdings" w:hAnsi="Wingdings"/>
      </w:rPr>
    </w:lvl>
    <w:lvl w:ilvl="6" w:tplc="76E81BC0">
      <w:start w:val="1"/>
      <w:numFmt w:val="bullet"/>
      <w:lvlText w:val=""/>
      <w:lvlJc w:val="left"/>
      <w:pPr>
        <w:ind w:left="5040" w:hanging="360"/>
      </w:pPr>
      <w:rPr>
        <w:rFonts w:hint="default" w:ascii="Symbol" w:hAnsi="Symbol"/>
      </w:rPr>
    </w:lvl>
    <w:lvl w:ilvl="7" w:tplc="E7E0184C">
      <w:start w:val="1"/>
      <w:numFmt w:val="bullet"/>
      <w:lvlText w:val="o"/>
      <w:lvlJc w:val="left"/>
      <w:pPr>
        <w:ind w:left="5760" w:hanging="360"/>
      </w:pPr>
      <w:rPr>
        <w:rFonts w:hint="default" w:ascii="Courier New" w:hAnsi="Courier New"/>
      </w:rPr>
    </w:lvl>
    <w:lvl w:ilvl="8" w:tplc="9E664DEE">
      <w:start w:val="1"/>
      <w:numFmt w:val="bullet"/>
      <w:lvlText w:val=""/>
      <w:lvlJc w:val="left"/>
      <w:pPr>
        <w:ind w:left="6480" w:hanging="360"/>
      </w:pPr>
      <w:rPr>
        <w:rFonts w:hint="default" w:ascii="Wingdings" w:hAnsi="Wingdings"/>
      </w:rPr>
    </w:lvl>
  </w:abstractNum>
  <w:abstractNum w:abstractNumId="42" w15:restartNumberingAfterBreak="0">
    <w:nsid w:val="7170EB8B"/>
    <w:multiLevelType w:val="hybridMultilevel"/>
    <w:tmpl w:val="57ACB226"/>
    <w:lvl w:ilvl="0" w:tplc="F97A6852">
      <w:start w:val="1"/>
      <w:numFmt w:val="bullet"/>
      <w:lvlText w:val="-"/>
      <w:lvlJc w:val="left"/>
      <w:pPr>
        <w:ind w:left="720" w:hanging="360"/>
      </w:pPr>
      <w:rPr>
        <w:rFonts w:hint="default" w:ascii="Calibri" w:hAnsi="Calibri"/>
      </w:rPr>
    </w:lvl>
    <w:lvl w:ilvl="1" w:tplc="A4F6E6DA">
      <w:start w:val="1"/>
      <w:numFmt w:val="bullet"/>
      <w:lvlText w:val="o"/>
      <w:lvlJc w:val="left"/>
      <w:pPr>
        <w:ind w:left="1440" w:hanging="360"/>
      </w:pPr>
      <w:rPr>
        <w:rFonts w:hint="default" w:ascii="Courier New" w:hAnsi="Courier New"/>
      </w:rPr>
    </w:lvl>
    <w:lvl w:ilvl="2" w:tplc="B4B4EDBE">
      <w:start w:val="1"/>
      <w:numFmt w:val="bullet"/>
      <w:lvlText w:val=""/>
      <w:lvlJc w:val="left"/>
      <w:pPr>
        <w:ind w:left="2160" w:hanging="360"/>
      </w:pPr>
      <w:rPr>
        <w:rFonts w:hint="default" w:ascii="Wingdings" w:hAnsi="Wingdings"/>
      </w:rPr>
    </w:lvl>
    <w:lvl w:ilvl="3" w:tplc="1BC839D4">
      <w:start w:val="1"/>
      <w:numFmt w:val="bullet"/>
      <w:lvlText w:val=""/>
      <w:lvlJc w:val="left"/>
      <w:pPr>
        <w:ind w:left="2880" w:hanging="360"/>
      </w:pPr>
      <w:rPr>
        <w:rFonts w:hint="default" w:ascii="Symbol" w:hAnsi="Symbol"/>
      </w:rPr>
    </w:lvl>
    <w:lvl w:ilvl="4" w:tplc="E42C2966">
      <w:start w:val="1"/>
      <w:numFmt w:val="bullet"/>
      <w:lvlText w:val="o"/>
      <w:lvlJc w:val="left"/>
      <w:pPr>
        <w:ind w:left="3600" w:hanging="360"/>
      </w:pPr>
      <w:rPr>
        <w:rFonts w:hint="default" w:ascii="Courier New" w:hAnsi="Courier New"/>
      </w:rPr>
    </w:lvl>
    <w:lvl w:ilvl="5" w:tplc="81DA07A8">
      <w:start w:val="1"/>
      <w:numFmt w:val="bullet"/>
      <w:lvlText w:val=""/>
      <w:lvlJc w:val="left"/>
      <w:pPr>
        <w:ind w:left="4320" w:hanging="360"/>
      </w:pPr>
      <w:rPr>
        <w:rFonts w:hint="default" w:ascii="Wingdings" w:hAnsi="Wingdings"/>
      </w:rPr>
    </w:lvl>
    <w:lvl w:ilvl="6" w:tplc="FDCE7404">
      <w:start w:val="1"/>
      <w:numFmt w:val="bullet"/>
      <w:lvlText w:val=""/>
      <w:lvlJc w:val="left"/>
      <w:pPr>
        <w:ind w:left="5040" w:hanging="360"/>
      </w:pPr>
      <w:rPr>
        <w:rFonts w:hint="default" w:ascii="Symbol" w:hAnsi="Symbol"/>
      </w:rPr>
    </w:lvl>
    <w:lvl w:ilvl="7" w:tplc="48B4AE28">
      <w:start w:val="1"/>
      <w:numFmt w:val="bullet"/>
      <w:lvlText w:val="o"/>
      <w:lvlJc w:val="left"/>
      <w:pPr>
        <w:ind w:left="5760" w:hanging="360"/>
      </w:pPr>
      <w:rPr>
        <w:rFonts w:hint="default" w:ascii="Courier New" w:hAnsi="Courier New"/>
      </w:rPr>
    </w:lvl>
    <w:lvl w:ilvl="8" w:tplc="BA70DBB2">
      <w:start w:val="1"/>
      <w:numFmt w:val="bullet"/>
      <w:lvlText w:val=""/>
      <w:lvlJc w:val="left"/>
      <w:pPr>
        <w:ind w:left="6480" w:hanging="360"/>
      </w:pPr>
      <w:rPr>
        <w:rFonts w:hint="default" w:ascii="Wingdings" w:hAnsi="Wingdings"/>
      </w:rPr>
    </w:lvl>
  </w:abstractNum>
  <w:abstractNum w:abstractNumId="43" w15:restartNumberingAfterBreak="0">
    <w:nsid w:val="77DC6764"/>
    <w:multiLevelType w:val="hybridMultilevel"/>
    <w:tmpl w:val="80EC790C"/>
    <w:lvl w:ilvl="0" w:tplc="669495D6">
      <w:start w:val="1"/>
      <w:numFmt w:val="bullet"/>
      <w:lvlText w:val="-"/>
      <w:lvlJc w:val="left"/>
      <w:pPr>
        <w:ind w:left="720" w:hanging="360"/>
      </w:pPr>
      <w:rPr>
        <w:rFonts w:hint="default" w:ascii="Calibri" w:hAnsi="Calibri"/>
      </w:rPr>
    </w:lvl>
    <w:lvl w:ilvl="1" w:tplc="A0404DEE">
      <w:start w:val="1"/>
      <w:numFmt w:val="bullet"/>
      <w:lvlText w:val="o"/>
      <w:lvlJc w:val="left"/>
      <w:pPr>
        <w:ind w:left="1440" w:hanging="360"/>
      </w:pPr>
      <w:rPr>
        <w:rFonts w:hint="default" w:ascii="Courier New" w:hAnsi="Courier New"/>
      </w:rPr>
    </w:lvl>
    <w:lvl w:ilvl="2" w:tplc="3432E0C0">
      <w:start w:val="1"/>
      <w:numFmt w:val="bullet"/>
      <w:lvlText w:val=""/>
      <w:lvlJc w:val="left"/>
      <w:pPr>
        <w:ind w:left="2160" w:hanging="360"/>
      </w:pPr>
      <w:rPr>
        <w:rFonts w:hint="default" w:ascii="Wingdings" w:hAnsi="Wingdings"/>
      </w:rPr>
    </w:lvl>
    <w:lvl w:ilvl="3" w:tplc="A58A2574">
      <w:start w:val="1"/>
      <w:numFmt w:val="bullet"/>
      <w:lvlText w:val=""/>
      <w:lvlJc w:val="left"/>
      <w:pPr>
        <w:ind w:left="2880" w:hanging="360"/>
      </w:pPr>
      <w:rPr>
        <w:rFonts w:hint="default" w:ascii="Symbol" w:hAnsi="Symbol"/>
      </w:rPr>
    </w:lvl>
    <w:lvl w:ilvl="4" w:tplc="1A2E9D10">
      <w:start w:val="1"/>
      <w:numFmt w:val="bullet"/>
      <w:lvlText w:val="o"/>
      <w:lvlJc w:val="left"/>
      <w:pPr>
        <w:ind w:left="3600" w:hanging="360"/>
      </w:pPr>
      <w:rPr>
        <w:rFonts w:hint="default" w:ascii="Courier New" w:hAnsi="Courier New"/>
      </w:rPr>
    </w:lvl>
    <w:lvl w:ilvl="5" w:tplc="116CAD4E">
      <w:start w:val="1"/>
      <w:numFmt w:val="bullet"/>
      <w:lvlText w:val=""/>
      <w:lvlJc w:val="left"/>
      <w:pPr>
        <w:ind w:left="4320" w:hanging="360"/>
      </w:pPr>
      <w:rPr>
        <w:rFonts w:hint="default" w:ascii="Wingdings" w:hAnsi="Wingdings"/>
      </w:rPr>
    </w:lvl>
    <w:lvl w:ilvl="6" w:tplc="34FAD0D0">
      <w:start w:val="1"/>
      <w:numFmt w:val="bullet"/>
      <w:lvlText w:val=""/>
      <w:lvlJc w:val="left"/>
      <w:pPr>
        <w:ind w:left="5040" w:hanging="360"/>
      </w:pPr>
      <w:rPr>
        <w:rFonts w:hint="default" w:ascii="Symbol" w:hAnsi="Symbol"/>
      </w:rPr>
    </w:lvl>
    <w:lvl w:ilvl="7" w:tplc="4DCC15A4">
      <w:start w:val="1"/>
      <w:numFmt w:val="bullet"/>
      <w:lvlText w:val="o"/>
      <w:lvlJc w:val="left"/>
      <w:pPr>
        <w:ind w:left="5760" w:hanging="360"/>
      </w:pPr>
      <w:rPr>
        <w:rFonts w:hint="default" w:ascii="Courier New" w:hAnsi="Courier New"/>
      </w:rPr>
    </w:lvl>
    <w:lvl w:ilvl="8" w:tplc="8B580F02">
      <w:start w:val="1"/>
      <w:numFmt w:val="bullet"/>
      <w:lvlText w:val=""/>
      <w:lvlJc w:val="left"/>
      <w:pPr>
        <w:ind w:left="6480" w:hanging="360"/>
      </w:pPr>
      <w:rPr>
        <w:rFonts w:hint="default" w:ascii="Wingdings" w:hAnsi="Wingdings"/>
      </w:rPr>
    </w:lvl>
  </w:abstractNum>
  <w:abstractNum w:abstractNumId="44" w15:restartNumberingAfterBreak="0">
    <w:nsid w:val="786287DC"/>
    <w:multiLevelType w:val="hybridMultilevel"/>
    <w:tmpl w:val="D5EC67B2"/>
    <w:lvl w:ilvl="0" w:tplc="A8100D46">
      <w:start w:val="1"/>
      <w:numFmt w:val="bullet"/>
      <w:lvlText w:val=""/>
      <w:lvlJc w:val="left"/>
      <w:pPr>
        <w:ind w:left="720" w:hanging="360"/>
      </w:pPr>
      <w:rPr>
        <w:rFonts w:hint="default" w:ascii="Wingdings" w:hAnsi="Wingdings"/>
      </w:rPr>
    </w:lvl>
    <w:lvl w:ilvl="1" w:tplc="A1605186">
      <w:start w:val="1"/>
      <w:numFmt w:val="bullet"/>
      <w:lvlText w:val="o"/>
      <w:lvlJc w:val="left"/>
      <w:pPr>
        <w:ind w:left="1440" w:hanging="360"/>
      </w:pPr>
      <w:rPr>
        <w:rFonts w:hint="default" w:ascii="Courier New" w:hAnsi="Courier New"/>
      </w:rPr>
    </w:lvl>
    <w:lvl w:ilvl="2" w:tplc="FC20FA34">
      <w:start w:val="1"/>
      <w:numFmt w:val="bullet"/>
      <w:lvlText w:val=""/>
      <w:lvlJc w:val="left"/>
      <w:pPr>
        <w:ind w:left="2160" w:hanging="360"/>
      </w:pPr>
      <w:rPr>
        <w:rFonts w:hint="default" w:ascii="Wingdings" w:hAnsi="Wingdings"/>
      </w:rPr>
    </w:lvl>
    <w:lvl w:ilvl="3" w:tplc="2C6803E0">
      <w:start w:val="1"/>
      <w:numFmt w:val="bullet"/>
      <w:lvlText w:val=""/>
      <w:lvlJc w:val="left"/>
      <w:pPr>
        <w:ind w:left="2880" w:hanging="360"/>
      </w:pPr>
      <w:rPr>
        <w:rFonts w:hint="default" w:ascii="Symbol" w:hAnsi="Symbol"/>
      </w:rPr>
    </w:lvl>
    <w:lvl w:ilvl="4" w:tplc="17CC424E">
      <w:start w:val="1"/>
      <w:numFmt w:val="bullet"/>
      <w:lvlText w:val="o"/>
      <w:lvlJc w:val="left"/>
      <w:pPr>
        <w:ind w:left="3600" w:hanging="360"/>
      </w:pPr>
      <w:rPr>
        <w:rFonts w:hint="default" w:ascii="Courier New" w:hAnsi="Courier New"/>
      </w:rPr>
    </w:lvl>
    <w:lvl w:ilvl="5" w:tplc="264ED4A0">
      <w:start w:val="1"/>
      <w:numFmt w:val="bullet"/>
      <w:lvlText w:val=""/>
      <w:lvlJc w:val="left"/>
      <w:pPr>
        <w:ind w:left="4320" w:hanging="360"/>
      </w:pPr>
      <w:rPr>
        <w:rFonts w:hint="default" w:ascii="Wingdings" w:hAnsi="Wingdings"/>
      </w:rPr>
    </w:lvl>
    <w:lvl w:ilvl="6" w:tplc="7D5A8978">
      <w:start w:val="1"/>
      <w:numFmt w:val="bullet"/>
      <w:lvlText w:val=""/>
      <w:lvlJc w:val="left"/>
      <w:pPr>
        <w:ind w:left="5040" w:hanging="360"/>
      </w:pPr>
      <w:rPr>
        <w:rFonts w:hint="default" w:ascii="Symbol" w:hAnsi="Symbol"/>
      </w:rPr>
    </w:lvl>
    <w:lvl w:ilvl="7" w:tplc="31866F66">
      <w:start w:val="1"/>
      <w:numFmt w:val="bullet"/>
      <w:lvlText w:val="o"/>
      <w:lvlJc w:val="left"/>
      <w:pPr>
        <w:ind w:left="5760" w:hanging="360"/>
      </w:pPr>
      <w:rPr>
        <w:rFonts w:hint="default" w:ascii="Courier New" w:hAnsi="Courier New"/>
      </w:rPr>
    </w:lvl>
    <w:lvl w:ilvl="8" w:tplc="3D56588A">
      <w:start w:val="1"/>
      <w:numFmt w:val="bullet"/>
      <w:lvlText w:val=""/>
      <w:lvlJc w:val="left"/>
      <w:pPr>
        <w:ind w:left="6480" w:hanging="360"/>
      </w:pPr>
      <w:rPr>
        <w:rFonts w:hint="default" w:ascii="Wingdings" w:hAnsi="Wingdings"/>
      </w:rPr>
    </w:lvl>
  </w:abstractNum>
  <w:abstractNum w:abstractNumId="45" w15:restartNumberingAfterBreak="0">
    <w:nsid w:val="791B8FF4"/>
    <w:multiLevelType w:val="hybridMultilevel"/>
    <w:tmpl w:val="84A054D6"/>
    <w:lvl w:ilvl="0" w:tplc="317CD62A">
      <w:start w:val="1"/>
      <w:numFmt w:val="bullet"/>
      <w:lvlText w:val="-"/>
      <w:lvlJc w:val="left"/>
      <w:pPr>
        <w:ind w:left="720" w:hanging="360"/>
      </w:pPr>
      <w:rPr>
        <w:rFonts w:hint="default" w:ascii="Calibri" w:hAnsi="Calibri"/>
      </w:rPr>
    </w:lvl>
    <w:lvl w:ilvl="1" w:tplc="C70A4C48">
      <w:start w:val="1"/>
      <w:numFmt w:val="bullet"/>
      <w:lvlText w:val="o"/>
      <w:lvlJc w:val="left"/>
      <w:pPr>
        <w:ind w:left="1440" w:hanging="360"/>
      </w:pPr>
      <w:rPr>
        <w:rFonts w:hint="default" w:ascii="Courier New" w:hAnsi="Courier New"/>
      </w:rPr>
    </w:lvl>
    <w:lvl w:ilvl="2" w:tplc="ED08EF04">
      <w:start w:val="1"/>
      <w:numFmt w:val="bullet"/>
      <w:lvlText w:val=""/>
      <w:lvlJc w:val="left"/>
      <w:pPr>
        <w:ind w:left="2160" w:hanging="360"/>
      </w:pPr>
      <w:rPr>
        <w:rFonts w:hint="default" w:ascii="Wingdings" w:hAnsi="Wingdings"/>
      </w:rPr>
    </w:lvl>
    <w:lvl w:ilvl="3" w:tplc="2682ABFC">
      <w:start w:val="1"/>
      <w:numFmt w:val="bullet"/>
      <w:lvlText w:val=""/>
      <w:lvlJc w:val="left"/>
      <w:pPr>
        <w:ind w:left="2880" w:hanging="360"/>
      </w:pPr>
      <w:rPr>
        <w:rFonts w:hint="default" w:ascii="Symbol" w:hAnsi="Symbol"/>
      </w:rPr>
    </w:lvl>
    <w:lvl w:ilvl="4" w:tplc="55D684AE">
      <w:start w:val="1"/>
      <w:numFmt w:val="bullet"/>
      <w:lvlText w:val="o"/>
      <w:lvlJc w:val="left"/>
      <w:pPr>
        <w:ind w:left="3600" w:hanging="360"/>
      </w:pPr>
      <w:rPr>
        <w:rFonts w:hint="default" w:ascii="Courier New" w:hAnsi="Courier New"/>
      </w:rPr>
    </w:lvl>
    <w:lvl w:ilvl="5" w:tplc="846494D0">
      <w:start w:val="1"/>
      <w:numFmt w:val="bullet"/>
      <w:lvlText w:val=""/>
      <w:lvlJc w:val="left"/>
      <w:pPr>
        <w:ind w:left="4320" w:hanging="360"/>
      </w:pPr>
      <w:rPr>
        <w:rFonts w:hint="default" w:ascii="Wingdings" w:hAnsi="Wingdings"/>
      </w:rPr>
    </w:lvl>
    <w:lvl w:ilvl="6" w:tplc="7DD4C734">
      <w:start w:val="1"/>
      <w:numFmt w:val="bullet"/>
      <w:lvlText w:val=""/>
      <w:lvlJc w:val="left"/>
      <w:pPr>
        <w:ind w:left="5040" w:hanging="360"/>
      </w:pPr>
      <w:rPr>
        <w:rFonts w:hint="default" w:ascii="Symbol" w:hAnsi="Symbol"/>
      </w:rPr>
    </w:lvl>
    <w:lvl w:ilvl="7" w:tplc="B784E41A">
      <w:start w:val="1"/>
      <w:numFmt w:val="bullet"/>
      <w:lvlText w:val="o"/>
      <w:lvlJc w:val="left"/>
      <w:pPr>
        <w:ind w:left="5760" w:hanging="360"/>
      </w:pPr>
      <w:rPr>
        <w:rFonts w:hint="default" w:ascii="Courier New" w:hAnsi="Courier New"/>
      </w:rPr>
    </w:lvl>
    <w:lvl w:ilvl="8" w:tplc="38E65BF4">
      <w:start w:val="1"/>
      <w:numFmt w:val="bullet"/>
      <w:lvlText w:val=""/>
      <w:lvlJc w:val="left"/>
      <w:pPr>
        <w:ind w:left="6480" w:hanging="360"/>
      </w:pPr>
      <w:rPr>
        <w:rFonts w:hint="default" w:ascii="Wingdings" w:hAnsi="Wingdings"/>
      </w:rPr>
    </w:lvl>
  </w:abstractNum>
  <w:abstractNum w:abstractNumId="46" w15:restartNumberingAfterBreak="0">
    <w:nsid w:val="7A67EE99"/>
    <w:multiLevelType w:val="hybridMultilevel"/>
    <w:tmpl w:val="206654B8"/>
    <w:lvl w:ilvl="0" w:tplc="8B501E68">
      <w:start w:val="1"/>
      <w:numFmt w:val="bullet"/>
      <w:lvlText w:val="-"/>
      <w:lvlJc w:val="left"/>
      <w:pPr>
        <w:ind w:left="720" w:hanging="360"/>
      </w:pPr>
      <w:rPr>
        <w:rFonts w:hint="default" w:ascii="Calibri" w:hAnsi="Calibri"/>
      </w:rPr>
    </w:lvl>
    <w:lvl w:ilvl="1" w:tplc="C974DA08">
      <w:start w:val="1"/>
      <w:numFmt w:val="bullet"/>
      <w:lvlText w:val="o"/>
      <w:lvlJc w:val="left"/>
      <w:pPr>
        <w:ind w:left="1440" w:hanging="360"/>
      </w:pPr>
      <w:rPr>
        <w:rFonts w:hint="default" w:ascii="Courier New" w:hAnsi="Courier New"/>
      </w:rPr>
    </w:lvl>
    <w:lvl w:ilvl="2" w:tplc="07C09F8E">
      <w:start w:val="1"/>
      <w:numFmt w:val="bullet"/>
      <w:lvlText w:val=""/>
      <w:lvlJc w:val="left"/>
      <w:pPr>
        <w:ind w:left="2160" w:hanging="360"/>
      </w:pPr>
      <w:rPr>
        <w:rFonts w:hint="default" w:ascii="Wingdings" w:hAnsi="Wingdings"/>
      </w:rPr>
    </w:lvl>
    <w:lvl w:ilvl="3" w:tplc="9B1AA2AE">
      <w:start w:val="1"/>
      <w:numFmt w:val="bullet"/>
      <w:lvlText w:val=""/>
      <w:lvlJc w:val="left"/>
      <w:pPr>
        <w:ind w:left="2880" w:hanging="360"/>
      </w:pPr>
      <w:rPr>
        <w:rFonts w:hint="default" w:ascii="Symbol" w:hAnsi="Symbol"/>
      </w:rPr>
    </w:lvl>
    <w:lvl w:ilvl="4" w:tplc="5F4075CC">
      <w:start w:val="1"/>
      <w:numFmt w:val="bullet"/>
      <w:lvlText w:val="o"/>
      <w:lvlJc w:val="left"/>
      <w:pPr>
        <w:ind w:left="3600" w:hanging="360"/>
      </w:pPr>
      <w:rPr>
        <w:rFonts w:hint="default" w:ascii="Courier New" w:hAnsi="Courier New"/>
      </w:rPr>
    </w:lvl>
    <w:lvl w:ilvl="5" w:tplc="9A7AD726">
      <w:start w:val="1"/>
      <w:numFmt w:val="bullet"/>
      <w:lvlText w:val=""/>
      <w:lvlJc w:val="left"/>
      <w:pPr>
        <w:ind w:left="4320" w:hanging="360"/>
      </w:pPr>
      <w:rPr>
        <w:rFonts w:hint="default" w:ascii="Wingdings" w:hAnsi="Wingdings"/>
      </w:rPr>
    </w:lvl>
    <w:lvl w:ilvl="6" w:tplc="6C4892F0">
      <w:start w:val="1"/>
      <w:numFmt w:val="bullet"/>
      <w:lvlText w:val=""/>
      <w:lvlJc w:val="left"/>
      <w:pPr>
        <w:ind w:left="5040" w:hanging="360"/>
      </w:pPr>
      <w:rPr>
        <w:rFonts w:hint="default" w:ascii="Symbol" w:hAnsi="Symbol"/>
      </w:rPr>
    </w:lvl>
    <w:lvl w:ilvl="7" w:tplc="88E2E47A">
      <w:start w:val="1"/>
      <w:numFmt w:val="bullet"/>
      <w:lvlText w:val="o"/>
      <w:lvlJc w:val="left"/>
      <w:pPr>
        <w:ind w:left="5760" w:hanging="360"/>
      </w:pPr>
      <w:rPr>
        <w:rFonts w:hint="default" w:ascii="Courier New" w:hAnsi="Courier New"/>
      </w:rPr>
    </w:lvl>
    <w:lvl w:ilvl="8" w:tplc="A694070A">
      <w:start w:val="1"/>
      <w:numFmt w:val="bullet"/>
      <w:lvlText w:val=""/>
      <w:lvlJc w:val="left"/>
      <w:pPr>
        <w:ind w:left="6480" w:hanging="360"/>
      </w:pPr>
      <w:rPr>
        <w:rFonts w:hint="default" w:ascii="Wingdings" w:hAnsi="Wingdings"/>
      </w:rPr>
    </w:lvl>
  </w:abstractNum>
  <w:abstractNum w:abstractNumId="47" w15:restartNumberingAfterBreak="0">
    <w:nsid w:val="7D4AFAA6"/>
    <w:multiLevelType w:val="hybridMultilevel"/>
    <w:tmpl w:val="6FEC1BEC"/>
    <w:lvl w:ilvl="0" w:tplc="B5E20D52">
      <w:start w:val="1"/>
      <w:numFmt w:val="bullet"/>
      <w:lvlText w:val=""/>
      <w:lvlJc w:val="left"/>
      <w:pPr>
        <w:ind w:left="720" w:hanging="360"/>
      </w:pPr>
      <w:rPr>
        <w:rFonts w:hint="default" w:ascii="Wingdings" w:hAnsi="Wingdings"/>
      </w:rPr>
    </w:lvl>
    <w:lvl w:ilvl="1" w:tplc="4D9E3858">
      <w:start w:val="1"/>
      <w:numFmt w:val="bullet"/>
      <w:lvlText w:val="o"/>
      <w:lvlJc w:val="left"/>
      <w:pPr>
        <w:ind w:left="1440" w:hanging="360"/>
      </w:pPr>
      <w:rPr>
        <w:rFonts w:hint="default" w:ascii="Courier New" w:hAnsi="Courier New"/>
      </w:rPr>
    </w:lvl>
    <w:lvl w:ilvl="2" w:tplc="E2FA422C">
      <w:start w:val="1"/>
      <w:numFmt w:val="bullet"/>
      <w:lvlText w:val=""/>
      <w:lvlJc w:val="left"/>
      <w:pPr>
        <w:ind w:left="2160" w:hanging="360"/>
      </w:pPr>
      <w:rPr>
        <w:rFonts w:hint="default" w:ascii="Wingdings" w:hAnsi="Wingdings"/>
      </w:rPr>
    </w:lvl>
    <w:lvl w:ilvl="3" w:tplc="13E82C92">
      <w:start w:val="1"/>
      <w:numFmt w:val="bullet"/>
      <w:lvlText w:val=""/>
      <w:lvlJc w:val="left"/>
      <w:pPr>
        <w:ind w:left="2880" w:hanging="360"/>
      </w:pPr>
      <w:rPr>
        <w:rFonts w:hint="default" w:ascii="Symbol" w:hAnsi="Symbol"/>
      </w:rPr>
    </w:lvl>
    <w:lvl w:ilvl="4" w:tplc="44001CB8">
      <w:start w:val="1"/>
      <w:numFmt w:val="bullet"/>
      <w:lvlText w:val="o"/>
      <w:lvlJc w:val="left"/>
      <w:pPr>
        <w:ind w:left="3600" w:hanging="360"/>
      </w:pPr>
      <w:rPr>
        <w:rFonts w:hint="default" w:ascii="Courier New" w:hAnsi="Courier New"/>
      </w:rPr>
    </w:lvl>
    <w:lvl w:ilvl="5" w:tplc="0FC2C7EC">
      <w:start w:val="1"/>
      <w:numFmt w:val="bullet"/>
      <w:lvlText w:val=""/>
      <w:lvlJc w:val="left"/>
      <w:pPr>
        <w:ind w:left="4320" w:hanging="360"/>
      </w:pPr>
      <w:rPr>
        <w:rFonts w:hint="default" w:ascii="Wingdings" w:hAnsi="Wingdings"/>
      </w:rPr>
    </w:lvl>
    <w:lvl w:ilvl="6" w:tplc="62B8BEE2">
      <w:start w:val="1"/>
      <w:numFmt w:val="bullet"/>
      <w:lvlText w:val=""/>
      <w:lvlJc w:val="left"/>
      <w:pPr>
        <w:ind w:left="5040" w:hanging="360"/>
      </w:pPr>
      <w:rPr>
        <w:rFonts w:hint="default" w:ascii="Symbol" w:hAnsi="Symbol"/>
      </w:rPr>
    </w:lvl>
    <w:lvl w:ilvl="7" w:tplc="5518080E">
      <w:start w:val="1"/>
      <w:numFmt w:val="bullet"/>
      <w:lvlText w:val="o"/>
      <w:lvlJc w:val="left"/>
      <w:pPr>
        <w:ind w:left="5760" w:hanging="360"/>
      </w:pPr>
      <w:rPr>
        <w:rFonts w:hint="default" w:ascii="Courier New" w:hAnsi="Courier New"/>
      </w:rPr>
    </w:lvl>
    <w:lvl w:ilvl="8" w:tplc="6350920A">
      <w:start w:val="1"/>
      <w:numFmt w:val="bullet"/>
      <w:lvlText w:val=""/>
      <w:lvlJc w:val="left"/>
      <w:pPr>
        <w:ind w:left="6480" w:hanging="360"/>
      </w:pPr>
      <w:rPr>
        <w:rFonts w:hint="default" w:ascii="Wingdings" w:hAnsi="Wingdings"/>
      </w:rPr>
    </w:lvl>
  </w:abstractNum>
  <w:num w:numId="1" w16cid:durableId="1708023120">
    <w:abstractNumId w:val="33"/>
  </w:num>
  <w:num w:numId="2" w16cid:durableId="341393133">
    <w:abstractNumId w:val="38"/>
  </w:num>
  <w:num w:numId="3" w16cid:durableId="1972393553">
    <w:abstractNumId w:val="43"/>
  </w:num>
  <w:num w:numId="4" w16cid:durableId="538204650">
    <w:abstractNumId w:val="37"/>
  </w:num>
  <w:num w:numId="5" w16cid:durableId="232199833">
    <w:abstractNumId w:val="29"/>
  </w:num>
  <w:num w:numId="6" w16cid:durableId="7950277">
    <w:abstractNumId w:val="7"/>
  </w:num>
  <w:num w:numId="7" w16cid:durableId="1614701738">
    <w:abstractNumId w:val="34"/>
  </w:num>
  <w:num w:numId="8" w16cid:durableId="1414738829">
    <w:abstractNumId w:val="12"/>
  </w:num>
  <w:num w:numId="9" w16cid:durableId="709497317">
    <w:abstractNumId w:val="24"/>
  </w:num>
  <w:num w:numId="10" w16cid:durableId="1232080352">
    <w:abstractNumId w:val="13"/>
  </w:num>
  <w:num w:numId="11" w16cid:durableId="967080719">
    <w:abstractNumId w:val="11"/>
  </w:num>
  <w:num w:numId="12" w16cid:durableId="1384984634">
    <w:abstractNumId w:val="14"/>
  </w:num>
  <w:num w:numId="13" w16cid:durableId="1604459191">
    <w:abstractNumId w:val="26"/>
  </w:num>
  <w:num w:numId="14" w16cid:durableId="1397777197">
    <w:abstractNumId w:val="31"/>
  </w:num>
  <w:num w:numId="15" w16cid:durableId="1435246843">
    <w:abstractNumId w:val="15"/>
  </w:num>
  <w:num w:numId="16" w16cid:durableId="1677875958">
    <w:abstractNumId w:val="23"/>
  </w:num>
  <w:num w:numId="17" w16cid:durableId="66651260">
    <w:abstractNumId w:val="40"/>
  </w:num>
  <w:num w:numId="18" w16cid:durableId="1018120550">
    <w:abstractNumId w:val="8"/>
  </w:num>
  <w:num w:numId="19" w16cid:durableId="1553345915">
    <w:abstractNumId w:val="22"/>
  </w:num>
  <w:num w:numId="20" w16cid:durableId="1527600849">
    <w:abstractNumId w:val="9"/>
  </w:num>
  <w:num w:numId="21" w16cid:durableId="1209950767">
    <w:abstractNumId w:val="42"/>
  </w:num>
  <w:num w:numId="22" w16cid:durableId="694766017">
    <w:abstractNumId w:val="47"/>
  </w:num>
  <w:num w:numId="23" w16cid:durableId="1562214098">
    <w:abstractNumId w:val="44"/>
  </w:num>
  <w:num w:numId="24" w16cid:durableId="1773087992">
    <w:abstractNumId w:val="5"/>
  </w:num>
  <w:num w:numId="25" w16cid:durableId="1523741369">
    <w:abstractNumId w:val="36"/>
  </w:num>
  <w:num w:numId="26" w16cid:durableId="1106344985">
    <w:abstractNumId w:val="28"/>
  </w:num>
  <w:num w:numId="27" w16cid:durableId="817183621">
    <w:abstractNumId w:val="32"/>
  </w:num>
  <w:num w:numId="28" w16cid:durableId="1105152351">
    <w:abstractNumId w:val="10"/>
  </w:num>
  <w:num w:numId="29" w16cid:durableId="345601183">
    <w:abstractNumId w:val="20"/>
  </w:num>
  <w:num w:numId="30" w16cid:durableId="2125080250">
    <w:abstractNumId w:val="6"/>
  </w:num>
  <w:num w:numId="31" w16cid:durableId="1323585694">
    <w:abstractNumId w:val="25"/>
  </w:num>
  <w:num w:numId="32" w16cid:durableId="964115734">
    <w:abstractNumId w:val="46"/>
  </w:num>
  <w:num w:numId="33" w16cid:durableId="262108908">
    <w:abstractNumId w:val="4"/>
  </w:num>
  <w:num w:numId="34" w16cid:durableId="1493528178">
    <w:abstractNumId w:val="0"/>
  </w:num>
  <w:num w:numId="35" w16cid:durableId="1750539006">
    <w:abstractNumId w:val="41"/>
  </w:num>
  <w:num w:numId="36" w16cid:durableId="877816707">
    <w:abstractNumId w:val="45"/>
  </w:num>
  <w:num w:numId="37" w16cid:durableId="2116098504">
    <w:abstractNumId w:val="3"/>
  </w:num>
  <w:num w:numId="38" w16cid:durableId="115494166">
    <w:abstractNumId w:val="16"/>
  </w:num>
  <w:num w:numId="39" w16cid:durableId="1292512779">
    <w:abstractNumId w:val="18"/>
  </w:num>
  <w:num w:numId="40" w16cid:durableId="116223989">
    <w:abstractNumId w:val="2"/>
  </w:num>
  <w:num w:numId="41" w16cid:durableId="1284144551">
    <w:abstractNumId w:val="1"/>
  </w:num>
  <w:num w:numId="42" w16cid:durableId="1236360261">
    <w:abstractNumId w:val="27"/>
  </w:num>
  <w:num w:numId="43" w16cid:durableId="1730807414">
    <w:abstractNumId w:val="19"/>
  </w:num>
  <w:num w:numId="44" w16cid:durableId="779953133">
    <w:abstractNumId w:val="17"/>
  </w:num>
  <w:num w:numId="45" w16cid:durableId="574897205">
    <w:abstractNumId w:val="39"/>
  </w:num>
  <w:num w:numId="46" w16cid:durableId="1379159300">
    <w:abstractNumId w:val="21"/>
  </w:num>
  <w:num w:numId="47" w16cid:durableId="58595354">
    <w:abstractNumId w:val="35"/>
  </w:num>
  <w:num w:numId="48" w16cid:durableId="1926721356">
    <w:abstractNumId w:val="30"/>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trackRevisions w:val="false"/>
  <w:documentProtection w:edit="trackedChanges" w:enforcement="0"/>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C983860"/>
    <w:rsid w:val="00016636"/>
    <w:rsid w:val="00021377"/>
    <w:rsid w:val="000222C8"/>
    <w:rsid w:val="000261CC"/>
    <w:rsid w:val="00027CDA"/>
    <w:rsid w:val="0003012C"/>
    <w:rsid w:val="00032697"/>
    <w:rsid w:val="000432DF"/>
    <w:rsid w:val="00043D41"/>
    <w:rsid w:val="00050646"/>
    <w:rsid w:val="00050717"/>
    <w:rsid w:val="00050727"/>
    <w:rsid w:val="00054C30"/>
    <w:rsid w:val="00056F87"/>
    <w:rsid w:val="00077A2E"/>
    <w:rsid w:val="000821D5"/>
    <w:rsid w:val="000836AE"/>
    <w:rsid w:val="000848A6"/>
    <w:rsid w:val="000866BB"/>
    <w:rsid w:val="00094FF7"/>
    <w:rsid w:val="000A0BC9"/>
    <w:rsid w:val="000A5A88"/>
    <w:rsid w:val="000A65A6"/>
    <w:rsid w:val="000B4712"/>
    <w:rsid w:val="000B6E7B"/>
    <w:rsid w:val="000C2D18"/>
    <w:rsid w:val="000C4A18"/>
    <w:rsid w:val="000D3F9B"/>
    <w:rsid w:val="000F2CBB"/>
    <w:rsid w:val="000F7475"/>
    <w:rsid w:val="00124884"/>
    <w:rsid w:val="00125E1E"/>
    <w:rsid w:val="00127C49"/>
    <w:rsid w:val="00131156"/>
    <w:rsid w:val="001343FB"/>
    <w:rsid w:val="00147169"/>
    <w:rsid w:val="00150C7D"/>
    <w:rsid w:val="00163FEC"/>
    <w:rsid w:val="00164C61"/>
    <w:rsid w:val="001660F6"/>
    <w:rsid w:val="0016664D"/>
    <w:rsid w:val="001734A7"/>
    <w:rsid w:val="00177027"/>
    <w:rsid w:val="0017BDA2"/>
    <w:rsid w:val="00185771"/>
    <w:rsid w:val="0018577D"/>
    <w:rsid w:val="0018640F"/>
    <w:rsid w:val="00190CEC"/>
    <w:rsid w:val="001A132A"/>
    <w:rsid w:val="001B283E"/>
    <w:rsid w:val="001B6675"/>
    <w:rsid w:val="001B6D33"/>
    <w:rsid w:val="001B6DE1"/>
    <w:rsid w:val="001DF7CA"/>
    <w:rsid w:val="001E2363"/>
    <w:rsid w:val="001F19FD"/>
    <w:rsid w:val="001F5DDC"/>
    <w:rsid w:val="001F678B"/>
    <w:rsid w:val="001F69F7"/>
    <w:rsid w:val="00211E06"/>
    <w:rsid w:val="00213462"/>
    <w:rsid w:val="00213B09"/>
    <w:rsid w:val="00214BF2"/>
    <w:rsid w:val="00232EB8"/>
    <w:rsid w:val="00233878"/>
    <w:rsid w:val="00244384"/>
    <w:rsid w:val="00244829"/>
    <w:rsid w:val="002474C0"/>
    <w:rsid w:val="002603F8"/>
    <w:rsid w:val="00275731"/>
    <w:rsid w:val="002A7C81"/>
    <w:rsid w:val="002B0957"/>
    <w:rsid w:val="002C1F9D"/>
    <w:rsid w:val="002D3759"/>
    <w:rsid w:val="002D4254"/>
    <w:rsid w:val="002D6700"/>
    <w:rsid w:val="00302C75"/>
    <w:rsid w:val="00315E1A"/>
    <w:rsid w:val="0032031F"/>
    <w:rsid w:val="0032458E"/>
    <w:rsid w:val="00325188"/>
    <w:rsid w:val="00387CA8"/>
    <w:rsid w:val="0039276D"/>
    <w:rsid w:val="003936E5"/>
    <w:rsid w:val="003A047E"/>
    <w:rsid w:val="003B5A8C"/>
    <w:rsid w:val="003D4A65"/>
    <w:rsid w:val="003D69B7"/>
    <w:rsid w:val="003D7C32"/>
    <w:rsid w:val="003E0894"/>
    <w:rsid w:val="003F19D7"/>
    <w:rsid w:val="003F514A"/>
    <w:rsid w:val="00416D53"/>
    <w:rsid w:val="0042341E"/>
    <w:rsid w:val="00431C05"/>
    <w:rsid w:val="004374DB"/>
    <w:rsid w:val="00440187"/>
    <w:rsid w:val="00443A91"/>
    <w:rsid w:val="00445AF9"/>
    <w:rsid w:val="0044616C"/>
    <w:rsid w:val="00446934"/>
    <w:rsid w:val="00446D48"/>
    <w:rsid w:val="00452E3D"/>
    <w:rsid w:val="0046225D"/>
    <w:rsid w:val="004654AE"/>
    <w:rsid w:val="0046CF2E"/>
    <w:rsid w:val="004831BC"/>
    <w:rsid w:val="00496AAB"/>
    <w:rsid w:val="004A4112"/>
    <w:rsid w:val="004B44CE"/>
    <w:rsid w:val="004C2115"/>
    <w:rsid w:val="004C38E4"/>
    <w:rsid w:val="004C7ECB"/>
    <w:rsid w:val="004CE271"/>
    <w:rsid w:val="004E21E3"/>
    <w:rsid w:val="004E40B3"/>
    <w:rsid w:val="004E60CE"/>
    <w:rsid w:val="00500E5B"/>
    <w:rsid w:val="00505BA9"/>
    <w:rsid w:val="00510FE4"/>
    <w:rsid w:val="0051105A"/>
    <w:rsid w:val="00530940"/>
    <w:rsid w:val="0055199E"/>
    <w:rsid w:val="005663FA"/>
    <w:rsid w:val="00572076"/>
    <w:rsid w:val="005741FC"/>
    <w:rsid w:val="0057D734"/>
    <w:rsid w:val="00581389"/>
    <w:rsid w:val="005845DF"/>
    <w:rsid w:val="00590ECA"/>
    <w:rsid w:val="0059347B"/>
    <w:rsid w:val="005A23C8"/>
    <w:rsid w:val="005A2A04"/>
    <w:rsid w:val="005A2B7C"/>
    <w:rsid w:val="005A65B1"/>
    <w:rsid w:val="005C2CC5"/>
    <w:rsid w:val="005C4E59"/>
    <w:rsid w:val="005E08A0"/>
    <w:rsid w:val="006150E4"/>
    <w:rsid w:val="00615409"/>
    <w:rsid w:val="00626AE5"/>
    <w:rsid w:val="00627C69"/>
    <w:rsid w:val="00632027"/>
    <w:rsid w:val="006337AC"/>
    <w:rsid w:val="00647A2C"/>
    <w:rsid w:val="0065200A"/>
    <w:rsid w:val="006556E3"/>
    <w:rsid w:val="00664D4A"/>
    <w:rsid w:val="006678A6"/>
    <w:rsid w:val="00673499"/>
    <w:rsid w:val="00677D08"/>
    <w:rsid w:val="00682354"/>
    <w:rsid w:val="006924D4"/>
    <w:rsid w:val="006B3D11"/>
    <w:rsid w:val="006B6230"/>
    <w:rsid w:val="006C1BAF"/>
    <w:rsid w:val="006C2111"/>
    <w:rsid w:val="006C73B1"/>
    <w:rsid w:val="006C7EB2"/>
    <w:rsid w:val="006D37D1"/>
    <w:rsid w:val="006F1C48"/>
    <w:rsid w:val="007070D9"/>
    <w:rsid w:val="00710D61"/>
    <w:rsid w:val="00711B8F"/>
    <w:rsid w:val="007263D7"/>
    <w:rsid w:val="0072654E"/>
    <w:rsid w:val="00736D5D"/>
    <w:rsid w:val="007407FF"/>
    <w:rsid w:val="0074BAE5"/>
    <w:rsid w:val="007506B8"/>
    <w:rsid w:val="00755923"/>
    <w:rsid w:val="00770E4B"/>
    <w:rsid w:val="00781070"/>
    <w:rsid w:val="007810FE"/>
    <w:rsid w:val="00781609"/>
    <w:rsid w:val="00781D18"/>
    <w:rsid w:val="00784266"/>
    <w:rsid w:val="00784B72"/>
    <w:rsid w:val="007961D2"/>
    <w:rsid w:val="007A26D3"/>
    <w:rsid w:val="007A3BBB"/>
    <w:rsid w:val="007B132D"/>
    <w:rsid w:val="007B1A26"/>
    <w:rsid w:val="007B5361"/>
    <w:rsid w:val="007C7952"/>
    <w:rsid w:val="007D1435"/>
    <w:rsid w:val="007DFEDF"/>
    <w:rsid w:val="007E3DC6"/>
    <w:rsid w:val="008049A6"/>
    <w:rsid w:val="00807440"/>
    <w:rsid w:val="00811F2B"/>
    <w:rsid w:val="00813807"/>
    <w:rsid w:val="008159F2"/>
    <w:rsid w:val="00821E6D"/>
    <w:rsid w:val="008237FB"/>
    <w:rsid w:val="0083491E"/>
    <w:rsid w:val="00835A3A"/>
    <w:rsid w:val="008421B4"/>
    <w:rsid w:val="008553B9"/>
    <w:rsid w:val="00863366"/>
    <w:rsid w:val="008641B8"/>
    <w:rsid w:val="00872213"/>
    <w:rsid w:val="00876838"/>
    <w:rsid w:val="00878D90"/>
    <w:rsid w:val="008A2ABE"/>
    <w:rsid w:val="008A7CAF"/>
    <w:rsid w:val="008B5D26"/>
    <w:rsid w:val="008D47DA"/>
    <w:rsid w:val="008D7B45"/>
    <w:rsid w:val="008E2D58"/>
    <w:rsid w:val="008F6355"/>
    <w:rsid w:val="00907860"/>
    <w:rsid w:val="009103D1"/>
    <w:rsid w:val="009104E6"/>
    <w:rsid w:val="009108AB"/>
    <w:rsid w:val="00913669"/>
    <w:rsid w:val="00916BAB"/>
    <w:rsid w:val="00927739"/>
    <w:rsid w:val="0093152F"/>
    <w:rsid w:val="009339E1"/>
    <w:rsid w:val="0094194E"/>
    <w:rsid w:val="009450D4"/>
    <w:rsid w:val="009638AE"/>
    <w:rsid w:val="009659B3"/>
    <w:rsid w:val="009679FF"/>
    <w:rsid w:val="00973594"/>
    <w:rsid w:val="0097421C"/>
    <w:rsid w:val="00974D17"/>
    <w:rsid w:val="00986BDA"/>
    <w:rsid w:val="009871FD"/>
    <w:rsid w:val="00991523"/>
    <w:rsid w:val="00991794"/>
    <w:rsid w:val="00993790"/>
    <w:rsid w:val="009A08D8"/>
    <w:rsid w:val="009A51E3"/>
    <w:rsid w:val="009A9C99"/>
    <w:rsid w:val="009C39B9"/>
    <w:rsid w:val="009C418C"/>
    <w:rsid w:val="009C632C"/>
    <w:rsid w:val="00A01976"/>
    <w:rsid w:val="00A20AFD"/>
    <w:rsid w:val="00A35007"/>
    <w:rsid w:val="00A364E8"/>
    <w:rsid w:val="00A43FC3"/>
    <w:rsid w:val="00A509BD"/>
    <w:rsid w:val="00A55486"/>
    <w:rsid w:val="00A55736"/>
    <w:rsid w:val="00A564F9"/>
    <w:rsid w:val="00A56DB5"/>
    <w:rsid w:val="00A57BC8"/>
    <w:rsid w:val="00A629BF"/>
    <w:rsid w:val="00A6751A"/>
    <w:rsid w:val="00A6EFBE"/>
    <w:rsid w:val="00A7030A"/>
    <w:rsid w:val="00A85C31"/>
    <w:rsid w:val="00A91EB8"/>
    <w:rsid w:val="00AA21CE"/>
    <w:rsid w:val="00AA6D5B"/>
    <w:rsid w:val="00AB6ADF"/>
    <w:rsid w:val="00AB6B41"/>
    <w:rsid w:val="00AB7C15"/>
    <w:rsid w:val="00AC2ACA"/>
    <w:rsid w:val="00AC4FC5"/>
    <w:rsid w:val="00AC5787"/>
    <w:rsid w:val="00AD40D6"/>
    <w:rsid w:val="00AD466D"/>
    <w:rsid w:val="00AD4C75"/>
    <w:rsid w:val="00AE2336"/>
    <w:rsid w:val="00AF3002"/>
    <w:rsid w:val="00AF3476"/>
    <w:rsid w:val="00B04EE2"/>
    <w:rsid w:val="00B05768"/>
    <w:rsid w:val="00B13E4E"/>
    <w:rsid w:val="00B20DA5"/>
    <w:rsid w:val="00B233B2"/>
    <w:rsid w:val="00B418FF"/>
    <w:rsid w:val="00B63729"/>
    <w:rsid w:val="00B6681A"/>
    <w:rsid w:val="00B74690"/>
    <w:rsid w:val="00B75510"/>
    <w:rsid w:val="00B7586D"/>
    <w:rsid w:val="00B774AD"/>
    <w:rsid w:val="00B916F5"/>
    <w:rsid w:val="00B93852"/>
    <w:rsid w:val="00B94495"/>
    <w:rsid w:val="00B970C2"/>
    <w:rsid w:val="00BA0957"/>
    <w:rsid w:val="00BA1A4E"/>
    <w:rsid w:val="00BA707F"/>
    <w:rsid w:val="00BB000B"/>
    <w:rsid w:val="00BB092A"/>
    <w:rsid w:val="00BC11A3"/>
    <w:rsid w:val="00BC1DC8"/>
    <w:rsid w:val="00BC6873"/>
    <w:rsid w:val="00BE0A12"/>
    <w:rsid w:val="00BE61B8"/>
    <w:rsid w:val="00BF0224"/>
    <w:rsid w:val="00BF1786"/>
    <w:rsid w:val="00BF1A6A"/>
    <w:rsid w:val="00C0322B"/>
    <w:rsid w:val="00C1204F"/>
    <w:rsid w:val="00C15440"/>
    <w:rsid w:val="00C2106C"/>
    <w:rsid w:val="00C22E27"/>
    <w:rsid w:val="00C233DF"/>
    <w:rsid w:val="00C43FF7"/>
    <w:rsid w:val="00C44EAA"/>
    <w:rsid w:val="00C47CE7"/>
    <w:rsid w:val="00C51D36"/>
    <w:rsid w:val="00C51FE8"/>
    <w:rsid w:val="00C54AF8"/>
    <w:rsid w:val="00C56123"/>
    <w:rsid w:val="00C732B3"/>
    <w:rsid w:val="00C74B8C"/>
    <w:rsid w:val="00C86444"/>
    <w:rsid w:val="00C97CC8"/>
    <w:rsid w:val="00CA6B6C"/>
    <w:rsid w:val="00CB0C4E"/>
    <w:rsid w:val="00CB0EE4"/>
    <w:rsid w:val="00CB6C84"/>
    <w:rsid w:val="00CC250E"/>
    <w:rsid w:val="00CD0A6B"/>
    <w:rsid w:val="00CD27ED"/>
    <w:rsid w:val="00CE2E3F"/>
    <w:rsid w:val="00CF7FB7"/>
    <w:rsid w:val="00D03581"/>
    <w:rsid w:val="00D05385"/>
    <w:rsid w:val="00D06AD6"/>
    <w:rsid w:val="00D12B36"/>
    <w:rsid w:val="00D15E13"/>
    <w:rsid w:val="00D171B0"/>
    <w:rsid w:val="00D21C8C"/>
    <w:rsid w:val="00D22B26"/>
    <w:rsid w:val="00D24589"/>
    <w:rsid w:val="00D25F0C"/>
    <w:rsid w:val="00D5549B"/>
    <w:rsid w:val="00D62ECD"/>
    <w:rsid w:val="00D7330C"/>
    <w:rsid w:val="00D73D84"/>
    <w:rsid w:val="00D8063B"/>
    <w:rsid w:val="00D940E3"/>
    <w:rsid w:val="00D97677"/>
    <w:rsid w:val="00DB1B66"/>
    <w:rsid w:val="00DC0D3E"/>
    <w:rsid w:val="00DD3ACE"/>
    <w:rsid w:val="00DD64EB"/>
    <w:rsid w:val="00DE4D6C"/>
    <w:rsid w:val="00DE725F"/>
    <w:rsid w:val="00E00918"/>
    <w:rsid w:val="00E023A0"/>
    <w:rsid w:val="00E16E4F"/>
    <w:rsid w:val="00E37BF3"/>
    <w:rsid w:val="00E434F6"/>
    <w:rsid w:val="00E725A9"/>
    <w:rsid w:val="00E760DE"/>
    <w:rsid w:val="00E86F69"/>
    <w:rsid w:val="00E92D4F"/>
    <w:rsid w:val="00E9492C"/>
    <w:rsid w:val="00EB0E8C"/>
    <w:rsid w:val="00EB34B5"/>
    <w:rsid w:val="00EB54CA"/>
    <w:rsid w:val="00EB670C"/>
    <w:rsid w:val="00EC4A5C"/>
    <w:rsid w:val="00EC7132"/>
    <w:rsid w:val="00ED685C"/>
    <w:rsid w:val="00EE1976"/>
    <w:rsid w:val="00EF47FD"/>
    <w:rsid w:val="00F078E6"/>
    <w:rsid w:val="00F16047"/>
    <w:rsid w:val="00F40A3B"/>
    <w:rsid w:val="00F46E56"/>
    <w:rsid w:val="00F5117B"/>
    <w:rsid w:val="00F57CFA"/>
    <w:rsid w:val="00F57D97"/>
    <w:rsid w:val="00F673A9"/>
    <w:rsid w:val="00F71790"/>
    <w:rsid w:val="00F806EE"/>
    <w:rsid w:val="00F8350F"/>
    <w:rsid w:val="00F835AF"/>
    <w:rsid w:val="00F83A84"/>
    <w:rsid w:val="00F84ED8"/>
    <w:rsid w:val="00F86BCD"/>
    <w:rsid w:val="00F87AE1"/>
    <w:rsid w:val="00F949C9"/>
    <w:rsid w:val="00F96D16"/>
    <w:rsid w:val="00FA79CB"/>
    <w:rsid w:val="00FB543D"/>
    <w:rsid w:val="00FC19A2"/>
    <w:rsid w:val="00FC2170"/>
    <w:rsid w:val="00FC34EC"/>
    <w:rsid w:val="00FC6CC1"/>
    <w:rsid w:val="00FC75F7"/>
    <w:rsid w:val="00FE6BFE"/>
    <w:rsid w:val="00FF0140"/>
    <w:rsid w:val="01131314"/>
    <w:rsid w:val="0113FF4A"/>
    <w:rsid w:val="011A256B"/>
    <w:rsid w:val="01203AD4"/>
    <w:rsid w:val="0135D4CF"/>
    <w:rsid w:val="013A464A"/>
    <w:rsid w:val="01507267"/>
    <w:rsid w:val="015AF29E"/>
    <w:rsid w:val="0188D228"/>
    <w:rsid w:val="018E7370"/>
    <w:rsid w:val="01994672"/>
    <w:rsid w:val="019B5952"/>
    <w:rsid w:val="019F696A"/>
    <w:rsid w:val="01A07036"/>
    <w:rsid w:val="01B5E598"/>
    <w:rsid w:val="01B9C82B"/>
    <w:rsid w:val="01BBB95D"/>
    <w:rsid w:val="01BE3917"/>
    <w:rsid w:val="01CF9AA6"/>
    <w:rsid w:val="01D3B3F3"/>
    <w:rsid w:val="01D972D0"/>
    <w:rsid w:val="01DFB0B2"/>
    <w:rsid w:val="01E30BE4"/>
    <w:rsid w:val="01E41D18"/>
    <w:rsid w:val="01E8AA5F"/>
    <w:rsid w:val="01E8EFA5"/>
    <w:rsid w:val="01ECBB2A"/>
    <w:rsid w:val="01F0D972"/>
    <w:rsid w:val="01F54ACE"/>
    <w:rsid w:val="01FE73EF"/>
    <w:rsid w:val="02012981"/>
    <w:rsid w:val="022B3B25"/>
    <w:rsid w:val="0231E3F0"/>
    <w:rsid w:val="023BA819"/>
    <w:rsid w:val="0246DE77"/>
    <w:rsid w:val="024BE31D"/>
    <w:rsid w:val="025AAF4C"/>
    <w:rsid w:val="0260E92A"/>
    <w:rsid w:val="02636916"/>
    <w:rsid w:val="026693B7"/>
    <w:rsid w:val="026B187C"/>
    <w:rsid w:val="02705BDA"/>
    <w:rsid w:val="0278676E"/>
    <w:rsid w:val="02907E7A"/>
    <w:rsid w:val="02995597"/>
    <w:rsid w:val="029A9183"/>
    <w:rsid w:val="029BB410"/>
    <w:rsid w:val="02A25B28"/>
    <w:rsid w:val="02AFD8EA"/>
    <w:rsid w:val="02B4E44E"/>
    <w:rsid w:val="02B6737B"/>
    <w:rsid w:val="02B6BD13"/>
    <w:rsid w:val="02CA79B6"/>
    <w:rsid w:val="02CE2283"/>
    <w:rsid w:val="02D440DC"/>
    <w:rsid w:val="02E6D904"/>
    <w:rsid w:val="02EB08DE"/>
    <w:rsid w:val="02FC933D"/>
    <w:rsid w:val="0303E2A3"/>
    <w:rsid w:val="03208B26"/>
    <w:rsid w:val="0333963A"/>
    <w:rsid w:val="033A1D9C"/>
    <w:rsid w:val="035F30AC"/>
    <w:rsid w:val="036992ED"/>
    <w:rsid w:val="036FF970"/>
    <w:rsid w:val="0379FBFB"/>
    <w:rsid w:val="0388CB6E"/>
    <w:rsid w:val="038E9B93"/>
    <w:rsid w:val="038F77F6"/>
    <w:rsid w:val="0390E406"/>
    <w:rsid w:val="03A036E9"/>
    <w:rsid w:val="03B28227"/>
    <w:rsid w:val="03B71228"/>
    <w:rsid w:val="03B94E4A"/>
    <w:rsid w:val="03C1924B"/>
    <w:rsid w:val="03D8A9EA"/>
    <w:rsid w:val="03ECDE6F"/>
    <w:rsid w:val="03FDA397"/>
    <w:rsid w:val="03FF743C"/>
    <w:rsid w:val="040FC747"/>
    <w:rsid w:val="0411283B"/>
    <w:rsid w:val="041B65FB"/>
    <w:rsid w:val="0426C142"/>
    <w:rsid w:val="042CB688"/>
    <w:rsid w:val="042D7FD8"/>
    <w:rsid w:val="04360303"/>
    <w:rsid w:val="043F31C7"/>
    <w:rsid w:val="044B8593"/>
    <w:rsid w:val="044EF2EC"/>
    <w:rsid w:val="0453FF71"/>
    <w:rsid w:val="045DC500"/>
    <w:rsid w:val="0477D4F3"/>
    <w:rsid w:val="047A75D3"/>
    <w:rsid w:val="0497877E"/>
    <w:rsid w:val="04A54575"/>
    <w:rsid w:val="04A6DEEB"/>
    <w:rsid w:val="04AA8A20"/>
    <w:rsid w:val="04AFF011"/>
    <w:rsid w:val="04B10FD7"/>
    <w:rsid w:val="04B5D7F2"/>
    <w:rsid w:val="04C49D5F"/>
    <w:rsid w:val="04CF669B"/>
    <w:rsid w:val="04D81686"/>
    <w:rsid w:val="04DBDAD7"/>
    <w:rsid w:val="04DD3905"/>
    <w:rsid w:val="04FC9AD2"/>
    <w:rsid w:val="0505E2B4"/>
    <w:rsid w:val="050872DE"/>
    <w:rsid w:val="051C134A"/>
    <w:rsid w:val="05217973"/>
    <w:rsid w:val="0523BD76"/>
    <w:rsid w:val="0525601A"/>
    <w:rsid w:val="052F3792"/>
    <w:rsid w:val="052F572F"/>
    <w:rsid w:val="05379FB5"/>
    <w:rsid w:val="05394A6F"/>
    <w:rsid w:val="053B169B"/>
    <w:rsid w:val="0544213D"/>
    <w:rsid w:val="0544294D"/>
    <w:rsid w:val="0554DC71"/>
    <w:rsid w:val="0566AD9F"/>
    <w:rsid w:val="056AC0E5"/>
    <w:rsid w:val="057276FD"/>
    <w:rsid w:val="05770EBE"/>
    <w:rsid w:val="05778DAE"/>
    <w:rsid w:val="0579C3B5"/>
    <w:rsid w:val="0579DADB"/>
    <w:rsid w:val="05A93B8E"/>
    <w:rsid w:val="05AC658B"/>
    <w:rsid w:val="05B7365C"/>
    <w:rsid w:val="05BBABCF"/>
    <w:rsid w:val="05BE7FAF"/>
    <w:rsid w:val="05C12AA4"/>
    <w:rsid w:val="05C291A3"/>
    <w:rsid w:val="05C2EECB"/>
    <w:rsid w:val="05C6D657"/>
    <w:rsid w:val="05D354D2"/>
    <w:rsid w:val="05E5936A"/>
    <w:rsid w:val="05E755F4"/>
    <w:rsid w:val="05E9E7D8"/>
    <w:rsid w:val="05F36A5D"/>
    <w:rsid w:val="05F4B300"/>
    <w:rsid w:val="05F62FFF"/>
    <w:rsid w:val="06039351"/>
    <w:rsid w:val="060E0156"/>
    <w:rsid w:val="0619D682"/>
    <w:rsid w:val="061CF0B7"/>
    <w:rsid w:val="0621D08E"/>
    <w:rsid w:val="062FBBBB"/>
    <w:rsid w:val="06303198"/>
    <w:rsid w:val="0636B330"/>
    <w:rsid w:val="0640DE9D"/>
    <w:rsid w:val="0641A905"/>
    <w:rsid w:val="06629DD8"/>
    <w:rsid w:val="06862B4F"/>
    <w:rsid w:val="0691311F"/>
    <w:rsid w:val="06B88907"/>
    <w:rsid w:val="06C3CF53"/>
    <w:rsid w:val="06DF2187"/>
    <w:rsid w:val="06F235D6"/>
    <w:rsid w:val="06F40E74"/>
    <w:rsid w:val="07111FA8"/>
    <w:rsid w:val="0725F53D"/>
    <w:rsid w:val="072FBEDD"/>
    <w:rsid w:val="073FE4BB"/>
    <w:rsid w:val="07409F97"/>
    <w:rsid w:val="0742FB52"/>
    <w:rsid w:val="074EB27D"/>
    <w:rsid w:val="0755A786"/>
    <w:rsid w:val="0756405D"/>
    <w:rsid w:val="07706103"/>
    <w:rsid w:val="077B9BE9"/>
    <w:rsid w:val="077BA389"/>
    <w:rsid w:val="077E329D"/>
    <w:rsid w:val="0780BA19"/>
    <w:rsid w:val="07820027"/>
    <w:rsid w:val="07832655"/>
    <w:rsid w:val="078718B0"/>
    <w:rsid w:val="078B1AAF"/>
    <w:rsid w:val="0791A0EC"/>
    <w:rsid w:val="07A87F6A"/>
    <w:rsid w:val="07AD5AC6"/>
    <w:rsid w:val="07B42F23"/>
    <w:rsid w:val="07B4544B"/>
    <w:rsid w:val="07B50F95"/>
    <w:rsid w:val="07BB058E"/>
    <w:rsid w:val="07BDEDA7"/>
    <w:rsid w:val="07BF7535"/>
    <w:rsid w:val="07C3CEDF"/>
    <w:rsid w:val="07CDADEC"/>
    <w:rsid w:val="07D03BA5"/>
    <w:rsid w:val="07D0F20A"/>
    <w:rsid w:val="07D6433E"/>
    <w:rsid w:val="07DD8E13"/>
    <w:rsid w:val="07F3A011"/>
    <w:rsid w:val="07F3BA19"/>
    <w:rsid w:val="07F88B10"/>
    <w:rsid w:val="0807EA0A"/>
    <w:rsid w:val="080BED80"/>
    <w:rsid w:val="080C9948"/>
    <w:rsid w:val="08199CB7"/>
    <w:rsid w:val="081B4FCF"/>
    <w:rsid w:val="08272923"/>
    <w:rsid w:val="08354510"/>
    <w:rsid w:val="0847387C"/>
    <w:rsid w:val="085156BE"/>
    <w:rsid w:val="0858E1D7"/>
    <w:rsid w:val="08673446"/>
    <w:rsid w:val="087BAAAE"/>
    <w:rsid w:val="0889033B"/>
    <w:rsid w:val="088EFF15"/>
    <w:rsid w:val="0891BB75"/>
    <w:rsid w:val="08966162"/>
    <w:rsid w:val="089B6779"/>
    <w:rsid w:val="089E4E61"/>
    <w:rsid w:val="08A67B6C"/>
    <w:rsid w:val="08AA7BF8"/>
    <w:rsid w:val="08AEAD87"/>
    <w:rsid w:val="08BB5D28"/>
    <w:rsid w:val="08BBB8F0"/>
    <w:rsid w:val="08BFC833"/>
    <w:rsid w:val="08CC6537"/>
    <w:rsid w:val="08D0E67B"/>
    <w:rsid w:val="08D59BFF"/>
    <w:rsid w:val="08DAF822"/>
    <w:rsid w:val="08E71A81"/>
    <w:rsid w:val="08EF5F6C"/>
    <w:rsid w:val="090027AB"/>
    <w:rsid w:val="09015613"/>
    <w:rsid w:val="0902EF68"/>
    <w:rsid w:val="0907ECA1"/>
    <w:rsid w:val="090DC0F2"/>
    <w:rsid w:val="0926E43C"/>
    <w:rsid w:val="092D0B5A"/>
    <w:rsid w:val="0932E519"/>
    <w:rsid w:val="093808A2"/>
    <w:rsid w:val="09394D88"/>
    <w:rsid w:val="09549179"/>
    <w:rsid w:val="09563E6A"/>
    <w:rsid w:val="0956AF1B"/>
    <w:rsid w:val="095B4899"/>
    <w:rsid w:val="096849D9"/>
    <w:rsid w:val="096CC26B"/>
    <w:rsid w:val="099CECE6"/>
    <w:rsid w:val="09A01D84"/>
    <w:rsid w:val="09A87A00"/>
    <w:rsid w:val="09CD1931"/>
    <w:rsid w:val="09D61F7F"/>
    <w:rsid w:val="09DAAC8B"/>
    <w:rsid w:val="09E45878"/>
    <w:rsid w:val="09F41BEE"/>
    <w:rsid w:val="09F56B79"/>
    <w:rsid w:val="0A0C73D6"/>
    <w:rsid w:val="0A10858B"/>
    <w:rsid w:val="0A111B58"/>
    <w:rsid w:val="0A15A024"/>
    <w:rsid w:val="0A22469D"/>
    <w:rsid w:val="0A34512A"/>
    <w:rsid w:val="0A38625E"/>
    <w:rsid w:val="0A40F718"/>
    <w:rsid w:val="0A6B467E"/>
    <w:rsid w:val="0A86F25A"/>
    <w:rsid w:val="0A8C9BF1"/>
    <w:rsid w:val="0A8D4848"/>
    <w:rsid w:val="0A9602C6"/>
    <w:rsid w:val="0AA3CDE5"/>
    <w:rsid w:val="0AA5D9D3"/>
    <w:rsid w:val="0AA7EBA0"/>
    <w:rsid w:val="0AA9833A"/>
    <w:rsid w:val="0AB1F70F"/>
    <w:rsid w:val="0ABE028F"/>
    <w:rsid w:val="0AC31081"/>
    <w:rsid w:val="0AC8DBBB"/>
    <w:rsid w:val="0ACBE93B"/>
    <w:rsid w:val="0ACDC8EB"/>
    <w:rsid w:val="0AD1C0BA"/>
    <w:rsid w:val="0AD3D903"/>
    <w:rsid w:val="0AD7397D"/>
    <w:rsid w:val="0AE2F041"/>
    <w:rsid w:val="0AE43CB4"/>
    <w:rsid w:val="0AF58E69"/>
    <w:rsid w:val="0B11B376"/>
    <w:rsid w:val="0B1F8CF9"/>
    <w:rsid w:val="0B265C19"/>
    <w:rsid w:val="0B272296"/>
    <w:rsid w:val="0B291859"/>
    <w:rsid w:val="0B2C7341"/>
    <w:rsid w:val="0B4964DC"/>
    <w:rsid w:val="0B68FDEA"/>
    <w:rsid w:val="0B6C4C56"/>
    <w:rsid w:val="0B767CEC"/>
    <w:rsid w:val="0B7F1D68"/>
    <w:rsid w:val="0B8060BC"/>
    <w:rsid w:val="0B898DEC"/>
    <w:rsid w:val="0B89E2D2"/>
    <w:rsid w:val="0B92BA98"/>
    <w:rsid w:val="0B973ACB"/>
    <w:rsid w:val="0B9B4814"/>
    <w:rsid w:val="0BA91E73"/>
    <w:rsid w:val="0BAC444A"/>
    <w:rsid w:val="0BBA0862"/>
    <w:rsid w:val="0BBE09E2"/>
    <w:rsid w:val="0BC1881F"/>
    <w:rsid w:val="0BD2B04E"/>
    <w:rsid w:val="0BD6570D"/>
    <w:rsid w:val="0BDB23A0"/>
    <w:rsid w:val="0BDB536B"/>
    <w:rsid w:val="0BE0466C"/>
    <w:rsid w:val="0BE0713F"/>
    <w:rsid w:val="0BF4C63A"/>
    <w:rsid w:val="0BFA2D81"/>
    <w:rsid w:val="0BFBB08B"/>
    <w:rsid w:val="0C2D7FF9"/>
    <w:rsid w:val="0C344725"/>
    <w:rsid w:val="0C368DEC"/>
    <w:rsid w:val="0C37C86D"/>
    <w:rsid w:val="0C38DA5C"/>
    <w:rsid w:val="0C3DB907"/>
    <w:rsid w:val="0C4DA436"/>
    <w:rsid w:val="0C5173AF"/>
    <w:rsid w:val="0C55657C"/>
    <w:rsid w:val="0C583F74"/>
    <w:rsid w:val="0C626C65"/>
    <w:rsid w:val="0C7037D6"/>
    <w:rsid w:val="0C9392CD"/>
    <w:rsid w:val="0C974002"/>
    <w:rsid w:val="0CA1F2A8"/>
    <w:rsid w:val="0CAA95DD"/>
    <w:rsid w:val="0CAB05E4"/>
    <w:rsid w:val="0CAB6B9C"/>
    <w:rsid w:val="0CB26089"/>
    <w:rsid w:val="0CBB01F6"/>
    <w:rsid w:val="0CD2107F"/>
    <w:rsid w:val="0CE5EF5B"/>
    <w:rsid w:val="0CEEC0F2"/>
    <w:rsid w:val="0CEF87D8"/>
    <w:rsid w:val="0CF383EA"/>
    <w:rsid w:val="0CF68773"/>
    <w:rsid w:val="0D0C1B97"/>
    <w:rsid w:val="0D13AE13"/>
    <w:rsid w:val="0D1748AB"/>
    <w:rsid w:val="0D1862B9"/>
    <w:rsid w:val="0D3BC61C"/>
    <w:rsid w:val="0D4FCF02"/>
    <w:rsid w:val="0D52755F"/>
    <w:rsid w:val="0D6172E4"/>
    <w:rsid w:val="0D851A49"/>
    <w:rsid w:val="0D95FDE2"/>
    <w:rsid w:val="0D96B8BE"/>
    <w:rsid w:val="0DC2C10C"/>
    <w:rsid w:val="0DC9CE5B"/>
    <w:rsid w:val="0DCDA388"/>
    <w:rsid w:val="0DD3F6EA"/>
    <w:rsid w:val="0DF0ADB0"/>
    <w:rsid w:val="0DFFAF63"/>
    <w:rsid w:val="0E0D0727"/>
    <w:rsid w:val="0E14440D"/>
    <w:rsid w:val="0E25EC37"/>
    <w:rsid w:val="0E2B9B3D"/>
    <w:rsid w:val="0E3241F3"/>
    <w:rsid w:val="0E41C555"/>
    <w:rsid w:val="0E546099"/>
    <w:rsid w:val="0E838DC4"/>
    <w:rsid w:val="0E8F4217"/>
    <w:rsid w:val="0EA3ED18"/>
    <w:rsid w:val="0EACFA40"/>
    <w:rsid w:val="0EBAD6F1"/>
    <w:rsid w:val="0EC3CE9A"/>
    <w:rsid w:val="0ECF6F94"/>
    <w:rsid w:val="0ED336DD"/>
    <w:rsid w:val="0EDF7C6C"/>
    <w:rsid w:val="0EE3FBF9"/>
    <w:rsid w:val="0EE9F934"/>
    <w:rsid w:val="0EEF4DD9"/>
    <w:rsid w:val="0EF928E1"/>
    <w:rsid w:val="0F00F37F"/>
    <w:rsid w:val="0F01BE54"/>
    <w:rsid w:val="0F029D32"/>
    <w:rsid w:val="0F03D71B"/>
    <w:rsid w:val="0F11D972"/>
    <w:rsid w:val="0F1853E0"/>
    <w:rsid w:val="0F1AEC30"/>
    <w:rsid w:val="0F25634F"/>
    <w:rsid w:val="0F3A9CC8"/>
    <w:rsid w:val="0F6093AE"/>
    <w:rsid w:val="0F6973E9"/>
    <w:rsid w:val="0F69A72D"/>
    <w:rsid w:val="0F6C134F"/>
    <w:rsid w:val="0F6EC19F"/>
    <w:rsid w:val="0F6F692F"/>
    <w:rsid w:val="0F722CD5"/>
    <w:rsid w:val="0F75EBEB"/>
    <w:rsid w:val="0F840E63"/>
    <w:rsid w:val="0F9A7CE7"/>
    <w:rsid w:val="0FB0146E"/>
    <w:rsid w:val="0FB0FA8E"/>
    <w:rsid w:val="0FB6198B"/>
    <w:rsid w:val="0FBCD4CE"/>
    <w:rsid w:val="0FBF510F"/>
    <w:rsid w:val="0FC3D2FD"/>
    <w:rsid w:val="0FC4FD88"/>
    <w:rsid w:val="0FC76B9E"/>
    <w:rsid w:val="0FDA4B6C"/>
    <w:rsid w:val="0FE430E8"/>
    <w:rsid w:val="0FE55F47"/>
    <w:rsid w:val="0FEE8D37"/>
    <w:rsid w:val="0FF6E8C9"/>
    <w:rsid w:val="0FFF34C4"/>
    <w:rsid w:val="10110FE7"/>
    <w:rsid w:val="101D1540"/>
    <w:rsid w:val="10303FAC"/>
    <w:rsid w:val="103D8C5F"/>
    <w:rsid w:val="1048CB38"/>
    <w:rsid w:val="1053D668"/>
    <w:rsid w:val="106C4029"/>
    <w:rsid w:val="10746B49"/>
    <w:rsid w:val="1094EE08"/>
    <w:rsid w:val="10A0F18B"/>
    <w:rsid w:val="10A394F0"/>
    <w:rsid w:val="10A44322"/>
    <w:rsid w:val="10A6C342"/>
    <w:rsid w:val="10AEF9F5"/>
    <w:rsid w:val="10BCBB0B"/>
    <w:rsid w:val="10BD0A7D"/>
    <w:rsid w:val="10C38ADD"/>
    <w:rsid w:val="10DCD502"/>
    <w:rsid w:val="10DF918D"/>
    <w:rsid w:val="10E4C681"/>
    <w:rsid w:val="10E81D7D"/>
    <w:rsid w:val="1121701A"/>
    <w:rsid w:val="1123CB71"/>
    <w:rsid w:val="1127A9F7"/>
    <w:rsid w:val="112AC0A4"/>
    <w:rsid w:val="11303A35"/>
    <w:rsid w:val="113DF6FE"/>
    <w:rsid w:val="1140C9CC"/>
    <w:rsid w:val="1144A7E9"/>
    <w:rsid w:val="11479CFB"/>
    <w:rsid w:val="114812BB"/>
    <w:rsid w:val="114BE4CF"/>
    <w:rsid w:val="114DC70E"/>
    <w:rsid w:val="11518AA4"/>
    <w:rsid w:val="1156C667"/>
    <w:rsid w:val="11574BC1"/>
    <w:rsid w:val="11679C13"/>
    <w:rsid w:val="116AA020"/>
    <w:rsid w:val="116CBD73"/>
    <w:rsid w:val="11702FC6"/>
    <w:rsid w:val="1177F858"/>
    <w:rsid w:val="11B0C420"/>
    <w:rsid w:val="11B58609"/>
    <w:rsid w:val="11B8A660"/>
    <w:rsid w:val="11BB2044"/>
    <w:rsid w:val="11C8FCE3"/>
    <w:rsid w:val="11CD5494"/>
    <w:rsid w:val="11D95CC0"/>
    <w:rsid w:val="11DFE6C9"/>
    <w:rsid w:val="11E50986"/>
    <w:rsid w:val="11E74F4C"/>
    <w:rsid w:val="11FD4AF0"/>
    <w:rsid w:val="120526C5"/>
    <w:rsid w:val="12171D2E"/>
    <w:rsid w:val="1217DB3C"/>
    <w:rsid w:val="1224B3D2"/>
    <w:rsid w:val="12288DFA"/>
    <w:rsid w:val="122EE4EB"/>
    <w:rsid w:val="1230DCA2"/>
    <w:rsid w:val="123FC8A5"/>
    <w:rsid w:val="123FE7C1"/>
    <w:rsid w:val="12401383"/>
    <w:rsid w:val="1246386C"/>
    <w:rsid w:val="1251D545"/>
    <w:rsid w:val="1257E76E"/>
    <w:rsid w:val="126284CE"/>
    <w:rsid w:val="1274051B"/>
    <w:rsid w:val="12769D16"/>
    <w:rsid w:val="12845903"/>
    <w:rsid w:val="128C0FEB"/>
    <w:rsid w:val="128F2D9F"/>
    <w:rsid w:val="128F5D86"/>
    <w:rsid w:val="12953E92"/>
    <w:rsid w:val="12958BCB"/>
    <w:rsid w:val="12992F0E"/>
    <w:rsid w:val="12997CD9"/>
    <w:rsid w:val="129BA47A"/>
    <w:rsid w:val="12A114AB"/>
    <w:rsid w:val="12A507E4"/>
    <w:rsid w:val="12BE67E6"/>
    <w:rsid w:val="12BF2E09"/>
    <w:rsid w:val="12C12157"/>
    <w:rsid w:val="12D12AE2"/>
    <w:rsid w:val="12D21DA9"/>
    <w:rsid w:val="12E89B50"/>
    <w:rsid w:val="12F6E1CA"/>
    <w:rsid w:val="12FC85A5"/>
    <w:rsid w:val="13291B43"/>
    <w:rsid w:val="132DC79B"/>
    <w:rsid w:val="132EA525"/>
    <w:rsid w:val="13396026"/>
    <w:rsid w:val="134243FC"/>
    <w:rsid w:val="134F4461"/>
    <w:rsid w:val="135A8386"/>
    <w:rsid w:val="13686674"/>
    <w:rsid w:val="1369D250"/>
    <w:rsid w:val="13769A82"/>
    <w:rsid w:val="13775B52"/>
    <w:rsid w:val="137BAF41"/>
    <w:rsid w:val="137BB72A"/>
    <w:rsid w:val="137BD873"/>
    <w:rsid w:val="137E6BDA"/>
    <w:rsid w:val="139F9012"/>
    <w:rsid w:val="13A3E0EB"/>
    <w:rsid w:val="13ADFBAA"/>
    <w:rsid w:val="13BA18D9"/>
    <w:rsid w:val="13BBA694"/>
    <w:rsid w:val="13CCF48D"/>
    <w:rsid w:val="13D60E55"/>
    <w:rsid w:val="13DA2E60"/>
    <w:rsid w:val="13DBC61A"/>
    <w:rsid w:val="13E50B64"/>
    <w:rsid w:val="13E6FF13"/>
    <w:rsid w:val="13E982F9"/>
    <w:rsid w:val="13EB8EE7"/>
    <w:rsid w:val="13EF96D4"/>
    <w:rsid w:val="13FCBFA8"/>
    <w:rsid w:val="140BD2F2"/>
    <w:rsid w:val="14259FBB"/>
    <w:rsid w:val="14361C51"/>
    <w:rsid w:val="143D9855"/>
    <w:rsid w:val="144A924C"/>
    <w:rsid w:val="144BBF59"/>
    <w:rsid w:val="144CF138"/>
    <w:rsid w:val="1453DBDF"/>
    <w:rsid w:val="145651C0"/>
    <w:rsid w:val="145C7220"/>
    <w:rsid w:val="145D7E9C"/>
    <w:rsid w:val="1466EBFF"/>
    <w:rsid w:val="14743227"/>
    <w:rsid w:val="14798598"/>
    <w:rsid w:val="14846BB1"/>
    <w:rsid w:val="148567D0"/>
    <w:rsid w:val="1495951F"/>
    <w:rsid w:val="14A243AF"/>
    <w:rsid w:val="14A3D2D6"/>
    <w:rsid w:val="14BB0769"/>
    <w:rsid w:val="14BB1512"/>
    <w:rsid w:val="14C7E1C9"/>
    <w:rsid w:val="14CCE94A"/>
    <w:rsid w:val="14DC6B29"/>
    <w:rsid w:val="14E35F84"/>
    <w:rsid w:val="14FCA764"/>
    <w:rsid w:val="14FCBE2E"/>
    <w:rsid w:val="1501BAEC"/>
    <w:rsid w:val="150712D0"/>
    <w:rsid w:val="150A4C41"/>
    <w:rsid w:val="150AB0AD"/>
    <w:rsid w:val="1510FD82"/>
    <w:rsid w:val="15137F92"/>
    <w:rsid w:val="1517A8D4"/>
    <w:rsid w:val="1528591F"/>
    <w:rsid w:val="152CC5F0"/>
    <w:rsid w:val="152E95DB"/>
    <w:rsid w:val="1530EC56"/>
    <w:rsid w:val="153C1241"/>
    <w:rsid w:val="15450614"/>
    <w:rsid w:val="154A9C35"/>
    <w:rsid w:val="1555FD20"/>
    <w:rsid w:val="155F0B7E"/>
    <w:rsid w:val="155FD9C4"/>
    <w:rsid w:val="1569422A"/>
    <w:rsid w:val="156B20A1"/>
    <w:rsid w:val="157165E9"/>
    <w:rsid w:val="15878D2E"/>
    <w:rsid w:val="158E1580"/>
    <w:rsid w:val="15A29BB6"/>
    <w:rsid w:val="15A7A353"/>
    <w:rsid w:val="15AB43C1"/>
    <w:rsid w:val="15CB779E"/>
    <w:rsid w:val="15D8E342"/>
    <w:rsid w:val="15E026A0"/>
    <w:rsid w:val="15E212BB"/>
    <w:rsid w:val="15EAC598"/>
    <w:rsid w:val="15ECF6F5"/>
    <w:rsid w:val="15F94EFD"/>
    <w:rsid w:val="16017DC3"/>
    <w:rsid w:val="1602D867"/>
    <w:rsid w:val="161E027B"/>
    <w:rsid w:val="16386ADB"/>
    <w:rsid w:val="1649A9AB"/>
    <w:rsid w:val="164B1FE9"/>
    <w:rsid w:val="164CCEAB"/>
    <w:rsid w:val="1650B07F"/>
    <w:rsid w:val="16536A5A"/>
    <w:rsid w:val="1654739C"/>
    <w:rsid w:val="1656567D"/>
    <w:rsid w:val="165F730D"/>
    <w:rsid w:val="16618F2E"/>
    <w:rsid w:val="16647726"/>
    <w:rsid w:val="167DCEF1"/>
    <w:rsid w:val="168A02BF"/>
    <w:rsid w:val="168B7FAC"/>
    <w:rsid w:val="168BC16D"/>
    <w:rsid w:val="168C1783"/>
    <w:rsid w:val="16959388"/>
    <w:rsid w:val="169CC126"/>
    <w:rsid w:val="16B37935"/>
    <w:rsid w:val="16B92F93"/>
    <w:rsid w:val="16C5928C"/>
    <w:rsid w:val="16CCBCB7"/>
    <w:rsid w:val="16D8C5A1"/>
    <w:rsid w:val="16E1C957"/>
    <w:rsid w:val="16E46A57"/>
    <w:rsid w:val="16E7B196"/>
    <w:rsid w:val="16F0AAE7"/>
    <w:rsid w:val="16F561C7"/>
    <w:rsid w:val="16FE02EE"/>
    <w:rsid w:val="1701C52D"/>
    <w:rsid w:val="1705128B"/>
    <w:rsid w:val="1719D959"/>
    <w:rsid w:val="171EB71D"/>
    <w:rsid w:val="173124C1"/>
    <w:rsid w:val="173E6332"/>
    <w:rsid w:val="174113B4"/>
    <w:rsid w:val="174373B4"/>
    <w:rsid w:val="17542577"/>
    <w:rsid w:val="175B1175"/>
    <w:rsid w:val="175E6424"/>
    <w:rsid w:val="175E95D8"/>
    <w:rsid w:val="1762F4DE"/>
    <w:rsid w:val="176DBD13"/>
    <w:rsid w:val="17716391"/>
    <w:rsid w:val="17778BDB"/>
    <w:rsid w:val="177BF701"/>
    <w:rsid w:val="1788337E"/>
    <w:rsid w:val="178AB975"/>
    <w:rsid w:val="17A0173D"/>
    <w:rsid w:val="17A27B93"/>
    <w:rsid w:val="17AD87B2"/>
    <w:rsid w:val="17BC7195"/>
    <w:rsid w:val="17BCD66A"/>
    <w:rsid w:val="17BFAE7F"/>
    <w:rsid w:val="17CAFF1D"/>
    <w:rsid w:val="17D8E420"/>
    <w:rsid w:val="17E3973E"/>
    <w:rsid w:val="17EA765A"/>
    <w:rsid w:val="17EC80E0"/>
    <w:rsid w:val="17FDBAF4"/>
    <w:rsid w:val="18036228"/>
    <w:rsid w:val="182082C2"/>
    <w:rsid w:val="1824C519"/>
    <w:rsid w:val="182B64C2"/>
    <w:rsid w:val="18489009"/>
    <w:rsid w:val="184A79B3"/>
    <w:rsid w:val="184E65F1"/>
    <w:rsid w:val="184EB36A"/>
    <w:rsid w:val="1850BF8E"/>
    <w:rsid w:val="185374BF"/>
    <w:rsid w:val="1854BD0C"/>
    <w:rsid w:val="1877520E"/>
    <w:rsid w:val="18948D23"/>
    <w:rsid w:val="1896E296"/>
    <w:rsid w:val="18977306"/>
    <w:rsid w:val="1899D34F"/>
    <w:rsid w:val="189B2DAC"/>
    <w:rsid w:val="18A092FA"/>
    <w:rsid w:val="18A54D2E"/>
    <w:rsid w:val="18B3C431"/>
    <w:rsid w:val="18B8AF34"/>
    <w:rsid w:val="18BE15E0"/>
    <w:rsid w:val="18C49E54"/>
    <w:rsid w:val="18D57920"/>
    <w:rsid w:val="18D6FD30"/>
    <w:rsid w:val="18EE2168"/>
    <w:rsid w:val="19129B8C"/>
    <w:rsid w:val="1917C762"/>
    <w:rsid w:val="192469B8"/>
    <w:rsid w:val="193E5143"/>
    <w:rsid w:val="1941EDF9"/>
    <w:rsid w:val="194CFAF1"/>
    <w:rsid w:val="194EFAA0"/>
    <w:rsid w:val="194FB9CE"/>
    <w:rsid w:val="195619F2"/>
    <w:rsid w:val="1961C563"/>
    <w:rsid w:val="1971D806"/>
    <w:rsid w:val="197B41AB"/>
    <w:rsid w:val="19832497"/>
    <w:rsid w:val="1990C7F2"/>
    <w:rsid w:val="199368D1"/>
    <w:rsid w:val="199BF7AB"/>
    <w:rsid w:val="199DBE87"/>
    <w:rsid w:val="19A042F2"/>
    <w:rsid w:val="19A2836E"/>
    <w:rsid w:val="19D55A65"/>
    <w:rsid w:val="19D91E9C"/>
    <w:rsid w:val="19DA2397"/>
    <w:rsid w:val="19E08B83"/>
    <w:rsid w:val="19EB88DF"/>
    <w:rsid w:val="19F479C2"/>
    <w:rsid w:val="19FB8A94"/>
    <w:rsid w:val="1A13226F"/>
    <w:rsid w:val="1A20B0C0"/>
    <w:rsid w:val="1A3BE0B1"/>
    <w:rsid w:val="1A4A74F4"/>
    <w:rsid w:val="1A5657DF"/>
    <w:rsid w:val="1A5B6D55"/>
    <w:rsid w:val="1A66AAF9"/>
    <w:rsid w:val="1A741215"/>
    <w:rsid w:val="1A742E5C"/>
    <w:rsid w:val="1A7B1476"/>
    <w:rsid w:val="1A8626A4"/>
    <w:rsid w:val="1A899FD2"/>
    <w:rsid w:val="1A89D1C0"/>
    <w:rsid w:val="1A95C397"/>
    <w:rsid w:val="1A9F3C18"/>
    <w:rsid w:val="1AB0D4B9"/>
    <w:rsid w:val="1AC50A0E"/>
    <w:rsid w:val="1AC90A66"/>
    <w:rsid w:val="1ACBB0E7"/>
    <w:rsid w:val="1AD1D7D5"/>
    <w:rsid w:val="1ADE0783"/>
    <w:rsid w:val="1AEEA04A"/>
    <w:rsid w:val="1AEF77DA"/>
    <w:rsid w:val="1AF42AA7"/>
    <w:rsid w:val="1AF7F8EA"/>
    <w:rsid w:val="1B1FB123"/>
    <w:rsid w:val="1B27A6B6"/>
    <w:rsid w:val="1B27B59B"/>
    <w:rsid w:val="1B283881"/>
    <w:rsid w:val="1B2E4E50"/>
    <w:rsid w:val="1B329423"/>
    <w:rsid w:val="1B341ACD"/>
    <w:rsid w:val="1B3574D1"/>
    <w:rsid w:val="1B387473"/>
    <w:rsid w:val="1B4035AD"/>
    <w:rsid w:val="1B43018D"/>
    <w:rsid w:val="1B59CB97"/>
    <w:rsid w:val="1B5BDBB2"/>
    <w:rsid w:val="1B5DA41F"/>
    <w:rsid w:val="1B62F0DE"/>
    <w:rsid w:val="1B8069C2"/>
    <w:rsid w:val="1B80975A"/>
    <w:rsid w:val="1B86C90F"/>
    <w:rsid w:val="1B973256"/>
    <w:rsid w:val="1B9B7F4E"/>
    <w:rsid w:val="1BA7EC39"/>
    <w:rsid w:val="1BAE0FAD"/>
    <w:rsid w:val="1BBFA64F"/>
    <w:rsid w:val="1BC48C88"/>
    <w:rsid w:val="1BDD3440"/>
    <w:rsid w:val="1BEE25B6"/>
    <w:rsid w:val="1BF15F5D"/>
    <w:rsid w:val="1BF9512C"/>
    <w:rsid w:val="1BFAB968"/>
    <w:rsid w:val="1C0555C6"/>
    <w:rsid w:val="1C1F08D2"/>
    <w:rsid w:val="1C2C88EC"/>
    <w:rsid w:val="1C353779"/>
    <w:rsid w:val="1C370A10"/>
    <w:rsid w:val="1C3D347E"/>
    <w:rsid w:val="1C47FC6A"/>
    <w:rsid w:val="1C491BBC"/>
    <w:rsid w:val="1C4AB588"/>
    <w:rsid w:val="1C6DAA6A"/>
    <w:rsid w:val="1C7BE313"/>
    <w:rsid w:val="1C7DD863"/>
    <w:rsid w:val="1C92DE3D"/>
    <w:rsid w:val="1C983860"/>
    <w:rsid w:val="1C9E1E65"/>
    <w:rsid w:val="1CA5F997"/>
    <w:rsid w:val="1CABEEEC"/>
    <w:rsid w:val="1CB20F7F"/>
    <w:rsid w:val="1CB75E37"/>
    <w:rsid w:val="1CBAC559"/>
    <w:rsid w:val="1CC4304A"/>
    <w:rsid w:val="1CC9B05F"/>
    <w:rsid w:val="1CCA9CDF"/>
    <w:rsid w:val="1CCBFF9A"/>
    <w:rsid w:val="1CCD2AC6"/>
    <w:rsid w:val="1CD3F53B"/>
    <w:rsid w:val="1CD54311"/>
    <w:rsid w:val="1CDA0EC3"/>
    <w:rsid w:val="1CE1A283"/>
    <w:rsid w:val="1CF33546"/>
    <w:rsid w:val="1CFA8CD5"/>
    <w:rsid w:val="1CFF7054"/>
    <w:rsid w:val="1D06CD88"/>
    <w:rsid w:val="1D15DAA3"/>
    <w:rsid w:val="1D302867"/>
    <w:rsid w:val="1D3354B6"/>
    <w:rsid w:val="1D45EACF"/>
    <w:rsid w:val="1D49A08B"/>
    <w:rsid w:val="1D4D6E85"/>
    <w:rsid w:val="1D5A4882"/>
    <w:rsid w:val="1D707E61"/>
    <w:rsid w:val="1D8CDE0D"/>
    <w:rsid w:val="1D8F32C8"/>
    <w:rsid w:val="1D91B7A3"/>
    <w:rsid w:val="1D9ABB7A"/>
    <w:rsid w:val="1DB6B7C2"/>
    <w:rsid w:val="1DB8A2E0"/>
    <w:rsid w:val="1DBFC977"/>
    <w:rsid w:val="1DC3369E"/>
    <w:rsid w:val="1DC8CCDD"/>
    <w:rsid w:val="1DCA4365"/>
    <w:rsid w:val="1DCAD239"/>
    <w:rsid w:val="1DE6F432"/>
    <w:rsid w:val="1DE7A2E4"/>
    <w:rsid w:val="1DE81D66"/>
    <w:rsid w:val="1DF12487"/>
    <w:rsid w:val="1E0BF53D"/>
    <w:rsid w:val="1E0CFE34"/>
    <w:rsid w:val="1E102860"/>
    <w:rsid w:val="1E107929"/>
    <w:rsid w:val="1E155F1C"/>
    <w:rsid w:val="1E20649C"/>
    <w:rsid w:val="1E2D3620"/>
    <w:rsid w:val="1E32181E"/>
    <w:rsid w:val="1E4999F3"/>
    <w:rsid w:val="1E58C2F6"/>
    <w:rsid w:val="1E7A0283"/>
    <w:rsid w:val="1E7D9487"/>
    <w:rsid w:val="1E7DEBDB"/>
    <w:rsid w:val="1E7E1184"/>
    <w:rsid w:val="1E822553"/>
    <w:rsid w:val="1E87771E"/>
    <w:rsid w:val="1E9101E1"/>
    <w:rsid w:val="1E9E2AB8"/>
    <w:rsid w:val="1EB6CC1E"/>
    <w:rsid w:val="1EBD5576"/>
    <w:rsid w:val="1EC20364"/>
    <w:rsid w:val="1EC5DFF0"/>
    <w:rsid w:val="1ECE5919"/>
    <w:rsid w:val="1ED612CE"/>
    <w:rsid w:val="1ED73725"/>
    <w:rsid w:val="1EDFBC22"/>
    <w:rsid w:val="1F01B7E7"/>
    <w:rsid w:val="1F0C9BD6"/>
    <w:rsid w:val="1F23CEC3"/>
    <w:rsid w:val="1F25C678"/>
    <w:rsid w:val="1F276D66"/>
    <w:rsid w:val="1F29C902"/>
    <w:rsid w:val="1F31815E"/>
    <w:rsid w:val="1F4010F8"/>
    <w:rsid w:val="1F413033"/>
    <w:rsid w:val="1F49F9A8"/>
    <w:rsid w:val="1F4D2CF8"/>
    <w:rsid w:val="1F504EF0"/>
    <w:rsid w:val="1F5311CE"/>
    <w:rsid w:val="1F53F5F7"/>
    <w:rsid w:val="1F5E3B3D"/>
    <w:rsid w:val="1F6B5510"/>
    <w:rsid w:val="1F6C71C1"/>
    <w:rsid w:val="1F6DF7C9"/>
    <w:rsid w:val="1F6EA133"/>
    <w:rsid w:val="1F6EAAD2"/>
    <w:rsid w:val="1F71C3FE"/>
    <w:rsid w:val="1F7FC553"/>
    <w:rsid w:val="1F81287A"/>
    <w:rsid w:val="1F8172BC"/>
    <w:rsid w:val="1F850164"/>
    <w:rsid w:val="1F8B1A28"/>
    <w:rsid w:val="1FA82596"/>
    <w:rsid w:val="1FAC498A"/>
    <w:rsid w:val="1FACD29E"/>
    <w:rsid w:val="1FB12F7D"/>
    <w:rsid w:val="1FB1E0F7"/>
    <w:rsid w:val="1FB4B323"/>
    <w:rsid w:val="1FC0D1DE"/>
    <w:rsid w:val="1FC7D80C"/>
    <w:rsid w:val="1FCA313A"/>
    <w:rsid w:val="1FD36EC3"/>
    <w:rsid w:val="1FDA1F97"/>
    <w:rsid w:val="1FDC73BB"/>
    <w:rsid w:val="1FDD8BB8"/>
    <w:rsid w:val="1FDF2D92"/>
    <w:rsid w:val="1FE1FE26"/>
    <w:rsid w:val="1FEFC426"/>
    <w:rsid w:val="1FF4D602"/>
    <w:rsid w:val="1FFA153F"/>
    <w:rsid w:val="20050647"/>
    <w:rsid w:val="20093181"/>
    <w:rsid w:val="20191C13"/>
    <w:rsid w:val="2028555C"/>
    <w:rsid w:val="2028E9A9"/>
    <w:rsid w:val="2032513E"/>
    <w:rsid w:val="2064EABD"/>
    <w:rsid w:val="2069EA59"/>
    <w:rsid w:val="206B5149"/>
    <w:rsid w:val="20841128"/>
    <w:rsid w:val="208413D7"/>
    <w:rsid w:val="208B6928"/>
    <w:rsid w:val="208CAD1F"/>
    <w:rsid w:val="208D77AC"/>
    <w:rsid w:val="2093EEEF"/>
    <w:rsid w:val="20963B19"/>
    <w:rsid w:val="209B6900"/>
    <w:rsid w:val="20B213E5"/>
    <w:rsid w:val="20BBAA36"/>
    <w:rsid w:val="20C59963"/>
    <w:rsid w:val="20CCB6C4"/>
    <w:rsid w:val="20CD86E9"/>
    <w:rsid w:val="20D705AD"/>
    <w:rsid w:val="20D93D96"/>
    <w:rsid w:val="20DAC4C0"/>
    <w:rsid w:val="20ED0B43"/>
    <w:rsid w:val="20ED81F8"/>
    <w:rsid w:val="20EF3AEC"/>
    <w:rsid w:val="20F5BFEB"/>
    <w:rsid w:val="20F64649"/>
    <w:rsid w:val="20F8242D"/>
    <w:rsid w:val="20F9744C"/>
    <w:rsid w:val="20FD50F5"/>
    <w:rsid w:val="21015B5D"/>
    <w:rsid w:val="210DD2C5"/>
    <w:rsid w:val="211A9B1C"/>
    <w:rsid w:val="211E0AB4"/>
    <w:rsid w:val="213D5F46"/>
    <w:rsid w:val="214318AF"/>
    <w:rsid w:val="214819EB"/>
    <w:rsid w:val="2161BFC9"/>
    <w:rsid w:val="2167311B"/>
    <w:rsid w:val="2169B8E0"/>
    <w:rsid w:val="216F9A18"/>
    <w:rsid w:val="21718F88"/>
    <w:rsid w:val="2186BADB"/>
    <w:rsid w:val="218E4116"/>
    <w:rsid w:val="21A9B8AE"/>
    <w:rsid w:val="21AF0958"/>
    <w:rsid w:val="21B9C615"/>
    <w:rsid w:val="21BFE00E"/>
    <w:rsid w:val="21DAD54E"/>
    <w:rsid w:val="21F36C91"/>
    <w:rsid w:val="21F3B9A9"/>
    <w:rsid w:val="21FD38AE"/>
    <w:rsid w:val="21FE6B02"/>
    <w:rsid w:val="2205A1DD"/>
    <w:rsid w:val="2219A0CD"/>
    <w:rsid w:val="22335803"/>
    <w:rsid w:val="224D4789"/>
    <w:rsid w:val="225B6F85"/>
    <w:rsid w:val="226169C4"/>
    <w:rsid w:val="2262A3EB"/>
    <w:rsid w:val="2263729B"/>
    <w:rsid w:val="22688725"/>
    <w:rsid w:val="2269574A"/>
    <w:rsid w:val="2278A898"/>
    <w:rsid w:val="2295DBFF"/>
    <w:rsid w:val="22B2F075"/>
    <w:rsid w:val="22B3368E"/>
    <w:rsid w:val="22B66B7D"/>
    <w:rsid w:val="22BD3F43"/>
    <w:rsid w:val="22C172AE"/>
    <w:rsid w:val="22CC30C8"/>
    <w:rsid w:val="22D139F7"/>
    <w:rsid w:val="22D92FA7"/>
    <w:rsid w:val="22DD5865"/>
    <w:rsid w:val="22E3D3DB"/>
    <w:rsid w:val="22E3EA4C"/>
    <w:rsid w:val="22FA0BB0"/>
    <w:rsid w:val="22FDC586"/>
    <w:rsid w:val="22FED4EC"/>
    <w:rsid w:val="232A1177"/>
    <w:rsid w:val="232D1829"/>
    <w:rsid w:val="233E0308"/>
    <w:rsid w:val="233E0BE1"/>
    <w:rsid w:val="23584735"/>
    <w:rsid w:val="235DE93A"/>
    <w:rsid w:val="2366F29E"/>
    <w:rsid w:val="236FE2C7"/>
    <w:rsid w:val="2372C6A7"/>
    <w:rsid w:val="23819613"/>
    <w:rsid w:val="238669AD"/>
    <w:rsid w:val="238A1B1F"/>
    <w:rsid w:val="23981471"/>
    <w:rsid w:val="239FC1B7"/>
    <w:rsid w:val="23A0300A"/>
    <w:rsid w:val="23B024FC"/>
    <w:rsid w:val="23BD564F"/>
    <w:rsid w:val="23C519E9"/>
    <w:rsid w:val="23DD3FDA"/>
    <w:rsid w:val="23E65EFC"/>
    <w:rsid w:val="23FD0DFE"/>
    <w:rsid w:val="23FD3A25"/>
    <w:rsid w:val="2404A8BB"/>
    <w:rsid w:val="2409133E"/>
    <w:rsid w:val="240F491E"/>
    <w:rsid w:val="241FEF43"/>
    <w:rsid w:val="242CEAC4"/>
    <w:rsid w:val="243A7893"/>
    <w:rsid w:val="243B7E11"/>
    <w:rsid w:val="243B8F53"/>
    <w:rsid w:val="244776BA"/>
    <w:rsid w:val="244EC0D6"/>
    <w:rsid w:val="24534D2D"/>
    <w:rsid w:val="24542DA1"/>
    <w:rsid w:val="246274AC"/>
    <w:rsid w:val="246A0BE7"/>
    <w:rsid w:val="246E7FD6"/>
    <w:rsid w:val="24723322"/>
    <w:rsid w:val="2473C7EE"/>
    <w:rsid w:val="249736F5"/>
    <w:rsid w:val="2499608B"/>
    <w:rsid w:val="249C07BC"/>
    <w:rsid w:val="24A56D46"/>
    <w:rsid w:val="24A9304A"/>
    <w:rsid w:val="24AD4CB1"/>
    <w:rsid w:val="24B661B8"/>
    <w:rsid w:val="24B8BD29"/>
    <w:rsid w:val="24C5C576"/>
    <w:rsid w:val="24C5F960"/>
    <w:rsid w:val="24C99BB1"/>
    <w:rsid w:val="24D7207B"/>
    <w:rsid w:val="2514EDBA"/>
    <w:rsid w:val="251523E5"/>
    <w:rsid w:val="2515D480"/>
    <w:rsid w:val="251BC9AF"/>
    <w:rsid w:val="25241BCE"/>
    <w:rsid w:val="253B60D2"/>
    <w:rsid w:val="2552D5F4"/>
    <w:rsid w:val="25682FA0"/>
    <w:rsid w:val="2579150D"/>
    <w:rsid w:val="257DC803"/>
    <w:rsid w:val="258F08AB"/>
    <w:rsid w:val="25962322"/>
    <w:rsid w:val="25980410"/>
    <w:rsid w:val="25A06432"/>
    <w:rsid w:val="25A9F2B3"/>
    <w:rsid w:val="25B017A2"/>
    <w:rsid w:val="25B0495A"/>
    <w:rsid w:val="25B3DFAD"/>
    <w:rsid w:val="25B50EEB"/>
    <w:rsid w:val="25B836E0"/>
    <w:rsid w:val="25B9AAA2"/>
    <w:rsid w:val="25BED411"/>
    <w:rsid w:val="25BF775A"/>
    <w:rsid w:val="25C164F0"/>
    <w:rsid w:val="25C2284E"/>
    <w:rsid w:val="25C5B4A3"/>
    <w:rsid w:val="25C95511"/>
    <w:rsid w:val="25CF06DA"/>
    <w:rsid w:val="25D0533F"/>
    <w:rsid w:val="25D74E72"/>
    <w:rsid w:val="25DBC603"/>
    <w:rsid w:val="25E10582"/>
    <w:rsid w:val="25E150A5"/>
    <w:rsid w:val="25E2E6FA"/>
    <w:rsid w:val="25E7E680"/>
    <w:rsid w:val="260500E5"/>
    <w:rsid w:val="26091700"/>
    <w:rsid w:val="260A22FB"/>
    <w:rsid w:val="260A5037"/>
    <w:rsid w:val="260FCD14"/>
    <w:rsid w:val="26152E4E"/>
    <w:rsid w:val="2616EA91"/>
    <w:rsid w:val="263AFFF1"/>
    <w:rsid w:val="26490A49"/>
    <w:rsid w:val="265B1A03"/>
    <w:rsid w:val="265B20B4"/>
    <w:rsid w:val="2665245D"/>
    <w:rsid w:val="26681AAE"/>
    <w:rsid w:val="2673C86C"/>
    <w:rsid w:val="267B0EC7"/>
    <w:rsid w:val="2685919C"/>
    <w:rsid w:val="2687E68D"/>
    <w:rsid w:val="2689A205"/>
    <w:rsid w:val="268AE3F0"/>
    <w:rsid w:val="268D6086"/>
    <w:rsid w:val="269915E8"/>
    <w:rsid w:val="26A43C0D"/>
    <w:rsid w:val="26A4752A"/>
    <w:rsid w:val="26B0ECE1"/>
    <w:rsid w:val="26BD124A"/>
    <w:rsid w:val="26D2F82E"/>
    <w:rsid w:val="26D73133"/>
    <w:rsid w:val="26DB1D65"/>
    <w:rsid w:val="26DE33B4"/>
    <w:rsid w:val="26E6895B"/>
    <w:rsid w:val="26E8174E"/>
    <w:rsid w:val="270777EB"/>
    <w:rsid w:val="2710FA72"/>
    <w:rsid w:val="2715B84B"/>
    <w:rsid w:val="27182303"/>
    <w:rsid w:val="271B73A8"/>
    <w:rsid w:val="27289B46"/>
    <w:rsid w:val="272BACF9"/>
    <w:rsid w:val="272E21B5"/>
    <w:rsid w:val="2736150E"/>
    <w:rsid w:val="27388FCC"/>
    <w:rsid w:val="2739934E"/>
    <w:rsid w:val="273CC86D"/>
    <w:rsid w:val="273DE6FA"/>
    <w:rsid w:val="2741AB4B"/>
    <w:rsid w:val="2741C91B"/>
    <w:rsid w:val="27618504"/>
    <w:rsid w:val="27642324"/>
    <w:rsid w:val="27996612"/>
    <w:rsid w:val="279A0851"/>
    <w:rsid w:val="279D8C43"/>
    <w:rsid w:val="279FC33D"/>
    <w:rsid w:val="27DC2765"/>
    <w:rsid w:val="27E0D10C"/>
    <w:rsid w:val="27E121ED"/>
    <w:rsid w:val="27ECBD7D"/>
    <w:rsid w:val="27F7F2F4"/>
    <w:rsid w:val="28078398"/>
    <w:rsid w:val="2826B451"/>
    <w:rsid w:val="282D2146"/>
    <w:rsid w:val="283A331C"/>
    <w:rsid w:val="283D459B"/>
    <w:rsid w:val="28401C7F"/>
    <w:rsid w:val="2842A6E9"/>
    <w:rsid w:val="2863CCB7"/>
    <w:rsid w:val="2866AF94"/>
    <w:rsid w:val="286D6C4B"/>
    <w:rsid w:val="28735945"/>
    <w:rsid w:val="2877C519"/>
    <w:rsid w:val="287A87C6"/>
    <w:rsid w:val="28811050"/>
    <w:rsid w:val="28833333"/>
    <w:rsid w:val="28A67AE5"/>
    <w:rsid w:val="28AD3763"/>
    <w:rsid w:val="28B8A1AF"/>
    <w:rsid w:val="28C01413"/>
    <w:rsid w:val="28C4F197"/>
    <w:rsid w:val="28D4B68A"/>
    <w:rsid w:val="28DD38C1"/>
    <w:rsid w:val="28E27C73"/>
    <w:rsid w:val="28E4118D"/>
    <w:rsid w:val="28E7EA1C"/>
    <w:rsid w:val="28EC973E"/>
    <w:rsid w:val="290157EF"/>
    <w:rsid w:val="2905BCAC"/>
    <w:rsid w:val="2906D6D2"/>
    <w:rsid w:val="290D6769"/>
    <w:rsid w:val="2918A644"/>
    <w:rsid w:val="2929FF53"/>
    <w:rsid w:val="292A7C67"/>
    <w:rsid w:val="293266D7"/>
    <w:rsid w:val="293B8DBE"/>
    <w:rsid w:val="294DABDA"/>
    <w:rsid w:val="29594B78"/>
    <w:rsid w:val="295B6F40"/>
    <w:rsid w:val="296926EC"/>
    <w:rsid w:val="296E8938"/>
    <w:rsid w:val="2975002C"/>
    <w:rsid w:val="297CA16D"/>
    <w:rsid w:val="2990C987"/>
    <w:rsid w:val="29B3464F"/>
    <w:rsid w:val="29C767B0"/>
    <w:rsid w:val="29D067A5"/>
    <w:rsid w:val="29D7C909"/>
    <w:rsid w:val="29EB1C73"/>
    <w:rsid w:val="29EEAAC8"/>
    <w:rsid w:val="2A090215"/>
    <w:rsid w:val="2A16207F"/>
    <w:rsid w:val="2A340700"/>
    <w:rsid w:val="2A3ADAB9"/>
    <w:rsid w:val="2A44D8EE"/>
    <w:rsid w:val="2A489B34"/>
    <w:rsid w:val="2A4C6E73"/>
    <w:rsid w:val="2A522FD7"/>
    <w:rsid w:val="2A5650E6"/>
    <w:rsid w:val="2A5A6A4C"/>
    <w:rsid w:val="2A605D4B"/>
    <w:rsid w:val="2A6C7DCA"/>
    <w:rsid w:val="2A79718E"/>
    <w:rsid w:val="2A85A357"/>
    <w:rsid w:val="2A9D2850"/>
    <w:rsid w:val="2A9FAB80"/>
    <w:rsid w:val="2AAA46C8"/>
    <w:rsid w:val="2AB3A839"/>
    <w:rsid w:val="2AC5C7CA"/>
    <w:rsid w:val="2AC6D98B"/>
    <w:rsid w:val="2ACE7884"/>
    <w:rsid w:val="2ACE9590"/>
    <w:rsid w:val="2ACEDF93"/>
    <w:rsid w:val="2AD2EA96"/>
    <w:rsid w:val="2AD8782E"/>
    <w:rsid w:val="2ADA6D46"/>
    <w:rsid w:val="2AE005C7"/>
    <w:rsid w:val="2B11DBFC"/>
    <w:rsid w:val="2B167C5E"/>
    <w:rsid w:val="2B1871CE"/>
    <w:rsid w:val="2B2D446B"/>
    <w:rsid w:val="2B31B1A0"/>
    <w:rsid w:val="2B35D430"/>
    <w:rsid w:val="2B3E126C"/>
    <w:rsid w:val="2B430EDE"/>
    <w:rsid w:val="2B431274"/>
    <w:rsid w:val="2B4669CA"/>
    <w:rsid w:val="2B51CAF6"/>
    <w:rsid w:val="2B547612"/>
    <w:rsid w:val="2B5B69D5"/>
    <w:rsid w:val="2B61EF88"/>
    <w:rsid w:val="2B66C254"/>
    <w:rsid w:val="2B6A506D"/>
    <w:rsid w:val="2B6EDA3C"/>
    <w:rsid w:val="2B71D3DE"/>
    <w:rsid w:val="2B8E1057"/>
    <w:rsid w:val="2B8F2B9C"/>
    <w:rsid w:val="2B951732"/>
    <w:rsid w:val="2BC63C74"/>
    <w:rsid w:val="2BCC1BBE"/>
    <w:rsid w:val="2BD8115E"/>
    <w:rsid w:val="2BDB9916"/>
    <w:rsid w:val="2BDC7F20"/>
    <w:rsid w:val="2BDCB4F2"/>
    <w:rsid w:val="2BDD725F"/>
    <w:rsid w:val="2BE77A01"/>
    <w:rsid w:val="2BE83ED4"/>
    <w:rsid w:val="2BEEEB1E"/>
    <w:rsid w:val="2C04AF22"/>
    <w:rsid w:val="2C0501D1"/>
    <w:rsid w:val="2C070E54"/>
    <w:rsid w:val="2C0BCD65"/>
    <w:rsid w:val="2C0E00D6"/>
    <w:rsid w:val="2C11BFB6"/>
    <w:rsid w:val="2C3294F9"/>
    <w:rsid w:val="2C389695"/>
    <w:rsid w:val="2C43C5EC"/>
    <w:rsid w:val="2C4A78CB"/>
    <w:rsid w:val="2C4F61FF"/>
    <w:rsid w:val="2C5EBA0A"/>
    <w:rsid w:val="2C62039E"/>
    <w:rsid w:val="2C699806"/>
    <w:rsid w:val="2C6B7B7F"/>
    <w:rsid w:val="2C6CD735"/>
    <w:rsid w:val="2C799B8F"/>
    <w:rsid w:val="2C7A91F7"/>
    <w:rsid w:val="2C7FD255"/>
    <w:rsid w:val="2C844876"/>
    <w:rsid w:val="2C8EC2F1"/>
    <w:rsid w:val="2C90AA0B"/>
    <w:rsid w:val="2C9302AB"/>
    <w:rsid w:val="2C931002"/>
    <w:rsid w:val="2C9F998D"/>
    <w:rsid w:val="2CB050BF"/>
    <w:rsid w:val="2CC02EA0"/>
    <w:rsid w:val="2CC1974F"/>
    <w:rsid w:val="2CC42017"/>
    <w:rsid w:val="2CDC80CE"/>
    <w:rsid w:val="2CE5864C"/>
    <w:rsid w:val="2CF15C86"/>
    <w:rsid w:val="2CF82013"/>
    <w:rsid w:val="2CF9791C"/>
    <w:rsid w:val="2D03E088"/>
    <w:rsid w:val="2D0DA43F"/>
    <w:rsid w:val="2D10B6BE"/>
    <w:rsid w:val="2D15AFE0"/>
    <w:rsid w:val="2D187E87"/>
    <w:rsid w:val="2D373DDA"/>
    <w:rsid w:val="2D3EF5A7"/>
    <w:rsid w:val="2D41477D"/>
    <w:rsid w:val="2D4896A6"/>
    <w:rsid w:val="2D4D1FBF"/>
    <w:rsid w:val="2D5095F2"/>
    <w:rsid w:val="2D55B226"/>
    <w:rsid w:val="2D5741F0"/>
    <w:rsid w:val="2D5DF56C"/>
    <w:rsid w:val="2D71BD2B"/>
    <w:rsid w:val="2D7E91C8"/>
    <w:rsid w:val="2D8ACBA1"/>
    <w:rsid w:val="2D90DA9D"/>
    <w:rsid w:val="2D9156C7"/>
    <w:rsid w:val="2D9D153F"/>
    <w:rsid w:val="2D9E8625"/>
    <w:rsid w:val="2DA18CA7"/>
    <w:rsid w:val="2DAC09F1"/>
    <w:rsid w:val="2DAD90CA"/>
    <w:rsid w:val="2DAEB838"/>
    <w:rsid w:val="2DBA3FEF"/>
    <w:rsid w:val="2DBB5B3F"/>
    <w:rsid w:val="2DC937FA"/>
    <w:rsid w:val="2DD0C688"/>
    <w:rsid w:val="2DD46504"/>
    <w:rsid w:val="2DD50858"/>
    <w:rsid w:val="2DE367AD"/>
    <w:rsid w:val="2DE8B6A3"/>
    <w:rsid w:val="2DEA5757"/>
    <w:rsid w:val="2DEC1767"/>
    <w:rsid w:val="2DEF14B4"/>
    <w:rsid w:val="2DF1858D"/>
    <w:rsid w:val="2DF28818"/>
    <w:rsid w:val="2E05C6ED"/>
    <w:rsid w:val="2E08A796"/>
    <w:rsid w:val="2E0A87E1"/>
    <w:rsid w:val="2E0F2252"/>
    <w:rsid w:val="2E1357D0"/>
    <w:rsid w:val="2E1CACF7"/>
    <w:rsid w:val="2E211CFD"/>
    <w:rsid w:val="2E249234"/>
    <w:rsid w:val="2E307F37"/>
    <w:rsid w:val="2E467967"/>
    <w:rsid w:val="2E4A5B66"/>
    <w:rsid w:val="2E5AA0FF"/>
    <w:rsid w:val="2E671CBB"/>
    <w:rsid w:val="2E680033"/>
    <w:rsid w:val="2E6AD818"/>
    <w:rsid w:val="2E756335"/>
    <w:rsid w:val="2E75D9D3"/>
    <w:rsid w:val="2E815D81"/>
    <w:rsid w:val="2E847384"/>
    <w:rsid w:val="2E93DCD4"/>
    <w:rsid w:val="2EA4CFAA"/>
    <w:rsid w:val="2EAC871F"/>
    <w:rsid w:val="2EB20420"/>
    <w:rsid w:val="2EB71ACC"/>
    <w:rsid w:val="2EBD69B1"/>
    <w:rsid w:val="2EC0FA68"/>
    <w:rsid w:val="2EC92A6B"/>
    <w:rsid w:val="2ECC5199"/>
    <w:rsid w:val="2EEAB959"/>
    <w:rsid w:val="2EF57A1D"/>
    <w:rsid w:val="2F061D7C"/>
    <w:rsid w:val="2F135629"/>
    <w:rsid w:val="2F261C50"/>
    <w:rsid w:val="2F535695"/>
    <w:rsid w:val="2F734A06"/>
    <w:rsid w:val="2F7B326D"/>
    <w:rsid w:val="2F7F380E"/>
    <w:rsid w:val="2F882B08"/>
    <w:rsid w:val="2F90D751"/>
    <w:rsid w:val="2F931CB0"/>
    <w:rsid w:val="2FA071F2"/>
    <w:rsid w:val="2FA1ECE7"/>
    <w:rsid w:val="2FA393B3"/>
    <w:rsid w:val="2FBD6973"/>
    <w:rsid w:val="2FBE7274"/>
    <w:rsid w:val="2FD1651D"/>
    <w:rsid w:val="2FE48DA8"/>
    <w:rsid w:val="2FEFC0F2"/>
    <w:rsid w:val="3002ED1C"/>
    <w:rsid w:val="300304D9"/>
    <w:rsid w:val="3009FB3A"/>
    <w:rsid w:val="30103BDA"/>
    <w:rsid w:val="301D2DE2"/>
    <w:rsid w:val="301EECBB"/>
    <w:rsid w:val="302B85B2"/>
    <w:rsid w:val="302C716E"/>
    <w:rsid w:val="302FC0D5"/>
    <w:rsid w:val="30497462"/>
    <w:rsid w:val="304BC413"/>
    <w:rsid w:val="3051D8CA"/>
    <w:rsid w:val="3056D7A7"/>
    <w:rsid w:val="306450E4"/>
    <w:rsid w:val="3074174D"/>
    <w:rsid w:val="307431A5"/>
    <w:rsid w:val="3084699C"/>
    <w:rsid w:val="308F9D71"/>
    <w:rsid w:val="309FA4EB"/>
    <w:rsid w:val="30A55857"/>
    <w:rsid w:val="30A95DED"/>
    <w:rsid w:val="30AB8281"/>
    <w:rsid w:val="30B55F56"/>
    <w:rsid w:val="30B5A321"/>
    <w:rsid w:val="30C4245E"/>
    <w:rsid w:val="30C94BED"/>
    <w:rsid w:val="30DD1485"/>
    <w:rsid w:val="30E27D50"/>
    <w:rsid w:val="30FC75EE"/>
    <w:rsid w:val="310229A4"/>
    <w:rsid w:val="310FA62D"/>
    <w:rsid w:val="311D8355"/>
    <w:rsid w:val="3123EDFC"/>
    <w:rsid w:val="31248DE8"/>
    <w:rsid w:val="312847D7"/>
    <w:rsid w:val="312D92F7"/>
    <w:rsid w:val="3138EA7C"/>
    <w:rsid w:val="3165E874"/>
    <w:rsid w:val="3174165B"/>
    <w:rsid w:val="3185BDE2"/>
    <w:rsid w:val="319428A8"/>
    <w:rsid w:val="319DA57A"/>
    <w:rsid w:val="31A1B9B2"/>
    <w:rsid w:val="31A3AB3C"/>
    <w:rsid w:val="31BA67B8"/>
    <w:rsid w:val="31BB071D"/>
    <w:rsid w:val="31BCDB7B"/>
    <w:rsid w:val="31C75613"/>
    <w:rsid w:val="31C8540D"/>
    <w:rsid w:val="31DE9A66"/>
    <w:rsid w:val="31E6E327"/>
    <w:rsid w:val="31E79474"/>
    <w:rsid w:val="31EA03F9"/>
    <w:rsid w:val="31FAA6BC"/>
    <w:rsid w:val="31FB0689"/>
    <w:rsid w:val="31FE5E98"/>
    <w:rsid w:val="32053701"/>
    <w:rsid w:val="320B546E"/>
    <w:rsid w:val="32100206"/>
    <w:rsid w:val="3234921A"/>
    <w:rsid w:val="323FEB92"/>
    <w:rsid w:val="324201D3"/>
    <w:rsid w:val="3243EA02"/>
    <w:rsid w:val="324752E2"/>
    <w:rsid w:val="3254E564"/>
    <w:rsid w:val="325E7BD2"/>
    <w:rsid w:val="32640788"/>
    <w:rsid w:val="326D5048"/>
    <w:rsid w:val="326DDB4C"/>
    <w:rsid w:val="3274CD1B"/>
    <w:rsid w:val="32768A4A"/>
    <w:rsid w:val="327F7B14"/>
    <w:rsid w:val="328ECC62"/>
    <w:rsid w:val="32B13FF8"/>
    <w:rsid w:val="32C45CE4"/>
    <w:rsid w:val="32DC18B9"/>
    <w:rsid w:val="32DC7252"/>
    <w:rsid w:val="32FBF0AF"/>
    <w:rsid w:val="3305D8BC"/>
    <w:rsid w:val="33125D6B"/>
    <w:rsid w:val="331D4C35"/>
    <w:rsid w:val="331FB0E9"/>
    <w:rsid w:val="33373B5A"/>
    <w:rsid w:val="333C87C6"/>
    <w:rsid w:val="333E5AC0"/>
    <w:rsid w:val="334059AE"/>
    <w:rsid w:val="33424F06"/>
    <w:rsid w:val="3344B10B"/>
    <w:rsid w:val="3347E762"/>
    <w:rsid w:val="334E8067"/>
    <w:rsid w:val="335108E4"/>
    <w:rsid w:val="3354CEA4"/>
    <w:rsid w:val="3358A6D8"/>
    <w:rsid w:val="3363DCD1"/>
    <w:rsid w:val="336FFB11"/>
    <w:rsid w:val="337A6349"/>
    <w:rsid w:val="33811524"/>
    <w:rsid w:val="339FC17B"/>
    <w:rsid w:val="33AC271F"/>
    <w:rsid w:val="33B669A5"/>
    <w:rsid w:val="33BC03E3"/>
    <w:rsid w:val="33DBBD32"/>
    <w:rsid w:val="33DFBA63"/>
    <w:rsid w:val="33E1A34A"/>
    <w:rsid w:val="33ED0018"/>
    <w:rsid w:val="33EDBA98"/>
    <w:rsid w:val="33FFE3B6"/>
    <w:rsid w:val="3401F92F"/>
    <w:rsid w:val="34082F0F"/>
    <w:rsid w:val="341A6FB1"/>
    <w:rsid w:val="34265CE6"/>
    <w:rsid w:val="3439132A"/>
    <w:rsid w:val="34423C67"/>
    <w:rsid w:val="3443EB85"/>
    <w:rsid w:val="344AB3FA"/>
    <w:rsid w:val="344D1059"/>
    <w:rsid w:val="344F29FF"/>
    <w:rsid w:val="3457D178"/>
    <w:rsid w:val="346005C0"/>
    <w:rsid w:val="3478A3D4"/>
    <w:rsid w:val="34843095"/>
    <w:rsid w:val="348A564D"/>
    <w:rsid w:val="34B121B9"/>
    <w:rsid w:val="34B99E35"/>
    <w:rsid w:val="34D8B607"/>
    <w:rsid w:val="34E0816C"/>
    <w:rsid w:val="34E3ACFD"/>
    <w:rsid w:val="34E46AD8"/>
    <w:rsid w:val="34EED785"/>
    <w:rsid w:val="34EFD0B8"/>
    <w:rsid w:val="34F980F3"/>
    <w:rsid w:val="34FCEA0D"/>
    <w:rsid w:val="3503A0FF"/>
    <w:rsid w:val="35181C13"/>
    <w:rsid w:val="3531D863"/>
    <w:rsid w:val="35336411"/>
    <w:rsid w:val="3535F381"/>
    <w:rsid w:val="353A46B5"/>
    <w:rsid w:val="3547A2C8"/>
    <w:rsid w:val="354BB4BC"/>
    <w:rsid w:val="3551AA02"/>
    <w:rsid w:val="35642800"/>
    <w:rsid w:val="35778C54"/>
    <w:rsid w:val="357A36D5"/>
    <w:rsid w:val="3588808A"/>
    <w:rsid w:val="358B185B"/>
    <w:rsid w:val="358F792A"/>
    <w:rsid w:val="35A6A376"/>
    <w:rsid w:val="35AEF1C9"/>
    <w:rsid w:val="35BB3C46"/>
    <w:rsid w:val="35BEDC5F"/>
    <w:rsid w:val="35BFEE9A"/>
    <w:rsid w:val="35D07D67"/>
    <w:rsid w:val="35D7687A"/>
    <w:rsid w:val="35DE0CC8"/>
    <w:rsid w:val="35E8E0BA"/>
    <w:rsid w:val="35ED587A"/>
    <w:rsid w:val="36273CE8"/>
    <w:rsid w:val="3627A1D6"/>
    <w:rsid w:val="363443BF"/>
    <w:rsid w:val="364F833B"/>
    <w:rsid w:val="366429F2"/>
    <w:rsid w:val="366650C8"/>
    <w:rsid w:val="367AFF2F"/>
    <w:rsid w:val="3687D147"/>
    <w:rsid w:val="368DE6B3"/>
    <w:rsid w:val="36A53034"/>
    <w:rsid w:val="36ABFEA9"/>
    <w:rsid w:val="36B09A53"/>
    <w:rsid w:val="36B3CFCA"/>
    <w:rsid w:val="36BBB7A5"/>
    <w:rsid w:val="36BBC61A"/>
    <w:rsid w:val="36BE9105"/>
    <w:rsid w:val="36C4CF66"/>
    <w:rsid w:val="36E090A5"/>
    <w:rsid w:val="36E0BC62"/>
    <w:rsid w:val="36E1626A"/>
    <w:rsid w:val="36EACB9D"/>
    <w:rsid w:val="36EE75E5"/>
    <w:rsid w:val="36F042EC"/>
    <w:rsid w:val="36FAFAE8"/>
    <w:rsid w:val="3701DCB8"/>
    <w:rsid w:val="370377D1"/>
    <w:rsid w:val="370C2230"/>
    <w:rsid w:val="37135CB5"/>
    <w:rsid w:val="3716AC1C"/>
    <w:rsid w:val="371AC405"/>
    <w:rsid w:val="3721A967"/>
    <w:rsid w:val="3725EB4B"/>
    <w:rsid w:val="3729D65C"/>
    <w:rsid w:val="3733D65A"/>
    <w:rsid w:val="3735BF0B"/>
    <w:rsid w:val="3737F0C2"/>
    <w:rsid w:val="37399E0F"/>
    <w:rsid w:val="373B201E"/>
    <w:rsid w:val="37405C38"/>
    <w:rsid w:val="374065DD"/>
    <w:rsid w:val="374CE0F3"/>
    <w:rsid w:val="37516549"/>
    <w:rsid w:val="375F6657"/>
    <w:rsid w:val="37668561"/>
    <w:rsid w:val="376C4CB3"/>
    <w:rsid w:val="3772DD23"/>
    <w:rsid w:val="379AE733"/>
    <w:rsid w:val="379C5E75"/>
    <w:rsid w:val="37A02A6A"/>
    <w:rsid w:val="37A96BAD"/>
    <w:rsid w:val="37AC5309"/>
    <w:rsid w:val="37BE6789"/>
    <w:rsid w:val="37D216DD"/>
    <w:rsid w:val="37D3CD6C"/>
    <w:rsid w:val="37F7054A"/>
    <w:rsid w:val="3811379E"/>
    <w:rsid w:val="38130035"/>
    <w:rsid w:val="38158F6F"/>
    <w:rsid w:val="3815BE72"/>
    <w:rsid w:val="3824991E"/>
    <w:rsid w:val="38256D20"/>
    <w:rsid w:val="3830DD08"/>
    <w:rsid w:val="38375473"/>
    <w:rsid w:val="384BAFD8"/>
    <w:rsid w:val="384C6AB4"/>
    <w:rsid w:val="3853BAC3"/>
    <w:rsid w:val="388388C2"/>
    <w:rsid w:val="3894D4AC"/>
    <w:rsid w:val="38983D9C"/>
    <w:rsid w:val="38A3124A"/>
    <w:rsid w:val="38A7B67D"/>
    <w:rsid w:val="38A8B3DA"/>
    <w:rsid w:val="38AC470F"/>
    <w:rsid w:val="38AEB2FF"/>
    <w:rsid w:val="38B1C3FF"/>
    <w:rsid w:val="38B69466"/>
    <w:rsid w:val="38BE8F01"/>
    <w:rsid w:val="38C0F072"/>
    <w:rsid w:val="38C61437"/>
    <w:rsid w:val="38C717D1"/>
    <w:rsid w:val="38CE3CCA"/>
    <w:rsid w:val="38D4FD99"/>
    <w:rsid w:val="38D9275F"/>
    <w:rsid w:val="38E3106C"/>
    <w:rsid w:val="38E5ECCB"/>
    <w:rsid w:val="38F3D1F2"/>
    <w:rsid w:val="38FBF358"/>
    <w:rsid w:val="38FC9A06"/>
    <w:rsid w:val="3905FB6C"/>
    <w:rsid w:val="390CB069"/>
    <w:rsid w:val="390F093C"/>
    <w:rsid w:val="3923D7D4"/>
    <w:rsid w:val="392C87B7"/>
    <w:rsid w:val="39440084"/>
    <w:rsid w:val="39452DCC"/>
    <w:rsid w:val="396436D5"/>
    <w:rsid w:val="3966827B"/>
    <w:rsid w:val="3968F97B"/>
    <w:rsid w:val="3978D3AB"/>
    <w:rsid w:val="397FE427"/>
    <w:rsid w:val="39898860"/>
    <w:rsid w:val="398B185A"/>
    <w:rsid w:val="39944D5B"/>
    <w:rsid w:val="399FAB27"/>
    <w:rsid w:val="399FE656"/>
    <w:rsid w:val="39B3F28F"/>
    <w:rsid w:val="39B4918F"/>
    <w:rsid w:val="39D49525"/>
    <w:rsid w:val="39D674A4"/>
    <w:rsid w:val="39DD70CF"/>
    <w:rsid w:val="39E09602"/>
    <w:rsid w:val="39E3033B"/>
    <w:rsid w:val="39EC82FF"/>
    <w:rsid w:val="39EF5667"/>
    <w:rsid w:val="39F2EDBA"/>
    <w:rsid w:val="39F920C5"/>
    <w:rsid w:val="39FCD3F3"/>
    <w:rsid w:val="3A00FD04"/>
    <w:rsid w:val="3A07320B"/>
    <w:rsid w:val="3A0B98D2"/>
    <w:rsid w:val="3A0DC1DC"/>
    <w:rsid w:val="3A166EB2"/>
    <w:rsid w:val="3A1F0586"/>
    <w:rsid w:val="3A1F25DF"/>
    <w:rsid w:val="3A1F6A36"/>
    <w:rsid w:val="3A25450D"/>
    <w:rsid w:val="3A2B08A8"/>
    <w:rsid w:val="3A2B3C1A"/>
    <w:rsid w:val="3A2F18FA"/>
    <w:rsid w:val="3A384F71"/>
    <w:rsid w:val="3A393C6A"/>
    <w:rsid w:val="3A7CA949"/>
    <w:rsid w:val="3A9D83B1"/>
    <w:rsid w:val="3AA2EA96"/>
    <w:rsid w:val="3AAA72D8"/>
    <w:rsid w:val="3AB9FC10"/>
    <w:rsid w:val="3ABDE91E"/>
    <w:rsid w:val="3AC401FA"/>
    <w:rsid w:val="3ACF17EF"/>
    <w:rsid w:val="3AD0D916"/>
    <w:rsid w:val="3AD53F1E"/>
    <w:rsid w:val="3AD5F061"/>
    <w:rsid w:val="3AD93A9C"/>
    <w:rsid w:val="3ADFE247"/>
    <w:rsid w:val="3AE10C6F"/>
    <w:rsid w:val="3AE6585E"/>
    <w:rsid w:val="3B08F493"/>
    <w:rsid w:val="3B24EDD5"/>
    <w:rsid w:val="3B379D69"/>
    <w:rsid w:val="3B46A6C0"/>
    <w:rsid w:val="3B47E20B"/>
    <w:rsid w:val="3B4AAB38"/>
    <w:rsid w:val="3B4AB043"/>
    <w:rsid w:val="3B4FC2F0"/>
    <w:rsid w:val="3B5D0DE2"/>
    <w:rsid w:val="3B728349"/>
    <w:rsid w:val="3B7D8392"/>
    <w:rsid w:val="3BAAE3EA"/>
    <w:rsid w:val="3BBD0406"/>
    <w:rsid w:val="3BC58AF3"/>
    <w:rsid w:val="3BCAE95B"/>
    <w:rsid w:val="3BD89483"/>
    <w:rsid w:val="3BDD181C"/>
    <w:rsid w:val="3BE8A853"/>
    <w:rsid w:val="3BFDDD28"/>
    <w:rsid w:val="3C094F53"/>
    <w:rsid w:val="3C0B9CE6"/>
    <w:rsid w:val="3C1E3794"/>
    <w:rsid w:val="3C1F125E"/>
    <w:rsid w:val="3C2FB27F"/>
    <w:rsid w:val="3C30BB19"/>
    <w:rsid w:val="3C3404E6"/>
    <w:rsid w:val="3C3E7334"/>
    <w:rsid w:val="3C4076CE"/>
    <w:rsid w:val="3C63A79F"/>
    <w:rsid w:val="3C68FDAA"/>
    <w:rsid w:val="3C70A911"/>
    <w:rsid w:val="3C75130D"/>
    <w:rsid w:val="3C75FDB8"/>
    <w:rsid w:val="3C7ACDC4"/>
    <w:rsid w:val="3C80A68C"/>
    <w:rsid w:val="3C82016D"/>
    <w:rsid w:val="3C9FA0C3"/>
    <w:rsid w:val="3CB95B2E"/>
    <w:rsid w:val="3CBDC280"/>
    <w:rsid w:val="3CC142C2"/>
    <w:rsid w:val="3CC5B189"/>
    <w:rsid w:val="3CCDA3C1"/>
    <w:rsid w:val="3CD59685"/>
    <w:rsid w:val="3CDE088B"/>
    <w:rsid w:val="3CEC59D9"/>
    <w:rsid w:val="3CF5B5C2"/>
    <w:rsid w:val="3CF5C579"/>
    <w:rsid w:val="3CFA4491"/>
    <w:rsid w:val="3D1ED3F5"/>
    <w:rsid w:val="3D1FDBD7"/>
    <w:rsid w:val="3D2A5577"/>
    <w:rsid w:val="3D474FB3"/>
    <w:rsid w:val="3D488D90"/>
    <w:rsid w:val="3D596872"/>
    <w:rsid w:val="3D6E9860"/>
    <w:rsid w:val="3D7464E4"/>
    <w:rsid w:val="3D99F575"/>
    <w:rsid w:val="3DA04AC4"/>
    <w:rsid w:val="3DB2C632"/>
    <w:rsid w:val="3DC1C5AA"/>
    <w:rsid w:val="3DCC5B31"/>
    <w:rsid w:val="3DCFD547"/>
    <w:rsid w:val="3DCFF650"/>
    <w:rsid w:val="3DDD9D7D"/>
    <w:rsid w:val="3DE2BD66"/>
    <w:rsid w:val="3DF2C898"/>
    <w:rsid w:val="3DFD51CE"/>
    <w:rsid w:val="3DFE3AB4"/>
    <w:rsid w:val="3E002C85"/>
    <w:rsid w:val="3E021BCA"/>
    <w:rsid w:val="3E07D5E9"/>
    <w:rsid w:val="3E08B6ED"/>
    <w:rsid w:val="3E0CBFD5"/>
    <w:rsid w:val="3E1DF920"/>
    <w:rsid w:val="3E213F98"/>
    <w:rsid w:val="3E29A6F5"/>
    <w:rsid w:val="3E2B75BC"/>
    <w:rsid w:val="3E2CF4CC"/>
    <w:rsid w:val="3E3566EB"/>
    <w:rsid w:val="3E42E065"/>
    <w:rsid w:val="3E4842BE"/>
    <w:rsid w:val="3E484C9A"/>
    <w:rsid w:val="3E4F7F06"/>
    <w:rsid w:val="3E5145CD"/>
    <w:rsid w:val="3E57E090"/>
    <w:rsid w:val="3E57FAAD"/>
    <w:rsid w:val="3E5F13F3"/>
    <w:rsid w:val="3E6A6E79"/>
    <w:rsid w:val="3E7A1051"/>
    <w:rsid w:val="3E7DB0BF"/>
    <w:rsid w:val="3E7F40D0"/>
    <w:rsid w:val="3E8763B2"/>
    <w:rsid w:val="3E963E91"/>
    <w:rsid w:val="3E973C01"/>
    <w:rsid w:val="3EB58DA3"/>
    <w:rsid w:val="3EBBAC38"/>
    <w:rsid w:val="3EBCB87C"/>
    <w:rsid w:val="3EC3B943"/>
    <w:rsid w:val="3EC8A408"/>
    <w:rsid w:val="3ED0C5EF"/>
    <w:rsid w:val="3ED24A08"/>
    <w:rsid w:val="3ED77997"/>
    <w:rsid w:val="3EDF2FA5"/>
    <w:rsid w:val="3EEBCE47"/>
    <w:rsid w:val="3EEFF12A"/>
    <w:rsid w:val="3F031DA4"/>
    <w:rsid w:val="3F122159"/>
    <w:rsid w:val="3F20A96C"/>
    <w:rsid w:val="3F22941B"/>
    <w:rsid w:val="3F32EA04"/>
    <w:rsid w:val="3F3CC753"/>
    <w:rsid w:val="3F3EE90C"/>
    <w:rsid w:val="3F47C937"/>
    <w:rsid w:val="3F48E0C8"/>
    <w:rsid w:val="3F61501B"/>
    <w:rsid w:val="3F6EE84B"/>
    <w:rsid w:val="3F7CD323"/>
    <w:rsid w:val="3F91B8FB"/>
    <w:rsid w:val="3FAFFE33"/>
    <w:rsid w:val="3FB96960"/>
    <w:rsid w:val="3FC5677D"/>
    <w:rsid w:val="3FC57756"/>
    <w:rsid w:val="3FD1374C"/>
    <w:rsid w:val="3FD35929"/>
    <w:rsid w:val="3FE1C052"/>
    <w:rsid w:val="3FE2A6E0"/>
    <w:rsid w:val="3FF83683"/>
    <w:rsid w:val="3FF8ED29"/>
    <w:rsid w:val="40047476"/>
    <w:rsid w:val="400A1F56"/>
    <w:rsid w:val="400B9B30"/>
    <w:rsid w:val="40163AA6"/>
    <w:rsid w:val="401ECD04"/>
    <w:rsid w:val="403C4EC1"/>
    <w:rsid w:val="403CC844"/>
    <w:rsid w:val="404147B3"/>
    <w:rsid w:val="404CFF3A"/>
    <w:rsid w:val="4055D7FD"/>
    <w:rsid w:val="405F89A4"/>
    <w:rsid w:val="405FB533"/>
    <w:rsid w:val="4078A628"/>
    <w:rsid w:val="40876DEA"/>
    <w:rsid w:val="408E3E98"/>
    <w:rsid w:val="409A47F0"/>
    <w:rsid w:val="409D9054"/>
    <w:rsid w:val="409FE8CD"/>
    <w:rsid w:val="40AC14A7"/>
    <w:rsid w:val="40ADF1BA"/>
    <w:rsid w:val="40B90705"/>
    <w:rsid w:val="40B9364D"/>
    <w:rsid w:val="40C3656A"/>
    <w:rsid w:val="40C75208"/>
    <w:rsid w:val="40DD8F15"/>
    <w:rsid w:val="41077609"/>
    <w:rsid w:val="4111B4B9"/>
    <w:rsid w:val="41172BAD"/>
    <w:rsid w:val="4117404A"/>
    <w:rsid w:val="41251C17"/>
    <w:rsid w:val="412B7FED"/>
    <w:rsid w:val="41309993"/>
    <w:rsid w:val="413684D3"/>
    <w:rsid w:val="413BF9FA"/>
    <w:rsid w:val="4141C979"/>
    <w:rsid w:val="4158E05A"/>
    <w:rsid w:val="41620640"/>
    <w:rsid w:val="416D07AD"/>
    <w:rsid w:val="416EE189"/>
    <w:rsid w:val="417197EC"/>
    <w:rsid w:val="41755A5A"/>
    <w:rsid w:val="41866D1C"/>
    <w:rsid w:val="41880774"/>
    <w:rsid w:val="418A4B88"/>
    <w:rsid w:val="419BF0DA"/>
    <w:rsid w:val="419C064D"/>
    <w:rsid w:val="41A3E27B"/>
    <w:rsid w:val="41A4134B"/>
    <w:rsid w:val="41A5CE3F"/>
    <w:rsid w:val="41AA1116"/>
    <w:rsid w:val="41AC8614"/>
    <w:rsid w:val="41B13D70"/>
    <w:rsid w:val="41C8DEA5"/>
    <w:rsid w:val="41CC7505"/>
    <w:rsid w:val="41D59A54"/>
    <w:rsid w:val="41DC19FD"/>
    <w:rsid w:val="41DC757C"/>
    <w:rsid w:val="41ECD6D7"/>
    <w:rsid w:val="41F43CA3"/>
    <w:rsid w:val="41F625BA"/>
    <w:rsid w:val="41F8F54D"/>
    <w:rsid w:val="420854E9"/>
    <w:rsid w:val="420AD3B8"/>
    <w:rsid w:val="4216CB5B"/>
    <w:rsid w:val="4218BF59"/>
    <w:rsid w:val="421EE12C"/>
    <w:rsid w:val="4233BC03"/>
    <w:rsid w:val="423507AD"/>
    <w:rsid w:val="4238EA9C"/>
    <w:rsid w:val="4241E6B8"/>
    <w:rsid w:val="42458645"/>
    <w:rsid w:val="42486D26"/>
    <w:rsid w:val="424B9B9B"/>
    <w:rsid w:val="4254D766"/>
    <w:rsid w:val="425BCF8E"/>
    <w:rsid w:val="42696815"/>
    <w:rsid w:val="4279611D"/>
    <w:rsid w:val="42952340"/>
    <w:rsid w:val="429E8E05"/>
    <w:rsid w:val="42B3086D"/>
    <w:rsid w:val="42B44193"/>
    <w:rsid w:val="42B8205A"/>
    <w:rsid w:val="42BCFFB9"/>
    <w:rsid w:val="42BF839E"/>
    <w:rsid w:val="42C7504E"/>
    <w:rsid w:val="42F4B0BB"/>
    <w:rsid w:val="42FD1818"/>
    <w:rsid w:val="4308D80E"/>
    <w:rsid w:val="430DD813"/>
    <w:rsid w:val="43161D6A"/>
    <w:rsid w:val="4320BF19"/>
    <w:rsid w:val="43258D29"/>
    <w:rsid w:val="43271BAE"/>
    <w:rsid w:val="432FE507"/>
    <w:rsid w:val="43300E8C"/>
    <w:rsid w:val="433F37A5"/>
    <w:rsid w:val="434615C2"/>
    <w:rsid w:val="43485675"/>
    <w:rsid w:val="4350659C"/>
    <w:rsid w:val="43575655"/>
    <w:rsid w:val="435AD4D5"/>
    <w:rsid w:val="43703974"/>
    <w:rsid w:val="437D477A"/>
    <w:rsid w:val="437F8AC2"/>
    <w:rsid w:val="438691EC"/>
    <w:rsid w:val="43883744"/>
    <w:rsid w:val="438D78BF"/>
    <w:rsid w:val="43B33648"/>
    <w:rsid w:val="43C253C6"/>
    <w:rsid w:val="43CD2666"/>
    <w:rsid w:val="43D63247"/>
    <w:rsid w:val="43D9510C"/>
    <w:rsid w:val="43DEEBA3"/>
    <w:rsid w:val="43E91AE7"/>
    <w:rsid w:val="43EC4367"/>
    <w:rsid w:val="44073EDC"/>
    <w:rsid w:val="44088C77"/>
    <w:rsid w:val="440AD77D"/>
    <w:rsid w:val="4417CB44"/>
    <w:rsid w:val="441C4A95"/>
    <w:rsid w:val="44318226"/>
    <w:rsid w:val="44360E97"/>
    <w:rsid w:val="443FAD95"/>
    <w:rsid w:val="4444DA25"/>
    <w:rsid w:val="4451BBE3"/>
    <w:rsid w:val="44568288"/>
    <w:rsid w:val="445E1270"/>
    <w:rsid w:val="44673375"/>
    <w:rsid w:val="446EA624"/>
    <w:rsid w:val="4472A750"/>
    <w:rsid w:val="4475642B"/>
    <w:rsid w:val="447D1566"/>
    <w:rsid w:val="447FC913"/>
    <w:rsid w:val="448AA65E"/>
    <w:rsid w:val="448C01BB"/>
    <w:rsid w:val="44928AB5"/>
    <w:rsid w:val="449A209B"/>
    <w:rsid w:val="449BA16A"/>
    <w:rsid w:val="44C0B688"/>
    <w:rsid w:val="44C74DBA"/>
    <w:rsid w:val="44CA1DE5"/>
    <w:rsid w:val="44E426D6"/>
    <w:rsid w:val="44F0B969"/>
    <w:rsid w:val="44F4EE12"/>
    <w:rsid w:val="44F7C6C0"/>
    <w:rsid w:val="44FFFC4C"/>
    <w:rsid w:val="4506AC3D"/>
    <w:rsid w:val="450E368B"/>
    <w:rsid w:val="450F2453"/>
    <w:rsid w:val="452841E1"/>
    <w:rsid w:val="4528C5DD"/>
    <w:rsid w:val="453644C7"/>
    <w:rsid w:val="453B8F55"/>
    <w:rsid w:val="4546D5A1"/>
    <w:rsid w:val="45499692"/>
    <w:rsid w:val="455ACFFB"/>
    <w:rsid w:val="4563EF1F"/>
    <w:rsid w:val="4571AC54"/>
    <w:rsid w:val="45742EF3"/>
    <w:rsid w:val="45771EAA"/>
    <w:rsid w:val="458813C8"/>
    <w:rsid w:val="458FE523"/>
    <w:rsid w:val="45937050"/>
    <w:rsid w:val="4596EB28"/>
    <w:rsid w:val="45A27D89"/>
    <w:rsid w:val="45A6A7DE"/>
    <w:rsid w:val="45AF522C"/>
    <w:rsid w:val="45B5CAEA"/>
    <w:rsid w:val="45B5CAEA"/>
    <w:rsid w:val="45C0521D"/>
    <w:rsid w:val="45D9CFF9"/>
    <w:rsid w:val="45DB2E2B"/>
    <w:rsid w:val="45F4BA47"/>
    <w:rsid w:val="45FAD8B7"/>
    <w:rsid w:val="460A7E4A"/>
    <w:rsid w:val="4613C67F"/>
    <w:rsid w:val="4617EF3F"/>
    <w:rsid w:val="4621367B"/>
    <w:rsid w:val="4631BD11"/>
    <w:rsid w:val="46386128"/>
    <w:rsid w:val="464DBE2C"/>
    <w:rsid w:val="4664781E"/>
    <w:rsid w:val="46852236"/>
    <w:rsid w:val="468AC70C"/>
    <w:rsid w:val="46907CCB"/>
    <w:rsid w:val="46954124"/>
    <w:rsid w:val="469C4FC8"/>
    <w:rsid w:val="469E0CD3"/>
    <w:rsid w:val="469EFCBD"/>
    <w:rsid w:val="469F80A4"/>
    <w:rsid w:val="46A1DFF7"/>
    <w:rsid w:val="46B566FA"/>
    <w:rsid w:val="46B8FD83"/>
    <w:rsid w:val="46D277A8"/>
    <w:rsid w:val="46D50280"/>
    <w:rsid w:val="46EF22BE"/>
    <w:rsid w:val="46FF289B"/>
    <w:rsid w:val="470DBE61"/>
    <w:rsid w:val="47212186"/>
    <w:rsid w:val="472ABA63"/>
    <w:rsid w:val="472F67D6"/>
    <w:rsid w:val="473268BE"/>
    <w:rsid w:val="4733D574"/>
    <w:rsid w:val="4741A4B0"/>
    <w:rsid w:val="4742F5F5"/>
    <w:rsid w:val="4745A112"/>
    <w:rsid w:val="476DAF59"/>
    <w:rsid w:val="4775A05A"/>
    <w:rsid w:val="47842595"/>
    <w:rsid w:val="478B6D35"/>
    <w:rsid w:val="479085B2"/>
    <w:rsid w:val="47956F90"/>
    <w:rsid w:val="47972398"/>
    <w:rsid w:val="47C1B43D"/>
    <w:rsid w:val="47C24166"/>
    <w:rsid w:val="47C3A27D"/>
    <w:rsid w:val="47C6861C"/>
    <w:rsid w:val="47C7D20E"/>
    <w:rsid w:val="47C97806"/>
    <w:rsid w:val="47CA2487"/>
    <w:rsid w:val="47DD91CA"/>
    <w:rsid w:val="47DE0517"/>
    <w:rsid w:val="47EF8522"/>
    <w:rsid w:val="480B6AA8"/>
    <w:rsid w:val="4819F647"/>
    <w:rsid w:val="481C5E23"/>
    <w:rsid w:val="48311185"/>
    <w:rsid w:val="4835C206"/>
    <w:rsid w:val="483BD09B"/>
    <w:rsid w:val="483C69D7"/>
    <w:rsid w:val="483DADB7"/>
    <w:rsid w:val="4843E7A4"/>
    <w:rsid w:val="484CF1C2"/>
    <w:rsid w:val="4852FBE5"/>
    <w:rsid w:val="4854A8E7"/>
    <w:rsid w:val="4893F43A"/>
    <w:rsid w:val="4896BBF9"/>
    <w:rsid w:val="48AAF876"/>
    <w:rsid w:val="48ACC22F"/>
    <w:rsid w:val="48C2A99C"/>
    <w:rsid w:val="48C35C26"/>
    <w:rsid w:val="48D61E0A"/>
    <w:rsid w:val="48DEC656"/>
    <w:rsid w:val="48E28162"/>
    <w:rsid w:val="48EABE56"/>
    <w:rsid w:val="490BDA22"/>
    <w:rsid w:val="490F485C"/>
    <w:rsid w:val="491170BB"/>
    <w:rsid w:val="491561D1"/>
    <w:rsid w:val="49163D56"/>
    <w:rsid w:val="49164B52"/>
    <w:rsid w:val="492B0E4E"/>
    <w:rsid w:val="492D9323"/>
    <w:rsid w:val="492EC56B"/>
    <w:rsid w:val="4934D9D0"/>
    <w:rsid w:val="4940F138"/>
    <w:rsid w:val="49422F97"/>
    <w:rsid w:val="494BA984"/>
    <w:rsid w:val="4954321B"/>
    <w:rsid w:val="495A995B"/>
    <w:rsid w:val="495AA3CF"/>
    <w:rsid w:val="4965F4E8"/>
    <w:rsid w:val="49665E61"/>
    <w:rsid w:val="4967BFD6"/>
    <w:rsid w:val="49696B8D"/>
    <w:rsid w:val="496C91E5"/>
    <w:rsid w:val="497F0631"/>
    <w:rsid w:val="498532DE"/>
    <w:rsid w:val="49894698"/>
    <w:rsid w:val="498BC7EF"/>
    <w:rsid w:val="498DC3FF"/>
    <w:rsid w:val="49BAC82D"/>
    <w:rsid w:val="49BC0713"/>
    <w:rsid w:val="49C6529B"/>
    <w:rsid w:val="49CCE1E6"/>
    <w:rsid w:val="49CEB693"/>
    <w:rsid w:val="49D96FB4"/>
    <w:rsid w:val="49E1D56E"/>
    <w:rsid w:val="49E41E09"/>
    <w:rsid w:val="49E475E0"/>
    <w:rsid w:val="4A06317C"/>
    <w:rsid w:val="4A185C20"/>
    <w:rsid w:val="4A188934"/>
    <w:rsid w:val="4A3AEAA8"/>
    <w:rsid w:val="4A575271"/>
    <w:rsid w:val="4A5D5A8E"/>
    <w:rsid w:val="4A74AD48"/>
    <w:rsid w:val="4A7C6D4D"/>
    <w:rsid w:val="4A8D368A"/>
    <w:rsid w:val="4A916753"/>
    <w:rsid w:val="4AA8D43C"/>
    <w:rsid w:val="4AB54286"/>
    <w:rsid w:val="4AB77B0B"/>
    <w:rsid w:val="4AB86730"/>
    <w:rsid w:val="4ABE9B13"/>
    <w:rsid w:val="4AC3BD4A"/>
    <w:rsid w:val="4AD17F32"/>
    <w:rsid w:val="4AD22C73"/>
    <w:rsid w:val="4AD92C56"/>
    <w:rsid w:val="4ADD9751"/>
    <w:rsid w:val="4AE2A7C9"/>
    <w:rsid w:val="4AF6E514"/>
    <w:rsid w:val="4B052B5D"/>
    <w:rsid w:val="4B238061"/>
    <w:rsid w:val="4B292272"/>
    <w:rsid w:val="4B2C1514"/>
    <w:rsid w:val="4B2E9BFE"/>
    <w:rsid w:val="4B35370C"/>
    <w:rsid w:val="4B3A88F6"/>
    <w:rsid w:val="4B42F849"/>
    <w:rsid w:val="4B4AD934"/>
    <w:rsid w:val="4B550A44"/>
    <w:rsid w:val="4B56988E"/>
    <w:rsid w:val="4B589DF1"/>
    <w:rsid w:val="4B669B88"/>
    <w:rsid w:val="4B797F49"/>
    <w:rsid w:val="4B80F712"/>
    <w:rsid w:val="4B827445"/>
    <w:rsid w:val="4B8A9294"/>
    <w:rsid w:val="4B921031"/>
    <w:rsid w:val="4B98691B"/>
    <w:rsid w:val="4B98F18E"/>
    <w:rsid w:val="4B9E9F3E"/>
    <w:rsid w:val="4BA47C88"/>
    <w:rsid w:val="4BBA9113"/>
    <w:rsid w:val="4BC1638D"/>
    <w:rsid w:val="4BC1B605"/>
    <w:rsid w:val="4BC23C91"/>
    <w:rsid w:val="4BCA7298"/>
    <w:rsid w:val="4BD0FE7E"/>
    <w:rsid w:val="4BD1A74A"/>
    <w:rsid w:val="4BDBFFC6"/>
    <w:rsid w:val="4BE3831C"/>
    <w:rsid w:val="4BE747DB"/>
    <w:rsid w:val="4BEC55F5"/>
    <w:rsid w:val="4BEDBD29"/>
    <w:rsid w:val="4BF0A461"/>
    <w:rsid w:val="4BF67B87"/>
    <w:rsid w:val="4C02D4DC"/>
    <w:rsid w:val="4C0C0CD2"/>
    <w:rsid w:val="4C16ECB7"/>
    <w:rsid w:val="4C24F11A"/>
    <w:rsid w:val="4C282621"/>
    <w:rsid w:val="4C3672DA"/>
    <w:rsid w:val="4C49117D"/>
    <w:rsid w:val="4C4AD65E"/>
    <w:rsid w:val="4C4C0BA6"/>
    <w:rsid w:val="4C513BC1"/>
    <w:rsid w:val="4C51FFEA"/>
    <w:rsid w:val="4C568991"/>
    <w:rsid w:val="4C64BB4E"/>
    <w:rsid w:val="4CA4BB83"/>
    <w:rsid w:val="4CABF8F7"/>
    <w:rsid w:val="4CB814B2"/>
    <w:rsid w:val="4CC012B5"/>
    <w:rsid w:val="4CC84AD9"/>
    <w:rsid w:val="4CD55DB2"/>
    <w:rsid w:val="4CE5334B"/>
    <w:rsid w:val="4CEEAB96"/>
    <w:rsid w:val="4CF5E0CD"/>
    <w:rsid w:val="4CFD045B"/>
    <w:rsid w:val="4CFDF35D"/>
    <w:rsid w:val="4CFEA0A2"/>
    <w:rsid w:val="4D111076"/>
    <w:rsid w:val="4D1855E1"/>
    <w:rsid w:val="4D1E44A6"/>
    <w:rsid w:val="4D22950D"/>
    <w:rsid w:val="4D32722B"/>
    <w:rsid w:val="4D345B05"/>
    <w:rsid w:val="4D429CA3"/>
    <w:rsid w:val="4D508234"/>
    <w:rsid w:val="4D53C20E"/>
    <w:rsid w:val="4D5D33EE"/>
    <w:rsid w:val="4D66DD34"/>
    <w:rsid w:val="4D732668"/>
    <w:rsid w:val="4D800970"/>
    <w:rsid w:val="4D885769"/>
    <w:rsid w:val="4D8F61F3"/>
    <w:rsid w:val="4DA08992"/>
    <w:rsid w:val="4DA43207"/>
    <w:rsid w:val="4DBA5230"/>
    <w:rsid w:val="4DBB3B37"/>
    <w:rsid w:val="4DE5D365"/>
    <w:rsid w:val="4DE6BA2A"/>
    <w:rsid w:val="4DE6C822"/>
    <w:rsid w:val="4DFB5E0C"/>
    <w:rsid w:val="4DFE639D"/>
    <w:rsid w:val="4E084ADC"/>
    <w:rsid w:val="4E0B03D3"/>
    <w:rsid w:val="4E1561F9"/>
    <w:rsid w:val="4E2AD5DB"/>
    <w:rsid w:val="4E2EECAE"/>
    <w:rsid w:val="4E2EFBC4"/>
    <w:rsid w:val="4E319ED2"/>
    <w:rsid w:val="4E3305D2"/>
    <w:rsid w:val="4E36BE81"/>
    <w:rsid w:val="4E3B27E0"/>
    <w:rsid w:val="4E3CD245"/>
    <w:rsid w:val="4E3CE959"/>
    <w:rsid w:val="4E477268"/>
    <w:rsid w:val="4E4E9EB8"/>
    <w:rsid w:val="4E5075A6"/>
    <w:rsid w:val="4E53AB04"/>
    <w:rsid w:val="4E74D197"/>
    <w:rsid w:val="4E76DE79"/>
    <w:rsid w:val="4E770BBE"/>
    <w:rsid w:val="4E7DE6FA"/>
    <w:rsid w:val="4E855B3E"/>
    <w:rsid w:val="4E8F54B9"/>
    <w:rsid w:val="4E965CB8"/>
    <w:rsid w:val="4E967A71"/>
    <w:rsid w:val="4E99AC76"/>
    <w:rsid w:val="4E9EC9E0"/>
    <w:rsid w:val="4EACE0D7"/>
    <w:rsid w:val="4EAFD163"/>
    <w:rsid w:val="4EB8CC46"/>
    <w:rsid w:val="4EC5AE1B"/>
    <w:rsid w:val="4EC69C63"/>
    <w:rsid w:val="4EE8C9B4"/>
    <w:rsid w:val="4EEFCEDB"/>
    <w:rsid w:val="4EF13007"/>
    <w:rsid w:val="4EF231D5"/>
    <w:rsid w:val="4EF7CDEB"/>
    <w:rsid w:val="4F007A9A"/>
    <w:rsid w:val="4F02F33E"/>
    <w:rsid w:val="4F0D412C"/>
    <w:rsid w:val="4F1B23DE"/>
    <w:rsid w:val="4F217362"/>
    <w:rsid w:val="4F2FEEC8"/>
    <w:rsid w:val="4F3A5296"/>
    <w:rsid w:val="4F3F00B2"/>
    <w:rsid w:val="4F41DFA8"/>
    <w:rsid w:val="4F45AC17"/>
    <w:rsid w:val="4F467869"/>
    <w:rsid w:val="4F4D223A"/>
    <w:rsid w:val="4F515476"/>
    <w:rsid w:val="4F52AF85"/>
    <w:rsid w:val="4F622546"/>
    <w:rsid w:val="4F655F78"/>
    <w:rsid w:val="4F77B11A"/>
    <w:rsid w:val="4F7D0050"/>
    <w:rsid w:val="4F7F2933"/>
    <w:rsid w:val="4F81A3C6"/>
    <w:rsid w:val="4F994192"/>
    <w:rsid w:val="4F9B7266"/>
    <w:rsid w:val="4FA549E3"/>
    <w:rsid w:val="4FA9BE9B"/>
    <w:rsid w:val="4FABAFBC"/>
    <w:rsid w:val="4FB3F65A"/>
    <w:rsid w:val="4FB604B4"/>
    <w:rsid w:val="4FD8BE26"/>
    <w:rsid w:val="4FE0CA60"/>
    <w:rsid w:val="5003EEF2"/>
    <w:rsid w:val="5004DCA3"/>
    <w:rsid w:val="50051B58"/>
    <w:rsid w:val="501CC221"/>
    <w:rsid w:val="50265AD4"/>
    <w:rsid w:val="502F39B7"/>
    <w:rsid w:val="502F99E0"/>
    <w:rsid w:val="5043103C"/>
    <w:rsid w:val="5055057F"/>
    <w:rsid w:val="5056C091"/>
    <w:rsid w:val="505F7262"/>
    <w:rsid w:val="50935282"/>
    <w:rsid w:val="5094D4B0"/>
    <w:rsid w:val="509AD87F"/>
    <w:rsid w:val="50A41E8D"/>
    <w:rsid w:val="50ABB5DF"/>
    <w:rsid w:val="50AF8944"/>
    <w:rsid w:val="50B110EE"/>
    <w:rsid w:val="50B36A1F"/>
    <w:rsid w:val="50B45854"/>
    <w:rsid w:val="50B9526F"/>
    <w:rsid w:val="50C377AC"/>
    <w:rsid w:val="50D3CA1C"/>
    <w:rsid w:val="50EB4AA5"/>
    <w:rsid w:val="50F69EC3"/>
    <w:rsid w:val="50FDF5A7"/>
    <w:rsid w:val="50FEB770"/>
    <w:rsid w:val="5108EC4B"/>
    <w:rsid w:val="510BC669"/>
    <w:rsid w:val="510CAF69"/>
    <w:rsid w:val="5111797F"/>
    <w:rsid w:val="51173DFB"/>
    <w:rsid w:val="511F71ED"/>
    <w:rsid w:val="51232979"/>
    <w:rsid w:val="513CDB76"/>
    <w:rsid w:val="514095E6"/>
    <w:rsid w:val="514B1052"/>
    <w:rsid w:val="514CDCF2"/>
    <w:rsid w:val="5150AB9A"/>
    <w:rsid w:val="5150EA59"/>
    <w:rsid w:val="51530CB5"/>
    <w:rsid w:val="515F8F8B"/>
    <w:rsid w:val="516DD35D"/>
    <w:rsid w:val="516E5F43"/>
    <w:rsid w:val="5173AB32"/>
    <w:rsid w:val="5176D14B"/>
    <w:rsid w:val="51829928"/>
    <w:rsid w:val="518D6BE9"/>
    <w:rsid w:val="5197D4D5"/>
    <w:rsid w:val="519A16A1"/>
    <w:rsid w:val="519EBA96"/>
    <w:rsid w:val="519F0338"/>
    <w:rsid w:val="51AD4923"/>
    <w:rsid w:val="51B12FA1"/>
    <w:rsid w:val="51B9B1F7"/>
    <w:rsid w:val="51C36C47"/>
    <w:rsid w:val="51C4F388"/>
    <w:rsid w:val="51C6E54C"/>
    <w:rsid w:val="51D0699A"/>
    <w:rsid w:val="51E29249"/>
    <w:rsid w:val="51FE938F"/>
    <w:rsid w:val="521F875D"/>
    <w:rsid w:val="522EABD4"/>
    <w:rsid w:val="523CBEAF"/>
    <w:rsid w:val="5250F4C8"/>
    <w:rsid w:val="5252C4A0"/>
    <w:rsid w:val="52583C2F"/>
    <w:rsid w:val="525B0B58"/>
    <w:rsid w:val="525D2C63"/>
    <w:rsid w:val="5262661A"/>
    <w:rsid w:val="5266C74A"/>
    <w:rsid w:val="5277D146"/>
    <w:rsid w:val="5283A536"/>
    <w:rsid w:val="528EAC5A"/>
    <w:rsid w:val="52B94B03"/>
    <w:rsid w:val="52B9F36F"/>
    <w:rsid w:val="52BD0DC6"/>
    <w:rsid w:val="52DB9AC6"/>
    <w:rsid w:val="52F905E0"/>
    <w:rsid w:val="53074B51"/>
    <w:rsid w:val="5312ECC7"/>
    <w:rsid w:val="53142D69"/>
    <w:rsid w:val="532417B1"/>
    <w:rsid w:val="53389467"/>
    <w:rsid w:val="533921F0"/>
    <w:rsid w:val="533AB2F0"/>
    <w:rsid w:val="533FEB74"/>
    <w:rsid w:val="5345EFB3"/>
    <w:rsid w:val="534A6832"/>
    <w:rsid w:val="5354C21B"/>
    <w:rsid w:val="535C2CDB"/>
    <w:rsid w:val="536196A9"/>
    <w:rsid w:val="53627CC9"/>
    <w:rsid w:val="5367FC25"/>
    <w:rsid w:val="537A7D24"/>
    <w:rsid w:val="5381505A"/>
    <w:rsid w:val="53844139"/>
    <w:rsid w:val="5386E2D1"/>
    <w:rsid w:val="53957611"/>
    <w:rsid w:val="53A0B178"/>
    <w:rsid w:val="53A54B45"/>
    <w:rsid w:val="53A672A8"/>
    <w:rsid w:val="53AAC19E"/>
    <w:rsid w:val="53D07E31"/>
    <w:rsid w:val="53D13834"/>
    <w:rsid w:val="53EDE715"/>
    <w:rsid w:val="53FB704A"/>
    <w:rsid w:val="53FE2321"/>
    <w:rsid w:val="53FF67F6"/>
    <w:rsid w:val="54026731"/>
    <w:rsid w:val="5402FBC9"/>
    <w:rsid w:val="54194986"/>
    <w:rsid w:val="5420D821"/>
    <w:rsid w:val="5422E31E"/>
    <w:rsid w:val="542B2B48"/>
    <w:rsid w:val="542F3625"/>
    <w:rsid w:val="543257B5"/>
    <w:rsid w:val="543D6AF0"/>
    <w:rsid w:val="54416B6C"/>
    <w:rsid w:val="54416E0A"/>
    <w:rsid w:val="5441E042"/>
    <w:rsid w:val="544A9853"/>
    <w:rsid w:val="544C87CD"/>
    <w:rsid w:val="545543F7"/>
    <w:rsid w:val="54574283"/>
    <w:rsid w:val="545D281B"/>
    <w:rsid w:val="546C8526"/>
    <w:rsid w:val="5482C2DF"/>
    <w:rsid w:val="54865412"/>
    <w:rsid w:val="5492230A"/>
    <w:rsid w:val="549D7BA8"/>
    <w:rsid w:val="549E3642"/>
    <w:rsid w:val="54A94643"/>
    <w:rsid w:val="54B30F6F"/>
    <w:rsid w:val="54B99976"/>
    <w:rsid w:val="54BCC193"/>
    <w:rsid w:val="54CD122A"/>
    <w:rsid w:val="54D4F2E7"/>
    <w:rsid w:val="54E20A01"/>
    <w:rsid w:val="54E565B8"/>
    <w:rsid w:val="54E85113"/>
    <w:rsid w:val="54EFA56E"/>
    <w:rsid w:val="54F7FD3C"/>
    <w:rsid w:val="54FC6C79"/>
    <w:rsid w:val="54FE4A14"/>
    <w:rsid w:val="55037FFB"/>
    <w:rsid w:val="550529F6"/>
    <w:rsid w:val="5506E19D"/>
    <w:rsid w:val="551BBDB4"/>
    <w:rsid w:val="551C225B"/>
    <w:rsid w:val="5526CCF7"/>
    <w:rsid w:val="552B2E24"/>
    <w:rsid w:val="554056AA"/>
    <w:rsid w:val="554A81F3"/>
    <w:rsid w:val="556610B8"/>
    <w:rsid w:val="5580C7CA"/>
    <w:rsid w:val="558B5E8C"/>
    <w:rsid w:val="5591DBED"/>
    <w:rsid w:val="55B15C54"/>
    <w:rsid w:val="55B26B86"/>
    <w:rsid w:val="55B5F7FE"/>
    <w:rsid w:val="55C42FC9"/>
    <w:rsid w:val="55C62E8E"/>
    <w:rsid w:val="55D289D0"/>
    <w:rsid w:val="55DCCD2E"/>
    <w:rsid w:val="55E8524A"/>
    <w:rsid w:val="55F3FFEC"/>
    <w:rsid w:val="5602B9A4"/>
    <w:rsid w:val="5604C8A6"/>
    <w:rsid w:val="5609D6CF"/>
    <w:rsid w:val="561240C9"/>
    <w:rsid w:val="5620F316"/>
    <w:rsid w:val="562D9843"/>
    <w:rsid w:val="562FABC1"/>
    <w:rsid w:val="564A8D89"/>
    <w:rsid w:val="564BC648"/>
    <w:rsid w:val="56649C06"/>
    <w:rsid w:val="567251AA"/>
    <w:rsid w:val="567615D8"/>
    <w:rsid w:val="56768A46"/>
    <w:rsid w:val="567965DC"/>
    <w:rsid w:val="567AA540"/>
    <w:rsid w:val="56818B8A"/>
    <w:rsid w:val="568E6EB6"/>
    <w:rsid w:val="569BC74E"/>
    <w:rsid w:val="56A1850F"/>
    <w:rsid w:val="56A4A97C"/>
    <w:rsid w:val="56B19F5D"/>
    <w:rsid w:val="56BB8D3D"/>
    <w:rsid w:val="56BDB6DC"/>
    <w:rsid w:val="56C2FEAE"/>
    <w:rsid w:val="56D42184"/>
    <w:rsid w:val="56D833AB"/>
    <w:rsid w:val="56D953F7"/>
    <w:rsid w:val="56E0F755"/>
    <w:rsid w:val="56E9021E"/>
    <w:rsid w:val="56ECD09F"/>
    <w:rsid w:val="56ECDC78"/>
    <w:rsid w:val="56FC3008"/>
    <w:rsid w:val="56FDF8EE"/>
    <w:rsid w:val="5702B754"/>
    <w:rsid w:val="570C0D31"/>
    <w:rsid w:val="57104083"/>
    <w:rsid w:val="5710A98E"/>
    <w:rsid w:val="571392BB"/>
    <w:rsid w:val="572165FB"/>
    <w:rsid w:val="5722892B"/>
    <w:rsid w:val="5723ADFE"/>
    <w:rsid w:val="57294511"/>
    <w:rsid w:val="572F031E"/>
    <w:rsid w:val="5754D955"/>
    <w:rsid w:val="576E92C6"/>
    <w:rsid w:val="576EDE9F"/>
    <w:rsid w:val="5777B4BF"/>
    <w:rsid w:val="577A562B"/>
    <w:rsid w:val="57857223"/>
    <w:rsid w:val="578F044E"/>
    <w:rsid w:val="579639B0"/>
    <w:rsid w:val="5799BCC9"/>
    <w:rsid w:val="57A70730"/>
    <w:rsid w:val="57C668B4"/>
    <w:rsid w:val="57E19C42"/>
    <w:rsid w:val="57E368BE"/>
    <w:rsid w:val="57E65DEA"/>
    <w:rsid w:val="57F45C8D"/>
    <w:rsid w:val="57FB1583"/>
    <w:rsid w:val="580647E8"/>
    <w:rsid w:val="58087DD2"/>
    <w:rsid w:val="580C058A"/>
    <w:rsid w:val="580C492A"/>
    <w:rsid w:val="580F00D7"/>
    <w:rsid w:val="5814A289"/>
    <w:rsid w:val="58170AB8"/>
    <w:rsid w:val="58222C65"/>
    <w:rsid w:val="58284F43"/>
    <w:rsid w:val="584DF683"/>
    <w:rsid w:val="585F2615"/>
    <w:rsid w:val="5862F91F"/>
    <w:rsid w:val="586A7CF7"/>
    <w:rsid w:val="586FF1E5"/>
    <w:rsid w:val="587166E8"/>
    <w:rsid w:val="587F27F8"/>
    <w:rsid w:val="5881FB55"/>
    <w:rsid w:val="58833BA7"/>
    <w:rsid w:val="5883788E"/>
    <w:rsid w:val="588C592B"/>
    <w:rsid w:val="5891F534"/>
    <w:rsid w:val="589BE52C"/>
    <w:rsid w:val="58B0D69A"/>
    <w:rsid w:val="58B5B910"/>
    <w:rsid w:val="58B62C43"/>
    <w:rsid w:val="58BE598C"/>
    <w:rsid w:val="58C10ED7"/>
    <w:rsid w:val="58C20624"/>
    <w:rsid w:val="58C62511"/>
    <w:rsid w:val="58C98590"/>
    <w:rsid w:val="58DA6F1E"/>
    <w:rsid w:val="58F94BD5"/>
    <w:rsid w:val="58FC6849"/>
    <w:rsid w:val="59033487"/>
    <w:rsid w:val="59155165"/>
    <w:rsid w:val="59178C63"/>
    <w:rsid w:val="593651B4"/>
    <w:rsid w:val="59378375"/>
    <w:rsid w:val="593A0F9F"/>
    <w:rsid w:val="593A2481"/>
    <w:rsid w:val="594E188C"/>
    <w:rsid w:val="594E264E"/>
    <w:rsid w:val="59542C08"/>
    <w:rsid w:val="59623915"/>
    <w:rsid w:val="5964AD09"/>
    <w:rsid w:val="596D1D04"/>
    <w:rsid w:val="5977CDE1"/>
    <w:rsid w:val="597B9D90"/>
    <w:rsid w:val="597F8B72"/>
    <w:rsid w:val="598E133A"/>
    <w:rsid w:val="59926985"/>
    <w:rsid w:val="59985940"/>
    <w:rsid w:val="5999B4F2"/>
    <w:rsid w:val="59A21849"/>
    <w:rsid w:val="59A3A45C"/>
    <w:rsid w:val="59AA08E7"/>
    <w:rsid w:val="59AB2C13"/>
    <w:rsid w:val="59B90280"/>
    <w:rsid w:val="59BCC600"/>
    <w:rsid w:val="59BDFCC6"/>
    <w:rsid w:val="59C25456"/>
    <w:rsid w:val="59CB6E5F"/>
    <w:rsid w:val="59CF0700"/>
    <w:rsid w:val="59D26526"/>
    <w:rsid w:val="59E3743F"/>
    <w:rsid w:val="59E9F880"/>
    <w:rsid w:val="59FA3E1A"/>
    <w:rsid w:val="5A08D4A1"/>
    <w:rsid w:val="5A0BC246"/>
    <w:rsid w:val="5A1AF859"/>
    <w:rsid w:val="5A1DB802"/>
    <w:rsid w:val="5A1E2D2B"/>
    <w:rsid w:val="5A1F48EF"/>
    <w:rsid w:val="5A23CDBF"/>
    <w:rsid w:val="5A28926A"/>
    <w:rsid w:val="5A4749D7"/>
    <w:rsid w:val="5A4758DB"/>
    <w:rsid w:val="5A4A0997"/>
    <w:rsid w:val="5A4A0B8F"/>
    <w:rsid w:val="5A4D73BD"/>
    <w:rsid w:val="5A4E0E85"/>
    <w:rsid w:val="5A530E53"/>
    <w:rsid w:val="5A66A3E0"/>
    <w:rsid w:val="5A6DB65A"/>
    <w:rsid w:val="5A6EA97A"/>
    <w:rsid w:val="5A7FCA09"/>
    <w:rsid w:val="5A8CA6BE"/>
    <w:rsid w:val="5A8FD729"/>
    <w:rsid w:val="5A9008E7"/>
    <w:rsid w:val="5A9FC701"/>
    <w:rsid w:val="5AB2CCC2"/>
    <w:rsid w:val="5ABAD4B9"/>
    <w:rsid w:val="5AC47E7F"/>
    <w:rsid w:val="5AC7A62F"/>
    <w:rsid w:val="5ACBC85A"/>
    <w:rsid w:val="5AF934D9"/>
    <w:rsid w:val="5B024344"/>
    <w:rsid w:val="5B139E42"/>
    <w:rsid w:val="5B22BD94"/>
    <w:rsid w:val="5B2E2555"/>
    <w:rsid w:val="5B34396A"/>
    <w:rsid w:val="5B3EEB87"/>
    <w:rsid w:val="5B4055A6"/>
    <w:rsid w:val="5B46FC74"/>
    <w:rsid w:val="5B4C434B"/>
    <w:rsid w:val="5B4E7446"/>
    <w:rsid w:val="5B5589C6"/>
    <w:rsid w:val="5B58FA7A"/>
    <w:rsid w:val="5B59CD27"/>
    <w:rsid w:val="5B5A812C"/>
    <w:rsid w:val="5B5FEF31"/>
    <w:rsid w:val="5B6C61E0"/>
    <w:rsid w:val="5B755F62"/>
    <w:rsid w:val="5B75E14E"/>
    <w:rsid w:val="5B960E7B"/>
    <w:rsid w:val="5B9AE259"/>
    <w:rsid w:val="5BB6C8BA"/>
    <w:rsid w:val="5BDBF843"/>
    <w:rsid w:val="5BDE1C7C"/>
    <w:rsid w:val="5BDEC85A"/>
    <w:rsid w:val="5BE5A541"/>
    <w:rsid w:val="5C0A7509"/>
    <w:rsid w:val="5C19B363"/>
    <w:rsid w:val="5C1B9A6A"/>
    <w:rsid w:val="5C21EEC3"/>
    <w:rsid w:val="5C26183D"/>
    <w:rsid w:val="5C277E9C"/>
    <w:rsid w:val="5C29BE17"/>
    <w:rsid w:val="5C3D7CBD"/>
    <w:rsid w:val="5C41A7EE"/>
    <w:rsid w:val="5C51F422"/>
    <w:rsid w:val="5C557C76"/>
    <w:rsid w:val="5C62011A"/>
    <w:rsid w:val="5C692031"/>
    <w:rsid w:val="5C7B6FCE"/>
    <w:rsid w:val="5C8160CA"/>
    <w:rsid w:val="5C84777D"/>
    <w:rsid w:val="5C854D64"/>
    <w:rsid w:val="5C8FA9D6"/>
    <w:rsid w:val="5C92FAAB"/>
    <w:rsid w:val="5C966D75"/>
    <w:rsid w:val="5C9D466A"/>
    <w:rsid w:val="5CAB6A8F"/>
    <w:rsid w:val="5CC21CC1"/>
    <w:rsid w:val="5CC5F192"/>
    <w:rsid w:val="5CCB4C8F"/>
    <w:rsid w:val="5CD21700"/>
    <w:rsid w:val="5CD5EBF3"/>
    <w:rsid w:val="5CDD26EB"/>
    <w:rsid w:val="5CDE4880"/>
    <w:rsid w:val="5CE84D86"/>
    <w:rsid w:val="5D08427B"/>
    <w:rsid w:val="5D173DA9"/>
    <w:rsid w:val="5D27B1BE"/>
    <w:rsid w:val="5D4FF1F4"/>
    <w:rsid w:val="5D52991B"/>
    <w:rsid w:val="5D66E895"/>
    <w:rsid w:val="5D6F623C"/>
    <w:rsid w:val="5D726B49"/>
    <w:rsid w:val="5D7B453E"/>
    <w:rsid w:val="5D813691"/>
    <w:rsid w:val="5D85DE92"/>
    <w:rsid w:val="5D875245"/>
    <w:rsid w:val="5D8C5161"/>
    <w:rsid w:val="5DA07AB9"/>
    <w:rsid w:val="5DA68A9A"/>
    <w:rsid w:val="5DB1824F"/>
    <w:rsid w:val="5DB76ACB"/>
    <w:rsid w:val="5DBF608E"/>
    <w:rsid w:val="5DC7AF32"/>
    <w:rsid w:val="5DCE7BD2"/>
    <w:rsid w:val="5DD15676"/>
    <w:rsid w:val="5DD875E6"/>
    <w:rsid w:val="5DD92D11"/>
    <w:rsid w:val="5DE75A4C"/>
    <w:rsid w:val="5DE8952C"/>
    <w:rsid w:val="5DEE1519"/>
    <w:rsid w:val="5DF54108"/>
    <w:rsid w:val="5E22977D"/>
    <w:rsid w:val="5E30993B"/>
    <w:rsid w:val="5E30DF31"/>
    <w:rsid w:val="5E3E3E2E"/>
    <w:rsid w:val="5E41DBFB"/>
    <w:rsid w:val="5E420373"/>
    <w:rsid w:val="5E51989A"/>
    <w:rsid w:val="5E775963"/>
    <w:rsid w:val="5E8046C2"/>
    <w:rsid w:val="5E8D7E06"/>
    <w:rsid w:val="5E916DE9"/>
    <w:rsid w:val="5E9551B5"/>
    <w:rsid w:val="5EA27FC4"/>
    <w:rsid w:val="5EB56350"/>
    <w:rsid w:val="5EBECB39"/>
    <w:rsid w:val="5EC59690"/>
    <w:rsid w:val="5EC99694"/>
    <w:rsid w:val="5EC9E649"/>
    <w:rsid w:val="5ECFC376"/>
    <w:rsid w:val="5ED07733"/>
    <w:rsid w:val="5ED4D9C1"/>
    <w:rsid w:val="5ED69513"/>
    <w:rsid w:val="5ED6EEA5"/>
    <w:rsid w:val="5EE9D20B"/>
    <w:rsid w:val="5EEE3CB6"/>
    <w:rsid w:val="5F085B27"/>
    <w:rsid w:val="5F0DA3BF"/>
    <w:rsid w:val="5F17159F"/>
    <w:rsid w:val="5F1E45D2"/>
    <w:rsid w:val="5F20F69A"/>
    <w:rsid w:val="5F23A261"/>
    <w:rsid w:val="5F2D9B10"/>
    <w:rsid w:val="5F3B9FB4"/>
    <w:rsid w:val="5F4A7D83"/>
    <w:rsid w:val="5F4D5C1C"/>
    <w:rsid w:val="5F4F4D1F"/>
    <w:rsid w:val="5F5D8371"/>
    <w:rsid w:val="5F619D56"/>
    <w:rsid w:val="5F67CA1E"/>
    <w:rsid w:val="5F6FE9FB"/>
    <w:rsid w:val="5F87076E"/>
    <w:rsid w:val="5F8C1035"/>
    <w:rsid w:val="5F904AD9"/>
    <w:rsid w:val="5FA650FB"/>
    <w:rsid w:val="5FB709A3"/>
    <w:rsid w:val="5FC101B8"/>
    <w:rsid w:val="5FC35690"/>
    <w:rsid w:val="5FCA9B6D"/>
    <w:rsid w:val="5FD2977B"/>
    <w:rsid w:val="5FD5C41B"/>
    <w:rsid w:val="5FDED958"/>
    <w:rsid w:val="5FE13738"/>
    <w:rsid w:val="5FE1F25A"/>
    <w:rsid w:val="5FE2F748"/>
    <w:rsid w:val="5FE69235"/>
    <w:rsid w:val="5FF0052B"/>
    <w:rsid w:val="601159CD"/>
    <w:rsid w:val="601329C4"/>
    <w:rsid w:val="601638F6"/>
    <w:rsid w:val="60376C2E"/>
    <w:rsid w:val="603AAFE3"/>
    <w:rsid w:val="6045BDAA"/>
    <w:rsid w:val="604B92DF"/>
    <w:rsid w:val="6061DB6D"/>
    <w:rsid w:val="6062F6BD"/>
    <w:rsid w:val="6066C288"/>
    <w:rsid w:val="606BB293"/>
    <w:rsid w:val="606DC681"/>
    <w:rsid w:val="607BFCC9"/>
    <w:rsid w:val="6083CB64"/>
    <w:rsid w:val="609D3E9A"/>
    <w:rsid w:val="60A42B88"/>
    <w:rsid w:val="60BF2C12"/>
    <w:rsid w:val="60BF5983"/>
    <w:rsid w:val="60C00BA5"/>
    <w:rsid w:val="60CC5A6B"/>
    <w:rsid w:val="60D5FCF9"/>
    <w:rsid w:val="60E31264"/>
    <w:rsid w:val="60EF0B8D"/>
    <w:rsid w:val="60F56E86"/>
    <w:rsid w:val="60FF3E71"/>
    <w:rsid w:val="61039853"/>
    <w:rsid w:val="610C3090"/>
    <w:rsid w:val="6110EDE0"/>
    <w:rsid w:val="6113194E"/>
    <w:rsid w:val="611FCDCF"/>
    <w:rsid w:val="6126CEEC"/>
    <w:rsid w:val="6127B3B5"/>
    <w:rsid w:val="612ACB0B"/>
    <w:rsid w:val="6134FB51"/>
    <w:rsid w:val="613E3AB4"/>
    <w:rsid w:val="6145FE94"/>
    <w:rsid w:val="6147BD66"/>
    <w:rsid w:val="6150AEF5"/>
    <w:rsid w:val="61957348"/>
    <w:rsid w:val="61A36E45"/>
    <w:rsid w:val="61A6AEE9"/>
    <w:rsid w:val="61A95D16"/>
    <w:rsid w:val="61BD8B14"/>
    <w:rsid w:val="61C34BD5"/>
    <w:rsid w:val="61C90EAB"/>
    <w:rsid w:val="61E18E0B"/>
    <w:rsid w:val="61EDC3DB"/>
    <w:rsid w:val="61F3FF33"/>
    <w:rsid w:val="61F825CD"/>
    <w:rsid w:val="61FB7CDA"/>
    <w:rsid w:val="6203E97D"/>
    <w:rsid w:val="62054FFF"/>
    <w:rsid w:val="620D2EB3"/>
    <w:rsid w:val="6217EF7B"/>
    <w:rsid w:val="621A66EE"/>
    <w:rsid w:val="621E620C"/>
    <w:rsid w:val="622A8794"/>
    <w:rsid w:val="62390EFB"/>
    <w:rsid w:val="623C47B0"/>
    <w:rsid w:val="623C693D"/>
    <w:rsid w:val="626440F5"/>
    <w:rsid w:val="626DCA4F"/>
    <w:rsid w:val="626F3727"/>
    <w:rsid w:val="6270D5F0"/>
    <w:rsid w:val="627346ED"/>
    <w:rsid w:val="6278B6D8"/>
    <w:rsid w:val="628A13D9"/>
    <w:rsid w:val="62B11ADA"/>
    <w:rsid w:val="62C05D01"/>
    <w:rsid w:val="62CE64DD"/>
    <w:rsid w:val="62D0F83F"/>
    <w:rsid w:val="62E1CEF5"/>
    <w:rsid w:val="62E397FA"/>
    <w:rsid w:val="62E7F72E"/>
    <w:rsid w:val="62E963E5"/>
    <w:rsid w:val="62F047E9"/>
    <w:rsid w:val="62F120A9"/>
    <w:rsid w:val="62FBC96D"/>
    <w:rsid w:val="62FCFFAA"/>
    <w:rsid w:val="630111D2"/>
    <w:rsid w:val="63037F68"/>
    <w:rsid w:val="630A383D"/>
    <w:rsid w:val="6320F9B4"/>
    <w:rsid w:val="632C0500"/>
    <w:rsid w:val="6359E6A4"/>
    <w:rsid w:val="635A7145"/>
    <w:rsid w:val="635B01A3"/>
    <w:rsid w:val="635B285C"/>
    <w:rsid w:val="636363BB"/>
    <w:rsid w:val="637570FC"/>
    <w:rsid w:val="6378A0E2"/>
    <w:rsid w:val="6390743F"/>
    <w:rsid w:val="63970BF0"/>
    <w:rsid w:val="639B0B37"/>
    <w:rsid w:val="63AB66C0"/>
    <w:rsid w:val="63BCA8B6"/>
    <w:rsid w:val="63C1ADD9"/>
    <w:rsid w:val="63D59B2E"/>
    <w:rsid w:val="63EA86C2"/>
    <w:rsid w:val="63FAEE04"/>
    <w:rsid w:val="64094EE8"/>
    <w:rsid w:val="640D5C44"/>
    <w:rsid w:val="641ABDD1"/>
    <w:rsid w:val="641FB7CF"/>
    <w:rsid w:val="642F6F09"/>
    <w:rsid w:val="643BF791"/>
    <w:rsid w:val="6451023D"/>
    <w:rsid w:val="64699B93"/>
    <w:rsid w:val="64732CB4"/>
    <w:rsid w:val="6473C0B1"/>
    <w:rsid w:val="647693BA"/>
    <w:rsid w:val="64784855"/>
    <w:rsid w:val="64855568"/>
    <w:rsid w:val="648DB0CC"/>
    <w:rsid w:val="6497C792"/>
    <w:rsid w:val="64AE05A8"/>
    <w:rsid w:val="64B8168E"/>
    <w:rsid w:val="64E8D7E1"/>
    <w:rsid w:val="64ED05A0"/>
    <w:rsid w:val="64EDE519"/>
    <w:rsid w:val="64F895B0"/>
    <w:rsid w:val="64FED231"/>
    <w:rsid w:val="65017B48"/>
    <w:rsid w:val="65072415"/>
    <w:rsid w:val="6509EFBD"/>
    <w:rsid w:val="6511B9A7"/>
    <w:rsid w:val="651595BF"/>
    <w:rsid w:val="6518DA48"/>
    <w:rsid w:val="651CC394"/>
    <w:rsid w:val="651EFEC5"/>
    <w:rsid w:val="65211D65"/>
    <w:rsid w:val="65346378"/>
    <w:rsid w:val="653F7D26"/>
    <w:rsid w:val="6545D349"/>
    <w:rsid w:val="6557AD05"/>
    <w:rsid w:val="656403B1"/>
    <w:rsid w:val="656FA774"/>
    <w:rsid w:val="65786CC7"/>
    <w:rsid w:val="658285A4"/>
    <w:rsid w:val="659E7BEB"/>
    <w:rsid w:val="65ABDB04"/>
    <w:rsid w:val="65B0A833"/>
    <w:rsid w:val="65B22FDC"/>
    <w:rsid w:val="65D4DCA2"/>
    <w:rsid w:val="65EC5114"/>
    <w:rsid w:val="65FA7318"/>
    <w:rsid w:val="66066516"/>
    <w:rsid w:val="660AC1F2"/>
    <w:rsid w:val="660D5703"/>
    <w:rsid w:val="66196FB7"/>
    <w:rsid w:val="66223644"/>
    <w:rsid w:val="663D54E2"/>
    <w:rsid w:val="663D728A"/>
    <w:rsid w:val="664233F4"/>
    <w:rsid w:val="665231B9"/>
    <w:rsid w:val="6659124D"/>
    <w:rsid w:val="666A94B3"/>
    <w:rsid w:val="666BF92E"/>
    <w:rsid w:val="66769D7C"/>
    <w:rsid w:val="667C442A"/>
    <w:rsid w:val="66809B51"/>
    <w:rsid w:val="66872353"/>
    <w:rsid w:val="668BCA81"/>
    <w:rsid w:val="669C7FCE"/>
    <w:rsid w:val="669D4BA9"/>
    <w:rsid w:val="66A08E9E"/>
    <w:rsid w:val="66A55F72"/>
    <w:rsid w:val="66AF47C1"/>
    <w:rsid w:val="66B253B9"/>
    <w:rsid w:val="66BAD362"/>
    <w:rsid w:val="66D4CB7D"/>
    <w:rsid w:val="66DC3EC8"/>
    <w:rsid w:val="66DE562D"/>
    <w:rsid w:val="66E13BDF"/>
    <w:rsid w:val="66F46B63"/>
    <w:rsid w:val="66F7592E"/>
    <w:rsid w:val="66FFD412"/>
    <w:rsid w:val="67056FD1"/>
    <w:rsid w:val="670AC2F0"/>
    <w:rsid w:val="670F2FA7"/>
    <w:rsid w:val="671D7CC4"/>
    <w:rsid w:val="67283B6C"/>
    <w:rsid w:val="672BFE8B"/>
    <w:rsid w:val="672C21B6"/>
    <w:rsid w:val="673158E1"/>
    <w:rsid w:val="6743014E"/>
    <w:rsid w:val="674705BD"/>
    <w:rsid w:val="67525E93"/>
    <w:rsid w:val="67574A84"/>
    <w:rsid w:val="6758836A"/>
    <w:rsid w:val="675BBDFF"/>
    <w:rsid w:val="6769D55C"/>
    <w:rsid w:val="678AF216"/>
    <w:rsid w:val="67AAC6FB"/>
    <w:rsid w:val="67ABBE88"/>
    <w:rsid w:val="67B330A4"/>
    <w:rsid w:val="67BCF62A"/>
    <w:rsid w:val="67C50A1B"/>
    <w:rsid w:val="67C6897C"/>
    <w:rsid w:val="67CC1101"/>
    <w:rsid w:val="67EA3D98"/>
    <w:rsid w:val="67F6B75C"/>
    <w:rsid w:val="67F7DF94"/>
    <w:rsid w:val="67FA1B4A"/>
    <w:rsid w:val="6807FFEC"/>
    <w:rsid w:val="68164169"/>
    <w:rsid w:val="6818148B"/>
    <w:rsid w:val="68260A03"/>
    <w:rsid w:val="682AC653"/>
    <w:rsid w:val="682C2799"/>
    <w:rsid w:val="68312677"/>
    <w:rsid w:val="68363833"/>
    <w:rsid w:val="6839B88F"/>
    <w:rsid w:val="68484B49"/>
    <w:rsid w:val="684F68F1"/>
    <w:rsid w:val="685A078A"/>
    <w:rsid w:val="6864012D"/>
    <w:rsid w:val="686D9AC2"/>
    <w:rsid w:val="6871D46D"/>
    <w:rsid w:val="687A42F2"/>
    <w:rsid w:val="688868DE"/>
    <w:rsid w:val="688D2C29"/>
    <w:rsid w:val="688E14D6"/>
    <w:rsid w:val="68B34923"/>
    <w:rsid w:val="68B922A1"/>
    <w:rsid w:val="68BD3563"/>
    <w:rsid w:val="68C976BA"/>
    <w:rsid w:val="68E13BF9"/>
    <w:rsid w:val="68EB3358"/>
    <w:rsid w:val="68ED1CBF"/>
    <w:rsid w:val="68EE2EF4"/>
    <w:rsid w:val="68F36B10"/>
    <w:rsid w:val="690EAC64"/>
    <w:rsid w:val="691340F1"/>
    <w:rsid w:val="6917A230"/>
    <w:rsid w:val="691F7181"/>
    <w:rsid w:val="69382F87"/>
    <w:rsid w:val="69435560"/>
    <w:rsid w:val="6946975C"/>
    <w:rsid w:val="694B589C"/>
    <w:rsid w:val="695976BA"/>
    <w:rsid w:val="69606A7E"/>
    <w:rsid w:val="696812BC"/>
    <w:rsid w:val="696F9A18"/>
    <w:rsid w:val="69796B39"/>
    <w:rsid w:val="697BF94E"/>
    <w:rsid w:val="697E040E"/>
    <w:rsid w:val="697E3CF9"/>
    <w:rsid w:val="6980D200"/>
    <w:rsid w:val="698857E0"/>
    <w:rsid w:val="698FC0E5"/>
    <w:rsid w:val="69901080"/>
    <w:rsid w:val="69A1803D"/>
    <w:rsid w:val="69A88D4F"/>
    <w:rsid w:val="69B3E4EC"/>
    <w:rsid w:val="69C696B4"/>
    <w:rsid w:val="69CB2EDE"/>
    <w:rsid w:val="69D75DD3"/>
    <w:rsid w:val="69E6B327"/>
    <w:rsid w:val="69ECB05A"/>
    <w:rsid w:val="69EEAC3E"/>
    <w:rsid w:val="69FD43AB"/>
    <w:rsid w:val="6A088287"/>
    <w:rsid w:val="6A139104"/>
    <w:rsid w:val="6A13C152"/>
    <w:rsid w:val="6A18DCA1"/>
    <w:rsid w:val="6A1B973E"/>
    <w:rsid w:val="6A1C1290"/>
    <w:rsid w:val="6A1C9C65"/>
    <w:rsid w:val="6A1E204A"/>
    <w:rsid w:val="6A1F79EE"/>
    <w:rsid w:val="6A2B739B"/>
    <w:rsid w:val="6A33FCB6"/>
    <w:rsid w:val="6A3E74DA"/>
    <w:rsid w:val="6A45B76A"/>
    <w:rsid w:val="6A5E2D9F"/>
    <w:rsid w:val="6A6F9AC1"/>
    <w:rsid w:val="6A7BE7D5"/>
    <w:rsid w:val="6A826E4F"/>
    <w:rsid w:val="6A864E33"/>
    <w:rsid w:val="6A881424"/>
    <w:rsid w:val="6A91AB70"/>
    <w:rsid w:val="6A9858D6"/>
    <w:rsid w:val="6AA0B0F6"/>
    <w:rsid w:val="6AA13A90"/>
    <w:rsid w:val="6AA5C892"/>
    <w:rsid w:val="6AAC676C"/>
    <w:rsid w:val="6AC667A9"/>
    <w:rsid w:val="6ACB349C"/>
    <w:rsid w:val="6ACB8F83"/>
    <w:rsid w:val="6AE267BD"/>
    <w:rsid w:val="6AE35BD7"/>
    <w:rsid w:val="6AE82761"/>
    <w:rsid w:val="6AF34EF4"/>
    <w:rsid w:val="6B041A63"/>
    <w:rsid w:val="6B0B89F3"/>
    <w:rsid w:val="6B21A797"/>
    <w:rsid w:val="6B25A2DC"/>
    <w:rsid w:val="6B29FAB4"/>
    <w:rsid w:val="6B3850B9"/>
    <w:rsid w:val="6B4763F8"/>
    <w:rsid w:val="6B4E144D"/>
    <w:rsid w:val="6B5E34FE"/>
    <w:rsid w:val="6B61F99A"/>
    <w:rsid w:val="6B637C76"/>
    <w:rsid w:val="6B68DDAA"/>
    <w:rsid w:val="6B6D6077"/>
    <w:rsid w:val="6B735EC4"/>
    <w:rsid w:val="6B87131F"/>
    <w:rsid w:val="6B9B0BBE"/>
    <w:rsid w:val="6BA2CC6A"/>
    <w:rsid w:val="6BAEFB3D"/>
    <w:rsid w:val="6BAF307E"/>
    <w:rsid w:val="6BAF91B3"/>
    <w:rsid w:val="6BB12D57"/>
    <w:rsid w:val="6BB71293"/>
    <w:rsid w:val="6BB76B11"/>
    <w:rsid w:val="6BCAD3E6"/>
    <w:rsid w:val="6BD25C5A"/>
    <w:rsid w:val="6BD54B4E"/>
    <w:rsid w:val="6BE45FDC"/>
    <w:rsid w:val="6BF8A989"/>
    <w:rsid w:val="6BFF3D36"/>
    <w:rsid w:val="6C0B6B22"/>
    <w:rsid w:val="6C17B836"/>
    <w:rsid w:val="6C1A3588"/>
    <w:rsid w:val="6C1BF505"/>
    <w:rsid w:val="6C2093DA"/>
    <w:rsid w:val="6C397380"/>
    <w:rsid w:val="6C55A458"/>
    <w:rsid w:val="6C630B7C"/>
    <w:rsid w:val="6C82015C"/>
    <w:rsid w:val="6C828878"/>
    <w:rsid w:val="6C9DA6F1"/>
    <w:rsid w:val="6CA56224"/>
    <w:rsid w:val="6CA75A54"/>
    <w:rsid w:val="6CA9BB22"/>
    <w:rsid w:val="6CAF70C1"/>
    <w:rsid w:val="6CB2DA2A"/>
    <w:rsid w:val="6CB4B84D"/>
    <w:rsid w:val="6CBFF8A2"/>
    <w:rsid w:val="6CC0540D"/>
    <w:rsid w:val="6CCFC98A"/>
    <w:rsid w:val="6CEB5E70"/>
    <w:rsid w:val="6CEFE691"/>
    <w:rsid w:val="6CF06BA1"/>
    <w:rsid w:val="6CFE3917"/>
    <w:rsid w:val="6CFF75F0"/>
    <w:rsid w:val="6D04AE0B"/>
    <w:rsid w:val="6D05011C"/>
    <w:rsid w:val="6D07A3B4"/>
    <w:rsid w:val="6D11A8EF"/>
    <w:rsid w:val="6D1ABF04"/>
    <w:rsid w:val="6D1E3AF7"/>
    <w:rsid w:val="6D1E8945"/>
    <w:rsid w:val="6D264D00"/>
    <w:rsid w:val="6D28F375"/>
    <w:rsid w:val="6D2D2652"/>
    <w:rsid w:val="6D3B4279"/>
    <w:rsid w:val="6D58C997"/>
    <w:rsid w:val="6D5D31D8"/>
    <w:rsid w:val="6D671E87"/>
    <w:rsid w:val="6D6B9D78"/>
    <w:rsid w:val="6D6F179D"/>
    <w:rsid w:val="6D7696B5"/>
    <w:rsid w:val="6D99EB6F"/>
    <w:rsid w:val="6D9C3C0C"/>
    <w:rsid w:val="6D9C80DE"/>
    <w:rsid w:val="6DA71C39"/>
    <w:rsid w:val="6DAACD0E"/>
    <w:rsid w:val="6DABF910"/>
    <w:rsid w:val="6DC1A017"/>
    <w:rsid w:val="6DC59A35"/>
    <w:rsid w:val="6DC5F36B"/>
    <w:rsid w:val="6DD07AED"/>
    <w:rsid w:val="6DDC12E6"/>
    <w:rsid w:val="6DE5FFC1"/>
    <w:rsid w:val="6DE7310C"/>
    <w:rsid w:val="6DED22FE"/>
    <w:rsid w:val="6DED5096"/>
    <w:rsid w:val="6DED55CF"/>
    <w:rsid w:val="6DF11AD9"/>
    <w:rsid w:val="6DF4C93F"/>
    <w:rsid w:val="6DF97E45"/>
    <w:rsid w:val="6DFFE569"/>
    <w:rsid w:val="6E06292F"/>
    <w:rsid w:val="6E23B7AF"/>
    <w:rsid w:val="6E2C2F3F"/>
    <w:rsid w:val="6E4622C4"/>
    <w:rsid w:val="6E4E486F"/>
    <w:rsid w:val="6E522A51"/>
    <w:rsid w:val="6E5AC71A"/>
    <w:rsid w:val="6E5AF152"/>
    <w:rsid w:val="6E5C20DD"/>
    <w:rsid w:val="6E641618"/>
    <w:rsid w:val="6E6FD329"/>
    <w:rsid w:val="6E8C3C02"/>
    <w:rsid w:val="6E8D252B"/>
    <w:rsid w:val="6E9267C6"/>
    <w:rsid w:val="6EA4C522"/>
    <w:rsid w:val="6EAA98AF"/>
    <w:rsid w:val="6EAE8970"/>
    <w:rsid w:val="6EB264D4"/>
    <w:rsid w:val="6EC20001"/>
    <w:rsid w:val="6EC25AA0"/>
    <w:rsid w:val="6ED6245E"/>
    <w:rsid w:val="6EDAFC9F"/>
    <w:rsid w:val="6EE08BED"/>
    <w:rsid w:val="6EEAA5FA"/>
    <w:rsid w:val="6EF0FF65"/>
    <w:rsid w:val="6EF465CC"/>
    <w:rsid w:val="6EF5B02E"/>
    <w:rsid w:val="6EF8300D"/>
    <w:rsid w:val="6EF90239"/>
    <w:rsid w:val="6EFBB2F8"/>
    <w:rsid w:val="6F088C23"/>
    <w:rsid w:val="6F11574D"/>
    <w:rsid w:val="6F156939"/>
    <w:rsid w:val="6F244A27"/>
    <w:rsid w:val="6F345C60"/>
    <w:rsid w:val="6F38513F"/>
    <w:rsid w:val="6F41C69E"/>
    <w:rsid w:val="6F49F421"/>
    <w:rsid w:val="6F574607"/>
    <w:rsid w:val="6F6EAED5"/>
    <w:rsid w:val="6F7147BF"/>
    <w:rsid w:val="6F762894"/>
    <w:rsid w:val="6F81675E"/>
    <w:rsid w:val="6F8EF1FF"/>
    <w:rsid w:val="6F95A4BF"/>
    <w:rsid w:val="6F9AABA9"/>
    <w:rsid w:val="6FA6E70B"/>
    <w:rsid w:val="6FA93DB0"/>
    <w:rsid w:val="6FBCC75E"/>
    <w:rsid w:val="6FCFBEF8"/>
    <w:rsid w:val="6FE5C6B1"/>
    <w:rsid w:val="6FE84C33"/>
    <w:rsid w:val="6FEA18D0"/>
    <w:rsid w:val="6FEA26CE"/>
    <w:rsid w:val="6FEABC6C"/>
    <w:rsid w:val="6FEB815C"/>
    <w:rsid w:val="6FF2026F"/>
    <w:rsid w:val="7006A9F5"/>
    <w:rsid w:val="700B885E"/>
    <w:rsid w:val="7013BB8E"/>
    <w:rsid w:val="7016DD1A"/>
    <w:rsid w:val="702A5E0C"/>
    <w:rsid w:val="702CD0A0"/>
    <w:rsid w:val="703AF555"/>
    <w:rsid w:val="703B7DDF"/>
    <w:rsid w:val="704389B8"/>
    <w:rsid w:val="70542F3E"/>
    <w:rsid w:val="7058E482"/>
    <w:rsid w:val="7073C16F"/>
    <w:rsid w:val="7075A252"/>
    <w:rsid w:val="707CE652"/>
    <w:rsid w:val="707E7CFA"/>
    <w:rsid w:val="708AC0F8"/>
    <w:rsid w:val="708F81EF"/>
    <w:rsid w:val="7094C790"/>
    <w:rsid w:val="70966217"/>
    <w:rsid w:val="7096AC31"/>
    <w:rsid w:val="70978359"/>
    <w:rsid w:val="70B551FE"/>
    <w:rsid w:val="70B858E7"/>
    <w:rsid w:val="70CACB22"/>
    <w:rsid w:val="70CE64D4"/>
    <w:rsid w:val="70D4021C"/>
    <w:rsid w:val="70DBFDAA"/>
    <w:rsid w:val="70F67BDE"/>
    <w:rsid w:val="70F940D9"/>
    <w:rsid w:val="70F9449B"/>
    <w:rsid w:val="71103B03"/>
    <w:rsid w:val="711FF258"/>
    <w:rsid w:val="713B2202"/>
    <w:rsid w:val="71493922"/>
    <w:rsid w:val="714B11E9"/>
    <w:rsid w:val="71571636"/>
    <w:rsid w:val="71677238"/>
    <w:rsid w:val="716DF2E9"/>
    <w:rsid w:val="71775215"/>
    <w:rsid w:val="717E000E"/>
    <w:rsid w:val="71841C94"/>
    <w:rsid w:val="7198FE2A"/>
    <w:rsid w:val="71A13B8C"/>
    <w:rsid w:val="71A758BF"/>
    <w:rsid w:val="71AA41EC"/>
    <w:rsid w:val="71C066FE"/>
    <w:rsid w:val="71C33DCC"/>
    <w:rsid w:val="71C4CB62"/>
    <w:rsid w:val="71C6A37D"/>
    <w:rsid w:val="71C6E457"/>
    <w:rsid w:val="71C8FD3C"/>
    <w:rsid w:val="71CE4C17"/>
    <w:rsid w:val="71D2E534"/>
    <w:rsid w:val="71DC4211"/>
    <w:rsid w:val="71E0629E"/>
    <w:rsid w:val="71E48C04"/>
    <w:rsid w:val="71E84B0A"/>
    <w:rsid w:val="71F144D1"/>
    <w:rsid w:val="71F1C929"/>
    <w:rsid w:val="72068A20"/>
    <w:rsid w:val="720AE5E9"/>
    <w:rsid w:val="720B9C85"/>
    <w:rsid w:val="72113B20"/>
    <w:rsid w:val="722AEDB9"/>
    <w:rsid w:val="723021F4"/>
    <w:rsid w:val="7232D8E8"/>
    <w:rsid w:val="7234168D"/>
    <w:rsid w:val="72391BE2"/>
    <w:rsid w:val="723D64AC"/>
    <w:rsid w:val="723ED3EA"/>
    <w:rsid w:val="7243B9E6"/>
    <w:rsid w:val="724C5B0E"/>
    <w:rsid w:val="72501E17"/>
    <w:rsid w:val="727FA5F8"/>
    <w:rsid w:val="728D9F65"/>
    <w:rsid w:val="729DFF63"/>
    <w:rsid w:val="72AC0B64"/>
    <w:rsid w:val="72B9677A"/>
    <w:rsid w:val="72C2EC6A"/>
    <w:rsid w:val="72CC46F0"/>
    <w:rsid w:val="72CC4AB1"/>
    <w:rsid w:val="72D980D1"/>
    <w:rsid w:val="72DC4963"/>
    <w:rsid w:val="72E2F8CC"/>
    <w:rsid w:val="72E7B616"/>
    <w:rsid w:val="72F6AC12"/>
    <w:rsid w:val="72F9F81A"/>
    <w:rsid w:val="72FFB612"/>
    <w:rsid w:val="730CB1F5"/>
    <w:rsid w:val="730F1234"/>
    <w:rsid w:val="73169BD8"/>
    <w:rsid w:val="73204D7F"/>
    <w:rsid w:val="732E0CEE"/>
    <w:rsid w:val="733FDAB4"/>
    <w:rsid w:val="735D22B6"/>
    <w:rsid w:val="73680EBC"/>
    <w:rsid w:val="736941C9"/>
    <w:rsid w:val="736C6758"/>
    <w:rsid w:val="736E2C29"/>
    <w:rsid w:val="736EB595"/>
    <w:rsid w:val="7372AA23"/>
    <w:rsid w:val="737D6BCC"/>
    <w:rsid w:val="738147C2"/>
    <w:rsid w:val="7385FF44"/>
    <w:rsid w:val="7389D060"/>
    <w:rsid w:val="7393C352"/>
    <w:rsid w:val="7393D4F0"/>
    <w:rsid w:val="73A435F1"/>
    <w:rsid w:val="73A6DE39"/>
    <w:rsid w:val="73AF4067"/>
    <w:rsid w:val="73B0AAD5"/>
    <w:rsid w:val="73C52EBD"/>
    <w:rsid w:val="73C91464"/>
    <w:rsid w:val="73CB7DB6"/>
    <w:rsid w:val="73CF241B"/>
    <w:rsid w:val="73D3CBA5"/>
    <w:rsid w:val="73D6E5AC"/>
    <w:rsid w:val="73E0CEE6"/>
    <w:rsid w:val="73E19C23"/>
    <w:rsid w:val="73E2EDDF"/>
    <w:rsid w:val="73EA32A8"/>
    <w:rsid w:val="73F005C9"/>
    <w:rsid w:val="73FE1E46"/>
    <w:rsid w:val="741BA6DE"/>
    <w:rsid w:val="742E1865"/>
    <w:rsid w:val="7435689C"/>
    <w:rsid w:val="74379234"/>
    <w:rsid w:val="7447DBC5"/>
    <w:rsid w:val="744F6105"/>
    <w:rsid w:val="7453D84F"/>
    <w:rsid w:val="745C55F6"/>
    <w:rsid w:val="745CE207"/>
    <w:rsid w:val="74650498"/>
    <w:rsid w:val="7467BA2C"/>
    <w:rsid w:val="747937D6"/>
    <w:rsid w:val="748D68EB"/>
    <w:rsid w:val="748E3E87"/>
    <w:rsid w:val="749569FB"/>
    <w:rsid w:val="74B26C39"/>
    <w:rsid w:val="74BDEC0F"/>
    <w:rsid w:val="74D24836"/>
    <w:rsid w:val="74D26B2D"/>
    <w:rsid w:val="74D5DDF8"/>
    <w:rsid w:val="74DA0EBE"/>
    <w:rsid w:val="74DCB523"/>
    <w:rsid w:val="74DEF981"/>
    <w:rsid w:val="74E5288B"/>
    <w:rsid w:val="74E55CBC"/>
    <w:rsid w:val="74FE8519"/>
    <w:rsid w:val="750A85F6"/>
    <w:rsid w:val="7515154B"/>
    <w:rsid w:val="75200D30"/>
    <w:rsid w:val="753A1343"/>
    <w:rsid w:val="7552FC80"/>
    <w:rsid w:val="755D13FD"/>
    <w:rsid w:val="756230F7"/>
    <w:rsid w:val="756727F5"/>
    <w:rsid w:val="756E5DB6"/>
    <w:rsid w:val="756FC526"/>
    <w:rsid w:val="75788C6E"/>
    <w:rsid w:val="757F6AF2"/>
    <w:rsid w:val="7581D109"/>
    <w:rsid w:val="7581DA2F"/>
    <w:rsid w:val="75888070"/>
    <w:rsid w:val="758DA302"/>
    <w:rsid w:val="7590D57F"/>
    <w:rsid w:val="7599476D"/>
    <w:rsid w:val="75AB2C58"/>
    <w:rsid w:val="75AB5333"/>
    <w:rsid w:val="75C5DA8C"/>
    <w:rsid w:val="75CADEA9"/>
    <w:rsid w:val="75D58950"/>
    <w:rsid w:val="75D7BCC6"/>
    <w:rsid w:val="75D97230"/>
    <w:rsid w:val="7606B270"/>
    <w:rsid w:val="760D0008"/>
    <w:rsid w:val="760D7DDE"/>
    <w:rsid w:val="76168A73"/>
    <w:rsid w:val="7617D4F2"/>
    <w:rsid w:val="76305A5D"/>
    <w:rsid w:val="764738D4"/>
    <w:rsid w:val="764F1109"/>
    <w:rsid w:val="7657EE41"/>
    <w:rsid w:val="7659BC70"/>
    <w:rsid w:val="766A74DA"/>
    <w:rsid w:val="767EC8C2"/>
    <w:rsid w:val="7681E27C"/>
    <w:rsid w:val="7688B087"/>
    <w:rsid w:val="768E3D33"/>
    <w:rsid w:val="769B5589"/>
    <w:rsid w:val="76A98E55"/>
    <w:rsid w:val="76AD0742"/>
    <w:rsid w:val="76AD3547"/>
    <w:rsid w:val="76ADD494"/>
    <w:rsid w:val="76AF6D76"/>
    <w:rsid w:val="76B5DCFF"/>
    <w:rsid w:val="76BC2F08"/>
    <w:rsid w:val="76C58931"/>
    <w:rsid w:val="76D88F1F"/>
    <w:rsid w:val="76E19C87"/>
    <w:rsid w:val="76E73C18"/>
    <w:rsid w:val="76E9F611"/>
    <w:rsid w:val="76F0A8D3"/>
    <w:rsid w:val="76FFB4FA"/>
    <w:rsid w:val="7715A015"/>
    <w:rsid w:val="771B5210"/>
    <w:rsid w:val="771B7B4D"/>
    <w:rsid w:val="772F8A33"/>
    <w:rsid w:val="77469219"/>
    <w:rsid w:val="774E1DC9"/>
    <w:rsid w:val="776D028A"/>
    <w:rsid w:val="777159B1"/>
    <w:rsid w:val="7778AB2B"/>
    <w:rsid w:val="777A407A"/>
    <w:rsid w:val="777F7C87"/>
    <w:rsid w:val="778233B7"/>
    <w:rsid w:val="779AAFC7"/>
    <w:rsid w:val="779AE23C"/>
    <w:rsid w:val="77A9F12C"/>
    <w:rsid w:val="77ACF1F4"/>
    <w:rsid w:val="77B58E10"/>
    <w:rsid w:val="77BAC79D"/>
    <w:rsid w:val="77C6307C"/>
    <w:rsid w:val="77E043E5"/>
    <w:rsid w:val="77E832E9"/>
    <w:rsid w:val="77E9E59E"/>
    <w:rsid w:val="77F3BEA2"/>
    <w:rsid w:val="77F58CD1"/>
    <w:rsid w:val="77F6536C"/>
    <w:rsid w:val="77FE9294"/>
    <w:rsid w:val="7800B986"/>
    <w:rsid w:val="780C136A"/>
    <w:rsid w:val="78109033"/>
    <w:rsid w:val="78134BD7"/>
    <w:rsid w:val="78169A43"/>
    <w:rsid w:val="781BF4EF"/>
    <w:rsid w:val="781C2015"/>
    <w:rsid w:val="781DD900"/>
    <w:rsid w:val="781FBFA9"/>
    <w:rsid w:val="783413A6"/>
    <w:rsid w:val="7835B703"/>
    <w:rsid w:val="7837AD51"/>
    <w:rsid w:val="783B5DEB"/>
    <w:rsid w:val="783F562F"/>
    <w:rsid w:val="7857ADF2"/>
    <w:rsid w:val="7859CE76"/>
    <w:rsid w:val="787A6DAD"/>
    <w:rsid w:val="788E3E22"/>
    <w:rsid w:val="78948C0C"/>
    <w:rsid w:val="78973461"/>
    <w:rsid w:val="789B855B"/>
    <w:rsid w:val="78A20B22"/>
    <w:rsid w:val="78B164CC"/>
    <w:rsid w:val="78B78840"/>
    <w:rsid w:val="78CA0DF6"/>
    <w:rsid w:val="78D001F7"/>
    <w:rsid w:val="78D50E18"/>
    <w:rsid w:val="78E11DDC"/>
    <w:rsid w:val="79211819"/>
    <w:rsid w:val="7924D793"/>
    <w:rsid w:val="7934EC9B"/>
    <w:rsid w:val="793C8BF0"/>
    <w:rsid w:val="79481806"/>
    <w:rsid w:val="794EDE48"/>
    <w:rsid w:val="7950745E"/>
    <w:rsid w:val="7962E739"/>
    <w:rsid w:val="79649B87"/>
    <w:rsid w:val="797DAADF"/>
    <w:rsid w:val="7985DD5C"/>
    <w:rsid w:val="799F0C35"/>
    <w:rsid w:val="79A7E0A7"/>
    <w:rsid w:val="79B49F31"/>
    <w:rsid w:val="79B6C393"/>
    <w:rsid w:val="79BC23B8"/>
    <w:rsid w:val="79BCDB57"/>
    <w:rsid w:val="79C092E6"/>
    <w:rsid w:val="79C5DDF5"/>
    <w:rsid w:val="79CAF206"/>
    <w:rsid w:val="79D15B19"/>
    <w:rsid w:val="79D2F678"/>
    <w:rsid w:val="79E4A804"/>
    <w:rsid w:val="7A102FE1"/>
    <w:rsid w:val="7A14D2A6"/>
    <w:rsid w:val="7A1C755B"/>
    <w:rsid w:val="7A2DEA16"/>
    <w:rsid w:val="7A315623"/>
    <w:rsid w:val="7A3302AF"/>
    <w:rsid w:val="7A3BEF78"/>
    <w:rsid w:val="7A3E0792"/>
    <w:rsid w:val="7A4177A1"/>
    <w:rsid w:val="7A570E26"/>
    <w:rsid w:val="7A57E0F3"/>
    <w:rsid w:val="7A6616AA"/>
    <w:rsid w:val="7A66D07B"/>
    <w:rsid w:val="7A78F61B"/>
    <w:rsid w:val="7A7963E3"/>
    <w:rsid w:val="7A82E2F1"/>
    <w:rsid w:val="7A9D2B18"/>
    <w:rsid w:val="7AA01B3B"/>
    <w:rsid w:val="7AA10DC4"/>
    <w:rsid w:val="7AA4A34C"/>
    <w:rsid w:val="7AA6E3C9"/>
    <w:rsid w:val="7AA835EB"/>
    <w:rsid w:val="7ACD54A7"/>
    <w:rsid w:val="7AD55D09"/>
    <w:rsid w:val="7AD5A04A"/>
    <w:rsid w:val="7AE492B6"/>
    <w:rsid w:val="7AE4A605"/>
    <w:rsid w:val="7AEC7C83"/>
    <w:rsid w:val="7B07564D"/>
    <w:rsid w:val="7B088560"/>
    <w:rsid w:val="7B0DBEC3"/>
    <w:rsid w:val="7B2F0BB6"/>
    <w:rsid w:val="7B32A4DD"/>
    <w:rsid w:val="7B35D016"/>
    <w:rsid w:val="7B452DEE"/>
    <w:rsid w:val="7B492FF5"/>
    <w:rsid w:val="7B5293F4"/>
    <w:rsid w:val="7B6FFD09"/>
    <w:rsid w:val="7B76C52C"/>
    <w:rsid w:val="7B807865"/>
    <w:rsid w:val="7B8BF7F5"/>
    <w:rsid w:val="7B9350F8"/>
    <w:rsid w:val="7B9499D0"/>
    <w:rsid w:val="7B9D536F"/>
    <w:rsid w:val="7BB4767E"/>
    <w:rsid w:val="7BCE8C82"/>
    <w:rsid w:val="7BD9F819"/>
    <w:rsid w:val="7BE5B0AF"/>
    <w:rsid w:val="7BEF73BA"/>
    <w:rsid w:val="7BF5448D"/>
    <w:rsid w:val="7C008833"/>
    <w:rsid w:val="7C0351BB"/>
    <w:rsid w:val="7C048217"/>
    <w:rsid w:val="7C19EF47"/>
    <w:rsid w:val="7C218EEC"/>
    <w:rsid w:val="7C2C3565"/>
    <w:rsid w:val="7C328EB8"/>
    <w:rsid w:val="7C4073AD"/>
    <w:rsid w:val="7C41F65F"/>
    <w:rsid w:val="7C4E7E50"/>
    <w:rsid w:val="7C5275FC"/>
    <w:rsid w:val="7C57D4D7"/>
    <w:rsid w:val="7C5B6016"/>
    <w:rsid w:val="7C5D0ED9"/>
    <w:rsid w:val="7C617B2C"/>
    <w:rsid w:val="7C62EA11"/>
    <w:rsid w:val="7C631464"/>
    <w:rsid w:val="7C6C92AD"/>
    <w:rsid w:val="7C6F63ED"/>
    <w:rsid w:val="7C71B98B"/>
    <w:rsid w:val="7C7B8C08"/>
    <w:rsid w:val="7C89AAA8"/>
    <w:rsid w:val="7C997E25"/>
    <w:rsid w:val="7C9B73F6"/>
    <w:rsid w:val="7C9D4A1A"/>
    <w:rsid w:val="7CCD9E17"/>
    <w:rsid w:val="7CDC4C97"/>
    <w:rsid w:val="7CDD5A05"/>
    <w:rsid w:val="7CEA0B66"/>
    <w:rsid w:val="7CEC976A"/>
    <w:rsid w:val="7CFEA1E9"/>
    <w:rsid w:val="7D04BEA5"/>
    <w:rsid w:val="7D19C911"/>
    <w:rsid w:val="7D1B4BD7"/>
    <w:rsid w:val="7D1C0CA9"/>
    <w:rsid w:val="7D2567EB"/>
    <w:rsid w:val="7D2E5FCD"/>
    <w:rsid w:val="7D4240FD"/>
    <w:rsid w:val="7D47D0A3"/>
    <w:rsid w:val="7D49E494"/>
    <w:rsid w:val="7D4BA9C2"/>
    <w:rsid w:val="7D5257C8"/>
    <w:rsid w:val="7D646A21"/>
    <w:rsid w:val="7D697364"/>
    <w:rsid w:val="7D6D4655"/>
    <w:rsid w:val="7D6E8EB3"/>
    <w:rsid w:val="7D765BDB"/>
    <w:rsid w:val="7D86D8AB"/>
    <w:rsid w:val="7D8B8252"/>
    <w:rsid w:val="7D9426EC"/>
    <w:rsid w:val="7DA7327D"/>
    <w:rsid w:val="7DA89AFE"/>
    <w:rsid w:val="7DA9F234"/>
    <w:rsid w:val="7DB77FBD"/>
    <w:rsid w:val="7DCEF0FE"/>
    <w:rsid w:val="7DD67308"/>
    <w:rsid w:val="7DD9814B"/>
    <w:rsid w:val="7DDC440E"/>
    <w:rsid w:val="7DE284A8"/>
    <w:rsid w:val="7DE6CCEC"/>
    <w:rsid w:val="7DF555FA"/>
    <w:rsid w:val="7DF5ADDC"/>
    <w:rsid w:val="7E012479"/>
    <w:rsid w:val="7E030A04"/>
    <w:rsid w:val="7E076EED"/>
    <w:rsid w:val="7E09B186"/>
    <w:rsid w:val="7E0C7D97"/>
    <w:rsid w:val="7E0C885E"/>
    <w:rsid w:val="7E0E77A9"/>
    <w:rsid w:val="7E11DED1"/>
    <w:rsid w:val="7E1475FC"/>
    <w:rsid w:val="7E155EED"/>
    <w:rsid w:val="7E1E49C2"/>
    <w:rsid w:val="7E278D49"/>
    <w:rsid w:val="7E2DB494"/>
    <w:rsid w:val="7E34CB61"/>
    <w:rsid w:val="7E413BC3"/>
    <w:rsid w:val="7E4239C9"/>
    <w:rsid w:val="7E552625"/>
    <w:rsid w:val="7E6DC33C"/>
    <w:rsid w:val="7E72D38A"/>
    <w:rsid w:val="7E79DFFE"/>
    <w:rsid w:val="7E7B54EE"/>
    <w:rsid w:val="7E9ED54C"/>
    <w:rsid w:val="7EA3B7F4"/>
    <w:rsid w:val="7EA862B3"/>
    <w:rsid w:val="7EADE0F2"/>
    <w:rsid w:val="7EADF455"/>
    <w:rsid w:val="7EC1384C"/>
    <w:rsid w:val="7EC488E9"/>
    <w:rsid w:val="7EC6EF76"/>
    <w:rsid w:val="7ECE82A7"/>
    <w:rsid w:val="7ED2D3A7"/>
    <w:rsid w:val="7ED574F3"/>
    <w:rsid w:val="7ED728E1"/>
    <w:rsid w:val="7EDB664B"/>
    <w:rsid w:val="7EE3A104"/>
    <w:rsid w:val="7EE3C208"/>
    <w:rsid w:val="7EE48514"/>
    <w:rsid w:val="7EE80BEA"/>
    <w:rsid w:val="7EF83A67"/>
    <w:rsid w:val="7EFB5B76"/>
    <w:rsid w:val="7EFCB5F5"/>
    <w:rsid w:val="7F134476"/>
    <w:rsid w:val="7F16A76C"/>
    <w:rsid w:val="7F40E500"/>
    <w:rsid w:val="7F467667"/>
    <w:rsid w:val="7F57A97F"/>
    <w:rsid w:val="7F6143A1"/>
    <w:rsid w:val="7F7313EE"/>
    <w:rsid w:val="7F769CCE"/>
    <w:rsid w:val="7F78C5BC"/>
    <w:rsid w:val="7F799560"/>
    <w:rsid w:val="7F7C778E"/>
    <w:rsid w:val="7F7C9011"/>
    <w:rsid w:val="7F7CC654"/>
    <w:rsid w:val="7F868F06"/>
    <w:rsid w:val="7F87F8DB"/>
    <w:rsid w:val="7F8A16BE"/>
    <w:rsid w:val="7F91265B"/>
    <w:rsid w:val="7F97F52C"/>
    <w:rsid w:val="7FB4E2DE"/>
    <w:rsid w:val="7FBD2CFC"/>
    <w:rsid w:val="7FC35DAA"/>
    <w:rsid w:val="7FCD8EAF"/>
    <w:rsid w:val="7FD1D451"/>
    <w:rsid w:val="7FD227F0"/>
    <w:rsid w:val="7FDCB75C"/>
    <w:rsid w:val="7FDCC490"/>
    <w:rsid w:val="7FE16BF6"/>
    <w:rsid w:val="7FE7F848"/>
    <w:rsid w:val="7FFD1EF8"/>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983860"/>
  <w15:chartTrackingRefBased/>
  <w15:docId w15:val="{240C343B-67F1-4781-B197-7F5C6BF157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4EC69C63"/>
    <w:rPr>
      <w:lang w:val="es-CL"/>
    </w:rPr>
  </w:style>
  <w:style w:type="paragraph" w:styleId="Heading1">
    <w:name w:val="heading 1"/>
    <w:basedOn w:val="Normal"/>
    <w:next w:val="Normal"/>
    <w:link w:val="Heading1Char"/>
    <w:uiPriority w:val="9"/>
    <w:qFormat/>
    <w:rsid w:val="294DABDA"/>
    <w:pPr>
      <w:keepNext/>
      <w:keepLines/>
      <w:spacing w:before="240" w:after="0"/>
      <w:outlineLvl w:val="0"/>
    </w:pPr>
    <w:rPr>
      <w:rFonts w:asciiTheme="majorHAnsi" w:hAnsiTheme="majorHAnsi"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294DABDA"/>
    <w:pPr>
      <w:keepNext/>
      <w:keepLines/>
      <w:spacing w:before="40" w:after="0"/>
      <w:outlineLvl w:val="1"/>
    </w:pPr>
    <w:rPr>
      <w:rFonts w:asciiTheme="majorHAnsi" w:hAnsiTheme="majorHAnsi" w:eastAsiaTheme="majorEastAsia" w:cstheme="majorBidi"/>
      <w:color w:val="2F5496" w:themeColor="accent1" w:themeShade="BF"/>
      <w:sz w:val="26"/>
      <w:szCs w:val="26"/>
    </w:rPr>
  </w:style>
  <w:style w:type="paragraph" w:styleId="Heading3">
    <w:name w:val="heading 3"/>
    <w:basedOn w:val="Normal"/>
    <w:next w:val="Normal"/>
    <w:link w:val="Heading3Char"/>
    <w:uiPriority w:val="9"/>
    <w:unhideWhenUsed/>
    <w:qFormat/>
    <w:rsid w:val="294DABDA"/>
    <w:pPr>
      <w:keepNext/>
      <w:keepLines/>
      <w:spacing w:before="40" w:after="0"/>
      <w:outlineLvl w:val="2"/>
    </w:pPr>
    <w:rPr>
      <w:rFonts w:asciiTheme="majorHAnsi" w:hAnsiTheme="majorHAnsi" w:eastAsiaTheme="majorEastAsia" w:cstheme="majorBidi"/>
      <w:color w:val="1F3763"/>
      <w:sz w:val="24"/>
      <w:szCs w:val="24"/>
    </w:rPr>
  </w:style>
  <w:style w:type="paragraph" w:styleId="Heading4">
    <w:name w:val="heading 4"/>
    <w:basedOn w:val="Normal"/>
    <w:next w:val="Normal"/>
    <w:link w:val="Heading4Char"/>
    <w:uiPriority w:val="9"/>
    <w:unhideWhenUsed/>
    <w:qFormat/>
    <w:rsid w:val="294DABDA"/>
    <w:pPr>
      <w:keepNext/>
      <w:keepLines/>
      <w:spacing w:before="40" w:after="0"/>
      <w:outlineLvl w:val="3"/>
    </w:pPr>
    <w:rPr>
      <w:rFonts w:asciiTheme="majorHAnsi" w:hAnsiTheme="majorHAnsi" w:eastAsiaTheme="majorEastAsia" w:cstheme="majorBidi"/>
      <w:i/>
      <w:iCs/>
      <w:color w:val="2F5496" w:themeColor="accent1" w:themeShade="BF"/>
    </w:rPr>
  </w:style>
  <w:style w:type="paragraph" w:styleId="Heading5">
    <w:name w:val="heading 5"/>
    <w:basedOn w:val="Normal"/>
    <w:next w:val="Normal"/>
    <w:link w:val="Heading5Char"/>
    <w:uiPriority w:val="9"/>
    <w:unhideWhenUsed/>
    <w:qFormat/>
    <w:rsid w:val="294DABDA"/>
    <w:pPr>
      <w:keepNext/>
      <w:keepLines/>
      <w:spacing w:before="40" w:after="0"/>
      <w:outlineLvl w:val="4"/>
    </w:pPr>
    <w:rPr>
      <w:rFonts w:asciiTheme="majorHAnsi" w:hAnsiTheme="majorHAnsi" w:eastAsiaTheme="majorEastAsia" w:cstheme="majorBidi"/>
      <w:color w:val="2F5496" w:themeColor="accent1" w:themeShade="BF"/>
    </w:rPr>
  </w:style>
  <w:style w:type="paragraph" w:styleId="Heading6">
    <w:name w:val="heading 6"/>
    <w:basedOn w:val="Normal"/>
    <w:next w:val="Normal"/>
    <w:link w:val="Heading6Char"/>
    <w:uiPriority w:val="9"/>
    <w:unhideWhenUsed/>
    <w:qFormat/>
    <w:rsid w:val="294DABDA"/>
    <w:pPr>
      <w:keepNext/>
      <w:keepLines/>
      <w:spacing w:before="40" w:after="0"/>
      <w:outlineLvl w:val="5"/>
    </w:pPr>
    <w:rPr>
      <w:rFonts w:asciiTheme="majorHAnsi" w:hAnsiTheme="majorHAnsi" w:eastAsiaTheme="majorEastAsia" w:cstheme="majorBidi"/>
      <w:color w:val="1F3763"/>
    </w:rPr>
  </w:style>
  <w:style w:type="paragraph" w:styleId="Heading7">
    <w:name w:val="heading 7"/>
    <w:basedOn w:val="Normal"/>
    <w:next w:val="Normal"/>
    <w:link w:val="Heading7Char"/>
    <w:uiPriority w:val="9"/>
    <w:unhideWhenUsed/>
    <w:qFormat/>
    <w:rsid w:val="294DABDA"/>
    <w:pPr>
      <w:keepNext/>
      <w:keepLines/>
      <w:spacing w:before="40" w:after="0"/>
      <w:outlineLvl w:val="6"/>
    </w:pPr>
    <w:rPr>
      <w:rFonts w:asciiTheme="majorHAnsi" w:hAnsiTheme="majorHAnsi" w:eastAsiaTheme="majorEastAsia" w:cstheme="majorBidi"/>
      <w:i/>
      <w:iCs/>
      <w:color w:val="1F3763"/>
    </w:rPr>
  </w:style>
  <w:style w:type="paragraph" w:styleId="Heading8">
    <w:name w:val="heading 8"/>
    <w:basedOn w:val="Normal"/>
    <w:next w:val="Normal"/>
    <w:link w:val="Heading8Char"/>
    <w:uiPriority w:val="9"/>
    <w:unhideWhenUsed/>
    <w:qFormat/>
    <w:rsid w:val="294DABDA"/>
    <w:pPr>
      <w:keepNext/>
      <w:keepLines/>
      <w:spacing w:before="40" w:after="0"/>
      <w:outlineLvl w:val="7"/>
    </w:pPr>
    <w:rPr>
      <w:rFonts w:asciiTheme="majorHAnsi" w:hAnsiTheme="majorHAnsi" w:eastAsiaTheme="majorEastAsia" w:cstheme="majorBidi"/>
      <w:color w:val="272727"/>
      <w:sz w:val="21"/>
      <w:szCs w:val="21"/>
    </w:rPr>
  </w:style>
  <w:style w:type="paragraph" w:styleId="Heading9">
    <w:name w:val="heading 9"/>
    <w:basedOn w:val="Normal"/>
    <w:next w:val="Normal"/>
    <w:link w:val="Heading9Char"/>
    <w:uiPriority w:val="9"/>
    <w:unhideWhenUsed/>
    <w:qFormat/>
    <w:rsid w:val="294DABDA"/>
    <w:pPr>
      <w:keepNext/>
      <w:keepLines/>
      <w:spacing w:before="40" w:after="0"/>
      <w:outlineLvl w:val="8"/>
    </w:pPr>
    <w:rPr>
      <w:rFonts w:asciiTheme="majorHAnsi" w:hAnsiTheme="majorHAnsi" w:eastAsiaTheme="majorEastAsia" w:cstheme="majorBidi"/>
      <w:i/>
      <w:iCs/>
      <w:color w:val="272727"/>
      <w:sz w:val="21"/>
      <w:szCs w:val="2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1" w:customStyle="1">
    <w:name w:val="Normal1"/>
    <w:basedOn w:val="Normal"/>
    <w:uiPriority w:val="1"/>
    <w:qFormat/>
    <w:rsid w:val="4EC69C63"/>
    <w:rPr>
      <w:lang w:eastAsia="es-ES"/>
    </w:rPr>
  </w:style>
  <w:style w:type="paragraph" w:styleId="Title">
    <w:name w:val="Title"/>
    <w:basedOn w:val="Normal"/>
    <w:next w:val="Normal"/>
    <w:link w:val="TitleChar"/>
    <w:uiPriority w:val="10"/>
    <w:qFormat/>
    <w:rsid w:val="294DABDA"/>
    <w:pPr>
      <w:spacing w:after="0"/>
      <w:contextualSpacing/>
    </w:pPr>
    <w:rPr>
      <w:rFonts w:asciiTheme="majorHAnsi" w:hAnsiTheme="majorHAnsi" w:eastAsiaTheme="majorEastAsia" w:cstheme="majorBidi"/>
      <w:sz w:val="56"/>
      <w:szCs w:val="56"/>
    </w:rPr>
  </w:style>
  <w:style w:type="paragraph" w:styleId="Subtitle">
    <w:name w:val="Subtitle"/>
    <w:basedOn w:val="Normal"/>
    <w:next w:val="Normal"/>
    <w:link w:val="SubtitleChar"/>
    <w:uiPriority w:val="11"/>
    <w:qFormat/>
    <w:rsid w:val="294DABDA"/>
    <w:rPr>
      <w:rFonts w:eastAsiaTheme="minorEastAsia"/>
      <w:color w:val="5A5A5A"/>
    </w:rPr>
  </w:style>
  <w:style w:type="paragraph" w:styleId="Quote">
    <w:name w:val="Quote"/>
    <w:basedOn w:val="Normal"/>
    <w:next w:val="Normal"/>
    <w:link w:val="QuoteChar"/>
    <w:uiPriority w:val="29"/>
    <w:qFormat/>
    <w:rsid w:val="294DABDA"/>
    <w:pPr>
      <w:spacing w:before="200"/>
      <w:ind w:left="864" w:right="864"/>
      <w:jc w:val="center"/>
    </w:pPr>
    <w:rPr>
      <w:i/>
      <w:iCs/>
      <w:color w:val="404040" w:themeColor="text1" w:themeTint="BF"/>
    </w:rPr>
  </w:style>
  <w:style w:type="paragraph" w:styleId="IntenseQuote">
    <w:name w:val="Intense Quote"/>
    <w:basedOn w:val="Normal"/>
    <w:next w:val="Normal"/>
    <w:link w:val="IntenseQuoteChar"/>
    <w:uiPriority w:val="30"/>
    <w:qFormat/>
    <w:rsid w:val="294DABDA"/>
    <w:pPr>
      <w:spacing w:before="360" w:after="360"/>
      <w:ind w:left="864" w:right="864"/>
      <w:jc w:val="center"/>
    </w:pPr>
    <w:rPr>
      <w:i/>
      <w:iCs/>
      <w:color w:val="4472C4" w:themeColor="accent1"/>
    </w:rPr>
  </w:style>
  <w:style w:type="paragraph" w:styleId="ListParagraph">
    <w:name w:val="List Paragraph"/>
    <w:basedOn w:val="Normal"/>
    <w:uiPriority w:val="34"/>
    <w:qFormat/>
    <w:rsid w:val="294DABDA"/>
    <w:pPr>
      <w:ind w:left="720"/>
      <w:contextualSpacing/>
    </w:pPr>
  </w:style>
  <w:style w:type="character" w:styleId="Heading1Char" w:customStyle="1">
    <w:name w:val="Heading 1 Char"/>
    <w:basedOn w:val="DefaultParagraphFont"/>
    <w:link w:val="Heading1"/>
    <w:uiPriority w:val="9"/>
    <w:rsid w:val="4EC69C63"/>
    <w:rPr>
      <w:rFonts w:asciiTheme="majorHAnsi" w:hAnsiTheme="majorHAnsi" w:eastAsiaTheme="majorEastAsia" w:cstheme="majorBidi"/>
      <w:color w:val="2F5496" w:themeColor="accent1" w:themeShade="BF"/>
      <w:sz w:val="32"/>
      <w:szCs w:val="32"/>
      <w:lang w:val="es-CL"/>
    </w:rPr>
  </w:style>
  <w:style w:type="character" w:styleId="Heading2Char" w:customStyle="1">
    <w:name w:val="Heading 2 Char"/>
    <w:basedOn w:val="DefaultParagraphFont"/>
    <w:link w:val="Heading2"/>
    <w:uiPriority w:val="9"/>
    <w:rsid w:val="4EC69C63"/>
    <w:rPr>
      <w:rFonts w:asciiTheme="majorHAnsi" w:hAnsiTheme="majorHAnsi" w:eastAsiaTheme="majorEastAsia" w:cstheme="majorBidi"/>
      <w:color w:val="2F5496" w:themeColor="accent1" w:themeShade="BF"/>
      <w:sz w:val="26"/>
      <w:szCs w:val="26"/>
      <w:lang w:val="es-CL"/>
    </w:rPr>
  </w:style>
  <w:style w:type="character" w:styleId="Heading3Char" w:customStyle="1">
    <w:name w:val="Heading 3 Char"/>
    <w:basedOn w:val="DefaultParagraphFont"/>
    <w:link w:val="Heading3"/>
    <w:uiPriority w:val="9"/>
    <w:rsid w:val="4EC69C63"/>
    <w:rPr>
      <w:rFonts w:asciiTheme="majorHAnsi" w:hAnsiTheme="majorHAnsi" w:eastAsiaTheme="majorEastAsia" w:cstheme="majorBidi"/>
      <w:color w:val="1F3763"/>
      <w:sz w:val="24"/>
      <w:szCs w:val="24"/>
      <w:lang w:val="es-CL"/>
    </w:rPr>
  </w:style>
  <w:style w:type="character" w:styleId="Heading4Char" w:customStyle="1">
    <w:name w:val="Heading 4 Char"/>
    <w:basedOn w:val="DefaultParagraphFont"/>
    <w:link w:val="Heading4"/>
    <w:uiPriority w:val="9"/>
    <w:rsid w:val="4EC69C63"/>
    <w:rPr>
      <w:rFonts w:asciiTheme="majorHAnsi" w:hAnsiTheme="majorHAnsi" w:eastAsiaTheme="majorEastAsia" w:cstheme="majorBidi"/>
      <w:i/>
      <w:iCs/>
      <w:color w:val="2F5496" w:themeColor="accent1" w:themeShade="BF"/>
      <w:lang w:val="es-CL"/>
    </w:rPr>
  </w:style>
  <w:style w:type="character" w:styleId="Heading5Char" w:customStyle="1">
    <w:name w:val="Heading 5 Char"/>
    <w:basedOn w:val="DefaultParagraphFont"/>
    <w:link w:val="Heading5"/>
    <w:uiPriority w:val="9"/>
    <w:rsid w:val="4EC69C63"/>
    <w:rPr>
      <w:rFonts w:asciiTheme="majorHAnsi" w:hAnsiTheme="majorHAnsi" w:eastAsiaTheme="majorEastAsia" w:cstheme="majorBidi"/>
      <w:color w:val="2F5496" w:themeColor="accent1" w:themeShade="BF"/>
      <w:lang w:val="es-CL"/>
    </w:rPr>
  </w:style>
  <w:style w:type="character" w:styleId="Heading6Char" w:customStyle="1">
    <w:name w:val="Heading 6 Char"/>
    <w:basedOn w:val="DefaultParagraphFont"/>
    <w:link w:val="Heading6"/>
    <w:uiPriority w:val="9"/>
    <w:rsid w:val="4EC69C63"/>
    <w:rPr>
      <w:rFonts w:asciiTheme="majorHAnsi" w:hAnsiTheme="majorHAnsi" w:eastAsiaTheme="majorEastAsia" w:cstheme="majorBidi"/>
      <w:color w:val="1F3763"/>
      <w:lang w:val="es-CL"/>
    </w:rPr>
  </w:style>
  <w:style w:type="character" w:styleId="Heading7Char" w:customStyle="1">
    <w:name w:val="Heading 7 Char"/>
    <w:basedOn w:val="DefaultParagraphFont"/>
    <w:link w:val="Heading7"/>
    <w:uiPriority w:val="9"/>
    <w:rsid w:val="4EC69C63"/>
    <w:rPr>
      <w:rFonts w:asciiTheme="majorHAnsi" w:hAnsiTheme="majorHAnsi" w:eastAsiaTheme="majorEastAsia" w:cstheme="majorBidi"/>
      <w:i/>
      <w:iCs/>
      <w:color w:val="1F3763"/>
      <w:lang w:val="es-CL"/>
    </w:rPr>
  </w:style>
  <w:style w:type="character" w:styleId="Heading8Char" w:customStyle="1">
    <w:name w:val="Heading 8 Char"/>
    <w:basedOn w:val="DefaultParagraphFont"/>
    <w:link w:val="Heading8"/>
    <w:uiPriority w:val="9"/>
    <w:rsid w:val="4EC69C63"/>
    <w:rPr>
      <w:rFonts w:asciiTheme="majorHAnsi" w:hAnsiTheme="majorHAnsi" w:eastAsiaTheme="majorEastAsia" w:cstheme="majorBidi"/>
      <w:color w:val="272727"/>
      <w:sz w:val="21"/>
      <w:szCs w:val="21"/>
      <w:lang w:val="es-CL"/>
    </w:rPr>
  </w:style>
  <w:style w:type="character" w:styleId="Heading9Char" w:customStyle="1">
    <w:name w:val="Heading 9 Char"/>
    <w:basedOn w:val="DefaultParagraphFont"/>
    <w:link w:val="Heading9"/>
    <w:uiPriority w:val="9"/>
    <w:rsid w:val="4EC69C63"/>
    <w:rPr>
      <w:rFonts w:asciiTheme="majorHAnsi" w:hAnsiTheme="majorHAnsi" w:eastAsiaTheme="majorEastAsia" w:cstheme="majorBidi"/>
      <w:i/>
      <w:iCs/>
      <w:color w:val="272727"/>
      <w:sz w:val="21"/>
      <w:szCs w:val="21"/>
      <w:lang w:val="es-CL"/>
    </w:rPr>
  </w:style>
  <w:style w:type="character" w:styleId="TitleChar" w:customStyle="1">
    <w:name w:val="Title Char"/>
    <w:basedOn w:val="DefaultParagraphFont"/>
    <w:link w:val="Title"/>
    <w:uiPriority w:val="10"/>
    <w:rsid w:val="4EC69C63"/>
    <w:rPr>
      <w:rFonts w:asciiTheme="majorHAnsi" w:hAnsiTheme="majorHAnsi" w:eastAsiaTheme="majorEastAsia" w:cstheme="majorBidi"/>
      <w:sz w:val="56"/>
      <w:szCs w:val="56"/>
      <w:lang w:val="es-CL"/>
    </w:rPr>
  </w:style>
  <w:style w:type="character" w:styleId="SubtitleChar" w:customStyle="1">
    <w:name w:val="Subtitle Char"/>
    <w:basedOn w:val="DefaultParagraphFont"/>
    <w:link w:val="Subtitle"/>
    <w:uiPriority w:val="11"/>
    <w:rsid w:val="4EC69C63"/>
    <w:rPr>
      <w:rFonts w:eastAsiaTheme="minorEastAsia"/>
      <w:color w:val="5A5A5A"/>
      <w:lang w:val="es-CL"/>
    </w:rPr>
  </w:style>
  <w:style w:type="character" w:styleId="QuoteChar" w:customStyle="1">
    <w:name w:val="Quote Char"/>
    <w:basedOn w:val="DefaultParagraphFont"/>
    <w:link w:val="Quote"/>
    <w:uiPriority w:val="29"/>
    <w:rsid w:val="4EC69C63"/>
    <w:rPr>
      <w:i/>
      <w:iCs/>
      <w:color w:val="404040" w:themeColor="text1" w:themeTint="BF"/>
      <w:lang w:val="es-CL"/>
    </w:rPr>
  </w:style>
  <w:style w:type="character" w:styleId="IntenseQuoteChar" w:customStyle="1">
    <w:name w:val="Intense Quote Char"/>
    <w:basedOn w:val="DefaultParagraphFont"/>
    <w:link w:val="IntenseQuote"/>
    <w:uiPriority w:val="30"/>
    <w:rsid w:val="4EC69C63"/>
    <w:rPr>
      <w:i/>
      <w:iCs/>
      <w:color w:val="4472C4" w:themeColor="accent1"/>
      <w:lang w:val="es-CL"/>
    </w:rPr>
  </w:style>
  <w:style w:type="paragraph" w:styleId="TOC1">
    <w:name w:val="toc 1"/>
    <w:basedOn w:val="Normal"/>
    <w:next w:val="Normal"/>
    <w:uiPriority w:val="39"/>
    <w:unhideWhenUsed/>
    <w:rsid w:val="294DABDA"/>
    <w:pPr>
      <w:spacing w:after="100"/>
    </w:pPr>
  </w:style>
  <w:style w:type="paragraph" w:styleId="TOC2">
    <w:name w:val="toc 2"/>
    <w:basedOn w:val="Normal"/>
    <w:next w:val="Normal"/>
    <w:uiPriority w:val="39"/>
    <w:unhideWhenUsed/>
    <w:rsid w:val="294DABDA"/>
    <w:pPr>
      <w:spacing w:after="100"/>
      <w:ind w:left="220"/>
    </w:pPr>
  </w:style>
  <w:style w:type="paragraph" w:styleId="TOC3">
    <w:name w:val="toc 3"/>
    <w:basedOn w:val="Normal"/>
    <w:next w:val="Normal"/>
    <w:uiPriority w:val="39"/>
    <w:unhideWhenUsed/>
    <w:rsid w:val="294DABDA"/>
    <w:pPr>
      <w:spacing w:after="100"/>
      <w:ind w:left="440"/>
    </w:pPr>
  </w:style>
  <w:style w:type="paragraph" w:styleId="TOC4">
    <w:name w:val="toc 4"/>
    <w:basedOn w:val="Normal"/>
    <w:next w:val="Normal"/>
    <w:uiPriority w:val="39"/>
    <w:unhideWhenUsed/>
    <w:rsid w:val="294DABDA"/>
    <w:pPr>
      <w:spacing w:after="100"/>
      <w:ind w:left="660"/>
    </w:pPr>
  </w:style>
  <w:style w:type="paragraph" w:styleId="TOC5">
    <w:name w:val="toc 5"/>
    <w:basedOn w:val="Normal"/>
    <w:next w:val="Normal"/>
    <w:uiPriority w:val="39"/>
    <w:unhideWhenUsed/>
    <w:rsid w:val="294DABDA"/>
    <w:pPr>
      <w:spacing w:after="100"/>
      <w:ind w:left="880"/>
    </w:pPr>
  </w:style>
  <w:style w:type="paragraph" w:styleId="TOC6">
    <w:name w:val="toc 6"/>
    <w:basedOn w:val="Normal"/>
    <w:next w:val="Normal"/>
    <w:uiPriority w:val="39"/>
    <w:unhideWhenUsed/>
    <w:rsid w:val="294DABDA"/>
    <w:pPr>
      <w:spacing w:after="100"/>
      <w:ind w:left="1100"/>
    </w:pPr>
  </w:style>
  <w:style w:type="paragraph" w:styleId="TOC7">
    <w:name w:val="toc 7"/>
    <w:basedOn w:val="Normal"/>
    <w:next w:val="Normal"/>
    <w:uiPriority w:val="39"/>
    <w:unhideWhenUsed/>
    <w:rsid w:val="294DABDA"/>
    <w:pPr>
      <w:spacing w:after="100"/>
      <w:ind w:left="1320"/>
    </w:pPr>
  </w:style>
  <w:style w:type="paragraph" w:styleId="TOC8">
    <w:name w:val="toc 8"/>
    <w:basedOn w:val="Normal"/>
    <w:next w:val="Normal"/>
    <w:uiPriority w:val="39"/>
    <w:unhideWhenUsed/>
    <w:rsid w:val="294DABDA"/>
    <w:pPr>
      <w:spacing w:after="100"/>
      <w:ind w:left="1540"/>
    </w:pPr>
  </w:style>
  <w:style w:type="paragraph" w:styleId="TOC9">
    <w:name w:val="toc 9"/>
    <w:basedOn w:val="Normal"/>
    <w:next w:val="Normal"/>
    <w:uiPriority w:val="39"/>
    <w:unhideWhenUsed/>
    <w:rsid w:val="294DABDA"/>
    <w:pPr>
      <w:spacing w:after="100"/>
      <w:ind w:left="1760"/>
    </w:pPr>
  </w:style>
  <w:style w:type="paragraph" w:styleId="EndnoteText">
    <w:name w:val="endnote text"/>
    <w:basedOn w:val="Normal"/>
    <w:link w:val="EndnoteTextChar"/>
    <w:uiPriority w:val="99"/>
    <w:semiHidden/>
    <w:unhideWhenUsed/>
    <w:rsid w:val="294DABDA"/>
    <w:pPr>
      <w:spacing w:after="0"/>
    </w:pPr>
    <w:rPr>
      <w:sz w:val="20"/>
      <w:szCs w:val="20"/>
    </w:rPr>
  </w:style>
  <w:style w:type="character" w:styleId="EndnoteTextChar" w:customStyle="1">
    <w:name w:val="Endnote Text Char"/>
    <w:basedOn w:val="DefaultParagraphFont"/>
    <w:link w:val="EndnoteText"/>
    <w:uiPriority w:val="99"/>
    <w:semiHidden/>
    <w:rsid w:val="4EC69C63"/>
    <w:rPr>
      <w:sz w:val="20"/>
      <w:szCs w:val="20"/>
      <w:lang w:val="es-CL"/>
    </w:rPr>
  </w:style>
  <w:style w:type="paragraph" w:styleId="Footer">
    <w:name w:val="footer"/>
    <w:basedOn w:val="Normal"/>
    <w:link w:val="FooterChar"/>
    <w:uiPriority w:val="99"/>
    <w:unhideWhenUsed/>
    <w:rsid w:val="294DABDA"/>
    <w:pPr>
      <w:tabs>
        <w:tab w:val="center" w:pos="4680"/>
        <w:tab w:val="right" w:pos="9360"/>
      </w:tabs>
      <w:spacing w:after="0"/>
    </w:pPr>
  </w:style>
  <w:style w:type="character" w:styleId="FooterChar" w:customStyle="1">
    <w:name w:val="Footer Char"/>
    <w:basedOn w:val="DefaultParagraphFont"/>
    <w:link w:val="Footer"/>
    <w:uiPriority w:val="99"/>
    <w:rsid w:val="4EC69C63"/>
    <w:rPr>
      <w:lang w:val="es-CL"/>
    </w:rPr>
  </w:style>
  <w:style w:type="paragraph" w:styleId="FootnoteText">
    <w:name w:val="footnote text"/>
    <w:basedOn w:val="Normal"/>
    <w:link w:val="FootnoteTextChar"/>
    <w:uiPriority w:val="99"/>
    <w:semiHidden/>
    <w:unhideWhenUsed/>
    <w:rsid w:val="294DABDA"/>
    <w:pPr>
      <w:spacing w:after="0"/>
    </w:pPr>
    <w:rPr>
      <w:sz w:val="20"/>
      <w:szCs w:val="20"/>
    </w:rPr>
  </w:style>
  <w:style w:type="character" w:styleId="FootnoteTextChar" w:customStyle="1">
    <w:name w:val="Footnote Text Char"/>
    <w:basedOn w:val="DefaultParagraphFont"/>
    <w:link w:val="FootnoteText"/>
    <w:uiPriority w:val="99"/>
    <w:semiHidden/>
    <w:rsid w:val="4EC69C63"/>
    <w:rPr>
      <w:sz w:val="20"/>
      <w:szCs w:val="20"/>
      <w:lang w:val="es-CL"/>
    </w:rPr>
  </w:style>
  <w:style w:type="paragraph" w:styleId="Header">
    <w:name w:val="header"/>
    <w:basedOn w:val="Normal"/>
    <w:link w:val="HeaderChar"/>
    <w:uiPriority w:val="99"/>
    <w:unhideWhenUsed/>
    <w:rsid w:val="294DABDA"/>
    <w:pPr>
      <w:tabs>
        <w:tab w:val="center" w:pos="4680"/>
        <w:tab w:val="right" w:pos="9360"/>
      </w:tabs>
      <w:spacing w:after="0"/>
    </w:pPr>
  </w:style>
  <w:style w:type="character" w:styleId="HeaderChar" w:customStyle="1">
    <w:name w:val="Header Char"/>
    <w:basedOn w:val="DefaultParagraphFont"/>
    <w:link w:val="Header"/>
    <w:uiPriority w:val="99"/>
    <w:rsid w:val="4EC69C63"/>
    <w:rPr>
      <w:lang w:val="es-CL"/>
    </w:r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CommentText">
    <w:name w:val="annotation text"/>
    <w:basedOn w:val="Normal"/>
    <w:link w:val="CommentTextChar"/>
    <w:uiPriority w:val="99"/>
    <w:unhideWhenUsed/>
    <w:rsid w:val="294DABDA"/>
    <w:rPr>
      <w:sz w:val="20"/>
      <w:szCs w:val="20"/>
    </w:rPr>
  </w:style>
  <w:style w:type="character" w:styleId="CommentTextChar" w:customStyle="1">
    <w:name w:val="Comment Text Char"/>
    <w:basedOn w:val="DefaultParagraphFont"/>
    <w:link w:val="CommentText"/>
    <w:uiPriority w:val="99"/>
    <w:rPr>
      <w:sz w:val="20"/>
      <w:szCs w:val="20"/>
      <w:lang w:val="es-CL"/>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0836AE"/>
    <w:pPr>
      <w:spacing w:after="0" w:line="240" w:lineRule="auto"/>
    </w:pPr>
    <w:rPr>
      <w:lang w:val="es-CL"/>
    </w:rPr>
  </w:style>
  <w:style w:type="paragraph" w:styleId="CommentSubject">
    <w:name w:val="annotation subject"/>
    <w:basedOn w:val="CommentText"/>
    <w:next w:val="CommentText"/>
    <w:link w:val="CommentSubjectChar"/>
    <w:uiPriority w:val="99"/>
    <w:semiHidden/>
    <w:unhideWhenUsed/>
    <w:rsid w:val="00FC75F7"/>
    <w:rPr>
      <w:b/>
      <w:bCs/>
    </w:rPr>
  </w:style>
  <w:style w:type="character" w:styleId="CommentSubjectChar" w:customStyle="1">
    <w:name w:val="Comment Subject Char"/>
    <w:basedOn w:val="CommentTextChar"/>
    <w:link w:val="CommentSubject"/>
    <w:uiPriority w:val="99"/>
    <w:semiHidden/>
    <w:rsid w:val="00FC75F7"/>
    <w:rPr>
      <w:b/>
      <w:bCs/>
      <w:sz w:val="20"/>
      <w:szCs w:val="20"/>
      <w:lang w:val="es-CL"/>
    </w:rPr>
  </w:style>
  <w:style w:type="character" w:styleId="Hyperlink">
    <w:name w:val="Hyperlink"/>
    <w:basedOn w:val="DefaultParagraphFont"/>
    <w:uiPriority w:val="99"/>
    <w:unhideWhenUsed/>
    <w:rsid w:val="0094194E"/>
    <w:rPr>
      <w:color w:val="0563C1" w:themeColor="hyperlink"/>
      <w:u w:val="single"/>
    </w:rPr>
  </w:style>
  <w:style w:type="table" w:styleId="PlainTable2">
    <w:name w:val="Plain Table 2"/>
    <w:basedOn w:val="TableNormal"/>
    <w:uiPriority w:val="42"/>
    <w:rsid w:val="00232EB8"/>
    <w:pPr>
      <w:spacing w:after="0" w:line="240" w:lineRule="auto"/>
    </w:pPr>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customXml" Target="../customXml/item3.xml" Id="rId3" /><Relationship Type="http://schemas.openxmlformats.org/officeDocument/2006/relationships/webSettings" Target="webSettings.xml" Id="rId7" /><Relationship Type="http://schemas.microsoft.com/office/2020/10/relationships/intelligence" Target="intelligence2.xml" Id="rId25"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theme" Target="theme/theme1.xml" Id="rId24" /><Relationship Type="http://schemas.openxmlformats.org/officeDocument/2006/relationships/styles" Target="styles.xml" Id="rId5" /><Relationship Type="http://schemas.openxmlformats.org/officeDocument/2006/relationships/fontTable" Target="fontTable.xml" Id="rId23" /><Relationship Type="http://schemas.openxmlformats.org/officeDocument/2006/relationships/numbering" Target="numbering.xml" Id="rId4" /><Relationship Type="http://schemas.openxmlformats.org/officeDocument/2006/relationships/hyperlink" Target="https://gco.iarc.fr/" TargetMode="External" Id="Rc0b47a3ca8874586" /><Relationship Type="http://schemas.openxmlformats.org/officeDocument/2006/relationships/hyperlink" Target="http://seer.cancer.gov/statfacts/html/breast.html" TargetMode="External" Id="Rf3967009e2d04dd7" /><Relationship Type="http://schemas.openxmlformats.org/officeDocument/2006/relationships/hyperlink" Target="https://doi.org/10.1007/s11764-019-00828-z" TargetMode="External" Id="Rdce076dbfb584d8f" /><Relationship Type="http://schemas.openxmlformats.org/officeDocument/2006/relationships/hyperlink" Target="https://doi.org/10.1007/s10926-017-9698-x" TargetMode="External" Id="Rae36734a03e0463d" /><Relationship Type="http://schemas.openxmlformats.org/officeDocument/2006/relationships/hyperlink" Target="https://doi.org/10.48095/ccko2022290" TargetMode="External" Id="R677c31a9876b4085" /><Relationship Type="http://schemas.openxmlformats.org/officeDocument/2006/relationships/hyperlink" Target="https://doi.org/10.1002/cam4.6467" TargetMode="External" Id="Rb9840ff933b24283" /><Relationship Type="http://schemas.openxmlformats.org/officeDocument/2006/relationships/hyperlink" Target="https://doi.org/10.1007/s00520-020-05817-yA" TargetMode="External" Id="R76de2543006748b3" /><Relationship Type="http://schemas.openxmlformats.org/officeDocument/2006/relationships/hyperlink" Target="https://doi.org/10.1186/s12955-023-02124-y" TargetMode="External" Id="Rac553067bb8d4b7c" /><Relationship Type="http://schemas.openxmlformats.org/officeDocument/2006/relationships/hyperlink" Target="https://doi.org/10.1007/s10926-018-09826-x" TargetMode="External" Id="Rf5e62e14557c4062" /><Relationship Type="http://schemas.openxmlformats.org/officeDocument/2006/relationships/hyperlink" Target="https://doi.org/10.1097/NCC.0000000000000757" TargetMode="External" Id="R5b3f96aac6cc41a1" /><Relationship Type="http://schemas.openxmlformats.org/officeDocument/2006/relationships/hyperlink" Target="https://doi.org/10.3747/co.26.4787" TargetMode="External" Id="Rbe475365bd3d41af" /><Relationship Type="http://schemas.openxmlformats.org/officeDocument/2006/relationships/hyperlink" Target="https://doi.org/10.1016/j.whi.2013.12.007" TargetMode="External" Id="Ra1f864e9f9554280" /><Relationship Type="http://schemas.openxmlformats.org/officeDocument/2006/relationships/hyperlink" Target="https://doi.org/10.1080/07347332.2016.1276503" TargetMode="External" Id="R9761d902d36c489c"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d71b7c6-4b31-4428-8f1b-516a0d434131">
  <we:reference id="wa104382081" version="1.55.1.0" store="en-US" storeType="omex"/>
  <we:alternateReferences>
    <we:reference id="wa104382081" version="1.55.1.0" store="en-US" storeType="omex"/>
  </we:alternateReferences>
  <we:properties>
    <we:property name="MENDELEY_CITATIONS" val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9301A2A905846E419C6D6DC7A7A2E30F" ma:contentTypeVersion="15" ma:contentTypeDescription="Crear nuevo documento." ma:contentTypeScope="" ma:versionID="f991034c2703f65204e44fadf0ff906d">
  <xsd:schema xmlns:xsd="http://www.w3.org/2001/XMLSchema" xmlns:xs="http://www.w3.org/2001/XMLSchema" xmlns:p="http://schemas.microsoft.com/office/2006/metadata/properties" xmlns:ns3="a9294cf9-56e0-4484-a784-a84a70a5022f" xmlns:ns4="6181eea4-5c8d-4178-a2d8-503e17960783" targetNamespace="http://schemas.microsoft.com/office/2006/metadata/properties" ma:root="true" ma:fieldsID="57a01d90a4e9c9d344ee6b36453ed4ee" ns3:_="" ns4:_="">
    <xsd:import namespace="a9294cf9-56e0-4484-a784-a84a70a5022f"/>
    <xsd:import namespace="6181eea4-5c8d-4178-a2d8-503e17960783"/>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DateTaken" minOccurs="0"/>
                <xsd:element ref="ns3:MediaServiceObjectDetectorVersions" minOccurs="0"/>
                <xsd:element ref="ns3:MediaServiceAutoTags" minOccurs="0"/>
                <xsd:element ref="ns3:MediaLengthInSeconds" minOccurs="0"/>
                <xsd:element ref="ns3:MediaServiceLocation" minOccurs="0"/>
                <xsd:element ref="ns3:MediaServiceGenerationTime" minOccurs="0"/>
                <xsd:element ref="ns3:MediaServiceEventHashCode" minOccurs="0"/>
                <xsd:element ref="ns3:_activity" minOccurs="0"/>
                <xsd:element ref="ns4:SharedWithUsers" minOccurs="0"/>
                <xsd:element ref="ns4:SharedWithDetails" minOccurs="0"/>
                <xsd:element ref="ns4:SharingHintHash"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294cf9-56e0-4484-a784-a84a70a502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_activity" ma:index="18" nillable="true" ma:displayName="_activity" ma:hidden="true" ma:internalName="_activity">
      <xsd:simpleType>
        <xsd:restriction base="dms:Note"/>
      </xsd:simpleType>
    </xsd:element>
    <xsd:element name="MediaServiceSystemTags" ma:index="22"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181eea4-5c8d-4178-a2d8-503e17960783" elementFormDefault="qualified">
    <xsd:import namespace="http://schemas.microsoft.com/office/2006/documentManagement/types"/>
    <xsd:import namespace="http://schemas.microsoft.com/office/infopath/2007/PartnerControls"/>
    <xsd:element name="SharedWithUsers" ma:index="19"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talles de uso compartido" ma:internalName="SharedWithDetails" ma:readOnly="true">
      <xsd:simpleType>
        <xsd:restriction base="dms:Note">
          <xsd:maxLength value="255"/>
        </xsd:restriction>
      </xsd:simpleType>
    </xsd:element>
    <xsd:element name="SharingHintHash" ma:index="21"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a9294cf9-56e0-4484-a784-a84a70a5022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7CE4020-FC02-4D8C-865D-9BF87A46F8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294cf9-56e0-4484-a784-a84a70a5022f"/>
    <ds:schemaRef ds:uri="6181eea4-5c8d-4178-a2d8-503e179607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225EF5B-D44C-4772-BFFF-134A7506906D}">
  <ds:schemaRefs>
    <ds:schemaRef ds:uri="http://schemas.microsoft.com/office/2006/metadata/properties"/>
    <ds:schemaRef ds:uri="http://schemas.microsoft.com/office/infopath/2007/PartnerControls"/>
    <ds:schemaRef ds:uri="a9294cf9-56e0-4484-a784-a84a70a5022f"/>
  </ds:schemaRefs>
</ds:datastoreItem>
</file>

<file path=customXml/itemProps3.xml><?xml version="1.0" encoding="utf-8"?>
<ds:datastoreItem xmlns:ds="http://schemas.openxmlformats.org/officeDocument/2006/customXml" ds:itemID="{D671FA62-85BB-45DF-ABB1-013B2EE50816}">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Alejandra Alcaino Morales</dc:creator>
  <keywords/>
  <dc:description/>
  <lastModifiedBy>PAULINA ARAYA .</lastModifiedBy>
  <revision>274</revision>
  <dcterms:created xsi:type="dcterms:W3CDTF">2023-11-21T08:16:00.0000000Z</dcterms:created>
  <dcterms:modified xsi:type="dcterms:W3CDTF">2023-12-21T17:29:36.2354998Z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0x0101009301A2A905846E419C6D6DC7A7A2E30F</vt:lpwstr>
  </property>
</Properties>
</file>