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67094" w:rsidRDefault="00C81210">
      <w:pPr>
        <w:jc w:val="center"/>
        <w:rPr>
          <w:rFonts w:ascii="Times New Roman" w:eastAsia="Times New Roman" w:hAnsi="Times New Roman" w:cs="Times New Roman"/>
          <w:sz w:val="24"/>
          <w:szCs w:val="24"/>
        </w:rPr>
      </w:pPr>
      <w:r>
        <w:rPr>
          <w:noProof/>
        </w:rPr>
        <w:drawing>
          <wp:inline distT="114300" distB="114300" distL="114300" distR="114300" wp14:anchorId="3D15299B" wp14:editId="07777777">
            <wp:extent cx="1944525" cy="1383941"/>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38396" t="25958" r="43189" b="50737"/>
                    <a:stretch>
                      <a:fillRect/>
                    </a:stretch>
                  </pic:blipFill>
                  <pic:spPr>
                    <a:xfrm>
                      <a:off x="0" y="0"/>
                      <a:ext cx="1944525" cy="1383941"/>
                    </a:xfrm>
                    <a:prstGeom prst="rect">
                      <a:avLst/>
                    </a:prstGeom>
                    <a:ln/>
                  </pic:spPr>
                </pic:pic>
              </a:graphicData>
            </a:graphic>
          </wp:inline>
        </w:drawing>
      </w:r>
    </w:p>
    <w:p w14:paraId="5D7A5D56" w14:textId="0FA1CAAA" w:rsidR="00C67094" w:rsidRDefault="131F5F52" w:rsidP="60B96F91">
      <w:pPr>
        <w:spacing w:line="480" w:lineRule="auto"/>
        <w:jc w:val="center"/>
        <w:rPr>
          <w:rFonts w:ascii="Times New Roman" w:eastAsia="Times New Roman" w:hAnsi="Times New Roman" w:cs="Times New Roman"/>
          <w:b/>
          <w:sz w:val="24"/>
          <w:szCs w:val="24"/>
        </w:rPr>
      </w:pPr>
      <w:r w:rsidRPr="092A43D1">
        <w:rPr>
          <w:rFonts w:ascii="Times New Roman" w:eastAsia="Times New Roman" w:hAnsi="Times New Roman" w:cs="Times New Roman"/>
          <w:b/>
          <w:bCs/>
          <w:sz w:val="24"/>
          <w:szCs w:val="24"/>
        </w:rPr>
        <w:t xml:space="preserve">DETERMINACIÓN DE NIVELES DE REFERENCIA DE DIAGNÓSTICO </w:t>
      </w:r>
      <w:r w:rsidR="4B77FC24" w:rsidRPr="092A43D1">
        <w:rPr>
          <w:rFonts w:ascii="Times New Roman" w:eastAsia="Times New Roman" w:hAnsi="Times New Roman" w:cs="Times New Roman"/>
          <w:b/>
          <w:bCs/>
          <w:sz w:val="24"/>
          <w:szCs w:val="24"/>
        </w:rPr>
        <w:t>LOCALES</w:t>
      </w:r>
      <w:r w:rsidRPr="092A43D1">
        <w:rPr>
          <w:rFonts w:ascii="Times New Roman" w:eastAsia="Times New Roman" w:hAnsi="Times New Roman" w:cs="Times New Roman"/>
          <w:b/>
          <w:bCs/>
          <w:sz w:val="24"/>
          <w:szCs w:val="24"/>
        </w:rPr>
        <w:t xml:space="preserve"> EN PATOLOGÍAS CORONARIAS POR TOMOGRAFÍA COMPUTARIZADA EN </w:t>
      </w:r>
      <w:r w:rsidR="44AAD436" w:rsidRPr="092A43D1">
        <w:rPr>
          <w:rFonts w:ascii="Times New Roman" w:eastAsia="Times New Roman" w:hAnsi="Times New Roman" w:cs="Times New Roman"/>
          <w:b/>
          <w:bCs/>
          <w:sz w:val="24"/>
          <w:szCs w:val="24"/>
        </w:rPr>
        <w:t xml:space="preserve">LA SEDE DE </w:t>
      </w:r>
      <w:r w:rsidRPr="092A43D1">
        <w:rPr>
          <w:rFonts w:ascii="Times New Roman" w:eastAsia="Times New Roman" w:hAnsi="Times New Roman" w:cs="Times New Roman"/>
          <w:b/>
          <w:bCs/>
          <w:sz w:val="24"/>
          <w:szCs w:val="24"/>
        </w:rPr>
        <w:t>CLÍNICA ALEMANA DE</w:t>
      </w:r>
      <w:r w:rsidR="02E6C00B" w:rsidRPr="092A43D1">
        <w:rPr>
          <w:rFonts w:ascii="Times New Roman" w:eastAsia="Times New Roman" w:hAnsi="Times New Roman" w:cs="Times New Roman"/>
          <w:b/>
          <w:bCs/>
          <w:sz w:val="24"/>
          <w:szCs w:val="24"/>
        </w:rPr>
        <w:t xml:space="preserve"> VITACURA</w:t>
      </w:r>
      <w:r w:rsidRPr="092A43D1">
        <w:rPr>
          <w:rFonts w:ascii="Times New Roman" w:eastAsia="Times New Roman" w:hAnsi="Times New Roman" w:cs="Times New Roman"/>
          <w:b/>
          <w:bCs/>
          <w:sz w:val="24"/>
          <w:szCs w:val="24"/>
        </w:rPr>
        <w:t xml:space="preserve"> ENTRE ENERO Y DICIEMBRE DE 2022</w:t>
      </w:r>
    </w:p>
    <w:p w14:paraId="0A37501D" w14:textId="77777777" w:rsidR="00C67094" w:rsidRDefault="00C67094" w:rsidP="34A47BBD">
      <w:pPr>
        <w:spacing w:line="480" w:lineRule="auto"/>
        <w:jc w:val="center"/>
        <w:rPr>
          <w:rFonts w:ascii="Times New Roman" w:eastAsia="Times New Roman" w:hAnsi="Times New Roman" w:cs="Times New Roman"/>
          <w:b/>
          <w:sz w:val="24"/>
          <w:szCs w:val="24"/>
        </w:rPr>
      </w:pPr>
    </w:p>
    <w:p w14:paraId="5DAB6C7B" w14:textId="4A005D43" w:rsidR="00C67094" w:rsidRDefault="00C8121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POR: </w:t>
      </w:r>
      <w:r w:rsidR="1DB71C81" w:rsidRPr="3D445755">
        <w:rPr>
          <w:rFonts w:ascii="Times New Roman" w:eastAsia="Times New Roman" w:hAnsi="Times New Roman" w:cs="Times New Roman"/>
          <w:b/>
          <w:bCs/>
          <w:sz w:val="24"/>
          <w:szCs w:val="24"/>
        </w:rPr>
        <w:t xml:space="preserve">FELIPE LÓPEZ, </w:t>
      </w:r>
      <w:r>
        <w:rPr>
          <w:rFonts w:ascii="Times New Roman" w:eastAsia="Times New Roman" w:hAnsi="Times New Roman" w:cs="Times New Roman"/>
          <w:b/>
          <w:sz w:val="24"/>
          <w:szCs w:val="24"/>
        </w:rPr>
        <w:t>SEBASTIÁN GÓMEZ, RODOLFO GARCÍA-HUIDOBRO</w:t>
      </w:r>
      <w:r w:rsidR="1DB71C81" w:rsidRPr="3D445755">
        <w:rPr>
          <w:rFonts w:ascii="Times New Roman" w:eastAsia="Times New Roman" w:hAnsi="Times New Roman" w:cs="Times New Roman"/>
          <w:b/>
          <w:bCs/>
          <w:sz w:val="24"/>
          <w:szCs w:val="24"/>
        </w:rPr>
        <w:t xml:space="preserve">, </w:t>
      </w:r>
      <w:r w:rsidR="57D22F0F" w:rsidRPr="3D445755">
        <w:rPr>
          <w:rFonts w:ascii="Times New Roman" w:eastAsia="Times New Roman" w:hAnsi="Times New Roman" w:cs="Times New Roman"/>
          <w:b/>
          <w:bCs/>
          <w:sz w:val="24"/>
          <w:szCs w:val="24"/>
        </w:rPr>
        <w:t>VICENTE CABRERA</w:t>
      </w:r>
    </w:p>
    <w:p w14:paraId="3168039A" w14:textId="29A4F3DF" w:rsidR="3D445755" w:rsidRDefault="3D445755" w:rsidP="3D445755">
      <w:pPr>
        <w:spacing w:line="480" w:lineRule="auto"/>
        <w:jc w:val="center"/>
        <w:rPr>
          <w:rFonts w:ascii="Times New Roman" w:eastAsia="Times New Roman" w:hAnsi="Times New Roman" w:cs="Times New Roman"/>
          <w:b/>
          <w:bCs/>
          <w:sz w:val="24"/>
          <w:szCs w:val="24"/>
        </w:rPr>
      </w:pPr>
    </w:p>
    <w:p w14:paraId="2A6A43D1" w14:textId="77777777" w:rsidR="00C67094" w:rsidRDefault="00C8121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Seminario de investigación presentado a la Facultad de Medicina de la Universidad del Desarrollo para optar al título profesional de Tecnólogo Médico con especialidad en Imagenología y Física Médica.</w:t>
      </w:r>
    </w:p>
    <w:p w14:paraId="02EB378F" w14:textId="77777777" w:rsidR="00C67094" w:rsidRDefault="00C67094" w:rsidP="34A47BBD">
      <w:pPr>
        <w:spacing w:line="480" w:lineRule="auto"/>
        <w:jc w:val="center"/>
        <w:rPr>
          <w:rFonts w:ascii="Times New Roman" w:eastAsia="Times New Roman" w:hAnsi="Times New Roman" w:cs="Times New Roman"/>
          <w:b/>
          <w:sz w:val="24"/>
          <w:szCs w:val="24"/>
        </w:rPr>
      </w:pPr>
    </w:p>
    <w:p w14:paraId="3150E41C" w14:textId="31F5F100" w:rsidR="00C67094" w:rsidRDefault="00C81210" w:rsidP="009F79E1">
      <w:pPr>
        <w:spacing w:line="480" w:lineRule="auto"/>
        <w:jc w:val="center"/>
        <w:rPr>
          <w:rFonts w:ascii="Times New Roman" w:eastAsia="Times New Roman" w:hAnsi="Times New Roman" w:cs="Times New Roman"/>
          <w:b/>
          <w:bCs/>
          <w:sz w:val="24"/>
          <w:szCs w:val="24"/>
        </w:rPr>
      </w:pPr>
      <w:r w:rsidRPr="24520A5C">
        <w:rPr>
          <w:rFonts w:ascii="Times New Roman" w:eastAsia="Times New Roman" w:hAnsi="Times New Roman" w:cs="Times New Roman"/>
          <w:b/>
          <w:bCs/>
          <w:sz w:val="24"/>
          <w:szCs w:val="24"/>
        </w:rPr>
        <w:t xml:space="preserve">TUTOR: </w:t>
      </w:r>
      <w:r w:rsidR="009F79E1" w:rsidRPr="24520A5C">
        <w:rPr>
          <w:rFonts w:ascii="Times New Roman" w:eastAsia="Times New Roman" w:hAnsi="Times New Roman" w:cs="Times New Roman"/>
          <w:b/>
          <w:bCs/>
          <w:sz w:val="24"/>
          <w:szCs w:val="24"/>
        </w:rPr>
        <w:t>TM MAURICIO MATURANA</w:t>
      </w:r>
    </w:p>
    <w:p w14:paraId="6915CE2C" w14:textId="626C8BF6" w:rsidR="00C67094" w:rsidRDefault="00C81210" w:rsidP="34A47BBD">
      <w:pPr>
        <w:spacing w:line="480" w:lineRule="auto"/>
        <w:jc w:val="center"/>
        <w:rPr>
          <w:rFonts w:ascii="Times New Roman" w:eastAsia="Times New Roman" w:hAnsi="Times New Roman" w:cs="Times New Roman"/>
          <w:b/>
          <w:bCs/>
          <w:sz w:val="24"/>
          <w:szCs w:val="24"/>
        </w:rPr>
      </w:pPr>
      <w:r w:rsidRPr="24520A5C">
        <w:rPr>
          <w:rFonts w:ascii="Times New Roman" w:eastAsia="Times New Roman" w:hAnsi="Times New Roman" w:cs="Times New Roman"/>
          <w:b/>
          <w:bCs/>
          <w:sz w:val="24"/>
          <w:szCs w:val="24"/>
        </w:rPr>
        <w:t xml:space="preserve">ASESOR METODOLÓGICO: </w:t>
      </w:r>
      <w:r w:rsidR="22BC92EF" w:rsidRPr="24520A5C">
        <w:rPr>
          <w:rFonts w:ascii="Times New Roman" w:eastAsia="Times New Roman" w:hAnsi="Times New Roman" w:cs="Times New Roman"/>
          <w:b/>
          <w:bCs/>
          <w:sz w:val="24"/>
          <w:szCs w:val="24"/>
        </w:rPr>
        <w:t xml:space="preserve">TM </w:t>
      </w:r>
      <w:r w:rsidR="009F79E1">
        <w:rPr>
          <w:rFonts w:ascii="Times New Roman" w:eastAsia="Times New Roman" w:hAnsi="Times New Roman" w:cs="Times New Roman"/>
          <w:b/>
          <w:bCs/>
          <w:sz w:val="24"/>
          <w:szCs w:val="24"/>
        </w:rPr>
        <w:t xml:space="preserve">RICARDO CASTILLO V. </w:t>
      </w:r>
    </w:p>
    <w:p w14:paraId="5A39BBE3" w14:textId="6FCEDAFE" w:rsidR="00C67094" w:rsidRDefault="00C67094" w:rsidP="34A47BBD">
      <w:pPr>
        <w:spacing w:line="480" w:lineRule="auto"/>
        <w:jc w:val="center"/>
        <w:rPr>
          <w:rFonts w:ascii="Times New Roman" w:eastAsia="Times New Roman" w:hAnsi="Times New Roman" w:cs="Times New Roman"/>
          <w:b/>
          <w:sz w:val="24"/>
          <w:szCs w:val="24"/>
        </w:rPr>
      </w:pPr>
    </w:p>
    <w:p w14:paraId="25161E1A" w14:textId="216E8E96" w:rsidR="00C67094" w:rsidRDefault="00C81210" w:rsidP="24520A5C">
      <w:pPr>
        <w:spacing w:line="480" w:lineRule="auto"/>
        <w:jc w:val="center"/>
        <w:rPr>
          <w:rFonts w:ascii="Times New Roman" w:eastAsia="Times New Roman" w:hAnsi="Times New Roman" w:cs="Times New Roman"/>
          <w:b/>
          <w:bCs/>
          <w:sz w:val="24"/>
          <w:szCs w:val="24"/>
        </w:rPr>
      </w:pPr>
      <w:r w:rsidRPr="24520A5C">
        <w:rPr>
          <w:rFonts w:ascii="Times New Roman" w:eastAsia="Times New Roman" w:hAnsi="Times New Roman" w:cs="Times New Roman"/>
          <w:b/>
          <w:bCs/>
          <w:sz w:val="24"/>
          <w:szCs w:val="24"/>
        </w:rPr>
        <w:t>JU</w:t>
      </w:r>
      <w:r w:rsidR="3C07373F" w:rsidRPr="24520A5C">
        <w:rPr>
          <w:rFonts w:ascii="Times New Roman" w:eastAsia="Times New Roman" w:hAnsi="Times New Roman" w:cs="Times New Roman"/>
          <w:b/>
          <w:bCs/>
          <w:sz w:val="24"/>
          <w:szCs w:val="24"/>
        </w:rPr>
        <w:t>LI</w:t>
      </w:r>
      <w:r w:rsidRPr="24520A5C">
        <w:rPr>
          <w:rFonts w:ascii="Times New Roman" w:eastAsia="Times New Roman" w:hAnsi="Times New Roman" w:cs="Times New Roman"/>
          <w:b/>
          <w:bCs/>
          <w:sz w:val="24"/>
          <w:szCs w:val="24"/>
        </w:rPr>
        <w:t>O, 2023</w:t>
      </w:r>
    </w:p>
    <w:p w14:paraId="07641853" w14:textId="77777777" w:rsidR="001D279C" w:rsidRDefault="00C81210" w:rsidP="001D279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SANTIAGO</w:t>
      </w:r>
      <w:bookmarkStart w:id="0" w:name="_Toc770307348"/>
      <w:bookmarkStart w:id="1" w:name="_Toc141806348"/>
    </w:p>
    <w:p w14:paraId="4478DBA8" w14:textId="77777777" w:rsidR="001D279C" w:rsidRPr="001D279C" w:rsidRDefault="001D279C" w:rsidP="001D279C">
      <w:pPr>
        <w:spacing w:line="480" w:lineRule="auto"/>
        <w:jc w:val="center"/>
        <w:rPr>
          <w:rFonts w:ascii="Times New Roman" w:eastAsia="Times New Roman" w:hAnsi="Times New Roman" w:cs="Times New Roman"/>
          <w:b/>
          <w:sz w:val="24"/>
          <w:szCs w:val="24"/>
        </w:rPr>
      </w:pPr>
    </w:p>
    <w:p w14:paraId="205A60AD" w14:textId="7C6DBE9B" w:rsidR="4A8B3EE6" w:rsidRDefault="419CC582" w:rsidP="00EA050B">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lastRenderedPageBreak/>
        <w:t>ÍNDICE</w:t>
      </w:r>
      <w:bookmarkStart w:id="2" w:name="_6doby8o0y7gs"/>
      <w:bookmarkEnd w:id="0"/>
      <w:bookmarkEnd w:id="1"/>
      <w:bookmarkEnd w:id="2"/>
    </w:p>
    <w:sdt>
      <w:sdtPr>
        <w:rPr>
          <w:rFonts w:ascii="Times New Roman" w:hAnsi="Times New Roman" w:cs="Times New Roman"/>
          <w:sz w:val="24"/>
          <w:szCs w:val="24"/>
        </w:rPr>
        <w:id w:val="194116657"/>
        <w:docPartObj>
          <w:docPartGallery w:val="Table of Contents"/>
          <w:docPartUnique/>
        </w:docPartObj>
      </w:sdtPr>
      <w:sdtContent>
        <w:p w14:paraId="7D745126" w14:textId="63AFD52B" w:rsidR="00312F36" w:rsidRPr="009A42B1" w:rsidRDefault="77066F87">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r w:rsidRPr="009A42B1">
            <w:rPr>
              <w:rFonts w:ascii="Times New Roman" w:hAnsi="Times New Roman" w:cs="Times New Roman"/>
              <w:sz w:val="24"/>
              <w:szCs w:val="24"/>
            </w:rPr>
            <w:fldChar w:fldCharType="begin"/>
          </w:r>
          <w:r w:rsidRPr="009A42B1">
            <w:rPr>
              <w:rFonts w:ascii="Times New Roman" w:hAnsi="Times New Roman" w:cs="Times New Roman"/>
              <w:sz w:val="24"/>
              <w:szCs w:val="24"/>
            </w:rPr>
            <w:instrText>TOC \o \z \u \h</w:instrText>
          </w:r>
          <w:r w:rsidRPr="009A42B1">
            <w:rPr>
              <w:rFonts w:ascii="Times New Roman" w:hAnsi="Times New Roman" w:cs="Times New Roman"/>
              <w:sz w:val="24"/>
              <w:szCs w:val="24"/>
            </w:rPr>
            <w:fldChar w:fldCharType="separate"/>
          </w:r>
          <w:hyperlink w:anchor="_Toc141806348" w:history="1">
            <w:r w:rsidR="00312F36" w:rsidRPr="009A42B1">
              <w:rPr>
                <w:rStyle w:val="Hipervnculo"/>
                <w:rFonts w:ascii="Times New Roman" w:eastAsia="Times New Roman" w:hAnsi="Times New Roman" w:cs="Times New Roman"/>
                <w:b/>
                <w:bCs/>
                <w:noProof/>
                <w:sz w:val="24"/>
                <w:szCs w:val="24"/>
              </w:rPr>
              <w:t>ÍNDICE</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_Toc141806348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w:t>
            </w:r>
            <w:r w:rsidR="00312F36" w:rsidRPr="009A42B1">
              <w:rPr>
                <w:rFonts w:ascii="Times New Roman" w:hAnsi="Times New Roman" w:cs="Times New Roman"/>
                <w:noProof/>
                <w:webHidden/>
                <w:sz w:val="24"/>
                <w:szCs w:val="24"/>
              </w:rPr>
              <w:fldChar w:fldCharType="end"/>
            </w:r>
          </w:hyperlink>
        </w:p>
        <w:p w14:paraId="725A2B84" w14:textId="0D76CB0D"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49" w:history="1">
            <w:r w:rsidR="00312F36" w:rsidRPr="009A42B1">
              <w:rPr>
                <w:rStyle w:val="Hipervnculo"/>
                <w:rFonts w:ascii="Times New Roman" w:eastAsia="Times New Roman" w:hAnsi="Times New Roman" w:cs="Times New Roman"/>
                <w:b/>
                <w:bCs/>
                <w:noProof/>
                <w:sz w:val="24"/>
                <w:szCs w:val="24"/>
              </w:rPr>
              <w:t>ÍNDICE DE TABLAS Y FIGURAS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_Toc141806349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w:t>
            </w:r>
            <w:r w:rsidR="00312F36" w:rsidRPr="009A42B1">
              <w:rPr>
                <w:rFonts w:ascii="Times New Roman" w:hAnsi="Times New Roman" w:cs="Times New Roman"/>
                <w:noProof/>
                <w:webHidden/>
                <w:sz w:val="24"/>
                <w:szCs w:val="24"/>
              </w:rPr>
              <w:fldChar w:fldCharType="end"/>
            </w:r>
          </w:hyperlink>
        </w:p>
        <w:p w14:paraId="08446BF4" w14:textId="587118B7"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0" w:history="1">
            <w:r w:rsidR="00312F36" w:rsidRPr="009A42B1">
              <w:rPr>
                <w:rStyle w:val="Hipervnculo"/>
                <w:rFonts w:ascii="Times New Roman" w:eastAsia="Times New Roman" w:hAnsi="Times New Roman" w:cs="Times New Roman"/>
                <w:b/>
                <w:bCs/>
                <w:noProof/>
                <w:sz w:val="24"/>
                <w:szCs w:val="24"/>
              </w:rPr>
              <w:t>LISTADO DE ABREVIATURAS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_Toc141806350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4</w:t>
            </w:r>
            <w:r w:rsidR="00312F36" w:rsidRPr="009A42B1">
              <w:rPr>
                <w:rFonts w:ascii="Times New Roman" w:hAnsi="Times New Roman" w:cs="Times New Roman"/>
                <w:noProof/>
                <w:webHidden/>
                <w:sz w:val="24"/>
                <w:szCs w:val="24"/>
              </w:rPr>
              <w:fldChar w:fldCharType="end"/>
            </w:r>
          </w:hyperlink>
        </w:p>
        <w:p w14:paraId="43EE3300" w14:textId="4A63244E"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1" w:history="1">
            <w:r w:rsidR="00312F36" w:rsidRPr="009A42B1">
              <w:rPr>
                <w:rStyle w:val="Hipervnculo"/>
                <w:rFonts w:ascii="Times New Roman" w:hAnsi="Times New Roman" w:cs="Times New Roman"/>
                <w:b/>
                <w:bCs/>
                <w:noProof/>
                <w:sz w:val="24"/>
                <w:szCs w:val="24"/>
              </w:rPr>
              <w:t>RESUMEN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_Toc141806351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6</w:t>
            </w:r>
            <w:r w:rsidR="00312F36" w:rsidRPr="009A42B1">
              <w:rPr>
                <w:rFonts w:ascii="Times New Roman" w:hAnsi="Times New Roman" w:cs="Times New Roman"/>
                <w:noProof/>
                <w:webHidden/>
                <w:sz w:val="24"/>
                <w:szCs w:val="24"/>
              </w:rPr>
              <w:fldChar w:fldCharType="end"/>
            </w:r>
          </w:hyperlink>
        </w:p>
        <w:p w14:paraId="24276C28" w14:textId="0EEA5EBF"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2" w:history="1">
            <w:r w:rsidR="00312F36" w:rsidRPr="009A42B1">
              <w:rPr>
                <w:rStyle w:val="Hipervnculo"/>
                <w:rFonts w:ascii="Times New Roman" w:eastAsia="Times New Roman" w:hAnsi="Times New Roman" w:cs="Times New Roman"/>
                <w:b/>
                <w:bCs/>
                <w:noProof/>
                <w:sz w:val="24"/>
                <w:szCs w:val="24"/>
              </w:rPr>
              <w:t>INTRODUCCIÓN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_Toc141806352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7</w:t>
            </w:r>
            <w:r w:rsidR="00312F36" w:rsidRPr="009A42B1">
              <w:rPr>
                <w:rFonts w:ascii="Times New Roman" w:hAnsi="Times New Roman" w:cs="Times New Roman"/>
                <w:noProof/>
                <w:webHidden/>
                <w:sz w:val="24"/>
                <w:szCs w:val="24"/>
              </w:rPr>
              <w:fldChar w:fldCharType="end"/>
            </w:r>
          </w:hyperlink>
        </w:p>
        <w:p w14:paraId="176CF640" w14:textId="78C6DEF9"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3" w:history="1">
            <w:r w:rsidR="00312F36" w:rsidRPr="009A42B1">
              <w:rPr>
                <w:rStyle w:val="Hipervnculo"/>
                <w:rFonts w:ascii="Times New Roman" w:eastAsia="Times New Roman" w:hAnsi="Times New Roman" w:cs="Times New Roman"/>
                <w:b/>
                <w:bCs/>
                <w:noProof/>
                <w:sz w:val="24"/>
                <w:szCs w:val="24"/>
              </w:rPr>
              <w:t>MARCO TEÓRICO</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_Toc141806353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9</w:t>
            </w:r>
            <w:r w:rsidR="00312F36" w:rsidRPr="009A42B1">
              <w:rPr>
                <w:rFonts w:ascii="Times New Roman" w:hAnsi="Times New Roman" w:cs="Times New Roman"/>
                <w:noProof/>
                <w:webHidden/>
                <w:sz w:val="24"/>
                <w:szCs w:val="24"/>
              </w:rPr>
              <w:fldChar w:fldCharType="end"/>
            </w:r>
          </w:hyperlink>
        </w:p>
        <w:p w14:paraId="4A2FC62C" w14:textId="3CF87BE6"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4" w:history="1">
            <w:r w:rsidR="00312F36" w:rsidRPr="009A42B1">
              <w:rPr>
                <w:rStyle w:val="Hipervnculo"/>
                <w:rFonts w:ascii="Times New Roman" w:eastAsia="Times New Roman" w:hAnsi="Times New Roman" w:cs="Times New Roman"/>
                <w:b/>
                <w:bCs/>
                <w:noProof/>
                <w:sz w:val="24"/>
                <w:szCs w:val="24"/>
              </w:rPr>
              <w:t>1. Introducción de conceptos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_Toc141806354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9</w:t>
            </w:r>
            <w:r w:rsidR="00312F36" w:rsidRPr="009A42B1">
              <w:rPr>
                <w:rFonts w:ascii="Times New Roman" w:hAnsi="Times New Roman" w:cs="Times New Roman"/>
                <w:noProof/>
                <w:webHidden/>
                <w:sz w:val="24"/>
                <w:szCs w:val="24"/>
              </w:rPr>
              <w:fldChar w:fldCharType="end"/>
            </w:r>
          </w:hyperlink>
        </w:p>
        <w:p w14:paraId="25D2666B" w14:textId="191D1889"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5" w:history="1">
            <w:r w:rsidR="00312F36" w:rsidRPr="009A42B1">
              <w:rPr>
                <w:rStyle w:val="Hipervnculo"/>
                <w:rFonts w:ascii="Times New Roman" w:eastAsia="Times New Roman" w:hAnsi="Times New Roman" w:cs="Times New Roman"/>
                <w:b/>
                <w:bCs/>
                <w:noProof/>
                <w:sz w:val="24"/>
                <w:szCs w:val="24"/>
              </w:rPr>
              <w:t>1.1</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Radiación Ionizante</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_Toc141806355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9</w:t>
            </w:r>
            <w:r w:rsidR="00312F36" w:rsidRPr="009A42B1">
              <w:rPr>
                <w:rFonts w:ascii="Times New Roman" w:hAnsi="Times New Roman" w:cs="Times New Roman"/>
                <w:noProof/>
                <w:webHidden/>
                <w:sz w:val="24"/>
                <w:szCs w:val="24"/>
              </w:rPr>
              <w:fldChar w:fldCharType="end"/>
            </w:r>
          </w:hyperlink>
        </w:p>
        <w:p w14:paraId="13AFE7F2" w14:textId="01A5509A"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6" w:history="1">
            <w:r w:rsidR="00312F36" w:rsidRPr="009A42B1">
              <w:rPr>
                <w:rStyle w:val="Hipervnculo"/>
                <w:rFonts w:ascii="Times New Roman" w:eastAsia="Times New Roman" w:hAnsi="Times New Roman" w:cs="Times New Roman"/>
                <w:b/>
                <w:bCs/>
                <w:noProof/>
                <w:sz w:val="24"/>
                <w:szCs w:val="24"/>
              </w:rPr>
              <w:t>1.2</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Rayos X con fines diagnósticos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_Toc141806356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9</w:t>
            </w:r>
            <w:r w:rsidR="00312F36" w:rsidRPr="009A42B1">
              <w:rPr>
                <w:rFonts w:ascii="Times New Roman" w:hAnsi="Times New Roman" w:cs="Times New Roman"/>
                <w:noProof/>
                <w:webHidden/>
                <w:sz w:val="24"/>
                <w:szCs w:val="24"/>
              </w:rPr>
              <w:fldChar w:fldCharType="end"/>
            </w:r>
          </w:hyperlink>
        </w:p>
        <w:p w14:paraId="5E61F6EB" w14:textId="4EFAAAF7"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7" w:history="1">
            <w:r w:rsidR="00312F36" w:rsidRPr="009A42B1">
              <w:rPr>
                <w:rStyle w:val="Hipervnculo"/>
                <w:rFonts w:ascii="Times New Roman" w:eastAsia="Times New Roman" w:hAnsi="Times New Roman" w:cs="Times New Roman"/>
                <w:b/>
                <w:bCs/>
                <w:noProof/>
                <w:sz w:val="24"/>
                <w:szCs w:val="24"/>
              </w:rPr>
              <w:t>1.3</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Tomografía Computarizada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_Toc141806357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10</w:t>
            </w:r>
            <w:r w:rsidR="00312F36" w:rsidRPr="009A42B1">
              <w:rPr>
                <w:rFonts w:ascii="Times New Roman" w:hAnsi="Times New Roman" w:cs="Times New Roman"/>
                <w:noProof/>
                <w:webHidden/>
                <w:sz w:val="24"/>
                <w:szCs w:val="24"/>
              </w:rPr>
              <w:fldChar w:fldCharType="end"/>
            </w:r>
          </w:hyperlink>
        </w:p>
        <w:p w14:paraId="6F4A8490" w14:textId="4C9BA77C"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8" w:history="1">
            <w:r w:rsidR="00312F36" w:rsidRPr="009A42B1">
              <w:rPr>
                <w:rStyle w:val="Hipervnculo"/>
                <w:rFonts w:ascii="Times New Roman" w:eastAsia="Times New Roman" w:hAnsi="Times New Roman" w:cs="Times New Roman"/>
                <w:b/>
                <w:bCs/>
                <w:noProof/>
                <w:sz w:val="24"/>
                <w:szCs w:val="24"/>
              </w:rPr>
              <w:t>1.4</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Efectos de la radiación ionizante</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_Toc141806358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12</w:t>
            </w:r>
            <w:r w:rsidR="00312F36" w:rsidRPr="009A42B1">
              <w:rPr>
                <w:rFonts w:ascii="Times New Roman" w:hAnsi="Times New Roman" w:cs="Times New Roman"/>
                <w:noProof/>
                <w:webHidden/>
                <w:sz w:val="24"/>
                <w:szCs w:val="24"/>
              </w:rPr>
              <w:fldChar w:fldCharType="end"/>
            </w:r>
          </w:hyperlink>
        </w:p>
        <w:p w14:paraId="18CC776F" w14:textId="4A6BEB38"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59" w:history="1">
            <w:r w:rsidR="00312F36" w:rsidRPr="009A42B1">
              <w:rPr>
                <w:rStyle w:val="Hipervnculo"/>
                <w:rFonts w:ascii="Times New Roman" w:eastAsia="Times New Roman" w:hAnsi="Times New Roman" w:cs="Times New Roman"/>
                <w:b/>
                <w:bCs/>
                <w:noProof/>
                <w:sz w:val="24"/>
                <w:szCs w:val="24"/>
              </w:rPr>
              <w:t>1.5</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Magnitudes y unidades dosimétricas en tomografía computada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_Toc141806359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13</w:t>
            </w:r>
            <w:r w:rsidR="00312F36" w:rsidRPr="009A42B1">
              <w:rPr>
                <w:rFonts w:ascii="Times New Roman" w:hAnsi="Times New Roman" w:cs="Times New Roman"/>
                <w:noProof/>
                <w:webHidden/>
                <w:sz w:val="24"/>
                <w:szCs w:val="24"/>
              </w:rPr>
              <w:fldChar w:fldCharType="end"/>
            </w:r>
          </w:hyperlink>
        </w:p>
        <w:p w14:paraId="770E9F2F" w14:textId="0B19F027"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0" w:history="1">
            <w:r w:rsidR="00312F36" w:rsidRPr="009A42B1">
              <w:rPr>
                <w:rStyle w:val="Hipervnculo"/>
                <w:rFonts w:ascii="Times New Roman" w:eastAsia="Times New Roman" w:hAnsi="Times New Roman" w:cs="Times New Roman"/>
                <w:b/>
                <w:bCs/>
                <w:noProof/>
                <w:sz w:val="24"/>
                <w:szCs w:val="24"/>
              </w:rPr>
              <w:t>1.6</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Técnica de adquisición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_Toc141806360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15</w:t>
            </w:r>
            <w:r w:rsidR="00312F36" w:rsidRPr="009A42B1">
              <w:rPr>
                <w:rFonts w:ascii="Times New Roman" w:hAnsi="Times New Roman" w:cs="Times New Roman"/>
                <w:noProof/>
                <w:webHidden/>
                <w:sz w:val="24"/>
                <w:szCs w:val="24"/>
              </w:rPr>
              <w:fldChar w:fldCharType="end"/>
            </w:r>
          </w:hyperlink>
        </w:p>
        <w:p w14:paraId="06FDC151" w14:textId="1F595762"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1" w:history="1">
            <w:r w:rsidR="00312F36" w:rsidRPr="009A42B1">
              <w:rPr>
                <w:rStyle w:val="Hipervnculo"/>
                <w:rFonts w:ascii="Times New Roman" w:eastAsia="Times New Roman" w:hAnsi="Times New Roman" w:cs="Times New Roman"/>
                <w:b/>
                <w:bCs/>
                <w:noProof/>
                <w:sz w:val="24"/>
                <w:szCs w:val="24"/>
              </w:rPr>
              <w:t>1.7</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Niveles diagnósticos de referencia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_Toc141806361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16</w:t>
            </w:r>
            <w:r w:rsidR="00312F36" w:rsidRPr="009A42B1">
              <w:rPr>
                <w:rFonts w:ascii="Times New Roman" w:hAnsi="Times New Roman" w:cs="Times New Roman"/>
                <w:noProof/>
                <w:webHidden/>
                <w:sz w:val="24"/>
                <w:szCs w:val="24"/>
              </w:rPr>
              <w:fldChar w:fldCharType="end"/>
            </w:r>
          </w:hyperlink>
        </w:p>
        <w:p w14:paraId="4FEE01FD" w14:textId="01D582C4" w:rsidR="00312F36" w:rsidRPr="009A42B1" w:rsidRDefault="00000000">
          <w:pPr>
            <w:pStyle w:val="TDC4"/>
            <w:tabs>
              <w:tab w:val="left" w:pos="154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2" w:history="1">
            <w:r w:rsidR="00312F36" w:rsidRPr="009A42B1">
              <w:rPr>
                <w:rStyle w:val="Hipervnculo"/>
                <w:rFonts w:ascii="Times New Roman" w:eastAsia="Times New Roman" w:hAnsi="Times New Roman" w:cs="Times New Roman"/>
                <w:b/>
                <w:bCs/>
                <w:noProof/>
                <w:sz w:val="24"/>
                <w:szCs w:val="24"/>
              </w:rPr>
              <w:t>1.7.1</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Cálculo de niveles diagnósticos de referencia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_Toc141806362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17</w:t>
            </w:r>
            <w:r w:rsidR="00312F36" w:rsidRPr="009A42B1">
              <w:rPr>
                <w:rFonts w:ascii="Times New Roman" w:hAnsi="Times New Roman" w:cs="Times New Roman"/>
                <w:noProof/>
                <w:webHidden/>
                <w:sz w:val="24"/>
                <w:szCs w:val="24"/>
              </w:rPr>
              <w:fldChar w:fldCharType="end"/>
            </w:r>
          </w:hyperlink>
        </w:p>
        <w:p w14:paraId="78CF1E46" w14:textId="490BB1A0"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3" w:history="1">
            <w:r w:rsidR="00312F36" w:rsidRPr="009A42B1">
              <w:rPr>
                <w:rStyle w:val="Hipervnculo"/>
                <w:rFonts w:ascii="Times New Roman" w:eastAsia="Times New Roman" w:hAnsi="Times New Roman" w:cs="Times New Roman"/>
                <w:b/>
                <w:bCs/>
                <w:noProof/>
                <w:sz w:val="24"/>
                <w:szCs w:val="24"/>
              </w:rPr>
              <w:t>Capítulo 2: Aplicaciones de la tomografía computada coronaria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_Toc141806363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18</w:t>
            </w:r>
            <w:r w:rsidR="00312F36" w:rsidRPr="009A42B1">
              <w:rPr>
                <w:rFonts w:ascii="Times New Roman" w:hAnsi="Times New Roman" w:cs="Times New Roman"/>
                <w:noProof/>
                <w:webHidden/>
                <w:sz w:val="24"/>
                <w:szCs w:val="24"/>
              </w:rPr>
              <w:fldChar w:fldCharType="end"/>
            </w:r>
          </w:hyperlink>
        </w:p>
        <w:p w14:paraId="3CC95BB1" w14:textId="7940FB17"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4" w:history="1">
            <w:r w:rsidR="00312F36" w:rsidRPr="009A42B1">
              <w:rPr>
                <w:rStyle w:val="Hipervnculo"/>
                <w:rFonts w:ascii="Times New Roman" w:eastAsia="Times New Roman" w:hAnsi="Times New Roman" w:cs="Times New Roman"/>
                <w:b/>
                <w:bCs/>
                <w:noProof/>
                <w:sz w:val="24"/>
                <w:szCs w:val="24"/>
              </w:rPr>
              <w:t>2.1</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Enfermedad arterial coronaria (CAD)</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_Toc141806364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18</w:t>
            </w:r>
            <w:r w:rsidR="00312F36" w:rsidRPr="009A42B1">
              <w:rPr>
                <w:rFonts w:ascii="Times New Roman" w:hAnsi="Times New Roman" w:cs="Times New Roman"/>
                <w:noProof/>
                <w:webHidden/>
                <w:sz w:val="24"/>
                <w:szCs w:val="24"/>
              </w:rPr>
              <w:fldChar w:fldCharType="end"/>
            </w:r>
          </w:hyperlink>
        </w:p>
        <w:p w14:paraId="13CF5D4F" w14:textId="51B80F94" w:rsidR="00312F36" w:rsidRPr="009A42B1" w:rsidRDefault="00000000">
          <w:pPr>
            <w:pStyle w:val="TDC3"/>
            <w:tabs>
              <w:tab w:val="left" w:pos="110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5" w:history="1">
            <w:r w:rsidR="00312F36" w:rsidRPr="009A42B1">
              <w:rPr>
                <w:rStyle w:val="Hipervnculo"/>
                <w:rFonts w:ascii="Times New Roman" w:eastAsia="Times New Roman" w:hAnsi="Times New Roman" w:cs="Times New Roman"/>
                <w:b/>
                <w:bCs/>
                <w:noProof/>
                <w:sz w:val="24"/>
                <w:szCs w:val="24"/>
              </w:rPr>
              <w:t>2.2</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Angiografía coronaria por tomografía computarizada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_Toc141806365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19</w:t>
            </w:r>
            <w:r w:rsidR="00312F36" w:rsidRPr="009A42B1">
              <w:rPr>
                <w:rFonts w:ascii="Times New Roman" w:hAnsi="Times New Roman" w:cs="Times New Roman"/>
                <w:noProof/>
                <w:webHidden/>
                <w:sz w:val="24"/>
                <w:szCs w:val="24"/>
              </w:rPr>
              <w:fldChar w:fldCharType="end"/>
            </w:r>
          </w:hyperlink>
        </w:p>
        <w:p w14:paraId="153B6888" w14:textId="66A6C7AE" w:rsidR="00312F36" w:rsidRPr="009A42B1" w:rsidRDefault="00000000">
          <w:pPr>
            <w:pStyle w:val="TDC4"/>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6" w:history="1">
            <w:r w:rsidR="00312F36" w:rsidRPr="009A42B1">
              <w:rPr>
                <w:rStyle w:val="Hipervnculo"/>
                <w:rFonts w:ascii="Times New Roman" w:eastAsia="Times New Roman" w:hAnsi="Times New Roman" w:cs="Times New Roman"/>
                <w:b/>
                <w:bCs/>
                <w:noProof/>
                <w:sz w:val="24"/>
                <w:szCs w:val="24"/>
              </w:rPr>
              <w:t>2.2.1 Indicaciones recurrentes por las que vienen los pacientes a realizar el examen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_Toc141806366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21</w:t>
            </w:r>
            <w:r w:rsidR="00312F36" w:rsidRPr="009A42B1">
              <w:rPr>
                <w:rFonts w:ascii="Times New Roman" w:hAnsi="Times New Roman" w:cs="Times New Roman"/>
                <w:noProof/>
                <w:webHidden/>
                <w:sz w:val="24"/>
                <w:szCs w:val="24"/>
              </w:rPr>
              <w:fldChar w:fldCharType="end"/>
            </w:r>
          </w:hyperlink>
        </w:p>
        <w:p w14:paraId="2325F22A" w14:textId="7280396B" w:rsidR="00312F36" w:rsidRPr="009A42B1" w:rsidRDefault="00000000">
          <w:pPr>
            <w:pStyle w:val="TDC4"/>
            <w:tabs>
              <w:tab w:val="left" w:pos="154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7" w:history="1">
            <w:r w:rsidR="00312F36" w:rsidRPr="009A42B1">
              <w:rPr>
                <w:rStyle w:val="Hipervnculo"/>
                <w:rFonts w:ascii="Times New Roman" w:eastAsia="Times New Roman" w:hAnsi="Times New Roman" w:cs="Times New Roman"/>
                <w:b/>
                <w:bCs/>
                <w:noProof/>
                <w:sz w:val="24"/>
                <w:szCs w:val="24"/>
              </w:rPr>
              <w:t>2.2.2</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¿Cómo se ven imágenes por ACTC?</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_Toc141806367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21</w:t>
            </w:r>
            <w:r w:rsidR="00312F36" w:rsidRPr="009A42B1">
              <w:rPr>
                <w:rFonts w:ascii="Times New Roman" w:hAnsi="Times New Roman" w:cs="Times New Roman"/>
                <w:noProof/>
                <w:webHidden/>
                <w:sz w:val="24"/>
                <w:szCs w:val="24"/>
              </w:rPr>
              <w:fldChar w:fldCharType="end"/>
            </w:r>
          </w:hyperlink>
        </w:p>
        <w:p w14:paraId="01C7F70D" w14:textId="58EDB084" w:rsidR="00312F36" w:rsidRPr="009A42B1" w:rsidRDefault="00000000">
          <w:pPr>
            <w:pStyle w:val="TDC4"/>
            <w:tabs>
              <w:tab w:val="left" w:pos="154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8" w:history="1">
            <w:r w:rsidR="00312F36" w:rsidRPr="009A42B1">
              <w:rPr>
                <w:rStyle w:val="Hipervnculo"/>
                <w:rFonts w:ascii="Times New Roman" w:eastAsia="Times New Roman" w:hAnsi="Times New Roman" w:cs="Times New Roman"/>
                <w:b/>
                <w:bCs/>
                <w:noProof/>
                <w:sz w:val="24"/>
                <w:szCs w:val="24"/>
              </w:rPr>
              <w:t>2.2.3</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El problema de las dosis del examen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_Toc141806368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22</w:t>
            </w:r>
            <w:r w:rsidR="00312F36" w:rsidRPr="009A42B1">
              <w:rPr>
                <w:rFonts w:ascii="Times New Roman" w:hAnsi="Times New Roman" w:cs="Times New Roman"/>
                <w:noProof/>
                <w:webHidden/>
                <w:sz w:val="24"/>
                <w:szCs w:val="24"/>
              </w:rPr>
              <w:fldChar w:fldCharType="end"/>
            </w:r>
          </w:hyperlink>
        </w:p>
        <w:p w14:paraId="6F5D4D44" w14:textId="6E7A67E3"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69" w:history="1">
            <w:r w:rsidR="00312F36" w:rsidRPr="009A42B1">
              <w:rPr>
                <w:rStyle w:val="Hipervnculo"/>
                <w:rFonts w:ascii="Times New Roman" w:eastAsia="Times New Roman" w:hAnsi="Times New Roman" w:cs="Times New Roman"/>
                <w:b/>
                <w:bCs/>
                <w:noProof/>
                <w:sz w:val="24"/>
                <w:szCs w:val="24"/>
              </w:rPr>
              <w:t>DISEÑO TEÓRICO</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_Toc141806369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23</w:t>
            </w:r>
            <w:r w:rsidR="00312F36" w:rsidRPr="009A42B1">
              <w:rPr>
                <w:rFonts w:ascii="Times New Roman" w:hAnsi="Times New Roman" w:cs="Times New Roman"/>
                <w:noProof/>
                <w:webHidden/>
                <w:sz w:val="24"/>
                <w:szCs w:val="24"/>
              </w:rPr>
              <w:fldChar w:fldCharType="end"/>
            </w:r>
          </w:hyperlink>
        </w:p>
        <w:p w14:paraId="696A159A" w14:textId="66FC52B4" w:rsidR="00312F36" w:rsidRPr="009A42B1" w:rsidRDefault="00000000">
          <w:pPr>
            <w:pStyle w:val="TDC2"/>
            <w:tabs>
              <w:tab w:val="left" w:pos="88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0" w:history="1">
            <w:r w:rsidR="00312F36" w:rsidRPr="009A42B1">
              <w:rPr>
                <w:rStyle w:val="Hipervnculo"/>
                <w:rFonts w:ascii="Times New Roman" w:eastAsia="Times New Roman" w:hAnsi="Times New Roman" w:cs="Times New Roman"/>
                <w:b/>
                <w:bCs/>
                <w:noProof/>
                <w:sz w:val="24"/>
                <w:szCs w:val="24"/>
              </w:rPr>
              <w:t>1.1</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Pregunta de investigación: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_Toc141806370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23</w:t>
            </w:r>
            <w:r w:rsidR="00312F36" w:rsidRPr="009A42B1">
              <w:rPr>
                <w:rFonts w:ascii="Times New Roman" w:hAnsi="Times New Roman" w:cs="Times New Roman"/>
                <w:noProof/>
                <w:webHidden/>
                <w:sz w:val="24"/>
                <w:szCs w:val="24"/>
              </w:rPr>
              <w:fldChar w:fldCharType="end"/>
            </w:r>
          </w:hyperlink>
        </w:p>
        <w:p w14:paraId="25CB9515" w14:textId="353AC9F5" w:rsidR="00312F36" w:rsidRPr="009A42B1" w:rsidRDefault="00000000">
          <w:pPr>
            <w:pStyle w:val="TDC2"/>
            <w:tabs>
              <w:tab w:val="left" w:pos="88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1" w:history="1">
            <w:r w:rsidR="00312F36" w:rsidRPr="009A42B1">
              <w:rPr>
                <w:rStyle w:val="Hipervnculo"/>
                <w:rFonts w:ascii="Times New Roman" w:eastAsia="Times New Roman" w:hAnsi="Times New Roman" w:cs="Times New Roman"/>
                <w:b/>
                <w:bCs/>
                <w:noProof/>
                <w:sz w:val="24"/>
                <w:szCs w:val="24"/>
              </w:rPr>
              <w:t>1.2</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Hipótesis: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_Toc141806371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23</w:t>
            </w:r>
            <w:r w:rsidR="00312F36" w:rsidRPr="009A42B1">
              <w:rPr>
                <w:rFonts w:ascii="Times New Roman" w:hAnsi="Times New Roman" w:cs="Times New Roman"/>
                <w:noProof/>
                <w:webHidden/>
                <w:sz w:val="24"/>
                <w:szCs w:val="24"/>
              </w:rPr>
              <w:fldChar w:fldCharType="end"/>
            </w:r>
          </w:hyperlink>
        </w:p>
        <w:p w14:paraId="0E22FBD5" w14:textId="01630267" w:rsidR="00312F36" w:rsidRPr="009A42B1" w:rsidRDefault="00000000">
          <w:pPr>
            <w:pStyle w:val="TDC2"/>
            <w:tabs>
              <w:tab w:val="left" w:pos="88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2" w:history="1">
            <w:r w:rsidR="00312F36" w:rsidRPr="009A42B1">
              <w:rPr>
                <w:rStyle w:val="Hipervnculo"/>
                <w:rFonts w:ascii="Times New Roman" w:eastAsia="Times New Roman" w:hAnsi="Times New Roman" w:cs="Times New Roman"/>
                <w:b/>
                <w:bCs/>
                <w:noProof/>
                <w:sz w:val="24"/>
                <w:szCs w:val="24"/>
              </w:rPr>
              <w:t>1.3</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Objetivo General:</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_Toc141806372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23</w:t>
            </w:r>
            <w:r w:rsidR="00312F36" w:rsidRPr="009A42B1">
              <w:rPr>
                <w:rFonts w:ascii="Times New Roman" w:hAnsi="Times New Roman" w:cs="Times New Roman"/>
                <w:noProof/>
                <w:webHidden/>
                <w:sz w:val="24"/>
                <w:szCs w:val="24"/>
              </w:rPr>
              <w:fldChar w:fldCharType="end"/>
            </w:r>
          </w:hyperlink>
        </w:p>
        <w:p w14:paraId="6F23CC81" w14:textId="4D2E9FEF" w:rsidR="00312F36" w:rsidRPr="009A42B1" w:rsidRDefault="00000000">
          <w:pPr>
            <w:pStyle w:val="TDC2"/>
            <w:tabs>
              <w:tab w:val="left" w:pos="88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3" w:history="1">
            <w:r w:rsidR="00312F36" w:rsidRPr="009A42B1">
              <w:rPr>
                <w:rStyle w:val="Hipervnculo"/>
                <w:rFonts w:ascii="Times New Roman" w:eastAsia="Times New Roman" w:hAnsi="Times New Roman" w:cs="Times New Roman"/>
                <w:b/>
                <w:bCs/>
                <w:noProof/>
                <w:sz w:val="24"/>
                <w:szCs w:val="24"/>
              </w:rPr>
              <w:t>1.4</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Objetivos Específicos: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_Toc141806373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23</w:t>
            </w:r>
            <w:r w:rsidR="00312F36" w:rsidRPr="009A42B1">
              <w:rPr>
                <w:rFonts w:ascii="Times New Roman" w:hAnsi="Times New Roman" w:cs="Times New Roman"/>
                <w:noProof/>
                <w:webHidden/>
                <w:sz w:val="24"/>
                <w:szCs w:val="24"/>
              </w:rPr>
              <w:fldChar w:fldCharType="end"/>
            </w:r>
          </w:hyperlink>
        </w:p>
        <w:p w14:paraId="4B695E8F" w14:textId="5DBCE585" w:rsidR="00312F36" w:rsidRPr="009A42B1" w:rsidRDefault="00000000">
          <w:pPr>
            <w:pStyle w:val="TDC2"/>
            <w:tabs>
              <w:tab w:val="left" w:pos="880"/>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4" w:history="1">
            <w:r w:rsidR="00312F36" w:rsidRPr="009A42B1">
              <w:rPr>
                <w:rStyle w:val="Hipervnculo"/>
                <w:rFonts w:ascii="Times New Roman" w:eastAsia="Times New Roman" w:hAnsi="Times New Roman" w:cs="Times New Roman"/>
                <w:b/>
                <w:bCs/>
                <w:noProof/>
                <w:sz w:val="24"/>
                <w:szCs w:val="24"/>
              </w:rPr>
              <w:t>1.5</w:t>
            </w:r>
            <w:r w:rsidR="00312F36" w:rsidRPr="009A42B1">
              <w:rPr>
                <w:rFonts w:ascii="Times New Roman" w:eastAsiaTheme="minorEastAsia" w:hAnsi="Times New Roman" w:cs="Times New Roman"/>
                <w:noProof/>
                <w:kern w:val="2"/>
                <w:sz w:val="24"/>
                <w:szCs w:val="24"/>
                <w:lang w:val="es-CL" w:eastAsia="es-CL"/>
                <w14:ligatures w14:val="standardContextual"/>
              </w:rPr>
              <w:tab/>
            </w:r>
            <w:r w:rsidR="00312F36" w:rsidRPr="009A42B1">
              <w:rPr>
                <w:rStyle w:val="Hipervnculo"/>
                <w:rFonts w:ascii="Times New Roman" w:eastAsia="Times New Roman" w:hAnsi="Times New Roman" w:cs="Times New Roman"/>
                <w:b/>
                <w:bCs/>
                <w:noProof/>
                <w:sz w:val="24"/>
                <w:szCs w:val="24"/>
              </w:rPr>
              <w:t>Variables: Dependiente e Independiente:</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_Toc141806374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24</w:t>
            </w:r>
            <w:r w:rsidR="00312F36" w:rsidRPr="009A42B1">
              <w:rPr>
                <w:rFonts w:ascii="Times New Roman" w:hAnsi="Times New Roman" w:cs="Times New Roman"/>
                <w:noProof/>
                <w:webHidden/>
                <w:sz w:val="24"/>
                <w:szCs w:val="24"/>
              </w:rPr>
              <w:fldChar w:fldCharType="end"/>
            </w:r>
          </w:hyperlink>
        </w:p>
        <w:p w14:paraId="245D6ACB" w14:textId="3EDB1062"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5" w:history="1">
            <w:r w:rsidR="00312F36" w:rsidRPr="009A42B1">
              <w:rPr>
                <w:rStyle w:val="Hipervnculo"/>
                <w:rFonts w:ascii="Times New Roman" w:eastAsia="Times New Roman" w:hAnsi="Times New Roman" w:cs="Times New Roman"/>
                <w:b/>
                <w:bCs/>
                <w:noProof/>
                <w:sz w:val="24"/>
                <w:szCs w:val="24"/>
              </w:rPr>
              <w:t>DISEÑO METODOLÓGICO</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_Toc141806375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25</w:t>
            </w:r>
            <w:r w:rsidR="00312F36" w:rsidRPr="009A42B1">
              <w:rPr>
                <w:rFonts w:ascii="Times New Roman" w:hAnsi="Times New Roman" w:cs="Times New Roman"/>
                <w:noProof/>
                <w:webHidden/>
                <w:sz w:val="24"/>
                <w:szCs w:val="24"/>
              </w:rPr>
              <w:fldChar w:fldCharType="end"/>
            </w:r>
          </w:hyperlink>
        </w:p>
        <w:p w14:paraId="2ED6B53B" w14:textId="0D80CA08"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6" w:history="1">
            <w:r w:rsidR="00312F36" w:rsidRPr="009A42B1">
              <w:rPr>
                <w:rStyle w:val="Hipervnculo"/>
                <w:rFonts w:ascii="Times New Roman" w:eastAsia="Times New Roman" w:hAnsi="Times New Roman" w:cs="Times New Roman"/>
                <w:b/>
                <w:bCs/>
                <w:noProof/>
                <w:sz w:val="24"/>
                <w:szCs w:val="24"/>
              </w:rPr>
              <w:t>1.2 Población en estudio:</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_Toc141806376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25</w:t>
            </w:r>
            <w:r w:rsidR="00312F36" w:rsidRPr="009A42B1">
              <w:rPr>
                <w:rFonts w:ascii="Times New Roman" w:hAnsi="Times New Roman" w:cs="Times New Roman"/>
                <w:noProof/>
                <w:webHidden/>
                <w:sz w:val="24"/>
                <w:szCs w:val="24"/>
              </w:rPr>
              <w:fldChar w:fldCharType="end"/>
            </w:r>
          </w:hyperlink>
        </w:p>
        <w:p w14:paraId="7DF356D8" w14:textId="63B7F2D7"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7" w:history="1">
            <w:r w:rsidR="00312F36" w:rsidRPr="009A42B1">
              <w:rPr>
                <w:rStyle w:val="Hipervnculo"/>
                <w:rFonts w:ascii="Times New Roman" w:hAnsi="Times New Roman" w:cs="Times New Roman"/>
                <w:b/>
                <w:bCs/>
                <w:noProof/>
                <w:sz w:val="24"/>
                <w:szCs w:val="24"/>
              </w:rPr>
              <w:t>MATERIALES Y MÉTODOS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_Toc141806377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26</w:t>
            </w:r>
            <w:r w:rsidR="00312F36" w:rsidRPr="009A42B1">
              <w:rPr>
                <w:rFonts w:ascii="Times New Roman" w:hAnsi="Times New Roman" w:cs="Times New Roman"/>
                <w:noProof/>
                <w:webHidden/>
                <w:sz w:val="24"/>
                <w:szCs w:val="24"/>
              </w:rPr>
              <w:fldChar w:fldCharType="end"/>
            </w:r>
          </w:hyperlink>
        </w:p>
        <w:p w14:paraId="7B57A86E" w14:textId="57910682"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8" w:history="1">
            <w:r w:rsidR="00312F36" w:rsidRPr="009A42B1">
              <w:rPr>
                <w:rStyle w:val="Hipervnculo"/>
                <w:rFonts w:ascii="Times New Roman" w:eastAsia="Times New Roman" w:hAnsi="Times New Roman" w:cs="Times New Roman"/>
                <w:b/>
                <w:bCs/>
                <w:noProof/>
                <w:sz w:val="24"/>
                <w:szCs w:val="24"/>
              </w:rPr>
              <w:t>1.1 Materiales: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_Toc141806378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26</w:t>
            </w:r>
            <w:r w:rsidR="00312F36" w:rsidRPr="009A42B1">
              <w:rPr>
                <w:rFonts w:ascii="Times New Roman" w:hAnsi="Times New Roman" w:cs="Times New Roman"/>
                <w:noProof/>
                <w:webHidden/>
                <w:sz w:val="24"/>
                <w:szCs w:val="24"/>
              </w:rPr>
              <w:fldChar w:fldCharType="end"/>
            </w:r>
          </w:hyperlink>
        </w:p>
        <w:p w14:paraId="6CE58FDA" w14:textId="112A98A8"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79" w:history="1">
            <w:r w:rsidR="00312F36" w:rsidRPr="009A42B1">
              <w:rPr>
                <w:rStyle w:val="Hipervnculo"/>
                <w:rFonts w:ascii="Times New Roman" w:eastAsia="Times New Roman" w:hAnsi="Times New Roman" w:cs="Times New Roman"/>
                <w:b/>
                <w:bCs/>
                <w:noProof/>
                <w:sz w:val="24"/>
                <w:szCs w:val="24"/>
              </w:rPr>
              <w:t>1.2 Procedimientos: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_Toc141806379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26</w:t>
            </w:r>
            <w:r w:rsidR="00312F36" w:rsidRPr="009A42B1">
              <w:rPr>
                <w:rFonts w:ascii="Times New Roman" w:hAnsi="Times New Roman" w:cs="Times New Roman"/>
                <w:noProof/>
                <w:webHidden/>
                <w:sz w:val="24"/>
                <w:szCs w:val="24"/>
              </w:rPr>
              <w:fldChar w:fldCharType="end"/>
            </w:r>
          </w:hyperlink>
        </w:p>
        <w:p w14:paraId="3DCC7CD5" w14:textId="6F135F22"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0" w:history="1">
            <w:r w:rsidR="00312F36" w:rsidRPr="009A42B1">
              <w:rPr>
                <w:rStyle w:val="Hipervnculo"/>
                <w:rFonts w:ascii="Times New Roman" w:eastAsia="Times New Roman" w:hAnsi="Times New Roman" w:cs="Times New Roman"/>
                <w:b/>
                <w:bCs/>
                <w:noProof/>
                <w:sz w:val="24"/>
                <w:szCs w:val="24"/>
              </w:rPr>
              <w:t>RESULTADOS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_Toc141806380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28</w:t>
            </w:r>
            <w:r w:rsidR="00312F36" w:rsidRPr="009A42B1">
              <w:rPr>
                <w:rFonts w:ascii="Times New Roman" w:hAnsi="Times New Roman" w:cs="Times New Roman"/>
                <w:noProof/>
                <w:webHidden/>
                <w:sz w:val="24"/>
                <w:szCs w:val="24"/>
              </w:rPr>
              <w:fldChar w:fldCharType="end"/>
            </w:r>
          </w:hyperlink>
        </w:p>
        <w:p w14:paraId="68DDBABD" w14:textId="026FC16D"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1" w:history="1">
            <w:r w:rsidR="00312F36" w:rsidRPr="009A42B1">
              <w:rPr>
                <w:rStyle w:val="Hipervnculo"/>
                <w:rFonts w:ascii="Times New Roman" w:eastAsia="Times New Roman" w:hAnsi="Times New Roman" w:cs="Times New Roman"/>
                <w:b/>
                <w:bCs/>
                <w:noProof/>
                <w:sz w:val="24"/>
                <w:szCs w:val="24"/>
              </w:rPr>
              <w:t>DISTRIBUCIÓN DE LA TOTALIDAD DE LOS VALORES OBTENIDOS: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_Toc141806381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30</w:t>
            </w:r>
            <w:r w:rsidR="00312F36" w:rsidRPr="009A42B1">
              <w:rPr>
                <w:rFonts w:ascii="Times New Roman" w:hAnsi="Times New Roman" w:cs="Times New Roman"/>
                <w:noProof/>
                <w:webHidden/>
                <w:sz w:val="24"/>
                <w:szCs w:val="24"/>
              </w:rPr>
              <w:fldChar w:fldCharType="end"/>
            </w:r>
          </w:hyperlink>
        </w:p>
        <w:p w14:paraId="1D51C9D1" w14:textId="2E3BD7EE" w:rsidR="00312F36" w:rsidRPr="009A42B1" w:rsidRDefault="00000000">
          <w:pPr>
            <w:pStyle w:val="TDC3"/>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2" w:history="1">
            <w:r w:rsidR="00312F36" w:rsidRPr="009A42B1">
              <w:rPr>
                <w:rStyle w:val="Hipervnculo"/>
                <w:rFonts w:ascii="Times New Roman" w:eastAsia="Times New Roman" w:hAnsi="Times New Roman" w:cs="Times New Roman"/>
                <w:b/>
                <w:bCs/>
                <w:noProof/>
                <w:sz w:val="24"/>
                <w:szCs w:val="24"/>
              </w:rPr>
              <w:t>Test de normalidad de CTDIvol y DLP:</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_Toc141806382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30</w:t>
            </w:r>
            <w:r w:rsidR="00312F36" w:rsidRPr="009A42B1">
              <w:rPr>
                <w:rFonts w:ascii="Times New Roman" w:hAnsi="Times New Roman" w:cs="Times New Roman"/>
                <w:noProof/>
                <w:webHidden/>
                <w:sz w:val="24"/>
                <w:szCs w:val="24"/>
              </w:rPr>
              <w:fldChar w:fldCharType="end"/>
            </w:r>
          </w:hyperlink>
        </w:p>
        <w:p w14:paraId="65B812A4" w14:textId="1351DB49" w:rsidR="00312F36" w:rsidRPr="009A42B1" w:rsidRDefault="00000000">
          <w:pPr>
            <w:pStyle w:val="TDC3"/>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3" w:history="1">
            <w:r w:rsidR="00312F36" w:rsidRPr="009A42B1">
              <w:rPr>
                <w:rStyle w:val="Hipervnculo"/>
                <w:rFonts w:ascii="Times New Roman" w:eastAsia="Times New Roman" w:hAnsi="Times New Roman" w:cs="Times New Roman"/>
                <w:b/>
                <w:bCs/>
                <w:noProof/>
                <w:sz w:val="24"/>
                <w:szCs w:val="24"/>
              </w:rPr>
              <w:t>Histograma de la muestra: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_Toc141806383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30</w:t>
            </w:r>
            <w:r w:rsidR="00312F36" w:rsidRPr="009A42B1">
              <w:rPr>
                <w:rFonts w:ascii="Times New Roman" w:hAnsi="Times New Roman" w:cs="Times New Roman"/>
                <w:noProof/>
                <w:webHidden/>
                <w:sz w:val="24"/>
                <w:szCs w:val="24"/>
              </w:rPr>
              <w:fldChar w:fldCharType="end"/>
            </w:r>
          </w:hyperlink>
        </w:p>
        <w:p w14:paraId="61B014DD" w14:textId="750EA560" w:rsidR="00312F36" w:rsidRPr="009A42B1" w:rsidRDefault="00000000">
          <w:pPr>
            <w:pStyle w:val="TDC3"/>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4" w:history="1">
            <w:r w:rsidR="00312F36" w:rsidRPr="009A42B1">
              <w:rPr>
                <w:rStyle w:val="Hipervnculo"/>
                <w:rFonts w:ascii="Times New Roman" w:eastAsia="Times New Roman" w:hAnsi="Times New Roman" w:cs="Times New Roman"/>
                <w:b/>
                <w:bCs/>
                <w:noProof/>
                <w:sz w:val="24"/>
                <w:szCs w:val="24"/>
              </w:rPr>
              <w:t>Representación gráfica de los valores obtenidos: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_Toc141806384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31</w:t>
            </w:r>
            <w:r w:rsidR="00312F36" w:rsidRPr="009A42B1">
              <w:rPr>
                <w:rFonts w:ascii="Times New Roman" w:hAnsi="Times New Roman" w:cs="Times New Roman"/>
                <w:noProof/>
                <w:webHidden/>
                <w:sz w:val="24"/>
                <w:szCs w:val="24"/>
              </w:rPr>
              <w:fldChar w:fldCharType="end"/>
            </w:r>
          </w:hyperlink>
        </w:p>
        <w:p w14:paraId="3B1D42B8" w14:textId="53AFC6EE" w:rsidR="00312F36" w:rsidRPr="009A42B1" w:rsidRDefault="00000000">
          <w:pPr>
            <w:pStyle w:val="TDC2"/>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5" w:history="1">
            <w:r w:rsidR="00312F36" w:rsidRPr="009A42B1">
              <w:rPr>
                <w:rStyle w:val="Hipervnculo"/>
                <w:rFonts w:ascii="Times New Roman" w:eastAsia="Times New Roman" w:hAnsi="Times New Roman" w:cs="Times New Roman"/>
                <w:b/>
                <w:bCs/>
                <w:noProof/>
                <w:sz w:val="24"/>
                <w:szCs w:val="24"/>
              </w:rPr>
              <w:t>DATOS SEGÚN INDICACIÓN CLÍNICA:</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_Toc141806385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32</w:t>
            </w:r>
            <w:r w:rsidR="00312F36" w:rsidRPr="009A42B1">
              <w:rPr>
                <w:rFonts w:ascii="Times New Roman" w:hAnsi="Times New Roman" w:cs="Times New Roman"/>
                <w:noProof/>
                <w:webHidden/>
                <w:sz w:val="24"/>
                <w:szCs w:val="24"/>
              </w:rPr>
              <w:fldChar w:fldCharType="end"/>
            </w:r>
          </w:hyperlink>
        </w:p>
        <w:p w14:paraId="6C955DEA" w14:textId="6726FB9D" w:rsidR="00312F36" w:rsidRPr="009A42B1" w:rsidRDefault="00000000">
          <w:pPr>
            <w:pStyle w:val="TDC3"/>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6" w:history="1">
            <w:r w:rsidR="00312F36" w:rsidRPr="009A42B1">
              <w:rPr>
                <w:rStyle w:val="Hipervnculo"/>
                <w:rFonts w:ascii="Times New Roman" w:eastAsia="Times New Roman" w:hAnsi="Times New Roman" w:cs="Times New Roman"/>
                <w:b/>
                <w:bCs/>
                <w:noProof/>
                <w:sz w:val="24"/>
                <w:szCs w:val="24"/>
              </w:rPr>
              <w:t>Comparación entre datos obtenidos: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_Toc141806386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33</w:t>
            </w:r>
            <w:r w:rsidR="00312F36" w:rsidRPr="009A42B1">
              <w:rPr>
                <w:rFonts w:ascii="Times New Roman" w:hAnsi="Times New Roman" w:cs="Times New Roman"/>
                <w:noProof/>
                <w:webHidden/>
                <w:sz w:val="24"/>
                <w:szCs w:val="24"/>
              </w:rPr>
              <w:fldChar w:fldCharType="end"/>
            </w:r>
          </w:hyperlink>
        </w:p>
        <w:p w14:paraId="3940C861" w14:textId="67FF7100"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7" w:history="1">
            <w:r w:rsidR="00312F36" w:rsidRPr="009A42B1">
              <w:rPr>
                <w:rStyle w:val="Hipervnculo"/>
                <w:rFonts w:ascii="Times New Roman" w:eastAsia="Times New Roman" w:hAnsi="Times New Roman" w:cs="Times New Roman"/>
                <w:b/>
                <w:bCs/>
                <w:noProof/>
                <w:sz w:val="24"/>
                <w:szCs w:val="24"/>
              </w:rPr>
              <w:t>DISCUSIÓN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_Toc141806387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37</w:t>
            </w:r>
            <w:r w:rsidR="00312F36" w:rsidRPr="009A42B1">
              <w:rPr>
                <w:rFonts w:ascii="Times New Roman" w:hAnsi="Times New Roman" w:cs="Times New Roman"/>
                <w:noProof/>
                <w:webHidden/>
                <w:sz w:val="24"/>
                <w:szCs w:val="24"/>
              </w:rPr>
              <w:fldChar w:fldCharType="end"/>
            </w:r>
          </w:hyperlink>
        </w:p>
        <w:p w14:paraId="0553FA26" w14:textId="68A242E2"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8" w:history="1">
            <w:r w:rsidR="00312F36" w:rsidRPr="009A42B1">
              <w:rPr>
                <w:rStyle w:val="Hipervnculo"/>
                <w:rFonts w:ascii="Times New Roman" w:eastAsia="Times New Roman" w:hAnsi="Times New Roman" w:cs="Times New Roman"/>
                <w:b/>
                <w:bCs/>
                <w:noProof/>
                <w:sz w:val="24"/>
                <w:szCs w:val="24"/>
              </w:rPr>
              <w:t>CONCLUSIÓN</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_Toc141806388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40</w:t>
            </w:r>
            <w:r w:rsidR="00312F36" w:rsidRPr="009A42B1">
              <w:rPr>
                <w:rFonts w:ascii="Times New Roman" w:hAnsi="Times New Roman" w:cs="Times New Roman"/>
                <w:noProof/>
                <w:webHidden/>
                <w:sz w:val="24"/>
                <w:szCs w:val="24"/>
              </w:rPr>
              <w:fldChar w:fldCharType="end"/>
            </w:r>
          </w:hyperlink>
        </w:p>
        <w:p w14:paraId="01B02D2B" w14:textId="1AC0D8BC" w:rsidR="00312F36" w:rsidRPr="009A42B1" w:rsidRDefault="00000000">
          <w:pPr>
            <w:pStyle w:val="TDC1"/>
            <w:tabs>
              <w:tab w:val="right" w:leader="dot" w:pos="9396"/>
            </w:tabs>
            <w:rPr>
              <w:rFonts w:ascii="Times New Roman" w:eastAsiaTheme="minorEastAsia" w:hAnsi="Times New Roman" w:cs="Times New Roman"/>
              <w:noProof/>
              <w:kern w:val="2"/>
              <w:sz w:val="24"/>
              <w:szCs w:val="24"/>
              <w:lang w:val="es-CL" w:eastAsia="es-CL"/>
              <w14:ligatures w14:val="standardContextual"/>
            </w:rPr>
          </w:pPr>
          <w:hyperlink w:anchor="_Toc141806389" w:history="1">
            <w:r w:rsidR="00312F36" w:rsidRPr="009A42B1">
              <w:rPr>
                <w:rStyle w:val="Hipervnculo"/>
                <w:rFonts w:ascii="Times New Roman" w:eastAsia="Times New Roman" w:hAnsi="Times New Roman" w:cs="Times New Roman"/>
                <w:b/>
                <w:bCs/>
                <w:noProof/>
                <w:sz w:val="24"/>
                <w:szCs w:val="24"/>
              </w:rPr>
              <w:t>REFERENCIAS BIBLIOGRÁFICAS</w:t>
            </w:r>
            <w:r w:rsidR="00312F36" w:rsidRPr="009A42B1">
              <w:rPr>
                <w:rFonts w:ascii="Times New Roman" w:hAnsi="Times New Roman" w:cs="Times New Roman"/>
                <w:noProof/>
                <w:webHidden/>
                <w:sz w:val="24"/>
                <w:szCs w:val="24"/>
              </w:rPr>
              <w:tab/>
            </w:r>
            <w:r w:rsidR="00312F36" w:rsidRPr="009A42B1">
              <w:rPr>
                <w:rFonts w:ascii="Times New Roman" w:hAnsi="Times New Roman" w:cs="Times New Roman"/>
                <w:noProof/>
                <w:webHidden/>
                <w:sz w:val="24"/>
                <w:szCs w:val="24"/>
              </w:rPr>
              <w:fldChar w:fldCharType="begin"/>
            </w:r>
            <w:r w:rsidR="00312F36" w:rsidRPr="009A42B1">
              <w:rPr>
                <w:rFonts w:ascii="Times New Roman" w:hAnsi="Times New Roman" w:cs="Times New Roman"/>
                <w:noProof/>
                <w:webHidden/>
                <w:sz w:val="24"/>
                <w:szCs w:val="24"/>
              </w:rPr>
              <w:instrText xml:space="preserve"> PAGEREF _Toc141806389 \h </w:instrText>
            </w:r>
            <w:r w:rsidR="00312F36" w:rsidRPr="009A42B1">
              <w:rPr>
                <w:rFonts w:ascii="Times New Roman" w:hAnsi="Times New Roman" w:cs="Times New Roman"/>
                <w:noProof/>
                <w:webHidden/>
                <w:sz w:val="24"/>
                <w:szCs w:val="24"/>
              </w:rPr>
            </w:r>
            <w:r w:rsidR="00312F36" w:rsidRPr="009A42B1">
              <w:rPr>
                <w:rFonts w:ascii="Times New Roman" w:hAnsi="Times New Roman" w:cs="Times New Roman"/>
                <w:noProof/>
                <w:webHidden/>
                <w:sz w:val="24"/>
                <w:szCs w:val="24"/>
              </w:rPr>
              <w:fldChar w:fldCharType="separate"/>
            </w:r>
            <w:r w:rsidR="008F4B8B">
              <w:rPr>
                <w:rFonts w:ascii="Times New Roman" w:hAnsi="Times New Roman" w:cs="Times New Roman"/>
                <w:noProof/>
                <w:webHidden/>
                <w:sz w:val="24"/>
                <w:szCs w:val="24"/>
              </w:rPr>
              <w:t>41</w:t>
            </w:r>
            <w:r w:rsidR="00312F36" w:rsidRPr="009A42B1">
              <w:rPr>
                <w:rFonts w:ascii="Times New Roman" w:hAnsi="Times New Roman" w:cs="Times New Roman"/>
                <w:noProof/>
                <w:webHidden/>
                <w:sz w:val="24"/>
                <w:szCs w:val="24"/>
              </w:rPr>
              <w:fldChar w:fldCharType="end"/>
            </w:r>
          </w:hyperlink>
        </w:p>
        <w:p w14:paraId="791ECD37" w14:textId="5EC18849" w:rsidR="77066F87" w:rsidRDefault="77066F87" w:rsidP="77066F87">
          <w:pPr>
            <w:pStyle w:val="TDC1"/>
            <w:tabs>
              <w:tab w:val="right" w:leader="dot" w:pos="9405"/>
            </w:tabs>
            <w:rPr>
              <w:rStyle w:val="Hipervnculo"/>
              <w:rFonts w:ascii="Times New Roman" w:eastAsia="Times New Roman" w:hAnsi="Times New Roman" w:cs="Times New Roman"/>
              <w:sz w:val="24"/>
              <w:szCs w:val="24"/>
            </w:rPr>
          </w:pPr>
          <w:r w:rsidRPr="009A42B1">
            <w:rPr>
              <w:rFonts w:ascii="Times New Roman" w:hAnsi="Times New Roman" w:cs="Times New Roman"/>
              <w:sz w:val="24"/>
              <w:szCs w:val="24"/>
            </w:rPr>
            <w:fldChar w:fldCharType="end"/>
          </w:r>
        </w:p>
      </w:sdtContent>
    </w:sdt>
    <w:p w14:paraId="35A828C8" w14:textId="77FCBE40" w:rsidR="77066F87" w:rsidRDefault="77066F87" w:rsidP="77066F87"/>
    <w:p w14:paraId="7EE4D06D" w14:textId="34F2A724" w:rsidR="7E6AFC5E" w:rsidRDefault="7E6AFC5E" w:rsidP="34A47BBD">
      <w:pPr>
        <w:pStyle w:val="Prrafodelista"/>
        <w:jc w:val="both"/>
        <w:rPr>
          <w:rFonts w:ascii="Times New Roman" w:eastAsia="Times New Roman" w:hAnsi="Times New Roman" w:cs="Times New Roman"/>
          <w:sz w:val="24"/>
          <w:szCs w:val="24"/>
        </w:rPr>
      </w:pPr>
    </w:p>
    <w:p w14:paraId="4B766C3E" w14:textId="76FFC6B9" w:rsidR="7E6AFC5E" w:rsidRDefault="7E6AFC5E" w:rsidP="34A47BBD">
      <w:pPr>
        <w:pStyle w:val="Ttulo1"/>
        <w:jc w:val="both"/>
        <w:rPr>
          <w:rFonts w:ascii="Times New Roman" w:eastAsia="Times New Roman" w:hAnsi="Times New Roman" w:cs="Times New Roman"/>
          <w:sz w:val="24"/>
          <w:szCs w:val="24"/>
        </w:rPr>
      </w:pPr>
    </w:p>
    <w:p w14:paraId="7C5CCB89" w14:textId="2FF33F1E" w:rsidR="7E6AFC5E" w:rsidRDefault="7E6AFC5E" w:rsidP="34A47BBD">
      <w:pPr>
        <w:pStyle w:val="Ttulo1"/>
        <w:jc w:val="both"/>
        <w:rPr>
          <w:rFonts w:ascii="Times New Roman" w:eastAsia="Times New Roman" w:hAnsi="Times New Roman" w:cs="Times New Roman"/>
          <w:sz w:val="24"/>
          <w:szCs w:val="24"/>
        </w:rPr>
      </w:pPr>
    </w:p>
    <w:p w14:paraId="4B5FD065" w14:textId="2FF33F1E" w:rsidR="7E6AFC5E" w:rsidRDefault="7E6AFC5E" w:rsidP="34A47BBD">
      <w:pPr>
        <w:pStyle w:val="Ttulo1"/>
        <w:jc w:val="both"/>
        <w:rPr>
          <w:rFonts w:ascii="Times New Roman" w:eastAsia="Times New Roman" w:hAnsi="Times New Roman" w:cs="Times New Roman"/>
          <w:sz w:val="24"/>
          <w:szCs w:val="24"/>
        </w:rPr>
      </w:pPr>
    </w:p>
    <w:p w14:paraId="204738B8" w14:textId="0FD25320" w:rsidR="00C67094" w:rsidRDefault="00C67094" w:rsidP="77066F87">
      <w:pPr>
        <w:pStyle w:val="Ttulo1"/>
        <w:spacing w:line="480" w:lineRule="auto"/>
        <w:jc w:val="both"/>
        <w:rPr>
          <w:rFonts w:ascii="Times New Roman" w:eastAsia="Times New Roman" w:hAnsi="Times New Roman" w:cs="Times New Roman"/>
          <w:sz w:val="24"/>
          <w:szCs w:val="24"/>
        </w:rPr>
      </w:pPr>
    </w:p>
    <w:p w14:paraId="27F1B575" w14:textId="7A4E5BE8" w:rsidR="3987E3DD" w:rsidRDefault="3987E3DD" w:rsidP="3987E3DD"/>
    <w:p w14:paraId="2016CDBE" w14:textId="0D183FC1" w:rsidR="001D279C" w:rsidRDefault="001D279C" w:rsidP="001D279C">
      <w:pPr>
        <w:pStyle w:val="Ttulo1"/>
        <w:spacing w:line="480" w:lineRule="auto"/>
        <w:rPr>
          <w:rFonts w:ascii="Times New Roman" w:eastAsia="Times New Roman" w:hAnsi="Times New Roman" w:cs="Times New Roman"/>
          <w:b/>
          <w:bCs/>
          <w:sz w:val="24"/>
          <w:szCs w:val="24"/>
        </w:rPr>
      </w:pPr>
      <w:bookmarkStart w:id="3" w:name="_Toc370324841"/>
      <w:bookmarkStart w:id="4" w:name="_Toc141806349"/>
    </w:p>
    <w:p w14:paraId="6E570C7C" w14:textId="29F48F91" w:rsidR="001D279C" w:rsidRPr="001D279C" w:rsidRDefault="001D279C" w:rsidP="001D279C"/>
    <w:p w14:paraId="7DFEA919" w14:textId="2321612B" w:rsidR="00C67094" w:rsidRDefault="383FAA66" w:rsidP="00EA050B">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lastRenderedPageBreak/>
        <w:t>ÍNDICE DE TABLAS Y FIGURA</w:t>
      </w:r>
      <w:r w:rsidR="2239B895" w:rsidRPr="77066F87">
        <w:rPr>
          <w:rFonts w:ascii="Times New Roman" w:eastAsia="Times New Roman" w:hAnsi="Times New Roman" w:cs="Times New Roman"/>
          <w:b/>
          <w:bCs/>
          <w:sz w:val="24"/>
          <w:szCs w:val="24"/>
        </w:rPr>
        <w:t>S</w:t>
      </w:r>
      <w:bookmarkEnd w:id="3"/>
      <w:bookmarkEnd w:id="4"/>
    </w:p>
    <w:tbl>
      <w:tblPr>
        <w:tblStyle w:val="Tablaconcuadrculaclara"/>
        <w:tblW w:w="9405" w:type="dxa"/>
        <w:tblLayout w:type="fixed"/>
        <w:tblCellMar>
          <w:top w:w="100" w:type="dxa"/>
          <w:left w:w="100" w:type="dxa"/>
          <w:bottom w:w="100" w:type="dxa"/>
          <w:right w:w="100" w:type="dxa"/>
        </w:tblCellMar>
        <w:tblLook w:val="0600" w:firstRow="0" w:lastRow="0" w:firstColumn="0" w:lastColumn="0" w:noHBand="1" w:noVBand="1"/>
      </w:tblPr>
      <w:tblGrid>
        <w:gridCol w:w="1245"/>
        <w:gridCol w:w="6870"/>
        <w:gridCol w:w="1290"/>
      </w:tblGrid>
      <w:tr w:rsidR="00C67094" w14:paraId="6766090A" w14:textId="77777777" w:rsidTr="77066F87">
        <w:tc>
          <w:tcPr>
            <w:tcW w:w="1245" w:type="dxa"/>
            <w:tcMar>
              <w:top w:w="100" w:type="dxa"/>
              <w:left w:w="100" w:type="dxa"/>
              <w:bottom w:w="100" w:type="dxa"/>
              <w:right w:w="100" w:type="dxa"/>
            </w:tcMar>
            <w:vAlign w:val="center"/>
          </w:tcPr>
          <w:p w14:paraId="6F3A82EA" w14:textId="77777777"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Figura 1</w:t>
            </w:r>
          </w:p>
        </w:tc>
        <w:tc>
          <w:tcPr>
            <w:tcW w:w="6870" w:type="dxa"/>
            <w:tcMar>
              <w:top w:w="100" w:type="dxa"/>
              <w:left w:w="100" w:type="dxa"/>
              <w:bottom w:w="100" w:type="dxa"/>
              <w:right w:w="100" w:type="dxa"/>
            </w:tcMar>
            <w:vAlign w:val="center"/>
          </w:tcPr>
          <w:p w14:paraId="6EC737D4" w14:textId="77777777"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proofErr w:type="spellStart"/>
            <w:r w:rsidRPr="73F68E1D">
              <w:rPr>
                <w:rFonts w:ascii="Times New Roman" w:eastAsia="Times New Roman" w:hAnsi="Times New Roman" w:cs="Times New Roman"/>
                <w:sz w:val="24"/>
                <w:szCs w:val="24"/>
              </w:rPr>
              <w:t>Gantry</w:t>
            </w:r>
            <w:proofErr w:type="spellEnd"/>
            <w:r w:rsidRPr="73F68E1D">
              <w:rPr>
                <w:rFonts w:ascii="Times New Roman" w:eastAsia="Times New Roman" w:hAnsi="Times New Roman" w:cs="Times New Roman"/>
                <w:sz w:val="24"/>
                <w:szCs w:val="24"/>
              </w:rPr>
              <w:t xml:space="preserve"> de equipos de Tomografía Computarizada</w:t>
            </w:r>
          </w:p>
        </w:tc>
        <w:tc>
          <w:tcPr>
            <w:tcW w:w="1290" w:type="dxa"/>
            <w:tcMar>
              <w:top w:w="100" w:type="dxa"/>
              <w:left w:w="100" w:type="dxa"/>
              <w:bottom w:w="100" w:type="dxa"/>
              <w:right w:w="100" w:type="dxa"/>
            </w:tcMar>
            <w:vAlign w:val="center"/>
          </w:tcPr>
          <w:p w14:paraId="43F8511C" w14:textId="5CD291C0"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Pág. </w:t>
            </w:r>
            <w:r w:rsidR="34A47BBD" w:rsidRPr="34A47BBD">
              <w:rPr>
                <w:rFonts w:ascii="Times New Roman" w:eastAsia="Times New Roman" w:hAnsi="Times New Roman" w:cs="Times New Roman"/>
                <w:sz w:val="24"/>
                <w:szCs w:val="24"/>
              </w:rPr>
              <w:t xml:space="preserve">12 </w:t>
            </w:r>
          </w:p>
        </w:tc>
      </w:tr>
      <w:tr w:rsidR="00C67094" w14:paraId="3B9E27D8" w14:textId="77777777" w:rsidTr="77066F87">
        <w:tc>
          <w:tcPr>
            <w:tcW w:w="1245" w:type="dxa"/>
            <w:tcMar>
              <w:top w:w="100" w:type="dxa"/>
              <w:left w:w="100" w:type="dxa"/>
              <w:bottom w:w="100" w:type="dxa"/>
              <w:right w:w="100" w:type="dxa"/>
            </w:tcMar>
            <w:vAlign w:val="center"/>
          </w:tcPr>
          <w:p w14:paraId="514328CE" w14:textId="77777777"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Figura 2</w:t>
            </w:r>
          </w:p>
        </w:tc>
        <w:tc>
          <w:tcPr>
            <w:tcW w:w="6870" w:type="dxa"/>
            <w:tcMar>
              <w:top w:w="100" w:type="dxa"/>
              <w:left w:w="100" w:type="dxa"/>
              <w:bottom w:w="100" w:type="dxa"/>
              <w:right w:w="100" w:type="dxa"/>
            </w:tcMar>
            <w:vAlign w:val="center"/>
          </w:tcPr>
          <w:p w14:paraId="66844F70" w14:textId="77777777"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proofErr w:type="spellStart"/>
            <w:r w:rsidRPr="73F68E1D">
              <w:rPr>
                <w:rFonts w:ascii="Times New Roman" w:eastAsia="Times New Roman" w:hAnsi="Times New Roman" w:cs="Times New Roman"/>
                <w:sz w:val="24"/>
                <w:szCs w:val="24"/>
              </w:rPr>
              <w:t>AngioTAC</w:t>
            </w:r>
            <w:proofErr w:type="spellEnd"/>
            <w:r w:rsidRPr="73F68E1D">
              <w:rPr>
                <w:rFonts w:ascii="Times New Roman" w:eastAsia="Times New Roman" w:hAnsi="Times New Roman" w:cs="Times New Roman"/>
                <w:sz w:val="24"/>
                <w:szCs w:val="24"/>
              </w:rPr>
              <w:t xml:space="preserve"> de arterias coronarias</w:t>
            </w:r>
          </w:p>
        </w:tc>
        <w:tc>
          <w:tcPr>
            <w:tcW w:w="1290" w:type="dxa"/>
            <w:tcMar>
              <w:top w:w="100" w:type="dxa"/>
              <w:left w:w="100" w:type="dxa"/>
              <w:bottom w:w="100" w:type="dxa"/>
              <w:right w:w="100" w:type="dxa"/>
            </w:tcMar>
            <w:vAlign w:val="center"/>
          </w:tcPr>
          <w:p w14:paraId="04F40BAB" w14:textId="4E87F09A" w:rsidR="00C67094" w:rsidRDefault="459C468B"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Pág. </w:t>
            </w:r>
            <w:r w:rsidR="34A47BBD" w:rsidRPr="34A47BBD">
              <w:rPr>
                <w:rFonts w:ascii="Times New Roman" w:eastAsia="Times New Roman" w:hAnsi="Times New Roman" w:cs="Times New Roman"/>
                <w:sz w:val="24"/>
                <w:szCs w:val="24"/>
              </w:rPr>
              <w:t>23</w:t>
            </w:r>
          </w:p>
        </w:tc>
      </w:tr>
      <w:tr w:rsidR="00C67094" w14:paraId="0D0B940D" w14:textId="77777777" w:rsidTr="77066F87">
        <w:tc>
          <w:tcPr>
            <w:tcW w:w="1245" w:type="dxa"/>
            <w:tcMar>
              <w:top w:w="100" w:type="dxa"/>
              <w:left w:w="100" w:type="dxa"/>
              <w:bottom w:w="100" w:type="dxa"/>
              <w:right w:w="100" w:type="dxa"/>
            </w:tcMar>
            <w:vAlign w:val="center"/>
          </w:tcPr>
          <w:p w14:paraId="0E27B00A" w14:textId="76685F01" w:rsidR="00C67094" w:rsidRDefault="7CD09B1A"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Tabla 1</w:t>
            </w:r>
          </w:p>
        </w:tc>
        <w:tc>
          <w:tcPr>
            <w:tcW w:w="6870" w:type="dxa"/>
            <w:tcMar>
              <w:top w:w="100" w:type="dxa"/>
              <w:left w:w="100" w:type="dxa"/>
              <w:bottom w:w="100" w:type="dxa"/>
              <w:right w:w="100" w:type="dxa"/>
            </w:tcMar>
            <w:vAlign w:val="center"/>
          </w:tcPr>
          <w:p w14:paraId="60061E4C" w14:textId="25425124" w:rsidR="00C67094" w:rsidRDefault="004E5F4C" w:rsidP="73F68E1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Valores de adqu</w:t>
            </w:r>
            <w:r w:rsidR="006B41D4">
              <w:rPr>
                <w:rFonts w:ascii="Times New Roman" w:eastAsia="Times New Roman" w:hAnsi="Times New Roman" w:cs="Times New Roman"/>
                <w:sz w:val="24"/>
                <w:szCs w:val="24"/>
              </w:rPr>
              <w:t>isición de Calcio Score</w:t>
            </w:r>
          </w:p>
        </w:tc>
        <w:tc>
          <w:tcPr>
            <w:tcW w:w="1290" w:type="dxa"/>
            <w:tcMar>
              <w:top w:w="100" w:type="dxa"/>
              <w:left w:w="100" w:type="dxa"/>
              <w:bottom w:w="100" w:type="dxa"/>
              <w:right w:w="100" w:type="dxa"/>
            </w:tcMar>
            <w:vAlign w:val="center"/>
          </w:tcPr>
          <w:p w14:paraId="44EAFD9C" w14:textId="62C94099" w:rsidR="00C67094" w:rsidRDefault="54B08CCF" w:rsidP="77066F87">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Pág. </w:t>
            </w:r>
            <w:r w:rsidR="00312F36">
              <w:rPr>
                <w:rFonts w:ascii="Times New Roman" w:eastAsia="Times New Roman" w:hAnsi="Times New Roman" w:cs="Times New Roman"/>
                <w:sz w:val="24"/>
                <w:szCs w:val="24"/>
              </w:rPr>
              <w:t>29</w:t>
            </w:r>
          </w:p>
        </w:tc>
      </w:tr>
      <w:tr w:rsidR="1B85F99A" w14:paraId="2E6629C9" w14:textId="77777777" w:rsidTr="77066F87">
        <w:trPr>
          <w:trHeight w:val="300"/>
        </w:trPr>
        <w:tc>
          <w:tcPr>
            <w:tcW w:w="1245" w:type="dxa"/>
            <w:tcMar>
              <w:top w:w="100" w:type="dxa"/>
              <w:left w:w="100" w:type="dxa"/>
              <w:bottom w:w="100" w:type="dxa"/>
              <w:right w:w="100" w:type="dxa"/>
            </w:tcMar>
            <w:vAlign w:val="center"/>
          </w:tcPr>
          <w:p w14:paraId="2D9C5D2D" w14:textId="02FC7B35" w:rsidR="1B85F99A" w:rsidRDefault="34A47BBD" w:rsidP="1B85F99A">
            <w:pPr>
              <w:spacing w:line="480" w:lineRule="auto"/>
              <w:jc w:val="center"/>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Tabla 2</w:t>
            </w:r>
          </w:p>
        </w:tc>
        <w:tc>
          <w:tcPr>
            <w:tcW w:w="6870" w:type="dxa"/>
            <w:tcMar>
              <w:top w:w="100" w:type="dxa"/>
              <w:left w:w="100" w:type="dxa"/>
              <w:bottom w:w="100" w:type="dxa"/>
              <w:right w:w="100" w:type="dxa"/>
            </w:tcMar>
            <w:vAlign w:val="center"/>
          </w:tcPr>
          <w:p w14:paraId="0DA7DDAF" w14:textId="25C28B5F" w:rsidR="1B85F99A" w:rsidRDefault="006B41D4" w:rsidP="1B85F99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Valores de adquisición de Angiografía Coronaria</w:t>
            </w:r>
          </w:p>
        </w:tc>
        <w:tc>
          <w:tcPr>
            <w:tcW w:w="1290" w:type="dxa"/>
            <w:tcMar>
              <w:top w:w="100" w:type="dxa"/>
              <w:left w:w="100" w:type="dxa"/>
              <w:bottom w:w="100" w:type="dxa"/>
              <w:right w:w="100" w:type="dxa"/>
            </w:tcMar>
            <w:vAlign w:val="center"/>
          </w:tcPr>
          <w:p w14:paraId="61E08858" w14:textId="2F111C0F" w:rsidR="1B85F99A" w:rsidRDefault="34A47BBD" w:rsidP="1B85F99A">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Pág. 3</w:t>
            </w:r>
            <w:r w:rsidR="00312F36">
              <w:rPr>
                <w:rFonts w:ascii="Times New Roman" w:eastAsia="Times New Roman" w:hAnsi="Times New Roman" w:cs="Times New Roman"/>
                <w:sz w:val="24"/>
                <w:szCs w:val="24"/>
              </w:rPr>
              <w:t>0</w:t>
            </w:r>
          </w:p>
        </w:tc>
      </w:tr>
      <w:tr w:rsidR="1B85F99A" w14:paraId="3BB82BB4" w14:textId="77777777" w:rsidTr="006B41D4">
        <w:trPr>
          <w:trHeight w:val="300"/>
        </w:trPr>
        <w:tc>
          <w:tcPr>
            <w:tcW w:w="1245" w:type="dxa"/>
            <w:tcMar>
              <w:top w:w="100" w:type="dxa"/>
              <w:left w:w="100" w:type="dxa"/>
              <w:bottom w:w="100" w:type="dxa"/>
              <w:right w:w="100" w:type="dxa"/>
            </w:tcMar>
            <w:vAlign w:val="center"/>
          </w:tcPr>
          <w:p w14:paraId="7A59B5A2" w14:textId="0C910294" w:rsidR="1B85F99A" w:rsidRDefault="34A47BBD" w:rsidP="1B85F99A">
            <w:pPr>
              <w:spacing w:line="480" w:lineRule="auto"/>
              <w:jc w:val="center"/>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Tabla 3</w:t>
            </w:r>
          </w:p>
        </w:tc>
        <w:tc>
          <w:tcPr>
            <w:tcW w:w="6870" w:type="dxa"/>
            <w:tcMar>
              <w:top w:w="100" w:type="dxa"/>
              <w:left w:w="100" w:type="dxa"/>
              <w:bottom w:w="100" w:type="dxa"/>
              <w:right w:w="100" w:type="dxa"/>
            </w:tcMar>
            <w:vAlign w:val="center"/>
          </w:tcPr>
          <w:p w14:paraId="5249C0CF" w14:textId="4F0D8BC3" w:rsidR="1B85F99A" w:rsidRDefault="196AE3A9" w:rsidP="006B41D4">
            <w:pPr>
              <w:spacing w:line="480" w:lineRule="auto"/>
              <w:jc w:val="center"/>
              <w:rPr>
                <w:rFonts w:ascii="Times New Roman" w:eastAsia="Times New Roman" w:hAnsi="Times New Roman" w:cs="Times New Roman"/>
                <w:sz w:val="24"/>
                <w:szCs w:val="24"/>
              </w:rPr>
            </w:pPr>
            <w:r w:rsidRPr="13CB3174">
              <w:rPr>
                <w:rFonts w:ascii="Times New Roman" w:eastAsia="Times New Roman" w:hAnsi="Times New Roman" w:cs="Times New Roman"/>
                <w:sz w:val="24"/>
                <w:szCs w:val="24"/>
              </w:rPr>
              <w:t xml:space="preserve">Valores de dosis obtenidos </w:t>
            </w:r>
            <w:r w:rsidR="000B3121" w:rsidRPr="13CB3174">
              <w:rPr>
                <w:rFonts w:ascii="Times New Roman" w:eastAsia="Times New Roman" w:hAnsi="Times New Roman" w:cs="Times New Roman"/>
                <w:sz w:val="24"/>
                <w:szCs w:val="24"/>
              </w:rPr>
              <w:t>según</w:t>
            </w:r>
            <w:r w:rsidRPr="13CB3174">
              <w:rPr>
                <w:rFonts w:ascii="Times New Roman" w:eastAsia="Times New Roman" w:hAnsi="Times New Roman" w:cs="Times New Roman"/>
                <w:sz w:val="24"/>
                <w:szCs w:val="24"/>
              </w:rPr>
              <w:t xml:space="preserve"> fase y totalidad del examen</w:t>
            </w:r>
          </w:p>
        </w:tc>
        <w:tc>
          <w:tcPr>
            <w:tcW w:w="1290" w:type="dxa"/>
            <w:tcMar>
              <w:top w:w="100" w:type="dxa"/>
              <w:left w:w="100" w:type="dxa"/>
              <w:bottom w:w="100" w:type="dxa"/>
              <w:right w:w="100" w:type="dxa"/>
            </w:tcMar>
            <w:vAlign w:val="center"/>
          </w:tcPr>
          <w:p w14:paraId="1E2D53E8" w14:textId="3E291A79" w:rsidR="1B85F99A" w:rsidRDefault="34A47BBD" w:rsidP="1B85F99A">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Pág. 3</w:t>
            </w:r>
            <w:r w:rsidR="00312F36">
              <w:rPr>
                <w:rFonts w:ascii="Times New Roman" w:eastAsia="Times New Roman" w:hAnsi="Times New Roman" w:cs="Times New Roman"/>
                <w:sz w:val="24"/>
                <w:szCs w:val="24"/>
              </w:rPr>
              <w:t>1</w:t>
            </w:r>
          </w:p>
        </w:tc>
      </w:tr>
      <w:tr w:rsidR="73F68E1D" w14:paraId="5A5E5955" w14:textId="77777777" w:rsidTr="77066F87">
        <w:trPr>
          <w:trHeight w:val="300"/>
        </w:trPr>
        <w:tc>
          <w:tcPr>
            <w:tcW w:w="1245" w:type="dxa"/>
            <w:tcMar>
              <w:top w:w="100" w:type="dxa"/>
              <w:left w:w="100" w:type="dxa"/>
              <w:bottom w:w="100" w:type="dxa"/>
              <w:right w:w="100" w:type="dxa"/>
            </w:tcMar>
            <w:vAlign w:val="center"/>
          </w:tcPr>
          <w:p w14:paraId="40A23ED7" w14:textId="6B9FBF99" w:rsidR="00EFC48C" w:rsidRDefault="00EFC48C"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Figura 3</w:t>
            </w:r>
          </w:p>
        </w:tc>
        <w:tc>
          <w:tcPr>
            <w:tcW w:w="6870" w:type="dxa"/>
            <w:tcMar>
              <w:top w:w="100" w:type="dxa"/>
              <w:left w:w="100" w:type="dxa"/>
              <w:bottom w:w="100" w:type="dxa"/>
              <w:right w:w="100" w:type="dxa"/>
            </w:tcMar>
            <w:vAlign w:val="center"/>
          </w:tcPr>
          <w:p w14:paraId="2CD4A899" w14:textId="11B06F2F" w:rsidR="00EFC48C" w:rsidRDefault="00EFC48C"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Histograma</w:t>
            </w:r>
            <w:r w:rsidR="0BDBB729" w:rsidRPr="73F68E1D">
              <w:rPr>
                <w:rFonts w:ascii="Times New Roman" w:eastAsia="Times New Roman" w:hAnsi="Times New Roman" w:cs="Times New Roman"/>
                <w:sz w:val="24"/>
                <w:szCs w:val="24"/>
              </w:rPr>
              <w:t>s</w:t>
            </w:r>
            <w:r w:rsidRPr="73F68E1D">
              <w:rPr>
                <w:rFonts w:ascii="Times New Roman" w:eastAsia="Times New Roman" w:hAnsi="Times New Roman" w:cs="Times New Roman"/>
                <w:sz w:val="24"/>
                <w:szCs w:val="24"/>
              </w:rPr>
              <w:t xml:space="preserve"> de la frecuencia de las dosis de la muestra</w:t>
            </w:r>
          </w:p>
        </w:tc>
        <w:tc>
          <w:tcPr>
            <w:tcW w:w="1290" w:type="dxa"/>
            <w:tcMar>
              <w:top w:w="100" w:type="dxa"/>
              <w:left w:w="100" w:type="dxa"/>
              <w:bottom w:w="100" w:type="dxa"/>
              <w:right w:w="100" w:type="dxa"/>
            </w:tcMar>
            <w:vAlign w:val="center"/>
          </w:tcPr>
          <w:p w14:paraId="466D4895" w14:textId="61ACA72F" w:rsidR="3774CB46" w:rsidRDefault="3402FF68" w:rsidP="73F68E1D">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Pág. </w:t>
            </w:r>
            <w:r w:rsidR="34A47BBD" w:rsidRPr="77066F87">
              <w:rPr>
                <w:rFonts w:ascii="Times New Roman" w:eastAsia="Times New Roman" w:hAnsi="Times New Roman" w:cs="Times New Roman"/>
                <w:sz w:val="24"/>
                <w:szCs w:val="24"/>
              </w:rPr>
              <w:t>3</w:t>
            </w:r>
            <w:r w:rsidR="7A9E4073" w:rsidRPr="77066F87">
              <w:rPr>
                <w:rFonts w:ascii="Times New Roman" w:eastAsia="Times New Roman" w:hAnsi="Times New Roman" w:cs="Times New Roman"/>
                <w:sz w:val="24"/>
                <w:szCs w:val="24"/>
              </w:rPr>
              <w:t>6</w:t>
            </w:r>
          </w:p>
        </w:tc>
      </w:tr>
      <w:tr w:rsidR="73F68E1D" w14:paraId="28307A7C" w14:textId="77777777" w:rsidTr="77066F87">
        <w:trPr>
          <w:trHeight w:val="300"/>
        </w:trPr>
        <w:tc>
          <w:tcPr>
            <w:tcW w:w="1245" w:type="dxa"/>
            <w:tcMar>
              <w:top w:w="100" w:type="dxa"/>
              <w:left w:w="100" w:type="dxa"/>
              <w:bottom w:w="100" w:type="dxa"/>
              <w:right w:w="100" w:type="dxa"/>
            </w:tcMar>
            <w:vAlign w:val="center"/>
          </w:tcPr>
          <w:p w14:paraId="46717953" w14:textId="203970A7" w:rsidR="3F94A9BD" w:rsidRDefault="3F94A9BD"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Figura 4</w:t>
            </w:r>
          </w:p>
        </w:tc>
        <w:tc>
          <w:tcPr>
            <w:tcW w:w="6870" w:type="dxa"/>
            <w:tcMar>
              <w:top w:w="100" w:type="dxa"/>
              <w:left w:w="100" w:type="dxa"/>
              <w:bottom w:w="100" w:type="dxa"/>
              <w:right w:w="100" w:type="dxa"/>
            </w:tcMar>
            <w:vAlign w:val="center"/>
          </w:tcPr>
          <w:p w14:paraId="0CEE5A2E" w14:textId="73382648" w:rsidR="3F94A9BD" w:rsidRDefault="3F94A9BD"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Gráficos de caja y bigotes de la totalidad de la muestra</w:t>
            </w:r>
          </w:p>
        </w:tc>
        <w:tc>
          <w:tcPr>
            <w:tcW w:w="1290" w:type="dxa"/>
            <w:tcMar>
              <w:top w:w="100" w:type="dxa"/>
              <w:left w:w="100" w:type="dxa"/>
              <w:bottom w:w="100" w:type="dxa"/>
              <w:right w:w="100" w:type="dxa"/>
            </w:tcMar>
            <w:vAlign w:val="center"/>
          </w:tcPr>
          <w:p w14:paraId="1DD2FFA9" w14:textId="7DE563AB" w:rsidR="694EB872" w:rsidRDefault="6C414E35" w:rsidP="73F68E1D">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Pág. </w:t>
            </w:r>
            <w:r w:rsidR="34A47BBD" w:rsidRPr="77066F87">
              <w:rPr>
                <w:rFonts w:ascii="Times New Roman" w:eastAsia="Times New Roman" w:hAnsi="Times New Roman" w:cs="Times New Roman"/>
                <w:sz w:val="24"/>
                <w:szCs w:val="24"/>
              </w:rPr>
              <w:t>3</w:t>
            </w:r>
            <w:r w:rsidR="54A82560" w:rsidRPr="77066F87">
              <w:rPr>
                <w:rFonts w:ascii="Times New Roman" w:eastAsia="Times New Roman" w:hAnsi="Times New Roman" w:cs="Times New Roman"/>
                <w:sz w:val="24"/>
                <w:szCs w:val="24"/>
              </w:rPr>
              <w:t>7</w:t>
            </w:r>
          </w:p>
        </w:tc>
      </w:tr>
      <w:tr w:rsidR="1B85F99A" w14:paraId="10A0B719" w14:textId="77777777" w:rsidTr="77066F87">
        <w:trPr>
          <w:trHeight w:val="300"/>
        </w:trPr>
        <w:tc>
          <w:tcPr>
            <w:tcW w:w="1245" w:type="dxa"/>
            <w:tcMar>
              <w:top w:w="100" w:type="dxa"/>
              <w:left w:w="100" w:type="dxa"/>
              <w:bottom w:w="100" w:type="dxa"/>
              <w:right w:w="100" w:type="dxa"/>
            </w:tcMar>
            <w:vAlign w:val="center"/>
          </w:tcPr>
          <w:p w14:paraId="5A7935DB" w14:textId="24D03D2E" w:rsidR="1B85F99A" w:rsidRDefault="34A47BBD" w:rsidP="1B85F99A">
            <w:pPr>
              <w:spacing w:line="480" w:lineRule="auto"/>
              <w:jc w:val="center"/>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Tabla 4</w:t>
            </w:r>
          </w:p>
        </w:tc>
        <w:tc>
          <w:tcPr>
            <w:tcW w:w="6870" w:type="dxa"/>
            <w:tcMar>
              <w:top w:w="100" w:type="dxa"/>
              <w:left w:w="100" w:type="dxa"/>
              <w:bottom w:w="100" w:type="dxa"/>
              <w:right w:w="100" w:type="dxa"/>
            </w:tcMar>
            <w:vAlign w:val="center"/>
          </w:tcPr>
          <w:p w14:paraId="06047A99" w14:textId="67DC97F6" w:rsidR="1B85F99A" w:rsidRDefault="34A47BBD" w:rsidP="39F9D835">
            <w:pPr>
              <w:spacing w:line="480" w:lineRule="auto"/>
              <w:jc w:val="center"/>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 xml:space="preserve">Valores de dosis </w:t>
            </w:r>
            <w:r w:rsidR="418FC1E3" w:rsidRPr="39F9D835">
              <w:rPr>
                <w:rFonts w:ascii="Times New Roman" w:eastAsia="Times New Roman" w:hAnsi="Times New Roman" w:cs="Times New Roman"/>
                <w:sz w:val="24"/>
                <w:szCs w:val="24"/>
              </w:rPr>
              <w:t xml:space="preserve">en </w:t>
            </w:r>
            <w:proofErr w:type="spellStart"/>
            <w:r w:rsidR="418FC1E3" w:rsidRPr="39F9D835">
              <w:rPr>
                <w:rFonts w:ascii="Times New Roman" w:eastAsia="Times New Roman" w:hAnsi="Times New Roman" w:cs="Times New Roman"/>
                <w:sz w:val="24"/>
                <w:szCs w:val="24"/>
              </w:rPr>
              <w:t>CTDIvol</w:t>
            </w:r>
            <w:proofErr w:type="spellEnd"/>
            <w:r w:rsidRPr="34A47BBD">
              <w:rPr>
                <w:rFonts w:ascii="Times New Roman" w:eastAsia="Times New Roman" w:hAnsi="Times New Roman" w:cs="Times New Roman"/>
                <w:sz w:val="24"/>
                <w:szCs w:val="24"/>
              </w:rPr>
              <w:t xml:space="preserve"> según indicación médica para realizar el examen</w:t>
            </w:r>
          </w:p>
        </w:tc>
        <w:tc>
          <w:tcPr>
            <w:tcW w:w="1290" w:type="dxa"/>
            <w:tcMar>
              <w:top w:w="100" w:type="dxa"/>
              <w:left w:w="100" w:type="dxa"/>
              <w:bottom w:w="100" w:type="dxa"/>
              <w:right w:w="100" w:type="dxa"/>
            </w:tcMar>
            <w:vAlign w:val="center"/>
          </w:tcPr>
          <w:p w14:paraId="6AE6380A" w14:textId="6891EA74" w:rsidR="1B85F99A" w:rsidRDefault="34A47BBD" w:rsidP="1B85F99A">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Pág. 3</w:t>
            </w:r>
            <w:r w:rsidR="72A7E499" w:rsidRPr="77066F87">
              <w:rPr>
                <w:rFonts w:ascii="Times New Roman" w:eastAsia="Times New Roman" w:hAnsi="Times New Roman" w:cs="Times New Roman"/>
                <w:sz w:val="24"/>
                <w:szCs w:val="24"/>
              </w:rPr>
              <w:t>8</w:t>
            </w:r>
          </w:p>
        </w:tc>
      </w:tr>
      <w:tr w:rsidR="39F9D835" w14:paraId="374C5070" w14:textId="77777777" w:rsidTr="39F9D835">
        <w:trPr>
          <w:trHeight w:val="300"/>
        </w:trPr>
        <w:tc>
          <w:tcPr>
            <w:tcW w:w="1245" w:type="dxa"/>
            <w:tcMar>
              <w:top w:w="100" w:type="dxa"/>
              <w:left w:w="100" w:type="dxa"/>
              <w:bottom w:w="100" w:type="dxa"/>
              <w:right w:w="100" w:type="dxa"/>
            </w:tcMar>
            <w:vAlign w:val="center"/>
          </w:tcPr>
          <w:p w14:paraId="449189D9" w14:textId="63BF1FD3" w:rsidR="789631D8" w:rsidRDefault="789631D8" w:rsidP="39F9D835">
            <w:pPr>
              <w:spacing w:line="480" w:lineRule="auto"/>
              <w:jc w:val="center"/>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Tabla 5</w:t>
            </w:r>
          </w:p>
        </w:tc>
        <w:tc>
          <w:tcPr>
            <w:tcW w:w="6870" w:type="dxa"/>
            <w:tcMar>
              <w:top w:w="100" w:type="dxa"/>
              <w:left w:w="100" w:type="dxa"/>
              <w:bottom w:w="100" w:type="dxa"/>
              <w:right w:w="100" w:type="dxa"/>
            </w:tcMar>
            <w:vAlign w:val="center"/>
          </w:tcPr>
          <w:p w14:paraId="16E4CFCB" w14:textId="362CD08A" w:rsidR="789631D8" w:rsidRDefault="789631D8" w:rsidP="39F9D835">
            <w:pPr>
              <w:spacing w:line="480" w:lineRule="auto"/>
              <w:jc w:val="center"/>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 xml:space="preserve">Valores de dosis en </w:t>
            </w:r>
            <w:proofErr w:type="spellStart"/>
            <w:r w:rsidRPr="39F9D835">
              <w:rPr>
                <w:rFonts w:ascii="Times New Roman" w:eastAsia="Times New Roman" w:hAnsi="Times New Roman" w:cs="Times New Roman"/>
                <w:sz w:val="24"/>
                <w:szCs w:val="24"/>
              </w:rPr>
              <w:t>CTDIvol</w:t>
            </w:r>
            <w:proofErr w:type="spellEnd"/>
            <w:r w:rsidRPr="39F9D835">
              <w:rPr>
                <w:rFonts w:ascii="Times New Roman" w:eastAsia="Times New Roman" w:hAnsi="Times New Roman" w:cs="Times New Roman"/>
                <w:sz w:val="24"/>
                <w:szCs w:val="24"/>
              </w:rPr>
              <w:t xml:space="preserve"> según indicación médica para realizar el examen</w:t>
            </w:r>
          </w:p>
        </w:tc>
        <w:tc>
          <w:tcPr>
            <w:tcW w:w="1290" w:type="dxa"/>
            <w:tcMar>
              <w:top w:w="100" w:type="dxa"/>
              <w:left w:w="100" w:type="dxa"/>
              <w:bottom w:w="100" w:type="dxa"/>
              <w:right w:w="100" w:type="dxa"/>
            </w:tcMar>
            <w:vAlign w:val="center"/>
          </w:tcPr>
          <w:p w14:paraId="336DC969" w14:textId="39E9A24C" w:rsidR="789631D8" w:rsidRDefault="789631D8" w:rsidP="39F9D835">
            <w:pPr>
              <w:spacing w:line="480" w:lineRule="auto"/>
              <w:jc w:val="center"/>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Pág. 38</w:t>
            </w:r>
          </w:p>
        </w:tc>
      </w:tr>
      <w:tr w:rsidR="73F68E1D" w14:paraId="166EB425" w14:textId="77777777" w:rsidTr="77066F87">
        <w:trPr>
          <w:trHeight w:val="300"/>
        </w:trPr>
        <w:tc>
          <w:tcPr>
            <w:tcW w:w="1245" w:type="dxa"/>
            <w:tcMar>
              <w:top w:w="100" w:type="dxa"/>
              <w:left w:w="100" w:type="dxa"/>
              <w:bottom w:w="100" w:type="dxa"/>
              <w:right w:w="100" w:type="dxa"/>
            </w:tcMar>
            <w:vAlign w:val="center"/>
          </w:tcPr>
          <w:p w14:paraId="04E9FF8F" w14:textId="06038261" w:rsidR="17B49573" w:rsidRDefault="17B49573"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Figura </w:t>
            </w:r>
            <w:r w:rsidR="13EC32ED" w:rsidRPr="13CB3174">
              <w:rPr>
                <w:rFonts w:ascii="Times New Roman" w:eastAsia="Times New Roman" w:hAnsi="Times New Roman" w:cs="Times New Roman"/>
                <w:sz w:val="24"/>
                <w:szCs w:val="24"/>
              </w:rPr>
              <w:t>5</w:t>
            </w:r>
          </w:p>
        </w:tc>
        <w:tc>
          <w:tcPr>
            <w:tcW w:w="6870" w:type="dxa"/>
            <w:tcMar>
              <w:top w:w="100" w:type="dxa"/>
              <w:left w:w="100" w:type="dxa"/>
              <w:bottom w:w="100" w:type="dxa"/>
              <w:right w:w="100" w:type="dxa"/>
            </w:tcMar>
            <w:vAlign w:val="center"/>
          </w:tcPr>
          <w:p w14:paraId="1650F9D4" w14:textId="48D41F18" w:rsidR="56597AA4" w:rsidRDefault="00CE2B15" w:rsidP="73F68E1D">
            <w:pPr>
              <w:spacing w:line="48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Gráfico</w:t>
            </w:r>
            <w:r w:rsidR="56597AA4" w:rsidRPr="73F68E1D">
              <w:rPr>
                <w:rFonts w:ascii="Times New Roman" w:eastAsia="Times New Roman" w:hAnsi="Times New Roman" w:cs="Times New Roman"/>
                <w:sz w:val="24"/>
                <w:szCs w:val="24"/>
              </w:rPr>
              <w:t xml:space="preserve"> de cajas y bigotes de cada solicitud diagn</w:t>
            </w:r>
            <w:r w:rsidR="3EC15A6B" w:rsidRPr="73F68E1D">
              <w:rPr>
                <w:rFonts w:ascii="Times New Roman" w:eastAsia="Times New Roman" w:hAnsi="Times New Roman" w:cs="Times New Roman"/>
                <w:sz w:val="24"/>
                <w:szCs w:val="24"/>
              </w:rPr>
              <w:t>ó</w:t>
            </w:r>
            <w:r w:rsidR="56597AA4" w:rsidRPr="73F68E1D">
              <w:rPr>
                <w:rFonts w:ascii="Times New Roman" w:eastAsia="Times New Roman" w:hAnsi="Times New Roman" w:cs="Times New Roman"/>
                <w:sz w:val="24"/>
                <w:szCs w:val="24"/>
              </w:rPr>
              <w:t xml:space="preserve">stica </w:t>
            </w:r>
          </w:p>
        </w:tc>
        <w:tc>
          <w:tcPr>
            <w:tcW w:w="1290" w:type="dxa"/>
            <w:tcMar>
              <w:top w:w="100" w:type="dxa"/>
              <w:left w:w="100" w:type="dxa"/>
              <w:bottom w:w="100" w:type="dxa"/>
              <w:right w:w="100" w:type="dxa"/>
            </w:tcMar>
            <w:vAlign w:val="center"/>
          </w:tcPr>
          <w:p w14:paraId="73EDDADF" w14:textId="37BC10EC" w:rsidR="5CC01108" w:rsidRDefault="7FA4025C" w:rsidP="73F68E1D">
            <w:pPr>
              <w:spacing w:line="48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Pág. </w:t>
            </w:r>
            <w:r w:rsidR="34A47BBD" w:rsidRPr="77066F87">
              <w:rPr>
                <w:rFonts w:ascii="Times New Roman" w:eastAsia="Times New Roman" w:hAnsi="Times New Roman" w:cs="Times New Roman"/>
                <w:sz w:val="24"/>
                <w:szCs w:val="24"/>
              </w:rPr>
              <w:t>4</w:t>
            </w:r>
            <w:r w:rsidR="7C100B3D" w:rsidRPr="77066F87">
              <w:rPr>
                <w:rFonts w:ascii="Times New Roman" w:eastAsia="Times New Roman" w:hAnsi="Times New Roman" w:cs="Times New Roman"/>
                <w:sz w:val="24"/>
                <w:szCs w:val="24"/>
              </w:rPr>
              <w:t>2</w:t>
            </w:r>
          </w:p>
        </w:tc>
      </w:tr>
      <w:tr w:rsidR="73F68E1D" w14:paraId="5F5D184A" w14:textId="77777777" w:rsidTr="77066F87">
        <w:trPr>
          <w:trHeight w:val="300"/>
        </w:trPr>
        <w:tc>
          <w:tcPr>
            <w:tcW w:w="1245" w:type="dxa"/>
            <w:tcMar>
              <w:top w:w="100" w:type="dxa"/>
              <w:left w:w="100" w:type="dxa"/>
              <w:bottom w:w="100" w:type="dxa"/>
              <w:right w:w="100" w:type="dxa"/>
            </w:tcMar>
            <w:vAlign w:val="center"/>
          </w:tcPr>
          <w:p w14:paraId="1D2CD2FD" w14:textId="401D8EDE" w:rsidR="781055EF" w:rsidRDefault="781055EF" w:rsidP="73F68E1D">
            <w:pPr>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Tabla </w:t>
            </w:r>
            <w:r w:rsidR="1430290C" w:rsidRPr="39F9D835">
              <w:rPr>
                <w:rFonts w:ascii="Times New Roman" w:eastAsia="Times New Roman" w:hAnsi="Times New Roman" w:cs="Times New Roman"/>
                <w:sz w:val="24"/>
                <w:szCs w:val="24"/>
              </w:rPr>
              <w:t>6</w:t>
            </w:r>
          </w:p>
        </w:tc>
        <w:tc>
          <w:tcPr>
            <w:tcW w:w="6870" w:type="dxa"/>
            <w:tcMar>
              <w:top w:w="100" w:type="dxa"/>
              <w:left w:w="100" w:type="dxa"/>
              <w:bottom w:w="100" w:type="dxa"/>
              <w:right w:w="100" w:type="dxa"/>
            </w:tcMar>
            <w:vAlign w:val="center"/>
          </w:tcPr>
          <w:p w14:paraId="0A50F9E3" w14:textId="34534CB8" w:rsidR="73F68E1D" w:rsidRDefault="63CDD095" w:rsidP="74A88C43">
            <w:pPr>
              <w:spacing w:line="480" w:lineRule="auto"/>
              <w:jc w:val="center"/>
              <w:rPr>
                <w:rFonts w:ascii="Times New Roman" w:eastAsia="Times New Roman" w:hAnsi="Times New Roman" w:cs="Times New Roman"/>
                <w:sz w:val="24"/>
                <w:szCs w:val="24"/>
              </w:rPr>
            </w:pPr>
            <w:r w:rsidRPr="74A88C43">
              <w:rPr>
                <w:rFonts w:ascii="Times New Roman" w:eastAsia="Times New Roman" w:hAnsi="Times New Roman" w:cs="Times New Roman"/>
                <w:sz w:val="24"/>
                <w:szCs w:val="24"/>
              </w:rPr>
              <w:t xml:space="preserve">Comparación de mediana de DLP y </w:t>
            </w:r>
            <w:proofErr w:type="spellStart"/>
            <w:r w:rsidRPr="74A88C43">
              <w:rPr>
                <w:rFonts w:ascii="Times New Roman" w:eastAsia="Times New Roman" w:hAnsi="Times New Roman" w:cs="Times New Roman"/>
                <w:sz w:val="24"/>
                <w:szCs w:val="24"/>
              </w:rPr>
              <w:t>CTDIvol</w:t>
            </w:r>
            <w:proofErr w:type="spellEnd"/>
            <w:r w:rsidRPr="74A88C43">
              <w:rPr>
                <w:rFonts w:ascii="Times New Roman" w:eastAsia="Times New Roman" w:hAnsi="Times New Roman" w:cs="Times New Roman"/>
                <w:sz w:val="24"/>
                <w:szCs w:val="24"/>
              </w:rPr>
              <w:t xml:space="preserve"> de cada diagn</w:t>
            </w:r>
            <w:r w:rsidR="29868F6C" w:rsidRPr="74A88C43">
              <w:rPr>
                <w:rFonts w:ascii="Times New Roman" w:eastAsia="Times New Roman" w:hAnsi="Times New Roman" w:cs="Times New Roman"/>
                <w:sz w:val="24"/>
                <w:szCs w:val="24"/>
              </w:rPr>
              <w:t>ó</w:t>
            </w:r>
            <w:r w:rsidRPr="74A88C43">
              <w:rPr>
                <w:rFonts w:ascii="Times New Roman" w:eastAsia="Times New Roman" w:hAnsi="Times New Roman" w:cs="Times New Roman"/>
                <w:sz w:val="24"/>
                <w:szCs w:val="24"/>
              </w:rPr>
              <w:t>stico</w:t>
            </w:r>
          </w:p>
        </w:tc>
        <w:tc>
          <w:tcPr>
            <w:tcW w:w="1290" w:type="dxa"/>
            <w:tcMar>
              <w:top w:w="100" w:type="dxa"/>
              <w:left w:w="100" w:type="dxa"/>
              <w:bottom w:w="100" w:type="dxa"/>
              <w:right w:w="100" w:type="dxa"/>
            </w:tcMar>
            <w:vAlign w:val="center"/>
          </w:tcPr>
          <w:p w14:paraId="5D10DC00" w14:textId="0836B7E7" w:rsidR="0F98FD58" w:rsidRDefault="0F98FD58" w:rsidP="73F68E1D">
            <w:pPr>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Pág. </w:t>
            </w:r>
            <w:r w:rsidR="34A47BBD" w:rsidRPr="34A47BBD">
              <w:rPr>
                <w:rFonts w:ascii="Times New Roman" w:eastAsia="Times New Roman" w:hAnsi="Times New Roman" w:cs="Times New Roman"/>
                <w:sz w:val="24"/>
                <w:szCs w:val="24"/>
              </w:rPr>
              <w:t>42</w:t>
            </w:r>
          </w:p>
        </w:tc>
      </w:tr>
      <w:tr w:rsidR="73F68E1D" w14:paraId="05F607C4" w14:textId="77777777" w:rsidTr="77066F87">
        <w:trPr>
          <w:trHeight w:val="300"/>
        </w:trPr>
        <w:tc>
          <w:tcPr>
            <w:tcW w:w="1245" w:type="dxa"/>
            <w:tcMar>
              <w:top w:w="100" w:type="dxa"/>
              <w:left w:w="100" w:type="dxa"/>
              <w:bottom w:w="100" w:type="dxa"/>
              <w:right w:w="100" w:type="dxa"/>
            </w:tcMar>
            <w:vAlign w:val="center"/>
          </w:tcPr>
          <w:p w14:paraId="5149EE40" w14:textId="6A8046A8" w:rsidR="357DB8E7" w:rsidRDefault="357DB8E7" w:rsidP="73F68E1D">
            <w:pPr>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Tabla </w:t>
            </w:r>
            <w:r w:rsidR="6521C0B0" w:rsidRPr="39F9D835">
              <w:rPr>
                <w:rFonts w:ascii="Times New Roman" w:eastAsia="Times New Roman" w:hAnsi="Times New Roman" w:cs="Times New Roman"/>
                <w:sz w:val="24"/>
                <w:szCs w:val="24"/>
              </w:rPr>
              <w:t>7</w:t>
            </w:r>
          </w:p>
        </w:tc>
        <w:tc>
          <w:tcPr>
            <w:tcW w:w="6870" w:type="dxa"/>
            <w:tcMar>
              <w:top w:w="100" w:type="dxa"/>
              <w:left w:w="100" w:type="dxa"/>
              <w:bottom w:w="100" w:type="dxa"/>
              <w:right w:w="100" w:type="dxa"/>
            </w:tcMar>
            <w:vAlign w:val="center"/>
          </w:tcPr>
          <w:p w14:paraId="3A7D3954" w14:textId="557AB16F" w:rsidR="73F68E1D" w:rsidRDefault="095FBCA0" w:rsidP="73F68E1D">
            <w:pPr>
              <w:spacing w:line="480" w:lineRule="auto"/>
              <w:jc w:val="center"/>
              <w:rPr>
                <w:rFonts w:ascii="Times New Roman" w:eastAsia="Times New Roman" w:hAnsi="Times New Roman" w:cs="Times New Roman"/>
                <w:sz w:val="24"/>
                <w:szCs w:val="24"/>
              </w:rPr>
            </w:pPr>
            <w:r w:rsidRPr="74A88C43">
              <w:rPr>
                <w:rFonts w:ascii="Times New Roman" w:eastAsia="Times New Roman" w:hAnsi="Times New Roman" w:cs="Times New Roman"/>
                <w:sz w:val="24"/>
                <w:szCs w:val="24"/>
              </w:rPr>
              <w:t xml:space="preserve">Comparación DLP y </w:t>
            </w:r>
            <w:proofErr w:type="spellStart"/>
            <w:r w:rsidRPr="74A88C43">
              <w:rPr>
                <w:rFonts w:ascii="Times New Roman" w:eastAsia="Times New Roman" w:hAnsi="Times New Roman" w:cs="Times New Roman"/>
                <w:sz w:val="24"/>
                <w:szCs w:val="24"/>
              </w:rPr>
              <w:t>CTDIvol</w:t>
            </w:r>
            <w:proofErr w:type="spellEnd"/>
            <w:r w:rsidRPr="74A88C43">
              <w:rPr>
                <w:rFonts w:ascii="Times New Roman" w:eastAsia="Times New Roman" w:hAnsi="Times New Roman" w:cs="Times New Roman"/>
                <w:sz w:val="24"/>
                <w:szCs w:val="24"/>
              </w:rPr>
              <w:t xml:space="preserve"> obtenido frente al </w:t>
            </w:r>
            <w:r w:rsidR="00CE2B15" w:rsidRPr="74A88C43">
              <w:rPr>
                <w:rFonts w:ascii="Times New Roman" w:eastAsia="Times New Roman" w:hAnsi="Times New Roman" w:cs="Times New Roman"/>
                <w:sz w:val="24"/>
                <w:szCs w:val="24"/>
              </w:rPr>
              <w:t>parámetro</w:t>
            </w:r>
            <w:r w:rsidRPr="74A88C43">
              <w:rPr>
                <w:rFonts w:ascii="Times New Roman" w:eastAsia="Times New Roman" w:hAnsi="Times New Roman" w:cs="Times New Roman"/>
                <w:sz w:val="24"/>
                <w:szCs w:val="24"/>
              </w:rPr>
              <w:t xml:space="preserve"> extranjer</w:t>
            </w:r>
            <w:r w:rsidRPr="39F9D835">
              <w:rPr>
                <w:rFonts w:ascii="Times New Roman" w:eastAsia="Times New Roman" w:hAnsi="Times New Roman" w:cs="Times New Roman"/>
                <w:sz w:val="24"/>
                <w:szCs w:val="24"/>
              </w:rPr>
              <w:t>o</w:t>
            </w:r>
          </w:p>
        </w:tc>
        <w:tc>
          <w:tcPr>
            <w:tcW w:w="1290" w:type="dxa"/>
            <w:tcMar>
              <w:top w:w="100" w:type="dxa"/>
              <w:left w:w="100" w:type="dxa"/>
              <w:bottom w:w="100" w:type="dxa"/>
              <w:right w:w="100" w:type="dxa"/>
            </w:tcMar>
            <w:vAlign w:val="center"/>
          </w:tcPr>
          <w:p w14:paraId="683C0405" w14:textId="128BFAA4" w:rsidR="3F54DD72" w:rsidRDefault="3F54DD72" w:rsidP="73F68E1D">
            <w:pPr>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Pág. </w:t>
            </w:r>
            <w:r w:rsidR="34A47BBD" w:rsidRPr="34A47BBD">
              <w:rPr>
                <w:rFonts w:ascii="Times New Roman" w:eastAsia="Times New Roman" w:hAnsi="Times New Roman" w:cs="Times New Roman"/>
                <w:sz w:val="24"/>
                <w:szCs w:val="24"/>
              </w:rPr>
              <w:t>44</w:t>
            </w:r>
          </w:p>
        </w:tc>
      </w:tr>
    </w:tbl>
    <w:p w14:paraId="0ABA2B96" w14:textId="77777777" w:rsidR="00F5202F" w:rsidRDefault="00F5202F" w:rsidP="73F68E1D">
      <w:pPr>
        <w:pStyle w:val="Ttulo1"/>
        <w:spacing w:line="480" w:lineRule="auto"/>
        <w:jc w:val="center"/>
        <w:rPr>
          <w:rFonts w:ascii="Times New Roman" w:eastAsia="Times New Roman" w:hAnsi="Times New Roman" w:cs="Times New Roman"/>
          <w:b/>
          <w:bCs/>
          <w:sz w:val="24"/>
          <w:szCs w:val="24"/>
        </w:rPr>
      </w:pPr>
      <w:bookmarkStart w:id="5" w:name="_Toc706537413"/>
      <w:bookmarkStart w:id="6" w:name="_Toc141806350"/>
    </w:p>
    <w:p w14:paraId="678576E7" w14:textId="73C94071" w:rsidR="00C67094" w:rsidRDefault="459C468B" w:rsidP="73F68E1D">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t>LISTADO DE ABREVIATURAS</w:t>
      </w:r>
      <w:bookmarkEnd w:id="5"/>
      <w:bookmarkEnd w:id="6"/>
    </w:p>
    <w:p w14:paraId="00B38109"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ACTC: </w:t>
      </w:r>
      <w:r>
        <w:rPr>
          <w:rFonts w:ascii="Times New Roman" w:eastAsia="Times New Roman" w:hAnsi="Times New Roman" w:cs="Times New Roman"/>
          <w:sz w:val="24"/>
          <w:szCs w:val="24"/>
        </w:rPr>
        <w:t xml:space="preserve">Angiografía Coronaria por Tomografía Computarizada </w:t>
      </w:r>
    </w:p>
    <w:p w14:paraId="5600C4EF"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ALARA: </w:t>
      </w:r>
      <w:r w:rsidRPr="004D7229">
        <w:rPr>
          <w:rFonts w:ascii="Times New Roman" w:eastAsia="Times New Roman" w:hAnsi="Times New Roman" w:cs="Times New Roman"/>
          <w:sz w:val="24"/>
          <w:szCs w:val="24"/>
          <w:lang w:val="en-US"/>
        </w:rPr>
        <w:t>As low as reasonably achievable</w:t>
      </w:r>
    </w:p>
    <w:p w14:paraId="1D7B9B89" w14:textId="16B4F59B" w:rsidR="5C3C3C0A" w:rsidRDefault="5C3C3C0A" w:rsidP="60B96F91">
      <w:pPr>
        <w:spacing w:line="480" w:lineRule="auto"/>
        <w:jc w:val="both"/>
        <w:rPr>
          <w:rFonts w:ascii="Times New Roman" w:eastAsia="Times New Roman" w:hAnsi="Times New Roman" w:cs="Times New Roman"/>
          <w:sz w:val="24"/>
          <w:szCs w:val="24"/>
        </w:rPr>
      </w:pPr>
      <w:proofErr w:type="spellStart"/>
      <w:r w:rsidRPr="60B96F91">
        <w:rPr>
          <w:rFonts w:ascii="Times New Roman" w:eastAsia="Times New Roman" w:hAnsi="Times New Roman" w:cs="Times New Roman"/>
          <w:b/>
          <w:bCs/>
          <w:sz w:val="24"/>
          <w:szCs w:val="24"/>
        </w:rPr>
        <w:t>AngioTAC</w:t>
      </w:r>
      <w:proofErr w:type="spellEnd"/>
      <w:r w:rsidRPr="60B96F91">
        <w:rPr>
          <w:rFonts w:ascii="Times New Roman" w:eastAsia="Times New Roman" w:hAnsi="Times New Roman" w:cs="Times New Roman"/>
          <w:sz w:val="24"/>
          <w:szCs w:val="24"/>
        </w:rPr>
        <w:t>: Angiografía realizada por Tomografía Computarizada</w:t>
      </w:r>
    </w:p>
    <w:p w14:paraId="6AEAB2AD" w14:textId="7234CDFB" w:rsidR="00C67094" w:rsidRDefault="5C3C3C0A" w:rsidP="60B96F91">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b/>
          <w:bCs/>
          <w:sz w:val="24"/>
          <w:szCs w:val="24"/>
        </w:rPr>
        <w:t>CAD:</w:t>
      </w:r>
      <w:r w:rsidRPr="60B96F91">
        <w:rPr>
          <w:rFonts w:ascii="Times New Roman" w:eastAsia="Times New Roman" w:hAnsi="Times New Roman" w:cs="Times New Roman"/>
          <w:sz w:val="24"/>
          <w:szCs w:val="24"/>
        </w:rPr>
        <w:t xml:space="preserve"> Enfermedad arterial coronaria </w:t>
      </w:r>
    </w:p>
    <w:p w14:paraId="72CAF50F" w14:textId="2A0885C3" w:rsidR="00C67094" w:rsidRDefault="27726063">
      <w:pPr>
        <w:spacing w:line="480" w:lineRule="auto"/>
        <w:jc w:val="both"/>
        <w:rPr>
          <w:rFonts w:ascii="Times New Roman" w:eastAsia="Times New Roman" w:hAnsi="Times New Roman" w:cs="Times New Roman"/>
          <w:sz w:val="24"/>
          <w:szCs w:val="24"/>
        </w:rPr>
      </w:pPr>
      <w:r w:rsidRPr="3E392538">
        <w:rPr>
          <w:rFonts w:ascii="Times New Roman" w:eastAsia="Times New Roman" w:hAnsi="Times New Roman" w:cs="Times New Roman"/>
          <w:b/>
          <w:bCs/>
          <w:sz w:val="24"/>
          <w:szCs w:val="24"/>
        </w:rPr>
        <w:t>CAS</w:t>
      </w:r>
      <w:r w:rsidR="5C3C3C0A" w:rsidRPr="3E392538">
        <w:rPr>
          <w:rFonts w:ascii="Times New Roman" w:eastAsia="Times New Roman" w:hAnsi="Times New Roman" w:cs="Times New Roman"/>
          <w:b/>
          <w:bCs/>
          <w:sz w:val="24"/>
          <w:szCs w:val="24"/>
        </w:rPr>
        <w:t xml:space="preserve">: </w:t>
      </w:r>
      <w:r w:rsidR="5C3C3C0A" w:rsidRPr="3E392538">
        <w:rPr>
          <w:rFonts w:ascii="Times New Roman" w:eastAsia="Times New Roman" w:hAnsi="Times New Roman" w:cs="Times New Roman"/>
          <w:sz w:val="24"/>
          <w:szCs w:val="24"/>
        </w:rPr>
        <w:t xml:space="preserve">Clínica Alemana de </w:t>
      </w:r>
      <w:r w:rsidR="639A0BBC" w:rsidRPr="3E392538">
        <w:rPr>
          <w:rFonts w:ascii="Times New Roman" w:eastAsia="Times New Roman" w:hAnsi="Times New Roman" w:cs="Times New Roman"/>
          <w:sz w:val="24"/>
          <w:szCs w:val="24"/>
        </w:rPr>
        <w:t>Santiago</w:t>
      </w:r>
    </w:p>
    <w:p w14:paraId="1475CF2B" w14:textId="63EF88CE" w:rsidR="4654C267" w:rsidRDefault="4654C267" w:rsidP="60B96F91">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b/>
          <w:bCs/>
          <w:sz w:val="24"/>
          <w:szCs w:val="24"/>
        </w:rPr>
        <w:t>CS:</w:t>
      </w:r>
      <w:r w:rsidRPr="60B96F91">
        <w:rPr>
          <w:rFonts w:ascii="Times New Roman" w:eastAsia="Times New Roman" w:hAnsi="Times New Roman" w:cs="Times New Roman"/>
          <w:sz w:val="24"/>
          <w:szCs w:val="24"/>
        </w:rPr>
        <w:t xml:space="preserve"> Calcio Score</w:t>
      </w:r>
    </w:p>
    <w:p w14:paraId="1B964F1C"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CTDI:</w:t>
      </w:r>
      <w:r>
        <w:rPr>
          <w:rFonts w:ascii="Times New Roman" w:eastAsia="Times New Roman" w:hAnsi="Times New Roman" w:cs="Times New Roman"/>
          <w:sz w:val="24"/>
          <w:szCs w:val="24"/>
        </w:rPr>
        <w:t xml:space="preserve"> Índice de Dosis en Tomografía Computada</w:t>
      </w:r>
    </w:p>
    <w:p w14:paraId="2FD1569B" w14:textId="77777777" w:rsidR="00C67094" w:rsidRDefault="00C8121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CTDIvol</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Índice de dosis de Tomografía Computada en Volumen - CT </w:t>
      </w:r>
      <w:proofErr w:type="spellStart"/>
      <w:r>
        <w:rPr>
          <w:rFonts w:ascii="Times New Roman" w:eastAsia="Times New Roman" w:hAnsi="Times New Roman" w:cs="Times New Roman"/>
          <w:sz w:val="24"/>
          <w:szCs w:val="24"/>
        </w:rPr>
        <w:t>Dose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Index</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Volume</w:t>
      </w:r>
      <w:proofErr w:type="spellEnd"/>
    </w:p>
    <w:p w14:paraId="47D8E3C0"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Dosis absorbida</w:t>
      </w:r>
    </w:p>
    <w:p w14:paraId="71F125E0"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DLP: </w:t>
      </w:r>
      <w:r>
        <w:rPr>
          <w:rFonts w:ascii="Times New Roman" w:eastAsia="Times New Roman" w:hAnsi="Times New Roman" w:cs="Times New Roman"/>
          <w:sz w:val="24"/>
          <w:szCs w:val="24"/>
        </w:rPr>
        <w:t>Producto Dosis-Longitud</w:t>
      </w:r>
    </w:p>
    <w:p w14:paraId="2A9B6BBC" w14:textId="42B239BE" w:rsidR="5A7E6C97" w:rsidRPr="009F79E1" w:rsidRDefault="34A47BBD" w:rsidP="5A7E6C97">
      <w:pPr>
        <w:spacing w:line="480" w:lineRule="auto"/>
        <w:jc w:val="both"/>
        <w:rPr>
          <w:rFonts w:ascii="Times New Roman" w:eastAsia="Times New Roman" w:hAnsi="Times New Roman" w:cs="Times New Roman"/>
          <w:sz w:val="24"/>
          <w:szCs w:val="24"/>
          <w:lang w:val="en-US"/>
        </w:rPr>
      </w:pPr>
      <w:r w:rsidRPr="009F79E1">
        <w:rPr>
          <w:rFonts w:ascii="Times New Roman" w:eastAsia="Times New Roman" w:hAnsi="Times New Roman" w:cs="Times New Roman"/>
          <w:b/>
          <w:bCs/>
          <w:sz w:val="24"/>
          <w:szCs w:val="24"/>
          <w:lang w:val="en-US"/>
        </w:rPr>
        <w:t>ESR:</w:t>
      </w:r>
      <w:r w:rsidRPr="009F79E1">
        <w:rPr>
          <w:rFonts w:ascii="Times New Roman" w:eastAsia="Times New Roman" w:hAnsi="Times New Roman" w:cs="Times New Roman"/>
          <w:sz w:val="24"/>
          <w:szCs w:val="24"/>
          <w:lang w:val="en-US"/>
        </w:rPr>
        <w:t xml:space="preserve"> European Society of Radiology</w:t>
      </w:r>
    </w:p>
    <w:p w14:paraId="781089CE" w14:textId="18FBD783" w:rsidR="5A7E6C97" w:rsidRPr="009F79E1" w:rsidRDefault="34A47BBD" w:rsidP="5A7E6C97">
      <w:pPr>
        <w:spacing w:line="480" w:lineRule="auto"/>
        <w:jc w:val="both"/>
        <w:rPr>
          <w:rFonts w:ascii="Times New Roman" w:eastAsia="Times New Roman" w:hAnsi="Times New Roman" w:cs="Times New Roman"/>
          <w:sz w:val="24"/>
          <w:szCs w:val="24"/>
          <w:lang w:val="en-US"/>
        </w:rPr>
      </w:pPr>
      <w:r w:rsidRPr="009F79E1">
        <w:rPr>
          <w:rFonts w:ascii="Times New Roman" w:eastAsia="Times New Roman" w:hAnsi="Times New Roman" w:cs="Times New Roman"/>
          <w:b/>
          <w:bCs/>
          <w:sz w:val="24"/>
          <w:szCs w:val="24"/>
          <w:lang w:val="en-US"/>
        </w:rPr>
        <w:t>EUCLID</w:t>
      </w:r>
      <w:r w:rsidRPr="009F79E1">
        <w:rPr>
          <w:rFonts w:ascii="Times New Roman" w:eastAsia="Times New Roman" w:hAnsi="Times New Roman" w:cs="Times New Roman"/>
          <w:sz w:val="24"/>
          <w:szCs w:val="24"/>
          <w:lang w:val="en-US"/>
        </w:rPr>
        <w:t>: European Study on Clinical DRLs</w:t>
      </w:r>
    </w:p>
    <w:p w14:paraId="5F7F1D24"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H:</w:t>
      </w:r>
      <w:r w:rsidRPr="004D7229">
        <w:rPr>
          <w:rFonts w:ascii="Times New Roman" w:eastAsia="Times New Roman" w:hAnsi="Times New Roman" w:cs="Times New Roman"/>
          <w:sz w:val="24"/>
          <w:szCs w:val="24"/>
          <w:lang w:val="en-US"/>
        </w:rPr>
        <w:t xml:space="preserve"> </w:t>
      </w:r>
      <w:proofErr w:type="spellStart"/>
      <w:r w:rsidRPr="004D7229">
        <w:rPr>
          <w:rFonts w:ascii="Times New Roman" w:eastAsia="Times New Roman" w:hAnsi="Times New Roman" w:cs="Times New Roman"/>
          <w:sz w:val="24"/>
          <w:szCs w:val="24"/>
          <w:lang w:val="en-US"/>
        </w:rPr>
        <w:t>Dosis</w:t>
      </w:r>
      <w:proofErr w:type="spellEnd"/>
      <w:r w:rsidRPr="004D7229">
        <w:rPr>
          <w:rFonts w:ascii="Times New Roman" w:eastAsia="Times New Roman" w:hAnsi="Times New Roman" w:cs="Times New Roman"/>
          <w:sz w:val="24"/>
          <w:szCs w:val="24"/>
          <w:lang w:val="en-US"/>
        </w:rPr>
        <w:t xml:space="preserve"> </w:t>
      </w:r>
      <w:proofErr w:type="spellStart"/>
      <w:r w:rsidRPr="004D7229">
        <w:rPr>
          <w:rFonts w:ascii="Times New Roman" w:eastAsia="Times New Roman" w:hAnsi="Times New Roman" w:cs="Times New Roman"/>
          <w:sz w:val="24"/>
          <w:szCs w:val="24"/>
          <w:lang w:val="en-US"/>
        </w:rPr>
        <w:t>equivalente</w:t>
      </w:r>
      <w:proofErr w:type="spellEnd"/>
    </w:p>
    <w:p w14:paraId="0B2D78A2"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HIS: </w:t>
      </w:r>
      <w:r w:rsidRPr="004D7229">
        <w:rPr>
          <w:rFonts w:ascii="Times New Roman" w:eastAsia="Times New Roman" w:hAnsi="Times New Roman" w:cs="Times New Roman"/>
          <w:sz w:val="24"/>
          <w:szCs w:val="24"/>
          <w:lang w:val="en-US"/>
        </w:rPr>
        <w:t>Hospital Information System</w:t>
      </w:r>
    </w:p>
    <w:p w14:paraId="0419CBB4"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HU:</w:t>
      </w:r>
      <w:r>
        <w:rPr>
          <w:rFonts w:ascii="Times New Roman" w:eastAsia="Times New Roman" w:hAnsi="Times New Roman" w:cs="Times New Roman"/>
          <w:sz w:val="24"/>
          <w:szCs w:val="24"/>
        </w:rPr>
        <w:t xml:space="preserve"> Unidades </w:t>
      </w:r>
      <w:proofErr w:type="spellStart"/>
      <w:r>
        <w:rPr>
          <w:rFonts w:ascii="Times New Roman" w:eastAsia="Times New Roman" w:hAnsi="Times New Roman" w:cs="Times New Roman"/>
          <w:sz w:val="24"/>
          <w:szCs w:val="24"/>
        </w:rPr>
        <w:t>Hounsfield</w:t>
      </w:r>
      <w:proofErr w:type="spellEnd"/>
    </w:p>
    <w:p w14:paraId="6EA9E043" w14:textId="77777777" w:rsidR="00C67094" w:rsidRDefault="00C8121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Kerma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Energía cinética liberada por unidad de masa en aire ionizado</w:t>
      </w:r>
    </w:p>
    <w:p w14:paraId="6BF622C8"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Kg:</w:t>
      </w:r>
      <w:r>
        <w:rPr>
          <w:rFonts w:ascii="Times New Roman" w:eastAsia="Times New Roman" w:hAnsi="Times New Roman" w:cs="Times New Roman"/>
          <w:sz w:val="24"/>
          <w:szCs w:val="24"/>
        </w:rPr>
        <w:t xml:space="preserve"> Kilogramos</w:t>
      </w:r>
    </w:p>
    <w:p w14:paraId="77E19ABF" w14:textId="77777777" w:rsidR="00C67094" w:rsidRDefault="00C8121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kVp</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Kilovolt</w:t>
      </w:r>
      <w:proofErr w:type="spellEnd"/>
      <w:r>
        <w:rPr>
          <w:rFonts w:ascii="Times New Roman" w:eastAsia="Times New Roman" w:hAnsi="Times New Roman" w:cs="Times New Roman"/>
          <w:sz w:val="24"/>
          <w:szCs w:val="24"/>
        </w:rPr>
        <w:t xml:space="preserve"> pico</w:t>
      </w:r>
    </w:p>
    <w:p w14:paraId="30D056D6" w14:textId="77777777" w:rsidR="00C67094" w:rsidRDefault="00C8121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mAs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Miliampere segundo</w:t>
      </w:r>
    </w:p>
    <w:p w14:paraId="17B708C6"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MDC: </w:t>
      </w:r>
      <w:r w:rsidRPr="004D7229">
        <w:rPr>
          <w:rFonts w:ascii="Times New Roman" w:eastAsia="Times New Roman" w:hAnsi="Times New Roman" w:cs="Times New Roman"/>
          <w:sz w:val="24"/>
          <w:szCs w:val="24"/>
          <w:lang w:val="en-US"/>
        </w:rPr>
        <w:t xml:space="preserve">Medio de </w:t>
      </w:r>
      <w:proofErr w:type="spellStart"/>
      <w:r w:rsidRPr="004D7229">
        <w:rPr>
          <w:rFonts w:ascii="Times New Roman" w:eastAsia="Times New Roman" w:hAnsi="Times New Roman" w:cs="Times New Roman"/>
          <w:sz w:val="24"/>
          <w:szCs w:val="24"/>
          <w:lang w:val="en-US"/>
        </w:rPr>
        <w:t>Contraste</w:t>
      </w:r>
      <w:proofErr w:type="spellEnd"/>
    </w:p>
    <w:p w14:paraId="3DCD5C10"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lastRenderedPageBreak/>
        <w:t xml:space="preserve">PACS: </w:t>
      </w:r>
      <w:r w:rsidRPr="004D7229">
        <w:rPr>
          <w:rFonts w:ascii="Times New Roman" w:eastAsia="Times New Roman" w:hAnsi="Times New Roman" w:cs="Times New Roman"/>
          <w:sz w:val="24"/>
          <w:szCs w:val="24"/>
          <w:lang w:val="en-US"/>
        </w:rPr>
        <w:t>Picture Archiving and Communication System</w:t>
      </w:r>
    </w:p>
    <w:p w14:paraId="6782C6EB"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RIS: </w:t>
      </w:r>
      <w:r w:rsidRPr="004D7229">
        <w:rPr>
          <w:rFonts w:ascii="Times New Roman" w:eastAsia="Times New Roman" w:hAnsi="Times New Roman" w:cs="Times New Roman"/>
          <w:sz w:val="24"/>
          <w:szCs w:val="24"/>
          <w:lang w:val="en-US"/>
        </w:rPr>
        <w:t>Radiology Information System</w:t>
      </w:r>
    </w:p>
    <w:p w14:paraId="5F5C9267"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ROI: </w:t>
      </w:r>
      <w:proofErr w:type="spellStart"/>
      <w:r w:rsidRPr="004D7229">
        <w:rPr>
          <w:rFonts w:ascii="Times New Roman" w:eastAsia="Times New Roman" w:hAnsi="Times New Roman" w:cs="Times New Roman"/>
          <w:sz w:val="24"/>
          <w:szCs w:val="24"/>
          <w:lang w:val="en-US"/>
        </w:rPr>
        <w:t>Región</w:t>
      </w:r>
      <w:proofErr w:type="spellEnd"/>
      <w:r w:rsidRPr="004D7229">
        <w:rPr>
          <w:rFonts w:ascii="Times New Roman" w:eastAsia="Times New Roman" w:hAnsi="Times New Roman" w:cs="Times New Roman"/>
          <w:sz w:val="24"/>
          <w:szCs w:val="24"/>
          <w:lang w:val="en-US"/>
        </w:rPr>
        <w:t xml:space="preserve"> de </w:t>
      </w:r>
      <w:proofErr w:type="spellStart"/>
      <w:r w:rsidRPr="004D7229">
        <w:rPr>
          <w:rFonts w:ascii="Times New Roman" w:eastAsia="Times New Roman" w:hAnsi="Times New Roman" w:cs="Times New Roman"/>
          <w:sz w:val="24"/>
          <w:szCs w:val="24"/>
          <w:lang w:val="en-US"/>
        </w:rPr>
        <w:t>interés</w:t>
      </w:r>
      <w:proofErr w:type="spellEnd"/>
    </w:p>
    <w:p w14:paraId="471FC95E"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 xml:space="preserve">RM: </w:t>
      </w:r>
      <w:proofErr w:type="spellStart"/>
      <w:r w:rsidRPr="004D7229">
        <w:rPr>
          <w:rFonts w:ascii="Times New Roman" w:eastAsia="Times New Roman" w:hAnsi="Times New Roman" w:cs="Times New Roman"/>
          <w:sz w:val="24"/>
          <w:szCs w:val="24"/>
          <w:lang w:val="en-US"/>
        </w:rPr>
        <w:t>Resonancia</w:t>
      </w:r>
      <w:proofErr w:type="spellEnd"/>
      <w:r w:rsidRPr="004D7229">
        <w:rPr>
          <w:rFonts w:ascii="Times New Roman" w:eastAsia="Times New Roman" w:hAnsi="Times New Roman" w:cs="Times New Roman"/>
          <w:sz w:val="24"/>
          <w:szCs w:val="24"/>
          <w:lang w:val="en-US"/>
        </w:rPr>
        <w:t xml:space="preserve"> </w:t>
      </w:r>
      <w:proofErr w:type="spellStart"/>
      <w:r w:rsidRPr="004D7229">
        <w:rPr>
          <w:rFonts w:ascii="Times New Roman" w:eastAsia="Times New Roman" w:hAnsi="Times New Roman" w:cs="Times New Roman"/>
          <w:sz w:val="24"/>
          <w:szCs w:val="24"/>
          <w:lang w:val="en-US"/>
        </w:rPr>
        <w:t>Magnética</w:t>
      </w:r>
      <w:proofErr w:type="spellEnd"/>
    </w:p>
    <w:p w14:paraId="0A84B765"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Rx:</w:t>
      </w:r>
      <w:r w:rsidRPr="004D7229">
        <w:rPr>
          <w:rFonts w:ascii="Times New Roman" w:eastAsia="Times New Roman" w:hAnsi="Times New Roman" w:cs="Times New Roman"/>
          <w:sz w:val="24"/>
          <w:szCs w:val="24"/>
          <w:lang w:val="en-US"/>
        </w:rPr>
        <w:t xml:space="preserve"> </w:t>
      </w:r>
      <w:proofErr w:type="spellStart"/>
      <w:r w:rsidRPr="004D7229">
        <w:rPr>
          <w:rFonts w:ascii="Times New Roman" w:eastAsia="Times New Roman" w:hAnsi="Times New Roman" w:cs="Times New Roman"/>
          <w:sz w:val="24"/>
          <w:szCs w:val="24"/>
          <w:lang w:val="en-US"/>
        </w:rPr>
        <w:t>Rayos</w:t>
      </w:r>
      <w:proofErr w:type="spellEnd"/>
      <w:r w:rsidRPr="004D7229">
        <w:rPr>
          <w:rFonts w:ascii="Times New Roman" w:eastAsia="Times New Roman" w:hAnsi="Times New Roman" w:cs="Times New Roman"/>
          <w:sz w:val="24"/>
          <w:szCs w:val="24"/>
          <w:lang w:val="en-US"/>
        </w:rPr>
        <w:t xml:space="preserve"> X</w:t>
      </w:r>
    </w:p>
    <w:p w14:paraId="785B8ED3" w14:textId="77777777" w:rsidR="00C67094" w:rsidRPr="004D7229" w:rsidRDefault="00C81210">
      <w:pPr>
        <w:spacing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b/>
          <w:sz w:val="24"/>
          <w:szCs w:val="24"/>
          <w:lang w:val="en-US"/>
        </w:rPr>
        <w:t>SSDE:</w:t>
      </w:r>
      <w:r w:rsidRPr="004D7229">
        <w:rPr>
          <w:rFonts w:ascii="Times New Roman" w:eastAsia="Times New Roman" w:hAnsi="Times New Roman" w:cs="Times New Roman"/>
          <w:sz w:val="24"/>
          <w:szCs w:val="24"/>
          <w:lang w:val="en-US"/>
        </w:rPr>
        <w:t xml:space="preserve"> Size-specific dose estimate</w:t>
      </w:r>
    </w:p>
    <w:p w14:paraId="6669205D" w14:textId="77777777" w:rsidR="00C67094" w:rsidRPr="004D7229" w:rsidRDefault="00C81210">
      <w:pPr>
        <w:spacing w:line="480" w:lineRule="auto"/>
        <w:jc w:val="both"/>
        <w:rPr>
          <w:rFonts w:ascii="Times New Roman" w:eastAsia="Times New Roman" w:hAnsi="Times New Roman" w:cs="Times New Roman"/>
          <w:sz w:val="24"/>
          <w:szCs w:val="24"/>
          <w:lang w:val="en-US"/>
        </w:rPr>
      </w:pPr>
      <w:proofErr w:type="spellStart"/>
      <w:r w:rsidRPr="004D7229">
        <w:rPr>
          <w:rFonts w:ascii="Times New Roman" w:eastAsia="Times New Roman" w:hAnsi="Times New Roman" w:cs="Times New Roman"/>
          <w:b/>
          <w:sz w:val="24"/>
          <w:szCs w:val="24"/>
          <w:lang w:val="en-US"/>
        </w:rPr>
        <w:t>Sv</w:t>
      </w:r>
      <w:proofErr w:type="spellEnd"/>
      <w:r w:rsidRPr="004D7229">
        <w:rPr>
          <w:rFonts w:ascii="Times New Roman" w:eastAsia="Times New Roman" w:hAnsi="Times New Roman" w:cs="Times New Roman"/>
          <w:b/>
          <w:sz w:val="24"/>
          <w:szCs w:val="24"/>
          <w:lang w:val="en-US"/>
        </w:rPr>
        <w:t xml:space="preserve">: </w:t>
      </w:r>
      <w:r w:rsidRPr="004D7229">
        <w:rPr>
          <w:rFonts w:ascii="Times New Roman" w:eastAsia="Times New Roman" w:hAnsi="Times New Roman" w:cs="Times New Roman"/>
          <w:sz w:val="24"/>
          <w:szCs w:val="24"/>
          <w:lang w:val="en-US"/>
        </w:rPr>
        <w:t>Sieverts</w:t>
      </w:r>
    </w:p>
    <w:p w14:paraId="2FD08333"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TC/TAC:</w:t>
      </w:r>
      <w:r>
        <w:rPr>
          <w:rFonts w:ascii="Times New Roman" w:eastAsia="Times New Roman" w:hAnsi="Times New Roman" w:cs="Times New Roman"/>
          <w:sz w:val="24"/>
          <w:szCs w:val="24"/>
        </w:rPr>
        <w:t xml:space="preserve"> Tomografía Computarizada/ tomografía Axial Computarizada</w:t>
      </w:r>
    </w:p>
    <w:p w14:paraId="1BDFD3D3" w14:textId="77777777" w:rsidR="00C67094" w:rsidRDefault="00C8121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3D:</w:t>
      </w:r>
      <w:r>
        <w:rPr>
          <w:rFonts w:ascii="Times New Roman" w:eastAsia="Times New Roman" w:hAnsi="Times New Roman" w:cs="Times New Roman"/>
          <w:sz w:val="24"/>
          <w:szCs w:val="24"/>
        </w:rPr>
        <w:t xml:space="preserve"> Tridimensional</w:t>
      </w:r>
    </w:p>
    <w:p w14:paraId="1F72F646" w14:textId="77777777" w:rsidR="00C67094" w:rsidRDefault="00C67094">
      <w:pPr>
        <w:spacing w:line="480" w:lineRule="auto"/>
        <w:jc w:val="both"/>
        <w:rPr>
          <w:rFonts w:ascii="Times New Roman" w:eastAsia="Times New Roman" w:hAnsi="Times New Roman" w:cs="Times New Roman"/>
          <w:b/>
          <w:sz w:val="24"/>
          <w:szCs w:val="24"/>
        </w:rPr>
      </w:pPr>
    </w:p>
    <w:p w14:paraId="08CE6F91" w14:textId="77777777" w:rsidR="00C67094" w:rsidRDefault="00C67094">
      <w:pPr>
        <w:spacing w:line="480" w:lineRule="auto"/>
        <w:jc w:val="both"/>
        <w:rPr>
          <w:rFonts w:ascii="Times New Roman" w:eastAsia="Times New Roman" w:hAnsi="Times New Roman" w:cs="Times New Roman"/>
          <w:b/>
          <w:sz w:val="24"/>
          <w:szCs w:val="24"/>
        </w:rPr>
      </w:pPr>
    </w:p>
    <w:p w14:paraId="61CDCEAD" w14:textId="77777777" w:rsidR="00C67094" w:rsidRDefault="00C67094">
      <w:pPr>
        <w:spacing w:line="480" w:lineRule="auto"/>
        <w:jc w:val="both"/>
        <w:rPr>
          <w:rFonts w:ascii="Times New Roman" w:eastAsia="Times New Roman" w:hAnsi="Times New Roman" w:cs="Times New Roman"/>
          <w:b/>
          <w:sz w:val="24"/>
          <w:szCs w:val="24"/>
        </w:rPr>
      </w:pPr>
    </w:p>
    <w:p w14:paraId="6BB9E253" w14:textId="77777777" w:rsidR="00C67094" w:rsidRDefault="00C67094">
      <w:pPr>
        <w:spacing w:line="480" w:lineRule="auto"/>
        <w:jc w:val="both"/>
        <w:rPr>
          <w:rFonts w:ascii="Times New Roman" w:eastAsia="Times New Roman" w:hAnsi="Times New Roman" w:cs="Times New Roman"/>
          <w:b/>
          <w:sz w:val="24"/>
          <w:szCs w:val="24"/>
        </w:rPr>
      </w:pPr>
    </w:p>
    <w:p w14:paraId="23DE523C" w14:textId="77777777" w:rsidR="00C67094" w:rsidRDefault="00C67094">
      <w:pPr>
        <w:spacing w:line="480" w:lineRule="auto"/>
        <w:jc w:val="both"/>
        <w:rPr>
          <w:rFonts w:ascii="Times New Roman" w:eastAsia="Times New Roman" w:hAnsi="Times New Roman" w:cs="Times New Roman"/>
          <w:b/>
          <w:sz w:val="24"/>
          <w:szCs w:val="24"/>
        </w:rPr>
      </w:pPr>
    </w:p>
    <w:p w14:paraId="52E56223" w14:textId="77777777" w:rsidR="00C67094" w:rsidRDefault="00C67094">
      <w:pPr>
        <w:spacing w:line="480" w:lineRule="auto"/>
        <w:jc w:val="both"/>
        <w:rPr>
          <w:rFonts w:ascii="Times New Roman" w:eastAsia="Times New Roman" w:hAnsi="Times New Roman" w:cs="Times New Roman"/>
          <w:b/>
          <w:sz w:val="24"/>
          <w:szCs w:val="24"/>
        </w:rPr>
      </w:pPr>
    </w:p>
    <w:p w14:paraId="07547A01" w14:textId="77777777" w:rsidR="00C67094" w:rsidRDefault="00C67094">
      <w:pPr>
        <w:spacing w:line="480" w:lineRule="auto"/>
        <w:jc w:val="both"/>
        <w:rPr>
          <w:rFonts w:ascii="Times New Roman" w:eastAsia="Times New Roman" w:hAnsi="Times New Roman" w:cs="Times New Roman"/>
          <w:b/>
          <w:sz w:val="24"/>
          <w:szCs w:val="24"/>
        </w:rPr>
      </w:pPr>
    </w:p>
    <w:p w14:paraId="5043CB0F" w14:textId="77777777" w:rsidR="00C67094" w:rsidRDefault="00C67094">
      <w:pPr>
        <w:spacing w:line="480" w:lineRule="auto"/>
        <w:jc w:val="both"/>
        <w:rPr>
          <w:rFonts w:ascii="Times New Roman" w:eastAsia="Times New Roman" w:hAnsi="Times New Roman" w:cs="Times New Roman"/>
          <w:b/>
          <w:sz w:val="24"/>
          <w:szCs w:val="24"/>
        </w:rPr>
      </w:pPr>
    </w:p>
    <w:p w14:paraId="366CF48F" w14:textId="15681A14" w:rsidR="001D279C" w:rsidRDefault="001D279C" w:rsidP="25F3BCEB">
      <w:pPr>
        <w:pStyle w:val="Ttulo1"/>
        <w:spacing w:line="480" w:lineRule="auto"/>
        <w:jc w:val="both"/>
        <w:rPr>
          <w:rFonts w:ascii="Times New Roman" w:eastAsia="Times New Roman" w:hAnsi="Times New Roman" w:cs="Times New Roman"/>
          <w:b/>
          <w:sz w:val="24"/>
          <w:szCs w:val="24"/>
        </w:rPr>
      </w:pPr>
      <w:bookmarkStart w:id="7" w:name="_Toc141806351"/>
    </w:p>
    <w:p w14:paraId="375FD8CC" w14:textId="77777777" w:rsidR="001D279C" w:rsidRDefault="001D279C" w:rsidP="001D279C"/>
    <w:p w14:paraId="68E07B32" w14:textId="77777777" w:rsidR="005B3FFE" w:rsidRDefault="005B3FFE" w:rsidP="001D279C"/>
    <w:p w14:paraId="52C0B2CC" w14:textId="77777777" w:rsidR="005B3FFE" w:rsidRDefault="005B3FFE" w:rsidP="001D279C"/>
    <w:p w14:paraId="76190240" w14:textId="77777777" w:rsidR="005B3FFE" w:rsidRDefault="005B3FFE" w:rsidP="001D279C"/>
    <w:p w14:paraId="775BA908" w14:textId="77777777" w:rsidR="005B3FFE" w:rsidRDefault="005B3FFE" w:rsidP="001D279C"/>
    <w:p w14:paraId="011003F6" w14:textId="77777777" w:rsidR="005B3FFE" w:rsidRDefault="005B3FFE" w:rsidP="001D279C"/>
    <w:p w14:paraId="39BA1947" w14:textId="77777777" w:rsidR="005B3FFE" w:rsidRDefault="005B3FFE" w:rsidP="001D279C"/>
    <w:p w14:paraId="49E00FCA" w14:textId="77777777" w:rsidR="005B3FFE" w:rsidRDefault="005B3FFE" w:rsidP="001D279C"/>
    <w:p w14:paraId="112733CE" w14:textId="77777777" w:rsidR="005B3FFE" w:rsidRPr="001D279C" w:rsidRDefault="005B3FFE" w:rsidP="001D279C"/>
    <w:p w14:paraId="637805D2" w14:textId="3235F36E" w:rsidR="00C67094" w:rsidRPr="00312F36" w:rsidRDefault="009F79E1" w:rsidP="00312F36">
      <w:pPr>
        <w:pStyle w:val="Ttulo1"/>
        <w:spacing w:line="480" w:lineRule="auto"/>
        <w:jc w:val="center"/>
        <w:rPr>
          <w:rFonts w:ascii="Times New Roman" w:hAnsi="Times New Roman" w:cs="Times New Roman"/>
          <w:b/>
          <w:bCs/>
          <w:sz w:val="24"/>
          <w:szCs w:val="24"/>
        </w:rPr>
      </w:pPr>
      <w:r w:rsidRPr="00312F36">
        <w:rPr>
          <w:rFonts w:ascii="Times New Roman" w:hAnsi="Times New Roman" w:cs="Times New Roman"/>
          <w:b/>
          <w:bCs/>
          <w:sz w:val="24"/>
          <w:szCs w:val="24"/>
        </w:rPr>
        <w:t>RESUMEN</w:t>
      </w:r>
      <w:bookmarkEnd w:id="7"/>
    </w:p>
    <w:p w14:paraId="0F58CE31" w14:textId="2326C8C6" w:rsidR="009F79E1" w:rsidRDefault="006C331B">
      <w:pPr>
        <w:spacing w:line="480" w:lineRule="auto"/>
        <w:jc w:val="both"/>
        <w:rPr>
          <w:rFonts w:ascii="Times New Roman" w:eastAsia="Times New Roman" w:hAnsi="Times New Roman" w:cs="Times New Roman"/>
          <w:b/>
          <w:sz w:val="24"/>
          <w:szCs w:val="24"/>
        </w:rPr>
      </w:pPr>
      <w:r w:rsidRPr="00312F36">
        <w:rPr>
          <w:rStyle w:val="normaltextrun"/>
          <w:rFonts w:ascii="Times New Roman" w:hAnsi="Times New Roman" w:cs="Times New Roman"/>
          <w:b/>
          <w:bCs/>
          <w:sz w:val="24"/>
          <w:szCs w:val="24"/>
          <w:shd w:val="clear" w:color="auto" w:fill="FFFFFF"/>
          <w:lang w:val="es-ES"/>
        </w:rPr>
        <w:t xml:space="preserve">Introducción: </w:t>
      </w:r>
      <w:r w:rsidRPr="00312F36">
        <w:rPr>
          <w:rStyle w:val="normaltextrun"/>
          <w:rFonts w:ascii="Times New Roman" w:hAnsi="Times New Roman" w:cs="Times New Roman"/>
          <w:sz w:val="24"/>
          <w:szCs w:val="24"/>
          <w:shd w:val="clear" w:color="auto" w:fill="FFFFFF"/>
          <w:lang w:val="es-ES"/>
        </w:rPr>
        <w:t>El diagnostico por imágenes de las arterias coronarias en Tomografía Computarizada es altamente solicitado, este utiliza radiación ionizante, la cual puede ser perjudicial para el paciente si no es regulada, siendo los DRL (Niveles referenciales de dosis) un método que ayuda a optimizar</w:t>
      </w:r>
      <w:r w:rsidR="00044483">
        <w:rPr>
          <w:rStyle w:val="normaltextrun"/>
          <w:rFonts w:ascii="Times New Roman" w:hAnsi="Times New Roman" w:cs="Times New Roman"/>
          <w:sz w:val="24"/>
          <w:szCs w:val="24"/>
          <w:shd w:val="clear" w:color="auto" w:fill="FFFFFF"/>
          <w:lang w:val="es-ES"/>
        </w:rPr>
        <w:t>la</w:t>
      </w:r>
      <w:r w:rsidRPr="00312F36">
        <w:rPr>
          <w:rStyle w:val="normaltextrun"/>
          <w:rFonts w:ascii="Times New Roman" w:hAnsi="Times New Roman" w:cs="Times New Roman"/>
          <w:sz w:val="24"/>
          <w:szCs w:val="24"/>
          <w:shd w:val="clear" w:color="auto" w:fill="FFFFFF"/>
          <w:lang w:val="es-ES"/>
        </w:rPr>
        <w:t xml:space="preserve">. </w:t>
      </w:r>
      <w:r w:rsidRPr="00312F36">
        <w:rPr>
          <w:rStyle w:val="normaltextrun"/>
          <w:rFonts w:ascii="Times New Roman" w:hAnsi="Times New Roman" w:cs="Times New Roman"/>
          <w:b/>
          <w:bCs/>
          <w:sz w:val="24"/>
          <w:szCs w:val="24"/>
          <w:shd w:val="clear" w:color="auto" w:fill="FFFFFF"/>
          <w:lang w:val="es-ES"/>
        </w:rPr>
        <w:t>Objetivo:</w:t>
      </w:r>
      <w:r w:rsidRPr="00312F36">
        <w:rPr>
          <w:rStyle w:val="normaltextrun"/>
          <w:rFonts w:ascii="Times New Roman" w:hAnsi="Times New Roman" w:cs="Times New Roman"/>
          <w:sz w:val="24"/>
          <w:szCs w:val="24"/>
          <w:shd w:val="clear" w:color="auto" w:fill="FFFFFF"/>
          <w:lang w:val="es-ES"/>
        </w:rPr>
        <w:t xml:space="preserve"> Determinar </w:t>
      </w:r>
      <w:r w:rsidR="00044483">
        <w:rPr>
          <w:rStyle w:val="normaltextrun"/>
          <w:rFonts w:ascii="Times New Roman" w:hAnsi="Times New Roman" w:cs="Times New Roman"/>
          <w:sz w:val="24"/>
          <w:szCs w:val="24"/>
          <w:shd w:val="clear" w:color="auto" w:fill="FFFFFF"/>
          <w:lang w:val="es-ES"/>
        </w:rPr>
        <w:t xml:space="preserve">los </w:t>
      </w:r>
      <w:r w:rsidRPr="00312F36">
        <w:rPr>
          <w:rStyle w:val="normaltextrun"/>
          <w:rFonts w:ascii="Times New Roman" w:hAnsi="Times New Roman" w:cs="Times New Roman"/>
          <w:sz w:val="24"/>
          <w:szCs w:val="24"/>
          <w:shd w:val="clear" w:color="auto" w:fill="FFFFFF"/>
          <w:lang w:val="es-ES"/>
        </w:rPr>
        <w:t xml:space="preserve">DRL </w:t>
      </w:r>
      <w:r w:rsidR="2A6D34B0" w:rsidRPr="3B908E7A">
        <w:rPr>
          <w:rStyle w:val="normaltextrun"/>
          <w:rFonts w:ascii="Times New Roman" w:hAnsi="Times New Roman" w:cs="Times New Roman"/>
          <w:sz w:val="24"/>
          <w:szCs w:val="24"/>
          <w:lang w:val="es-ES"/>
        </w:rPr>
        <w:t>de exámenes</w:t>
      </w:r>
      <w:r w:rsidRPr="00312F36">
        <w:rPr>
          <w:rStyle w:val="normaltextrun"/>
          <w:rFonts w:ascii="Times New Roman" w:hAnsi="Times New Roman" w:cs="Times New Roman"/>
          <w:sz w:val="24"/>
          <w:szCs w:val="24"/>
          <w:shd w:val="clear" w:color="auto" w:fill="FFFFFF"/>
          <w:lang w:val="es-ES"/>
        </w:rPr>
        <w:t xml:space="preserve"> de angiografía coronaria por tomografía computarizada en Clínica Alemana de Santiago y comparar</w:t>
      </w:r>
      <w:r w:rsidR="00044483">
        <w:rPr>
          <w:rStyle w:val="normaltextrun"/>
          <w:rFonts w:ascii="Times New Roman" w:hAnsi="Times New Roman" w:cs="Times New Roman"/>
          <w:sz w:val="24"/>
          <w:szCs w:val="24"/>
          <w:shd w:val="clear" w:color="auto" w:fill="FFFFFF"/>
          <w:lang w:val="es-ES"/>
        </w:rPr>
        <w:t>los</w:t>
      </w:r>
      <w:r w:rsidRPr="00312F36">
        <w:rPr>
          <w:rStyle w:val="normaltextrun"/>
          <w:rFonts w:ascii="Times New Roman" w:hAnsi="Times New Roman" w:cs="Times New Roman"/>
          <w:sz w:val="24"/>
          <w:szCs w:val="24"/>
          <w:shd w:val="clear" w:color="auto" w:fill="FFFFFF"/>
          <w:lang w:val="es-ES"/>
        </w:rPr>
        <w:t xml:space="preserve"> con </w:t>
      </w:r>
      <w:proofErr w:type="gramStart"/>
      <w:r w:rsidR="00044483">
        <w:rPr>
          <w:rStyle w:val="normaltextrun"/>
          <w:rFonts w:ascii="Times New Roman" w:hAnsi="Times New Roman" w:cs="Times New Roman"/>
          <w:sz w:val="24"/>
          <w:szCs w:val="24"/>
          <w:shd w:val="clear" w:color="auto" w:fill="FFFFFF"/>
          <w:lang w:val="es-ES"/>
        </w:rPr>
        <w:t xml:space="preserve">estudios </w:t>
      </w:r>
      <w:r w:rsidRPr="00312F36">
        <w:rPr>
          <w:rStyle w:val="normaltextrun"/>
          <w:rFonts w:ascii="Times New Roman" w:hAnsi="Times New Roman" w:cs="Times New Roman"/>
          <w:sz w:val="24"/>
          <w:szCs w:val="24"/>
          <w:shd w:val="clear" w:color="auto" w:fill="FFFFFF"/>
          <w:lang w:val="es-ES"/>
        </w:rPr>
        <w:t xml:space="preserve"> internacional</w:t>
      </w:r>
      <w:r w:rsidR="00044483">
        <w:rPr>
          <w:rStyle w:val="normaltextrun"/>
          <w:rFonts w:ascii="Times New Roman" w:hAnsi="Times New Roman" w:cs="Times New Roman"/>
          <w:sz w:val="24"/>
          <w:szCs w:val="24"/>
          <w:shd w:val="clear" w:color="auto" w:fill="FFFFFF"/>
          <w:lang w:val="es-ES"/>
        </w:rPr>
        <w:t>es</w:t>
      </w:r>
      <w:proofErr w:type="gramEnd"/>
      <w:r w:rsidRPr="00312F36">
        <w:rPr>
          <w:rStyle w:val="normaltextrun"/>
          <w:rFonts w:ascii="Times New Roman" w:hAnsi="Times New Roman" w:cs="Times New Roman"/>
          <w:sz w:val="24"/>
          <w:szCs w:val="24"/>
          <w:shd w:val="clear" w:color="auto" w:fill="FFFFFF"/>
          <w:lang w:val="es-ES"/>
        </w:rPr>
        <w:t xml:space="preserve">. </w:t>
      </w:r>
      <w:r w:rsidRPr="00312F36">
        <w:rPr>
          <w:rStyle w:val="normaltextrun"/>
          <w:rFonts w:ascii="Times New Roman" w:hAnsi="Times New Roman" w:cs="Times New Roman"/>
          <w:b/>
          <w:bCs/>
          <w:sz w:val="24"/>
          <w:szCs w:val="24"/>
          <w:shd w:val="clear" w:color="auto" w:fill="FFFFFF"/>
          <w:lang w:val="es-ES"/>
        </w:rPr>
        <w:t xml:space="preserve">Metodología: </w:t>
      </w:r>
      <w:r w:rsidRPr="00312F36">
        <w:rPr>
          <w:rStyle w:val="normaltextrun"/>
          <w:rFonts w:ascii="Times New Roman" w:hAnsi="Times New Roman" w:cs="Times New Roman"/>
          <w:sz w:val="24"/>
          <w:szCs w:val="24"/>
          <w:shd w:val="clear" w:color="auto" w:fill="FFFFFF"/>
          <w:lang w:val="es-ES"/>
        </w:rPr>
        <w:t xml:space="preserve">Se registró el valor de </w:t>
      </w:r>
      <w:proofErr w:type="spellStart"/>
      <w:r w:rsidRPr="00312F36">
        <w:rPr>
          <w:rStyle w:val="normaltextrun"/>
          <w:rFonts w:ascii="Times New Roman" w:hAnsi="Times New Roman" w:cs="Times New Roman"/>
          <w:sz w:val="24"/>
          <w:szCs w:val="24"/>
          <w:shd w:val="clear" w:color="auto" w:fill="FFFFFF"/>
          <w:lang w:val="es-ES"/>
        </w:rPr>
        <w:t>CTDIvol</w:t>
      </w:r>
      <w:proofErr w:type="spellEnd"/>
      <w:r w:rsidRPr="00312F36">
        <w:rPr>
          <w:rStyle w:val="normaltextrun"/>
          <w:rFonts w:ascii="Times New Roman" w:hAnsi="Times New Roman" w:cs="Times New Roman"/>
          <w:sz w:val="24"/>
          <w:szCs w:val="24"/>
          <w:shd w:val="clear" w:color="auto" w:fill="FFFFFF"/>
          <w:lang w:val="es-ES"/>
        </w:rPr>
        <w:t>, DLP y motivo de solicitud del examen de 119 pacientes que se sometieron a angiografía por tomografía computarizada junto a un Score de Calcio</w:t>
      </w:r>
      <w:r w:rsidR="00044483">
        <w:rPr>
          <w:rStyle w:val="normaltextrun"/>
          <w:rFonts w:ascii="Times New Roman" w:hAnsi="Times New Roman" w:cs="Times New Roman"/>
          <w:sz w:val="24"/>
          <w:szCs w:val="24"/>
          <w:shd w:val="clear" w:color="auto" w:fill="FFFFFF"/>
          <w:lang w:val="es-ES"/>
        </w:rPr>
        <w:t>, determinando</w:t>
      </w:r>
      <w:r w:rsidRPr="00312F36">
        <w:rPr>
          <w:rStyle w:val="normaltextrun"/>
          <w:rFonts w:ascii="Times New Roman" w:hAnsi="Times New Roman" w:cs="Times New Roman"/>
          <w:sz w:val="24"/>
          <w:szCs w:val="24"/>
          <w:shd w:val="clear" w:color="auto" w:fill="FFFFFF"/>
          <w:lang w:val="es-ES"/>
        </w:rPr>
        <w:t xml:space="preserve"> la mediana de estos y comparando </w:t>
      </w:r>
      <w:r w:rsidR="1BFCC70B" w:rsidRPr="00312F36">
        <w:rPr>
          <w:rStyle w:val="normaltextrun"/>
          <w:rFonts w:ascii="Times New Roman" w:hAnsi="Times New Roman" w:cs="Times New Roman"/>
          <w:sz w:val="24"/>
          <w:szCs w:val="24"/>
          <w:shd w:val="clear" w:color="auto" w:fill="FFFFFF"/>
          <w:lang w:val="es-ES"/>
        </w:rPr>
        <w:t>con valores</w:t>
      </w:r>
      <w:r w:rsidR="00044483">
        <w:rPr>
          <w:rStyle w:val="normaltextrun"/>
          <w:rFonts w:ascii="Times New Roman" w:hAnsi="Times New Roman" w:cs="Times New Roman"/>
          <w:sz w:val="24"/>
          <w:szCs w:val="24"/>
          <w:shd w:val="clear" w:color="auto" w:fill="FFFFFF"/>
          <w:lang w:val="es-ES"/>
        </w:rPr>
        <w:t xml:space="preserve"> de </w:t>
      </w:r>
      <w:r w:rsidR="51D4F5E2" w:rsidRPr="3B908E7A">
        <w:rPr>
          <w:rStyle w:val="normaltextrun"/>
          <w:rFonts w:ascii="Times New Roman" w:hAnsi="Times New Roman" w:cs="Times New Roman"/>
          <w:sz w:val="24"/>
          <w:szCs w:val="24"/>
          <w:lang w:val="es-ES"/>
        </w:rPr>
        <w:t>estudios</w:t>
      </w:r>
      <w:r w:rsidRPr="00312F36">
        <w:rPr>
          <w:rStyle w:val="normaltextrun"/>
          <w:rFonts w:ascii="Times New Roman" w:hAnsi="Times New Roman" w:cs="Times New Roman"/>
          <w:sz w:val="24"/>
          <w:szCs w:val="24"/>
          <w:shd w:val="clear" w:color="auto" w:fill="FFFFFF"/>
          <w:lang w:val="es-ES"/>
        </w:rPr>
        <w:t xml:space="preserve"> internacional</w:t>
      </w:r>
      <w:r w:rsidR="00044483">
        <w:rPr>
          <w:rStyle w:val="normaltextrun"/>
          <w:rFonts w:ascii="Times New Roman" w:hAnsi="Times New Roman" w:cs="Times New Roman"/>
          <w:sz w:val="24"/>
          <w:szCs w:val="24"/>
          <w:shd w:val="clear" w:color="auto" w:fill="FFFFFF"/>
          <w:lang w:val="es-ES"/>
        </w:rPr>
        <w:t>es</w:t>
      </w:r>
      <w:r w:rsidRPr="00312F36">
        <w:rPr>
          <w:rStyle w:val="normaltextrun"/>
          <w:rFonts w:ascii="Times New Roman" w:hAnsi="Times New Roman" w:cs="Times New Roman"/>
          <w:sz w:val="24"/>
          <w:szCs w:val="24"/>
          <w:shd w:val="clear" w:color="auto" w:fill="FFFFFF"/>
          <w:lang w:val="es-ES"/>
        </w:rPr>
        <w:t xml:space="preserve">. </w:t>
      </w:r>
      <w:r w:rsidRPr="00312F36">
        <w:rPr>
          <w:rStyle w:val="normaltextrun"/>
          <w:rFonts w:ascii="Times New Roman" w:hAnsi="Times New Roman" w:cs="Times New Roman"/>
          <w:b/>
          <w:bCs/>
          <w:sz w:val="24"/>
          <w:szCs w:val="24"/>
          <w:shd w:val="clear" w:color="auto" w:fill="FFFFFF"/>
          <w:lang w:val="es-ES"/>
        </w:rPr>
        <w:t xml:space="preserve">Resultados: </w:t>
      </w:r>
      <w:r w:rsidRPr="00312F36">
        <w:rPr>
          <w:rStyle w:val="normaltextrun"/>
          <w:rFonts w:ascii="Times New Roman" w:hAnsi="Times New Roman" w:cs="Times New Roman"/>
          <w:sz w:val="24"/>
          <w:szCs w:val="24"/>
          <w:shd w:val="clear" w:color="auto" w:fill="FFFFFF"/>
          <w:lang w:val="es-ES"/>
        </w:rPr>
        <w:t>Se calculó el DRL local para el protocolo de angiografía coronaria por tomografía computarizada de Clínica Alemana de Santiago, obteniendo</w:t>
      </w:r>
      <w:r w:rsidR="00044483">
        <w:rPr>
          <w:rStyle w:val="normaltextrun"/>
          <w:rFonts w:ascii="Times New Roman" w:hAnsi="Times New Roman" w:cs="Times New Roman"/>
          <w:sz w:val="24"/>
          <w:szCs w:val="24"/>
          <w:shd w:val="clear" w:color="auto" w:fill="FFFFFF"/>
          <w:lang w:val="es-ES"/>
        </w:rPr>
        <w:t xml:space="preserve"> para el</w:t>
      </w:r>
      <w:r w:rsidRPr="00312F36">
        <w:rPr>
          <w:rStyle w:val="normaltextrun"/>
          <w:rFonts w:ascii="Times New Roman" w:hAnsi="Times New Roman" w:cs="Times New Roman"/>
          <w:sz w:val="24"/>
          <w:szCs w:val="24"/>
          <w:shd w:val="clear" w:color="auto" w:fill="FFFFFF"/>
          <w:lang w:val="es-ES"/>
        </w:rPr>
        <w:t xml:space="preserve"> Score de calcio de </w:t>
      </w:r>
      <w:proofErr w:type="spellStart"/>
      <w:r w:rsidRPr="00312F36">
        <w:rPr>
          <w:rStyle w:val="normaltextrun"/>
          <w:rFonts w:ascii="Times New Roman" w:hAnsi="Times New Roman" w:cs="Times New Roman"/>
          <w:sz w:val="24"/>
          <w:szCs w:val="24"/>
          <w:shd w:val="clear" w:color="auto" w:fill="FFFFFF"/>
          <w:lang w:val="es-ES"/>
        </w:rPr>
        <w:t>CTDIvol</w:t>
      </w:r>
      <w:proofErr w:type="spellEnd"/>
      <w:r w:rsidRPr="00312F36">
        <w:rPr>
          <w:rStyle w:val="normaltextrun"/>
          <w:rFonts w:ascii="Times New Roman" w:hAnsi="Times New Roman" w:cs="Times New Roman"/>
          <w:sz w:val="24"/>
          <w:szCs w:val="24"/>
          <w:shd w:val="clear" w:color="auto" w:fill="FFFFFF"/>
          <w:lang w:val="es-ES"/>
        </w:rPr>
        <w:t xml:space="preserve"> y DLP de 62,3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y 468,8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respectivamente, Angiografía coronaria por TC </w:t>
      </w:r>
      <w:r w:rsidR="00751C4F" w:rsidRPr="3B908E7A">
        <w:rPr>
          <w:rStyle w:val="normaltextrun"/>
          <w:rFonts w:ascii="Times New Roman" w:hAnsi="Times New Roman" w:cs="Times New Roman"/>
          <w:sz w:val="24"/>
          <w:szCs w:val="24"/>
          <w:lang w:val="es-ES"/>
        </w:rPr>
        <w:t xml:space="preserve">un </w:t>
      </w:r>
      <w:proofErr w:type="spellStart"/>
      <w:r w:rsidR="00751C4F" w:rsidRPr="00312F36">
        <w:rPr>
          <w:rStyle w:val="normaltextrun"/>
          <w:rFonts w:ascii="Times New Roman" w:hAnsi="Times New Roman" w:cs="Times New Roman"/>
          <w:sz w:val="24"/>
          <w:szCs w:val="24"/>
          <w:shd w:val="clear" w:color="auto" w:fill="FFFFFF"/>
          <w:lang w:val="es-ES"/>
        </w:rPr>
        <w:t>CTDIvol</w:t>
      </w:r>
      <w:proofErr w:type="spellEnd"/>
      <w:r w:rsidRPr="00312F36">
        <w:rPr>
          <w:rStyle w:val="normaltextrun"/>
          <w:rFonts w:ascii="Times New Roman" w:hAnsi="Times New Roman" w:cs="Times New Roman"/>
          <w:sz w:val="24"/>
          <w:szCs w:val="24"/>
          <w:shd w:val="clear" w:color="auto" w:fill="FFFFFF"/>
          <w:lang w:val="es-ES"/>
        </w:rPr>
        <w:t xml:space="preserve"> de 21.7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y DLP de 303.4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y totalidad de </w:t>
      </w:r>
      <w:proofErr w:type="spellStart"/>
      <w:r w:rsidRPr="00312F36">
        <w:rPr>
          <w:rStyle w:val="normaltextrun"/>
          <w:rFonts w:ascii="Times New Roman" w:hAnsi="Times New Roman" w:cs="Times New Roman"/>
          <w:sz w:val="24"/>
          <w:szCs w:val="24"/>
          <w:shd w:val="clear" w:color="auto" w:fill="FFFFFF"/>
          <w:lang w:val="es-ES"/>
        </w:rPr>
        <w:t>CTDIvol</w:t>
      </w:r>
      <w:proofErr w:type="spellEnd"/>
      <w:r w:rsidRPr="00312F36">
        <w:rPr>
          <w:rStyle w:val="normaltextrun"/>
          <w:rFonts w:ascii="Times New Roman" w:hAnsi="Times New Roman" w:cs="Times New Roman"/>
          <w:sz w:val="24"/>
          <w:szCs w:val="24"/>
          <w:shd w:val="clear" w:color="auto" w:fill="FFFFFF"/>
          <w:lang w:val="es-ES"/>
        </w:rPr>
        <w:t xml:space="preserve"> y DLP 62,3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y 468,8 </w:t>
      </w:r>
      <w:proofErr w:type="spellStart"/>
      <w:r w:rsidRPr="00312F36">
        <w:rPr>
          <w:rStyle w:val="normaltextrun"/>
          <w:rFonts w:ascii="Times New Roman" w:hAnsi="Times New Roman" w:cs="Times New Roman"/>
          <w:sz w:val="24"/>
          <w:szCs w:val="24"/>
          <w:shd w:val="clear" w:color="auto" w:fill="FFFFFF"/>
          <w:lang w:val="es-ES"/>
        </w:rPr>
        <w:t>mGy</w:t>
      </w:r>
      <w:proofErr w:type="spellEnd"/>
      <w:r w:rsidRPr="00312F36">
        <w:rPr>
          <w:rStyle w:val="normaltextrun"/>
          <w:rFonts w:ascii="Times New Roman" w:hAnsi="Times New Roman" w:cs="Times New Roman"/>
          <w:sz w:val="24"/>
          <w:szCs w:val="24"/>
          <w:shd w:val="clear" w:color="auto" w:fill="FFFFFF"/>
          <w:lang w:val="es-ES"/>
        </w:rPr>
        <w:t xml:space="preserve"> respectivamente.</w:t>
      </w:r>
      <w:r w:rsidRPr="00312F36">
        <w:rPr>
          <w:rStyle w:val="normaltextrun"/>
          <w:rFonts w:ascii="Times New Roman" w:hAnsi="Times New Roman" w:cs="Times New Roman"/>
          <w:b/>
          <w:bCs/>
          <w:sz w:val="24"/>
          <w:szCs w:val="24"/>
          <w:shd w:val="clear" w:color="auto" w:fill="FFFFFF"/>
          <w:lang w:val="es-ES"/>
        </w:rPr>
        <w:t xml:space="preserve"> Discusión: </w:t>
      </w:r>
      <w:r w:rsidRPr="22253E58">
        <w:rPr>
          <w:rStyle w:val="normaltextrun"/>
          <w:rFonts w:ascii="Times New Roman" w:hAnsi="Times New Roman" w:cs="Times New Roman"/>
          <w:sz w:val="24"/>
          <w:szCs w:val="24"/>
          <w:shd w:val="clear" w:color="auto" w:fill="FFFFFF"/>
          <w:lang w:val="es-ES"/>
        </w:rPr>
        <w:t xml:space="preserve">La </w:t>
      </w:r>
      <w:r w:rsidR="3708C46D" w:rsidRPr="22253E58">
        <w:rPr>
          <w:rStyle w:val="normaltextrun"/>
          <w:rFonts w:ascii="Times New Roman" w:hAnsi="Times New Roman" w:cs="Times New Roman"/>
          <w:sz w:val="24"/>
          <w:szCs w:val="24"/>
          <w:shd w:val="clear" w:color="auto" w:fill="FFFFFF"/>
          <w:lang w:val="es-ES"/>
        </w:rPr>
        <w:t>Clínica Alemana de Santiago</w:t>
      </w:r>
      <w:r w:rsidRPr="22253E58">
        <w:rPr>
          <w:rStyle w:val="normaltextrun"/>
          <w:rFonts w:ascii="Times New Roman" w:hAnsi="Times New Roman" w:cs="Times New Roman"/>
          <w:sz w:val="24"/>
          <w:szCs w:val="24"/>
          <w:shd w:val="clear" w:color="auto" w:fill="FFFFFF"/>
          <w:lang w:val="es-ES"/>
        </w:rPr>
        <w:t xml:space="preserve"> presenta</w:t>
      </w:r>
      <w:r w:rsidRPr="00312F36">
        <w:rPr>
          <w:rStyle w:val="normaltextrun"/>
          <w:rFonts w:ascii="Times New Roman" w:hAnsi="Times New Roman" w:cs="Times New Roman"/>
          <w:sz w:val="24"/>
          <w:szCs w:val="24"/>
          <w:shd w:val="clear" w:color="auto" w:fill="FFFFFF"/>
          <w:lang w:val="es-ES"/>
        </w:rPr>
        <w:t xml:space="preserve"> valores adecuados frente al ámbito internacional, lo cual puede darse tanto por las características del equipo utilizado como por la correcta optimización de dosis por parte de los tecnólogos médicos del servicio. </w:t>
      </w:r>
      <w:r w:rsidRPr="00312F36">
        <w:rPr>
          <w:rStyle w:val="normaltextrun"/>
          <w:rFonts w:ascii="Times New Roman" w:hAnsi="Times New Roman" w:cs="Times New Roman"/>
          <w:b/>
          <w:bCs/>
          <w:sz w:val="24"/>
          <w:szCs w:val="24"/>
          <w:shd w:val="clear" w:color="auto" w:fill="FFFFFF"/>
          <w:lang w:val="es-ES"/>
        </w:rPr>
        <w:t>Conclusión:</w:t>
      </w:r>
      <w:r w:rsidRPr="00312F36">
        <w:rPr>
          <w:rStyle w:val="normaltextrun"/>
          <w:rFonts w:ascii="Times New Roman" w:hAnsi="Times New Roman" w:cs="Times New Roman"/>
          <w:sz w:val="24"/>
          <w:szCs w:val="24"/>
          <w:shd w:val="clear" w:color="auto" w:fill="FFFFFF"/>
          <w:lang w:val="es-ES"/>
        </w:rPr>
        <w:t xml:space="preserve"> </w:t>
      </w:r>
      <w:r w:rsidRPr="22253E58">
        <w:rPr>
          <w:rStyle w:val="normaltextrun"/>
          <w:rFonts w:ascii="Times New Roman" w:hAnsi="Times New Roman" w:cs="Times New Roman"/>
          <w:sz w:val="24"/>
          <w:szCs w:val="24"/>
          <w:shd w:val="clear" w:color="auto" w:fill="FFFFFF"/>
          <w:lang w:val="es-ES"/>
        </w:rPr>
        <w:t xml:space="preserve">Las dosis impartidas en el equipo AQUILION ONE 320 canales CANON de Clínica Alemana de </w:t>
      </w:r>
      <w:r w:rsidR="20777B8F" w:rsidRPr="22253E58">
        <w:rPr>
          <w:rStyle w:val="normaltextrun"/>
          <w:rFonts w:ascii="Times New Roman" w:hAnsi="Times New Roman" w:cs="Times New Roman"/>
          <w:sz w:val="24"/>
          <w:szCs w:val="24"/>
          <w:lang w:val="es-ES"/>
        </w:rPr>
        <w:t>Santiago</w:t>
      </w:r>
      <w:r w:rsidRPr="00312F36">
        <w:rPr>
          <w:rStyle w:val="normaltextrun"/>
          <w:rFonts w:ascii="Times New Roman" w:hAnsi="Times New Roman" w:cs="Times New Roman"/>
          <w:sz w:val="24"/>
          <w:szCs w:val="24"/>
          <w:shd w:val="clear" w:color="auto" w:fill="FFFFFF"/>
          <w:lang w:val="es-ES"/>
        </w:rPr>
        <w:t xml:space="preserve">, están bajo los valores de múltiples estudios internacionales realizados en los últimos 5 años. </w:t>
      </w:r>
      <w:r w:rsidRPr="00312F36">
        <w:rPr>
          <w:rStyle w:val="normaltextrun"/>
          <w:rFonts w:ascii="Times New Roman" w:hAnsi="Times New Roman" w:cs="Times New Roman"/>
          <w:b/>
          <w:bCs/>
          <w:sz w:val="24"/>
          <w:szCs w:val="24"/>
          <w:shd w:val="clear" w:color="auto" w:fill="FFFFFF"/>
          <w:lang w:val="es-ES"/>
        </w:rPr>
        <w:t>Palabras clave:</w:t>
      </w:r>
      <w:r w:rsidRPr="00312F36">
        <w:rPr>
          <w:rStyle w:val="normaltextrun"/>
          <w:rFonts w:ascii="Times New Roman" w:hAnsi="Times New Roman" w:cs="Times New Roman"/>
          <w:sz w:val="24"/>
          <w:szCs w:val="24"/>
          <w:shd w:val="clear" w:color="auto" w:fill="FFFFFF"/>
          <w:lang w:val="es-ES"/>
        </w:rPr>
        <w:t xml:space="preserve"> Dosis de radiación, angiografía coronaria, tomografía computarizada espiral.</w:t>
      </w:r>
      <w:r w:rsidRPr="00312F36">
        <w:rPr>
          <w:rStyle w:val="eop"/>
          <w:rFonts w:ascii="Times New Roman" w:hAnsi="Times New Roman" w:cs="Times New Roman"/>
          <w:sz w:val="24"/>
          <w:szCs w:val="24"/>
          <w:shd w:val="clear" w:color="auto" w:fill="FFFFFF"/>
        </w:rPr>
        <w:t> </w:t>
      </w:r>
    </w:p>
    <w:p w14:paraId="40330075" w14:textId="77777777" w:rsidR="00C67094" w:rsidRDefault="459C468B" w:rsidP="73F68E1D">
      <w:pPr>
        <w:pStyle w:val="Ttulo1"/>
        <w:spacing w:line="480" w:lineRule="auto"/>
        <w:jc w:val="center"/>
        <w:rPr>
          <w:rFonts w:ascii="Times New Roman" w:eastAsia="Times New Roman" w:hAnsi="Times New Roman" w:cs="Times New Roman"/>
          <w:b/>
          <w:bCs/>
          <w:sz w:val="24"/>
          <w:szCs w:val="24"/>
        </w:rPr>
      </w:pPr>
      <w:bookmarkStart w:id="8" w:name="_Toc1456989643"/>
      <w:bookmarkStart w:id="9" w:name="_Toc141806352"/>
      <w:r w:rsidRPr="77066F87">
        <w:rPr>
          <w:rFonts w:ascii="Times New Roman" w:eastAsia="Times New Roman" w:hAnsi="Times New Roman" w:cs="Times New Roman"/>
          <w:b/>
          <w:bCs/>
          <w:sz w:val="24"/>
          <w:szCs w:val="24"/>
        </w:rPr>
        <w:lastRenderedPageBreak/>
        <w:t>INTRODUCCIÓN</w:t>
      </w:r>
      <w:bookmarkEnd w:id="8"/>
      <w:bookmarkEnd w:id="9"/>
    </w:p>
    <w:p w14:paraId="27927FCC" w14:textId="61671614" w:rsidR="00C67094" w:rsidRDefault="5C3C3C0A" w:rsidP="60B96F91">
      <w:pPr>
        <w:spacing w:before="240" w:after="240"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La tomografía computarizada (TC) es una de las tecnologías más usadas para el diagnóstico de patologías, debido a múltiples factores como son, la disponibilidad, instalación y rapidez de</w:t>
      </w:r>
      <w:r w:rsidR="1BCC12A1" w:rsidRPr="60B96F91">
        <w:rPr>
          <w:rFonts w:ascii="Times New Roman" w:eastAsia="Times New Roman" w:hAnsi="Times New Roman" w:cs="Times New Roman"/>
          <w:sz w:val="24"/>
          <w:szCs w:val="24"/>
        </w:rPr>
        <w:t xml:space="preserve"> la</w:t>
      </w:r>
      <w:r w:rsidRPr="60B96F91">
        <w:rPr>
          <w:rFonts w:ascii="Times New Roman" w:eastAsia="Times New Roman" w:hAnsi="Times New Roman" w:cs="Times New Roman"/>
          <w:sz w:val="24"/>
          <w:szCs w:val="24"/>
        </w:rPr>
        <w:t xml:space="preserve"> generación de imágenes, las cuales presentan una alta calidad diagnóstica frente a un amplio número de patologías. Para lograr este diagnóstico, el equipo utiliza radiación ionizante, entregando altas dosis en el transcurso de un examen, si comparamos una radiografía de tórax que entrega una dosis </w:t>
      </w:r>
      <w:r w:rsidR="0028242F" w:rsidRPr="60B96F91">
        <w:rPr>
          <w:rFonts w:ascii="Times New Roman" w:eastAsia="Times New Roman" w:hAnsi="Times New Roman" w:cs="Times New Roman"/>
          <w:sz w:val="24"/>
          <w:szCs w:val="24"/>
        </w:rPr>
        <w:t>de 0</w:t>
      </w:r>
      <w:r w:rsidRPr="60B96F91">
        <w:rPr>
          <w:rFonts w:ascii="Times New Roman" w:eastAsia="Times New Roman" w:hAnsi="Times New Roman" w:cs="Times New Roman"/>
          <w:sz w:val="24"/>
          <w:szCs w:val="24"/>
        </w:rPr>
        <w:t>,1 mSv al paciente v/s una tomografía computada de tórax que entrega 7 mSv, lo que es proporcional a una comparación de 10 días de exposición normal para la radiografía de tórax y para la tomografía de tórax 2 años de radiación de fondo</w:t>
      </w:r>
      <w:r w:rsidR="00AB5DE3">
        <w:rPr>
          <w:rFonts w:ascii="Times New Roman" w:eastAsia="Times New Roman" w:hAnsi="Times New Roman" w:cs="Times New Roman"/>
          <w:sz w:val="24"/>
          <w:szCs w:val="24"/>
        </w:rPr>
        <w:t>.</w:t>
      </w:r>
    </w:p>
    <w:p w14:paraId="75DACD12" w14:textId="5CC5BD93" w:rsidR="00C67094" w:rsidRDefault="5C3C3C0A" w:rsidP="60B96F91">
      <w:pPr>
        <w:spacing w:before="240" w:after="240"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highlight w:val="white"/>
        </w:rPr>
        <w:t xml:space="preserve">Actualmente la dosis en los procedimientos diagnósticos por </w:t>
      </w:r>
      <w:r w:rsidR="5B7DB76C" w:rsidRPr="60B96F91">
        <w:rPr>
          <w:rFonts w:ascii="Times New Roman" w:eastAsia="Times New Roman" w:hAnsi="Times New Roman" w:cs="Times New Roman"/>
          <w:sz w:val="24"/>
          <w:szCs w:val="24"/>
          <w:highlight w:val="white"/>
        </w:rPr>
        <w:t>TC</w:t>
      </w:r>
      <w:r w:rsidRPr="60B96F91">
        <w:rPr>
          <w:rFonts w:ascii="Times New Roman" w:eastAsia="Times New Roman" w:hAnsi="Times New Roman" w:cs="Times New Roman"/>
          <w:sz w:val="24"/>
          <w:szCs w:val="24"/>
          <w:highlight w:val="white"/>
        </w:rPr>
        <w:t xml:space="preserve"> no se encuentra totalmente regulada a nivel nacional y pese a que cada entidad de salud que prestan estos servicios apunta a disminuir las dosis en pacientes</w:t>
      </w:r>
      <w:r w:rsidRPr="60B96F91">
        <w:rPr>
          <w:rFonts w:ascii="Times New Roman" w:eastAsia="Times New Roman" w:hAnsi="Times New Roman" w:cs="Times New Roman"/>
          <w:sz w:val="24"/>
          <w:szCs w:val="24"/>
        </w:rPr>
        <w:t xml:space="preserve">, siempre existirá la posibilidad de generar un efecto sobre el paciente, </w:t>
      </w:r>
      <w:r w:rsidR="25BC0A90" w:rsidRPr="60B96F91">
        <w:rPr>
          <w:rFonts w:ascii="Times New Roman" w:eastAsia="Times New Roman" w:hAnsi="Times New Roman" w:cs="Times New Roman"/>
          <w:sz w:val="24"/>
          <w:szCs w:val="24"/>
        </w:rPr>
        <w:t>puesto a que</w:t>
      </w:r>
      <w:r w:rsidRPr="60B96F91">
        <w:rPr>
          <w:rFonts w:ascii="Times New Roman" w:eastAsia="Times New Roman" w:hAnsi="Times New Roman" w:cs="Times New Roman"/>
          <w:sz w:val="24"/>
          <w:szCs w:val="24"/>
        </w:rPr>
        <w:t xml:space="preserve"> estos equipos pueden inducir un daño estocástico</w:t>
      </w:r>
      <w:r w:rsidR="1A65EF66" w:rsidRPr="60B96F91">
        <w:rPr>
          <w:rFonts w:ascii="Times New Roman" w:eastAsia="Times New Roman" w:hAnsi="Times New Roman" w:cs="Times New Roman"/>
          <w:sz w:val="24"/>
          <w:szCs w:val="24"/>
        </w:rPr>
        <w:t>, cuya</w:t>
      </w:r>
      <w:r w:rsidRPr="60B96F91">
        <w:rPr>
          <w:rFonts w:ascii="Times New Roman" w:eastAsia="Times New Roman" w:hAnsi="Times New Roman" w:cs="Times New Roman"/>
          <w:sz w:val="24"/>
          <w:szCs w:val="24"/>
        </w:rPr>
        <w:t xml:space="preserve"> probabilidad de daño al paciente está directamente relacionada a las dosis entregadas por el equipo. </w:t>
      </w:r>
      <w:r w:rsidR="5D0A08C8" w:rsidRPr="60B96F91">
        <w:rPr>
          <w:rFonts w:ascii="Times New Roman" w:eastAsia="Times New Roman" w:hAnsi="Times New Roman" w:cs="Times New Roman"/>
          <w:sz w:val="24"/>
          <w:szCs w:val="24"/>
        </w:rPr>
        <w:t>Por l</w:t>
      </w:r>
      <w:r w:rsidRPr="60B96F91">
        <w:rPr>
          <w:rFonts w:ascii="Times New Roman" w:eastAsia="Times New Roman" w:hAnsi="Times New Roman" w:cs="Times New Roman"/>
          <w:sz w:val="24"/>
          <w:szCs w:val="24"/>
        </w:rPr>
        <w:t>o que su regulación es de vital importancia para reducir cualquier posibilidad de efectos adversos. [1]</w:t>
      </w:r>
    </w:p>
    <w:p w14:paraId="700792DA" w14:textId="078733B2" w:rsidR="00C67094" w:rsidRDefault="5C3C3C0A">
      <w:pPr>
        <w:spacing w:before="240" w:after="240"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Entre esta gran variedad de diagnósticos que se realizan encontramos exámenes por enfermedad de las arterias coronarias, que son diagnosticados mediante angiografía coronaria por </w:t>
      </w:r>
      <w:r w:rsidR="00CA55C6">
        <w:rPr>
          <w:rFonts w:ascii="Times New Roman" w:eastAsia="Times New Roman" w:hAnsi="Times New Roman" w:cs="Times New Roman"/>
          <w:sz w:val="24"/>
          <w:szCs w:val="24"/>
        </w:rPr>
        <w:t xml:space="preserve">tomografía computada </w:t>
      </w:r>
      <w:r w:rsidR="2CF46314" w:rsidRPr="60B96F91">
        <w:rPr>
          <w:rFonts w:ascii="Times New Roman" w:eastAsia="Times New Roman" w:hAnsi="Times New Roman" w:cs="Times New Roman"/>
          <w:sz w:val="24"/>
          <w:szCs w:val="24"/>
        </w:rPr>
        <w:t xml:space="preserve">(ACTC), debido a que las </w:t>
      </w:r>
      <w:r w:rsidR="00903F72" w:rsidRPr="60B96F91">
        <w:rPr>
          <w:rFonts w:ascii="Times New Roman" w:eastAsia="Times New Roman" w:hAnsi="Times New Roman" w:cs="Times New Roman"/>
          <w:sz w:val="24"/>
          <w:szCs w:val="24"/>
        </w:rPr>
        <w:t>patologías</w:t>
      </w:r>
      <w:r w:rsidR="2CF46314" w:rsidRPr="60B96F91">
        <w:rPr>
          <w:rFonts w:ascii="Times New Roman" w:eastAsia="Times New Roman" w:hAnsi="Times New Roman" w:cs="Times New Roman"/>
          <w:sz w:val="24"/>
          <w:szCs w:val="24"/>
        </w:rPr>
        <w:t xml:space="preserve"> coronarias son de las principales causas de muerte a nivel nacional, </w:t>
      </w:r>
      <w:r w:rsidR="008C3F51">
        <w:rPr>
          <w:rFonts w:ascii="Times New Roman" w:eastAsia="Times New Roman" w:hAnsi="Times New Roman" w:cs="Times New Roman"/>
          <w:sz w:val="24"/>
          <w:szCs w:val="24"/>
        </w:rPr>
        <w:t>la</w:t>
      </w:r>
      <w:r w:rsidR="00CA55C6">
        <w:rPr>
          <w:rFonts w:ascii="Times New Roman" w:eastAsia="Times New Roman" w:hAnsi="Times New Roman" w:cs="Times New Roman"/>
          <w:sz w:val="24"/>
          <w:szCs w:val="24"/>
        </w:rPr>
        <w:t xml:space="preserve">s </w:t>
      </w:r>
      <w:r w:rsidR="6BE891EA" w:rsidRPr="60B96F91">
        <w:rPr>
          <w:rFonts w:ascii="Times New Roman" w:eastAsia="Times New Roman" w:hAnsi="Times New Roman" w:cs="Times New Roman"/>
          <w:sz w:val="24"/>
          <w:szCs w:val="24"/>
        </w:rPr>
        <w:t xml:space="preserve">ACTC son altamente solicitados, añadiendo a esto, </w:t>
      </w:r>
      <w:r w:rsidR="008B1C20" w:rsidRPr="60B96F91">
        <w:rPr>
          <w:rFonts w:ascii="Times New Roman" w:eastAsia="Times New Roman" w:hAnsi="Times New Roman" w:cs="Times New Roman"/>
          <w:sz w:val="24"/>
          <w:szCs w:val="24"/>
        </w:rPr>
        <w:t>utilizan</w:t>
      </w:r>
      <w:r w:rsidRPr="60B96F91">
        <w:rPr>
          <w:rFonts w:ascii="Times New Roman" w:eastAsia="Times New Roman" w:hAnsi="Times New Roman" w:cs="Times New Roman"/>
          <w:sz w:val="24"/>
          <w:szCs w:val="24"/>
        </w:rPr>
        <w:t xml:space="preserve"> una dosis considerablemente elevada y por ende conlleva una mayor probabilidad de un daño estocástico.</w:t>
      </w:r>
    </w:p>
    <w:p w14:paraId="7BE0EF19" w14:textId="2F68F298" w:rsidR="00C67094" w:rsidRDefault="5C3C3C0A">
      <w:pPr>
        <w:spacing w:before="240" w:after="240" w:line="480" w:lineRule="auto"/>
        <w:jc w:val="both"/>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Debido a esto, nuestra investigación busca determinar los valores típicos de niveles diagnósticos de referencia para el protocolo de angiografía coronaria por TC en</w:t>
      </w:r>
      <w:r w:rsidR="76C7BDCA" w:rsidRPr="3E392538">
        <w:rPr>
          <w:rFonts w:ascii="Times New Roman" w:eastAsia="Times New Roman" w:hAnsi="Times New Roman" w:cs="Times New Roman"/>
          <w:sz w:val="24"/>
          <w:szCs w:val="24"/>
        </w:rPr>
        <w:t xml:space="preserve"> la</w:t>
      </w:r>
      <w:r w:rsidR="78F13C4B" w:rsidRPr="3E392538">
        <w:rPr>
          <w:rFonts w:ascii="Times New Roman" w:eastAsia="Times New Roman" w:hAnsi="Times New Roman" w:cs="Times New Roman"/>
          <w:sz w:val="24"/>
          <w:szCs w:val="24"/>
        </w:rPr>
        <w:t xml:space="preserve"> sede</w:t>
      </w:r>
      <w:r w:rsidR="76C7BDCA" w:rsidRPr="3E392538">
        <w:rPr>
          <w:rFonts w:ascii="Times New Roman" w:eastAsia="Times New Roman" w:hAnsi="Times New Roman" w:cs="Times New Roman"/>
          <w:sz w:val="24"/>
          <w:szCs w:val="24"/>
        </w:rPr>
        <w:t xml:space="preserve"> de</w:t>
      </w:r>
      <w:r w:rsidRPr="3E392538">
        <w:rPr>
          <w:rFonts w:ascii="Times New Roman" w:eastAsia="Times New Roman" w:hAnsi="Times New Roman" w:cs="Times New Roman"/>
          <w:sz w:val="24"/>
          <w:szCs w:val="24"/>
        </w:rPr>
        <w:t xml:space="preserve"> Clínica Alemana</w:t>
      </w:r>
      <w:r w:rsidR="63D1C5A9" w:rsidRPr="3E392538">
        <w:rPr>
          <w:rFonts w:ascii="Times New Roman" w:eastAsia="Times New Roman" w:hAnsi="Times New Roman" w:cs="Times New Roman"/>
          <w:sz w:val="24"/>
          <w:szCs w:val="24"/>
        </w:rPr>
        <w:t xml:space="preserve"> </w:t>
      </w:r>
      <w:r w:rsidR="25CE1D16" w:rsidRPr="3E392538">
        <w:rPr>
          <w:rFonts w:ascii="Times New Roman" w:eastAsia="Times New Roman" w:hAnsi="Times New Roman" w:cs="Times New Roman"/>
          <w:sz w:val="24"/>
          <w:szCs w:val="24"/>
        </w:rPr>
        <w:t xml:space="preserve">de </w:t>
      </w:r>
      <w:r w:rsidR="08E3C459" w:rsidRPr="3E392538">
        <w:rPr>
          <w:rFonts w:ascii="Times New Roman" w:eastAsia="Times New Roman" w:hAnsi="Times New Roman" w:cs="Times New Roman"/>
          <w:sz w:val="24"/>
          <w:szCs w:val="24"/>
        </w:rPr>
        <w:lastRenderedPageBreak/>
        <w:t xml:space="preserve">Santiago </w:t>
      </w:r>
      <w:r w:rsidR="0C79C4F2" w:rsidRPr="3E392538">
        <w:rPr>
          <w:rFonts w:ascii="Times New Roman" w:eastAsia="Times New Roman" w:hAnsi="Times New Roman" w:cs="Times New Roman"/>
          <w:sz w:val="24"/>
          <w:szCs w:val="24"/>
        </w:rPr>
        <w:t>(</w:t>
      </w:r>
      <w:r w:rsidR="27726063" w:rsidRPr="3E392538">
        <w:rPr>
          <w:rFonts w:ascii="Times New Roman" w:eastAsia="Times New Roman" w:hAnsi="Times New Roman" w:cs="Times New Roman"/>
          <w:sz w:val="24"/>
          <w:szCs w:val="24"/>
        </w:rPr>
        <w:t>CAS</w:t>
      </w:r>
      <w:r w:rsidR="0C79C4F2" w:rsidRPr="3E392538">
        <w:rPr>
          <w:rFonts w:ascii="Times New Roman" w:eastAsia="Times New Roman" w:hAnsi="Times New Roman" w:cs="Times New Roman"/>
          <w:sz w:val="24"/>
          <w:szCs w:val="24"/>
        </w:rPr>
        <w:t>)</w:t>
      </w:r>
      <w:r w:rsidR="25CE1D16" w:rsidRPr="3E392538">
        <w:rPr>
          <w:rFonts w:ascii="Times New Roman" w:eastAsia="Times New Roman" w:hAnsi="Times New Roman" w:cs="Times New Roman"/>
          <w:sz w:val="24"/>
          <w:szCs w:val="24"/>
        </w:rPr>
        <w:t xml:space="preserve">, </w:t>
      </w:r>
      <w:r w:rsidR="5E9565A0" w:rsidRPr="3E392538">
        <w:rPr>
          <w:rFonts w:ascii="Times New Roman" w:eastAsia="Times New Roman" w:hAnsi="Times New Roman" w:cs="Times New Roman"/>
          <w:sz w:val="24"/>
          <w:szCs w:val="24"/>
        </w:rPr>
        <w:t>puesto a que de esta manera</w:t>
      </w:r>
      <w:r w:rsidRPr="3E392538">
        <w:rPr>
          <w:rFonts w:ascii="Times New Roman" w:eastAsia="Times New Roman" w:hAnsi="Times New Roman" w:cs="Times New Roman"/>
          <w:sz w:val="24"/>
          <w:szCs w:val="24"/>
        </w:rPr>
        <w:t xml:space="preserve"> los </w:t>
      </w:r>
      <w:r w:rsidR="00600D18" w:rsidRPr="3E392538">
        <w:rPr>
          <w:rFonts w:ascii="Times New Roman" w:eastAsia="Times New Roman" w:hAnsi="Times New Roman" w:cs="Times New Roman"/>
          <w:sz w:val="24"/>
          <w:szCs w:val="24"/>
        </w:rPr>
        <w:t>resultados pueden</w:t>
      </w:r>
      <w:r w:rsidRPr="3E392538">
        <w:rPr>
          <w:rFonts w:ascii="Times New Roman" w:eastAsia="Times New Roman" w:hAnsi="Times New Roman" w:cs="Times New Roman"/>
          <w:sz w:val="24"/>
          <w:szCs w:val="24"/>
        </w:rPr>
        <w:t xml:space="preserve"> ser utilizados para la creación de </w:t>
      </w:r>
      <w:proofErr w:type="spellStart"/>
      <w:r w:rsidRPr="3E392538">
        <w:rPr>
          <w:rFonts w:ascii="Times New Roman" w:eastAsia="Times New Roman" w:hAnsi="Times New Roman" w:cs="Times New Roman"/>
          <w:sz w:val="24"/>
          <w:szCs w:val="24"/>
        </w:rPr>
        <w:t>DRLs</w:t>
      </w:r>
      <w:proofErr w:type="spellEnd"/>
      <w:r w:rsidRPr="3E392538">
        <w:rPr>
          <w:rFonts w:ascii="Times New Roman" w:eastAsia="Times New Roman" w:hAnsi="Times New Roman" w:cs="Times New Roman"/>
          <w:sz w:val="24"/>
          <w:szCs w:val="24"/>
        </w:rPr>
        <w:t xml:space="preserve"> locales y así optimizar en la medida de lo posible la dosis de radiación que entrega la angiografía coronaria por TC, aplicando así una </w:t>
      </w:r>
      <w:proofErr w:type="spellStart"/>
      <w:r w:rsidRPr="3E392538">
        <w:rPr>
          <w:rFonts w:ascii="Times New Roman" w:eastAsia="Times New Roman" w:hAnsi="Times New Roman" w:cs="Times New Roman"/>
          <w:sz w:val="24"/>
          <w:szCs w:val="24"/>
        </w:rPr>
        <w:t>radioprotección</w:t>
      </w:r>
      <w:proofErr w:type="spellEnd"/>
      <w:r w:rsidRPr="3E392538">
        <w:rPr>
          <w:rFonts w:ascii="Times New Roman" w:eastAsia="Times New Roman" w:hAnsi="Times New Roman" w:cs="Times New Roman"/>
          <w:sz w:val="24"/>
          <w:szCs w:val="24"/>
        </w:rPr>
        <w:t xml:space="preserve"> al paciente siguiendo el principio ALARA.</w:t>
      </w:r>
    </w:p>
    <w:p w14:paraId="463F29E8" w14:textId="77777777" w:rsidR="00C67094" w:rsidRDefault="00C67094">
      <w:pPr>
        <w:spacing w:before="240" w:after="240" w:line="480" w:lineRule="auto"/>
        <w:jc w:val="both"/>
        <w:rPr>
          <w:rFonts w:ascii="Times New Roman" w:eastAsia="Times New Roman" w:hAnsi="Times New Roman" w:cs="Times New Roman"/>
          <w:sz w:val="24"/>
          <w:szCs w:val="24"/>
        </w:rPr>
      </w:pPr>
    </w:p>
    <w:p w14:paraId="3B7B4B86" w14:textId="77777777" w:rsidR="00C67094" w:rsidRDefault="00C67094">
      <w:pPr>
        <w:spacing w:before="240" w:after="240" w:line="480" w:lineRule="auto"/>
        <w:jc w:val="both"/>
        <w:rPr>
          <w:rFonts w:ascii="Times New Roman" w:eastAsia="Times New Roman" w:hAnsi="Times New Roman" w:cs="Times New Roman"/>
          <w:sz w:val="24"/>
          <w:szCs w:val="24"/>
        </w:rPr>
      </w:pPr>
    </w:p>
    <w:p w14:paraId="3A0FF5F2" w14:textId="77777777" w:rsidR="00C67094" w:rsidRDefault="00C67094">
      <w:pPr>
        <w:spacing w:before="240" w:after="240" w:line="480" w:lineRule="auto"/>
        <w:jc w:val="both"/>
        <w:rPr>
          <w:rFonts w:ascii="Times New Roman" w:eastAsia="Times New Roman" w:hAnsi="Times New Roman" w:cs="Times New Roman"/>
          <w:sz w:val="24"/>
          <w:szCs w:val="24"/>
        </w:rPr>
      </w:pPr>
    </w:p>
    <w:p w14:paraId="5630AD66" w14:textId="77777777" w:rsidR="00C67094" w:rsidRDefault="00C67094">
      <w:pPr>
        <w:spacing w:before="240" w:after="240" w:line="480" w:lineRule="auto"/>
        <w:jc w:val="both"/>
        <w:rPr>
          <w:rFonts w:ascii="Times New Roman" w:eastAsia="Times New Roman" w:hAnsi="Times New Roman" w:cs="Times New Roman"/>
          <w:sz w:val="24"/>
          <w:szCs w:val="24"/>
        </w:rPr>
      </w:pPr>
    </w:p>
    <w:p w14:paraId="61829076" w14:textId="77777777" w:rsidR="00C67094" w:rsidRDefault="00C67094">
      <w:pPr>
        <w:spacing w:before="240" w:after="240" w:line="480" w:lineRule="auto"/>
        <w:jc w:val="both"/>
        <w:rPr>
          <w:rFonts w:ascii="Times New Roman" w:eastAsia="Times New Roman" w:hAnsi="Times New Roman" w:cs="Times New Roman"/>
          <w:sz w:val="24"/>
          <w:szCs w:val="24"/>
        </w:rPr>
      </w:pPr>
    </w:p>
    <w:p w14:paraId="6EFA473E" w14:textId="31E8A42F" w:rsidR="00751C4F" w:rsidRDefault="00751C4F" w:rsidP="25F3BCEB">
      <w:pPr>
        <w:spacing w:before="240" w:after="240" w:line="480" w:lineRule="auto"/>
        <w:jc w:val="both"/>
        <w:rPr>
          <w:rFonts w:ascii="Times New Roman" w:eastAsia="Times New Roman" w:hAnsi="Times New Roman" w:cs="Times New Roman"/>
          <w:sz w:val="24"/>
          <w:szCs w:val="24"/>
        </w:rPr>
      </w:pPr>
      <w:bookmarkStart w:id="10" w:name="_Toc77939418"/>
      <w:bookmarkStart w:id="11" w:name="_Toc141806353"/>
    </w:p>
    <w:p w14:paraId="689F115E" w14:textId="77777777" w:rsidR="005B3FFE" w:rsidRDefault="005B3FFE" w:rsidP="25F3BCEB">
      <w:pPr>
        <w:spacing w:before="240" w:after="240" w:line="480" w:lineRule="auto"/>
        <w:jc w:val="both"/>
        <w:rPr>
          <w:rFonts w:ascii="Times New Roman" w:eastAsia="Times New Roman" w:hAnsi="Times New Roman" w:cs="Times New Roman"/>
          <w:sz w:val="24"/>
          <w:szCs w:val="24"/>
        </w:rPr>
      </w:pPr>
    </w:p>
    <w:p w14:paraId="3B1FB6F5" w14:textId="77777777" w:rsidR="005B3FFE" w:rsidRDefault="005B3FFE" w:rsidP="25F3BCEB">
      <w:pPr>
        <w:spacing w:before="240" w:after="240" w:line="480" w:lineRule="auto"/>
        <w:jc w:val="both"/>
        <w:rPr>
          <w:rFonts w:ascii="Times New Roman" w:eastAsia="Times New Roman" w:hAnsi="Times New Roman" w:cs="Times New Roman"/>
          <w:sz w:val="24"/>
          <w:szCs w:val="24"/>
        </w:rPr>
      </w:pPr>
    </w:p>
    <w:p w14:paraId="748240C7" w14:textId="77777777" w:rsidR="005B3FFE" w:rsidRDefault="005B3FFE" w:rsidP="25F3BCEB">
      <w:pPr>
        <w:spacing w:before="240" w:after="240" w:line="480" w:lineRule="auto"/>
        <w:jc w:val="both"/>
        <w:rPr>
          <w:rFonts w:ascii="Times New Roman" w:eastAsia="Times New Roman" w:hAnsi="Times New Roman" w:cs="Times New Roman"/>
          <w:sz w:val="24"/>
          <w:szCs w:val="24"/>
        </w:rPr>
      </w:pPr>
    </w:p>
    <w:p w14:paraId="390ADC20" w14:textId="77777777" w:rsidR="005B3FFE" w:rsidRPr="00751C4F" w:rsidRDefault="005B3FFE" w:rsidP="25F3BCEB">
      <w:pPr>
        <w:spacing w:before="240" w:after="240" w:line="480" w:lineRule="auto"/>
        <w:jc w:val="both"/>
        <w:rPr>
          <w:rFonts w:ascii="Times New Roman" w:eastAsia="Times New Roman" w:hAnsi="Times New Roman" w:cs="Times New Roman"/>
          <w:sz w:val="24"/>
          <w:szCs w:val="24"/>
        </w:rPr>
      </w:pPr>
    </w:p>
    <w:p w14:paraId="4F6F67BF" w14:textId="48789577" w:rsidR="00C67094" w:rsidRDefault="459C468B" w:rsidP="73F68E1D">
      <w:pPr>
        <w:pStyle w:val="Ttulo1"/>
        <w:spacing w:before="240" w:after="240"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lastRenderedPageBreak/>
        <w:t>MARCO TEÓRICO</w:t>
      </w:r>
      <w:bookmarkEnd w:id="10"/>
      <w:bookmarkEnd w:id="11"/>
    </w:p>
    <w:p w14:paraId="22C983A8" w14:textId="48C06B95" w:rsidR="00C67094" w:rsidRDefault="6EDDD386" w:rsidP="60B96F91">
      <w:pPr>
        <w:pStyle w:val="Ttulo2"/>
        <w:spacing w:line="480" w:lineRule="auto"/>
        <w:jc w:val="both"/>
        <w:rPr>
          <w:rFonts w:ascii="Times New Roman" w:eastAsia="Times New Roman" w:hAnsi="Times New Roman" w:cs="Times New Roman"/>
          <w:b/>
          <w:bCs/>
          <w:sz w:val="24"/>
          <w:szCs w:val="24"/>
        </w:rPr>
      </w:pPr>
      <w:bookmarkStart w:id="12" w:name="_Toc1661290371"/>
      <w:bookmarkStart w:id="13" w:name="_Toc141806354"/>
      <w:r w:rsidRPr="77066F87">
        <w:rPr>
          <w:rFonts w:ascii="Times New Roman" w:eastAsia="Times New Roman" w:hAnsi="Times New Roman" w:cs="Times New Roman"/>
          <w:b/>
          <w:bCs/>
          <w:sz w:val="24"/>
          <w:szCs w:val="24"/>
        </w:rPr>
        <w:t xml:space="preserve">1. </w:t>
      </w:r>
      <w:r w:rsidR="47818809" w:rsidRPr="77066F87">
        <w:rPr>
          <w:rFonts w:ascii="Times New Roman" w:eastAsia="Times New Roman" w:hAnsi="Times New Roman" w:cs="Times New Roman"/>
          <w:b/>
          <w:bCs/>
          <w:sz w:val="24"/>
          <w:szCs w:val="24"/>
        </w:rPr>
        <w:t>Introducción de conceptos</w:t>
      </w:r>
      <w:bookmarkEnd w:id="12"/>
      <w:bookmarkEnd w:id="13"/>
    </w:p>
    <w:p w14:paraId="2161DDB1" w14:textId="77777777" w:rsidR="00C67094" w:rsidRDefault="459C468B" w:rsidP="73F68E1D">
      <w:pPr>
        <w:pStyle w:val="Ttulo3"/>
        <w:spacing w:line="480" w:lineRule="auto"/>
        <w:jc w:val="both"/>
        <w:rPr>
          <w:rFonts w:ascii="Times New Roman" w:eastAsia="Times New Roman" w:hAnsi="Times New Roman" w:cs="Times New Roman"/>
          <w:b/>
          <w:bCs/>
          <w:color w:val="000000"/>
          <w:sz w:val="24"/>
          <w:szCs w:val="24"/>
        </w:rPr>
      </w:pPr>
      <w:bookmarkStart w:id="14" w:name="_Toc722681827"/>
      <w:bookmarkStart w:id="15" w:name="_Toc141806355"/>
      <w:r w:rsidRPr="77066F87">
        <w:rPr>
          <w:rFonts w:ascii="Times New Roman" w:eastAsia="Times New Roman" w:hAnsi="Times New Roman" w:cs="Times New Roman"/>
          <w:b/>
          <w:bCs/>
          <w:color w:val="000000" w:themeColor="text1"/>
          <w:sz w:val="24"/>
          <w:szCs w:val="24"/>
        </w:rPr>
        <w:t>1.1</w:t>
      </w:r>
      <w:r>
        <w:tab/>
      </w:r>
      <w:r w:rsidRPr="77066F87">
        <w:rPr>
          <w:rFonts w:ascii="Times New Roman" w:eastAsia="Times New Roman" w:hAnsi="Times New Roman" w:cs="Times New Roman"/>
          <w:b/>
          <w:bCs/>
          <w:color w:val="000000" w:themeColor="text1"/>
          <w:sz w:val="24"/>
          <w:szCs w:val="24"/>
        </w:rPr>
        <w:t>Radiación Ionizante</w:t>
      </w:r>
      <w:bookmarkEnd w:id="14"/>
      <w:bookmarkEnd w:id="15"/>
    </w:p>
    <w:p w14:paraId="5C96D372" w14:textId="5E361553" w:rsidR="00C67094" w:rsidRDefault="5C3C3C0A" w:rsidP="60B96F91">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La radiación ionizante es un tipo de energía que pueden liberar los átomos, esta se transmite en forma de ondas electromagnéticas o partículas</w:t>
      </w:r>
      <w:r w:rsidR="67CFACFF" w:rsidRPr="60B96F91">
        <w:rPr>
          <w:rFonts w:ascii="Times New Roman" w:eastAsia="Times New Roman" w:hAnsi="Times New Roman" w:cs="Times New Roman"/>
          <w:sz w:val="24"/>
          <w:szCs w:val="24"/>
        </w:rPr>
        <w:t xml:space="preserve"> y posee la </w:t>
      </w:r>
      <w:r w:rsidR="0D71DE9F" w:rsidRPr="60B96F91">
        <w:rPr>
          <w:rFonts w:ascii="Times New Roman" w:eastAsia="Times New Roman" w:hAnsi="Times New Roman" w:cs="Times New Roman"/>
          <w:sz w:val="24"/>
          <w:szCs w:val="24"/>
        </w:rPr>
        <w:t xml:space="preserve">capacidad de </w:t>
      </w:r>
      <w:r w:rsidRPr="60B96F91">
        <w:rPr>
          <w:rFonts w:ascii="Times New Roman" w:eastAsia="Times New Roman" w:hAnsi="Times New Roman" w:cs="Times New Roman"/>
          <w:sz w:val="24"/>
          <w:szCs w:val="24"/>
        </w:rPr>
        <w:t>viajar por el espacio y atravesar materiales</w:t>
      </w:r>
      <w:r w:rsidR="04FE8629" w:rsidRPr="60B96F91">
        <w:rPr>
          <w:rFonts w:ascii="Times New Roman" w:eastAsia="Times New Roman" w:hAnsi="Times New Roman" w:cs="Times New Roman"/>
          <w:sz w:val="24"/>
          <w:szCs w:val="24"/>
        </w:rPr>
        <w:t xml:space="preserve">, </w:t>
      </w:r>
      <w:r w:rsidRPr="60B96F91">
        <w:rPr>
          <w:rFonts w:ascii="Times New Roman" w:eastAsia="Times New Roman" w:hAnsi="Times New Roman" w:cs="Times New Roman"/>
          <w:sz w:val="24"/>
          <w:szCs w:val="24"/>
        </w:rPr>
        <w:t xml:space="preserve">cediendo parte de su energía </w:t>
      </w:r>
      <w:r w:rsidR="5B27A78E" w:rsidRPr="60B96F91">
        <w:rPr>
          <w:rFonts w:ascii="Times New Roman" w:eastAsia="Times New Roman" w:hAnsi="Times New Roman" w:cs="Times New Roman"/>
          <w:sz w:val="24"/>
          <w:szCs w:val="24"/>
        </w:rPr>
        <w:t>en el proceso</w:t>
      </w:r>
      <w:r w:rsidR="6AD2E7E0" w:rsidRPr="60B96F91">
        <w:rPr>
          <w:rFonts w:ascii="Times New Roman" w:eastAsia="Times New Roman" w:hAnsi="Times New Roman" w:cs="Times New Roman"/>
          <w:sz w:val="24"/>
          <w:szCs w:val="24"/>
        </w:rPr>
        <w:t>. S</w:t>
      </w:r>
      <w:r w:rsidRPr="60B96F91">
        <w:rPr>
          <w:rFonts w:ascii="Times New Roman" w:eastAsia="Times New Roman" w:hAnsi="Times New Roman" w:cs="Times New Roman"/>
          <w:sz w:val="24"/>
          <w:szCs w:val="24"/>
        </w:rPr>
        <w:t>i la radiación tiene suficiente energía</w:t>
      </w:r>
      <w:r w:rsidR="193CCEE9" w:rsidRPr="60B96F91">
        <w:rPr>
          <w:rFonts w:ascii="Times New Roman" w:eastAsia="Times New Roman" w:hAnsi="Times New Roman" w:cs="Times New Roman"/>
          <w:sz w:val="24"/>
          <w:szCs w:val="24"/>
        </w:rPr>
        <w:t>, poseerá la capacidad para</w:t>
      </w:r>
      <w:r w:rsidRPr="60B96F91">
        <w:rPr>
          <w:rFonts w:ascii="Times New Roman" w:eastAsia="Times New Roman" w:hAnsi="Times New Roman" w:cs="Times New Roman"/>
          <w:sz w:val="24"/>
          <w:szCs w:val="24"/>
        </w:rPr>
        <w:t xml:space="preserve"> ionizar el medio que atraviesa</w:t>
      </w:r>
      <w:r w:rsidR="79435E14" w:rsidRPr="60B96F91">
        <w:rPr>
          <w:rFonts w:ascii="Times New Roman" w:eastAsia="Times New Roman" w:hAnsi="Times New Roman" w:cs="Times New Roman"/>
          <w:sz w:val="24"/>
          <w:szCs w:val="24"/>
        </w:rPr>
        <w:t>,</w:t>
      </w:r>
      <w:r w:rsidRPr="60B96F91">
        <w:rPr>
          <w:rFonts w:ascii="Times New Roman" w:eastAsia="Times New Roman" w:hAnsi="Times New Roman" w:cs="Times New Roman"/>
          <w:sz w:val="24"/>
          <w:szCs w:val="24"/>
        </w:rPr>
        <w:t xml:space="preserve"> liberando los electrones ligados en orbitales atómicos o moleculares del material que atraviesa</w:t>
      </w:r>
      <w:r w:rsidR="5E674781" w:rsidRPr="60B96F91">
        <w:rPr>
          <w:rFonts w:ascii="Times New Roman" w:eastAsia="Times New Roman" w:hAnsi="Times New Roman" w:cs="Times New Roman"/>
          <w:sz w:val="24"/>
          <w:szCs w:val="24"/>
        </w:rPr>
        <w:t>, por lo que es llamada</w:t>
      </w:r>
      <w:r w:rsidRPr="60B96F91">
        <w:rPr>
          <w:rFonts w:ascii="Times New Roman" w:eastAsia="Times New Roman" w:hAnsi="Times New Roman" w:cs="Times New Roman"/>
          <w:sz w:val="24"/>
          <w:szCs w:val="24"/>
        </w:rPr>
        <w:t xml:space="preserve"> radiación ionizante</w:t>
      </w:r>
      <w:r w:rsidR="27C91911" w:rsidRPr="60B96F91">
        <w:rPr>
          <w:rFonts w:ascii="Times New Roman" w:eastAsia="Times New Roman" w:hAnsi="Times New Roman" w:cs="Times New Roman"/>
          <w:sz w:val="24"/>
          <w:szCs w:val="24"/>
        </w:rPr>
        <w:t>, d</w:t>
      </w:r>
      <w:r w:rsidRPr="60B96F91">
        <w:rPr>
          <w:rFonts w:ascii="Times New Roman" w:eastAsia="Times New Roman" w:hAnsi="Times New Roman" w:cs="Times New Roman"/>
          <w:sz w:val="24"/>
          <w:szCs w:val="24"/>
        </w:rPr>
        <w:t>e lo contrario se habla de radiación no ionizante.</w:t>
      </w:r>
    </w:p>
    <w:p w14:paraId="7CBF17AB" w14:textId="2B39AF2E" w:rsidR="00C67094" w:rsidRDefault="5C3C3C0A">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La radiación ionizante se encuentra en todas partes, ya sea de fuentes naturales como los rayos cósmicos procedentes del espacio exterior, o de sustancias radioactivas de origen natural como el Radón. O bien, puede provenir de fuentes artificiales, como tubos de rayos X y los aceleradores lineales que se utilizan en medicina. [1]</w:t>
      </w:r>
    </w:p>
    <w:p w14:paraId="0293245C" w14:textId="77777777" w:rsidR="00C67094" w:rsidRDefault="459C468B" w:rsidP="73F68E1D">
      <w:pPr>
        <w:pStyle w:val="Ttulo3"/>
        <w:spacing w:line="480" w:lineRule="auto"/>
        <w:jc w:val="both"/>
        <w:rPr>
          <w:rFonts w:ascii="Times New Roman" w:eastAsia="Times New Roman" w:hAnsi="Times New Roman" w:cs="Times New Roman"/>
          <w:b/>
          <w:bCs/>
          <w:color w:val="000000"/>
          <w:sz w:val="24"/>
          <w:szCs w:val="24"/>
        </w:rPr>
      </w:pPr>
      <w:bookmarkStart w:id="16" w:name="_Toc2102403408"/>
      <w:bookmarkStart w:id="17" w:name="_Toc141806356"/>
      <w:r w:rsidRPr="77066F87">
        <w:rPr>
          <w:rFonts w:ascii="Times New Roman" w:eastAsia="Times New Roman" w:hAnsi="Times New Roman" w:cs="Times New Roman"/>
          <w:b/>
          <w:bCs/>
          <w:color w:val="000000" w:themeColor="text1"/>
          <w:sz w:val="24"/>
          <w:szCs w:val="24"/>
        </w:rPr>
        <w:t>1.2</w:t>
      </w:r>
      <w:r>
        <w:tab/>
      </w:r>
      <w:r w:rsidRPr="77066F87">
        <w:rPr>
          <w:rFonts w:ascii="Times New Roman" w:eastAsia="Times New Roman" w:hAnsi="Times New Roman" w:cs="Times New Roman"/>
          <w:b/>
          <w:bCs/>
          <w:color w:val="000000" w:themeColor="text1"/>
          <w:sz w:val="24"/>
          <w:szCs w:val="24"/>
        </w:rPr>
        <w:t>Rayos X con fines diagnósticos</w:t>
      </w:r>
      <w:bookmarkEnd w:id="16"/>
      <w:bookmarkEnd w:id="17"/>
    </w:p>
    <w:p w14:paraId="66214990" w14:textId="6607C130" w:rsidR="004726AC" w:rsidRDefault="009A119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rayos X se producen en un tubo de rayos X mediante el proceso de </w:t>
      </w:r>
      <w:proofErr w:type="spellStart"/>
      <w:r w:rsidRPr="009A1192">
        <w:rPr>
          <w:rFonts w:ascii="Times New Roman" w:eastAsia="Times New Roman" w:hAnsi="Times New Roman" w:cs="Times New Roman"/>
          <w:sz w:val="24"/>
          <w:szCs w:val="24"/>
        </w:rPr>
        <w:t>bremsstrahlung</w:t>
      </w:r>
      <w:proofErr w:type="spellEnd"/>
      <w:r w:rsidR="5C3C3C0A" w:rsidRPr="60B96F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es el frenado de electrones acelerados contra un elemento de alto z, </w:t>
      </w:r>
      <w:r w:rsidR="00FC7956">
        <w:rPr>
          <w:rFonts w:ascii="Times New Roman" w:eastAsia="Times New Roman" w:hAnsi="Times New Roman" w:cs="Times New Roman"/>
          <w:sz w:val="24"/>
          <w:szCs w:val="24"/>
        </w:rPr>
        <w:t>con este fin</w:t>
      </w:r>
      <w:r>
        <w:rPr>
          <w:rFonts w:ascii="Times New Roman" w:eastAsia="Times New Roman" w:hAnsi="Times New Roman" w:cs="Times New Roman"/>
          <w:sz w:val="24"/>
          <w:szCs w:val="24"/>
        </w:rPr>
        <w:t xml:space="preserve"> lo primero en ocurrir es la acumulación de una nube de electrones</w:t>
      </w:r>
      <w:r w:rsidR="00AB57BD">
        <w:rPr>
          <w:rFonts w:ascii="Times New Roman" w:eastAsia="Times New Roman" w:hAnsi="Times New Roman" w:cs="Times New Roman"/>
          <w:sz w:val="24"/>
          <w:szCs w:val="24"/>
        </w:rPr>
        <w:t xml:space="preserve"> en</w:t>
      </w:r>
      <w:r>
        <w:rPr>
          <w:rFonts w:ascii="Times New Roman" w:eastAsia="Times New Roman" w:hAnsi="Times New Roman" w:cs="Times New Roman"/>
          <w:sz w:val="24"/>
          <w:szCs w:val="24"/>
        </w:rPr>
        <w:t xml:space="preserve"> </w:t>
      </w:r>
      <w:r w:rsidR="5C3C3C0A" w:rsidRPr="60B96F91">
        <w:rPr>
          <w:rFonts w:ascii="Times New Roman" w:eastAsia="Times New Roman" w:hAnsi="Times New Roman" w:cs="Times New Roman"/>
          <w:sz w:val="24"/>
          <w:szCs w:val="24"/>
        </w:rPr>
        <w:t xml:space="preserve">el </w:t>
      </w:r>
      <w:r w:rsidR="00CC1966">
        <w:rPr>
          <w:rFonts w:ascii="Times New Roman" w:eastAsia="Times New Roman" w:hAnsi="Times New Roman" w:cs="Times New Roman"/>
          <w:sz w:val="24"/>
          <w:szCs w:val="24"/>
        </w:rPr>
        <w:t>cátodo del tubo de rayos X</w:t>
      </w:r>
      <w:r w:rsidR="00FC7956">
        <w:rPr>
          <w:rFonts w:ascii="Times New Roman" w:eastAsia="Times New Roman" w:hAnsi="Times New Roman" w:cs="Times New Roman"/>
          <w:sz w:val="24"/>
          <w:szCs w:val="24"/>
        </w:rPr>
        <w:t xml:space="preserve"> producto</w:t>
      </w:r>
      <w:r w:rsidR="00CC1966">
        <w:rPr>
          <w:rFonts w:ascii="Times New Roman" w:eastAsia="Times New Roman" w:hAnsi="Times New Roman" w:cs="Times New Roman"/>
          <w:sz w:val="24"/>
          <w:szCs w:val="24"/>
        </w:rPr>
        <w:t xml:space="preserve"> </w:t>
      </w:r>
      <w:r w:rsidR="00FC7956">
        <w:rPr>
          <w:rFonts w:ascii="Times New Roman" w:eastAsia="Times New Roman" w:hAnsi="Times New Roman" w:cs="Times New Roman"/>
          <w:sz w:val="24"/>
          <w:szCs w:val="24"/>
        </w:rPr>
        <w:t xml:space="preserve">la </w:t>
      </w:r>
      <w:r w:rsidR="00CC1966">
        <w:rPr>
          <w:rFonts w:ascii="Times New Roman" w:eastAsia="Times New Roman" w:hAnsi="Times New Roman" w:cs="Times New Roman"/>
          <w:sz w:val="24"/>
          <w:szCs w:val="24"/>
        </w:rPr>
        <w:t>producción termoiónica</w:t>
      </w:r>
      <w:r w:rsidR="00AB57BD">
        <w:rPr>
          <w:rFonts w:ascii="Times New Roman" w:eastAsia="Times New Roman" w:hAnsi="Times New Roman" w:cs="Times New Roman"/>
          <w:sz w:val="24"/>
          <w:szCs w:val="24"/>
        </w:rPr>
        <w:t xml:space="preserve"> de electrones</w:t>
      </w:r>
      <w:r w:rsidR="00FC7956">
        <w:rPr>
          <w:rFonts w:ascii="Times New Roman" w:eastAsia="Times New Roman" w:hAnsi="Times New Roman" w:cs="Times New Roman"/>
          <w:sz w:val="24"/>
          <w:szCs w:val="24"/>
        </w:rPr>
        <w:t xml:space="preserve"> que requiere grandes cantidades de</w:t>
      </w:r>
      <w:r w:rsidR="003204C3">
        <w:rPr>
          <w:rFonts w:ascii="Times New Roman" w:eastAsia="Times New Roman" w:hAnsi="Times New Roman" w:cs="Times New Roman"/>
          <w:sz w:val="24"/>
          <w:szCs w:val="24"/>
        </w:rPr>
        <w:t xml:space="preserve"> energía</w:t>
      </w:r>
      <w:r w:rsidR="00FC7956">
        <w:rPr>
          <w:rFonts w:ascii="Times New Roman" w:eastAsia="Times New Roman" w:hAnsi="Times New Roman" w:cs="Times New Roman"/>
          <w:sz w:val="24"/>
          <w:szCs w:val="24"/>
        </w:rPr>
        <w:t xml:space="preserve"> calórica en el filamento catódico</w:t>
      </w:r>
      <w:r w:rsidR="00CC1966">
        <w:rPr>
          <w:rFonts w:ascii="Times New Roman" w:eastAsia="Times New Roman" w:hAnsi="Times New Roman" w:cs="Times New Roman"/>
          <w:sz w:val="24"/>
          <w:szCs w:val="24"/>
        </w:rPr>
        <w:t>, estos electrones</w:t>
      </w:r>
      <w:r w:rsidR="00FC7956">
        <w:rPr>
          <w:rFonts w:ascii="Times New Roman" w:eastAsia="Times New Roman" w:hAnsi="Times New Roman" w:cs="Times New Roman"/>
          <w:sz w:val="24"/>
          <w:szCs w:val="24"/>
        </w:rPr>
        <w:t xml:space="preserve"> producidos en el cátodo</w:t>
      </w:r>
      <w:r w:rsidR="00CC1966">
        <w:rPr>
          <w:rFonts w:ascii="Times New Roman" w:eastAsia="Times New Roman" w:hAnsi="Times New Roman" w:cs="Times New Roman"/>
          <w:sz w:val="24"/>
          <w:szCs w:val="24"/>
        </w:rPr>
        <w:t xml:space="preserve"> son acelerados por una diferencia de voltaje entre el </w:t>
      </w:r>
      <w:r w:rsidR="00AB57BD">
        <w:rPr>
          <w:rFonts w:ascii="Times New Roman" w:eastAsia="Times New Roman" w:hAnsi="Times New Roman" w:cs="Times New Roman"/>
          <w:sz w:val="24"/>
          <w:szCs w:val="24"/>
        </w:rPr>
        <w:t>cátodo</w:t>
      </w:r>
      <w:r w:rsidR="00CC1966">
        <w:rPr>
          <w:rFonts w:ascii="Times New Roman" w:eastAsia="Times New Roman" w:hAnsi="Times New Roman" w:cs="Times New Roman"/>
          <w:sz w:val="24"/>
          <w:szCs w:val="24"/>
        </w:rPr>
        <w:t xml:space="preserve"> y el </w:t>
      </w:r>
      <w:r w:rsidR="00AB57BD">
        <w:rPr>
          <w:rFonts w:ascii="Times New Roman" w:eastAsia="Times New Roman" w:hAnsi="Times New Roman" w:cs="Times New Roman"/>
          <w:sz w:val="24"/>
          <w:szCs w:val="24"/>
        </w:rPr>
        <w:t>ánodo</w:t>
      </w:r>
      <w:r w:rsidR="00FC7956">
        <w:rPr>
          <w:rFonts w:ascii="Times New Roman" w:eastAsia="Times New Roman" w:hAnsi="Times New Roman" w:cs="Times New Roman"/>
          <w:sz w:val="24"/>
          <w:szCs w:val="24"/>
        </w:rPr>
        <w:t xml:space="preserve"> lo que</w:t>
      </w:r>
      <w:r w:rsidR="00CC1966">
        <w:rPr>
          <w:rFonts w:ascii="Times New Roman" w:eastAsia="Times New Roman" w:hAnsi="Times New Roman" w:cs="Times New Roman"/>
          <w:sz w:val="24"/>
          <w:szCs w:val="24"/>
        </w:rPr>
        <w:t xml:space="preserve"> </w:t>
      </w:r>
      <w:r w:rsidR="00AB57BD">
        <w:rPr>
          <w:rFonts w:ascii="Times New Roman" w:eastAsia="Times New Roman" w:hAnsi="Times New Roman" w:cs="Times New Roman"/>
          <w:sz w:val="24"/>
          <w:szCs w:val="24"/>
        </w:rPr>
        <w:t>genera que los electrones aceleren en dirección hacia el ánodo</w:t>
      </w:r>
      <w:r w:rsidR="00FC7956">
        <w:rPr>
          <w:rFonts w:ascii="Times New Roman" w:eastAsia="Times New Roman" w:hAnsi="Times New Roman" w:cs="Times New Roman"/>
          <w:sz w:val="24"/>
          <w:szCs w:val="24"/>
        </w:rPr>
        <w:t xml:space="preserve"> donde chocaran contra los núcleos del ánodo y frenaran perdiendo su energía </w:t>
      </w:r>
      <w:r w:rsidR="003204C3">
        <w:rPr>
          <w:rFonts w:ascii="Times New Roman" w:eastAsia="Times New Roman" w:hAnsi="Times New Roman" w:cs="Times New Roman"/>
          <w:sz w:val="24"/>
          <w:szCs w:val="24"/>
        </w:rPr>
        <w:t>mientras</w:t>
      </w:r>
      <w:r w:rsidR="00FC7956">
        <w:rPr>
          <w:rFonts w:ascii="Times New Roman" w:eastAsia="Times New Roman" w:hAnsi="Times New Roman" w:cs="Times New Roman"/>
          <w:sz w:val="24"/>
          <w:szCs w:val="24"/>
        </w:rPr>
        <w:t xml:space="preserve"> libera</w:t>
      </w:r>
      <w:r w:rsidR="003204C3">
        <w:rPr>
          <w:rFonts w:ascii="Times New Roman" w:eastAsia="Times New Roman" w:hAnsi="Times New Roman" w:cs="Times New Roman"/>
          <w:sz w:val="24"/>
          <w:szCs w:val="24"/>
        </w:rPr>
        <w:t>n</w:t>
      </w:r>
      <w:r w:rsidR="00FC7956">
        <w:rPr>
          <w:rFonts w:ascii="Times New Roman" w:eastAsia="Times New Roman" w:hAnsi="Times New Roman" w:cs="Times New Roman"/>
          <w:sz w:val="24"/>
          <w:szCs w:val="24"/>
        </w:rPr>
        <w:t xml:space="preserve"> los </w:t>
      </w:r>
      <w:r w:rsidR="00FC7956">
        <w:rPr>
          <w:rFonts w:ascii="Times New Roman" w:eastAsia="Times New Roman" w:hAnsi="Times New Roman" w:cs="Times New Roman"/>
          <w:sz w:val="24"/>
          <w:szCs w:val="24"/>
        </w:rPr>
        <w:lastRenderedPageBreak/>
        <w:t>rayos X en el proceso</w:t>
      </w:r>
      <w:r w:rsidR="003204C3">
        <w:rPr>
          <w:rFonts w:ascii="Times New Roman" w:eastAsia="Times New Roman" w:hAnsi="Times New Roman" w:cs="Times New Roman"/>
          <w:sz w:val="24"/>
          <w:szCs w:val="24"/>
        </w:rPr>
        <w:t xml:space="preserve">. El uso </w:t>
      </w:r>
      <w:r w:rsidR="5C3C3C0A" w:rsidRPr="60B96F91">
        <w:rPr>
          <w:rFonts w:ascii="Times New Roman" w:eastAsia="Times New Roman" w:hAnsi="Times New Roman" w:cs="Times New Roman"/>
          <w:sz w:val="24"/>
          <w:szCs w:val="24"/>
        </w:rPr>
        <w:t xml:space="preserve">más frecuente </w:t>
      </w:r>
      <w:r w:rsidR="003204C3">
        <w:rPr>
          <w:rFonts w:ascii="Times New Roman" w:eastAsia="Times New Roman" w:hAnsi="Times New Roman" w:cs="Times New Roman"/>
          <w:sz w:val="24"/>
          <w:szCs w:val="24"/>
        </w:rPr>
        <w:t xml:space="preserve">de los rayos X </w:t>
      </w:r>
      <w:r w:rsidR="5C3C3C0A" w:rsidRPr="60B96F91">
        <w:rPr>
          <w:rFonts w:ascii="Times New Roman" w:eastAsia="Times New Roman" w:hAnsi="Times New Roman" w:cs="Times New Roman"/>
          <w:sz w:val="24"/>
          <w:szCs w:val="24"/>
        </w:rPr>
        <w:t>desde su descubrimiento en 1895 [2] son las radiografías que permiten una visión interna del cuerpo humano mediante la atenuación por la que se ven afectados los rayos X al atravesar el cuerpo del paciente quedando representados en un detector que se encuentra post paciente.</w:t>
      </w:r>
      <w:r w:rsidR="003204C3">
        <w:rPr>
          <w:rFonts w:ascii="Times New Roman" w:eastAsia="Times New Roman" w:hAnsi="Times New Roman" w:cs="Times New Roman"/>
          <w:sz w:val="24"/>
          <w:szCs w:val="24"/>
        </w:rPr>
        <w:t xml:space="preserve"> Los rayos X emitidos por un tubo de rayos X con fines </w:t>
      </w:r>
      <w:r w:rsidR="00D77935">
        <w:rPr>
          <w:rFonts w:ascii="Times New Roman" w:eastAsia="Times New Roman" w:hAnsi="Times New Roman" w:cs="Times New Roman"/>
          <w:sz w:val="24"/>
          <w:szCs w:val="24"/>
        </w:rPr>
        <w:t>médicos</w:t>
      </w:r>
      <w:r w:rsidR="003204C3">
        <w:rPr>
          <w:rFonts w:ascii="Times New Roman" w:eastAsia="Times New Roman" w:hAnsi="Times New Roman" w:cs="Times New Roman"/>
          <w:sz w:val="24"/>
          <w:szCs w:val="24"/>
        </w:rPr>
        <w:t xml:space="preserve"> se encuentran en el orden de 0.01nn a 0.1nn vs la luz ultravioleta que se encuentra en el orden de los 700nn, estas longitudes de onda </w:t>
      </w:r>
      <w:r w:rsidR="004726AC">
        <w:rPr>
          <w:rFonts w:ascii="Times New Roman" w:eastAsia="Times New Roman" w:hAnsi="Times New Roman" w:cs="Times New Roman"/>
          <w:sz w:val="24"/>
          <w:szCs w:val="24"/>
        </w:rPr>
        <w:t>les</w:t>
      </w:r>
      <w:r w:rsidR="003204C3">
        <w:rPr>
          <w:rFonts w:ascii="Times New Roman" w:eastAsia="Times New Roman" w:hAnsi="Times New Roman" w:cs="Times New Roman"/>
          <w:sz w:val="24"/>
          <w:szCs w:val="24"/>
        </w:rPr>
        <w:t xml:space="preserve"> confieren a los rayos X la capacidad de penetrar </w:t>
      </w:r>
      <w:r w:rsidR="004726AC">
        <w:rPr>
          <w:rFonts w:ascii="Times New Roman" w:eastAsia="Times New Roman" w:hAnsi="Times New Roman" w:cs="Times New Roman"/>
          <w:sz w:val="24"/>
          <w:szCs w:val="24"/>
        </w:rPr>
        <w:t>los tejidos y generar imágenes diagn</w:t>
      </w:r>
      <w:r w:rsidR="00742D1A">
        <w:rPr>
          <w:rFonts w:ascii="Times New Roman" w:eastAsia="Times New Roman" w:hAnsi="Times New Roman" w:cs="Times New Roman"/>
          <w:sz w:val="24"/>
          <w:szCs w:val="24"/>
        </w:rPr>
        <w:t>ó</w:t>
      </w:r>
      <w:r w:rsidR="004726AC">
        <w:rPr>
          <w:rFonts w:ascii="Times New Roman" w:eastAsia="Times New Roman" w:hAnsi="Times New Roman" w:cs="Times New Roman"/>
          <w:sz w:val="24"/>
          <w:szCs w:val="24"/>
        </w:rPr>
        <w:t>sticas.</w:t>
      </w:r>
    </w:p>
    <w:p w14:paraId="0A0B9000" w14:textId="099CF9A1" w:rsidR="00C67094" w:rsidRDefault="5C3C3C0A">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Actualmente además de la radiografía contamos con la modalidad de tomografía computada donde se emiten rayos X que interactúan con el paciente para generar en este caso las imágenes diagnósticas en múltiples planos</w:t>
      </w:r>
      <w:r w:rsidR="36E22306" w:rsidRPr="60B96F91">
        <w:rPr>
          <w:rFonts w:ascii="Times New Roman" w:eastAsia="Times New Roman" w:hAnsi="Times New Roman" w:cs="Times New Roman"/>
          <w:sz w:val="24"/>
          <w:szCs w:val="24"/>
        </w:rPr>
        <w:t>.</w:t>
      </w:r>
    </w:p>
    <w:p w14:paraId="57762AD1" w14:textId="77777777" w:rsidR="00C67094" w:rsidRDefault="459C468B" w:rsidP="73F68E1D">
      <w:pPr>
        <w:pStyle w:val="Ttulo3"/>
        <w:spacing w:line="480" w:lineRule="auto"/>
        <w:jc w:val="both"/>
        <w:rPr>
          <w:rFonts w:ascii="Times New Roman" w:eastAsia="Times New Roman" w:hAnsi="Times New Roman" w:cs="Times New Roman"/>
          <w:b/>
          <w:bCs/>
          <w:color w:val="000000"/>
          <w:sz w:val="24"/>
          <w:szCs w:val="24"/>
        </w:rPr>
      </w:pPr>
      <w:bookmarkStart w:id="18" w:name="_Toc684516172"/>
      <w:bookmarkStart w:id="19" w:name="_Toc141806357"/>
      <w:r w:rsidRPr="77066F87">
        <w:rPr>
          <w:rFonts w:ascii="Times New Roman" w:eastAsia="Times New Roman" w:hAnsi="Times New Roman" w:cs="Times New Roman"/>
          <w:b/>
          <w:bCs/>
          <w:color w:val="000000" w:themeColor="text1"/>
          <w:sz w:val="24"/>
          <w:szCs w:val="24"/>
        </w:rPr>
        <w:t>1.3</w:t>
      </w:r>
      <w:r>
        <w:tab/>
      </w:r>
      <w:r w:rsidRPr="77066F87">
        <w:rPr>
          <w:rFonts w:ascii="Times New Roman" w:eastAsia="Times New Roman" w:hAnsi="Times New Roman" w:cs="Times New Roman"/>
          <w:b/>
          <w:bCs/>
          <w:color w:val="000000" w:themeColor="text1"/>
          <w:sz w:val="24"/>
          <w:szCs w:val="24"/>
        </w:rPr>
        <w:t>Tomografía Computarizada</w:t>
      </w:r>
      <w:bookmarkEnd w:id="18"/>
      <w:bookmarkEnd w:id="19"/>
    </w:p>
    <w:p w14:paraId="53E80211"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tomografía computada (TC) es una modalidad de examen diagnóstico por imagen en la cual está la posibilidad de generar imágenes 3D mediante el uso rayos x (radiación ionizante), en esta modalidad se pueden visualizar tanto estructuras óseas como órganos blandos para diagnosticar una gran cantidad de patologías asociadas a estas estructuras.</w:t>
      </w:r>
    </w:p>
    <w:p w14:paraId="196FEDED" w14:textId="3FB49C0B" w:rsidR="00C67094" w:rsidRDefault="5C3C3C0A">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Esta modalidad utiliza una fuente de rayos X que gira alrededor de una abertura circular de una estructura en forma de dona llamada </w:t>
      </w:r>
      <w:proofErr w:type="spellStart"/>
      <w:r w:rsidRPr="60B96F91">
        <w:rPr>
          <w:rFonts w:ascii="Times New Roman" w:eastAsia="Times New Roman" w:hAnsi="Times New Roman" w:cs="Times New Roman"/>
          <w:sz w:val="24"/>
          <w:szCs w:val="24"/>
        </w:rPr>
        <w:t>Gantry</w:t>
      </w:r>
      <w:proofErr w:type="spellEnd"/>
      <w:r w:rsidRPr="60B96F91">
        <w:rPr>
          <w:rFonts w:ascii="Times New Roman" w:eastAsia="Times New Roman" w:hAnsi="Times New Roman" w:cs="Times New Roman"/>
          <w:sz w:val="24"/>
          <w:szCs w:val="24"/>
        </w:rPr>
        <w:t xml:space="preserve">, el cual tiene todos los sistemas eléctricos para formar la imagen, estos siendo visualizados en la figura 1 [3]. Durante un escaneo por TC, el paciente permanece acostado en una cama que se mueve lentamente a través del </w:t>
      </w:r>
      <w:proofErr w:type="spellStart"/>
      <w:r w:rsidRPr="60B96F91">
        <w:rPr>
          <w:rFonts w:ascii="Times New Roman" w:eastAsia="Times New Roman" w:hAnsi="Times New Roman" w:cs="Times New Roman"/>
          <w:sz w:val="24"/>
          <w:szCs w:val="24"/>
        </w:rPr>
        <w:t>Gantry</w:t>
      </w:r>
      <w:proofErr w:type="spellEnd"/>
      <w:r w:rsidRPr="60B96F91">
        <w:rPr>
          <w:rFonts w:ascii="Times New Roman" w:eastAsia="Times New Roman" w:hAnsi="Times New Roman" w:cs="Times New Roman"/>
          <w:sz w:val="24"/>
          <w:szCs w:val="24"/>
        </w:rPr>
        <w:t xml:space="preserve">, mientras que el tubo de rayos X gira alrededor del paciente, disparando haces angostos de radiación ionizante a través del cuerpo. Los tomógrafos computados utilizan detectores de rayos X, localizados directamente al lado opuesto de la fuente de emisión, detectando la absorción de estos por el cuerpo del paciente al ser atravesado por estos, son captados por los detectores y transmitidos a una </w:t>
      </w:r>
      <w:r w:rsidRPr="60B96F91">
        <w:rPr>
          <w:rFonts w:ascii="Times New Roman" w:eastAsia="Times New Roman" w:hAnsi="Times New Roman" w:cs="Times New Roman"/>
          <w:sz w:val="24"/>
          <w:szCs w:val="24"/>
        </w:rPr>
        <w:lastRenderedPageBreak/>
        <w:t xml:space="preserve">computadora. Mientras que el tubo de rayos X gira dentro del </w:t>
      </w:r>
      <w:proofErr w:type="spellStart"/>
      <w:r w:rsidR="00742D1A">
        <w:rPr>
          <w:rFonts w:ascii="Times New Roman" w:eastAsia="Times New Roman" w:hAnsi="Times New Roman" w:cs="Times New Roman"/>
          <w:sz w:val="24"/>
          <w:szCs w:val="24"/>
        </w:rPr>
        <w:t>G</w:t>
      </w:r>
      <w:r w:rsidRPr="60B96F91">
        <w:rPr>
          <w:rFonts w:ascii="Times New Roman" w:eastAsia="Times New Roman" w:hAnsi="Times New Roman" w:cs="Times New Roman"/>
          <w:sz w:val="24"/>
          <w:szCs w:val="24"/>
        </w:rPr>
        <w:t>antry</w:t>
      </w:r>
      <w:proofErr w:type="spellEnd"/>
      <w:r w:rsidRPr="60B96F91">
        <w:rPr>
          <w:rFonts w:ascii="Times New Roman" w:eastAsia="Times New Roman" w:hAnsi="Times New Roman" w:cs="Times New Roman"/>
          <w:sz w:val="24"/>
          <w:szCs w:val="24"/>
        </w:rPr>
        <w:t xml:space="preserve"> la camilla o mesa de exploración avanza y la computadora de TC utiliza técnicas de reconstrucción de los datos adquiridos para construir varios cortes que visualizan en 2D la anatomía del paciente. El grosor del tejido representado en cada corte de imagen puede variar dependiendo de </w:t>
      </w:r>
      <w:r w:rsidR="3618B020" w:rsidRPr="60B96F91">
        <w:rPr>
          <w:rFonts w:ascii="Times New Roman" w:eastAsia="Times New Roman" w:hAnsi="Times New Roman" w:cs="Times New Roman"/>
          <w:sz w:val="24"/>
          <w:szCs w:val="24"/>
        </w:rPr>
        <w:t xml:space="preserve">los valores de corte elegidos y las limitaciones </w:t>
      </w:r>
      <w:r w:rsidR="008B1C20" w:rsidRPr="60B96F91">
        <w:rPr>
          <w:rFonts w:ascii="Times New Roman" w:eastAsia="Times New Roman" w:hAnsi="Times New Roman" w:cs="Times New Roman"/>
          <w:sz w:val="24"/>
          <w:szCs w:val="24"/>
        </w:rPr>
        <w:t>físicas</w:t>
      </w:r>
      <w:r w:rsidR="3618B020" w:rsidRPr="60B96F91">
        <w:rPr>
          <w:rFonts w:ascii="Times New Roman" w:eastAsia="Times New Roman" w:hAnsi="Times New Roman" w:cs="Times New Roman"/>
          <w:sz w:val="24"/>
          <w:szCs w:val="24"/>
        </w:rPr>
        <w:t xml:space="preserve"> de </w:t>
      </w:r>
      <w:r w:rsidRPr="60B96F91">
        <w:rPr>
          <w:rFonts w:ascii="Times New Roman" w:eastAsia="Times New Roman" w:hAnsi="Times New Roman" w:cs="Times New Roman"/>
          <w:sz w:val="24"/>
          <w:szCs w:val="24"/>
        </w:rPr>
        <w:t>la máquina de TC utilizada</w:t>
      </w:r>
      <w:r w:rsidR="09222813" w:rsidRPr="60B96F91">
        <w:rPr>
          <w:rFonts w:ascii="Times New Roman" w:eastAsia="Times New Roman" w:hAnsi="Times New Roman" w:cs="Times New Roman"/>
          <w:sz w:val="24"/>
          <w:szCs w:val="24"/>
        </w:rPr>
        <w:t xml:space="preserve"> para el </w:t>
      </w:r>
      <w:r w:rsidR="008B1C20" w:rsidRPr="60B96F91">
        <w:rPr>
          <w:rFonts w:ascii="Times New Roman" w:eastAsia="Times New Roman" w:hAnsi="Times New Roman" w:cs="Times New Roman"/>
          <w:sz w:val="24"/>
          <w:szCs w:val="24"/>
        </w:rPr>
        <w:t>diagnóstico</w:t>
      </w:r>
      <w:r w:rsidRPr="60B96F91">
        <w:rPr>
          <w:rFonts w:ascii="Times New Roman" w:eastAsia="Times New Roman" w:hAnsi="Times New Roman" w:cs="Times New Roman"/>
          <w:sz w:val="24"/>
          <w:szCs w:val="24"/>
        </w:rPr>
        <w:t xml:space="preserve">. Este proceso continúa hasta que se recolecta el número deseado de cortes en el plano axial para posteriormente formar planos coronal y sagital. La computadora puede desplegar las imágenes de los cortes en formas individuales o agrupadas, para generar una imagen 3D del paciente que muestre la composición anatómica del cuerpo, así como cualquier anormalidad que se esté tratando de identificar. Este método tiene muchas ventajas, incluyendo la capacidad de rotar la imagen 3D en el espacio o ver los cortes en sucesión, </w:t>
      </w:r>
      <w:r w:rsidR="4D37DDD4" w:rsidRPr="60B96F91">
        <w:rPr>
          <w:rFonts w:ascii="Times New Roman" w:eastAsia="Times New Roman" w:hAnsi="Times New Roman" w:cs="Times New Roman"/>
          <w:sz w:val="24"/>
          <w:szCs w:val="24"/>
        </w:rPr>
        <w:t>faci</w:t>
      </w:r>
      <w:r w:rsidRPr="60B96F91">
        <w:rPr>
          <w:rFonts w:ascii="Times New Roman" w:eastAsia="Times New Roman" w:hAnsi="Times New Roman" w:cs="Times New Roman"/>
          <w:sz w:val="24"/>
          <w:szCs w:val="24"/>
        </w:rPr>
        <w:t>l</w:t>
      </w:r>
      <w:r w:rsidR="084CCB99" w:rsidRPr="60B96F91">
        <w:rPr>
          <w:rFonts w:ascii="Times New Roman" w:eastAsia="Times New Roman" w:hAnsi="Times New Roman" w:cs="Times New Roman"/>
          <w:sz w:val="24"/>
          <w:szCs w:val="24"/>
        </w:rPr>
        <w:t>itando ubicar</w:t>
      </w:r>
      <w:r w:rsidRPr="60B96F91">
        <w:rPr>
          <w:rFonts w:ascii="Times New Roman" w:eastAsia="Times New Roman" w:hAnsi="Times New Roman" w:cs="Times New Roman"/>
          <w:sz w:val="24"/>
          <w:szCs w:val="24"/>
        </w:rPr>
        <w:t xml:space="preserve"> </w:t>
      </w:r>
      <w:r w:rsidR="05762CA2" w:rsidRPr="60B96F91">
        <w:rPr>
          <w:rFonts w:ascii="Times New Roman" w:eastAsia="Times New Roman" w:hAnsi="Times New Roman" w:cs="Times New Roman"/>
          <w:sz w:val="24"/>
          <w:szCs w:val="24"/>
        </w:rPr>
        <w:t>de manera precisa</w:t>
      </w:r>
      <w:r w:rsidRPr="60B96F91">
        <w:rPr>
          <w:rFonts w:ascii="Times New Roman" w:eastAsia="Times New Roman" w:hAnsi="Times New Roman" w:cs="Times New Roman"/>
          <w:sz w:val="24"/>
          <w:szCs w:val="24"/>
        </w:rPr>
        <w:t xml:space="preserve"> donde se puede localizar una patología [4]. Así mismo como posee ventajas también posee algunas desventajas entre las cuales podemos encontrar principalmente la alta dosis que este examen requiere</w:t>
      </w:r>
      <w:r w:rsidR="1492CA8B" w:rsidRPr="60B96F91">
        <w:rPr>
          <w:rFonts w:ascii="Times New Roman" w:eastAsia="Times New Roman" w:hAnsi="Times New Roman" w:cs="Times New Roman"/>
          <w:sz w:val="24"/>
          <w:szCs w:val="24"/>
        </w:rPr>
        <w:t xml:space="preserve"> por la forma de adquisición</w:t>
      </w:r>
      <w:r w:rsidRPr="60B96F91">
        <w:rPr>
          <w:rFonts w:ascii="Times New Roman" w:eastAsia="Times New Roman" w:hAnsi="Times New Roman" w:cs="Times New Roman"/>
          <w:sz w:val="24"/>
          <w:szCs w:val="24"/>
        </w:rPr>
        <w:t xml:space="preserve"> y las posibles reacciones adversas al medio de contraste utilizado</w:t>
      </w:r>
      <w:r w:rsidR="0AC688E7" w:rsidRPr="60B96F91">
        <w:rPr>
          <w:rFonts w:ascii="Times New Roman" w:eastAsia="Times New Roman" w:hAnsi="Times New Roman" w:cs="Times New Roman"/>
          <w:sz w:val="24"/>
          <w:szCs w:val="24"/>
        </w:rPr>
        <w:t>.</w:t>
      </w:r>
    </w:p>
    <w:p w14:paraId="02F2C34E" w14:textId="77777777" w:rsidR="00C67094" w:rsidRDefault="00C8121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B37C2E" wp14:editId="07777777">
            <wp:extent cx="4294938" cy="3178390"/>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294938" cy="3178390"/>
                    </a:xfrm>
                    <a:prstGeom prst="rect">
                      <a:avLst/>
                    </a:prstGeom>
                    <a:ln/>
                  </pic:spPr>
                </pic:pic>
              </a:graphicData>
            </a:graphic>
          </wp:inline>
        </w:drawing>
      </w:r>
    </w:p>
    <w:p w14:paraId="1C46E4A2" w14:textId="77777777" w:rsidR="00C67094" w:rsidRDefault="00C8121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Figura 1: Sistema </w:t>
      </w:r>
      <w:proofErr w:type="spellStart"/>
      <w:r>
        <w:rPr>
          <w:rFonts w:ascii="Times New Roman" w:eastAsia="Times New Roman" w:hAnsi="Times New Roman" w:cs="Times New Roman"/>
          <w:sz w:val="24"/>
          <w:szCs w:val="24"/>
        </w:rPr>
        <w:t>Gantry</w:t>
      </w:r>
      <w:proofErr w:type="spellEnd"/>
      <w:r>
        <w:rPr>
          <w:rFonts w:ascii="Times New Roman" w:eastAsia="Times New Roman" w:hAnsi="Times New Roman" w:cs="Times New Roman"/>
          <w:sz w:val="24"/>
          <w:szCs w:val="24"/>
        </w:rPr>
        <w:t xml:space="preserve"> sin cobertura para visualizar sus componentes</w:t>
      </w:r>
    </w:p>
    <w:p w14:paraId="776FAE15" w14:textId="35C8F454" w:rsidR="00C67094" w:rsidRDefault="47818809" w:rsidP="60B96F91">
      <w:pPr>
        <w:pStyle w:val="Ttulo3"/>
        <w:spacing w:line="480" w:lineRule="auto"/>
        <w:jc w:val="both"/>
        <w:rPr>
          <w:rFonts w:ascii="Times New Roman" w:eastAsia="Times New Roman" w:hAnsi="Times New Roman" w:cs="Times New Roman"/>
          <w:b/>
          <w:bCs/>
          <w:color w:val="000000"/>
          <w:sz w:val="24"/>
          <w:szCs w:val="24"/>
        </w:rPr>
      </w:pPr>
      <w:bookmarkStart w:id="20" w:name="_Toc528914702"/>
      <w:bookmarkStart w:id="21" w:name="_Toc141806358"/>
      <w:r w:rsidRPr="77066F87">
        <w:rPr>
          <w:rFonts w:ascii="Times New Roman" w:eastAsia="Times New Roman" w:hAnsi="Times New Roman" w:cs="Times New Roman"/>
          <w:b/>
          <w:bCs/>
          <w:color w:val="000000" w:themeColor="text1"/>
          <w:sz w:val="24"/>
          <w:szCs w:val="24"/>
        </w:rPr>
        <w:t>1.4</w:t>
      </w:r>
      <w:r>
        <w:tab/>
      </w:r>
      <w:r w:rsidRPr="77066F87">
        <w:rPr>
          <w:rFonts w:ascii="Times New Roman" w:eastAsia="Times New Roman" w:hAnsi="Times New Roman" w:cs="Times New Roman"/>
          <w:b/>
          <w:bCs/>
          <w:color w:val="000000" w:themeColor="text1"/>
          <w:sz w:val="24"/>
          <w:szCs w:val="24"/>
        </w:rPr>
        <w:t>Efectos de la radiación</w:t>
      </w:r>
      <w:r w:rsidR="1E553CDA" w:rsidRPr="77066F87">
        <w:rPr>
          <w:rFonts w:ascii="Times New Roman" w:eastAsia="Times New Roman" w:hAnsi="Times New Roman" w:cs="Times New Roman"/>
          <w:b/>
          <w:bCs/>
          <w:color w:val="000000" w:themeColor="text1"/>
          <w:sz w:val="24"/>
          <w:szCs w:val="24"/>
        </w:rPr>
        <w:t xml:space="preserve"> ionizante</w:t>
      </w:r>
      <w:bookmarkEnd w:id="20"/>
      <w:bookmarkEnd w:id="21"/>
    </w:p>
    <w:p w14:paraId="15AF4986" w14:textId="5528EF37" w:rsidR="00373E36" w:rsidRDefault="00C81210" w:rsidP="007C28D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estar hablando de radiación no podemos dejar de lado los efectos sobre la salud que podrían resultar de la exposición a la radiación ionizante, donde encontramos los efectos determinísticos y los efectos estocásticos. Los efectos determinísticos son ocasionados cuando alguien está expuesto a niveles de radiación relativamente elevados que superan un determinado umbral. Estos efectos pueden ser previstos razonablemente y cuando acontecen lo hacen rápidamente después de tal nivel de exposición. En cambio, los efectos estocásticos de la radiación ocurren aleatoriamente y por lo tanto no pueden ser previstos. </w:t>
      </w:r>
      <w:r w:rsidR="007C28D0">
        <w:rPr>
          <w:rFonts w:ascii="Times New Roman" w:eastAsia="Times New Roman" w:hAnsi="Times New Roman" w:cs="Times New Roman"/>
          <w:sz w:val="24"/>
          <w:szCs w:val="24"/>
        </w:rPr>
        <w:t xml:space="preserve">Para explicar este tipo de daño se crean </w:t>
      </w:r>
      <w:r w:rsidR="007C28D0" w:rsidRPr="007C28D0">
        <w:rPr>
          <w:rFonts w:ascii="Times New Roman" w:eastAsia="Times New Roman" w:hAnsi="Times New Roman" w:cs="Times New Roman"/>
          <w:sz w:val="24"/>
          <w:szCs w:val="24"/>
        </w:rPr>
        <w:t>modelos t</w:t>
      </w:r>
      <w:r w:rsidR="007C28D0">
        <w:rPr>
          <w:rFonts w:ascii="Times New Roman" w:eastAsia="Times New Roman" w:hAnsi="Times New Roman" w:cs="Times New Roman"/>
          <w:sz w:val="24"/>
          <w:szCs w:val="24"/>
        </w:rPr>
        <w:t xml:space="preserve">eóricos </w:t>
      </w:r>
      <w:r w:rsidR="007C28D0" w:rsidRPr="007C28D0">
        <w:rPr>
          <w:rFonts w:ascii="Times New Roman" w:eastAsia="Times New Roman" w:hAnsi="Times New Roman" w:cs="Times New Roman"/>
          <w:sz w:val="24"/>
          <w:szCs w:val="24"/>
        </w:rPr>
        <w:t>para estimar los riesgos de exposición a la radiación y guiar las decisiones de protección radiológica. Sin embargo, debido a la complejidad de los efectos de la radiación en los organismos vivos, aún hay debates y áreas de investigación en curso para comprender mejor los efectos estocásticos y mejorar la precisión de los modelos existentes.</w:t>
      </w:r>
      <w:r w:rsidR="007C28D0">
        <w:rPr>
          <w:rFonts w:ascii="Times New Roman" w:eastAsia="Times New Roman" w:hAnsi="Times New Roman" w:cs="Times New Roman"/>
          <w:sz w:val="24"/>
          <w:szCs w:val="24"/>
        </w:rPr>
        <w:t xml:space="preserve"> Los cuales </w:t>
      </w:r>
      <w:r w:rsidR="00742D1A">
        <w:rPr>
          <w:rFonts w:ascii="Times New Roman" w:eastAsia="Times New Roman" w:hAnsi="Times New Roman" w:cs="Times New Roman"/>
          <w:sz w:val="24"/>
          <w:szCs w:val="24"/>
        </w:rPr>
        <w:t>son:</w:t>
      </w:r>
      <w:r w:rsidR="00953FC4">
        <w:rPr>
          <w:rFonts w:ascii="Times New Roman" w:eastAsia="Times New Roman" w:hAnsi="Times New Roman" w:cs="Times New Roman"/>
          <w:sz w:val="24"/>
          <w:szCs w:val="24"/>
        </w:rPr>
        <w:t xml:space="preserve"> </w:t>
      </w:r>
    </w:p>
    <w:p w14:paraId="36980E53" w14:textId="72AABAEE" w:rsidR="007C28D0" w:rsidRPr="007C28D0" w:rsidRDefault="007C28D0" w:rsidP="007C28D0">
      <w:pPr>
        <w:spacing w:before="240" w:after="240" w:line="480" w:lineRule="auto"/>
        <w:jc w:val="both"/>
        <w:rPr>
          <w:rFonts w:ascii="Times New Roman" w:eastAsia="Times New Roman" w:hAnsi="Times New Roman" w:cs="Times New Roman"/>
          <w:sz w:val="24"/>
          <w:szCs w:val="24"/>
        </w:rPr>
      </w:pPr>
      <w:r w:rsidRPr="007C28D0">
        <w:rPr>
          <w:rFonts w:ascii="Times New Roman" w:eastAsia="Times New Roman" w:hAnsi="Times New Roman" w:cs="Times New Roman"/>
          <w:sz w:val="24"/>
          <w:szCs w:val="24"/>
        </w:rPr>
        <w:t>Modelo Lineal No Umbral (LNT): El modelo LNT asume que no hay umbral de dosis por debajo del cual la radiación no cause daño. Según este modelo la relación entre la dosis de radiación y la probabilidad de efectos estocásticos es lineal. Aunque es ampliamente utilizado en la protección radiológica, algunos científicos han cuestionado la validez del modelo LNT para dosis extremadamente bajas.</w:t>
      </w:r>
    </w:p>
    <w:p w14:paraId="6847B8A7" w14:textId="07C84008" w:rsidR="007C28D0" w:rsidRDefault="007C28D0" w:rsidP="007C28D0">
      <w:pPr>
        <w:spacing w:before="240" w:after="240" w:line="480" w:lineRule="auto"/>
        <w:jc w:val="both"/>
        <w:rPr>
          <w:rFonts w:ascii="Times New Roman" w:eastAsia="Times New Roman" w:hAnsi="Times New Roman" w:cs="Times New Roman"/>
          <w:sz w:val="24"/>
          <w:szCs w:val="24"/>
        </w:rPr>
      </w:pPr>
      <w:r w:rsidRPr="007C28D0">
        <w:rPr>
          <w:rFonts w:ascii="Times New Roman" w:eastAsia="Times New Roman" w:hAnsi="Times New Roman" w:cs="Times New Roman"/>
          <w:sz w:val="24"/>
          <w:szCs w:val="24"/>
        </w:rPr>
        <w:t>Modelo de Efecto de Fracción Parcial (</w:t>
      </w:r>
      <w:proofErr w:type="spellStart"/>
      <w:r w:rsidRPr="007C28D0">
        <w:rPr>
          <w:rFonts w:ascii="Times New Roman" w:eastAsia="Times New Roman" w:hAnsi="Times New Roman" w:cs="Times New Roman"/>
          <w:sz w:val="24"/>
          <w:szCs w:val="24"/>
        </w:rPr>
        <w:t>Partial</w:t>
      </w:r>
      <w:proofErr w:type="spellEnd"/>
      <w:r w:rsidRPr="007C28D0">
        <w:rPr>
          <w:rFonts w:ascii="Times New Roman" w:eastAsia="Times New Roman" w:hAnsi="Times New Roman" w:cs="Times New Roman"/>
          <w:sz w:val="24"/>
          <w:szCs w:val="24"/>
        </w:rPr>
        <w:t xml:space="preserve"> </w:t>
      </w:r>
      <w:proofErr w:type="spellStart"/>
      <w:r w:rsidRPr="007C28D0">
        <w:rPr>
          <w:rFonts w:ascii="Times New Roman" w:eastAsia="Times New Roman" w:hAnsi="Times New Roman" w:cs="Times New Roman"/>
          <w:sz w:val="24"/>
          <w:szCs w:val="24"/>
        </w:rPr>
        <w:t>Fraction</w:t>
      </w:r>
      <w:proofErr w:type="spellEnd"/>
      <w:r w:rsidRPr="007C28D0">
        <w:rPr>
          <w:rFonts w:ascii="Times New Roman" w:eastAsia="Times New Roman" w:hAnsi="Times New Roman" w:cs="Times New Roman"/>
          <w:sz w:val="24"/>
          <w:szCs w:val="24"/>
        </w:rPr>
        <w:t xml:space="preserve"> </w:t>
      </w:r>
      <w:proofErr w:type="spellStart"/>
      <w:r w:rsidRPr="007C28D0">
        <w:rPr>
          <w:rFonts w:ascii="Times New Roman" w:eastAsia="Times New Roman" w:hAnsi="Times New Roman" w:cs="Times New Roman"/>
          <w:sz w:val="24"/>
          <w:szCs w:val="24"/>
        </w:rPr>
        <w:t>Model</w:t>
      </w:r>
      <w:proofErr w:type="spellEnd"/>
      <w:r w:rsidRPr="007C28D0">
        <w:rPr>
          <w:rFonts w:ascii="Times New Roman" w:eastAsia="Times New Roman" w:hAnsi="Times New Roman" w:cs="Times New Roman"/>
          <w:sz w:val="24"/>
          <w:szCs w:val="24"/>
        </w:rPr>
        <w:t xml:space="preserve">): Este modelo es una extensión del modelo LNT y tiene en cuenta la fracción de células irradiadas. Sugiere que los efectos estocásticos </w:t>
      </w:r>
      <w:r w:rsidRPr="007C28D0">
        <w:rPr>
          <w:rFonts w:ascii="Times New Roman" w:eastAsia="Times New Roman" w:hAnsi="Times New Roman" w:cs="Times New Roman"/>
          <w:sz w:val="24"/>
          <w:szCs w:val="24"/>
        </w:rPr>
        <w:lastRenderedPageBreak/>
        <w:t xml:space="preserve">están determinados no solo por la dosis total de radiación, sino también por </w:t>
      </w:r>
      <w:r w:rsidR="00373E36">
        <w:rPr>
          <w:rFonts w:ascii="Times New Roman" w:eastAsia="Times New Roman" w:hAnsi="Times New Roman" w:cs="Times New Roman"/>
          <w:sz w:val="24"/>
          <w:szCs w:val="24"/>
        </w:rPr>
        <w:t>la cantidad</w:t>
      </w:r>
      <w:r w:rsidRPr="007C28D0">
        <w:rPr>
          <w:rFonts w:ascii="Times New Roman" w:eastAsia="Times New Roman" w:hAnsi="Times New Roman" w:cs="Times New Roman"/>
          <w:sz w:val="24"/>
          <w:szCs w:val="24"/>
        </w:rPr>
        <w:t xml:space="preserve"> de células en un tejido o órgano que recibió radiación.</w:t>
      </w:r>
    </w:p>
    <w:p w14:paraId="00D1BC72" w14:textId="20012DD3" w:rsidR="007C28D0" w:rsidRDefault="007C28D0" w:rsidP="007C28D0">
      <w:pPr>
        <w:spacing w:before="240" w:after="240" w:line="480" w:lineRule="auto"/>
        <w:jc w:val="both"/>
        <w:rPr>
          <w:rFonts w:ascii="Times New Roman" w:eastAsia="Times New Roman" w:hAnsi="Times New Roman" w:cs="Times New Roman"/>
          <w:sz w:val="24"/>
          <w:szCs w:val="24"/>
        </w:rPr>
      </w:pPr>
      <w:r w:rsidRPr="007C28D0">
        <w:rPr>
          <w:rFonts w:ascii="Times New Roman" w:eastAsia="Times New Roman" w:hAnsi="Times New Roman" w:cs="Times New Roman"/>
          <w:sz w:val="24"/>
          <w:szCs w:val="24"/>
        </w:rPr>
        <w:t>Modelo de Dosis Efectiva Equivalente (</w:t>
      </w:r>
      <w:proofErr w:type="spellStart"/>
      <w:r w:rsidRPr="007C28D0">
        <w:rPr>
          <w:rFonts w:ascii="Times New Roman" w:eastAsia="Times New Roman" w:hAnsi="Times New Roman" w:cs="Times New Roman"/>
          <w:sz w:val="24"/>
          <w:szCs w:val="24"/>
        </w:rPr>
        <w:t>Effective</w:t>
      </w:r>
      <w:proofErr w:type="spellEnd"/>
      <w:r w:rsidRPr="007C28D0">
        <w:rPr>
          <w:rFonts w:ascii="Times New Roman" w:eastAsia="Times New Roman" w:hAnsi="Times New Roman" w:cs="Times New Roman"/>
          <w:sz w:val="24"/>
          <w:szCs w:val="24"/>
        </w:rPr>
        <w:t xml:space="preserve"> </w:t>
      </w:r>
      <w:proofErr w:type="spellStart"/>
      <w:r w:rsidRPr="007C28D0">
        <w:rPr>
          <w:rFonts w:ascii="Times New Roman" w:eastAsia="Times New Roman" w:hAnsi="Times New Roman" w:cs="Times New Roman"/>
          <w:sz w:val="24"/>
          <w:szCs w:val="24"/>
        </w:rPr>
        <w:t>Dose</w:t>
      </w:r>
      <w:proofErr w:type="spellEnd"/>
      <w:r w:rsidRPr="007C28D0">
        <w:rPr>
          <w:rFonts w:ascii="Times New Roman" w:eastAsia="Times New Roman" w:hAnsi="Times New Roman" w:cs="Times New Roman"/>
          <w:sz w:val="24"/>
          <w:szCs w:val="24"/>
        </w:rPr>
        <w:t xml:space="preserve"> </w:t>
      </w:r>
      <w:proofErr w:type="spellStart"/>
      <w:r w:rsidRPr="007C28D0">
        <w:rPr>
          <w:rFonts w:ascii="Times New Roman" w:eastAsia="Times New Roman" w:hAnsi="Times New Roman" w:cs="Times New Roman"/>
          <w:sz w:val="24"/>
          <w:szCs w:val="24"/>
        </w:rPr>
        <w:t>Equivalent</w:t>
      </w:r>
      <w:proofErr w:type="spellEnd"/>
      <w:r w:rsidRPr="007C28D0">
        <w:rPr>
          <w:rFonts w:ascii="Times New Roman" w:eastAsia="Times New Roman" w:hAnsi="Times New Roman" w:cs="Times New Roman"/>
          <w:sz w:val="24"/>
          <w:szCs w:val="24"/>
        </w:rPr>
        <w:t xml:space="preserve"> </w:t>
      </w:r>
      <w:proofErr w:type="spellStart"/>
      <w:r w:rsidRPr="007C28D0">
        <w:rPr>
          <w:rFonts w:ascii="Times New Roman" w:eastAsia="Times New Roman" w:hAnsi="Times New Roman" w:cs="Times New Roman"/>
          <w:sz w:val="24"/>
          <w:szCs w:val="24"/>
        </w:rPr>
        <w:t>Model</w:t>
      </w:r>
      <w:proofErr w:type="spellEnd"/>
      <w:r w:rsidRPr="007C28D0">
        <w:rPr>
          <w:rFonts w:ascii="Times New Roman" w:eastAsia="Times New Roman" w:hAnsi="Times New Roman" w:cs="Times New Roman"/>
          <w:sz w:val="24"/>
          <w:szCs w:val="24"/>
        </w:rPr>
        <w:t>): Este modelo tiene en cuenta los diferentes tipos de radiación ionizante y su potencial para causar daño. La dosis efectiva equivalente se calcula multiplicando la dosis absorbida por un factor de ponderación de acuerdo con el tipo de radiación. Este enfoque ayuda a tener una estimación más precisa de los riesgos asociados con diversas fuentes de radiación.</w:t>
      </w:r>
    </w:p>
    <w:p w14:paraId="67B8B671" w14:textId="6E0C087D" w:rsidR="007C28D0" w:rsidRPr="007C28D0" w:rsidRDefault="007C28D0" w:rsidP="007C28D0">
      <w:pPr>
        <w:spacing w:before="240" w:after="240" w:line="480" w:lineRule="auto"/>
        <w:jc w:val="both"/>
        <w:rPr>
          <w:rFonts w:ascii="Times New Roman" w:eastAsia="Times New Roman" w:hAnsi="Times New Roman" w:cs="Times New Roman"/>
          <w:sz w:val="24"/>
          <w:szCs w:val="24"/>
        </w:rPr>
      </w:pPr>
      <w:r w:rsidRPr="007C28D0">
        <w:rPr>
          <w:rFonts w:ascii="Times New Roman" w:eastAsia="Times New Roman" w:hAnsi="Times New Roman" w:cs="Times New Roman"/>
          <w:sz w:val="24"/>
          <w:szCs w:val="24"/>
        </w:rPr>
        <w:t>Modelo de Respuesta Cuadrática (</w:t>
      </w:r>
      <w:proofErr w:type="spellStart"/>
      <w:r w:rsidRPr="007C28D0">
        <w:rPr>
          <w:rFonts w:ascii="Times New Roman" w:eastAsia="Times New Roman" w:hAnsi="Times New Roman" w:cs="Times New Roman"/>
          <w:sz w:val="24"/>
          <w:szCs w:val="24"/>
        </w:rPr>
        <w:t>Quadratic</w:t>
      </w:r>
      <w:proofErr w:type="spellEnd"/>
      <w:r w:rsidRPr="007C28D0">
        <w:rPr>
          <w:rFonts w:ascii="Times New Roman" w:eastAsia="Times New Roman" w:hAnsi="Times New Roman" w:cs="Times New Roman"/>
          <w:sz w:val="24"/>
          <w:szCs w:val="24"/>
        </w:rPr>
        <w:t xml:space="preserve"> Response </w:t>
      </w:r>
      <w:proofErr w:type="spellStart"/>
      <w:r w:rsidRPr="007C28D0">
        <w:rPr>
          <w:rFonts w:ascii="Times New Roman" w:eastAsia="Times New Roman" w:hAnsi="Times New Roman" w:cs="Times New Roman"/>
          <w:sz w:val="24"/>
          <w:szCs w:val="24"/>
        </w:rPr>
        <w:t>Model</w:t>
      </w:r>
      <w:proofErr w:type="spellEnd"/>
      <w:r w:rsidRPr="007C28D0">
        <w:rPr>
          <w:rFonts w:ascii="Times New Roman" w:eastAsia="Times New Roman" w:hAnsi="Times New Roman" w:cs="Times New Roman"/>
          <w:sz w:val="24"/>
          <w:szCs w:val="24"/>
        </w:rPr>
        <w:t xml:space="preserve">): Este modelo sugiere que la relación entre la dosis de radiación y la probabilidad de efectos estocásticos no es lineal, sino cuadrática. </w:t>
      </w:r>
      <w:r w:rsidR="3FD2679F" w:rsidRPr="3FD2679F">
        <w:rPr>
          <w:rFonts w:ascii="Times New Roman" w:eastAsia="Times New Roman" w:hAnsi="Times New Roman" w:cs="Times New Roman"/>
          <w:sz w:val="24"/>
          <w:szCs w:val="24"/>
        </w:rPr>
        <w:t>Esto significa que, dosis más altas el riesgo aumenta de manera más pronunciada que en el modelo lineal. Algunos estudios han sugerido que la relación cuadrática podría ser más adecuada para describir los efectos de la radiación en dosis más altas.</w:t>
      </w:r>
    </w:p>
    <w:p w14:paraId="1402A35A" w14:textId="1E741E3C" w:rsidR="00C67094" w:rsidRDefault="00C8121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probabilidad de estos efectos se incrementa con mayores niveles de exposición o con la repetición de exposiciones a la radiación ionizante. Es por esta razón que los exámenes médicos que usan radiación ionizante se guían por un principio que busca garantizar la seguridad de los pacientes el cual se define por las siglas ALARA (As Low As </w:t>
      </w:r>
      <w:proofErr w:type="spellStart"/>
      <w:r>
        <w:rPr>
          <w:rFonts w:ascii="Times New Roman" w:eastAsia="Times New Roman" w:hAnsi="Times New Roman" w:cs="Times New Roman"/>
          <w:sz w:val="24"/>
          <w:szCs w:val="24"/>
        </w:rPr>
        <w:t>Reasonably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Achievable</w:t>
      </w:r>
      <w:proofErr w:type="spellEnd"/>
      <w:r>
        <w:rPr>
          <w:rFonts w:ascii="Times New Roman" w:eastAsia="Times New Roman" w:hAnsi="Times New Roman" w:cs="Times New Roman"/>
          <w:sz w:val="24"/>
          <w:szCs w:val="24"/>
        </w:rPr>
        <w:t>) que significa tan bajo como sea razonablemente posible, esto nos guía a usar la menor dosis que nos permita en examen sin perder la capacidad de un buen diagnóstico.[5]</w:t>
      </w:r>
    </w:p>
    <w:p w14:paraId="20F1C2F3" w14:textId="77777777" w:rsidR="00C67094" w:rsidRDefault="459C468B" w:rsidP="77066F87">
      <w:pPr>
        <w:pStyle w:val="Ttulo3"/>
        <w:spacing w:line="480" w:lineRule="auto"/>
        <w:jc w:val="both"/>
        <w:rPr>
          <w:rFonts w:ascii="Times New Roman" w:eastAsia="Times New Roman" w:hAnsi="Times New Roman" w:cs="Times New Roman"/>
          <w:b/>
          <w:bCs/>
          <w:color w:val="000000"/>
          <w:sz w:val="24"/>
          <w:szCs w:val="24"/>
        </w:rPr>
      </w:pPr>
      <w:bookmarkStart w:id="22" w:name="_Toc996937403"/>
      <w:bookmarkStart w:id="23" w:name="_Toc141806359"/>
      <w:r w:rsidRPr="77066F87">
        <w:rPr>
          <w:rFonts w:ascii="Times New Roman" w:eastAsia="Times New Roman" w:hAnsi="Times New Roman" w:cs="Times New Roman"/>
          <w:b/>
          <w:bCs/>
          <w:color w:val="000000" w:themeColor="text1"/>
          <w:sz w:val="24"/>
          <w:szCs w:val="24"/>
        </w:rPr>
        <w:t>1.5</w:t>
      </w:r>
      <w:r>
        <w:tab/>
      </w:r>
      <w:r w:rsidRPr="77066F87">
        <w:rPr>
          <w:rFonts w:ascii="Times New Roman" w:eastAsia="Times New Roman" w:hAnsi="Times New Roman" w:cs="Times New Roman"/>
          <w:b/>
          <w:bCs/>
          <w:color w:val="000000" w:themeColor="text1"/>
          <w:sz w:val="24"/>
          <w:szCs w:val="24"/>
        </w:rPr>
        <w:t>Magnitudes y unidades dosimétricas en tomografía computada</w:t>
      </w:r>
      <w:bookmarkEnd w:id="22"/>
      <w:bookmarkEnd w:id="23"/>
    </w:p>
    <w:p w14:paraId="6BC6A615"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equipos de Tomografía Computarizada para calcular las dosis entregadas en el paciente y poder regularlas realizan los siguientes cálculos.</w:t>
      </w:r>
    </w:p>
    <w:p w14:paraId="463159D0" w14:textId="04372D30" w:rsidR="5591D511" w:rsidRDefault="34A47BBD" w:rsidP="1247A159">
      <w:pPr>
        <w:numPr>
          <w:ilvl w:val="0"/>
          <w:numId w:val="8"/>
        </w:numPr>
        <w:spacing w:before="240" w:line="480" w:lineRule="auto"/>
        <w:jc w:val="both"/>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lastRenderedPageBreak/>
        <w:t xml:space="preserve">El CTDI es una medición de dosis mediante una cámara de ionización colocada en fantomas de polimetilmetacrilato (PMMA) los cuales tienen diámetros de 16 o 32 cm. El CTDI es medido en el centro </w:t>
      </w:r>
      <w:proofErr w:type="gramStart"/>
      <w:r w:rsidRPr="34A47BBD">
        <w:rPr>
          <w:rFonts w:ascii="Times New Roman" w:eastAsia="Times New Roman" w:hAnsi="Times New Roman" w:cs="Times New Roman"/>
          <w:sz w:val="24"/>
          <w:szCs w:val="24"/>
        </w:rPr>
        <w:t>del fantoma</w:t>
      </w:r>
      <w:proofErr w:type="gramEnd"/>
      <w:r w:rsidRPr="34A47BBD">
        <w:rPr>
          <w:rFonts w:ascii="Times New Roman" w:eastAsia="Times New Roman" w:hAnsi="Times New Roman" w:cs="Times New Roman"/>
          <w:sz w:val="24"/>
          <w:szCs w:val="24"/>
        </w:rPr>
        <w:t xml:space="preserve"> y también en sus agujeros periféricos (12, 3, 6 y 9 según sentido horario) para representar así una distribución espacial de la dosis absorbida. Esto implica que el valor de CTDI, cualquiera sea su apellido, es un valor de dosis a un </w:t>
      </w:r>
      <w:proofErr w:type="gramStart"/>
      <w:r w:rsidRPr="34A47BBD">
        <w:rPr>
          <w:rFonts w:ascii="Times New Roman" w:eastAsia="Times New Roman" w:hAnsi="Times New Roman" w:cs="Times New Roman"/>
          <w:sz w:val="24"/>
          <w:szCs w:val="24"/>
        </w:rPr>
        <w:t>fantoma específico</w:t>
      </w:r>
      <w:proofErr w:type="gramEnd"/>
      <w:r w:rsidRPr="34A47BBD">
        <w:rPr>
          <w:rFonts w:ascii="Times New Roman" w:eastAsia="Times New Roman" w:hAnsi="Times New Roman" w:cs="Times New Roman"/>
          <w:sz w:val="24"/>
          <w:szCs w:val="24"/>
        </w:rPr>
        <w:t xml:space="preserve"> [6].</w:t>
      </w:r>
    </w:p>
    <w:p w14:paraId="72995902" w14:textId="54B19C1A" w:rsidR="04D1474F" w:rsidRDefault="34A47BBD" w:rsidP="45F58396">
      <w:pPr>
        <w:numPr>
          <w:ilvl w:val="0"/>
          <w:numId w:val="8"/>
        </w:numPr>
        <w:spacing w:before="240" w:line="480" w:lineRule="auto"/>
        <w:jc w:val="both"/>
        <w:rPr>
          <w:rFonts w:ascii="Times New Roman" w:eastAsia="Times New Roman" w:hAnsi="Times New Roman" w:cs="Times New Roman"/>
          <w:sz w:val="24"/>
          <w:szCs w:val="24"/>
        </w:rPr>
      </w:pPr>
      <w:proofErr w:type="spellStart"/>
      <w:r w:rsidRPr="34A47BBD">
        <w:rPr>
          <w:rFonts w:ascii="Times New Roman" w:eastAsia="Times New Roman" w:hAnsi="Times New Roman" w:cs="Times New Roman"/>
          <w:sz w:val="24"/>
          <w:szCs w:val="24"/>
        </w:rPr>
        <w:t>CTDIw</w:t>
      </w:r>
      <w:proofErr w:type="spellEnd"/>
      <w:r w:rsidRPr="34A47BBD">
        <w:rPr>
          <w:rFonts w:ascii="Times New Roman" w:eastAsia="Times New Roman" w:hAnsi="Times New Roman" w:cs="Times New Roman"/>
          <w:sz w:val="24"/>
          <w:szCs w:val="24"/>
        </w:rPr>
        <w:t xml:space="preserve">: Es la medición obtenida desde </w:t>
      </w:r>
      <w:proofErr w:type="gramStart"/>
      <w:r w:rsidRPr="34A47BBD">
        <w:rPr>
          <w:rFonts w:ascii="Times New Roman" w:eastAsia="Times New Roman" w:hAnsi="Times New Roman" w:cs="Times New Roman"/>
          <w:sz w:val="24"/>
          <w:szCs w:val="24"/>
        </w:rPr>
        <w:t>un fantoma</w:t>
      </w:r>
      <w:proofErr w:type="gramEnd"/>
      <w:r w:rsidRPr="34A47BBD">
        <w:rPr>
          <w:rFonts w:ascii="Times New Roman" w:eastAsia="Times New Roman" w:hAnsi="Times New Roman" w:cs="Times New Roman"/>
          <w:sz w:val="24"/>
          <w:szCs w:val="24"/>
        </w:rPr>
        <w:t xml:space="preserve"> PMMA donde se mide las dosis obtenidas en el centro de este con una Cámara de ionización tipo pensil en conjunto de las dosis obtenidas al posicionar la cámara en los agujeros periféricos del fantoma y así obtener un promedio ponderado que se obtiene desde la suma de 1/3 de la dosis absorbida en el centro del fantoma más 2/3 de la dosis obtenida en la periferia del fantoma la que se mide en </w:t>
      </w:r>
      <w:proofErr w:type="spellStart"/>
      <w:r w:rsidRPr="34A47BBD">
        <w:rPr>
          <w:rFonts w:ascii="Times New Roman" w:eastAsia="Times New Roman" w:hAnsi="Times New Roman" w:cs="Times New Roman"/>
          <w:sz w:val="24"/>
          <w:szCs w:val="24"/>
        </w:rPr>
        <w:t>mGy</w:t>
      </w:r>
      <w:proofErr w:type="spellEnd"/>
      <w:r w:rsidRPr="34A47BBD">
        <w:rPr>
          <w:rFonts w:ascii="Times New Roman" w:eastAsia="Times New Roman" w:hAnsi="Times New Roman" w:cs="Times New Roman"/>
          <w:sz w:val="24"/>
          <w:szCs w:val="24"/>
        </w:rPr>
        <w:t>.</w:t>
      </w:r>
    </w:p>
    <w:p w14:paraId="74E9C15D" w14:textId="712B3B07" w:rsidR="00C67094" w:rsidRDefault="5C3C3C0A">
      <w:pPr>
        <w:numPr>
          <w:ilvl w:val="0"/>
          <w:numId w:val="8"/>
        </w:numPr>
        <w:spacing w:before="240" w:line="480" w:lineRule="auto"/>
        <w:jc w:val="both"/>
        <w:rPr>
          <w:rFonts w:ascii="Times New Roman" w:eastAsia="Times New Roman" w:hAnsi="Times New Roman" w:cs="Times New Roman"/>
          <w:sz w:val="24"/>
          <w:szCs w:val="24"/>
        </w:rPr>
      </w:pPr>
      <w:proofErr w:type="spellStart"/>
      <w:r w:rsidRPr="60B96F91">
        <w:rPr>
          <w:rFonts w:ascii="Times New Roman" w:eastAsia="Times New Roman" w:hAnsi="Times New Roman" w:cs="Times New Roman"/>
          <w:sz w:val="24"/>
          <w:szCs w:val="24"/>
        </w:rPr>
        <w:t>CTDIvol</w:t>
      </w:r>
      <w:proofErr w:type="spellEnd"/>
      <w:r w:rsidRPr="60B96F91">
        <w:rPr>
          <w:rFonts w:ascii="Times New Roman" w:eastAsia="Times New Roman" w:hAnsi="Times New Roman" w:cs="Times New Roman"/>
          <w:sz w:val="24"/>
          <w:szCs w:val="24"/>
        </w:rPr>
        <w:t xml:space="preserve">: </w:t>
      </w:r>
      <w:r w:rsidR="34A47BBD" w:rsidRPr="34A47BBD">
        <w:rPr>
          <w:rFonts w:ascii="Times New Roman" w:eastAsia="Times New Roman" w:hAnsi="Times New Roman" w:cs="Times New Roman"/>
          <w:sz w:val="24"/>
          <w:szCs w:val="24"/>
        </w:rPr>
        <w:t xml:space="preserve">Es un índice de dosis que entregan los tomógrafos como una medida estandarizada de los niveles de radicación de salida del equipo. Este índice depende de los parámetros de adquisición del estudio que determinan la calidad del haz de </w:t>
      </w:r>
      <w:r w:rsidR="00063AEC" w:rsidRPr="34A47BBD">
        <w:rPr>
          <w:rFonts w:ascii="Times New Roman" w:eastAsia="Times New Roman" w:hAnsi="Times New Roman" w:cs="Times New Roman"/>
          <w:sz w:val="24"/>
          <w:szCs w:val="24"/>
        </w:rPr>
        <w:t>radiación (corriente</w:t>
      </w:r>
      <w:r w:rsidR="34A47BBD" w:rsidRPr="34A47BBD">
        <w:rPr>
          <w:rFonts w:ascii="Times New Roman" w:eastAsia="Times New Roman" w:hAnsi="Times New Roman" w:cs="Times New Roman"/>
          <w:sz w:val="24"/>
          <w:szCs w:val="24"/>
        </w:rPr>
        <w:t xml:space="preserve">, </w:t>
      </w:r>
      <w:proofErr w:type="spellStart"/>
      <w:r w:rsidR="34A47BBD" w:rsidRPr="34A47BBD">
        <w:rPr>
          <w:rFonts w:ascii="Times New Roman" w:eastAsia="Times New Roman" w:hAnsi="Times New Roman" w:cs="Times New Roman"/>
          <w:sz w:val="24"/>
          <w:szCs w:val="24"/>
        </w:rPr>
        <w:t>kv</w:t>
      </w:r>
      <w:proofErr w:type="spellEnd"/>
      <w:r w:rsidR="34A47BBD" w:rsidRPr="34A47BBD">
        <w:rPr>
          <w:rFonts w:ascii="Times New Roman" w:eastAsia="Times New Roman" w:hAnsi="Times New Roman" w:cs="Times New Roman"/>
          <w:sz w:val="24"/>
          <w:szCs w:val="24"/>
        </w:rPr>
        <w:t xml:space="preserve">, colimación, entre otros) y del pitch que es el avance de la camilla por rotación del equipo. El </w:t>
      </w:r>
      <w:proofErr w:type="spellStart"/>
      <w:r w:rsidR="34A47BBD" w:rsidRPr="34A47BBD">
        <w:rPr>
          <w:rFonts w:ascii="Times New Roman" w:eastAsia="Times New Roman" w:hAnsi="Times New Roman" w:cs="Times New Roman"/>
          <w:sz w:val="24"/>
          <w:szCs w:val="24"/>
        </w:rPr>
        <w:t>CTDIvol</w:t>
      </w:r>
      <w:proofErr w:type="spellEnd"/>
      <w:r w:rsidR="34A47BBD" w:rsidRPr="34A47BBD">
        <w:rPr>
          <w:rFonts w:ascii="Times New Roman" w:eastAsia="Times New Roman" w:hAnsi="Times New Roman" w:cs="Times New Roman"/>
          <w:sz w:val="24"/>
          <w:szCs w:val="24"/>
        </w:rPr>
        <w:t xml:space="preserve"> </w:t>
      </w:r>
      <w:r w:rsidR="00063AEC" w:rsidRPr="34A47BBD">
        <w:rPr>
          <w:rFonts w:ascii="Times New Roman" w:eastAsia="Times New Roman" w:hAnsi="Times New Roman" w:cs="Times New Roman"/>
          <w:sz w:val="24"/>
          <w:szCs w:val="24"/>
        </w:rPr>
        <w:t>está</w:t>
      </w:r>
      <w:r w:rsidR="34A47BBD" w:rsidRPr="34A47BBD">
        <w:rPr>
          <w:rFonts w:ascii="Times New Roman" w:eastAsia="Times New Roman" w:hAnsi="Times New Roman" w:cs="Times New Roman"/>
          <w:sz w:val="24"/>
          <w:szCs w:val="24"/>
        </w:rPr>
        <w:t xml:space="preserve"> referenciado en un </w:t>
      </w:r>
      <w:proofErr w:type="gramStart"/>
      <w:r w:rsidR="34A47BBD" w:rsidRPr="34A47BBD">
        <w:rPr>
          <w:rFonts w:ascii="Times New Roman" w:eastAsia="Times New Roman" w:hAnsi="Times New Roman" w:cs="Times New Roman"/>
          <w:sz w:val="24"/>
          <w:szCs w:val="24"/>
        </w:rPr>
        <w:t>fantoma cilíndrico</w:t>
      </w:r>
      <w:proofErr w:type="gramEnd"/>
      <w:r w:rsidR="34A47BBD" w:rsidRPr="34A47BBD">
        <w:rPr>
          <w:rFonts w:ascii="Times New Roman" w:eastAsia="Times New Roman" w:hAnsi="Times New Roman" w:cs="Times New Roman"/>
          <w:sz w:val="24"/>
          <w:szCs w:val="24"/>
        </w:rPr>
        <w:t xml:space="preserve"> de polimetilmetacrilato por sus siglas en ingles PMMA, el cual puede ser de 16cm o 32cm de diámetro según el protocolo a estudiar, para protocolos de cabeza y pediátricos el fantoma de 16cm, para protocolos de cuerpo el de 32cm. De esta manera para la determinación de </w:t>
      </w:r>
      <w:proofErr w:type="spellStart"/>
      <w:r w:rsidR="34A47BBD" w:rsidRPr="34A47BBD">
        <w:rPr>
          <w:rFonts w:ascii="Times New Roman" w:eastAsia="Times New Roman" w:hAnsi="Times New Roman" w:cs="Times New Roman"/>
          <w:sz w:val="24"/>
          <w:szCs w:val="24"/>
        </w:rPr>
        <w:t>CTDIvol</w:t>
      </w:r>
      <w:proofErr w:type="spellEnd"/>
      <w:r w:rsidR="34A47BBD" w:rsidRPr="34A47BBD">
        <w:rPr>
          <w:rFonts w:ascii="Times New Roman" w:eastAsia="Times New Roman" w:hAnsi="Times New Roman" w:cs="Times New Roman"/>
          <w:sz w:val="24"/>
          <w:szCs w:val="24"/>
        </w:rPr>
        <w:t xml:space="preserve"> no se tiene en cuenta la atenuación generada por el paciente, con lo cual no se puede utilizar esta medida para la estimar la dosis absorbida por el paciente. Sin </w:t>
      </w:r>
      <w:r w:rsidR="00063AEC" w:rsidRPr="34A47BBD">
        <w:rPr>
          <w:rFonts w:ascii="Times New Roman" w:eastAsia="Times New Roman" w:hAnsi="Times New Roman" w:cs="Times New Roman"/>
          <w:sz w:val="24"/>
          <w:szCs w:val="24"/>
        </w:rPr>
        <w:t>embargo,</w:t>
      </w:r>
      <w:r w:rsidR="34A47BBD" w:rsidRPr="34A47BBD">
        <w:rPr>
          <w:rFonts w:ascii="Times New Roman" w:eastAsia="Times New Roman" w:hAnsi="Times New Roman" w:cs="Times New Roman"/>
          <w:sz w:val="24"/>
          <w:szCs w:val="24"/>
        </w:rPr>
        <w:t xml:space="preserve"> es una medida útil para comparar resultados de los protocolos entre diferentes equipos y tener una referencia </w:t>
      </w:r>
      <w:r w:rsidR="34A47BBD" w:rsidRPr="34A47BBD">
        <w:rPr>
          <w:rFonts w:ascii="Times New Roman" w:eastAsia="Times New Roman" w:hAnsi="Times New Roman" w:cs="Times New Roman"/>
          <w:sz w:val="24"/>
          <w:szCs w:val="24"/>
        </w:rPr>
        <w:lastRenderedPageBreak/>
        <w:t xml:space="preserve">de los niveles de radiación entregados según el haz de salida de los equipos. Donde </w:t>
      </w:r>
      <w:proofErr w:type="spellStart"/>
      <w:r w:rsidR="34A47BBD" w:rsidRPr="34A47BBD">
        <w:rPr>
          <w:rFonts w:ascii="Times New Roman" w:eastAsia="Times New Roman" w:hAnsi="Times New Roman" w:cs="Times New Roman"/>
          <w:sz w:val="24"/>
          <w:szCs w:val="24"/>
        </w:rPr>
        <w:t>CTDIvol</w:t>
      </w:r>
      <w:proofErr w:type="spellEnd"/>
      <w:r w:rsidR="34A47BBD" w:rsidRPr="34A47BBD">
        <w:rPr>
          <w:rFonts w:ascii="Times New Roman" w:eastAsia="Times New Roman" w:hAnsi="Times New Roman" w:cs="Times New Roman"/>
          <w:sz w:val="24"/>
          <w:szCs w:val="24"/>
        </w:rPr>
        <w:t xml:space="preserve">= </w:t>
      </w:r>
      <w:proofErr w:type="spellStart"/>
      <w:r w:rsidR="34A47BBD" w:rsidRPr="34A47BBD">
        <w:rPr>
          <w:rFonts w:ascii="Times New Roman" w:eastAsia="Times New Roman" w:hAnsi="Times New Roman" w:cs="Times New Roman"/>
          <w:sz w:val="24"/>
          <w:szCs w:val="24"/>
        </w:rPr>
        <w:t>CTDIw</w:t>
      </w:r>
      <w:proofErr w:type="spellEnd"/>
      <w:r w:rsidR="34A47BBD" w:rsidRPr="34A47BBD">
        <w:rPr>
          <w:rFonts w:ascii="Times New Roman" w:eastAsia="Times New Roman" w:hAnsi="Times New Roman" w:cs="Times New Roman"/>
          <w:sz w:val="24"/>
          <w:szCs w:val="24"/>
        </w:rPr>
        <w:t>/pitch [6].</w:t>
      </w:r>
    </w:p>
    <w:p w14:paraId="273813BC" w14:textId="32C99732" w:rsidR="00C67094" w:rsidRDefault="5C3C3C0A">
      <w:pPr>
        <w:numPr>
          <w:ilvl w:val="0"/>
          <w:numId w:val="8"/>
        </w:num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DLP: Estimación de la dosis total absorbida en el largo de la exploración, </w:t>
      </w:r>
      <w:r w:rsidR="20FB251D" w:rsidRPr="60B96F91">
        <w:rPr>
          <w:rFonts w:ascii="Times New Roman" w:eastAsia="Times New Roman" w:hAnsi="Times New Roman" w:cs="Times New Roman"/>
          <w:sz w:val="24"/>
          <w:szCs w:val="24"/>
        </w:rPr>
        <w:t xml:space="preserve">esta medida es </w:t>
      </w:r>
      <w:r w:rsidRPr="60B96F91">
        <w:rPr>
          <w:rFonts w:ascii="Times New Roman" w:eastAsia="Times New Roman" w:hAnsi="Times New Roman" w:cs="Times New Roman"/>
          <w:sz w:val="24"/>
          <w:szCs w:val="24"/>
        </w:rPr>
        <w:t xml:space="preserve">útil para comparar dosis entre protocolos para cada examen, pero no representa la dosis real con la que se irradia al paciente, </w:t>
      </w:r>
      <w:r w:rsidR="39E4EA94" w:rsidRPr="60B96F91">
        <w:rPr>
          <w:rFonts w:ascii="Times New Roman" w:eastAsia="Times New Roman" w:hAnsi="Times New Roman" w:cs="Times New Roman"/>
          <w:sz w:val="24"/>
          <w:szCs w:val="24"/>
        </w:rPr>
        <w:t xml:space="preserve">es </w:t>
      </w:r>
      <w:r w:rsidRPr="60B96F91">
        <w:rPr>
          <w:rFonts w:ascii="Times New Roman" w:eastAsia="Times New Roman" w:hAnsi="Times New Roman" w:cs="Times New Roman"/>
          <w:sz w:val="24"/>
          <w:szCs w:val="24"/>
        </w:rPr>
        <w:t xml:space="preserve">obtenida al multiplicar el valor de </w:t>
      </w:r>
      <w:proofErr w:type="spellStart"/>
      <w:r w:rsidRPr="60B96F91">
        <w:rPr>
          <w:rFonts w:ascii="Times New Roman" w:eastAsia="Times New Roman" w:hAnsi="Times New Roman" w:cs="Times New Roman"/>
          <w:sz w:val="24"/>
          <w:szCs w:val="24"/>
        </w:rPr>
        <w:t>CTDIvol</w:t>
      </w:r>
      <w:proofErr w:type="spellEnd"/>
      <w:r w:rsidRPr="60B96F91">
        <w:rPr>
          <w:rFonts w:ascii="Times New Roman" w:eastAsia="Times New Roman" w:hAnsi="Times New Roman" w:cs="Times New Roman"/>
          <w:sz w:val="24"/>
          <w:szCs w:val="24"/>
        </w:rPr>
        <w:t xml:space="preserve"> por el largo Z estudiado</w:t>
      </w:r>
      <w:r w:rsidR="637E0614" w:rsidRPr="60B96F91">
        <w:rPr>
          <w:rFonts w:ascii="Times New Roman" w:eastAsia="Times New Roman" w:hAnsi="Times New Roman" w:cs="Times New Roman"/>
          <w:sz w:val="24"/>
          <w:szCs w:val="24"/>
        </w:rPr>
        <w:t xml:space="preserve"> y es</w:t>
      </w:r>
      <w:r w:rsidRPr="60B96F91">
        <w:rPr>
          <w:rFonts w:ascii="Times New Roman" w:eastAsia="Times New Roman" w:hAnsi="Times New Roman" w:cs="Times New Roman"/>
          <w:sz w:val="24"/>
          <w:szCs w:val="24"/>
        </w:rPr>
        <w:t xml:space="preserve"> medido en </w:t>
      </w:r>
      <w:proofErr w:type="spellStart"/>
      <w:r w:rsidRPr="60B96F91">
        <w:rPr>
          <w:rFonts w:ascii="Times New Roman" w:eastAsia="Times New Roman" w:hAnsi="Times New Roman" w:cs="Times New Roman"/>
          <w:sz w:val="24"/>
          <w:szCs w:val="24"/>
        </w:rPr>
        <w:t>mGy</w:t>
      </w:r>
      <w:proofErr w:type="spellEnd"/>
      <w:r w:rsidRPr="60B96F91">
        <w:rPr>
          <w:rFonts w:ascii="Times New Roman" w:eastAsia="Times New Roman" w:hAnsi="Times New Roman" w:cs="Times New Roman"/>
          <w:sz w:val="24"/>
          <w:szCs w:val="24"/>
        </w:rPr>
        <w:t xml:space="preserve"> cm.</w:t>
      </w:r>
    </w:p>
    <w:p w14:paraId="6F195F53" w14:textId="728C634F" w:rsidR="5C3C3C0A" w:rsidRDefault="5C3C3C0A" w:rsidP="60B96F91">
      <w:pPr>
        <w:numPr>
          <w:ilvl w:val="0"/>
          <w:numId w:val="8"/>
        </w:numPr>
        <w:spacing w:before="240" w:after="240"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Dosis efectiva: Toma en cuenta la radiosensibilidad de cada órgano irradiado en la zona de estudio mediante el cálculo de un factor de conversión que permite comparar el riesgo de los efectos estocásticos, pero no tiene en cuenta las diferencias de género o el tamaño del paciente.  No es calculada por el </w:t>
      </w:r>
      <w:r w:rsidR="4BE4108A" w:rsidRPr="60B96F91">
        <w:rPr>
          <w:rFonts w:ascii="Times New Roman" w:eastAsia="Times New Roman" w:hAnsi="Times New Roman" w:cs="Times New Roman"/>
          <w:sz w:val="24"/>
          <w:szCs w:val="24"/>
        </w:rPr>
        <w:t xml:space="preserve">equipo de </w:t>
      </w:r>
      <w:r w:rsidRPr="60B96F91">
        <w:rPr>
          <w:rFonts w:ascii="Times New Roman" w:eastAsia="Times New Roman" w:hAnsi="Times New Roman" w:cs="Times New Roman"/>
          <w:sz w:val="24"/>
          <w:szCs w:val="24"/>
        </w:rPr>
        <w:t xml:space="preserve">TC, pero se puede obtener al multiplicar el valor de DLP por el factor de conversión de la zona explorada. Este modelo de dosis es para la población general. </w:t>
      </w:r>
      <w:r w:rsidR="7C2088E2" w:rsidRPr="60B96F91">
        <w:rPr>
          <w:rFonts w:ascii="Times New Roman" w:eastAsia="Times New Roman" w:hAnsi="Times New Roman" w:cs="Times New Roman"/>
          <w:sz w:val="24"/>
          <w:szCs w:val="24"/>
        </w:rPr>
        <w:t>Es m</w:t>
      </w:r>
      <w:r w:rsidRPr="60B96F91">
        <w:rPr>
          <w:rFonts w:ascii="Times New Roman" w:eastAsia="Times New Roman" w:hAnsi="Times New Roman" w:cs="Times New Roman"/>
          <w:sz w:val="24"/>
          <w:szCs w:val="24"/>
        </w:rPr>
        <w:t>edido en mSv [7]</w:t>
      </w:r>
      <w:r w:rsidR="4D843C67" w:rsidRPr="60B96F91">
        <w:rPr>
          <w:rFonts w:ascii="Times New Roman" w:eastAsia="Times New Roman" w:hAnsi="Times New Roman" w:cs="Times New Roman"/>
          <w:sz w:val="24"/>
          <w:szCs w:val="24"/>
        </w:rPr>
        <w:t xml:space="preserve">. </w:t>
      </w:r>
      <w:r>
        <w:tab/>
      </w:r>
    </w:p>
    <w:p w14:paraId="4CC37F22" w14:textId="77777777" w:rsidR="00C67094" w:rsidRDefault="00C81210">
      <w:pPr>
        <w:numPr>
          <w:ilvl w:val="0"/>
          <w:numId w:val="4"/>
        </w:num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SSDE: Dosis específica estimada según tamaño (diámetro equivalente), calculada mediante la multiplicación del </w:t>
      </w:r>
      <w:proofErr w:type="spellStart"/>
      <w:r>
        <w:rPr>
          <w:rFonts w:ascii="Times New Roman" w:eastAsia="Times New Roman" w:hAnsi="Times New Roman" w:cs="Times New Roman"/>
          <w:sz w:val="24"/>
          <w:szCs w:val="24"/>
        </w:rPr>
        <w:t>CTDIvol</w:t>
      </w:r>
      <w:proofErr w:type="spellEnd"/>
      <w:r>
        <w:rPr>
          <w:rFonts w:ascii="Times New Roman" w:eastAsia="Times New Roman" w:hAnsi="Times New Roman" w:cs="Times New Roman"/>
          <w:sz w:val="24"/>
          <w:szCs w:val="24"/>
        </w:rPr>
        <w:t xml:space="preserve"> y el factor de conversión del tamaño del paciente. Medido en mSv [8]</w:t>
      </w:r>
    </w:p>
    <w:p w14:paraId="37C93B11" w14:textId="77777777" w:rsidR="00C67094" w:rsidRDefault="459C468B" w:rsidP="73F68E1D">
      <w:pPr>
        <w:pStyle w:val="Ttulo3"/>
        <w:spacing w:line="480" w:lineRule="auto"/>
        <w:jc w:val="both"/>
        <w:rPr>
          <w:rFonts w:ascii="Times New Roman" w:eastAsia="Times New Roman" w:hAnsi="Times New Roman" w:cs="Times New Roman"/>
          <w:b/>
          <w:bCs/>
          <w:color w:val="000000"/>
          <w:sz w:val="24"/>
          <w:szCs w:val="24"/>
        </w:rPr>
      </w:pPr>
      <w:bookmarkStart w:id="24" w:name="_Toc466015163"/>
      <w:bookmarkStart w:id="25" w:name="_Toc141806360"/>
      <w:r w:rsidRPr="77066F87">
        <w:rPr>
          <w:rFonts w:ascii="Times New Roman" w:eastAsia="Times New Roman" w:hAnsi="Times New Roman" w:cs="Times New Roman"/>
          <w:b/>
          <w:bCs/>
          <w:color w:val="000000" w:themeColor="text1"/>
          <w:sz w:val="24"/>
          <w:szCs w:val="24"/>
        </w:rPr>
        <w:t>1.6</w:t>
      </w:r>
      <w:r>
        <w:tab/>
      </w:r>
      <w:r w:rsidRPr="77066F87">
        <w:rPr>
          <w:rFonts w:ascii="Times New Roman" w:eastAsia="Times New Roman" w:hAnsi="Times New Roman" w:cs="Times New Roman"/>
          <w:b/>
          <w:bCs/>
          <w:color w:val="000000" w:themeColor="text1"/>
          <w:sz w:val="24"/>
          <w:szCs w:val="24"/>
        </w:rPr>
        <w:t>Técnica de adquisición</w:t>
      </w:r>
      <w:bookmarkEnd w:id="24"/>
      <w:bookmarkEnd w:id="25"/>
    </w:p>
    <w:p w14:paraId="2B0E9524" w14:textId="77777777" w:rsidR="00C67094" w:rsidRDefault="00C8121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radiación que el paciente recibe dependerá en parte de características del mismo, como su grosor, frecuencia cardiaca estable y predecible, llenado de arterias coronarias correctamente en su diástole como en factores de elección por el Tecnólogo Médico, como el Pitch, tipo de adquisición del estudio, ya sean prospectivos o retrospectivos, donde los primeros presentan una menor cantidad de dosis de radiación al realizar el estudio precisamente en su diástole, mientras que los </w:t>
      </w:r>
      <w:r>
        <w:rPr>
          <w:rFonts w:ascii="Times New Roman" w:eastAsia="Times New Roman" w:hAnsi="Times New Roman" w:cs="Times New Roman"/>
          <w:sz w:val="24"/>
          <w:szCs w:val="24"/>
        </w:rPr>
        <w:lastRenderedPageBreak/>
        <w:t>últimos pueden ser por modulador de dosis o siempre ocupando el máximo de mA para formar la imagen, incrementando aún más la dosis por estar irradiando el paciente durante todo el procedimiento. Cabe señalar que los estudios angiográficos prospectivos son más propensos a fallar y por ende perder la adquisición completamente cuando se visualiza un artefacto en diástole o el paciente sufre una arritmia, por lo que son más usados los estudios retrospectivos, pues si el paciente sufre los mismos eventos, la sístole puede ser usada para el diagnóstico.</w:t>
      </w:r>
    </w:p>
    <w:p w14:paraId="19219836" w14:textId="38F7BF6D" w:rsidR="00C67094" w:rsidRDefault="0028242F" w:rsidP="73F68E1D">
      <w:pPr>
        <w:spacing w:before="240" w:after="240"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Con relación a</w:t>
      </w:r>
      <w:r w:rsidR="459C468B" w:rsidRPr="73F68E1D">
        <w:rPr>
          <w:rFonts w:ascii="Times New Roman" w:eastAsia="Times New Roman" w:hAnsi="Times New Roman" w:cs="Times New Roman"/>
          <w:sz w:val="24"/>
          <w:szCs w:val="24"/>
        </w:rPr>
        <w:t xml:space="preserve"> los equipos, los que cuentan con mayor cantidad de canales de detectores se les ha asociado una mejor calidad de imagen, mayor velocidad de adquisición, más campo de visión para observar órganos de mayor tamaño,</w:t>
      </w:r>
      <w:r w:rsidR="459C468B" w:rsidRPr="73F68E1D">
        <w:rPr>
          <w:rFonts w:ascii="Times New Roman" w:eastAsia="Times New Roman" w:hAnsi="Times New Roman" w:cs="Times New Roman"/>
          <w:color w:val="4C4C4C"/>
          <w:sz w:val="24"/>
          <w:szCs w:val="24"/>
          <w:highlight w:val="white"/>
        </w:rPr>
        <w:t xml:space="preserve"> </w:t>
      </w:r>
      <w:r w:rsidR="459C468B" w:rsidRPr="73F68E1D">
        <w:rPr>
          <w:rFonts w:ascii="Times New Roman" w:eastAsia="Times New Roman" w:hAnsi="Times New Roman" w:cs="Times New Roman"/>
          <w:sz w:val="24"/>
          <w:szCs w:val="24"/>
        </w:rPr>
        <w:t>pero al mismo tiempo más dosis son entregadas a los pacientes [9]</w:t>
      </w:r>
    </w:p>
    <w:p w14:paraId="5D182B75" w14:textId="77777777" w:rsidR="00C67094" w:rsidRDefault="459C468B" w:rsidP="73F68E1D">
      <w:pPr>
        <w:pStyle w:val="Ttulo3"/>
        <w:spacing w:line="480" w:lineRule="auto"/>
        <w:jc w:val="both"/>
        <w:rPr>
          <w:rFonts w:ascii="Times New Roman" w:eastAsia="Times New Roman" w:hAnsi="Times New Roman" w:cs="Times New Roman"/>
          <w:b/>
          <w:bCs/>
          <w:color w:val="000000"/>
          <w:sz w:val="24"/>
          <w:szCs w:val="24"/>
        </w:rPr>
      </w:pPr>
      <w:bookmarkStart w:id="26" w:name="_Toc874005464"/>
      <w:bookmarkStart w:id="27" w:name="_Toc141806361"/>
      <w:r w:rsidRPr="77066F87">
        <w:rPr>
          <w:rFonts w:ascii="Times New Roman" w:eastAsia="Times New Roman" w:hAnsi="Times New Roman" w:cs="Times New Roman"/>
          <w:b/>
          <w:bCs/>
          <w:color w:val="000000" w:themeColor="text1"/>
          <w:sz w:val="24"/>
          <w:szCs w:val="24"/>
        </w:rPr>
        <w:t>1.7</w:t>
      </w:r>
      <w:r>
        <w:tab/>
      </w:r>
      <w:r w:rsidRPr="77066F87">
        <w:rPr>
          <w:rFonts w:ascii="Times New Roman" w:eastAsia="Times New Roman" w:hAnsi="Times New Roman" w:cs="Times New Roman"/>
          <w:b/>
          <w:bCs/>
          <w:color w:val="000000" w:themeColor="text1"/>
          <w:sz w:val="24"/>
          <w:szCs w:val="24"/>
        </w:rPr>
        <w:t>Niveles diagnósticos de referencia</w:t>
      </w:r>
      <w:bookmarkEnd w:id="26"/>
      <w:bookmarkEnd w:id="27"/>
    </w:p>
    <w:p w14:paraId="703F5548" w14:textId="0552A651" w:rsidR="00C67094" w:rsidRDefault="016C871C">
      <w:pPr>
        <w:spacing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Con el fin de no sobre irradiar</w:t>
      </w:r>
      <w:r w:rsidR="2EC5CDE7" w:rsidRPr="092A43D1">
        <w:rPr>
          <w:rFonts w:ascii="Times New Roman" w:eastAsia="Times New Roman" w:hAnsi="Times New Roman" w:cs="Times New Roman"/>
          <w:sz w:val="24"/>
          <w:szCs w:val="24"/>
        </w:rPr>
        <w:t xml:space="preserve"> de manera excesiva</w:t>
      </w:r>
      <w:r w:rsidRPr="092A43D1">
        <w:rPr>
          <w:rFonts w:ascii="Times New Roman" w:eastAsia="Times New Roman" w:hAnsi="Times New Roman" w:cs="Times New Roman"/>
          <w:sz w:val="24"/>
          <w:szCs w:val="24"/>
        </w:rPr>
        <w:t xml:space="preserve"> a los pacientes, se han realizado estudios sobre la creación de DRL, que es el acrónimo en inglés de niveles diagnósticos de referencia, esta es una herramienta efectiva que ayuda a la optimización de dosis entregadas a pacientes ya que genera una medida referencial que nos permite trabajar en la optimización de la dosis con una calidad diagnóstica, ajustando los niveles de radiación. Estos pueden ser tanto DRL locales, nacionales o regionales, siendo referencias de dosis del sector, país o continente. </w:t>
      </w:r>
      <w:r w:rsidR="00F0455D">
        <w:rPr>
          <w:rFonts w:ascii="Times New Roman" w:eastAsia="Times New Roman" w:hAnsi="Times New Roman" w:cs="Times New Roman"/>
          <w:sz w:val="24"/>
          <w:szCs w:val="24"/>
        </w:rPr>
        <w:t>Los DRL son una herramienta útil en la constante búsqueda de irradiar menos mientras se obtienen imágenes diagnosticas permiten una comparación y una mirada reflexiva de las dosis entregadas a pacientes.</w:t>
      </w:r>
    </w:p>
    <w:p w14:paraId="423D00C0" w14:textId="340BF0CA"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ejemplo, un DRL nacional de Australia frente a un examen de tomografía computarizada por angiografía cardiaca registró un </w:t>
      </w:r>
      <w:proofErr w:type="spellStart"/>
      <w:r w:rsidR="2C514867" w:rsidRPr="08371BEC">
        <w:rPr>
          <w:rFonts w:ascii="Times New Roman" w:eastAsia="Times New Roman" w:hAnsi="Times New Roman" w:cs="Times New Roman"/>
          <w:sz w:val="24"/>
          <w:szCs w:val="24"/>
        </w:rPr>
        <w:t>CTDIvol</w:t>
      </w:r>
      <w:proofErr w:type="spellEnd"/>
      <w:r>
        <w:rPr>
          <w:rFonts w:ascii="Times New Roman" w:eastAsia="Times New Roman" w:hAnsi="Times New Roman" w:cs="Times New Roman"/>
          <w:sz w:val="24"/>
          <w:szCs w:val="24"/>
        </w:rPr>
        <w:t xml:space="preserve"> de 22 </w:t>
      </w:r>
      <w:proofErr w:type="spellStart"/>
      <w:r>
        <w:rPr>
          <w:rFonts w:ascii="Times New Roman" w:eastAsia="Times New Roman" w:hAnsi="Times New Roman" w:cs="Times New Roman"/>
          <w:sz w:val="24"/>
          <w:szCs w:val="24"/>
        </w:rPr>
        <w:t>mGy</w:t>
      </w:r>
      <w:proofErr w:type="spellEnd"/>
      <w:r>
        <w:rPr>
          <w:rFonts w:ascii="Times New Roman" w:eastAsia="Times New Roman" w:hAnsi="Times New Roman" w:cs="Times New Roman"/>
          <w:sz w:val="24"/>
          <w:szCs w:val="24"/>
        </w:rPr>
        <w:t xml:space="preserve"> y un DLP de 268 </w:t>
      </w:r>
      <w:proofErr w:type="spellStart"/>
      <w:r>
        <w:rPr>
          <w:rFonts w:ascii="Times New Roman" w:eastAsia="Times New Roman" w:hAnsi="Times New Roman" w:cs="Times New Roman"/>
          <w:sz w:val="24"/>
          <w:szCs w:val="24"/>
        </w:rPr>
        <w:t>mGy</w:t>
      </w:r>
      <w:proofErr w:type="spellEnd"/>
      <w:r>
        <w:rPr>
          <w:rFonts w:ascii="Times New Roman" w:eastAsia="Times New Roman" w:hAnsi="Times New Roman" w:cs="Times New Roman"/>
          <w:sz w:val="24"/>
          <w:szCs w:val="24"/>
        </w:rPr>
        <w:t xml:space="preserve"> cm para los pacientes estándar, siendo una de las más bajas a nivel mundial [10].</w:t>
      </w:r>
    </w:p>
    <w:p w14:paraId="12CA17C7" w14:textId="77777777" w:rsidR="00C67094" w:rsidRDefault="459C468B">
      <w:pPr>
        <w:pStyle w:val="Ttulo4"/>
        <w:spacing w:line="480" w:lineRule="auto"/>
        <w:jc w:val="both"/>
        <w:rPr>
          <w:rFonts w:ascii="Times New Roman" w:eastAsia="Times New Roman" w:hAnsi="Times New Roman" w:cs="Times New Roman"/>
        </w:rPr>
      </w:pPr>
      <w:bookmarkStart w:id="28" w:name="_Toc562664977"/>
      <w:bookmarkStart w:id="29" w:name="_Toc141806362"/>
      <w:r w:rsidRPr="77066F87">
        <w:rPr>
          <w:rFonts w:ascii="Times New Roman" w:eastAsia="Times New Roman" w:hAnsi="Times New Roman" w:cs="Times New Roman"/>
          <w:b/>
          <w:bCs/>
          <w:color w:val="000000" w:themeColor="text1"/>
        </w:rPr>
        <w:lastRenderedPageBreak/>
        <w:t>1.7.1</w:t>
      </w:r>
      <w:r>
        <w:tab/>
      </w:r>
      <w:r w:rsidRPr="77066F87">
        <w:rPr>
          <w:rFonts w:ascii="Times New Roman" w:eastAsia="Times New Roman" w:hAnsi="Times New Roman" w:cs="Times New Roman"/>
          <w:b/>
          <w:bCs/>
          <w:color w:val="000000" w:themeColor="text1"/>
        </w:rPr>
        <w:t>Cálculo de niveles diagnósticos de referencia</w:t>
      </w:r>
      <w:bookmarkEnd w:id="28"/>
      <w:bookmarkEnd w:id="29"/>
    </w:p>
    <w:p w14:paraId="24C83C08" w14:textId="34BAFD24" w:rsidR="009F6734" w:rsidRDefault="4A94AA77">
      <w:pPr>
        <w:spacing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 xml:space="preserve">La Agencia Internacional de Energía Atómica (IAEA), propone los siguientes pasos para el cálculo y análisis de valor típico de DRL para TC [11], los cuales son; primero, registrar las lecturas de </w:t>
      </w:r>
      <w:proofErr w:type="spellStart"/>
      <w:r w:rsidRPr="092A43D1">
        <w:rPr>
          <w:rFonts w:ascii="Times New Roman" w:eastAsia="Times New Roman" w:hAnsi="Times New Roman" w:cs="Times New Roman"/>
          <w:sz w:val="24"/>
          <w:szCs w:val="24"/>
        </w:rPr>
        <w:t>CTDIvol</w:t>
      </w:r>
      <w:proofErr w:type="spellEnd"/>
      <w:r w:rsidRPr="092A43D1">
        <w:rPr>
          <w:rFonts w:ascii="Times New Roman" w:eastAsia="Times New Roman" w:hAnsi="Times New Roman" w:cs="Times New Roman"/>
          <w:sz w:val="24"/>
          <w:szCs w:val="24"/>
        </w:rPr>
        <w:t xml:space="preserve"> y DLP en muestras de al menos 10 pacientes típicos (aquellos pacientes que tengan un</w:t>
      </w:r>
      <w:r w:rsidR="619B010F" w:rsidRPr="092A43D1">
        <w:rPr>
          <w:rFonts w:ascii="Times New Roman" w:eastAsia="Times New Roman" w:hAnsi="Times New Roman" w:cs="Times New Roman"/>
          <w:sz w:val="24"/>
          <w:szCs w:val="24"/>
        </w:rPr>
        <w:t xml:space="preserve"> </w:t>
      </w:r>
      <w:r w:rsidR="15491AEE" w:rsidRPr="092A43D1">
        <w:rPr>
          <w:rFonts w:ascii="Times New Roman" w:eastAsia="Times New Roman" w:hAnsi="Times New Roman" w:cs="Times New Roman"/>
          <w:sz w:val="24"/>
          <w:szCs w:val="24"/>
        </w:rPr>
        <w:t>índice</w:t>
      </w:r>
      <w:r w:rsidR="619B010F" w:rsidRPr="092A43D1">
        <w:rPr>
          <w:rFonts w:ascii="Times New Roman" w:eastAsia="Times New Roman" w:hAnsi="Times New Roman" w:cs="Times New Roman"/>
          <w:sz w:val="24"/>
          <w:szCs w:val="24"/>
        </w:rPr>
        <w:t xml:space="preserve"> de masa corporal entre 18,5 y 24,9</w:t>
      </w:r>
      <w:r w:rsidRPr="092A43D1">
        <w:rPr>
          <w:rFonts w:ascii="Times New Roman" w:eastAsia="Times New Roman" w:hAnsi="Times New Roman" w:cs="Times New Roman"/>
          <w:sz w:val="24"/>
          <w:szCs w:val="24"/>
        </w:rPr>
        <w:t>) quienes fueron sometidos a exploraciones de CT comunes entre ellos</w:t>
      </w:r>
      <w:r w:rsidR="48A3BA89" w:rsidRPr="092A43D1">
        <w:rPr>
          <w:rFonts w:ascii="Times New Roman" w:eastAsia="Times New Roman" w:hAnsi="Times New Roman" w:cs="Times New Roman"/>
          <w:sz w:val="24"/>
          <w:szCs w:val="24"/>
        </w:rPr>
        <w:t xml:space="preserve">, pese a que se propone de esta forma gran parte de los estudios no siguen esta </w:t>
      </w:r>
      <w:r w:rsidR="15491AEE" w:rsidRPr="092A43D1">
        <w:rPr>
          <w:rFonts w:ascii="Times New Roman" w:eastAsia="Times New Roman" w:hAnsi="Times New Roman" w:cs="Times New Roman"/>
          <w:sz w:val="24"/>
          <w:szCs w:val="24"/>
        </w:rPr>
        <w:t>fórmula</w:t>
      </w:r>
      <w:r w:rsidR="48A3BA89" w:rsidRPr="092A43D1">
        <w:rPr>
          <w:rFonts w:ascii="Times New Roman" w:eastAsia="Times New Roman" w:hAnsi="Times New Roman" w:cs="Times New Roman"/>
          <w:sz w:val="24"/>
          <w:szCs w:val="24"/>
        </w:rPr>
        <w:t xml:space="preserve"> puesto que estiman qu</w:t>
      </w:r>
      <w:r w:rsidR="620974A9" w:rsidRPr="092A43D1">
        <w:rPr>
          <w:rFonts w:ascii="Times New Roman" w:eastAsia="Times New Roman" w:hAnsi="Times New Roman" w:cs="Times New Roman"/>
          <w:sz w:val="24"/>
          <w:szCs w:val="24"/>
        </w:rPr>
        <w:t xml:space="preserve">e ocurre un sesgo sobre la altura y peso de la media de la </w:t>
      </w:r>
      <w:r w:rsidR="15491AEE" w:rsidRPr="092A43D1">
        <w:rPr>
          <w:rFonts w:ascii="Times New Roman" w:eastAsia="Times New Roman" w:hAnsi="Times New Roman" w:cs="Times New Roman"/>
          <w:sz w:val="24"/>
          <w:szCs w:val="24"/>
        </w:rPr>
        <w:t>población</w:t>
      </w:r>
      <w:r w:rsidR="620974A9" w:rsidRPr="092A43D1">
        <w:rPr>
          <w:rFonts w:ascii="Times New Roman" w:eastAsia="Times New Roman" w:hAnsi="Times New Roman" w:cs="Times New Roman"/>
          <w:sz w:val="24"/>
          <w:szCs w:val="24"/>
        </w:rPr>
        <w:t xml:space="preserve"> por lo que prefieren tomar una data mayor y calcular los datos de la muestra total</w:t>
      </w:r>
      <w:r w:rsidR="39624367" w:rsidRPr="092A43D1">
        <w:rPr>
          <w:rFonts w:ascii="Times New Roman" w:eastAsia="Times New Roman" w:hAnsi="Times New Roman" w:cs="Times New Roman"/>
          <w:sz w:val="24"/>
          <w:szCs w:val="24"/>
        </w:rPr>
        <w:t>.</w:t>
      </w:r>
      <w:r w:rsidRPr="092A43D1">
        <w:rPr>
          <w:rFonts w:ascii="Times New Roman" w:eastAsia="Times New Roman" w:hAnsi="Times New Roman" w:cs="Times New Roman"/>
          <w:sz w:val="24"/>
          <w:szCs w:val="24"/>
        </w:rPr>
        <w:t xml:space="preserve"> </w:t>
      </w:r>
      <w:r w:rsidR="753B0DB6" w:rsidRPr="092A43D1">
        <w:rPr>
          <w:rFonts w:ascii="Times New Roman" w:eastAsia="Times New Roman" w:hAnsi="Times New Roman" w:cs="Times New Roman"/>
          <w:sz w:val="24"/>
          <w:szCs w:val="24"/>
        </w:rPr>
        <w:t xml:space="preserve">Para calcular los DRL </w:t>
      </w:r>
      <w:r w:rsidR="06D5D8EE" w:rsidRPr="092A43D1">
        <w:rPr>
          <w:rFonts w:ascii="Times New Roman" w:eastAsia="Times New Roman" w:hAnsi="Times New Roman" w:cs="Times New Roman"/>
          <w:sz w:val="24"/>
          <w:szCs w:val="24"/>
        </w:rPr>
        <w:t xml:space="preserve">nacionales </w:t>
      </w:r>
      <w:r w:rsidR="753B0DB6" w:rsidRPr="092A43D1">
        <w:rPr>
          <w:rFonts w:ascii="Times New Roman" w:eastAsia="Times New Roman" w:hAnsi="Times New Roman" w:cs="Times New Roman"/>
          <w:sz w:val="24"/>
          <w:szCs w:val="24"/>
        </w:rPr>
        <w:t>se</w:t>
      </w:r>
      <w:r w:rsidRPr="092A43D1">
        <w:rPr>
          <w:rFonts w:ascii="Times New Roman" w:eastAsia="Times New Roman" w:hAnsi="Times New Roman" w:cs="Times New Roman"/>
          <w:sz w:val="24"/>
          <w:szCs w:val="24"/>
        </w:rPr>
        <w:t xml:space="preserve"> </w:t>
      </w:r>
      <w:r w:rsidR="72D3C1AD" w:rsidRPr="092A43D1">
        <w:rPr>
          <w:rFonts w:ascii="Times New Roman" w:eastAsia="Times New Roman" w:hAnsi="Times New Roman" w:cs="Times New Roman"/>
          <w:sz w:val="24"/>
          <w:szCs w:val="24"/>
        </w:rPr>
        <w:t>obtiene</w:t>
      </w:r>
      <w:r w:rsidRPr="092A43D1">
        <w:rPr>
          <w:rFonts w:ascii="Times New Roman" w:eastAsia="Times New Roman" w:hAnsi="Times New Roman" w:cs="Times New Roman"/>
          <w:sz w:val="24"/>
          <w:szCs w:val="24"/>
        </w:rPr>
        <w:t xml:space="preserve"> el percentil 75</w:t>
      </w:r>
      <w:r w:rsidR="7648A249" w:rsidRPr="092A43D1">
        <w:rPr>
          <w:rFonts w:ascii="Times New Roman" w:eastAsia="Times New Roman" w:hAnsi="Times New Roman" w:cs="Times New Roman"/>
          <w:sz w:val="24"/>
          <w:szCs w:val="24"/>
        </w:rPr>
        <w:t xml:space="preserve"> y para calcular DRL locales mediana</w:t>
      </w:r>
      <w:r w:rsidRPr="092A43D1">
        <w:rPr>
          <w:rFonts w:ascii="Times New Roman" w:eastAsia="Times New Roman" w:hAnsi="Times New Roman" w:cs="Times New Roman"/>
          <w:sz w:val="24"/>
          <w:szCs w:val="24"/>
        </w:rPr>
        <w:t xml:space="preserve"> de los valores de </w:t>
      </w:r>
      <w:proofErr w:type="spellStart"/>
      <w:r w:rsidRPr="092A43D1">
        <w:rPr>
          <w:rFonts w:ascii="Times New Roman" w:eastAsia="Times New Roman" w:hAnsi="Times New Roman" w:cs="Times New Roman"/>
          <w:sz w:val="24"/>
          <w:szCs w:val="24"/>
        </w:rPr>
        <w:t>CTDIvol</w:t>
      </w:r>
      <w:proofErr w:type="spellEnd"/>
      <w:r w:rsidRPr="092A43D1">
        <w:rPr>
          <w:rFonts w:ascii="Times New Roman" w:eastAsia="Times New Roman" w:hAnsi="Times New Roman" w:cs="Times New Roman"/>
          <w:sz w:val="24"/>
          <w:szCs w:val="24"/>
        </w:rPr>
        <w:t xml:space="preserve"> y DLP para cada tipo de examen en estudio</w:t>
      </w:r>
      <w:r w:rsidR="0777C578" w:rsidRPr="39F9D835">
        <w:rPr>
          <w:rFonts w:ascii="Times New Roman" w:eastAsia="Times New Roman" w:hAnsi="Times New Roman" w:cs="Times New Roman"/>
          <w:sz w:val="24"/>
          <w:szCs w:val="24"/>
        </w:rPr>
        <w:t xml:space="preserve"> [26]</w:t>
      </w:r>
      <w:r w:rsidR="1C8D6400" w:rsidRPr="39F9D835">
        <w:rPr>
          <w:rFonts w:ascii="Times New Roman" w:eastAsia="Times New Roman" w:hAnsi="Times New Roman" w:cs="Times New Roman"/>
          <w:sz w:val="24"/>
          <w:szCs w:val="24"/>
        </w:rPr>
        <w:t>,</w:t>
      </w:r>
      <w:r w:rsidR="67F5421E" w:rsidRPr="092A43D1">
        <w:rPr>
          <w:rFonts w:ascii="Times New Roman" w:eastAsia="Times New Roman" w:hAnsi="Times New Roman" w:cs="Times New Roman"/>
          <w:sz w:val="24"/>
          <w:szCs w:val="24"/>
        </w:rPr>
        <w:t xml:space="preserve"> los</w:t>
      </w:r>
      <w:r w:rsidR="680E7A31" w:rsidRPr="092A43D1">
        <w:rPr>
          <w:rFonts w:ascii="Times New Roman" w:eastAsia="Times New Roman" w:hAnsi="Times New Roman" w:cs="Times New Roman"/>
          <w:sz w:val="24"/>
          <w:szCs w:val="24"/>
        </w:rPr>
        <w:t xml:space="preserve"> DRL</w:t>
      </w:r>
      <w:r w:rsidR="67F5421E" w:rsidRPr="092A43D1">
        <w:rPr>
          <w:rFonts w:ascii="Times New Roman" w:eastAsia="Times New Roman" w:hAnsi="Times New Roman" w:cs="Times New Roman"/>
          <w:sz w:val="24"/>
          <w:szCs w:val="24"/>
        </w:rPr>
        <w:t xml:space="preserve"> pueden </w:t>
      </w:r>
      <w:r w:rsidR="15491AEE" w:rsidRPr="092A43D1">
        <w:rPr>
          <w:rFonts w:ascii="Times New Roman" w:eastAsia="Times New Roman" w:hAnsi="Times New Roman" w:cs="Times New Roman"/>
          <w:sz w:val="24"/>
          <w:szCs w:val="24"/>
        </w:rPr>
        <w:t>ser comparados</w:t>
      </w:r>
      <w:r w:rsidRPr="092A43D1">
        <w:rPr>
          <w:rFonts w:ascii="Times New Roman" w:eastAsia="Times New Roman" w:hAnsi="Times New Roman" w:cs="Times New Roman"/>
          <w:sz w:val="24"/>
          <w:szCs w:val="24"/>
        </w:rPr>
        <w:t xml:space="preserve"> con los valores publicados para estudios clínicos similares con el fin de proporcionar una visión local del desempeño de la radiación aplicada </w:t>
      </w:r>
      <w:r w:rsidR="1EC0BAF1" w:rsidRPr="092A43D1">
        <w:rPr>
          <w:rFonts w:ascii="Times New Roman" w:eastAsia="Times New Roman" w:hAnsi="Times New Roman" w:cs="Times New Roman"/>
          <w:sz w:val="24"/>
          <w:szCs w:val="24"/>
        </w:rPr>
        <w:t>en</w:t>
      </w:r>
      <w:r w:rsidRPr="092A43D1">
        <w:rPr>
          <w:rFonts w:ascii="Times New Roman" w:eastAsia="Times New Roman" w:hAnsi="Times New Roman" w:cs="Times New Roman"/>
          <w:sz w:val="24"/>
          <w:szCs w:val="24"/>
        </w:rPr>
        <w:t xml:space="preserve"> los estudios clínicos v</w:t>
      </w:r>
      <w:r w:rsidR="00F32215">
        <w:rPr>
          <w:rFonts w:ascii="Times New Roman" w:eastAsia="Times New Roman" w:hAnsi="Times New Roman" w:cs="Times New Roman"/>
          <w:sz w:val="24"/>
          <w:szCs w:val="24"/>
        </w:rPr>
        <w:t>ersu</w:t>
      </w:r>
      <w:r w:rsidRPr="092A43D1">
        <w:rPr>
          <w:rFonts w:ascii="Times New Roman" w:eastAsia="Times New Roman" w:hAnsi="Times New Roman" w:cs="Times New Roman"/>
          <w:sz w:val="24"/>
          <w:szCs w:val="24"/>
        </w:rPr>
        <w:t>s la mostrada en DRL internacionales.</w:t>
      </w:r>
      <w:r w:rsidR="00F30950">
        <w:rPr>
          <w:rFonts w:ascii="Times New Roman" w:eastAsia="Times New Roman" w:hAnsi="Times New Roman" w:cs="Times New Roman"/>
          <w:sz w:val="24"/>
          <w:szCs w:val="24"/>
        </w:rPr>
        <w:t xml:space="preserve"> Dado que la legislación chilena no tiene implementado a</w:t>
      </w:r>
      <w:r w:rsidR="005D2013">
        <w:rPr>
          <w:rFonts w:ascii="Times New Roman" w:eastAsia="Times New Roman" w:hAnsi="Times New Roman" w:cs="Times New Roman"/>
          <w:sz w:val="24"/>
          <w:szCs w:val="24"/>
        </w:rPr>
        <w:t>ú</w:t>
      </w:r>
      <w:r w:rsidR="00F30950">
        <w:rPr>
          <w:rFonts w:ascii="Times New Roman" w:eastAsia="Times New Roman" w:hAnsi="Times New Roman" w:cs="Times New Roman"/>
          <w:sz w:val="24"/>
          <w:szCs w:val="24"/>
        </w:rPr>
        <w:t xml:space="preserve">n el uso de DRL </w:t>
      </w:r>
      <w:r w:rsidR="009F6734">
        <w:rPr>
          <w:rFonts w:ascii="Times New Roman" w:eastAsia="Times New Roman" w:hAnsi="Times New Roman" w:cs="Times New Roman"/>
          <w:sz w:val="24"/>
          <w:szCs w:val="24"/>
        </w:rPr>
        <w:t>Clínica Alemana es un servicio de salud comprometido con la protección radiológica</w:t>
      </w:r>
      <w:r w:rsidR="00F30950">
        <w:rPr>
          <w:rFonts w:ascii="Times New Roman" w:eastAsia="Times New Roman" w:hAnsi="Times New Roman" w:cs="Times New Roman"/>
          <w:sz w:val="24"/>
          <w:szCs w:val="24"/>
        </w:rPr>
        <w:t xml:space="preserve"> </w:t>
      </w:r>
      <w:r w:rsidR="009F6734">
        <w:rPr>
          <w:rFonts w:ascii="Times New Roman" w:eastAsia="Times New Roman" w:hAnsi="Times New Roman" w:cs="Times New Roman"/>
          <w:sz w:val="24"/>
          <w:szCs w:val="24"/>
        </w:rPr>
        <w:t xml:space="preserve">que sigue los parámetros establecidos en </w:t>
      </w:r>
      <w:r w:rsidR="00646776">
        <w:rPr>
          <w:rFonts w:ascii="Times New Roman" w:eastAsia="Times New Roman" w:hAnsi="Times New Roman" w:cs="Times New Roman"/>
          <w:sz w:val="24"/>
          <w:szCs w:val="24"/>
        </w:rPr>
        <w:t xml:space="preserve">el ICRP </w:t>
      </w:r>
      <w:r w:rsidR="009F6734">
        <w:rPr>
          <w:rFonts w:ascii="Times New Roman" w:eastAsia="Times New Roman" w:hAnsi="Times New Roman" w:cs="Times New Roman"/>
          <w:sz w:val="24"/>
          <w:szCs w:val="24"/>
        </w:rPr>
        <w:t>135 de 2017</w:t>
      </w:r>
      <w:r w:rsidR="00B0160A" w:rsidRPr="00B0160A">
        <w:rPr>
          <w:rFonts w:ascii="Times New Roman" w:eastAsia="Times New Roman" w:hAnsi="Times New Roman" w:cs="Times New Roman"/>
          <w:sz w:val="24"/>
          <w:szCs w:val="24"/>
        </w:rPr>
        <w:t xml:space="preserve"> </w:t>
      </w:r>
      <w:r w:rsidR="00B0160A">
        <w:rPr>
          <w:rFonts w:ascii="Times New Roman" w:eastAsia="Times New Roman" w:hAnsi="Times New Roman" w:cs="Times New Roman"/>
          <w:sz w:val="24"/>
          <w:szCs w:val="24"/>
        </w:rPr>
        <w:t>calculando sus propios niveles referenciales diagnósticos.</w:t>
      </w:r>
      <w:r w:rsidR="00B044B6">
        <w:rPr>
          <w:rFonts w:ascii="Times New Roman" w:eastAsia="Times New Roman" w:hAnsi="Times New Roman" w:cs="Times New Roman"/>
          <w:sz w:val="24"/>
          <w:szCs w:val="24"/>
        </w:rPr>
        <w:t xml:space="preserve"> E</w:t>
      </w:r>
      <w:r w:rsidR="00AA758E">
        <w:rPr>
          <w:rFonts w:ascii="Times New Roman" w:eastAsia="Times New Roman" w:hAnsi="Times New Roman" w:cs="Times New Roman"/>
          <w:sz w:val="24"/>
          <w:szCs w:val="24"/>
        </w:rPr>
        <w:t xml:space="preserve">l </w:t>
      </w:r>
      <w:r w:rsidR="00B044B6">
        <w:rPr>
          <w:rFonts w:ascii="Times New Roman" w:eastAsia="Times New Roman" w:hAnsi="Times New Roman" w:cs="Times New Roman"/>
          <w:sz w:val="24"/>
          <w:szCs w:val="24"/>
        </w:rPr>
        <w:t xml:space="preserve">ICRP 135 </w:t>
      </w:r>
      <w:r w:rsidR="00AA758E">
        <w:rPr>
          <w:rFonts w:ascii="Times New Roman" w:eastAsia="Times New Roman" w:hAnsi="Times New Roman" w:cs="Times New Roman"/>
          <w:sz w:val="24"/>
          <w:szCs w:val="24"/>
        </w:rPr>
        <w:t xml:space="preserve">nos </w:t>
      </w:r>
      <w:r w:rsidR="00396CC9">
        <w:rPr>
          <w:rFonts w:ascii="Times New Roman" w:eastAsia="Times New Roman" w:hAnsi="Times New Roman" w:cs="Times New Roman"/>
          <w:sz w:val="24"/>
          <w:szCs w:val="24"/>
        </w:rPr>
        <w:t xml:space="preserve">recomienda el uso de </w:t>
      </w:r>
      <w:proofErr w:type="spellStart"/>
      <w:r w:rsidR="00396CC9">
        <w:rPr>
          <w:rFonts w:ascii="Times New Roman" w:eastAsia="Times New Roman" w:hAnsi="Times New Roman" w:cs="Times New Roman"/>
          <w:sz w:val="24"/>
          <w:szCs w:val="24"/>
        </w:rPr>
        <w:t>CTDIvol</w:t>
      </w:r>
      <w:proofErr w:type="spellEnd"/>
      <w:r w:rsidR="00396CC9">
        <w:rPr>
          <w:rFonts w:ascii="Times New Roman" w:eastAsia="Times New Roman" w:hAnsi="Times New Roman" w:cs="Times New Roman"/>
          <w:sz w:val="24"/>
          <w:szCs w:val="24"/>
        </w:rPr>
        <w:t xml:space="preserve"> y DLP</w:t>
      </w:r>
      <w:r w:rsidR="00386EEA">
        <w:rPr>
          <w:rFonts w:ascii="Times New Roman" w:eastAsia="Times New Roman" w:hAnsi="Times New Roman" w:cs="Times New Roman"/>
          <w:sz w:val="24"/>
          <w:szCs w:val="24"/>
        </w:rPr>
        <w:t xml:space="preserve"> para la obtención de</w:t>
      </w:r>
      <w:r w:rsidR="00515025">
        <w:rPr>
          <w:rFonts w:ascii="Times New Roman" w:eastAsia="Times New Roman" w:hAnsi="Times New Roman" w:cs="Times New Roman"/>
          <w:sz w:val="24"/>
          <w:szCs w:val="24"/>
        </w:rPr>
        <w:t xml:space="preserve"> los </w:t>
      </w:r>
      <w:proofErr w:type="spellStart"/>
      <w:r w:rsidR="00515025">
        <w:rPr>
          <w:rFonts w:ascii="Times New Roman" w:eastAsia="Times New Roman" w:hAnsi="Times New Roman" w:cs="Times New Roman"/>
          <w:sz w:val="24"/>
          <w:szCs w:val="24"/>
        </w:rPr>
        <w:t>DRLs</w:t>
      </w:r>
      <w:proofErr w:type="spellEnd"/>
      <w:r w:rsidR="0062401D">
        <w:rPr>
          <w:rFonts w:ascii="Times New Roman" w:eastAsia="Times New Roman" w:hAnsi="Times New Roman" w:cs="Times New Roman"/>
          <w:sz w:val="24"/>
          <w:szCs w:val="24"/>
        </w:rPr>
        <w:t xml:space="preserve"> en tomografía computada,</w:t>
      </w:r>
      <w:r w:rsidR="0062401D" w:rsidRPr="34A47BBD">
        <w:rPr>
          <w:rStyle w:val="Refdecomentario"/>
          <w:rFonts w:ascii="Times New Roman" w:eastAsia="Times New Roman" w:hAnsi="Times New Roman" w:cs="Times New Roman"/>
          <w:sz w:val="24"/>
          <w:szCs w:val="24"/>
        </w:rPr>
        <w:t xml:space="preserve"> </w:t>
      </w:r>
      <w:r w:rsidR="0062401D">
        <w:rPr>
          <w:rFonts w:ascii="Times New Roman" w:eastAsia="Times New Roman" w:hAnsi="Times New Roman" w:cs="Times New Roman"/>
          <w:sz w:val="24"/>
          <w:szCs w:val="24"/>
        </w:rPr>
        <w:t>además</w:t>
      </w:r>
      <w:r w:rsidR="000920C9">
        <w:rPr>
          <w:rFonts w:ascii="Times New Roman" w:eastAsia="Times New Roman" w:hAnsi="Times New Roman" w:cs="Times New Roman"/>
          <w:sz w:val="24"/>
          <w:szCs w:val="24"/>
        </w:rPr>
        <w:t xml:space="preserve"> </w:t>
      </w:r>
      <w:r w:rsidR="00BB2CB3">
        <w:rPr>
          <w:rFonts w:ascii="Times New Roman" w:eastAsia="Times New Roman" w:hAnsi="Times New Roman" w:cs="Times New Roman"/>
          <w:sz w:val="24"/>
          <w:szCs w:val="24"/>
        </w:rPr>
        <w:t xml:space="preserve">de la obtención de </w:t>
      </w:r>
      <w:r w:rsidR="000F62D2">
        <w:rPr>
          <w:rFonts w:ascii="Times New Roman" w:eastAsia="Times New Roman" w:hAnsi="Times New Roman" w:cs="Times New Roman"/>
          <w:sz w:val="24"/>
          <w:szCs w:val="24"/>
        </w:rPr>
        <w:t xml:space="preserve">datos de al menos 20 </w:t>
      </w:r>
      <w:r w:rsidR="00354D62">
        <w:rPr>
          <w:rFonts w:ascii="Times New Roman" w:eastAsia="Times New Roman" w:hAnsi="Times New Roman" w:cs="Times New Roman"/>
          <w:sz w:val="24"/>
          <w:szCs w:val="24"/>
        </w:rPr>
        <w:t>y preferiblemente 30 pacientes</w:t>
      </w:r>
      <w:r w:rsidR="00F9687E">
        <w:rPr>
          <w:rFonts w:ascii="Times New Roman" w:eastAsia="Times New Roman" w:hAnsi="Times New Roman" w:cs="Times New Roman"/>
          <w:sz w:val="24"/>
          <w:szCs w:val="24"/>
        </w:rPr>
        <w:t xml:space="preserve"> los cuales deben tener</w:t>
      </w:r>
      <w:r w:rsidR="0041387D" w:rsidRPr="34A47BBD">
        <w:rPr>
          <w:rFonts w:ascii="Times New Roman" w:eastAsia="Times New Roman" w:hAnsi="Times New Roman" w:cs="Times New Roman"/>
          <w:sz w:val="24"/>
          <w:szCs w:val="24"/>
        </w:rPr>
        <w:t xml:space="preserve"> </w:t>
      </w:r>
      <w:r w:rsidR="0041387D" w:rsidRPr="0041387D">
        <w:rPr>
          <w:rFonts w:ascii="Times New Roman" w:eastAsia="Times New Roman" w:hAnsi="Times New Roman" w:cs="Times New Roman"/>
          <w:sz w:val="24"/>
          <w:szCs w:val="24"/>
        </w:rPr>
        <w:t>cierta estandarización del pes</w:t>
      </w:r>
      <w:r w:rsidR="008F4B12">
        <w:rPr>
          <w:rFonts w:ascii="Times New Roman" w:eastAsia="Times New Roman" w:hAnsi="Times New Roman" w:cs="Times New Roman"/>
          <w:sz w:val="24"/>
          <w:szCs w:val="24"/>
        </w:rPr>
        <w:t>o</w:t>
      </w:r>
      <w:r w:rsidR="0041387D" w:rsidRPr="0041387D">
        <w:rPr>
          <w:rFonts w:ascii="Times New Roman" w:eastAsia="Times New Roman" w:hAnsi="Times New Roman" w:cs="Times New Roman"/>
          <w:sz w:val="24"/>
          <w:szCs w:val="24"/>
        </w:rPr>
        <w:t xml:space="preserve"> incluido en las encuestas de procedimientos de diagnóstico </w:t>
      </w:r>
      <w:r w:rsidR="0041387D">
        <w:rPr>
          <w:rFonts w:ascii="Times New Roman" w:eastAsia="Times New Roman" w:hAnsi="Times New Roman" w:cs="Times New Roman"/>
          <w:sz w:val="24"/>
          <w:szCs w:val="24"/>
        </w:rPr>
        <w:t>p</w:t>
      </w:r>
      <w:r w:rsidR="00354D62">
        <w:rPr>
          <w:rFonts w:ascii="Times New Roman" w:eastAsia="Times New Roman" w:hAnsi="Times New Roman" w:cs="Times New Roman"/>
          <w:sz w:val="24"/>
          <w:szCs w:val="24"/>
        </w:rPr>
        <w:t>ara establecer un DRL local</w:t>
      </w:r>
      <w:r w:rsidR="0041387D">
        <w:rPr>
          <w:rFonts w:ascii="Times New Roman" w:eastAsia="Times New Roman" w:hAnsi="Times New Roman" w:cs="Times New Roman"/>
          <w:sz w:val="24"/>
          <w:szCs w:val="24"/>
        </w:rPr>
        <w:t>.</w:t>
      </w:r>
    </w:p>
    <w:p w14:paraId="557D6992" w14:textId="77777777" w:rsidR="00C67094" w:rsidRDefault="459C468B" w:rsidP="73F68E1D">
      <w:pPr>
        <w:pStyle w:val="Ttulo2"/>
        <w:spacing w:line="480" w:lineRule="auto"/>
        <w:jc w:val="both"/>
        <w:rPr>
          <w:rFonts w:ascii="Times New Roman" w:eastAsia="Times New Roman" w:hAnsi="Times New Roman" w:cs="Times New Roman"/>
          <w:b/>
          <w:bCs/>
          <w:sz w:val="24"/>
          <w:szCs w:val="24"/>
        </w:rPr>
      </w:pPr>
      <w:bookmarkStart w:id="30" w:name="_Toc890669787"/>
      <w:bookmarkStart w:id="31" w:name="_Toc141806363"/>
      <w:r w:rsidRPr="77066F87">
        <w:rPr>
          <w:rFonts w:ascii="Times New Roman" w:eastAsia="Times New Roman" w:hAnsi="Times New Roman" w:cs="Times New Roman"/>
          <w:b/>
          <w:bCs/>
          <w:sz w:val="24"/>
          <w:szCs w:val="24"/>
        </w:rPr>
        <w:lastRenderedPageBreak/>
        <w:t>Capítulo 2: Aplicaciones de la tomografía computada coronaria</w:t>
      </w:r>
      <w:bookmarkEnd w:id="30"/>
      <w:bookmarkEnd w:id="31"/>
    </w:p>
    <w:p w14:paraId="45B973A3" w14:textId="77777777" w:rsidR="00C67094" w:rsidRDefault="459C468B" w:rsidP="73F68E1D">
      <w:pPr>
        <w:pStyle w:val="Ttulo3"/>
        <w:spacing w:line="480" w:lineRule="auto"/>
        <w:jc w:val="both"/>
        <w:rPr>
          <w:rFonts w:ascii="Times New Roman" w:eastAsia="Times New Roman" w:hAnsi="Times New Roman" w:cs="Times New Roman"/>
          <w:b/>
          <w:bCs/>
          <w:sz w:val="24"/>
          <w:szCs w:val="24"/>
        </w:rPr>
      </w:pPr>
      <w:bookmarkStart w:id="32" w:name="_Toc1089200738"/>
      <w:bookmarkStart w:id="33" w:name="_Toc141806364"/>
      <w:r w:rsidRPr="77066F87">
        <w:rPr>
          <w:rFonts w:ascii="Times New Roman" w:eastAsia="Times New Roman" w:hAnsi="Times New Roman" w:cs="Times New Roman"/>
          <w:b/>
          <w:bCs/>
          <w:color w:val="000000" w:themeColor="text1"/>
          <w:sz w:val="24"/>
          <w:szCs w:val="24"/>
        </w:rPr>
        <w:t>2.1</w:t>
      </w:r>
      <w:r>
        <w:tab/>
      </w:r>
      <w:r w:rsidRPr="77066F87">
        <w:rPr>
          <w:rFonts w:ascii="Times New Roman" w:eastAsia="Times New Roman" w:hAnsi="Times New Roman" w:cs="Times New Roman"/>
          <w:b/>
          <w:bCs/>
          <w:color w:val="000000" w:themeColor="text1"/>
          <w:sz w:val="24"/>
          <w:szCs w:val="24"/>
        </w:rPr>
        <w:t>Enfermedad arterial coronaria (CAD)</w:t>
      </w:r>
      <w:bookmarkEnd w:id="32"/>
      <w:bookmarkEnd w:id="33"/>
    </w:p>
    <w:p w14:paraId="654D4266" w14:textId="77777777" w:rsidR="00C67094" w:rsidRDefault="00C8121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Según datos de la </w:t>
      </w:r>
      <w:hyperlink r:id="rId9" w:anchor="tab=tab_1">
        <w:r>
          <w:rPr>
            <w:rFonts w:ascii="Times New Roman" w:eastAsia="Times New Roman" w:hAnsi="Times New Roman" w:cs="Times New Roman"/>
            <w:sz w:val="24"/>
            <w:szCs w:val="24"/>
            <w:highlight w:val="white"/>
          </w:rPr>
          <w:t>OMS</w:t>
        </w:r>
      </w:hyperlink>
      <w:r>
        <w:rPr>
          <w:rFonts w:ascii="Times New Roman" w:eastAsia="Times New Roman" w:hAnsi="Times New Roman" w:cs="Times New Roman"/>
          <w:sz w:val="24"/>
          <w:szCs w:val="24"/>
          <w:highlight w:val="white"/>
        </w:rPr>
        <w:t xml:space="preserve"> las enfermedades cardiovasculares son la primera causa de muerte en todo el mundo, lo que se traduce en la pérdida de 17,9 millones de vidas cada año. [12] Estas enfermedades incluyen la enfermedad isquémica del corazón, que afecta a los vasos sanguíneos que irrigan el músculo cardiaco. En Chile, la tasa promedio de mortalidad debida a enfermedad isquémica del corazón fue de 36,7 x 100.000 habitantes en 2019, siendo esta la principal causa de deceso, seguida por la enfermedad hipertensiva del corazón, con 11,9 x 100.000 habitantes [13]. </w:t>
      </w:r>
    </w:p>
    <w:p w14:paraId="008E0CD4" w14:textId="77777777" w:rsidR="00C67094" w:rsidRDefault="00C8121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enfermedad de las arterias coronarias es una afección cardíaca común. Los principales vasos sanguíneos que suministran sangre al corazón (arterias coronarias) tienen dificultad para enviar suficiente sangre, oxígeno y nutrientes a los músculos cardíacos. Los depósitos de colesterol (placas) en las arterias cardíacas y la inflamación suelen ser la causa de la enfermedad de las arterias coronarias. Los signos y síntomas de la enfermedad de las arterias coronarias se producen cuando el corazón no recibe la sangre rica en oxígeno suficiente. La enfermedad de las arterias coronarias puede producir la reducción del flujo sanguíneo al corazón y puede provocar dolor de pecho (angina de pecho) y falta de aire. Una obstrucción completa del flujo sanguíneo puede causar un ataque cardíaco. La enfermedad de las arterias coronarias se suele desarrollar durante décadas. Es posible que los síntomas pasen desapercibidos hasta que una obstrucción significativa cause problemas o se produzca un ataque cardíaco. La principal causa de la CAD es la aterosclerosis que es cuando las grasas, el colesterol y otras sustancias se acumulan en las paredes internas de las arterias. Sus principales síntomas son: Angina, falta de aire, fatiga y ataque cardiaco. [14]</w:t>
      </w:r>
    </w:p>
    <w:p w14:paraId="287BED81" w14:textId="77777777" w:rsidR="00C67094" w:rsidRDefault="00C8121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enfermedad de las arterias coronarias es común. La edad, la genética, otras afecciones médicas y las elecciones de estilo de vida pueden afectar la salud de las arterias cardíacas. Entre los factores </w:t>
      </w:r>
      <w:r>
        <w:rPr>
          <w:rFonts w:ascii="Times New Roman" w:eastAsia="Times New Roman" w:hAnsi="Times New Roman" w:cs="Times New Roman"/>
          <w:sz w:val="24"/>
          <w:szCs w:val="24"/>
          <w:highlight w:val="white"/>
        </w:rPr>
        <w:lastRenderedPageBreak/>
        <w:t>de riesgo de la enfermedad de las arterias coronarias se incluyen los siguientes: la edad, el sexo, los antecedentes familiares, tabaquismo, hipertensión arterial, hipercolesterolemia, diabetes, sobrepeso u obesidad y enfermedad renal crónica.</w:t>
      </w:r>
    </w:p>
    <w:p w14:paraId="2EF046E1" w14:textId="77777777" w:rsidR="00C67094" w:rsidRDefault="00C81210">
      <w:pPr>
        <w:spacing w:line="480" w:lineRule="auto"/>
        <w:jc w:val="both"/>
        <w:rPr>
          <w:rFonts w:ascii="Times New Roman" w:eastAsia="Times New Roman" w:hAnsi="Times New Roman" w:cs="Times New Roman"/>
          <w:color w:val="1A73E8"/>
          <w:sz w:val="24"/>
          <w:szCs w:val="24"/>
          <w:highlight w:val="white"/>
        </w:rPr>
      </w:pPr>
      <w:r>
        <w:rPr>
          <w:rFonts w:ascii="Times New Roman" w:eastAsia="Times New Roman" w:hAnsi="Times New Roman" w:cs="Times New Roman"/>
          <w:sz w:val="24"/>
          <w:szCs w:val="24"/>
          <w:highlight w:val="white"/>
        </w:rPr>
        <w:t>El diagnóstico se realiza a través de diversas pruebas para confirmar la enfermedad de las arterias coronarias, como son: Electrocardiograma, ecocardiograma, prueba de esfuerzo, tomografía computarizada del corazón y angiografía. [15]</w:t>
      </w:r>
    </w:p>
    <w:p w14:paraId="0B412B1F" w14:textId="77777777" w:rsidR="00C67094" w:rsidRDefault="5C3C3C0A" w:rsidP="60B96F91">
      <w:pPr>
        <w:spacing w:line="480" w:lineRule="auto"/>
        <w:jc w:val="both"/>
        <w:rPr>
          <w:rFonts w:ascii="Times New Roman" w:eastAsia="Times New Roman" w:hAnsi="Times New Roman" w:cs="Times New Roman"/>
          <w:sz w:val="24"/>
          <w:szCs w:val="24"/>
          <w:highlight w:val="white"/>
        </w:rPr>
      </w:pPr>
      <w:r w:rsidRPr="60B96F91">
        <w:rPr>
          <w:rFonts w:ascii="Times New Roman" w:eastAsia="Times New Roman" w:hAnsi="Times New Roman" w:cs="Times New Roman"/>
          <w:sz w:val="24"/>
          <w:szCs w:val="24"/>
          <w:highlight w:val="white"/>
        </w:rPr>
        <w:t>La angiografía coronaria invasiva (ACI) es el Gold estándar para la evaluación del lumen de la arteria coronaria, en vista de su alta resolución espacial y temporal. En las últimas tres décadas, la angiografía coronaria por tomografía computarizada (ACTC) se ha convertido en una modalidad de imagen no invasiva sólida y confiable para la evaluación de la enfermedad de las arterias coronarias (CAD). El alto valor predictivo negativo de las imágenes ACTC normales puede excluir de manera efectiva una CAD significativa, evitando así la necesidad de más pruebas de imagen y reduciendo la necesidad de la ACI como investigación de primera línea en pacientes con riesgo bajo a intermedio de CAD. [15]</w:t>
      </w:r>
    </w:p>
    <w:p w14:paraId="59DF08EE" w14:textId="77777777" w:rsidR="00C67094" w:rsidRDefault="5C3C3C0A" w:rsidP="60B96F91">
      <w:pPr>
        <w:spacing w:line="480" w:lineRule="auto"/>
        <w:jc w:val="both"/>
        <w:rPr>
          <w:rFonts w:ascii="Times New Roman" w:eastAsia="Times New Roman" w:hAnsi="Times New Roman" w:cs="Times New Roman"/>
          <w:sz w:val="24"/>
          <w:szCs w:val="24"/>
          <w:highlight w:val="white"/>
        </w:rPr>
      </w:pPr>
      <w:r w:rsidRPr="60B96F91">
        <w:rPr>
          <w:rFonts w:ascii="Times New Roman" w:eastAsia="Times New Roman" w:hAnsi="Times New Roman" w:cs="Times New Roman"/>
          <w:sz w:val="24"/>
          <w:szCs w:val="24"/>
          <w:highlight w:val="white"/>
        </w:rPr>
        <w:t>Con los avances tecnológicos, las ACTC tienen el potencial de convertirse en un único estudio no invasivo de una sola parada para obtener información tanto anatómica como funcional.</w:t>
      </w:r>
    </w:p>
    <w:p w14:paraId="6959B1A5" w14:textId="77777777" w:rsidR="00C67094" w:rsidRDefault="459C468B" w:rsidP="73F68E1D">
      <w:pPr>
        <w:pStyle w:val="Ttulo3"/>
        <w:spacing w:line="480" w:lineRule="auto"/>
        <w:jc w:val="both"/>
        <w:rPr>
          <w:rFonts w:ascii="Times New Roman" w:eastAsia="Times New Roman" w:hAnsi="Times New Roman" w:cs="Times New Roman"/>
          <w:b/>
          <w:bCs/>
          <w:sz w:val="24"/>
          <w:szCs w:val="24"/>
        </w:rPr>
      </w:pPr>
      <w:bookmarkStart w:id="34" w:name="_Toc464522657"/>
      <w:bookmarkStart w:id="35" w:name="_Toc141806365"/>
      <w:r w:rsidRPr="77066F87">
        <w:rPr>
          <w:rFonts w:ascii="Times New Roman" w:eastAsia="Times New Roman" w:hAnsi="Times New Roman" w:cs="Times New Roman"/>
          <w:b/>
          <w:bCs/>
          <w:color w:val="000000" w:themeColor="text1"/>
          <w:sz w:val="24"/>
          <w:szCs w:val="24"/>
        </w:rPr>
        <w:t>2.2</w:t>
      </w:r>
      <w:r>
        <w:tab/>
      </w:r>
      <w:r w:rsidRPr="77066F87">
        <w:rPr>
          <w:rFonts w:ascii="Times New Roman" w:eastAsia="Times New Roman" w:hAnsi="Times New Roman" w:cs="Times New Roman"/>
          <w:b/>
          <w:bCs/>
          <w:color w:val="000000" w:themeColor="text1"/>
          <w:sz w:val="24"/>
          <w:szCs w:val="24"/>
        </w:rPr>
        <w:t>Angiografía coronaria por tomografía computarizada</w:t>
      </w:r>
      <w:bookmarkEnd w:id="34"/>
      <w:bookmarkEnd w:id="35"/>
    </w:p>
    <w:p w14:paraId="39CE361D" w14:textId="77777777" w:rsidR="009F79E1" w:rsidRDefault="34A47BBD" w:rsidP="34A47BBD">
      <w:pPr>
        <w:spacing w:before="240" w:after="240" w:line="480" w:lineRule="auto"/>
        <w:jc w:val="both"/>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 xml:space="preserve">La ATC coronaria (también llamada angiografía por TC coronaria o ACTC) utiliza una inyección de material de contraste con yodo y la exploración por TC para examinar las arterias que irrigan sangre al corazón para determinar si se han alterado. Las imágenes generadas durante la exploración por TAC pueden ser ordenadas para crear imágenes en tres dimensiones (3D) que se pueden ver en un monitor, se pueden imprimir en una placa o en una impresora 3D, o se pueden </w:t>
      </w:r>
      <w:r w:rsidRPr="34A47BBD">
        <w:rPr>
          <w:rFonts w:ascii="Times New Roman" w:eastAsia="Times New Roman" w:hAnsi="Times New Roman" w:cs="Times New Roman"/>
          <w:sz w:val="24"/>
          <w:szCs w:val="24"/>
        </w:rPr>
        <w:lastRenderedPageBreak/>
        <w:t>transferir a medios electrónicos. Este examen por imágenes del corazón ayuda a determinar si existe una lesión o una formación de placa ha producido la variación morfológica de las arterias coronarias de un paciente. [16]</w:t>
      </w:r>
    </w:p>
    <w:p w14:paraId="6538A137" w14:textId="22D7CCA6" w:rsidR="00C67094" w:rsidRDefault="34A47BBD" w:rsidP="34A47BBD">
      <w:pPr>
        <w:spacing w:before="240" w:after="240" w:line="480" w:lineRule="auto"/>
        <w:jc w:val="both"/>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 xml:space="preserve">El protocolo de </w:t>
      </w:r>
      <w:proofErr w:type="spellStart"/>
      <w:r w:rsidR="009B1CEB">
        <w:rPr>
          <w:rFonts w:ascii="Times New Roman" w:eastAsia="Times New Roman" w:hAnsi="Times New Roman" w:cs="Times New Roman"/>
          <w:sz w:val="24"/>
          <w:szCs w:val="24"/>
        </w:rPr>
        <w:t>Angio</w:t>
      </w:r>
      <w:r w:rsidRPr="34A47BBD">
        <w:rPr>
          <w:rFonts w:ascii="Times New Roman" w:eastAsia="Times New Roman" w:hAnsi="Times New Roman" w:cs="Times New Roman"/>
          <w:sz w:val="24"/>
          <w:szCs w:val="24"/>
        </w:rPr>
        <w:t>T</w:t>
      </w:r>
      <w:r w:rsidR="009B1CEB">
        <w:rPr>
          <w:rFonts w:ascii="Times New Roman" w:eastAsia="Times New Roman" w:hAnsi="Times New Roman" w:cs="Times New Roman"/>
          <w:sz w:val="24"/>
          <w:szCs w:val="24"/>
        </w:rPr>
        <w:t>A</w:t>
      </w:r>
      <w:r w:rsidRPr="34A47BBD">
        <w:rPr>
          <w:rFonts w:ascii="Times New Roman" w:eastAsia="Times New Roman" w:hAnsi="Times New Roman" w:cs="Times New Roman"/>
          <w:sz w:val="24"/>
          <w:szCs w:val="24"/>
        </w:rPr>
        <w:t>C</w:t>
      </w:r>
      <w:proofErr w:type="spellEnd"/>
      <w:r w:rsidRPr="34A47BBD">
        <w:rPr>
          <w:rFonts w:ascii="Times New Roman" w:eastAsia="Times New Roman" w:hAnsi="Times New Roman" w:cs="Times New Roman"/>
          <w:sz w:val="24"/>
          <w:szCs w:val="24"/>
        </w:rPr>
        <w:t xml:space="preserve"> coronario en Clínica Alemana conlleva una fase previa sin contraste, la cual se conoce como "score de calcio", y se utiliza para detectar niveles de calcio en las arterias coronarias mediante un software que se encarga de identificar y medir las unidades </w:t>
      </w:r>
      <w:proofErr w:type="spellStart"/>
      <w:r w:rsidRPr="34A47BBD">
        <w:rPr>
          <w:rFonts w:ascii="Times New Roman" w:eastAsia="Times New Roman" w:hAnsi="Times New Roman" w:cs="Times New Roman"/>
          <w:sz w:val="24"/>
          <w:szCs w:val="24"/>
        </w:rPr>
        <w:t>Hounsfield</w:t>
      </w:r>
      <w:proofErr w:type="spellEnd"/>
      <w:r w:rsidRPr="34A47BBD">
        <w:rPr>
          <w:rFonts w:ascii="Times New Roman" w:eastAsia="Times New Roman" w:hAnsi="Times New Roman" w:cs="Times New Roman"/>
          <w:sz w:val="24"/>
          <w:szCs w:val="24"/>
        </w:rPr>
        <w:t xml:space="preserve">. El resultado del score de calcio se expresa en unidades </w:t>
      </w:r>
      <w:proofErr w:type="spellStart"/>
      <w:r w:rsidRPr="34A47BBD">
        <w:rPr>
          <w:rFonts w:ascii="Times New Roman" w:eastAsia="Times New Roman" w:hAnsi="Times New Roman" w:cs="Times New Roman"/>
          <w:sz w:val="24"/>
          <w:szCs w:val="24"/>
        </w:rPr>
        <w:t>Agatston</w:t>
      </w:r>
      <w:proofErr w:type="spellEnd"/>
      <w:r w:rsidRPr="34A47BBD">
        <w:rPr>
          <w:rFonts w:ascii="Times New Roman" w:eastAsia="Times New Roman" w:hAnsi="Times New Roman" w:cs="Times New Roman"/>
          <w:sz w:val="24"/>
          <w:szCs w:val="24"/>
        </w:rPr>
        <w:t xml:space="preserve">, que representan la cantidad de calcio presente en las placas arteriales. Cuanto mayor sea el puntaje, mayor será la cantidad de calcio acumulado y, por ende, mayor será el grado de aterosclerosis o calcificación en las arterias coronarias.   </w:t>
      </w:r>
    </w:p>
    <w:p w14:paraId="23F1DDA5" w14:textId="3674CACE" w:rsidR="00C67094" w:rsidRDefault="00C8121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ACTC es una modalidad de imagen alternativa no invasiva robusta y confiable a la angiografía coronaria invasiva, que es el estándar de referencia para evaluar el grado de estenosis de la arteria coronaria. Esta tiene un alto valor predictivo negativo y puede excluir con confianza una enfermedad arterial coronaria (CAD) significativa en pacientes de riesgo bajo a intermedio. [17]</w:t>
      </w:r>
    </w:p>
    <w:p w14:paraId="3F126BDE" w14:textId="1433E4FA" w:rsidR="00AB5DE3" w:rsidRDefault="00AB5DE3">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ACTC requiere </w:t>
      </w:r>
      <w:r w:rsidR="00BC7FED">
        <w:rPr>
          <w:rFonts w:ascii="Times New Roman" w:eastAsia="Times New Roman" w:hAnsi="Times New Roman" w:cs="Times New Roman"/>
          <w:sz w:val="24"/>
          <w:szCs w:val="24"/>
        </w:rPr>
        <w:t xml:space="preserve">MDC yodado inyectado por una vía </w:t>
      </w:r>
      <w:r w:rsidR="00953FC4">
        <w:rPr>
          <w:rFonts w:ascii="Times New Roman" w:eastAsia="Times New Roman" w:hAnsi="Times New Roman" w:cs="Times New Roman"/>
          <w:sz w:val="24"/>
          <w:szCs w:val="24"/>
        </w:rPr>
        <w:t xml:space="preserve">confiable </w:t>
      </w:r>
      <w:r w:rsidR="00BC7FED">
        <w:rPr>
          <w:rFonts w:ascii="Times New Roman" w:eastAsia="Times New Roman" w:hAnsi="Times New Roman" w:cs="Times New Roman"/>
          <w:sz w:val="24"/>
          <w:szCs w:val="24"/>
        </w:rPr>
        <w:t>adecuada a la técnica</w:t>
      </w:r>
      <w:r w:rsidR="005B7431">
        <w:rPr>
          <w:rFonts w:ascii="Times New Roman" w:eastAsia="Times New Roman" w:hAnsi="Times New Roman" w:cs="Times New Roman"/>
          <w:sz w:val="24"/>
          <w:szCs w:val="24"/>
        </w:rPr>
        <w:t>, ya que,</w:t>
      </w:r>
      <w:r w:rsidR="00BC7FED">
        <w:rPr>
          <w:rFonts w:ascii="Times New Roman" w:eastAsia="Times New Roman" w:hAnsi="Times New Roman" w:cs="Times New Roman"/>
          <w:sz w:val="24"/>
          <w:szCs w:val="24"/>
        </w:rPr>
        <w:t xml:space="preserve"> se necesita un</w:t>
      </w:r>
      <w:r>
        <w:rPr>
          <w:rFonts w:ascii="Times New Roman" w:eastAsia="Times New Roman" w:hAnsi="Times New Roman" w:cs="Times New Roman"/>
          <w:sz w:val="24"/>
          <w:szCs w:val="24"/>
        </w:rPr>
        <w:t xml:space="preserve"> bolo de inyección rápido y uniforme</w:t>
      </w:r>
      <w:r w:rsidR="00BC7FED">
        <w:rPr>
          <w:rFonts w:ascii="Times New Roman" w:eastAsia="Times New Roman" w:hAnsi="Times New Roman" w:cs="Times New Roman"/>
          <w:sz w:val="24"/>
          <w:szCs w:val="24"/>
        </w:rPr>
        <w:t>, para</w:t>
      </w:r>
      <w:r>
        <w:rPr>
          <w:rFonts w:ascii="Times New Roman" w:eastAsia="Times New Roman" w:hAnsi="Times New Roman" w:cs="Times New Roman"/>
          <w:sz w:val="24"/>
          <w:szCs w:val="24"/>
        </w:rPr>
        <w:t xml:space="preserve"> lo</w:t>
      </w:r>
      <w:r w:rsidR="00BC7FED">
        <w:rPr>
          <w:rFonts w:ascii="Times New Roman" w:eastAsia="Times New Roman" w:hAnsi="Times New Roman" w:cs="Times New Roman"/>
          <w:sz w:val="24"/>
          <w:szCs w:val="24"/>
        </w:rPr>
        <w:t>grar esto</w:t>
      </w:r>
      <w:r>
        <w:rPr>
          <w:rFonts w:ascii="Times New Roman" w:eastAsia="Times New Roman" w:hAnsi="Times New Roman" w:cs="Times New Roman"/>
          <w:sz w:val="24"/>
          <w:szCs w:val="24"/>
        </w:rPr>
        <w:t xml:space="preserve"> se utilizan altas velocidades de inyección cercanas a 6ml/s </w:t>
      </w:r>
      <w:r w:rsidR="00BC7FED">
        <w:rPr>
          <w:rFonts w:ascii="Times New Roman" w:eastAsia="Times New Roman" w:hAnsi="Times New Roman" w:cs="Times New Roman"/>
          <w:sz w:val="24"/>
          <w:szCs w:val="24"/>
        </w:rPr>
        <w:t>y vías de 18G</w:t>
      </w:r>
      <w:r w:rsidR="00953FC4">
        <w:rPr>
          <w:rFonts w:ascii="Times New Roman" w:eastAsia="Times New Roman" w:hAnsi="Times New Roman" w:cs="Times New Roman"/>
          <w:sz w:val="24"/>
          <w:szCs w:val="24"/>
        </w:rPr>
        <w:t>,</w:t>
      </w:r>
      <w:r w:rsidR="00BC7FED">
        <w:rPr>
          <w:rFonts w:ascii="Times New Roman" w:eastAsia="Times New Roman" w:hAnsi="Times New Roman" w:cs="Times New Roman"/>
          <w:sz w:val="24"/>
          <w:szCs w:val="24"/>
        </w:rPr>
        <w:t xml:space="preserve"> </w:t>
      </w:r>
      <w:r w:rsidR="44EBA319" w:rsidRPr="7B999155">
        <w:rPr>
          <w:rFonts w:ascii="Times New Roman" w:eastAsia="Times New Roman" w:hAnsi="Times New Roman" w:cs="Times New Roman"/>
          <w:sz w:val="24"/>
          <w:szCs w:val="24"/>
        </w:rPr>
        <w:t>20G de alto flujo, o</w:t>
      </w:r>
      <w:r w:rsidR="00BC7FED" w:rsidRPr="7B999155">
        <w:rPr>
          <w:rFonts w:ascii="Times New Roman" w:eastAsia="Times New Roman" w:hAnsi="Times New Roman" w:cs="Times New Roman"/>
          <w:sz w:val="24"/>
          <w:szCs w:val="24"/>
        </w:rPr>
        <w:t xml:space="preserve"> </w:t>
      </w:r>
      <w:r w:rsidR="00BC7FED">
        <w:rPr>
          <w:rFonts w:ascii="Times New Roman" w:eastAsia="Times New Roman" w:hAnsi="Times New Roman" w:cs="Times New Roman"/>
          <w:sz w:val="24"/>
          <w:szCs w:val="24"/>
        </w:rPr>
        <w:t>en caso de necesitar mayor velocidad de inyección</w:t>
      </w:r>
      <w:r w:rsidR="00953FC4">
        <w:rPr>
          <w:rFonts w:ascii="Times New Roman" w:eastAsia="Times New Roman" w:hAnsi="Times New Roman" w:cs="Times New Roman"/>
          <w:sz w:val="24"/>
          <w:szCs w:val="24"/>
        </w:rPr>
        <w:t xml:space="preserve"> se puede optar por una </w:t>
      </w:r>
      <w:r w:rsidR="00830B2D">
        <w:rPr>
          <w:rFonts w:ascii="Times New Roman" w:eastAsia="Times New Roman" w:hAnsi="Times New Roman" w:cs="Times New Roman"/>
          <w:sz w:val="24"/>
          <w:szCs w:val="24"/>
        </w:rPr>
        <w:t>vía</w:t>
      </w:r>
      <w:r w:rsidR="00953FC4">
        <w:rPr>
          <w:rFonts w:ascii="Times New Roman" w:eastAsia="Times New Roman" w:hAnsi="Times New Roman" w:cs="Times New Roman"/>
          <w:sz w:val="24"/>
          <w:szCs w:val="24"/>
        </w:rPr>
        <w:t xml:space="preserve"> 16G</w:t>
      </w:r>
      <w:r w:rsidR="00BC7FED">
        <w:rPr>
          <w:rFonts w:ascii="Times New Roman" w:eastAsia="Times New Roman" w:hAnsi="Times New Roman" w:cs="Times New Roman"/>
          <w:sz w:val="24"/>
          <w:szCs w:val="24"/>
        </w:rPr>
        <w:t xml:space="preserve">, todo esto </w:t>
      </w:r>
      <w:r>
        <w:rPr>
          <w:rFonts w:ascii="Times New Roman" w:eastAsia="Times New Roman" w:hAnsi="Times New Roman" w:cs="Times New Roman"/>
          <w:sz w:val="24"/>
          <w:szCs w:val="24"/>
        </w:rPr>
        <w:t>con la finalidad de lograr que las arterias coronarias se contrasten en su totalidad durante todo el estudio con una opacidad uniforme que permita evaluar obstrucciones, e</w:t>
      </w:r>
      <w:r w:rsidR="00BC7FED">
        <w:rPr>
          <w:rFonts w:ascii="Times New Roman" w:eastAsia="Times New Roman" w:hAnsi="Times New Roman" w:cs="Times New Roman"/>
          <w:sz w:val="24"/>
          <w:szCs w:val="24"/>
        </w:rPr>
        <w:t>strechamientos u otras anomalías arteriales que</w:t>
      </w:r>
      <w:r w:rsidR="00953FC4">
        <w:rPr>
          <w:rFonts w:ascii="Times New Roman" w:eastAsia="Times New Roman" w:hAnsi="Times New Roman" w:cs="Times New Roman"/>
          <w:sz w:val="24"/>
          <w:szCs w:val="24"/>
        </w:rPr>
        <w:t xml:space="preserve"> puedan</w:t>
      </w:r>
      <w:r w:rsidR="00BC7FED">
        <w:rPr>
          <w:rFonts w:ascii="Times New Roman" w:eastAsia="Times New Roman" w:hAnsi="Times New Roman" w:cs="Times New Roman"/>
          <w:sz w:val="24"/>
          <w:szCs w:val="24"/>
        </w:rPr>
        <w:t xml:space="preserve"> compromet</w:t>
      </w:r>
      <w:r w:rsidR="00953FC4">
        <w:rPr>
          <w:rFonts w:ascii="Times New Roman" w:eastAsia="Times New Roman" w:hAnsi="Times New Roman" w:cs="Times New Roman"/>
          <w:sz w:val="24"/>
          <w:szCs w:val="24"/>
        </w:rPr>
        <w:t>er</w:t>
      </w:r>
      <w:r w:rsidR="00BC7FED">
        <w:rPr>
          <w:rFonts w:ascii="Times New Roman" w:eastAsia="Times New Roman" w:hAnsi="Times New Roman" w:cs="Times New Roman"/>
          <w:sz w:val="24"/>
          <w:szCs w:val="24"/>
        </w:rPr>
        <w:t xml:space="preserve"> la salud del paciente.</w:t>
      </w:r>
    </w:p>
    <w:p w14:paraId="20D313EF" w14:textId="77777777" w:rsidR="00C67094" w:rsidRDefault="459C468B" w:rsidP="73F68E1D">
      <w:pPr>
        <w:pStyle w:val="Ttulo4"/>
        <w:spacing w:line="480" w:lineRule="auto"/>
        <w:jc w:val="both"/>
        <w:rPr>
          <w:rFonts w:ascii="Times New Roman" w:eastAsia="Times New Roman" w:hAnsi="Times New Roman" w:cs="Times New Roman"/>
          <w:b/>
          <w:bCs/>
          <w:color w:val="000000"/>
        </w:rPr>
      </w:pPr>
      <w:bookmarkStart w:id="36" w:name="_Toc1446466276"/>
      <w:bookmarkStart w:id="37" w:name="_Toc141806366"/>
      <w:r w:rsidRPr="77066F87">
        <w:rPr>
          <w:rFonts w:ascii="Times New Roman" w:eastAsia="Times New Roman" w:hAnsi="Times New Roman" w:cs="Times New Roman"/>
          <w:b/>
          <w:bCs/>
          <w:color w:val="000000" w:themeColor="text1"/>
        </w:rPr>
        <w:lastRenderedPageBreak/>
        <w:t>2.2.1 Indicaciones recurrentes por las que vienen los pacientes a realizar el examen</w:t>
      </w:r>
      <w:bookmarkEnd w:id="36"/>
      <w:bookmarkEnd w:id="37"/>
    </w:p>
    <w:p w14:paraId="37068DC5"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indicaciones por los que vienen los pacientes son: [18] </w:t>
      </w:r>
    </w:p>
    <w:p w14:paraId="61B925F7" w14:textId="77777777" w:rsidR="00C67094" w:rsidRDefault="00C81210">
      <w:pPr>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 de las arterias coronarias</w:t>
      </w:r>
    </w:p>
    <w:p w14:paraId="0C647349" w14:textId="77777777" w:rsidR="00C67094" w:rsidRDefault="00C81210">
      <w:pPr>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Evaluación de </w:t>
      </w:r>
      <w:proofErr w:type="spellStart"/>
      <w:r>
        <w:rPr>
          <w:rFonts w:ascii="Times New Roman" w:eastAsia="Times New Roman" w:hAnsi="Times New Roman" w:cs="Times New Roman"/>
          <w:sz w:val="24"/>
          <w:szCs w:val="24"/>
        </w:rPr>
        <w:t>stents</w:t>
      </w:r>
      <w:proofErr w:type="spellEnd"/>
      <w:r>
        <w:rPr>
          <w:rFonts w:ascii="Times New Roman" w:eastAsia="Times New Roman" w:hAnsi="Times New Roman" w:cs="Times New Roman"/>
          <w:sz w:val="24"/>
          <w:szCs w:val="24"/>
        </w:rPr>
        <w:t xml:space="preserve"> y revascularización miocárdica</w:t>
      </w:r>
    </w:p>
    <w:p w14:paraId="3A5D0CED" w14:textId="77777777" w:rsidR="00C67094" w:rsidRDefault="00C81210">
      <w:pPr>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 de cardiopatías congénitas</w:t>
      </w:r>
    </w:p>
    <w:p w14:paraId="0099B270" w14:textId="77777777" w:rsidR="00C67094" w:rsidRDefault="00C81210">
      <w:pPr>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 de estructura y función cardiaca</w:t>
      </w:r>
    </w:p>
    <w:p w14:paraId="210865A4" w14:textId="77777777" w:rsidR="00C67094" w:rsidRDefault="459C468B" w:rsidP="73F68E1D">
      <w:pPr>
        <w:pStyle w:val="Ttulo4"/>
        <w:spacing w:line="480" w:lineRule="auto"/>
        <w:jc w:val="both"/>
        <w:rPr>
          <w:rFonts w:ascii="Times New Roman" w:eastAsia="Times New Roman" w:hAnsi="Times New Roman" w:cs="Times New Roman"/>
          <w:b/>
          <w:bCs/>
          <w:color w:val="000000"/>
        </w:rPr>
      </w:pPr>
      <w:bookmarkStart w:id="38" w:name="_Toc429702952"/>
      <w:bookmarkStart w:id="39" w:name="_Toc141806367"/>
      <w:r w:rsidRPr="77066F87">
        <w:rPr>
          <w:rFonts w:ascii="Times New Roman" w:eastAsia="Times New Roman" w:hAnsi="Times New Roman" w:cs="Times New Roman"/>
          <w:b/>
          <w:bCs/>
          <w:color w:val="000000" w:themeColor="text1"/>
        </w:rPr>
        <w:t>2.2.2</w:t>
      </w:r>
      <w:r>
        <w:tab/>
      </w:r>
      <w:r w:rsidRPr="77066F87">
        <w:rPr>
          <w:rFonts w:ascii="Times New Roman" w:eastAsia="Times New Roman" w:hAnsi="Times New Roman" w:cs="Times New Roman"/>
          <w:b/>
          <w:bCs/>
          <w:color w:val="000000" w:themeColor="text1"/>
        </w:rPr>
        <w:t>¿Cómo se ven imágenes por ACTC?</w:t>
      </w:r>
      <w:bookmarkEnd w:id="38"/>
      <w:bookmarkEnd w:id="39"/>
    </w:p>
    <w:p w14:paraId="7F72F873"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imágenes obtenidas son imágenes axiales de la estructura cardiaca, el MDC yodado utilizado contrastará las arterias coronarias del corazón al estar en su diástole (Sincronizado el latido cardiaco por el electrocardiograma) Este puede ser un estudio retrospectivo o prospectivo</w:t>
      </w:r>
      <w:r>
        <w:rPr>
          <w:rFonts w:ascii="Times New Roman" w:eastAsia="Times New Roman" w:hAnsi="Times New Roman" w:cs="Times New Roman"/>
          <w:sz w:val="24"/>
          <w:szCs w:val="24"/>
          <w:highlight w:val="white"/>
        </w:rPr>
        <w:t xml:space="preserve">. El estudio prospectivo o secuencial se trata de un estudio step and </w:t>
      </w:r>
      <w:proofErr w:type="spellStart"/>
      <w:r>
        <w:rPr>
          <w:rFonts w:ascii="Times New Roman" w:eastAsia="Times New Roman" w:hAnsi="Times New Roman" w:cs="Times New Roman"/>
          <w:sz w:val="24"/>
          <w:szCs w:val="24"/>
          <w:highlight w:val="white"/>
        </w:rPr>
        <w:t>shoot</w:t>
      </w:r>
      <w:proofErr w:type="spellEnd"/>
      <w:r>
        <w:rPr>
          <w:rFonts w:ascii="Times New Roman" w:eastAsia="Times New Roman" w:hAnsi="Times New Roman" w:cs="Times New Roman"/>
          <w:sz w:val="24"/>
          <w:szCs w:val="24"/>
          <w:highlight w:val="white"/>
        </w:rPr>
        <w:t xml:space="preserve"> donde se irradiará en el rango r del ciclo cardiaco en cada latido lo que nos permitirá conseguir la data suficiente para realizar el estudio. El protocolo retrospectivo helicoidal a diferencia del secuencial irradiara en todo el ciclo aunque seguirá centrándose en la diástole del corazón, ya que se trata del periodo más largo del ciclo cardiaco y donde podremos captar con mayor definición las arterias coronarias, con la ayuda de electrodos podemos seguir el ciclo cardiaco y de esta forma  programar el equipo para irradiar y modular las irradiaciones concentrándose en la diástole y disminuyendo al 40% en el resto del ciclo para no irradiar más de lo necesario al paciente.</w:t>
      </w:r>
      <w:r>
        <w:rPr>
          <w:rFonts w:ascii="Times New Roman" w:eastAsia="Times New Roman" w:hAnsi="Times New Roman" w:cs="Times New Roman"/>
          <w:sz w:val="24"/>
          <w:szCs w:val="24"/>
        </w:rPr>
        <w:t xml:space="preserve"> La figura 2 es un ejemplo de un estudio retrospectivo. [16]</w:t>
      </w:r>
    </w:p>
    <w:p w14:paraId="29D6B04F" w14:textId="77777777" w:rsidR="00C67094" w:rsidRDefault="00C81210" w:rsidP="34A47BB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AE73707" wp14:editId="07777777">
            <wp:extent cx="5972400" cy="265430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7751" r="-27751"/>
                    <a:stretch>
                      <a:fillRect/>
                    </a:stretch>
                  </pic:blipFill>
                  <pic:spPr>
                    <a:xfrm>
                      <a:off x="0" y="0"/>
                      <a:ext cx="5972400" cy="26543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4CA46619" w14:textId="5E5CFBFB" w:rsidR="00C67094" w:rsidRDefault="00C81210">
      <w:pPr>
        <w:spacing w:line="480" w:lineRule="auto"/>
        <w:jc w:val="both"/>
        <w:rPr>
          <w:rFonts w:ascii="Times New Roman" w:eastAsia="Times New Roman" w:hAnsi="Times New Roman" w:cs="Times New Roman"/>
          <w:sz w:val="24"/>
          <w:szCs w:val="24"/>
        </w:rPr>
      </w:pPr>
      <w:r w:rsidRPr="59EB983E">
        <w:rPr>
          <w:rFonts w:ascii="Times New Roman" w:eastAsia="Times New Roman" w:hAnsi="Times New Roman" w:cs="Times New Roman"/>
          <w:sz w:val="24"/>
          <w:szCs w:val="24"/>
        </w:rPr>
        <w:t>Figura 2: Imagen de tórax cardiaca donde se puede observar la arteria coronaria derecha contrastada (Flecha blanca) [16]</w:t>
      </w:r>
      <w:r w:rsidR="7B87EC39" w:rsidRPr="59EB983E">
        <w:rPr>
          <w:rFonts w:ascii="Times New Roman" w:eastAsia="Times New Roman" w:hAnsi="Times New Roman" w:cs="Times New Roman"/>
          <w:sz w:val="24"/>
          <w:szCs w:val="24"/>
        </w:rPr>
        <w:t>.</w:t>
      </w:r>
    </w:p>
    <w:p w14:paraId="55574659" w14:textId="77777777" w:rsidR="00C67094" w:rsidRDefault="459C468B" w:rsidP="73F68E1D">
      <w:pPr>
        <w:pStyle w:val="Ttulo4"/>
        <w:spacing w:line="480" w:lineRule="auto"/>
        <w:jc w:val="both"/>
        <w:rPr>
          <w:rFonts w:ascii="Times New Roman" w:eastAsia="Times New Roman" w:hAnsi="Times New Roman" w:cs="Times New Roman"/>
          <w:b/>
          <w:bCs/>
          <w:color w:val="000000"/>
        </w:rPr>
      </w:pPr>
      <w:bookmarkStart w:id="40" w:name="_Toc1924545225"/>
      <w:bookmarkStart w:id="41" w:name="_Toc141806368"/>
      <w:r w:rsidRPr="77066F87">
        <w:rPr>
          <w:rFonts w:ascii="Times New Roman" w:eastAsia="Times New Roman" w:hAnsi="Times New Roman" w:cs="Times New Roman"/>
          <w:b/>
          <w:bCs/>
          <w:color w:val="000000" w:themeColor="text1"/>
        </w:rPr>
        <w:t>2.2.3</w:t>
      </w:r>
      <w:r>
        <w:tab/>
      </w:r>
      <w:r w:rsidRPr="77066F87">
        <w:rPr>
          <w:rFonts w:ascii="Times New Roman" w:eastAsia="Times New Roman" w:hAnsi="Times New Roman" w:cs="Times New Roman"/>
          <w:b/>
          <w:bCs/>
          <w:color w:val="000000" w:themeColor="text1"/>
        </w:rPr>
        <w:t>El problema de las dosis del examen</w:t>
      </w:r>
      <w:bookmarkEnd w:id="40"/>
      <w:bookmarkEnd w:id="41"/>
    </w:p>
    <w:p w14:paraId="593B20E6" w14:textId="77777777" w:rsidR="00C67094" w:rsidRDefault="00C8121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cambio de un diagnóstico no invasivo y fiable, este examen presenta una gran cantidad de dosis de radiación entregada al paciente, teniendo un promedio de 12 mSv por examen [5], esto es dado por el movimiento cardiaco alrededor de 60 a 100 latidos por minuto en pacientes sanos, para la obtención de un buen examen el haz cónico ha de rotar sobre el tórax del paciente mientras irradia para obtener información.</w:t>
      </w:r>
    </w:p>
    <w:p w14:paraId="71F5AA2B" w14:textId="1CEB1719" w:rsidR="73F68E1D" w:rsidRDefault="73F68E1D" w:rsidP="34A47BBD">
      <w:pPr>
        <w:jc w:val="both"/>
        <w:rPr>
          <w:rFonts w:ascii="Times New Roman" w:eastAsia="Times New Roman" w:hAnsi="Times New Roman" w:cs="Times New Roman"/>
          <w:sz w:val="24"/>
          <w:szCs w:val="24"/>
        </w:rPr>
      </w:pPr>
      <w:bookmarkStart w:id="42" w:name="_jm65ktaq32q8" w:colFirst="0" w:colLast="0"/>
      <w:bookmarkEnd w:id="42"/>
    </w:p>
    <w:p w14:paraId="35BC7393" w14:textId="4636088C" w:rsidR="4D7FAE58" w:rsidRDefault="4D7FAE58" w:rsidP="4D7FAE58">
      <w:pPr>
        <w:jc w:val="both"/>
        <w:rPr>
          <w:rFonts w:ascii="Times New Roman" w:eastAsia="Times New Roman" w:hAnsi="Times New Roman" w:cs="Times New Roman"/>
          <w:sz w:val="24"/>
          <w:szCs w:val="24"/>
        </w:rPr>
      </w:pPr>
    </w:p>
    <w:p w14:paraId="77362AD2" w14:textId="44C8B8F8" w:rsidR="11E9E25C" w:rsidRDefault="11E9E25C" w:rsidP="11E9E25C">
      <w:pPr>
        <w:jc w:val="both"/>
        <w:rPr>
          <w:rFonts w:ascii="Times New Roman" w:eastAsia="Times New Roman" w:hAnsi="Times New Roman" w:cs="Times New Roman"/>
          <w:sz w:val="24"/>
          <w:szCs w:val="24"/>
        </w:rPr>
      </w:pPr>
    </w:p>
    <w:p w14:paraId="4706B999" w14:textId="3DBB0EF7" w:rsidR="11E9E25C" w:rsidRDefault="11E9E25C" w:rsidP="11E9E25C">
      <w:pPr>
        <w:jc w:val="both"/>
        <w:rPr>
          <w:rFonts w:ascii="Times New Roman" w:eastAsia="Times New Roman" w:hAnsi="Times New Roman" w:cs="Times New Roman"/>
          <w:sz w:val="24"/>
          <w:szCs w:val="24"/>
        </w:rPr>
      </w:pPr>
    </w:p>
    <w:p w14:paraId="1CF7CEFD" w14:textId="3B84932B" w:rsidR="11E9E25C" w:rsidRDefault="11E9E25C" w:rsidP="11E9E25C">
      <w:pPr>
        <w:jc w:val="both"/>
        <w:rPr>
          <w:rFonts w:ascii="Times New Roman" w:eastAsia="Times New Roman" w:hAnsi="Times New Roman" w:cs="Times New Roman"/>
          <w:sz w:val="24"/>
          <w:szCs w:val="24"/>
        </w:rPr>
      </w:pPr>
    </w:p>
    <w:p w14:paraId="719AEFE2" w14:textId="26849E7A" w:rsidR="11E9E25C" w:rsidRDefault="11E9E25C" w:rsidP="11E9E25C">
      <w:pPr>
        <w:jc w:val="both"/>
        <w:rPr>
          <w:rFonts w:ascii="Times New Roman" w:eastAsia="Times New Roman" w:hAnsi="Times New Roman" w:cs="Times New Roman"/>
          <w:sz w:val="24"/>
          <w:szCs w:val="24"/>
        </w:rPr>
      </w:pPr>
    </w:p>
    <w:p w14:paraId="3C351590" w14:textId="08E0BA2F" w:rsidR="11E9E25C" w:rsidRDefault="11E9E25C" w:rsidP="11E9E25C">
      <w:pPr>
        <w:jc w:val="both"/>
        <w:rPr>
          <w:rFonts w:ascii="Times New Roman" w:eastAsia="Times New Roman" w:hAnsi="Times New Roman" w:cs="Times New Roman"/>
          <w:sz w:val="24"/>
          <w:szCs w:val="24"/>
        </w:rPr>
      </w:pPr>
    </w:p>
    <w:p w14:paraId="28420E2F" w14:textId="1991EE0B" w:rsidR="11E9E25C" w:rsidRDefault="11E9E25C" w:rsidP="11E9E25C">
      <w:pPr>
        <w:jc w:val="both"/>
        <w:rPr>
          <w:rFonts w:ascii="Times New Roman" w:eastAsia="Times New Roman" w:hAnsi="Times New Roman" w:cs="Times New Roman"/>
          <w:sz w:val="24"/>
          <w:szCs w:val="24"/>
        </w:rPr>
      </w:pPr>
    </w:p>
    <w:p w14:paraId="55397DF1" w14:textId="7AD06158" w:rsidR="35F0B858" w:rsidRDefault="35F0B858" w:rsidP="35F0B858">
      <w:pPr>
        <w:jc w:val="both"/>
        <w:rPr>
          <w:rFonts w:ascii="Times New Roman" w:eastAsia="Times New Roman" w:hAnsi="Times New Roman" w:cs="Times New Roman"/>
          <w:sz w:val="24"/>
          <w:szCs w:val="24"/>
        </w:rPr>
      </w:pPr>
    </w:p>
    <w:p w14:paraId="6243E3FF" w14:textId="5376EB4A" w:rsidR="35F0B858" w:rsidRDefault="35F0B858" w:rsidP="35F0B858">
      <w:pPr>
        <w:jc w:val="both"/>
        <w:rPr>
          <w:rFonts w:ascii="Times New Roman" w:eastAsia="Times New Roman" w:hAnsi="Times New Roman" w:cs="Times New Roman"/>
          <w:sz w:val="24"/>
          <w:szCs w:val="24"/>
        </w:rPr>
      </w:pPr>
    </w:p>
    <w:p w14:paraId="66D9D493" w14:textId="77777777" w:rsidR="00C67094" w:rsidRDefault="459C468B" w:rsidP="005B3FFE">
      <w:pPr>
        <w:pStyle w:val="Ttulo1"/>
        <w:spacing w:line="480" w:lineRule="auto"/>
        <w:jc w:val="center"/>
        <w:rPr>
          <w:rFonts w:ascii="Times New Roman" w:eastAsia="Times New Roman" w:hAnsi="Times New Roman" w:cs="Times New Roman"/>
          <w:b/>
          <w:bCs/>
          <w:sz w:val="24"/>
          <w:szCs w:val="24"/>
        </w:rPr>
      </w:pPr>
      <w:bookmarkStart w:id="43" w:name="_Toc840959688"/>
      <w:bookmarkStart w:id="44" w:name="_Toc141806369"/>
      <w:r w:rsidRPr="77066F87">
        <w:rPr>
          <w:rFonts w:ascii="Times New Roman" w:eastAsia="Times New Roman" w:hAnsi="Times New Roman" w:cs="Times New Roman"/>
          <w:b/>
          <w:bCs/>
          <w:sz w:val="24"/>
          <w:szCs w:val="24"/>
        </w:rPr>
        <w:lastRenderedPageBreak/>
        <w:t>DISEÑO TEÓRICO</w:t>
      </w:r>
      <w:bookmarkEnd w:id="43"/>
      <w:bookmarkEnd w:id="44"/>
    </w:p>
    <w:p w14:paraId="1715AAE6" w14:textId="1EA31AF1" w:rsidR="00C67094" w:rsidRDefault="459C468B" w:rsidP="00235ABA">
      <w:pPr>
        <w:pStyle w:val="Ttulo2"/>
        <w:numPr>
          <w:ilvl w:val="1"/>
          <w:numId w:val="14"/>
        </w:numPr>
        <w:spacing w:line="480" w:lineRule="auto"/>
        <w:jc w:val="both"/>
        <w:rPr>
          <w:rFonts w:ascii="Times New Roman" w:eastAsia="Times New Roman" w:hAnsi="Times New Roman" w:cs="Times New Roman"/>
          <w:b/>
          <w:bCs/>
          <w:sz w:val="24"/>
          <w:szCs w:val="24"/>
        </w:rPr>
      </w:pPr>
      <w:bookmarkStart w:id="45" w:name="_Toc1045436176"/>
      <w:bookmarkStart w:id="46" w:name="_Toc141806370"/>
      <w:r w:rsidRPr="77066F87">
        <w:rPr>
          <w:rFonts w:ascii="Times New Roman" w:eastAsia="Times New Roman" w:hAnsi="Times New Roman" w:cs="Times New Roman"/>
          <w:b/>
          <w:bCs/>
          <w:sz w:val="24"/>
          <w:szCs w:val="24"/>
        </w:rPr>
        <w:t>Pregunta de investigación:</w:t>
      </w:r>
      <w:bookmarkEnd w:id="45"/>
      <w:bookmarkEnd w:id="46"/>
    </w:p>
    <w:p w14:paraId="318A386A" w14:textId="3D04B6AF" w:rsidR="00235ABA" w:rsidRPr="00235ABA" w:rsidRDefault="34C87973" w:rsidP="00235ABA">
      <w:pPr>
        <w:spacing w:line="480" w:lineRule="auto"/>
        <w:jc w:val="both"/>
        <w:rPr>
          <w:rFonts w:ascii="Times New Roman" w:hAnsi="Times New Roman" w:cs="Times New Roman"/>
          <w:sz w:val="24"/>
          <w:szCs w:val="24"/>
        </w:rPr>
      </w:pPr>
      <w:r w:rsidRPr="39F9D835">
        <w:rPr>
          <w:rFonts w:ascii="Times New Roman" w:hAnsi="Times New Roman" w:cs="Times New Roman"/>
          <w:sz w:val="24"/>
          <w:szCs w:val="24"/>
        </w:rPr>
        <w:t>¿</w:t>
      </w:r>
      <w:r w:rsidR="647C677B" w:rsidRPr="39F9D835">
        <w:rPr>
          <w:rFonts w:ascii="Times New Roman" w:hAnsi="Times New Roman" w:cs="Times New Roman"/>
          <w:sz w:val="24"/>
          <w:szCs w:val="24"/>
        </w:rPr>
        <w:t xml:space="preserve">Los DRL por patologías coronarias en exámenes por protocolo de angiografía coronaria por tomografía computada, realizados entre enero y diciembre de 2022 en el equipo </w:t>
      </w:r>
      <w:proofErr w:type="spellStart"/>
      <w:r w:rsidR="647C677B" w:rsidRPr="39F9D835">
        <w:rPr>
          <w:rFonts w:ascii="Times New Roman" w:hAnsi="Times New Roman" w:cs="Times New Roman"/>
          <w:sz w:val="24"/>
          <w:szCs w:val="24"/>
        </w:rPr>
        <w:t>Aquilion</w:t>
      </w:r>
      <w:proofErr w:type="spellEnd"/>
      <w:r w:rsidR="647C677B" w:rsidRPr="39F9D835">
        <w:rPr>
          <w:rFonts w:ascii="Times New Roman" w:hAnsi="Times New Roman" w:cs="Times New Roman"/>
          <w:sz w:val="24"/>
          <w:szCs w:val="24"/>
        </w:rPr>
        <w:t xml:space="preserve"> </w:t>
      </w:r>
      <w:proofErr w:type="spellStart"/>
      <w:r w:rsidR="647C677B" w:rsidRPr="39F9D835">
        <w:rPr>
          <w:rFonts w:ascii="Times New Roman" w:hAnsi="Times New Roman" w:cs="Times New Roman"/>
          <w:sz w:val="24"/>
          <w:szCs w:val="24"/>
        </w:rPr>
        <w:t>One</w:t>
      </w:r>
      <w:proofErr w:type="spellEnd"/>
      <w:r w:rsidR="647C677B" w:rsidRPr="39F9D835">
        <w:rPr>
          <w:rFonts w:ascii="Times New Roman" w:hAnsi="Times New Roman" w:cs="Times New Roman"/>
          <w:sz w:val="24"/>
          <w:szCs w:val="24"/>
        </w:rPr>
        <w:t xml:space="preserve"> de Clínica Alemana de Santiago, se encuentran bajo los niveles referenciales internacionales</w:t>
      </w:r>
      <w:r w:rsidRPr="39F9D835">
        <w:rPr>
          <w:rFonts w:ascii="Times New Roman" w:hAnsi="Times New Roman" w:cs="Times New Roman"/>
          <w:sz w:val="24"/>
          <w:szCs w:val="24"/>
        </w:rPr>
        <w:t>?</w:t>
      </w:r>
    </w:p>
    <w:p w14:paraId="6073FF2E" w14:textId="4CAD9F89" w:rsidR="00C67094" w:rsidRDefault="47818809" w:rsidP="55EF91ED">
      <w:pPr>
        <w:pStyle w:val="Ttulo2"/>
        <w:numPr>
          <w:ilvl w:val="0"/>
          <w:numId w:val="14"/>
        </w:numPr>
        <w:spacing w:before="240" w:after="240" w:line="480" w:lineRule="auto"/>
        <w:rPr>
          <w:rFonts w:ascii="Times New Roman" w:eastAsia="Times New Roman" w:hAnsi="Times New Roman" w:cs="Times New Roman"/>
          <w:b/>
          <w:bCs/>
          <w:sz w:val="24"/>
          <w:szCs w:val="24"/>
        </w:rPr>
      </w:pPr>
      <w:bookmarkStart w:id="47" w:name="_Toc1857219998"/>
      <w:bookmarkStart w:id="48" w:name="_Toc141806371"/>
      <w:r w:rsidRPr="77066F87">
        <w:rPr>
          <w:rFonts w:ascii="Times New Roman" w:eastAsia="Times New Roman" w:hAnsi="Times New Roman" w:cs="Times New Roman"/>
          <w:b/>
          <w:bCs/>
          <w:sz w:val="24"/>
          <w:szCs w:val="24"/>
        </w:rPr>
        <w:t>Hipótesis:</w:t>
      </w:r>
      <w:bookmarkEnd w:id="47"/>
      <w:bookmarkEnd w:id="48"/>
    </w:p>
    <w:p w14:paraId="598C4249" w14:textId="3658FC99" w:rsidR="00C67094" w:rsidRDefault="7C0D28E1" w:rsidP="39F9D835">
      <w:pPr>
        <w:spacing w:line="480" w:lineRule="auto"/>
        <w:jc w:val="both"/>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 xml:space="preserve">Los exámenes por el protocolo de angiografía coronaria en tomografía computada realizados en el equipo </w:t>
      </w:r>
      <w:proofErr w:type="spellStart"/>
      <w:r w:rsidRPr="39F9D835">
        <w:rPr>
          <w:rFonts w:ascii="Times New Roman" w:eastAsia="Times New Roman" w:hAnsi="Times New Roman" w:cs="Times New Roman"/>
          <w:sz w:val="24"/>
          <w:szCs w:val="24"/>
        </w:rPr>
        <w:t>Aquilion</w:t>
      </w:r>
      <w:proofErr w:type="spellEnd"/>
      <w:r w:rsidRPr="39F9D835">
        <w:rPr>
          <w:rFonts w:ascii="Times New Roman" w:eastAsia="Times New Roman" w:hAnsi="Times New Roman" w:cs="Times New Roman"/>
          <w:sz w:val="24"/>
          <w:szCs w:val="24"/>
        </w:rPr>
        <w:t xml:space="preserve"> </w:t>
      </w:r>
      <w:proofErr w:type="spellStart"/>
      <w:r w:rsidRPr="39F9D835">
        <w:rPr>
          <w:rFonts w:ascii="Times New Roman" w:eastAsia="Times New Roman" w:hAnsi="Times New Roman" w:cs="Times New Roman"/>
          <w:sz w:val="24"/>
          <w:szCs w:val="24"/>
        </w:rPr>
        <w:t>One</w:t>
      </w:r>
      <w:proofErr w:type="spellEnd"/>
      <w:r w:rsidRPr="39F9D835">
        <w:rPr>
          <w:rFonts w:ascii="Times New Roman" w:eastAsia="Times New Roman" w:hAnsi="Times New Roman" w:cs="Times New Roman"/>
          <w:sz w:val="24"/>
          <w:szCs w:val="24"/>
        </w:rPr>
        <w:t xml:space="preserve"> de Clínica Alemana de Santiago entre enero y diciembre de 2022 presentan niveles de dosis inferiores a los DRL internacionales de este mismo tipo de examen.  </w:t>
      </w:r>
    </w:p>
    <w:p w14:paraId="63901062" w14:textId="23A571D1" w:rsidR="00C67094" w:rsidRDefault="459C468B" w:rsidP="39F9D835">
      <w:pPr>
        <w:spacing w:line="480" w:lineRule="auto"/>
        <w:jc w:val="both"/>
        <w:rPr>
          <w:rFonts w:ascii="Times New Roman" w:eastAsia="Times New Roman" w:hAnsi="Times New Roman" w:cs="Times New Roman"/>
          <w:b/>
          <w:bCs/>
          <w:sz w:val="24"/>
          <w:szCs w:val="24"/>
        </w:rPr>
      </w:pPr>
      <w:bookmarkStart w:id="49" w:name="_Toc1333162169"/>
      <w:bookmarkStart w:id="50" w:name="_Toc141806372"/>
      <w:r w:rsidRPr="77066F87">
        <w:rPr>
          <w:rFonts w:ascii="Times New Roman" w:eastAsia="Times New Roman" w:hAnsi="Times New Roman" w:cs="Times New Roman"/>
          <w:b/>
          <w:bCs/>
          <w:sz w:val="24"/>
          <w:szCs w:val="24"/>
        </w:rPr>
        <w:t>1.3</w:t>
      </w:r>
      <w:r>
        <w:tab/>
      </w:r>
      <w:r w:rsidRPr="77066F87">
        <w:rPr>
          <w:rFonts w:ascii="Times New Roman" w:eastAsia="Times New Roman" w:hAnsi="Times New Roman" w:cs="Times New Roman"/>
          <w:b/>
          <w:bCs/>
          <w:sz w:val="24"/>
          <w:szCs w:val="24"/>
        </w:rPr>
        <w:t>Objetivo General:</w:t>
      </w:r>
      <w:bookmarkEnd w:id="49"/>
      <w:bookmarkEnd w:id="50"/>
      <w:r w:rsidRPr="77066F87">
        <w:rPr>
          <w:rFonts w:ascii="Times New Roman" w:eastAsia="Times New Roman" w:hAnsi="Times New Roman" w:cs="Times New Roman"/>
          <w:b/>
          <w:bCs/>
          <w:sz w:val="24"/>
          <w:szCs w:val="24"/>
        </w:rPr>
        <w:t xml:space="preserve"> </w:t>
      </w:r>
    </w:p>
    <w:p w14:paraId="1A1A0E0E" w14:textId="7834898D" w:rsidR="00C67094" w:rsidRDefault="5C3C3C0A">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Determinar DRL para las patologías cardiovasculares en Clínica Alemana</w:t>
      </w:r>
      <w:r w:rsidR="2F77AE05" w:rsidRPr="60B96F91">
        <w:rPr>
          <w:rFonts w:ascii="Times New Roman" w:eastAsia="Times New Roman" w:hAnsi="Times New Roman" w:cs="Times New Roman"/>
          <w:sz w:val="24"/>
          <w:szCs w:val="24"/>
        </w:rPr>
        <w:t xml:space="preserve"> de </w:t>
      </w:r>
      <w:r w:rsidR="008B1C20" w:rsidRPr="60B96F91">
        <w:rPr>
          <w:rFonts w:ascii="Times New Roman" w:eastAsia="Times New Roman" w:hAnsi="Times New Roman" w:cs="Times New Roman"/>
          <w:sz w:val="24"/>
          <w:szCs w:val="24"/>
        </w:rPr>
        <w:t>Vitacura vistas</w:t>
      </w:r>
      <w:r w:rsidRPr="60B96F91">
        <w:rPr>
          <w:rFonts w:ascii="Times New Roman" w:eastAsia="Times New Roman" w:hAnsi="Times New Roman" w:cs="Times New Roman"/>
          <w:sz w:val="24"/>
          <w:szCs w:val="24"/>
        </w:rPr>
        <w:t xml:space="preserve"> en </w:t>
      </w:r>
      <w:proofErr w:type="spellStart"/>
      <w:r w:rsidRPr="60B96F91">
        <w:rPr>
          <w:rFonts w:ascii="Times New Roman" w:eastAsia="Times New Roman" w:hAnsi="Times New Roman" w:cs="Times New Roman"/>
          <w:sz w:val="24"/>
          <w:szCs w:val="24"/>
        </w:rPr>
        <w:t>AngioTAC</w:t>
      </w:r>
      <w:proofErr w:type="spellEnd"/>
      <w:r w:rsidRPr="60B96F91">
        <w:rPr>
          <w:rFonts w:ascii="Times New Roman" w:eastAsia="Times New Roman" w:hAnsi="Times New Roman" w:cs="Times New Roman"/>
          <w:sz w:val="24"/>
          <w:szCs w:val="24"/>
        </w:rPr>
        <w:t xml:space="preserve"> de arterias coronarias</w:t>
      </w:r>
      <w:r w:rsidR="00BC7FED">
        <w:rPr>
          <w:rFonts w:ascii="Times New Roman" w:eastAsia="Times New Roman" w:hAnsi="Times New Roman" w:cs="Times New Roman"/>
          <w:sz w:val="24"/>
          <w:szCs w:val="24"/>
        </w:rPr>
        <w:t>.</w:t>
      </w:r>
    </w:p>
    <w:p w14:paraId="6E802C14" w14:textId="3F82C698" w:rsidR="00C67094" w:rsidRDefault="459C468B" w:rsidP="55EF91ED">
      <w:pPr>
        <w:pStyle w:val="Ttulo2"/>
        <w:spacing w:line="480" w:lineRule="auto"/>
        <w:jc w:val="both"/>
        <w:rPr>
          <w:rFonts w:ascii="Calibri" w:eastAsia="Calibri" w:hAnsi="Calibri" w:cs="Calibri"/>
          <w:color w:val="000000" w:themeColor="text1"/>
          <w:sz w:val="22"/>
          <w:szCs w:val="22"/>
        </w:rPr>
      </w:pPr>
      <w:bookmarkStart w:id="51" w:name="_Toc1400588358"/>
      <w:bookmarkStart w:id="52" w:name="_Toc141806373"/>
      <w:r w:rsidRPr="77066F87">
        <w:rPr>
          <w:rFonts w:ascii="Times New Roman" w:eastAsia="Times New Roman" w:hAnsi="Times New Roman" w:cs="Times New Roman"/>
          <w:b/>
          <w:bCs/>
          <w:sz w:val="24"/>
          <w:szCs w:val="24"/>
        </w:rPr>
        <w:t>1.4</w:t>
      </w:r>
      <w:r>
        <w:tab/>
      </w:r>
      <w:r w:rsidRPr="77066F87">
        <w:rPr>
          <w:rFonts w:ascii="Times New Roman" w:eastAsia="Times New Roman" w:hAnsi="Times New Roman" w:cs="Times New Roman"/>
          <w:b/>
          <w:bCs/>
          <w:sz w:val="24"/>
          <w:szCs w:val="24"/>
        </w:rPr>
        <w:t>Objetivos Específicos:</w:t>
      </w:r>
      <w:bookmarkEnd w:id="51"/>
      <w:bookmarkEnd w:id="52"/>
      <w:r w:rsidRPr="77066F87">
        <w:rPr>
          <w:rFonts w:ascii="Times New Roman" w:eastAsia="Times New Roman" w:hAnsi="Times New Roman" w:cs="Times New Roman"/>
          <w:b/>
          <w:bCs/>
          <w:sz w:val="24"/>
          <w:szCs w:val="24"/>
        </w:rPr>
        <w:t xml:space="preserve"> </w:t>
      </w:r>
    </w:p>
    <w:p w14:paraId="336D38B4" w14:textId="1D339555" w:rsidR="00C67094" w:rsidRDefault="5E5BAB56" w:rsidP="55EF91ED">
      <w:pPr>
        <w:pStyle w:val="Ttulo2"/>
        <w:numPr>
          <w:ilvl w:val="0"/>
          <w:numId w:val="19"/>
        </w:numPr>
        <w:spacing w:line="480" w:lineRule="auto"/>
        <w:jc w:val="both"/>
        <w:rPr>
          <w:rFonts w:ascii="Times New Roman" w:eastAsia="Times New Roman" w:hAnsi="Times New Roman" w:cs="Times New Roman"/>
          <w:color w:val="000000" w:themeColor="text1"/>
          <w:sz w:val="24"/>
          <w:szCs w:val="24"/>
        </w:rPr>
      </w:pPr>
      <w:r w:rsidRPr="55EF91ED">
        <w:rPr>
          <w:rFonts w:ascii="Times New Roman" w:eastAsia="Times New Roman" w:hAnsi="Times New Roman" w:cs="Times New Roman"/>
          <w:color w:val="000000" w:themeColor="text1"/>
          <w:sz w:val="24"/>
          <w:szCs w:val="24"/>
        </w:rPr>
        <w:t xml:space="preserve">Determinar cuáles son las patologías más comunes por las que los pacientes acuden al servicio de imagenología </w:t>
      </w:r>
    </w:p>
    <w:p w14:paraId="730200FE" w14:textId="12DE64E1" w:rsidR="00C67094" w:rsidRDefault="5E5BAB56" w:rsidP="55EF91ED">
      <w:pPr>
        <w:pStyle w:val="Prrafodelista"/>
        <w:numPr>
          <w:ilvl w:val="0"/>
          <w:numId w:val="19"/>
        </w:numPr>
        <w:spacing w:after="160" w:line="360" w:lineRule="auto"/>
        <w:jc w:val="both"/>
        <w:rPr>
          <w:rFonts w:ascii="Times New Roman" w:eastAsia="Times New Roman" w:hAnsi="Times New Roman" w:cs="Times New Roman"/>
          <w:color w:val="000000" w:themeColor="text1"/>
          <w:sz w:val="24"/>
          <w:szCs w:val="24"/>
        </w:rPr>
      </w:pPr>
      <w:r w:rsidRPr="55EF91ED">
        <w:rPr>
          <w:rFonts w:ascii="Times New Roman" w:eastAsia="Times New Roman" w:hAnsi="Times New Roman" w:cs="Times New Roman"/>
          <w:color w:val="000000" w:themeColor="text1"/>
          <w:sz w:val="24"/>
          <w:szCs w:val="24"/>
        </w:rPr>
        <w:t xml:space="preserve">Determinar los parámetros técnicos y las variables demográficas de los pacientes que se atienden por una </w:t>
      </w:r>
      <w:proofErr w:type="spellStart"/>
      <w:r w:rsidRPr="55EF91ED">
        <w:rPr>
          <w:rFonts w:ascii="Times New Roman" w:eastAsia="Times New Roman" w:hAnsi="Times New Roman" w:cs="Times New Roman"/>
          <w:color w:val="000000" w:themeColor="text1"/>
          <w:sz w:val="24"/>
          <w:szCs w:val="24"/>
        </w:rPr>
        <w:t>AngioTAC</w:t>
      </w:r>
      <w:proofErr w:type="spellEnd"/>
      <w:r w:rsidRPr="55EF91ED">
        <w:rPr>
          <w:rFonts w:ascii="Times New Roman" w:eastAsia="Times New Roman" w:hAnsi="Times New Roman" w:cs="Times New Roman"/>
          <w:color w:val="000000" w:themeColor="text1"/>
          <w:sz w:val="24"/>
          <w:szCs w:val="24"/>
        </w:rPr>
        <w:t xml:space="preserve"> coronaria en CAS </w:t>
      </w:r>
    </w:p>
    <w:p w14:paraId="587BB9A2" w14:textId="6836476F" w:rsidR="00C67094" w:rsidRDefault="5E5BAB56" w:rsidP="55EF91ED">
      <w:pPr>
        <w:pStyle w:val="Prrafodelista"/>
        <w:numPr>
          <w:ilvl w:val="0"/>
          <w:numId w:val="19"/>
        </w:numPr>
        <w:spacing w:after="160" w:line="360" w:lineRule="auto"/>
        <w:jc w:val="both"/>
        <w:rPr>
          <w:rFonts w:ascii="Times New Roman" w:eastAsia="Times New Roman" w:hAnsi="Times New Roman" w:cs="Times New Roman"/>
          <w:color w:val="000000" w:themeColor="text1"/>
          <w:sz w:val="24"/>
          <w:szCs w:val="24"/>
        </w:rPr>
      </w:pPr>
      <w:r w:rsidRPr="55EF91ED">
        <w:rPr>
          <w:rFonts w:ascii="Times New Roman" w:eastAsia="Times New Roman" w:hAnsi="Times New Roman" w:cs="Times New Roman"/>
          <w:color w:val="000000" w:themeColor="text1"/>
          <w:sz w:val="24"/>
          <w:szCs w:val="24"/>
        </w:rPr>
        <w:t>Obtener DRL según las fases de adquisición del examen.</w:t>
      </w:r>
    </w:p>
    <w:p w14:paraId="00A48794" w14:textId="46E7FE15" w:rsidR="00C67094" w:rsidRDefault="5E5BAB56" w:rsidP="55EF91ED">
      <w:pPr>
        <w:pStyle w:val="Prrafodelista"/>
        <w:numPr>
          <w:ilvl w:val="0"/>
          <w:numId w:val="19"/>
        </w:numPr>
        <w:spacing w:after="160" w:line="360" w:lineRule="auto"/>
        <w:jc w:val="both"/>
        <w:rPr>
          <w:rFonts w:ascii="Times New Roman" w:eastAsia="Times New Roman" w:hAnsi="Times New Roman" w:cs="Times New Roman"/>
          <w:color w:val="000000" w:themeColor="text1"/>
          <w:sz w:val="24"/>
          <w:szCs w:val="24"/>
        </w:rPr>
      </w:pPr>
      <w:r w:rsidRPr="55EF91ED">
        <w:rPr>
          <w:rFonts w:ascii="Times New Roman" w:eastAsia="Times New Roman" w:hAnsi="Times New Roman" w:cs="Times New Roman"/>
          <w:color w:val="000000" w:themeColor="text1"/>
          <w:sz w:val="24"/>
          <w:szCs w:val="24"/>
        </w:rPr>
        <w:t xml:space="preserve">Obtener DRL para los motivos diagnósticos por ACTC en el servicio de imagenología según las variables demográficas y parámetros de adquisición. </w:t>
      </w:r>
    </w:p>
    <w:p w14:paraId="4B207F41" w14:textId="27609E52" w:rsidR="00C67094" w:rsidRDefault="5E5BAB56" w:rsidP="55EF91ED">
      <w:pPr>
        <w:pStyle w:val="Prrafodelista"/>
        <w:numPr>
          <w:ilvl w:val="0"/>
          <w:numId w:val="19"/>
        </w:numPr>
        <w:spacing w:after="160" w:line="360" w:lineRule="auto"/>
        <w:jc w:val="both"/>
        <w:rPr>
          <w:rFonts w:ascii="Times New Roman" w:eastAsia="Times New Roman" w:hAnsi="Times New Roman" w:cs="Times New Roman"/>
          <w:color w:val="000000" w:themeColor="text1"/>
          <w:sz w:val="24"/>
          <w:szCs w:val="24"/>
        </w:rPr>
      </w:pPr>
      <w:r w:rsidRPr="55EF91ED">
        <w:rPr>
          <w:rFonts w:ascii="Times New Roman" w:eastAsia="Times New Roman" w:hAnsi="Times New Roman" w:cs="Times New Roman"/>
          <w:color w:val="000000" w:themeColor="text1"/>
          <w:sz w:val="24"/>
          <w:szCs w:val="24"/>
        </w:rPr>
        <w:lastRenderedPageBreak/>
        <w:t>Evaluar si hay diferencias de DRL de los diagnósticos por los cuales son solicitados los exámenes de ACTC.</w:t>
      </w:r>
    </w:p>
    <w:p w14:paraId="1EFEB07D" w14:textId="4FC6F0AB" w:rsidR="00C67094" w:rsidRDefault="00C67094" w:rsidP="55EF91ED"/>
    <w:p w14:paraId="2856856F" w14:textId="77777777" w:rsidR="00C67094" w:rsidRDefault="459C468B">
      <w:pPr>
        <w:pStyle w:val="Ttulo2"/>
        <w:spacing w:line="480" w:lineRule="auto"/>
        <w:jc w:val="both"/>
        <w:rPr>
          <w:rFonts w:ascii="Times New Roman" w:eastAsia="Times New Roman" w:hAnsi="Times New Roman" w:cs="Times New Roman"/>
          <w:sz w:val="24"/>
          <w:szCs w:val="24"/>
        </w:rPr>
      </w:pPr>
      <w:bookmarkStart w:id="53" w:name="_Toc1108081636"/>
      <w:bookmarkStart w:id="54" w:name="_Toc141806374"/>
      <w:r w:rsidRPr="77066F87">
        <w:rPr>
          <w:rFonts w:ascii="Times New Roman" w:eastAsia="Times New Roman" w:hAnsi="Times New Roman" w:cs="Times New Roman"/>
          <w:b/>
          <w:bCs/>
          <w:sz w:val="24"/>
          <w:szCs w:val="24"/>
        </w:rPr>
        <w:t>1.5</w:t>
      </w:r>
      <w:r>
        <w:tab/>
      </w:r>
      <w:r w:rsidRPr="77066F87">
        <w:rPr>
          <w:rFonts w:ascii="Times New Roman" w:eastAsia="Times New Roman" w:hAnsi="Times New Roman" w:cs="Times New Roman"/>
          <w:b/>
          <w:bCs/>
          <w:sz w:val="24"/>
          <w:szCs w:val="24"/>
        </w:rPr>
        <w:t>Variables: Dependiente e Independiente:</w:t>
      </w:r>
      <w:bookmarkEnd w:id="53"/>
      <w:bookmarkEnd w:id="54"/>
      <w:r w:rsidRPr="77066F87">
        <w:rPr>
          <w:rFonts w:ascii="Times New Roman" w:eastAsia="Times New Roman" w:hAnsi="Times New Roman" w:cs="Times New Roman"/>
          <w:b/>
          <w:bCs/>
          <w:sz w:val="24"/>
          <w:szCs w:val="24"/>
        </w:rPr>
        <w:t xml:space="preserve"> </w:t>
      </w:r>
    </w:p>
    <w:tbl>
      <w:tblPr>
        <w:tblW w:w="9406"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882"/>
        <w:gridCol w:w="1881"/>
        <w:gridCol w:w="1881"/>
        <w:gridCol w:w="1881"/>
        <w:gridCol w:w="1881"/>
      </w:tblGrid>
      <w:tr w:rsidR="00C67094" w14:paraId="0DC6D066" w14:textId="77777777" w:rsidTr="00B7686B">
        <w:trPr>
          <w:trHeight w:hRule="exact" w:val="964"/>
        </w:trPr>
        <w:tc>
          <w:tcPr>
            <w:tcW w:w="1882" w:type="dxa"/>
            <w:shd w:val="clear" w:color="auto" w:fill="EFEFEF"/>
            <w:tcMar>
              <w:top w:w="100" w:type="dxa"/>
              <w:left w:w="100" w:type="dxa"/>
              <w:bottom w:w="100" w:type="dxa"/>
              <w:right w:w="100" w:type="dxa"/>
            </w:tcMar>
            <w:vAlign w:val="center"/>
          </w:tcPr>
          <w:p w14:paraId="388C86F2"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Nombre de la variable</w:t>
            </w:r>
          </w:p>
        </w:tc>
        <w:tc>
          <w:tcPr>
            <w:tcW w:w="1881" w:type="dxa"/>
            <w:shd w:val="clear" w:color="auto" w:fill="EFEFEF"/>
            <w:tcMar>
              <w:top w:w="100" w:type="dxa"/>
              <w:left w:w="100" w:type="dxa"/>
              <w:bottom w:w="100" w:type="dxa"/>
              <w:right w:w="100" w:type="dxa"/>
            </w:tcMar>
            <w:vAlign w:val="center"/>
          </w:tcPr>
          <w:p w14:paraId="2B5240DC"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Tipo de variable</w:t>
            </w:r>
          </w:p>
        </w:tc>
        <w:tc>
          <w:tcPr>
            <w:tcW w:w="1881" w:type="dxa"/>
            <w:shd w:val="clear" w:color="auto" w:fill="EFEFEF"/>
            <w:tcMar>
              <w:top w:w="100" w:type="dxa"/>
              <w:left w:w="100" w:type="dxa"/>
              <w:bottom w:w="100" w:type="dxa"/>
              <w:right w:w="100" w:type="dxa"/>
            </w:tcMar>
            <w:vAlign w:val="center"/>
          </w:tcPr>
          <w:p w14:paraId="2C4BEC1E"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Escala de medida de la variable</w:t>
            </w:r>
          </w:p>
        </w:tc>
        <w:tc>
          <w:tcPr>
            <w:tcW w:w="1881" w:type="dxa"/>
            <w:shd w:val="clear" w:color="auto" w:fill="EFEFEF"/>
            <w:tcMar>
              <w:top w:w="100" w:type="dxa"/>
              <w:left w:w="100" w:type="dxa"/>
              <w:bottom w:w="100" w:type="dxa"/>
              <w:right w:w="100" w:type="dxa"/>
            </w:tcMar>
            <w:vAlign w:val="center"/>
          </w:tcPr>
          <w:p w14:paraId="7906A161"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Subtipo de escala de medida de la variable</w:t>
            </w:r>
          </w:p>
        </w:tc>
        <w:tc>
          <w:tcPr>
            <w:tcW w:w="1881" w:type="dxa"/>
            <w:shd w:val="clear" w:color="auto" w:fill="EFEFEF"/>
            <w:tcMar>
              <w:top w:w="100" w:type="dxa"/>
              <w:left w:w="100" w:type="dxa"/>
              <w:bottom w:w="100" w:type="dxa"/>
              <w:right w:w="100" w:type="dxa"/>
            </w:tcMar>
            <w:vAlign w:val="center"/>
          </w:tcPr>
          <w:p w14:paraId="23495E13"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Unidad de medida</w:t>
            </w:r>
          </w:p>
        </w:tc>
      </w:tr>
      <w:tr w:rsidR="00C67094" w14:paraId="3DACCFC1"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3D3D0C7D" w14:textId="03601B3B" w:rsidR="00C67094" w:rsidRDefault="459C468B"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Patología coronaria diagn</w:t>
            </w:r>
            <w:r w:rsidR="18F647DD" w:rsidRPr="73F68E1D">
              <w:rPr>
                <w:rFonts w:ascii="Times New Roman" w:eastAsia="Times New Roman" w:hAnsi="Times New Roman" w:cs="Times New Roman"/>
                <w:sz w:val="24"/>
                <w:szCs w:val="24"/>
              </w:rPr>
              <w:t>o</w:t>
            </w:r>
            <w:r w:rsidRPr="73F68E1D">
              <w:rPr>
                <w:rFonts w:ascii="Times New Roman" w:eastAsia="Times New Roman" w:hAnsi="Times New Roman" w:cs="Times New Roman"/>
                <w:sz w:val="24"/>
                <w:szCs w:val="24"/>
              </w:rPr>
              <w:t>sticada</w:t>
            </w:r>
          </w:p>
        </w:tc>
        <w:tc>
          <w:tcPr>
            <w:tcW w:w="1881" w:type="dxa"/>
            <w:shd w:val="clear" w:color="auto" w:fill="auto"/>
            <w:tcMar>
              <w:top w:w="100" w:type="dxa"/>
              <w:left w:w="100" w:type="dxa"/>
              <w:bottom w:w="100" w:type="dxa"/>
              <w:right w:w="100" w:type="dxa"/>
            </w:tcMar>
            <w:vAlign w:val="center"/>
          </w:tcPr>
          <w:p w14:paraId="383037F6"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1881" w:type="dxa"/>
            <w:shd w:val="clear" w:color="auto" w:fill="auto"/>
            <w:tcMar>
              <w:top w:w="100" w:type="dxa"/>
              <w:left w:w="100" w:type="dxa"/>
              <w:bottom w:w="100" w:type="dxa"/>
              <w:right w:w="100" w:type="dxa"/>
            </w:tcMar>
            <w:vAlign w:val="center"/>
          </w:tcPr>
          <w:p w14:paraId="085DC6BE"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Cualitativa</w:t>
            </w:r>
          </w:p>
        </w:tc>
        <w:tc>
          <w:tcPr>
            <w:tcW w:w="1881" w:type="dxa"/>
            <w:shd w:val="clear" w:color="auto" w:fill="auto"/>
            <w:tcMar>
              <w:top w:w="100" w:type="dxa"/>
              <w:left w:w="100" w:type="dxa"/>
              <w:bottom w:w="100" w:type="dxa"/>
              <w:right w:w="100" w:type="dxa"/>
            </w:tcMar>
            <w:vAlign w:val="center"/>
          </w:tcPr>
          <w:p w14:paraId="5EFDA690"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Nominal</w:t>
            </w:r>
          </w:p>
        </w:tc>
        <w:tc>
          <w:tcPr>
            <w:tcW w:w="1881" w:type="dxa"/>
            <w:shd w:val="clear" w:color="auto" w:fill="auto"/>
            <w:tcMar>
              <w:top w:w="100" w:type="dxa"/>
              <w:left w:w="100" w:type="dxa"/>
              <w:bottom w:w="100" w:type="dxa"/>
              <w:right w:w="100" w:type="dxa"/>
            </w:tcMar>
            <w:vAlign w:val="center"/>
          </w:tcPr>
          <w:p w14:paraId="24995A71"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Nombre de patología</w:t>
            </w:r>
          </w:p>
        </w:tc>
      </w:tr>
      <w:tr w:rsidR="00C67094" w14:paraId="23EB0E14"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2F256A46"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Edad del paciente</w:t>
            </w:r>
          </w:p>
        </w:tc>
        <w:tc>
          <w:tcPr>
            <w:tcW w:w="1881" w:type="dxa"/>
            <w:shd w:val="clear" w:color="auto" w:fill="auto"/>
            <w:tcMar>
              <w:top w:w="100" w:type="dxa"/>
              <w:left w:w="100" w:type="dxa"/>
              <w:bottom w:w="100" w:type="dxa"/>
              <w:right w:w="100" w:type="dxa"/>
            </w:tcMar>
            <w:vAlign w:val="center"/>
          </w:tcPr>
          <w:p w14:paraId="2248EBAB"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1881" w:type="dxa"/>
            <w:shd w:val="clear" w:color="auto" w:fill="auto"/>
            <w:tcMar>
              <w:top w:w="100" w:type="dxa"/>
              <w:left w:w="100" w:type="dxa"/>
              <w:bottom w:w="100" w:type="dxa"/>
              <w:right w:w="100" w:type="dxa"/>
            </w:tcMar>
            <w:vAlign w:val="center"/>
          </w:tcPr>
          <w:p w14:paraId="6D5E4568"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1881" w:type="dxa"/>
            <w:shd w:val="clear" w:color="auto" w:fill="auto"/>
            <w:tcMar>
              <w:top w:w="100" w:type="dxa"/>
              <w:left w:w="100" w:type="dxa"/>
              <w:bottom w:w="100" w:type="dxa"/>
              <w:right w:w="100" w:type="dxa"/>
            </w:tcMar>
            <w:vAlign w:val="center"/>
          </w:tcPr>
          <w:p w14:paraId="78E7F923"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Discontinua</w:t>
            </w:r>
          </w:p>
        </w:tc>
        <w:tc>
          <w:tcPr>
            <w:tcW w:w="1881" w:type="dxa"/>
            <w:shd w:val="clear" w:color="auto" w:fill="auto"/>
            <w:tcMar>
              <w:top w:w="100" w:type="dxa"/>
              <w:left w:w="100" w:type="dxa"/>
              <w:bottom w:w="100" w:type="dxa"/>
              <w:right w:w="100" w:type="dxa"/>
            </w:tcMar>
            <w:vAlign w:val="center"/>
          </w:tcPr>
          <w:p w14:paraId="3DF83131"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Años</w:t>
            </w:r>
          </w:p>
        </w:tc>
      </w:tr>
      <w:tr w:rsidR="00C67094" w14:paraId="33171E17"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0EBDAAC5"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Peso del paciente</w:t>
            </w:r>
          </w:p>
        </w:tc>
        <w:tc>
          <w:tcPr>
            <w:tcW w:w="1881" w:type="dxa"/>
            <w:shd w:val="clear" w:color="auto" w:fill="auto"/>
            <w:tcMar>
              <w:top w:w="100" w:type="dxa"/>
              <w:left w:w="100" w:type="dxa"/>
              <w:bottom w:w="100" w:type="dxa"/>
              <w:right w:w="100" w:type="dxa"/>
            </w:tcMar>
            <w:vAlign w:val="center"/>
          </w:tcPr>
          <w:p w14:paraId="29590063"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1881" w:type="dxa"/>
            <w:shd w:val="clear" w:color="auto" w:fill="auto"/>
            <w:tcMar>
              <w:top w:w="100" w:type="dxa"/>
              <w:left w:w="100" w:type="dxa"/>
              <w:bottom w:w="100" w:type="dxa"/>
              <w:right w:w="100" w:type="dxa"/>
            </w:tcMar>
            <w:vAlign w:val="center"/>
          </w:tcPr>
          <w:p w14:paraId="57B9A343"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1881" w:type="dxa"/>
            <w:shd w:val="clear" w:color="auto" w:fill="auto"/>
            <w:tcMar>
              <w:top w:w="100" w:type="dxa"/>
              <w:left w:w="100" w:type="dxa"/>
              <w:bottom w:w="100" w:type="dxa"/>
              <w:right w:w="100" w:type="dxa"/>
            </w:tcMar>
            <w:vAlign w:val="center"/>
          </w:tcPr>
          <w:p w14:paraId="423D315A"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Continua</w:t>
            </w:r>
          </w:p>
        </w:tc>
        <w:tc>
          <w:tcPr>
            <w:tcW w:w="1881" w:type="dxa"/>
            <w:shd w:val="clear" w:color="auto" w:fill="auto"/>
            <w:tcMar>
              <w:top w:w="100" w:type="dxa"/>
              <w:left w:w="100" w:type="dxa"/>
              <w:bottom w:w="100" w:type="dxa"/>
              <w:right w:w="100" w:type="dxa"/>
            </w:tcMar>
            <w:vAlign w:val="center"/>
          </w:tcPr>
          <w:p w14:paraId="2D0A9693" w14:textId="77777777" w:rsidR="00C67094" w:rsidRDefault="00C81210" w:rsidP="00D56FC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r>
      <w:tr w:rsidR="00C67094" w14:paraId="79531C06"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0D78F9FC" w14:textId="3E5E4982" w:rsidR="00C67094" w:rsidRDefault="2C514867" w:rsidP="00D56FC1">
            <w:pPr>
              <w:spacing w:line="240" w:lineRule="auto"/>
              <w:jc w:val="center"/>
              <w:rPr>
                <w:rFonts w:ascii="Times New Roman" w:eastAsia="Times New Roman" w:hAnsi="Times New Roman" w:cs="Times New Roman"/>
                <w:sz w:val="24"/>
                <w:szCs w:val="24"/>
              </w:rPr>
            </w:pPr>
            <w:proofErr w:type="spellStart"/>
            <w:r w:rsidRPr="08371BEC">
              <w:rPr>
                <w:rFonts w:ascii="Times New Roman" w:eastAsia="Times New Roman" w:hAnsi="Times New Roman" w:cs="Times New Roman"/>
                <w:sz w:val="24"/>
                <w:szCs w:val="24"/>
              </w:rPr>
              <w:t>CTDIvol</w:t>
            </w:r>
            <w:proofErr w:type="spellEnd"/>
          </w:p>
        </w:tc>
        <w:tc>
          <w:tcPr>
            <w:tcW w:w="1881" w:type="dxa"/>
            <w:shd w:val="clear" w:color="auto" w:fill="auto"/>
            <w:tcMar>
              <w:top w:w="100" w:type="dxa"/>
              <w:left w:w="100" w:type="dxa"/>
              <w:bottom w:w="100" w:type="dxa"/>
              <w:right w:w="100" w:type="dxa"/>
            </w:tcMar>
            <w:vAlign w:val="center"/>
          </w:tcPr>
          <w:p w14:paraId="0D8654D5"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w:t>
            </w:r>
          </w:p>
        </w:tc>
        <w:tc>
          <w:tcPr>
            <w:tcW w:w="1881" w:type="dxa"/>
            <w:shd w:val="clear" w:color="auto" w:fill="auto"/>
            <w:tcMar>
              <w:top w:w="100" w:type="dxa"/>
              <w:left w:w="100" w:type="dxa"/>
              <w:bottom w:w="100" w:type="dxa"/>
              <w:right w:w="100" w:type="dxa"/>
            </w:tcMar>
            <w:vAlign w:val="center"/>
          </w:tcPr>
          <w:p w14:paraId="7BD46576"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1881" w:type="dxa"/>
            <w:shd w:val="clear" w:color="auto" w:fill="auto"/>
            <w:tcMar>
              <w:top w:w="100" w:type="dxa"/>
              <w:left w:w="100" w:type="dxa"/>
              <w:bottom w:w="100" w:type="dxa"/>
              <w:right w:w="100" w:type="dxa"/>
            </w:tcMar>
            <w:vAlign w:val="center"/>
          </w:tcPr>
          <w:p w14:paraId="53D188CF"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Continua</w:t>
            </w:r>
          </w:p>
        </w:tc>
        <w:tc>
          <w:tcPr>
            <w:tcW w:w="1881" w:type="dxa"/>
            <w:shd w:val="clear" w:color="auto" w:fill="auto"/>
            <w:tcMar>
              <w:top w:w="100" w:type="dxa"/>
              <w:left w:w="100" w:type="dxa"/>
              <w:bottom w:w="100" w:type="dxa"/>
              <w:right w:w="100" w:type="dxa"/>
            </w:tcMar>
            <w:vAlign w:val="center"/>
          </w:tcPr>
          <w:p w14:paraId="5E0FD26D" w14:textId="77777777" w:rsidR="00C67094" w:rsidRDefault="00C81210" w:rsidP="00D56FC1">
            <w:pP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mGy</w:t>
            </w:r>
            <w:proofErr w:type="spellEnd"/>
          </w:p>
        </w:tc>
      </w:tr>
      <w:tr w:rsidR="00C67094" w14:paraId="5D5E4EA2"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0F437464"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DLP</w:t>
            </w:r>
          </w:p>
        </w:tc>
        <w:tc>
          <w:tcPr>
            <w:tcW w:w="1881" w:type="dxa"/>
            <w:shd w:val="clear" w:color="auto" w:fill="auto"/>
            <w:tcMar>
              <w:top w:w="100" w:type="dxa"/>
              <w:left w:w="100" w:type="dxa"/>
              <w:bottom w:w="100" w:type="dxa"/>
              <w:right w:w="100" w:type="dxa"/>
            </w:tcMar>
            <w:vAlign w:val="center"/>
          </w:tcPr>
          <w:p w14:paraId="33BD4A8A"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w:t>
            </w:r>
          </w:p>
        </w:tc>
        <w:tc>
          <w:tcPr>
            <w:tcW w:w="1881" w:type="dxa"/>
            <w:shd w:val="clear" w:color="auto" w:fill="auto"/>
            <w:tcMar>
              <w:top w:w="100" w:type="dxa"/>
              <w:left w:w="100" w:type="dxa"/>
              <w:bottom w:w="100" w:type="dxa"/>
              <w:right w:w="100" w:type="dxa"/>
            </w:tcMar>
            <w:vAlign w:val="center"/>
          </w:tcPr>
          <w:p w14:paraId="7B4643A0"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1881" w:type="dxa"/>
            <w:shd w:val="clear" w:color="auto" w:fill="auto"/>
            <w:tcMar>
              <w:top w:w="100" w:type="dxa"/>
              <w:left w:w="100" w:type="dxa"/>
              <w:bottom w:w="100" w:type="dxa"/>
              <w:right w:w="100" w:type="dxa"/>
            </w:tcMar>
            <w:vAlign w:val="center"/>
          </w:tcPr>
          <w:p w14:paraId="4787AF26"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Continua</w:t>
            </w:r>
          </w:p>
        </w:tc>
        <w:tc>
          <w:tcPr>
            <w:tcW w:w="1881" w:type="dxa"/>
            <w:shd w:val="clear" w:color="auto" w:fill="auto"/>
            <w:tcMar>
              <w:top w:w="100" w:type="dxa"/>
              <w:left w:w="100" w:type="dxa"/>
              <w:bottom w:w="100" w:type="dxa"/>
              <w:right w:w="100" w:type="dxa"/>
            </w:tcMar>
            <w:vAlign w:val="center"/>
          </w:tcPr>
          <w:p w14:paraId="72E74F85" w14:textId="77777777" w:rsidR="00C67094" w:rsidRDefault="00C81210" w:rsidP="00D56FC1">
            <w:pP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mGy</w:t>
            </w:r>
            <w:proofErr w:type="spellEnd"/>
            <w:r>
              <w:rPr>
                <w:rFonts w:ascii="Times New Roman" w:eastAsia="Times New Roman" w:hAnsi="Times New Roman" w:cs="Times New Roman"/>
                <w:sz w:val="24"/>
                <w:szCs w:val="24"/>
              </w:rPr>
              <w:t xml:space="preserve"> cm</w:t>
            </w:r>
          </w:p>
        </w:tc>
      </w:tr>
      <w:tr w:rsidR="00C67094" w14:paraId="7BC208FC" w14:textId="77777777" w:rsidTr="00B7686B">
        <w:trPr>
          <w:trHeight w:hRule="exact" w:val="964"/>
        </w:trPr>
        <w:tc>
          <w:tcPr>
            <w:tcW w:w="1882" w:type="dxa"/>
            <w:shd w:val="clear" w:color="auto" w:fill="auto"/>
            <w:tcMar>
              <w:top w:w="100" w:type="dxa"/>
              <w:left w:w="100" w:type="dxa"/>
              <w:bottom w:w="100" w:type="dxa"/>
              <w:right w:w="100" w:type="dxa"/>
            </w:tcMar>
            <w:vAlign w:val="center"/>
          </w:tcPr>
          <w:p w14:paraId="7F04420D"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Longitud de la adquisición</w:t>
            </w:r>
          </w:p>
        </w:tc>
        <w:tc>
          <w:tcPr>
            <w:tcW w:w="1881" w:type="dxa"/>
            <w:shd w:val="clear" w:color="auto" w:fill="auto"/>
            <w:tcMar>
              <w:top w:w="100" w:type="dxa"/>
              <w:left w:w="100" w:type="dxa"/>
              <w:bottom w:w="100" w:type="dxa"/>
              <w:right w:w="100" w:type="dxa"/>
            </w:tcMar>
            <w:vAlign w:val="center"/>
          </w:tcPr>
          <w:p w14:paraId="35488A37"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1881" w:type="dxa"/>
            <w:shd w:val="clear" w:color="auto" w:fill="auto"/>
            <w:tcMar>
              <w:top w:w="100" w:type="dxa"/>
              <w:left w:w="100" w:type="dxa"/>
              <w:bottom w:w="100" w:type="dxa"/>
              <w:right w:w="100" w:type="dxa"/>
            </w:tcMar>
            <w:vAlign w:val="center"/>
          </w:tcPr>
          <w:p w14:paraId="55887BAF"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1881" w:type="dxa"/>
            <w:shd w:val="clear" w:color="auto" w:fill="auto"/>
            <w:tcMar>
              <w:top w:w="100" w:type="dxa"/>
              <w:left w:w="100" w:type="dxa"/>
              <w:bottom w:w="100" w:type="dxa"/>
              <w:right w:w="100" w:type="dxa"/>
            </w:tcMar>
            <w:vAlign w:val="center"/>
          </w:tcPr>
          <w:p w14:paraId="034289AC"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Continua</w:t>
            </w:r>
          </w:p>
        </w:tc>
        <w:tc>
          <w:tcPr>
            <w:tcW w:w="1881" w:type="dxa"/>
            <w:shd w:val="clear" w:color="auto" w:fill="auto"/>
            <w:tcMar>
              <w:top w:w="100" w:type="dxa"/>
              <w:left w:w="100" w:type="dxa"/>
              <w:bottom w:w="100" w:type="dxa"/>
              <w:right w:w="100" w:type="dxa"/>
            </w:tcMar>
            <w:vAlign w:val="center"/>
          </w:tcPr>
          <w:p w14:paraId="34D78443" w14:textId="77777777" w:rsidR="00C67094" w:rsidRDefault="00C81210" w:rsidP="00D56FC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w:t>
            </w:r>
          </w:p>
        </w:tc>
      </w:tr>
    </w:tbl>
    <w:p w14:paraId="0925F8B2" w14:textId="73F87A09" w:rsidR="22253E58" w:rsidRDefault="22253E58"/>
    <w:p w14:paraId="08A4F7BF" w14:textId="205BA09A" w:rsidR="13CB3174" w:rsidRDefault="13CB3174" w:rsidP="13CB3174"/>
    <w:p w14:paraId="28433427" w14:textId="309D4707" w:rsidR="13CB3174" w:rsidRDefault="13CB3174" w:rsidP="13CB3174"/>
    <w:p w14:paraId="3D263D8B" w14:textId="5D72DDF7" w:rsidR="13CB3174" w:rsidRDefault="13CB3174" w:rsidP="13CB3174"/>
    <w:p w14:paraId="537598CD" w14:textId="70B6E5DB" w:rsidR="13CB3174" w:rsidRDefault="13CB3174" w:rsidP="13CB3174"/>
    <w:p w14:paraId="41910D30" w14:textId="05F118B5" w:rsidR="13CB3174" w:rsidRDefault="13CB3174" w:rsidP="13CB3174"/>
    <w:p w14:paraId="4A3FE2A3" w14:textId="2F3BF3FF" w:rsidR="13CB3174" w:rsidRDefault="13CB3174" w:rsidP="13CB3174"/>
    <w:p w14:paraId="37F9E622" w14:textId="33CF66F8" w:rsidR="00C67094" w:rsidRDefault="47818809" w:rsidP="001A210C">
      <w:pPr>
        <w:pStyle w:val="Ttulo1"/>
        <w:spacing w:line="480" w:lineRule="auto"/>
        <w:jc w:val="center"/>
        <w:rPr>
          <w:rFonts w:ascii="Times New Roman" w:eastAsia="Times New Roman" w:hAnsi="Times New Roman" w:cs="Times New Roman"/>
          <w:sz w:val="24"/>
          <w:szCs w:val="24"/>
        </w:rPr>
      </w:pPr>
      <w:bookmarkStart w:id="55" w:name="_qav6z11vi45z"/>
      <w:bookmarkStart w:id="56" w:name="_Toc971866090"/>
      <w:bookmarkStart w:id="57" w:name="_Toc141806375"/>
      <w:bookmarkEnd w:id="55"/>
      <w:r w:rsidRPr="77066F87">
        <w:rPr>
          <w:rFonts w:ascii="Times New Roman" w:eastAsia="Times New Roman" w:hAnsi="Times New Roman" w:cs="Times New Roman"/>
          <w:b/>
          <w:bCs/>
          <w:sz w:val="24"/>
          <w:szCs w:val="24"/>
        </w:rPr>
        <w:lastRenderedPageBreak/>
        <w:t>DISEÑO METODOLÓGICO</w:t>
      </w:r>
      <w:bookmarkEnd w:id="56"/>
      <w:bookmarkEnd w:id="57"/>
    </w:p>
    <w:p w14:paraId="0145F1D6" w14:textId="2E514517" w:rsidR="03F16AF9" w:rsidRDefault="03F16AF9" w:rsidP="60B96F91">
      <w:pPr>
        <w:spacing w:line="480" w:lineRule="auto"/>
        <w:jc w:val="both"/>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1.1 Tipo de estudio:</w:t>
      </w:r>
    </w:p>
    <w:tbl>
      <w:tblPr>
        <w:tblStyle w:val="Tablaconcuadrcula"/>
        <w:tblW w:w="0" w:type="auto"/>
        <w:jc w:val="center"/>
        <w:tblLayout w:type="fixed"/>
        <w:tblLook w:val="06A0" w:firstRow="1" w:lastRow="0" w:firstColumn="1" w:lastColumn="0" w:noHBand="1" w:noVBand="1"/>
      </w:tblPr>
      <w:tblGrid>
        <w:gridCol w:w="3765"/>
        <w:gridCol w:w="2490"/>
      </w:tblGrid>
      <w:tr w:rsidR="60B96F91" w14:paraId="6D5118CD" w14:textId="77777777" w:rsidTr="000C3257">
        <w:trPr>
          <w:trHeight w:val="300"/>
          <w:jc w:val="center"/>
        </w:trPr>
        <w:tc>
          <w:tcPr>
            <w:tcW w:w="3765" w:type="dxa"/>
            <w:shd w:val="clear" w:color="auto" w:fill="D9D9D9" w:themeFill="background1" w:themeFillShade="D9"/>
            <w:vAlign w:val="center"/>
          </w:tcPr>
          <w:p w14:paraId="5D0268B2" w14:textId="0047D31F" w:rsidR="04B68B34" w:rsidRDefault="04B68B34" w:rsidP="006517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Cualitativo / Cuantitativo</w:t>
            </w:r>
          </w:p>
        </w:tc>
        <w:tc>
          <w:tcPr>
            <w:tcW w:w="2490" w:type="dxa"/>
            <w:vAlign w:val="center"/>
          </w:tcPr>
          <w:p w14:paraId="069B1222" w14:textId="72700220" w:rsidR="04B68B34" w:rsidRDefault="04B68B34" w:rsidP="006517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Cuantitativo</w:t>
            </w:r>
          </w:p>
        </w:tc>
      </w:tr>
      <w:tr w:rsidR="60B96F91" w14:paraId="68A0F60D" w14:textId="77777777" w:rsidTr="000C3257">
        <w:trPr>
          <w:trHeight w:val="300"/>
          <w:jc w:val="center"/>
        </w:trPr>
        <w:tc>
          <w:tcPr>
            <w:tcW w:w="3765" w:type="dxa"/>
            <w:shd w:val="clear" w:color="auto" w:fill="D9D9D9" w:themeFill="background1" w:themeFillShade="D9"/>
            <w:vAlign w:val="center"/>
          </w:tcPr>
          <w:p w14:paraId="4C62018E" w14:textId="7587719C" w:rsidR="04B68B34" w:rsidRDefault="04B68B34" w:rsidP="006517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Experimental / No experimental</w:t>
            </w:r>
          </w:p>
        </w:tc>
        <w:tc>
          <w:tcPr>
            <w:tcW w:w="2490" w:type="dxa"/>
            <w:vAlign w:val="center"/>
          </w:tcPr>
          <w:p w14:paraId="0BAB7257" w14:textId="18878D40" w:rsidR="04B68B34" w:rsidRDefault="04B68B34" w:rsidP="006517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No experimental</w:t>
            </w:r>
          </w:p>
        </w:tc>
      </w:tr>
      <w:tr w:rsidR="60B96F91" w14:paraId="4400B624" w14:textId="77777777" w:rsidTr="000C3257">
        <w:trPr>
          <w:trHeight w:val="300"/>
          <w:jc w:val="center"/>
        </w:trPr>
        <w:tc>
          <w:tcPr>
            <w:tcW w:w="3765" w:type="dxa"/>
            <w:shd w:val="clear" w:color="auto" w:fill="D9D9D9" w:themeFill="background1" w:themeFillShade="D9"/>
            <w:vAlign w:val="center"/>
          </w:tcPr>
          <w:p w14:paraId="685776D4" w14:textId="445B6DF3" w:rsidR="04B68B34" w:rsidRDefault="04B68B34" w:rsidP="006517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Transversal / Longitudinal</w:t>
            </w:r>
          </w:p>
        </w:tc>
        <w:tc>
          <w:tcPr>
            <w:tcW w:w="2490" w:type="dxa"/>
            <w:vAlign w:val="center"/>
          </w:tcPr>
          <w:p w14:paraId="5FD8ED22" w14:textId="72FABB76" w:rsidR="04B68B34" w:rsidRDefault="04B68B34" w:rsidP="006517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Transversal</w:t>
            </w:r>
          </w:p>
        </w:tc>
      </w:tr>
      <w:tr w:rsidR="60B96F91" w14:paraId="5963AFAA" w14:textId="77777777" w:rsidTr="000C3257">
        <w:trPr>
          <w:trHeight w:val="300"/>
          <w:jc w:val="center"/>
        </w:trPr>
        <w:tc>
          <w:tcPr>
            <w:tcW w:w="3765" w:type="dxa"/>
            <w:shd w:val="clear" w:color="auto" w:fill="D9D9D9" w:themeFill="background1" w:themeFillShade="D9"/>
            <w:vAlign w:val="center"/>
          </w:tcPr>
          <w:p w14:paraId="00DF4774" w14:textId="395D4387" w:rsidR="04B68B34" w:rsidRDefault="04B68B34" w:rsidP="006517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Prospectivo / Retrospectivo</w:t>
            </w:r>
          </w:p>
        </w:tc>
        <w:tc>
          <w:tcPr>
            <w:tcW w:w="2490" w:type="dxa"/>
            <w:vAlign w:val="center"/>
          </w:tcPr>
          <w:p w14:paraId="43187C16" w14:textId="3B444215" w:rsidR="04B68B34" w:rsidRDefault="04B68B34" w:rsidP="006517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Retrospectivo</w:t>
            </w:r>
          </w:p>
        </w:tc>
      </w:tr>
      <w:tr w:rsidR="60B96F91" w14:paraId="12D3E05A" w14:textId="77777777" w:rsidTr="000C3257">
        <w:trPr>
          <w:trHeight w:val="300"/>
          <w:jc w:val="center"/>
        </w:trPr>
        <w:tc>
          <w:tcPr>
            <w:tcW w:w="3765" w:type="dxa"/>
            <w:shd w:val="clear" w:color="auto" w:fill="D9D9D9" w:themeFill="background1" w:themeFillShade="D9"/>
            <w:vAlign w:val="center"/>
          </w:tcPr>
          <w:p w14:paraId="7CCF5C7B" w14:textId="2AAED5BC" w:rsidR="04B68B34" w:rsidRDefault="04B68B34" w:rsidP="006517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Tipo de diseño</w:t>
            </w:r>
          </w:p>
        </w:tc>
        <w:tc>
          <w:tcPr>
            <w:tcW w:w="2490" w:type="dxa"/>
            <w:vAlign w:val="center"/>
          </w:tcPr>
          <w:p w14:paraId="5209021D" w14:textId="6C61A467" w:rsidR="6152C82F" w:rsidRDefault="6152C82F" w:rsidP="006517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Descriptivo</w:t>
            </w:r>
          </w:p>
        </w:tc>
      </w:tr>
    </w:tbl>
    <w:p w14:paraId="1B9FDBC8" w14:textId="77777777" w:rsidR="009F79E1" w:rsidRDefault="009F79E1">
      <w:pPr>
        <w:spacing w:line="480" w:lineRule="auto"/>
        <w:jc w:val="both"/>
        <w:rPr>
          <w:rFonts w:ascii="Times New Roman" w:eastAsia="Times New Roman" w:hAnsi="Times New Roman" w:cs="Times New Roman"/>
          <w:sz w:val="24"/>
          <w:szCs w:val="24"/>
        </w:rPr>
      </w:pPr>
    </w:p>
    <w:p w14:paraId="1BDDA074" w14:textId="02B2ACE7" w:rsidR="00C67094" w:rsidRDefault="5C3C3C0A">
      <w:p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Esta investigación es un estudio no experimental retrospectivo transversal, para el cual se evaluaron datos obtenidos a partir de estudios de </w:t>
      </w:r>
      <w:r w:rsidR="264ADFA9" w:rsidRPr="60B96F91">
        <w:rPr>
          <w:rFonts w:ascii="Times New Roman" w:eastAsia="Times New Roman" w:hAnsi="Times New Roman" w:cs="Times New Roman"/>
          <w:sz w:val="24"/>
          <w:szCs w:val="24"/>
        </w:rPr>
        <w:t>AC</w:t>
      </w:r>
      <w:r w:rsidRPr="60B96F91">
        <w:rPr>
          <w:rFonts w:ascii="Times New Roman" w:eastAsia="Times New Roman" w:hAnsi="Times New Roman" w:cs="Times New Roman"/>
          <w:sz w:val="24"/>
          <w:szCs w:val="24"/>
        </w:rPr>
        <w:t xml:space="preserve">TC ya realizados entre el 1 de enero de 2022 y el 31 diciembre de 2022. </w:t>
      </w:r>
    </w:p>
    <w:p w14:paraId="325774E6" w14:textId="2D99F809" w:rsidR="00C67094" w:rsidRDefault="47818809" w:rsidP="60B96F91">
      <w:pPr>
        <w:pStyle w:val="Ttulo2"/>
        <w:spacing w:line="480" w:lineRule="auto"/>
        <w:jc w:val="both"/>
        <w:rPr>
          <w:rFonts w:ascii="Times New Roman" w:eastAsia="Times New Roman" w:hAnsi="Times New Roman" w:cs="Times New Roman"/>
          <w:b/>
          <w:bCs/>
          <w:sz w:val="24"/>
          <w:szCs w:val="24"/>
        </w:rPr>
      </w:pPr>
      <w:bookmarkStart w:id="58" w:name="_Toc1770619192"/>
      <w:bookmarkStart w:id="59" w:name="_Toc141806376"/>
      <w:r w:rsidRPr="77066F87">
        <w:rPr>
          <w:rFonts w:ascii="Times New Roman" w:eastAsia="Times New Roman" w:hAnsi="Times New Roman" w:cs="Times New Roman"/>
          <w:b/>
          <w:bCs/>
          <w:sz w:val="24"/>
          <w:szCs w:val="24"/>
        </w:rPr>
        <w:t>1.</w:t>
      </w:r>
      <w:r w:rsidR="3851C1AC" w:rsidRPr="77066F87">
        <w:rPr>
          <w:rFonts w:ascii="Times New Roman" w:eastAsia="Times New Roman" w:hAnsi="Times New Roman" w:cs="Times New Roman"/>
          <w:b/>
          <w:bCs/>
          <w:sz w:val="24"/>
          <w:szCs w:val="24"/>
        </w:rPr>
        <w:t>2</w:t>
      </w:r>
      <w:r w:rsidRPr="77066F87">
        <w:rPr>
          <w:rFonts w:ascii="Times New Roman" w:eastAsia="Times New Roman" w:hAnsi="Times New Roman" w:cs="Times New Roman"/>
          <w:b/>
          <w:bCs/>
          <w:sz w:val="24"/>
          <w:szCs w:val="24"/>
        </w:rPr>
        <w:t xml:space="preserve"> Población</w:t>
      </w:r>
      <w:r w:rsidR="5547D11B" w:rsidRPr="77066F87">
        <w:rPr>
          <w:rFonts w:ascii="Times New Roman" w:eastAsia="Times New Roman" w:hAnsi="Times New Roman" w:cs="Times New Roman"/>
          <w:b/>
          <w:bCs/>
          <w:sz w:val="24"/>
          <w:szCs w:val="24"/>
        </w:rPr>
        <w:t xml:space="preserve"> en estudio</w:t>
      </w:r>
      <w:r w:rsidRPr="77066F87">
        <w:rPr>
          <w:rFonts w:ascii="Times New Roman" w:eastAsia="Times New Roman" w:hAnsi="Times New Roman" w:cs="Times New Roman"/>
          <w:b/>
          <w:bCs/>
          <w:sz w:val="24"/>
          <w:szCs w:val="24"/>
        </w:rPr>
        <w:t>:</w:t>
      </w:r>
      <w:bookmarkEnd w:id="58"/>
      <w:bookmarkEnd w:id="59"/>
      <w:r w:rsidRPr="77066F87">
        <w:rPr>
          <w:rFonts w:ascii="Times New Roman" w:eastAsia="Times New Roman" w:hAnsi="Times New Roman" w:cs="Times New Roman"/>
          <w:b/>
          <w:bCs/>
          <w:sz w:val="24"/>
          <w:szCs w:val="24"/>
        </w:rPr>
        <w:t xml:space="preserve"> </w:t>
      </w:r>
    </w:p>
    <w:tbl>
      <w:tblPr>
        <w:tblStyle w:val="Tablaconcuadrcula"/>
        <w:tblW w:w="0" w:type="auto"/>
        <w:tblLayout w:type="fixed"/>
        <w:tblLook w:val="06A0" w:firstRow="1" w:lastRow="0" w:firstColumn="1" w:lastColumn="0" w:noHBand="1" w:noVBand="1"/>
      </w:tblPr>
      <w:tblGrid>
        <w:gridCol w:w="3090"/>
        <w:gridCol w:w="6315"/>
      </w:tblGrid>
      <w:tr w:rsidR="60B96F91" w14:paraId="7A7E76ED" w14:textId="77777777" w:rsidTr="00CA5B99">
        <w:trPr>
          <w:trHeight w:val="300"/>
        </w:trPr>
        <w:tc>
          <w:tcPr>
            <w:tcW w:w="3090" w:type="dxa"/>
            <w:shd w:val="clear" w:color="auto" w:fill="D9D9D9" w:themeFill="background1" w:themeFillShade="D9"/>
            <w:vAlign w:val="center"/>
          </w:tcPr>
          <w:p w14:paraId="7F51CB77" w14:textId="117766D2"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Población del estudio</w:t>
            </w:r>
          </w:p>
        </w:tc>
        <w:tc>
          <w:tcPr>
            <w:tcW w:w="6315" w:type="dxa"/>
            <w:vAlign w:val="center"/>
          </w:tcPr>
          <w:p w14:paraId="46BCDDBC" w14:textId="20944746" w:rsidR="33162EB7" w:rsidRDefault="33162EB7" w:rsidP="00CA5B99">
            <w:pPr>
              <w:jc w:val="center"/>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 xml:space="preserve">Pacientes que </w:t>
            </w:r>
            <w:r w:rsidR="005C4B51" w:rsidRPr="3E392538">
              <w:rPr>
                <w:rFonts w:ascii="Times New Roman" w:eastAsia="Times New Roman" w:hAnsi="Times New Roman" w:cs="Times New Roman"/>
                <w:sz w:val="24"/>
                <w:szCs w:val="24"/>
              </w:rPr>
              <w:t>realizaron</w:t>
            </w:r>
            <w:r w:rsidRPr="3E392538">
              <w:rPr>
                <w:rFonts w:ascii="Times New Roman" w:eastAsia="Times New Roman" w:hAnsi="Times New Roman" w:cs="Times New Roman"/>
                <w:sz w:val="24"/>
                <w:szCs w:val="24"/>
              </w:rPr>
              <w:t xml:space="preserve"> tanto una ACTC como un Calcio Score </w:t>
            </w:r>
            <w:r w:rsidR="71BB13E8" w:rsidRPr="3E392538">
              <w:rPr>
                <w:rFonts w:ascii="Times New Roman" w:eastAsia="Times New Roman" w:hAnsi="Times New Roman" w:cs="Times New Roman"/>
                <w:sz w:val="24"/>
                <w:szCs w:val="24"/>
              </w:rPr>
              <w:t xml:space="preserve">en el mismo </w:t>
            </w:r>
            <w:r w:rsidR="005C4B51" w:rsidRPr="3E392538">
              <w:rPr>
                <w:rFonts w:ascii="Times New Roman" w:eastAsia="Times New Roman" w:hAnsi="Times New Roman" w:cs="Times New Roman"/>
                <w:sz w:val="24"/>
                <w:szCs w:val="24"/>
              </w:rPr>
              <w:t>examen</w:t>
            </w:r>
            <w:r w:rsidR="71BB13E8" w:rsidRPr="3E392538">
              <w:rPr>
                <w:rFonts w:ascii="Times New Roman" w:eastAsia="Times New Roman" w:hAnsi="Times New Roman" w:cs="Times New Roman"/>
                <w:sz w:val="24"/>
                <w:szCs w:val="24"/>
              </w:rPr>
              <w:t xml:space="preserve"> en </w:t>
            </w:r>
            <w:r w:rsidR="27726063" w:rsidRPr="3E392538">
              <w:rPr>
                <w:rFonts w:ascii="Times New Roman" w:eastAsia="Times New Roman" w:hAnsi="Times New Roman" w:cs="Times New Roman"/>
                <w:sz w:val="24"/>
                <w:szCs w:val="24"/>
              </w:rPr>
              <w:t>CAS</w:t>
            </w:r>
            <w:r w:rsidR="040406C4" w:rsidRPr="3E392538">
              <w:rPr>
                <w:rFonts w:ascii="Times New Roman" w:eastAsia="Times New Roman" w:hAnsi="Times New Roman" w:cs="Times New Roman"/>
                <w:sz w:val="24"/>
                <w:szCs w:val="24"/>
              </w:rPr>
              <w:t xml:space="preserve"> </w:t>
            </w:r>
            <w:r w:rsidR="71BB13E8" w:rsidRPr="3E392538">
              <w:rPr>
                <w:rFonts w:ascii="Times New Roman" w:eastAsia="Times New Roman" w:hAnsi="Times New Roman" w:cs="Times New Roman"/>
                <w:sz w:val="24"/>
                <w:szCs w:val="24"/>
              </w:rPr>
              <w:t>entre el 1ro de enero y 31 de diciembre de 2022</w:t>
            </w:r>
          </w:p>
        </w:tc>
      </w:tr>
      <w:tr w:rsidR="60B96F91" w14:paraId="6BEF4E1B" w14:textId="77777777" w:rsidTr="00CA5B99">
        <w:trPr>
          <w:trHeight w:val="300"/>
        </w:trPr>
        <w:tc>
          <w:tcPr>
            <w:tcW w:w="3090" w:type="dxa"/>
            <w:shd w:val="clear" w:color="auto" w:fill="D9D9D9" w:themeFill="background1" w:themeFillShade="D9"/>
            <w:vAlign w:val="center"/>
          </w:tcPr>
          <w:p w14:paraId="2436643C" w14:textId="1F013205"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Muestra del estudio</w:t>
            </w:r>
          </w:p>
        </w:tc>
        <w:tc>
          <w:tcPr>
            <w:tcW w:w="6315" w:type="dxa"/>
            <w:vAlign w:val="center"/>
          </w:tcPr>
          <w:p w14:paraId="72DD0E20" w14:textId="521C84C5" w:rsidR="5D568127" w:rsidRDefault="009F79E1" w:rsidP="00CA5B99">
            <w:pPr>
              <w:jc w:val="center"/>
              <w:rPr>
                <w:rFonts w:ascii="Times New Roman" w:eastAsia="Times New Roman" w:hAnsi="Times New Roman" w:cs="Times New Roman"/>
                <w:sz w:val="24"/>
                <w:szCs w:val="24"/>
              </w:rPr>
            </w:pPr>
            <w:r w:rsidRPr="009F79E1">
              <w:rPr>
                <w:rFonts w:ascii="Times New Roman" w:eastAsia="Times New Roman" w:hAnsi="Times New Roman" w:cs="Times New Roman"/>
                <w:sz w:val="24"/>
                <w:szCs w:val="24"/>
              </w:rPr>
              <w:t>E</w:t>
            </w:r>
            <w:r w:rsidRPr="000C3257">
              <w:rPr>
                <w:rFonts w:ascii="Times New Roman" w:eastAsia="Times New Roman" w:hAnsi="Times New Roman" w:cs="Times New Roman"/>
                <w:sz w:val="24"/>
                <w:szCs w:val="24"/>
              </w:rPr>
              <w:t xml:space="preserve">xámenes de </w:t>
            </w:r>
            <w:r>
              <w:rPr>
                <w:rFonts w:ascii="Times New Roman" w:eastAsia="Times New Roman" w:hAnsi="Times New Roman" w:cs="Times New Roman"/>
                <w:sz w:val="24"/>
                <w:szCs w:val="24"/>
              </w:rPr>
              <w:t>p</w:t>
            </w:r>
            <w:r w:rsidR="5D568127" w:rsidRPr="009F79E1">
              <w:rPr>
                <w:rFonts w:ascii="Times New Roman" w:eastAsia="Times New Roman" w:hAnsi="Times New Roman" w:cs="Times New Roman"/>
                <w:sz w:val="24"/>
                <w:szCs w:val="24"/>
              </w:rPr>
              <w:t>acientes mayores</w:t>
            </w:r>
            <w:r w:rsidR="5D568127" w:rsidRPr="3E392538">
              <w:rPr>
                <w:rFonts w:ascii="Times New Roman" w:eastAsia="Times New Roman" w:hAnsi="Times New Roman" w:cs="Times New Roman"/>
                <w:sz w:val="24"/>
                <w:szCs w:val="24"/>
              </w:rPr>
              <w:t xml:space="preserve"> de </w:t>
            </w:r>
            <w:r w:rsidR="0D722F1E" w:rsidRPr="3E392538">
              <w:rPr>
                <w:rFonts w:ascii="Times New Roman" w:eastAsia="Times New Roman" w:hAnsi="Times New Roman" w:cs="Times New Roman"/>
                <w:sz w:val="24"/>
                <w:szCs w:val="24"/>
              </w:rPr>
              <w:t>18</w:t>
            </w:r>
            <w:r w:rsidR="5D568127" w:rsidRPr="3E392538">
              <w:rPr>
                <w:rFonts w:ascii="Times New Roman" w:eastAsia="Times New Roman" w:hAnsi="Times New Roman" w:cs="Times New Roman"/>
                <w:sz w:val="24"/>
                <w:szCs w:val="24"/>
              </w:rPr>
              <w:t xml:space="preserve"> años que </w:t>
            </w:r>
            <w:r w:rsidR="001111D0" w:rsidRPr="3E392538">
              <w:rPr>
                <w:rFonts w:ascii="Times New Roman" w:eastAsia="Times New Roman" w:hAnsi="Times New Roman" w:cs="Times New Roman"/>
                <w:sz w:val="24"/>
                <w:szCs w:val="24"/>
              </w:rPr>
              <w:t>realizaron</w:t>
            </w:r>
            <w:r w:rsidR="5D568127" w:rsidRPr="3E392538">
              <w:rPr>
                <w:rFonts w:ascii="Times New Roman" w:eastAsia="Times New Roman" w:hAnsi="Times New Roman" w:cs="Times New Roman"/>
                <w:sz w:val="24"/>
                <w:szCs w:val="24"/>
              </w:rPr>
              <w:t xml:space="preserve"> tanto una ACTC como un Calcio Score en el mismo </w:t>
            </w:r>
            <w:r w:rsidR="00710A93" w:rsidRPr="3E392538">
              <w:rPr>
                <w:rFonts w:ascii="Times New Roman" w:eastAsia="Times New Roman" w:hAnsi="Times New Roman" w:cs="Times New Roman"/>
                <w:sz w:val="24"/>
                <w:szCs w:val="24"/>
              </w:rPr>
              <w:t>examen</w:t>
            </w:r>
            <w:r w:rsidR="5D568127" w:rsidRPr="3E392538">
              <w:rPr>
                <w:rFonts w:ascii="Times New Roman" w:eastAsia="Times New Roman" w:hAnsi="Times New Roman" w:cs="Times New Roman"/>
                <w:sz w:val="24"/>
                <w:szCs w:val="24"/>
              </w:rPr>
              <w:t xml:space="preserve"> en</w:t>
            </w:r>
            <w:r w:rsidR="22EA7F88" w:rsidRPr="3E392538">
              <w:rPr>
                <w:rFonts w:ascii="Times New Roman" w:eastAsia="Times New Roman" w:hAnsi="Times New Roman" w:cs="Times New Roman"/>
                <w:sz w:val="24"/>
                <w:szCs w:val="24"/>
              </w:rPr>
              <w:t xml:space="preserve"> </w:t>
            </w:r>
            <w:r w:rsidR="27726063" w:rsidRPr="3E392538">
              <w:rPr>
                <w:rFonts w:ascii="Times New Roman" w:eastAsia="Times New Roman" w:hAnsi="Times New Roman" w:cs="Times New Roman"/>
                <w:sz w:val="24"/>
                <w:szCs w:val="24"/>
              </w:rPr>
              <w:t>CAS</w:t>
            </w:r>
            <w:r w:rsidR="5D568127" w:rsidRPr="3E392538">
              <w:rPr>
                <w:rFonts w:ascii="Times New Roman" w:eastAsia="Times New Roman" w:hAnsi="Times New Roman" w:cs="Times New Roman"/>
                <w:sz w:val="24"/>
                <w:szCs w:val="24"/>
              </w:rPr>
              <w:t xml:space="preserve"> entre el 1ro de enero y 31 de diciembre de 2022</w:t>
            </w:r>
          </w:p>
        </w:tc>
      </w:tr>
      <w:tr w:rsidR="60B96F91" w14:paraId="52199E87" w14:textId="77777777" w:rsidTr="00CA5B99">
        <w:trPr>
          <w:trHeight w:val="300"/>
        </w:trPr>
        <w:tc>
          <w:tcPr>
            <w:tcW w:w="3090" w:type="dxa"/>
            <w:shd w:val="clear" w:color="auto" w:fill="D9D9D9" w:themeFill="background1" w:themeFillShade="D9"/>
            <w:vAlign w:val="center"/>
          </w:tcPr>
          <w:p w14:paraId="323914CA" w14:textId="002A0F2B"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Tamaño muestral</w:t>
            </w:r>
          </w:p>
        </w:tc>
        <w:tc>
          <w:tcPr>
            <w:tcW w:w="6315" w:type="dxa"/>
            <w:vAlign w:val="center"/>
          </w:tcPr>
          <w:p w14:paraId="66FB7F3B" w14:textId="4A525EE8" w:rsidR="0DEFFD61" w:rsidRDefault="001111D0" w:rsidP="00CA5B99">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w:t>
            </w:r>
            <w:r w:rsidR="7594EFB1" w:rsidRPr="3E392538">
              <w:rPr>
                <w:rFonts w:ascii="Times New Roman" w:eastAsia="Times New Roman" w:hAnsi="Times New Roman" w:cs="Times New Roman"/>
                <w:sz w:val="24"/>
                <w:szCs w:val="24"/>
              </w:rPr>
              <w:t>°</w:t>
            </w:r>
            <w:proofErr w:type="spellEnd"/>
            <w:r w:rsidR="2261FCBD" w:rsidRPr="3E392538">
              <w:rPr>
                <w:rFonts w:ascii="Times New Roman" w:eastAsia="Times New Roman" w:hAnsi="Times New Roman" w:cs="Times New Roman"/>
                <w:sz w:val="24"/>
                <w:szCs w:val="24"/>
              </w:rPr>
              <w:t xml:space="preserve"> </w:t>
            </w:r>
            <w:r w:rsidR="27726063" w:rsidRPr="3E392538">
              <w:rPr>
                <w:rFonts w:ascii="Times New Roman" w:eastAsia="Times New Roman" w:hAnsi="Times New Roman" w:cs="Times New Roman"/>
                <w:sz w:val="24"/>
                <w:szCs w:val="24"/>
              </w:rPr>
              <w:t>CAS</w:t>
            </w:r>
            <w:r w:rsidR="2261FCBD" w:rsidRPr="3E392538">
              <w:rPr>
                <w:rFonts w:ascii="Times New Roman" w:eastAsia="Times New Roman" w:hAnsi="Times New Roman" w:cs="Times New Roman"/>
                <w:sz w:val="24"/>
                <w:szCs w:val="24"/>
              </w:rPr>
              <w:t xml:space="preserve">: </w:t>
            </w:r>
            <w:r w:rsidR="058E0513" w:rsidRPr="3E392538">
              <w:rPr>
                <w:rFonts w:ascii="Times New Roman" w:eastAsia="Times New Roman" w:hAnsi="Times New Roman" w:cs="Times New Roman"/>
                <w:sz w:val="24"/>
                <w:szCs w:val="24"/>
              </w:rPr>
              <w:t>119</w:t>
            </w:r>
            <w:r w:rsidR="4E5B9EFE" w:rsidRPr="3E392538">
              <w:rPr>
                <w:rFonts w:ascii="Times New Roman" w:eastAsia="Times New Roman" w:hAnsi="Times New Roman" w:cs="Times New Roman"/>
                <w:sz w:val="24"/>
                <w:szCs w:val="24"/>
              </w:rPr>
              <w:t xml:space="preserve"> </w:t>
            </w:r>
            <w:r w:rsidR="00711CC6">
              <w:rPr>
                <w:rFonts w:ascii="Times New Roman" w:eastAsia="Times New Roman" w:hAnsi="Times New Roman" w:cs="Times New Roman"/>
                <w:sz w:val="24"/>
                <w:szCs w:val="24"/>
              </w:rPr>
              <w:t>Exámenes</w:t>
            </w:r>
            <w:r w:rsidR="009F79E1">
              <w:rPr>
                <w:rFonts w:ascii="Times New Roman" w:eastAsia="Times New Roman" w:hAnsi="Times New Roman" w:cs="Times New Roman"/>
                <w:sz w:val="24"/>
                <w:szCs w:val="24"/>
              </w:rPr>
              <w:t xml:space="preserve"> de ACTC</w:t>
            </w:r>
          </w:p>
          <w:p w14:paraId="1CE80EB8" w14:textId="2E150D4F" w:rsidR="009F79E1" w:rsidRDefault="009F79E1" w:rsidP="00CA5B99">
            <w:pPr>
              <w:jc w:val="center"/>
              <w:rPr>
                <w:rFonts w:ascii="Times New Roman" w:eastAsia="Times New Roman" w:hAnsi="Times New Roman" w:cs="Times New Roman"/>
                <w:sz w:val="24"/>
                <w:szCs w:val="24"/>
              </w:rPr>
            </w:pPr>
          </w:p>
        </w:tc>
      </w:tr>
      <w:tr w:rsidR="60B96F91" w14:paraId="0C956C49" w14:textId="77777777" w:rsidTr="00CA5B99">
        <w:trPr>
          <w:trHeight w:val="300"/>
        </w:trPr>
        <w:tc>
          <w:tcPr>
            <w:tcW w:w="3090" w:type="dxa"/>
            <w:shd w:val="clear" w:color="auto" w:fill="D9D9D9" w:themeFill="background1" w:themeFillShade="D9"/>
            <w:vAlign w:val="center"/>
          </w:tcPr>
          <w:p w14:paraId="0AD7A7FC" w14:textId="43EA071F"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Tipo de muestreo</w:t>
            </w:r>
          </w:p>
        </w:tc>
        <w:tc>
          <w:tcPr>
            <w:tcW w:w="6315" w:type="dxa"/>
            <w:vAlign w:val="center"/>
          </w:tcPr>
          <w:p w14:paraId="1BD3962E" w14:textId="77777777" w:rsidR="5AA04B8A" w:rsidRDefault="5AA04B8A" w:rsidP="00CA5B99">
            <w:pPr>
              <w:jc w:val="center"/>
              <w:rPr>
                <w:ins w:id="60" w:author="Castillo Ricardo" w:date="2023-07-29T12:10:00Z"/>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Muestreo no </w:t>
            </w:r>
            <w:r w:rsidR="001111D0" w:rsidRPr="60B96F91">
              <w:rPr>
                <w:rFonts w:ascii="Times New Roman" w:eastAsia="Times New Roman" w:hAnsi="Times New Roman" w:cs="Times New Roman"/>
                <w:sz w:val="24"/>
                <w:szCs w:val="24"/>
              </w:rPr>
              <w:t>probabilístico</w:t>
            </w:r>
          </w:p>
          <w:p w14:paraId="512C14DB" w14:textId="08E0EA3D" w:rsidR="009F79E1" w:rsidRDefault="009F79E1" w:rsidP="00CA5B99">
            <w:pPr>
              <w:jc w:val="center"/>
              <w:rPr>
                <w:rFonts w:ascii="Times New Roman" w:eastAsia="Times New Roman" w:hAnsi="Times New Roman" w:cs="Times New Roman"/>
                <w:sz w:val="24"/>
                <w:szCs w:val="24"/>
              </w:rPr>
            </w:pPr>
          </w:p>
        </w:tc>
      </w:tr>
      <w:tr w:rsidR="60B96F91" w14:paraId="5B67243F" w14:textId="77777777" w:rsidTr="00CA5B99">
        <w:trPr>
          <w:trHeight w:val="300"/>
        </w:trPr>
        <w:tc>
          <w:tcPr>
            <w:tcW w:w="3090" w:type="dxa"/>
            <w:shd w:val="clear" w:color="auto" w:fill="D9D9D9" w:themeFill="background1" w:themeFillShade="D9"/>
            <w:vAlign w:val="center"/>
          </w:tcPr>
          <w:p w14:paraId="75DD5AC0" w14:textId="267C8742"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Criterios de inclusión</w:t>
            </w:r>
          </w:p>
        </w:tc>
        <w:tc>
          <w:tcPr>
            <w:tcW w:w="6315" w:type="dxa"/>
            <w:vAlign w:val="center"/>
          </w:tcPr>
          <w:p w14:paraId="761A8C6F" w14:textId="04902C0A" w:rsidR="15234951" w:rsidRDefault="15234951"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Pacientes mayores de 18 años que se sometieron a una ACTC y Calcio Score</w:t>
            </w:r>
          </w:p>
          <w:p w14:paraId="06BEA3B6" w14:textId="0C4EFB77" w:rsidR="26B69EDA" w:rsidRDefault="26B69EDA"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Pacientes cuyo IMC este entre 18.5 y 24.999</w:t>
            </w:r>
            <w:r w:rsidR="06091173" w:rsidRPr="60B96F91">
              <w:rPr>
                <w:rFonts w:ascii="Times New Roman" w:eastAsia="Times New Roman" w:hAnsi="Times New Roman" w:cs="Times New Roman"/>
                <w:sz w:val="24"/>
                <w:szCs w:val="24"/>
              </w:rPr>
              <w:t>9</w:t>
            </w:r>
          </w:p>
        </w:tc>
      </w:tr>
      <w:tr w:rsidR="60B96F91" w14:paraId="58A5F99D" w14:textId="77777777" w:rsidTr="00CA5B99">
        <w:trPr>
          <w:trHeight w:val="300"/>
        </w:trPr>
        <w:tc>
          <w:tcPr>
            <w:tcW w:w="3090" w:type="dxa"/>
            <w:shd w:val="clear" w:color="auto" w:fill="D9D9D9" w:themeFill="background1" w:themeFillShade="D9"/>
            <w:vAlign w:val="center"/>
          </w:tcPr>
          <w:p w14:paraId="451281C8" w14:textId="11A8BF6D" w:rsidR="6ADE847C" w:rsidRDefault="6ADE847C" w:rsidP="00CA5B99">
            <w:pPr>
              <w:jc w:val="center"/>
              <w:rPr>
                <w:rFonts w:ascii="Times New Roman" w:eastAsia="Times New Roman" w:hAnsi="Times New Roman" w:cs="Times New Roman"/>
                <w:b/>
                <w:bCs/>
                <w:sz w:val="24"/>
                <w:szCs w:val="24"/>
              </w:rPr>
            </w:pPr>
            <w:r w:rsidRPr="60B96F91">
              <w:rPr>
                <w:rFonts w:ascii="Times New Roman" w:eastAsia="Times New Roman" w:hAnsi="Times New Roman" w:cs="Times New Roman"/>
                <w:b/>
                <w:bCs/>
                <w:sz w:val="24"/>
                <w:szCs w:val="24"/>
              </w:rPr>
              <w:t>Criterios de exclusión</w:t>
            </w:r>
          </w:p>
        </w:tc>
        <w:tc>
          <w:tcPr>
            <w:tcW w:w="6315" w:type="dxa"/>
            <w:vAlign w:val="center"/>
          </w:tcPr>
          <w:p w14:paraId="4FBEC960" w14:textId="3778023F" w:rsidR="39F2BE23" w:rsidRDefault="39F2BE23"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Pacientes cuyos datos de peso </w:t>
            </w:r>
            <w:r w:rsidR="7011DFED" w:rsidRPr="60B96F91">
              <w:rPr>
                <w:rFonts w:ascii="Times New Roman" w:eastAsia="Times New Roman" w:hAnsi="Times New Roman" w:cs="Times New Roman"/>
                <w:sz w:val="24"/>
                <w:szCs w:val="24"/>
              </w:rPr>
              <w:t>y/</w:t>
            </w:r>
            <w:r w:rsidRPr="60B96F91">
              <w:rPr>
                <w:rFonts w:ascii="Times New Roman" w:eastAsia="Times New Roman" w:hAnsi="Times New Roman" w:cs="Times New Roman"/>
                <w:sz w:val="24"/>
                <w:szCs w:val="24"/>
              </w:rPr>
              <w:t>o altura no fueran incluidos</w:t>
            </w:r>
            <w:r w:rsidR="7897A354" w:rsidRPr="60B96F91">
              <w:rPr>
                <w:rFonts w:ascii="Times New Roman" w:eastAsia="Times New Roman" w:hAnsi="Times New Roman" w:cs="Times New Roman"/>
                <w:sz w:val="24"/>
                <w:szCs w:val="24"/>
              </w:rPr>
              <w:t xml:space="preserve"> en el sistema RIS-PACS</w:t>
            </w:r>
          </w:p>
          <w:p w14:paraId="77575E7E" w14:textId="399E38DA" w:rsidR="4C17144F" w:rsidRDefault="4C17144F"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 xml:space="preserve">Pacientes </w:t>
            </w:r>
            <w:r w:rsidR="7FE3230C" w:rsidRPr="60B96F91">
              <w:rPr>
                <w:rFonts w:ascii="Times New Roman" w:eastAsia="Times New Roman" w:hAnsi="Times New Roman" w:cs="Times New Roman"/>
                <w:sz w:val="24"/>
                <w:szCs w:val="24"/>
              </w:rPr>
              <w:t xml:space="preserve">que adquirieron </w:t>
            </w:r>
            <w:r w:rsidR="00710A93" w:rsidRPr="60B96F91">
              <w:rPr>
                <w:rFonts w:ascii="Times New Roman" w:eastAsia="Times New Roman" w:hAnsi="Times New Roman" w:cs="Times New Roman"/>
                <w:sz w:val="24"/>
                <w:szCs w:val="24"/>
              </w:rPr>
              <w:t>exámenes</w:t>
            </w:r>
            <w:r w:rsidR="7FE3230C" w:rsidRPr="60B96F91">
              <w:rPr>
                <w:rFonts w:ascii="Times New Roman" w:eastAsia="Times New Roman" w:hAnsi="Times New Roman" w:cs="Times New Roman"/>
                <w:sz w:val="24"/>
                <w:szCs w:val="24"/>
              </w:rPr>
              <w:t xml:space="preserve"> extras, como repeticiones </w:t>
            </w:r>
            <w:r w:rsidR="1DDA7AD7" w:rsidRPr="60B96F91">
              <w:rPr>
                <w:rFonts w:ascii="Times New Roman" w:eastAsia="Times New Roman" w:hAnsi="Times New Roman" w:cs="Times New Roman"/>
                <w:sz w:val="24"/>
                <w:szCs w:val="24"/>
              </w:rPr>
              <w:t xml:space="preserve">de Calcio Score, ACTC </w:t>
            </w:r>
            <w:r w:rsidR="7FE3230C" w:rsidRPr="60B96F91">
              <w:rPr>
                <w:rFonts w:ascii="Times New Roman" w:eastAsia="Times New Roman" w:hAnsi="Times New Roman" w:cs="Times New Roman"/>
                <w:sz w:val="24"/>
                <w:szCs w:val="24"/>
              </w:rPr>
              <w:t>o</w:t>
            </w:r>
            <w:r w:rsidR="0EE57F8E" w:rsidRPr="60B96F91">
              <w:rPr>
                <w:rFonts w:ascii="Times New Roman" w:eastAsia="Times New Roman" w:hAnsi="Times New Roman" w:cs="Times New Roman"/>
                <w:sz w:val="24"/>
                <w:szCs w:val="24"/>
              </w:rPr>
              <w:t xml:space="preserve"> TC de </w:t>
            </w:r>
            <w:r w:rsidR="00710A93" w:rsidRPr="60B96F91">
              <w:rPr>
                <w:rFonts w:ascii="Times New Roman" w:eastAsia="Times New Roman" w:hAnsi="Times New Roman" w:cs="Times New Roman"/>
                <w:sz w:val="24"/>
                <w:szCs w:val="24"/>
              </w:rPr>
              <w:t>tórax</w:t>
            </w:r>
          </w:p>
          <w:p w14:paraId="0195F420" w14:textId="48AD7C68" w:rsidR="3C5CA33A" w:rsidRDefault="3C5CA33A"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Pacientes hospitalizados</w:t>
            </w:r>
          </w:p>
          <w:p w14:paraId="0AAD5915" w14:textId="70E23FAA" w:rsidR="0FDC7E7A" w:rsidRDefault="0FDC7E7A" w:rsidP="00CA5B99">
            <w:pPr>
              <w:jc w:val="center"/>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Pacientes que solo se sometieron a</w:t>
            </w:r>
            <w:r w:rsidR="6C0E40E5" w:rsidRPr="60B96F91">
              <w:rPr>
                <w:rFonts w:ascii="Times New Roman" w:eastAsia="Times New Roman" w:hAnsi="Times New Roman" w:cs="Times New Roman"/>
                <w:sz w:val="24"/>
                <w:szCs w:val="24"/>
              </w:rPr>
              <w:t xml:space="preserve"> solo</w:t>
            </w:r>
            <w:r w:rsidRPr="60B96F91">
              <w:rPr>
                <w:rFonts w:ascii="Times New Roman" w:eastAsia="Times New Roman" w:hAnsi="Times New Roman" w:cs="Times New Roman"/>
                <w:sz w:val="24"/>
                <w:szCs w:val="24"/>
              </w:rPr>
              <w:t xml:space="preserve"> C</w:t>
            </w:r>
            <w:r w:rsidR="740CA208" w:rsidRPr="60B96F91">
              <w:rPr>
                <w:rFonts w:ascii="Times New Roman" w:eastAsia="Times New Roman" w:hAnsi="Times New Roman" w:cs="Times New Roman"/>
                <w:sz w:val="24"/>
                <w:szCs w:val="24"/>
              </w:rPr>
              <w:t>S</w:t>
            </w:r>
            <w:r w:rsidRPr="60B96F91">
              <w:rPr>
                <w:rFonts w:ascii="Times New Roman" w:eastAsia="Times New Roman" w:hAnsi="Times New Roman" w:cs="Times New Roman"/>
                <w:sz w:val="24"/>
                <w:szCs w:val="24"/>
              </w:rPr>
              <w:t xml:space="preserve"> o solo ACTC</w:t>
            </w:r>
          </w:p>
        </w:tc>
      </w:tr>
    </w:tbl>
    <w:p w14:paraId="1F3B1409" w14:textId="77777777" w:rsidR="00C67094" w:rsidRDefault="00C67094">
      <w:pPr>
        <w:spacing w:line="480" w:lineRule="auto"/>
        <w:jc w:val="both"/>
        <w:rPr>
          <w:rFonts w:ascii="Times New Roman" w:eastAsia="Times New Roman" w:hAnsi="Times New Roman" w:cs="Times New Roman"/>
          <w:sz w:val="24"/>
          <w:szCs w:val="24"/>
        </w:rPr>
      </w:pPr>
    </w:p>
    <w:p w14:paraId="562C75D1" w14:textId="77777777" w:rsidR="00C67094" w:rsidRDefault="00C67094">
      <w:pPr>
        <w:spacing w:line="480" w:lineRule="auto"/>
        <w:jc w:val="both"/>
        <w:rPr>
          <w:rFonts w:ascii="Times New Roman" w:eastAsia="Times New Roman" w:hAnsi="Times New Roman" w:cs="Times New Roman"/>
          <w:sz w:val="24"/>
          <w:szCs w:val="24"/>
        </w:rPr>
      </w:pPr>
    </w:p>
    <w:p w14:paraId="1C5FFFAC" w14:textId="58E457AA" w:rsidR="35F0B858" w:rsidRDefault="35F0B858" w:rsidP="35F0B858">
      <w:pPr>
        <w:spacing w:line="480" w:lineRule="auto"/>
        <w:jc w:val="both"/>
        <w:rPr>
          <w:rFonts w:ascii="Times New Roman" w:eastAsia="Times New Roman" w:hAnsi="Times New Roman" w:cs="Times New Roman"/>
          <w:b/>
          <w:bCs/>
          <w:sz w:val="24"/>
          <w:szCs w:val="24"/>
        </w:rPr>
      </w:pPr>
    </w:p>
    <w:p w14:paraId="4ED114BB" w14:textId="77777777" w:rsidR="00C67094" w:rsidRPr="00B15451" w:rsidRDefault="00C81210" w:rsidP="5E984493">
      <w:pPr>
        <w:pStyle w:val="Ttulo1"/>
        <w:jc w:val="center"/>
        <w:rPr>
          <w:rFonts w:ascii="Times New Roman" w:eastAsia="Times New Roman" w:hAnsi="Times New Roman" w:cs="Times New Roman"/>
          <w:b/>
          <w:bCs/>
          <w:sz w:val="24"/>
          <w:szCs w:val="24"/>
        </w:rPr>
      </w:pPr>
      <w:bookmarkStart w:id="61" w:name="_Toc141806377"/>
      <w:r w:rsidRPr="00B15451">
        <w:rPr>
          <w:rFonts w:ascii="Times New Roman" w:hAnsi="Times New Roman" w:cs="Times New Roman"/>
          <w:b/>
          <w:bCs/>
          <w:sz w:val="24"/>
          <w:szCs w:val="24"/>
        </w:rPr>
        <w:lastRenderedPageBreak/>
        <w:t>MATERIALES Y MÉTODOS</w:t>
      </w:r>
      <w:bookmarkEnd w:id="61"/>
    </w:p>
    <w:p w14:paraId="5354D445" w14:textId="7B0CE934" w:rsidR="00C67094" w:rsidRDefault="459C468B" w:rsidP="004D251E">
      <w:pPr>
        <w:pStyle w:val="Ttulo2"/>
        <w:numPr>
          <w:ilvl w:val="1"/>
          <w:numId w:val="13"/>
        </w:numPr>
        <w:spacing w:line="480" w:lineRule="auto"/>
        <w:jc w:val="both"/>
        <w:rPr>
          <w:rFonts w:ascii="Times New Roman" w:eastAsia="Times New Roman" w:hAnsi="Times New Roman" w:cs="Times New Roman"/>
          <w:sz w:val="24"/>
          <w:szCs w:val="24"/>
        </w:rPr>
      </w:pPr>
      <w:bookmarkStart w:id="62" w:name="_Toc983860051"/>
      <w:bookmarkStart w:id="63" w:name="_Toc141806378"/>
      <w:r w:rsidRPr="77066F87">
        <w:rPr>
          <w:rFonts w:ascii="Times New Roman" w:eastAsia="Times New Roman" w:hAnsi="Times New Roman" w:cs="Times New Roman"/>
          <w:b/>
          <w:bCs/>
          <w:sz w:val="24"/>
          <w:szCs w:val="24"/>
        </w:rPr>
        <w:t>Materiales:</w:t>
      </w:r>
      <w:bookmarkEnd w:id="62"/>
      <w:bookmarkEnd w:id="63"/>
    </w:p>
    <w:p w14:paraId="17E82F30" w14:textId="77777777" w:rsidR="004D251E" w:rsidRDefault="5C3C3C0A" w:rsidP="009630CF">
      <w:pPr>
        <w:numPr>
          <w:ilvl w:val="0"/>
          <w:numId w:val="9"/>
        </w:numPr>
        <w:spacing w:before="240" w:line="480" w:lineRule="auto"/>
        <w:jc w:val="both"/>
        <w:rPr>
          <w:rFonts w:ascii="Times New Roman" w:eastAsia="Times New Roman" w:hAnsi="Times New Roman" w:cs="Times New Roman"/>
          <w:sz w:val="24"/>
          <w:szCs w:val="24"/>
          <w:lang w:val="en-US"/>
        </w:rPr>
      </w:pPr>
      <w:r w:rsidRPr="004D7229">
        <w:rPr>
          <w:rFonts w:ascii="Times New Roman" w:eastAsia="Times New Roman" w:hAnsi="Times New Roman" w:cs="Times New Roman"/>
          <w:sz w:val="24"/>
          <w:szCs w:val="24"/>
          <w:lang w:val="en-US"/>
        </w:rPr>
        <w:t xml:space="preserve">Software RIS-PACS de </w:t>
      </w:r>
      <w:r w:rsidR="27726063" w:rsidRPr="004D7229">
        <w:rPr>
          <w:rFonts w:ascii="Times New Roman" w:eastAsia="Times New Roman" w:hAnsi="Times New Roman" w:cs="Times New Roman"/>
          <w:sz w:val="24"/>
          <w:szCs w:val="24"/>
          <w:lang w:val="en-US"/>
        </w:rPr>
        <w:t>CAS</w:t>
      </w:r>
      <w:r w:rsidRPr="004D7229">
        <w:rPr>
          <w:rFonts w:ascii="Times New Roman" w:eastAsia="Times New Roman" w:hAnsi="Times New Roman" w:cs="Times New Roman"/>
          <w:sz w:val="24"/>
          <w:szCs w:val="24"/>
          <w:lang w:val="en-US"/>
        </w:rPr>
        <w:t xml:space="preserve">, IMPAX 6.5.2.657, (Agfa Healthcare) </w:t>
      </w:r>
    </w:p>
    <w:p w14:paraId="1CD2C157" w14:textId="5CADF04A" w:rsidR="009F79E1" w:rsidRPr="004D251E" w:rsidRDefault="004D251E" w:rsidP="009630CF">
      <w:pPr>
        <w:numPr>
          <w:ilvl w:val="0"/>
          <w:numId w:val="9"/>
        </w:numPr>
        <w:spacing w:line="480" w:lineRule="auto"/>
        <w:jc w:val="both"/>
        <w:rPr>
          <w:rFonts w:ascii="Times New Roman" w:eastAsia="Times New Roman" w:hAnsi="Times New Roman" w:cs="Times New Roman"/>
          <w:sz w:val="24"/>
          <w:szCs w:val="24"/>
          <w:lang w:val="en-US"/>
        </w:rPr>
      </w:pPr>
      <w:r w:rsidRPr="004D251E">
        <w:rPr>
          <w:rFonts w:ascii="Times New Roman" w:eastAsia="Times New Roman" w:hAnsi="Times New Roman" w:cs="Times New Roman"/>
          <w:sz w:val="24"/>
          <w:szCs w:val="24"/>
          <w:lang w:val="en-US"/>
        </w:rPr>
        <w:t xml:space="preserve">Software </w:t>
      </w:r>
      <w:r w:rsidR="00F41349" w:rsidRPr="004D251E">
        <w:rPr>
          <w:rFonts w:ascii="Times New Roman" w:eastAsia="Times New Roman" w:hAnsi="Times New Roman" w:cs="Times New Roman"/>
          <w:sz w:val="24"/>
          <w:szCs w:val="24"/>
          <w:lang w:val="en-US"/>
        </w:rPr>
        <w:t xml:space="preserve">DOSE, </w:t>
      </w:r>
      <w:proofErr w:type="spellStart"/>
      <w:r w:rsidR="00F41349" w:rsidRPr="004D251E">
        <w:rPr>
          <w:rFonts w:ascii="Times New Roman" w:eastAsia="Times New Roman" w:hAnsi="Times New Roman" w:cs="Times New Roman"/>
          <w:sz w:val="24"/>
          <w:szCs w:val="24"/>
          <w:lang w:val="en-US"/>
        </w:rPr>
        <w:t>Qaelum</w:t>
      </w:r>
      <w:proofErr w:type="spellEnd"/>
    </w:p>
    <w:p w14:paraId="38517E6F" w14:textId="77777777" w:rsidR="00C67094" w:rsidRDefault="5C3C3C0A" w:rsidP="009630CF">
      <w:pPr>
        <w:numPr>
          <w:ilvl w:val="0"/>
          <w:numId w:val="9"/>
        </w:numPr>
        <w:spacing w:line="480" w:lineRule="auto"/>
        <w:jc w:val="both"/>
        <w:rPr>
          <w:rFonts w:ascii="Times New Roman" w:eastAsia="Times New Roman" w:hAnsi="Times New Roman" w:cs="Times New Roman"/>
          <w:sz w:val="24"/>
          <w:szCs w:val="24"/>
        </w:rPr>
      </w:pPr>
      <w:r w:rsidRPr="59EB983E">
        <w:rPr>
          <w:rFonts w:ascii="Times New Roman" w:eastAsia="Times New Roman" w:hAnsi="Times New Roman" w:cs="Times New Roman"/>
          <w:sz w:val="24"/>
          <w:szCs w:val="24"/>
        </w:rPr>
        <w:t>Software Google Drive, Google 2022</w:t>
      </w:r>
    </w:p>
    <w:p w14:paraId="49C36967" w14:textId="77777777" w:rsidR="00C67094" w:rsidRDefault="47818809" w:rsidP="009630CF">
      <w:pPr>
        <w:numPr>
          <w:ilvl w:val="0"/>
          <w:numId w:val="9"/>
        </w:numPr>
        <w:spacing w:line="480" w:lineRule="auto"/>
        <w:jc w:val="both"/>
        <w:rPr>
          <w:rFonts w:ascii="Times New Roman" w:eastAsia="Times New Roman" w:hAnsi="Times New Roman" w:cs="Times New Roman"/>
          <w:sz w:val="24"/>
          <w:szCs w:val="24"/>
        </w:rPr>
      </w:pPr>
      <w:r w:rsidRPr="59EB983E">
        <w:rPr>
          <w:rFonts w:ascii="Times New Roman" w:eastAsia="Times New Roman" w:hAnsi="Times New Roman" w:cs="Times New Roman"/>
          <w:sz w:val="24"/>
          <w:szCs w:val="24"/>
        </w:rPr>
        <w:t>Software Office 365, Microsoft 2018</w:t>
      </w:r>
    </w:p>
    <w:p w14:paraId="01B9ED3B" w14:textId="77777777" w:rsidR="00C67094" w:rsidRDefault="459C468B" w:rsidP="73F68E1D">
      <w:pPr>
        <w:pStyle w:val="Ttulo2"/>
        <w:spacing w:line="480" w:lineRule="auto"/>
        <w:jc w:val="both"/>
        <w:rPr>
          <w:rFonts w:ascii="Times New Roman" w:eastAsia="Times New Roman" w:hAnsi="Times New Roman" w:cs="Times New Roman"/>
          <w:b/>
          <w:bCs/>
          <w:sz w:val="24"/>
          <w:szCs w:val="24"/>
        </w:rPr>
      </w:pPr>
      <w:bookmarkStart w:id="64" w:name="_Toc803984388"/>
      <w:bookmarkStart w:id="65" w:name="_Toc141806379"/>
      <w:r w:rsidRPr="77066F87">
        <w:rPr>
          <w:rFonts w:ascii="Times New Roman" w:eastAsia="Times New Roman" w:hAnsi="Times New Roman" w:cs="Times New Roman"/>
          <w:b/>
          <w:bCs/>
          <w:sz w:val="24"/>
          <w:szCs w:val="24"/>
        </w:rPr>
        <w:t>1.2 Procedimientos:</w:t>
      </w:r>
      <w:bookmarkEnd w:id="64"/>
      <w:bookmarkEnd w:id="65"/>
    </w:p>
    <w:p w14:paraId="71CEA550" w14:textId="0F062189" w:rsidR="00C67094" w:rsidRDefault="00210CFB">
      <w:pPr>
        <w:numPr>
          <w:ilvl w:val="0"/>
          <w:numId w:val="7"/>
        </w:num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Tras recibir</w:t>
      </w:r>
      <w:r w:rsidR="5C3C3C0A" w:rsidRPr="60B96F91">
        <w:rPr>
          <w:rFonts w:ascii="Times New Roman" w:eastAsia="Times New Roman" w:hAnsi="Times New Roman" w:cs="Times New Roman"/>
          <w:sz w:val="24"/>
          <w:szCs w:val="24"/>
        </w:rPr>
        <w:t xml:space="preserve"> la aprobación del Comité de Ética, se realizó la búsqueda en el sistema RIS-PACS de Clínica Alemana de </w:t>
      </w:r>
      <w:r w:rsidR="003DE745" w:rsidRPr="60B96F91">
        <w:rPr>
          <w:rFonts w:ascii="Times New Roman" w:eastAsia="Times New Roman" w:hAnsi="Times New Roman" w:cs="Times New Roman"/>
          <w:sz w:val="24"/>
          <w:szCs w:val="24"/>
        </w:rPr>
        <w:t>Vitacura</w:t>
      </w:r>
      <w:r w:rsidR="5C3C3C0A" w:rsidRPr="60B96F91">
        <w:rPr>
          <w:rFonts w:ascii="Times New Roman" w:eastAsia="Times New Roman" w:hAnsi="Times New Roman" w:cs="Times New Roman"/>
          <w:sz w:val="24"/>
          <w:szCs w:val="24"/>
        </w:rPr>
        <w:t>, obteniendo así la información para realizar el estudio de los exámenes de A</w:t>
      </w:r>
      <w:r w:rsidR="47FF9877" w:rsidRPr="60B96F91">
        <w:rPr>
          <w:rFonts w:ascii="Times New Roman" w:eastAsia="Times New Roman" w:hAnsi="Times New Roman" w:cs="Times New Roman"/>
          <w:sz w:val="24"/>
          <w:szCs w:val="24"/>
        </w:rPr>
        <w:t>C</w:t>
      </w:r>
      <w:r w:rsidR="5C3C3C0A" w:rsidRPr="60B96F91">
        <w:rPr>
          <w:rFonts w:ascii="Times New Roman" w:eastAsia="Times New Roman" w:hAnsi="Times New Roman" w:cs="Times New Roman"/>
          <w:sz w:val="24"/>
          <w:szCs w:val="24"/>
        </w:rPr>
        <w:t xml:space="preserve">TC realizados entre el 1 de enero de 2022 y el 31 de diciembre de 2022. </w:t>
      </w:r>
    </w:p>
    <w:p w14:paraId="02D328A2" w14:textId="4319A28D" w:rsidR="6BD95483" w:rsidRDefault="6BD95483" w:rsidP="60B96F91">
      <w:pPr>
        <w:numPr>
          <w:ilvl w:val="0"/>
          <w:numId w:val="7"/>
        </w:num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Se recolectó</w:t>
      </w:r>
      <w:r w:rsidR="7AD17C0A" w:rsidRPr="60B96F91">
        <w:rPr>
          <w:rFonts w:ascii="Times New Roman" w:eastAsia="Times New Roman" w:hAnsi="Times New Roman" w:cs="Times New Roman"/>
          <w:sz w:val="24"/>
          <w:szCs w:val="24"/>
        </w:rPr>
        <w:t xml:space="preserve"> en el software Microsoft Excel</w:t>
      </w:r>
      <w:r w:rsidR="2B7864DF" w:rsidRPr="60B96F91">
        <w:rPr>
          <w:rFonts w:ascii="Times New Roman" w:eastAsia="Times New Roman" w:hAnsi="Times New Roman" w:cs="Times New Roman"/>
          <w:sz w:val="24"/>
          <w:szCs w:val="24"/>
        </w:rPr>
        <w:t xml:space="preserve">, Microsoft </w:t>
      </w:r>
      <w:proofErr w:type="spellStart"/>
      <w:r w:rsidR="2B7864DF" w:rsidRPr="60B96F91">
        <w:rPr>
          <w:rFonts w:ascii="Times New Roman" w:eastAsia="Times New Roman" w:hAnsi="Times New Roman" w:cs="Times New Roman"/>
          <w:sz w:val="24"/>
          <w:szCs w:val="24"/>
        </w:rPr>
        <w:t>Corporation</w:t>
      </w:r>
      <w:proofErr w:type="spellEnd"/>
      <w:r w:rsidR="7AD17C0A" w:rsidRPr="60B96F91">
        <w:rPr>
          <w:rFonts w:ascii="Times New Roman" w:eastAsia="Times New Roman" w:hAnsi="Times New Roman" w:cs="Times New Roman"/>
          <w:sz w:val="24"/>
          <w:szCs w:val="24"/>
        </w:rPr>
        <w:t xml:space="preserve"> 20</w:t>
      </w:r>
      <w:r w:rsidR="4DF854EC" w:rsidRPr="60B96F91">
        <w:rPr>
          <w:rFonts w:ascii="Times New Roman" w:eastAsia="Times New Roman" w:hAnsi="Times New Roman" w:cs="Times New Roman"/>
          <w:sz w:val="24"/>
          <w:szCs w:val="24"/>
        </w:rPr>
        <w:t>1</w:t>
      </w:r>
      <w:r w:rsidR="7AD17C0A" w:rsidRPr="60B96F91">
        <w:rPr>
          <w:rFonts w:ascii="Times New Roman" w:eastAsia="Times New Roman" w:hAnsi="Times New Roman" w:cs="Times New Roman"/>
          <w:sz w:val="24"/>
          <w:szCs w:val="24"/>
        </w:rPr>
        <w:t>8</w:t>
      </w:r>
      <w:r w:rsidRPr="60B96F91">
        <w:rPr>
          <w:rFonts w:ascii="Times New Roman" w:eastAsia="Times New Roman" w:hAnsi="Times New Roman" w:cs="Times New Roman"/>
          <w:sz w:val="24"/>
          <w:szCs w:val="24"/>
        </w:rPr>
        <w:t xml:space="preserve"> la edad, peso, estatura, sexo, </w:t>
      </w:r>
      <w:proofErr w:type="spellStart"/>
      <w:r w:rsidR="2C514867" w:rsidRPr="08371BEC">
        <w:rPr>
          <w:rFonts w:ascii="Times New Roman" w:eastAsia="Times New Roman" w:hAnsi="Times New Roman" w:cs="Times New Roman"/>
          <w:sz w:val="24"/>
          <w:szCs w:val="24"/>
        </w:rPr>
        <w:t>CTDIvol</w:t>
      </w:r>
      <w:proofErr w:type="spellEnd"/>
      <w:r w:rsidRPr="60B96F91">
        <w:rPr>
          <w:rFonts w:ascii="Times New Roman" w:eastAsia="Times New Roman" w:hAnsi="Times New Roman" w:cs="Times New Roman"/>
          <w:sz w:val="24"/>
          <w:szCs w:val="24"/>
        </w:rPr>
        <w:t>, DLP</w:t>
      </w:r>
      <w:r w:rsidR="1E353F0F" w:rsidRPr="60B96F91">
        <w:rPr>
          <w:rFonts w:ascii="Times New Roman" w:eastAsia="Times New Roman" w:hAnsi="Times New Roman" w:cs="Times New Roman"/>
          <w:sz w:val="24"/>
          <w:szCs w:val="24"/>
        </w:rPr>
        <w:t xml:space="preserve">, equipo por el cual fue adquirido, </w:t>
      </w:r>
      <w:r w:rsidR="00210CFB" w:rsidRPr="60B96F91">
        <w:rPr>
          <w:rFonts w:ascii="Times New Roman" w:eastAsia="Times New Roman" w:hAnsi="Times New Roman" w:cs="Times New Roman"/>
          <w:sz w:val="24"/>
          <w:szCs w:val="24"/>
        </w:rPr>
        <w:t>método</w:t>
      </w:r>
      <w:r w:rsidR="4BAFF93E" w:rsidRPr="60B96F91">
        <w:rPr>
          <w:rFonts w:ascii="Times New Roman" w:eastAsia="Times New Roman" w:hAnsi="Times New Roman" w:cs="Times New Roman"/>
          <w:sz w:val="24"/>
          <w:szCs w:val="24"/>
        </w:rPr>
        <w:t xml:space="preserve"> de </w:t>
      </w:r>
      <w:r w:rsidR="00210CFB" w:rsidRPr="60B96F91">
        <w:rPr>
          <w:rFonts w:ascii="Times New Roman" w:eastAsia="Times New Roman" w:hAnsi="Times New Roman" w:cs="Times New Roman"/>
          <w:sz w:val="24"/>
          <w:szCs w:val="24"/>
        </w:rPr>
        <w:t>adquisición</w:t>
      </w:r>
      <w:r w:rsidR="4BAFF93E" w:rsidRPr="60B96F91">
        <w:rPr>
          <w:rFonts w:ascii="Times New Roman" w:eastAsia="Times New Roman" w:hAnsi="Times New Roman" w:cs="Times New Roman"/>
          <w:sz w:val="24"/>
          <w:szCs w:val="24"/>
        </w:rPr>
        <w:t xml:space="preserve"> y </w:t>
      </w:r>
      <w:r w:rsidR="1E353F0F" w:rsidRPr="60B96F91">
        <w:rPr>
          <w:rFonts w:ascii="Times New Roman" w:eastAsia="Times New Roman" w:hAnsi="Times New Roman" w:cs="Times New Roman"/>
          <w:sz w:val="24"/>
          <w:szCs w:val="24"/>
        </w:rPr>
        <w:t xml:space="preserve">numero de canales usados </w:t>
      </w:r>
      <w:r w:rsidRPr="60B96F91">
        <w:rPr>
          <w:rFonts w:ascii="Times New Roman" w:eastAsia="Times New Roman" w:hAnsi="Times New Roman" w:cs="Times New Roman"/>
          <w:sz w:val="24"/>
          <w:szCs w:val="24"/>
        </w:rPr>
        <w:t xml:space="preserve">e </w:t>
      </w:r>
      <w:r w:rsidR="00210CFB" w:rsidRPr="60B96F91">
        <w:rPr>
          <w:rFonts w:ascii="Times New Roman" w:eastAsia="Times New Roman" w:hAnsi="Times New Roman" w:cs="Times New Roman"/>
          <w:sz w:val="24"/>
          <w:szCs w:val="24"/>
        </w:rPr>
        <w:t>hipótesis</w:t>
      </w:r>
      <w:r w:rsidRPr="60B96F91">
        <w:rPr>
          <w:rFonts w:ascii="Times New Roman" w:eastAsia="Times New Roman" w:hAnsi="Times New Roman" w:cs="Times New Roman"/>
          <w:sz w:val="24"/>
          <w:szCs w:val="24"/>
        </w:rPr>
        <w:t xml:space="preserve"> diagnostica del </w:t>
      </w:r>
      <w:r w:rsidR="00210CFB" w:rsidRPr="60B96F91">
        <w:rPr>
          <w:rFonts w:ascii="Times New Roman" w:eastAsia="Times New Roman" w:hAnsi="Times New Roman" w:cs="Times New Roman"/>
          <w:sz w:val="24"/>
          <w:szCs w:val="24"/>
        </w:rPr>
        <w:t>examen</w:t>
      </w:r>
      <w:r w:rsidR="0138126F" w:rsidRPr="60B96F91">
        <w:rPr>
          <w:rFonts w:ascii="Times New Roman" w:eastAsia="Times New Roman" w:hAnsi="Times New Roman" w:cs="Times New Roman"/>
          <w:sz w:val="24"/>
          <w:szCs w:val="24"/>
        </w:rPr>
        <w:t xml:space="preserve"> de los pacientes que se sometieron al examen de ACTC y C</w:t>
      </w:r>
      <w:r w:rsidR="3A272F2A" w:rsidRPr="60B96F91">
        <w:rPr>
          <w:rFonts w:ascii="Times New Roman" w:eastAsia="Times New Roman" w:hAnsi="Times New Roman" w:cs="Times New Roman"/>
          <w:sz w:val="24"/>
          <w:szCs w:val="24"/>
        </w:rPr>
        <w:t>S</w:t>
      </w:r>
    </w:p>
    <w:p w14:paraId="5257C0FC" w14:textId="4F1388D7" w:rsidR="0138126F" w:rsidRDefault="0138126F" w:rsidP="60B96F91">
      <w:pPr>
        <w:numPr>
          <w:ilvl w:val="0"/>
          <w:numId w:val="7"/>
        </w:numPr>
        <w:spacing w:line="480" w:lineRule="auto"/>
        <w:jc w:val="both"/>
        <w:rPr>
          <w:rFonts w:ascii="Times New Roman" w:eastAsia="Times New Roman" w:hAnsi="Times New Roman" w:cs="Times New Roman"/>
          <w:sz w:val="24"/>
          <w:szCs w:val="24"/>
        </w:rPr>
      </w:pPr>
      <w:r w:rsidRPr="60B96F91">
        <w:rPr>
          <w:rFonts w:ascii="Times New Roman" w:eastAsia="Times New Roman" w:hAnsi="Times New Roman" w:cs="Times New Roman"/>
          <w:sz w:val="24"/>
          <w:szCs w:val="24"/>
        </w:rPr>
        <w:t>La</w:t>
      </w:r>
      <w:r w:rsidR="0022637E">
        <w:rPr>
          <w:rFonts w:ascii="Times New Roman" w:eastAsia="Times New Roman" w:hAnsi="Times New Roman" w:cs="Times New Roman"/>
          <w:sz w:val="24"/>
          <w:szCs w:val="24"/>
        </w:rPr>
        <w:t>s</w:t>
      </w:r>
      <w:r w:rsidRPr="60B96F91">
        <w:rPr>
          <w:rFonts w:ascii="Times New Roman" w:eastAsia="Times New Roman" w:hAnsi="Times New Roman" w:cs="Times New Roman"/>
          <w:sz w:val="24"/>
          <w:szCs w:val="24"/>
        </w:rPr>
        <w:t xml:space="preserve"> </w:t>
      </w:r>
      <w:r w:rsidR="00210CFB" w:rsidRPr="60B96F91">
        <w:rPr>
          <w:rFonts w:ascii="Times New Roman" w:eastAsia="Times New Roman" w:hAnsi="Times New Roman" w:cs="Times New Roman"/>
          <w:sz w:val="24"/>
          <w:szCs w:val="24"/>
        </w:rPr>
        <w:t>hipótesis</w:t>
      </w:r>
      <w:r w:rsidRPr="60B96F91">
        <w:rPr>
          <w:rFonts w:ascii="Times New Roman" w:eastAsia="Times New Roman" w:hAnsi="Times New Roman" w:cs="Times New Roman"/>
          <w:sz w:val="24"/>
          <w:szCs w:val="24"/>
        </w:rPr>
        <w:t xml:space="preserve"> diagnostica</w:t>
      </w:r>
      <w:r w:rsidR="0022637E">
        <w:rPr>
          <w:rFonts w:ascii="Times New Roman" w:eastAsia="Times New Roman" w:hAnsi="Times New Roman" w:cs="Times New Roman"/>
          <w:sz w:val="24"/>
          <w:szCs w:val="24"/>
        </w:rPr>
        <w:t>s</w:t>
      </w:r>
      <w:r w:rsidRPr="60B96F91">
        <w:rPr>
          <w:rFonts w:ascii="Times New Roman" w:eastAsia="Times New Roman" w:hAnsi="Times New Roman" w:cs="Times New Roman"/>
          <w:sz w:val="24"/>
          <w:szCs w:val="24"/>
        </w:rPr>
        <w:t xml:space="preserve"> de los </w:t>
      </w:r>
      <w:r w:rsidR="00210CFB" w:rsidRPr="60B96F91">
        <w:rPr>
          <w:rFonts w:ascii="Times New Roman" w:eastAsia="Times New Roman" w:hAnsi="Times New Roman" w:cs="Times New Roman"/>
          <w:sz w:val="24"/>
          <w:szCs w:val="24"/>
        </w:rPr>
        <w:t>exámenes</w:t>
      </w:r>
      <w:r w:rsidRPr="60B96F91">
        <w:rPr>
          <w:rFonts w:ascii="Times New Roman" w:eastAsia="Times New Roman" w:hAnsi="Times New Roman" w:cs="Times New Roman"/>
          <w:sz w:val="24"/>
          <w:szCs w:val="24"/>
        </w:rPr>
        <w:t xml:space="preserve"> coronarios fueron agrupados de la siguiente manera</w:t>
      </w:r>
    </w:p>
    <w:p w14:paraId="73CCFF8C" w14:textId="0B4C59AE" w:rsidR="0B9C0EBA" w:rsidRDefault="627D319B" w:rsidP="60B96F91">
      <w:pPr>
        <w:numPr>
          <w:ilvl w:val="1"/>
          <w:numId w:val="7"/>
        </w:numPr>
        <w:spacing w:line="480" w:lineRule="auto"/>
        <w:jc w:val="both"/>
        <w:rPr>
          <w:rFonts w:ascii="Times New Roman" w:eastAsia="Times New Roman" w:hAnsi="Times New Roman" w:cs="Times New Roman"/>
          <w:sz w:val="24"/>
          <w:szCs w:val="24"/>
        </w:rPr>
      </w:pPr>
      <w:r w:rsidRPr="7E6AFC5E">
        <w:rPr>
          <w:rFonts w:ascii="Times New Roman" w:eastAsia="Times New Roman" w:hAnsi="Times New Roman" w:cs="Times New Roman"/>
          <w:sz w:val="24"/>
          <w:szCs w:val="24"/>
        </w:rPr>
        <w:t>Test de esfuerzo alterado</w:t>
      </w:r>
    </w:p>
    <w:p w14:paraId="60FE3860" w14:textId="0DFABD51" w:rsidR="0B9C0EBA" w:rsidRDefault="77B029C6" w:rsidP="60B96F91">
      <w:pPr>
        <w:numPr>
          <w:ilvl w:val="1"/>
          <w:numId w:val="7"/>
        </w:numPr>
        <w:spacing w:line="480" w:lineRule="auto"/>
        <w:jc w:val="both"/>
        <w:rPr>
          <w:rFonts w:ascii="Times New Roman" w:eastAsia="Times New Roman" w:hAnsi="Times New Roman" w:cs="Times New Roman"/>
          <w:sz w:val="24"/>
          <w:szCs w:val="24"/>
        </w:rPr>
      </w:pPr>
      <w:r w:rsidRPr="7E6AFC5E">
        <w:rPr>
          <w:rFonts w:ascii="Times New Roman" w:eastAsia="Times New Roman" w:hAnsi="Times New Roman" w:cs="Times New Roman"/>
          <w:sz w:val="24"/>
          <w:szCs w:val="24"/>
        </w:rPr>
        <w:t>Angina de pecho</w:t>
      </w:r>
      <w:r w:rsidR="7281B02B" w:rsidRPr="7E6AFC5E">
        <w:rPr>
          <w:rFonts w:ascii="Times New Roman" w:eastAsia="Times New Roman" w:hAnsi="Times New Roman" w:cs="Times New Roman"/>
          <w:sz w:val="24"/>
          <w:szCs w:val="24"/>
        </w:rPr>
        <w:t xml:space="preserve">: </w:t>
      </w:r>
      <w:r w:rsidR="00210CFB" w:rsidRPr="7E6AFC5E">
        <w:rPr>
          <w:rFonts w:ascii="Times New Roman" w:eastAsia="Times New Roman" w:hAnsi="Times New Roman" w:cs="Times New Roman"/>
          <w:sz w:val="24"/>
          <w:szCs w:val="24"/>
        </w:rPr>
        <w:t>Exámenes</w:t>
      </w:r>
      <w:r w:rsidR="7281B02B" w:rsidRPr="7E6AFC5E">
        <w:rPr>
          <w:rFonts w:ascii="Times New Roman" w:eastAsia="Times New Roman" w:hAnsi="Times New Roman" w:cs="Times New Roman"/>
          <w:sz w:val="24"/>
          <w:szCs w:val="24"/>
        </w:rPr>
        <w:t xml:space="preserve"> solicitados por dolor </w:t>
      </w:r>
      <w:r w:rsidR="00210CFB" w:rsidRPr="7E6AFC5E">
        <w:rPr>
          <w:rFonts w:ascii="Times New Roman" w:eastAsia="Times New Roman" w:hAnsi="Times New Roman" w:cs="Times New Roman"/>
          <w:sz w:val="24"/>
          <w:szCs w:val="24"/>
        </w:rPr>
        <w:t>torácico</w:t>
      </w:r>
      <w:r w:rsidR="7281B02B" w:rsidRPr="7E6AFC5E">
        <w:rPr>
          <w:rFonts w:ascii="Times New Roman" w:eastAsia="Times New Roman" w:hAnsi="Times New Roman" w:cs="Times New Roman"/>
          <w:sz w:val="24"/>
          <w:szCs w:val="24"/>
        </w:rPr>
        <w:t xml:space="preserve"> </w:t>
      </w:r>
    </w:p>
    <w:p w14:paraId="72CED363" w14:textId="7EED0206" w:rsidR="48363A98" w:rsidRDefault="48363A98" w:rsidP="7E6AFC5E">
      <w:pPr>
        <w:numPr>
          <w:ilvl w:val="1"/>
          <w:numId w:val="7"/>
        </w:numPr>
        <w:spacing w:line="480" w:lineRule="auto"/>
        <w:jc w:val="both"/>
        <w:rPr>
          <w:rFonts w:ascii="Times New Roman" w:eastAsia="Times New Roman" w:hAnsi="Times New Roman" w:cs="Times New Roman"/>
          <w:sz w:val="24"/>
          <w:szCs w:val="24"/>
        </w:rPr>
      </w:pPr>
      <w:r w:rsidRPr="7E6AFC5E">
        <w:rPr>
          <w:rFonts w:ascii="Times New Roman" w:eastAsia="Times New Roman" w:hAnsi="Times New Roman" w:cs="Times New Roman"/>
          <w:sz w:val="24"/>
          <w:szCs w:val="24"/>
        </w:rPr>
        <w:t>Enfermedad coronaria en estudio y factores de riesgo:</w:t>
      </w:r>
      <w:r w:rsidR="44FBD2D9" w:rsidRPr="7E6AFC5E">
        <w:rPr>
          <w:rFonts w:ascii="Times New Roman" w:eastAsia="Times New Roman" w:hAnsi="Times New Roman" w:cs="Times New Roman"/>
          <w:sz w:val="24"/>
          <w:szCs w:val="24"/>
        </w:rPr>
        <w:t xml:space="preserve"> Pacientes evaluados por </w:t>
      </w:r>
      <w:r w:rsidR="00BE4CB1" w:rsidRPr="7E6AFC5E">
        <w:rPr>
          <w:rFonts w:ascii="Times New Roman" w:eastAsia="Times New Roman" w:hAnsi="Times New Roman" w:cs="Times New Roman"/>
          <w:sz w:val="24"/>
          <w:szCs w:val="24"/>
        </w:rPr>
        <w:t>ateroesclerosis</w:t>
      </w:r>
      <w:r w:rsidR="44FBD2D9" w:rsidRPr="7E6AFC5E">
        <w:rPr>
          <w:rFonts w:ascii="Times New Roman" w:eastAsia="Times New Roman" w:hAnsi="Times New Roman" w:cs="Times New Roman"/>
          <w:sz w:val="24"/>
          <w:szCs w:val="24"/>
        </w:rPr>
        <w:t xml:space="preserve">, </w:t>
      </w:r>
      <w:r w:rsidR="39370A55" w:rsidRPr="7E6AFC5E">
        <w:rPr>
          <w:rFonts w:ascii="Times New Roman" w:eastAsia="Times New Roman" w:hAnsi="Times New Roman" w:cs="Times New Roman"/>
          <w:sz w:val="24"/>
          <w:szCs w:val="24"/>
        </w:rPr>
        <w:t>ateromatosis, dislipidemia,</w:t>
      </w:r>
      <w:r w:rsidR="065E1E06" w:rsidRPr="7E6AFC5E">
        <w:rPr>
          <w:rFonts w:ascii="Times New Roman" w:eastAsia="Times New Roman" w:hAnsi="Times New Roman" w:cs="Times New Roman"/>
          <w:sz w:val="24"/>
          <w:szCs w:val="24"/>
        </w:rPr>
        <w:t xml:space="preserve"> o</w:t>
      </w:r>
      <w:r w:rsidR="39370A55" w:rsidRPr="7E6AFC5E">
        <w:rPr>
          <w:rFonts w:ascii="Times New Roman" w:eastAsia="Times New Roman" w:hAnsi="Times New Roman" w:cs="Times New Roman"/>
          <w:sz w:val="24"/>
          <w:szCs w:val="24"/>
        </w:rPr>
        <w:t xml:space="preserve"> </w:t>
      </w:r>
      <w:r w:rsidR="5BF86268" w:rsidRPr="7E6AFC5E">
        <w:rPr>
          <w:rFonts w:ascii="Times New Roman" w:eastAsia="Times New Roman" w:hAnsi="Times New Roman" w:cs="Times New Roman"/>
          <w:sz w:val="24"/>
          <w:szCs w:val="24"/>
        </w:rPr>
        <w:t>tabaquismo</w:t>
      </w:r>
    </w:p>
    <w:p w14:paraId="3D7E2B5A" w14:textId="6DEE04E2" w:rsidR="0B9C0EBA" w:rsidRDefault="77B029C6" w:rsidP="60B96F91">
      <w:pPr>
        <w:numPr>
          <w:ilvl w:val="1"/>
          <w:numId w:val="7"/>
        </w:numPr>
        <w:spacing w:line="480" w:lineRule="auto"/>
        <w:jc w:val="both"/>
        <w:rPr>
          <w:rFonts w:ascii="Times New Roman" w:eastAsia="Times New Roman" w:hAnsi="Times New Roman" w:cs="Times New Roman"/>
          <w:sz w:val="24"/>
          <w:szCs w:val="24"/>
        </w:rPr>
      </w:pPr>
      <w:r w:rsidRPr="7E6AFC5E">
        <w:rPr>
          <w:rFonts w:ascii="Times New Roman" w:eastAsia="Times New Roman" w:hAnsi="Times New Roman" w:cs="Times New Roman"/>
          <w:sz w:val="24"/>
          <w:szCs w:val="24"/>
        </w:rPr>
        <w:lastRenderedPageBreak/>
        <w:t xml:space="preserve">Chequeo </w:t>
      </w:r>
      <w:r w:rsidR="00BE4CB1" w:rsidRPr="7E6AFC5E">
        <w:rPr>
          <w:rFonts w:ascii="Times New Roman" w:eastAsia="Times New Roman" w:hAnsi="Times New Roman" w:cs="Times New Roman"/>
          <w:sz w:val="24"/>
          <w:szCs w:val="24"/>
        </w:rPr>
        <w:t>médico</w:t>
      </w:r>
      <w:r w:rsidRPr="7E6AFC5E">
        <w:rPr>
          <w:rFonts w:ascii="Times New Roman" w:eastAsia="Times New Roman" w:hAnsi="Times New Roman" w:cs="Times New Roman"/>
          <w:sz w:val="24"/>
          <w:szCs w:val="24"/>
        </w:rPr>
        <w:t xml:space="preserve"> y antecedentes familiares</w:t>
      </w:r>
      <w:r w:rsidR="190DAF10" w:rsidRPr="7E6AFC5E">
        <w:rPr>
          <w:rFonts w:ascii="Times New Roman" w:eastAsia="Times New Roman" w:hAnsi="Times New Roman" w:cs="Times New Roman"/>
          <w:sz w:val="24"/>
          <w:szCs w:val="24"/>
        </w:rPr>
        <w:t xml:space="preserve">: Pacientes </w:t>
      </w:r>
      <w:r w:rsidR="0C2F7E26" w:rsidRPr="7E6AFC5E">
        <w:rPr>
          <w:rFonts w:ascii="Times New Roman" w:eastAsia="Times New Roman" w:hAnsi="Times New Roman" w:cs="Times New Roman"/>
          <w:sz w:val="24"/>
          <w:szCs w:val="24"/>
        </w:rPr>
        <w:t xml:space="preserve">con </w:t>
      </w:r>
      <w:r w:rsidR="00BE4CB1" w:rsidRPr="7E6AFC5E">
        <w:rPr>
          <w:rFonts w:ascii="Times New Roman" w:eastAsia="Times New Roman" w:hAnsi="Times New Roman" w:cs="Times New Roman"/>
          <w:sz w:val="24"/>
          <w:szCs w:val="24"/>
        </w:rPr>
        <w:t>antecedentes</w:t>
      </w:r>
      <w:r w:rsidR="0C2F7E26" w:rsidRPr="7E6AFC5E">
        <w:rPr>
          <w:rFonts w:ascii="Times New Roman" w:eastAsia="Times New Roman" w:hAnsi="Times New Roman" w:cs="Times New Roman"/>
          <w:sz w:val="24"/>
          <w:szCs w:val="24"/>
        </w:rPr>
        <w:t xml:space="preserve"> familiares que hayan sufrido un IAM</w:t>
      </w:r>
    </w:p>
    <w:p w14:paraId="0B8457E9" w14:textId="3F049EB1" w:rsidR="00C67094" w:rsidRDefault="00C81210">
      <w:pPr>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valores de DLP y </w:t>
      </w:r>
      <w:proofErr w:type="spellStart"/>
      <w:r w:rsidR="2C514867" w:rsidRPr="08371BEC">
        <w:rPr>
          <w:rFonts w:ascii="Times New Roman" w:eastAsia="Times New Roman" w:hAnsi="Times New Roman" w:cs="Times New Roman"/>
          <w:sz w:val="24"/>
          <w:szCs w:val="24"/>
        </w:rPr>
        <w:t>CTDIvol</w:t>
      </w:r>
      <w:proofErr w:type="spellEnd"/>
      <w:r>
        <w:rPr>
          <w:rFonts w:ascii="Times New Roman" w:eastAsia="Times New Roman" w:hAnsi="Times New Roman" w:cs="Times New Roman"/>
          <w:sz w:val="24"/>
          <w:szCs w:val="24"/>
        </w:rPr>
        <w:t xml:space="preserve"> fueron estudiados mediante </w:t>
      </w:r>
      <w:proofErr w:type="gramStart"/>
      <w:r>
        <w:rPr>
          <w:rFonts w:ascii="Times New Roman" w:eastAsia="Times New Roman" w:hAnsi="Times New Roman" w:cs="Times New Roman"/>
          <w:sz w:val="24"/>
          <w:szCs w:val="24"/>
        </w:rPr>
        <w:t>un Test</w:t>
      </w:r>
      <w:proofErr w:type="gramEnd"/>
      <w:r>
        <w:rPr>
          <w:rFonts w:ascii="Times New Roman" w:eastAsia="Times New Roman" w:hAnsi="Times New Roman" w:cs="Times New Roman"/>
          <w:sz w:val="24"/>
          <w:szCs w:val="24"/>
        </w:rPr>
        <w:t xml:space="preserve"> de Normalidad de </w:t>
      </w:r>
      <w:proofErr w:type="spellStart"/>
      <w:r>
        <w:rPr>
          <w:rFonts w:ascii="Times New Roman" w:eastAsia="Times New Roman" w:hAnsi="Times New Roman" w:cs="Times New Roman"/>
          <w:sz w:val="24"/>
          <w:szCs w:val="24"/>
        </w:rPr>
        <w:t>Saphiro-Wilk</w:t>
      </w:r>
      <w:proofErr w:type="spellEnd"/>
      <w:r>
        <w:rPr>
          <w:rFonts w:ascii="Times New Roman" w:eastAsia="Times New Roman" w:hAnsi="Times New Roman" w:cs="Times New Roman"/>
          <w:sz w:val="24"/>
          <w:szCs w:val="24"/>
        </w:rPr>
        <w:t xml:space="preserve"> para evaluar el p-</w:t>
      </w:r>
      <w:proofErr w:type="spellStart"/>
      <w:r>
        <w:rPr>
          <w:rFonts w:ascii="Times New Roman" w:eastAsia="Times New Roman" w:hAnsi="Times New Roman" w:cs="Times New Roman"/>
          <w:sz w:val="24"/>
          <w:szCs w:val="24"/>
        </w:rPr>
        <w:t>value</w:t>
      </w:r>
      <w:proofErr w:type="spellEnd"/>
      <w:r>
        <w:rPr>
          <w:rFonts w:ascii="Times New Roman" w:eastAsia="Times New Roman" w:hAnsi="Times New Roman" w:cs="Times New Roman"/>
          <w:sz w:val="24"/>
          <w:szCs w:val="24"/>
        </w:rPr>
        <w:t>, y la hipótesis fue revisada mediante el test de Kruskal-Wallis</w:t>
      </w:r>
    </w:p>
    <w:p w14:paraId="4B64F93E" w14:textId="48F07C3A" w:rsidR="00C67094" w:rsidRDefault="00C81210">
      <w:pPr>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los DLP y </w:t>
      </w:r>
      <w:proofErr w:type="spellStart"/>
      <w:r w:rsidR="2C514867" w:rsidRPr="08371BEC">
        <w:rPr>
          <w:rFonts w:ascii="Times New Roman" w:eastAsia="Times New Roman" w:hAnsi="Times New Roman" w:cs="Times New Roman"/>
          <w:sz w:val="24"/>
          <w:szCs w:val="24"/>
        </w:rPr>
        <w:t>CTDIvol</w:t>
      </w:r>
      <w:proofErr w:type="spellEnd"/>
      <w:r>
        <w:rPr>
          <w:rFonts w:ascii="Times New Roman" w:eastAsia="Times New Roman" w:hAnsi="Times New Roman" w:cs="Times New Roman"/>
          <w:sz w:val="24"/>
          <w:szCs w:val="24"/>
        </w:rPr>
        <w:t xml:space="preserve"> se les calculó la mediana y desviaciones estándar de estas, aplicando un porcentaje de error del 5% en base a las mismas patologías. </w:t>
      </w:r>
    </w:p>
    <w:p w14:paraId="7B841F97" w14:textId="68EFA4FC" w:rsidR="5C3C3C0A" w:rsidRDefault="131F5F52" w:rsidP="60B96F91">
      <w:pPr>
        <w:numPr>
          <w:ilvl w:val="0"/>
          <w:numId w:val="7"/>
        </w:numPr>
        <w:spacing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 xml:space="preserve">Se calculó el percentil 75 </w:t>
      </w:r>
      <w:r w:rsidR="32F0DCCF" w:rsidRPr="092A43D1">
        <w:rPr>
          <w:rFonts w:ascii="Times New Roman" w:eastAsia="Times New Roman" w:hAnsi="Times New Roman" w:cs="Times New Roman"/>
          <w:sz w:val="24"/>
          <w:szCs w:val="24"/>
        </w:rPr>
        <w:t>como DRL nacional y mediana como DRL local</w:t>
      </w:r>
      <w:r w:rsidRPr="092A43D1">
        <w:rPr>
          <w:rFonts w:ascii="Times New Roman" w:eastAsia="Times New Roman" w:hAnsi="Times New Roman" w:cs="Times New Roman"/>
          <w:sz w:val="24"/>
          <w:szCs w:val="24"/>
        </w:rPr>
        <w:t xml:space="preserve">. </w:t>
      </w:r>
    </w:p>
    <w:p w14:paraId="329E31A8" w14:textId="26C1540C" w:rsidR="60B96F91" w:rsidRDefault="60B96F91" w:rsidP="60B96F91">
      <w:pPr>
        <w:spacing w:line="480" w:lineRule="auto"/>
        <w:jc w:val="both"/>
        <w:rPr>
          <w:rFonts w:ascii="Times New Roman" w:eastAsia="Times New Roman" w:hAnsi="Times New Roman" w:cs="Times New Roman"/>
          <w:sz w:val="24"/>
          <w:szCs w:val="24"/>
        </w:rPr>
      </w:pPr>
    </w:p>
    <w:p w14:paraId="5E6DF82B" w14:textId="01679C19" w:rsidR="7E6AFC5E" w:rsidRDefault="7E6AFC5E" w:rsidP="34A47BBD">
      <w:pPr>
        <w:spacing w:line="480" w:lineRule="auto"/>
        <w:jc w:val="both"/>
        <w:rPr>
          <w:rFonts w:ascii="Times New Roman" w:eastAsia="Times New Roman" w:hAnsi="Times New Roman" w:cs="Times New Roman"/>
          <w:b/>
          <w:bCs/>
          <w:sz w:val="24"/>
          <w:szCs w:val="24"/>
        </w:rPr>
      </w:pPr>
    </w:p>
    <w:p w14:paraId="47878AAB" w14:textId="5AADE36B" w:rsidR="7E6AFC5E" w:rsidRDefault="7E6AFC5E" w:rsidP="34A47BBD">
      <w:pPr>
        <w:spacing w:line="480" w:lineRule="auto"/>
        <w:jc w:val="both"/>
        <w:rPr>
          <w:rFonts w:ascii="Times New Roman" w:eastAsia="Times New Roman" w:hAnsi="Times New Roman" w:cs="Times New Roman"/>
          <w:b/>
          <w:bCs/>
          <w:sz w:val="24"/>
          <w:szCs w:val="24"/>
        </w:rPr>
      </w:pPr>
    </w:p>
    <w:p w14:paraId="7340B9ED" w14:textId="3915BE7D" w:rsidR="7E6AFC5E" w:rsidRDefault="7E6AFC5E" w:rsidP="34A47BBD">
      <w:pPr>
        <w:spacing w:line="480" w:lineRule="auto"/>
        <w:jc w:val="both"/>
        <w:rPr>
          <w:rFonts w:ascii="Times New Roman" w:eastAsia="Times New Roman" w:hAnsi="Times New Roman" w:cs="Times New Roman"/>
          <w:b/>
          <w:bCs/>
          <w:sz w:val="24"/>
          <w:szCs w:val="24"/>
        </w:rPr>
      </w:pPr>
    </w:p>
    <w:p w14:paraId="46B00A88" w14:textId="5E50224C" w:rsidR="7E6AFC5E" w:rsidRDefault="7E6AFC5E" w:rsidP="34A47BBD">
      <w:pPr>
        <w:spacing w:line="480" w:lineRule="auto"/>
        <w:jc w:val="both"/>
        <w:rPr>
          <w:rFonts w:ascii="Times New Roman" w:eastAsia="Times New Roman" w:hAnsi="Times New Roman" w:cs="Times New Roman"/>
          <w:b/>
          <w:bCs/>
          <w:sz w:val="24"/>
          <w:szCs w:val="24"/>
        </w:rPr>
      </w:pPr>
    </w:p>
    <w:p w14:paraId="44294DEB" w14:textId="78C57F41" w:rsidR="7E6AFC5E" w:rsidRDefault="7E6AFC5E" w:rsidP="34A47BBD">
      <w:pPr>
        <w:spacing w:line="480" w:lineRule="auto"/>
        <w:jc w:val="both"/>
        <w:rPr>
          <w:rFonts w:ascii="Times New Roman" w:eastAsia="Times New Roman" w:hAnsi="Times New Roman" w:cs="Times New Roman"/>
          <w:b/>
          <w:bCs/>
          <w:sz w:val="24"/>
          <w:szCs w:val="24"/>
        </w:rPr>
      </w:pPr>
    </w:p>
    <w:p w14:paraId="4C01A4E7" w14:textId="25170577" w:rsidR="7E6AFC5E" w:rsidRDefault="7E6AFC5E" w:rsidP="34A47BBD">
      <w:pPr>
        <w:spacing w:line="480" w:lineRule="auto"/>
        <w:jc w:val="both"/>
        <w:rPr>
          <w:rFonts w:ascii="Times New Roman" w:eastAsia="Times New Roman" w:hAnsi="Times New Roman" w:cs="Times New Roman"/>
          <w:b/>
          <w:bCs/>
          <w:sz w:val="24"/>
          <w:szCs w:val="24"/>
        </w:rPr>
      </w:pPr>
    </w:p>
    <w:p w14:paraId="0DC7D842" w14:textId="5E78C6ED" w:rsidR="7E6AFC5E" w:rsidRDefault="7E6AFC5E" w:rsidP="34A47BBD">
      <w:pPr>
        <w:spacing w:line="480" w:lineRule="auto"/>
        <w:jc w:val="both"/>
        <w:rPr>
          <w:rFonts w:ascii="Times New Roman" w:eastAsia="Times New Roman" w:hAnsi="Times New Roman" w:cs="Times New Roman"/>
          <w:b/>
          <w:bCs/>
          <w:sz w:val="24"/>
          <w:szCs w:val="24"/>
        </w:rPr>
      </w:pPr>
    </w:p>
    <w:p w14:paraId="165FF49A" w14:textId="3C933254" w:rsidR="7E6AFC5E" w:rsidRDefault="7E6AFC5E" w:rsidP="34A47BBD">
      <w:pPr>
        <w:spacing w:line="480" w:lineRule="auto"/>
        <w:jc w:val="both"/>
        <w:rPr>
          <w:rFonts w:ascii="Times New Roman" w:eastAsia="Times New Roman" w:hAnsi="Times New Roman" w:cs="Times New Roman"/>
          <w:b/>
          <w:bCs/>
          <w:sz w:val="24"/>
          <w:szCs w:val="24"/>
        </w:rPr>
      </w:pPr>
    </w:p>
    <w:p w14:paraId="4E7C1684" w14:textId="799AFBEC" w:rsidR="7E6AFC5E" w:rsidRDefault="7E6AFC5E" w:rsidP="34A47BBD">
      <w:pPr>
        <w:spacing w:line="480" w:lineRule="auto"/>
        <w:jc w:val="both"/>
        <w:rPr>
          <w:rFonts w:ascii="Times New Roman" w:eastAsia="Times New Roman" w:hAnsi="Times New Roman" w:cs="Times New Roman"/>
          <w:b/>
          <w:bCs/>
          <w:sz w:val="24"/>
          <w:szCs w:val="24"/>
        </w:rPr>
      </w:pPr>
    </w:p>
    <w:p w14:paraId="597348B3" w14:textId="77777777" w:rsidR="005B3FFE" w:rsidRDefault="005B3FFE" w:rsidP="34A47BBD">
      <w:pPr>
        <w:spacing w:line="480" w:lineRule="auto"/>
        <w:jc w:val="both"/>
        <w:rPr>
          <w:rFonts w:ascii="Times New Roman" w:eastAsia="Times New Roman" w:hAnsi="Times New Roman" w:cs="Times New Roman"/>
          <w:b/>
          <w:bCs/>
          <w:sz w:val="24"/>
          <w:szCs w:val="24"/>
        </w:rPr>
      </w:pPr>
    </w:p>
    <w:p w14:paraId="6F1DF40A" w14:textId="77777777" w:rsidR="005B3FFE" w:rsidRDefault="005B3FFE" w:rsidP="34A47BBD">
      <w:pPr>
        <w:spacing w:line="480" w:lineRule="auto"/>
        <w:jc w:val="both"/>
        <w:rPr>
          <w:rFonts w:ascii="Times New Roman" w:eastAsia="Times New Roman" w:hAnsi="Times New Roman" w:cs="Times New Roman"/>
          <w:b/>
          <w:bCs/>
          <w:sz w:val="24"/>
          <w:szCs w:val="24"/>
        </w:rPr>
      </w:pPr>
    </w:p>
    <w:p w14:paraId="30FBD09D" w14:textId="0B80E35B" w:rsidR="5A2AF75F" w:rsidRDefault="18BD13FC" w:rsidP="003B39B7">
      <w:pPr>
        <w:pStyle w:val="Ttulo1"/>
        <w:spacing w:line="480" w:lineRule="auto"/>
        <w:jc w:val="center"/>
        <w:rPr>
          <w:rFonts w:ascii="Times New Roman" w:eastAsia="Times New Roman" w:hAnsi="Times New Roman" w:cs="Times New Roman"/>
          <w:b/>
          <w:bCs/>
          <w:sz w:val="24"/>
          <w:szCs w:val="24"/>
        </w:rPr>
      </w:pPr>
      <w:bookmarkStart w:id="66" w:name="_Toc119424064"/>
      <w:bookmarkStart w:id="67" w:name="_Toc141806380"/>
      <w:r w:rsidRPr="77066F87">
        <w:rPr>
          <w:rFonts w:ascii="Times New Roman" w:eastAsia="Times New Roman" w:hAnsi="Times New Roman" w:cs="Times New Roman"/>
          <w:b/>
          <w:bCs/>
          <w:sz w:val="24"/>
          <w:szCs w:val="24"/>
        </w:rPr>
        <w:lastRenderedPageBreak/>
        <w:t>RESULTADOS</w:t>
      </w:r>
      <w:bookmarkEnd w:id="66"/>
      <w:bookmarkEnd w:id="67"/>
    </w:p>
    <w:p w14:paraId="0832BE07" w14:textId="18BA3469" w:rsidR="1CD68787" w:rsidRDefault="5E72E638" w:rsidP="3E392538">
      <w:pPr>
        <w:spacing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Nuestro trabajo</w:t>
      </w:r>
      <w:r w:rsidR="59976EC3" w:rsidRPr="092A43D1">
        <w:rPr>
          <w:rFonts w:ascii="Times New Roman" w:eastAsia="Times New Roman" w:hAnsi="Times New Roman" w:cs="Times New Roman"/>
          <w:sz w:val="24"/>
          <w:szCs w:val="24"/>
        </w:rPr>
        <w:t xml:space="preserve"> </w:t>
      </w:r>
      <w:r w:rsidR="221F4929" w:rsidRPr="092A43D1">
        <w:rPr>
          <w:rFonts w:ascii="Times New Roman" w:eastAsia="Times New Roman" w:hAnsi="Times New Roman" w:cs="Times New Roman"/>
          <w:sz w:val="24"/>
          <w:szCs w:val="24"/>
        </w:rPr>
        <w:t>recopil</w:t>
      </w:r>
      <w:r w:rsidR="1E15C057" w:rsidRPr="092A43D1">
        <w:rPr>
          <w:rFonts w:ascii="Times New Roman" w:eastAsia="Times New Roman" w:hAnsi="Times New Roman" w:cs="Times New Roman"/>
          <w:sz w:val="24"/>
          <w:szCs w:val="24"/>
        </w:rPr>
        <w:t>ó</w:t>
      </w:r>
      <w:r w:rsidR="03616C9E" w:rsidRPr="092A43D1">
        <w:rPr>
          <w:rFonts w:ascii="Times New Roman" w:eastAsia="Times New Roman" w:hAnsi="Times New Roman" w:cs="Times New Roman"/>
          <w:sz w:val="24"/>
          <w:szCs w:val="24"/>
        </w:rPr>
        <w:t xml:space="preserve"> una muestra</w:t>
      </w:r>
      <w:r w:rsidR="08B54655" w:rsidRPr="092A43D1">
        <w:rPr>
          <w:rFonts w:ascii="Times New Roman" w:eastAsia="Times New Roman" w:hAnsi="Times New Roman" w:cs="Times New Roman"/>
          <w:sz w:val="24"/>
          <w:szCs w:val="24"/>
        </w:rPr>
        <w:t xml:space="preserve"> de </w:t>
      </w:r>
      <w:r w:rsidR="7D412348" w:rsidRPr="092A43D1">
        <w:rPr>
          <w:rFonts w:ascii="Times New Roman" w:eastAsia="Times New Roman" w:hAnsi="Times New Roman" w:cs="Times New Roman"/>
          <w:sz w:val="24"/>
          <w:szCs w:val="24"/>
        </w:rPr>
        <w:t>516</w:t>
      </w:r>
      <w:r w:rsidR="08B54655" w:rsidRPr="092A43D1">
        <w:rPr>
          <w:rFonts w:ascii="Times New Roman" w:eastAsia="Times New Roman" w:hAnsi="Times New Roman" w:cs="Times New Roman"/>
          <w:sz w:val="24"/>
          <w:szCs w:val="24"/>
        </w:rPr>
        <w:t xml:space="preserve"> pacientes en </w:t>
      </w:r>
      <w:r w:rsidR="27726063" w:rsidRPr="092A43D1">
        <w:rPr>
          <w:rFonts w:ascii="Times New Roman" w:eastAsia="Times New Roman" w:hAnsi="Times New Roman" w:cs="Times New Roman"/>
          <w:sz w:val="24"/>
          <w:szCs w:val="24"/>
        </w:rPr>
        <w:t>CAS</w:t>
      </w:r>
      <w:r w:rsidR="72770C2B" w:rsidRPr="092A43D1">
        <w:rPr>
          <w:rFonts w:ascii="Times New Roman" w:eastAsia="Times New Roman" w:hAnsi="Times New Roman" w:cs="Times New Roman"/>
          <w:sz w:val="24"/>
          <w:szCs w:val="24"/>
        </w:rPr>
        <w:t xml:space="preserve"> </w:t>
      </w:r>
      <w:r w:rsidR="28E9E0A7" w:rsidRPr="092A43D1">
        <w:rPr>
          <w:rFonts w:ascii="Times New Roman" w:eastAsia="Times New Roman" w:hAnsi="Times New Roman" w:cs="Times New Roman"/>
          <w:sz w:val="24"/>
          <w:szCs w:val="24"/>
        </w:rPr>
        <w:t xml:space="preserve">los cuales se sometieron a </w:t>
      </w:r>
      <w:r w:rsidR="72770C2B" w:rsidRPr="092A43D1">
        <w:rPr>
          <w:rFonts w:ascii="Times New Roman" w:eastAsia="Times New Roman" w:hAnsi="Times New Roman" w:cs="Times New Roman"/>
          <w:sz w:val="24"/>
          <w:szCs w:val="24"/>
        </w:rPr>
        <w:t>una ACTC</w:t>
      </w:r>
      <w:r w:rsidR="498D34D2" w:rsidRPr="092A43D1">
        <w:rPr>
          <w:rFonts w:ascii="Times New Roman" w:eastAsia="Times New Roman" w:hAnsi="Times New Roman" w:cs="Times New Roman"/>
          <w:sz w:val="24"/>
          <w:szCs w:val="24"/>
        </w:rPr>
        <w:t xml:space="preserve"> y</w:t>
      </w:r>
      <w:r w:rsidR="72770C2B" w:rsidRPr="092A43D1">
        <w:rPr>
          <w:rFonts w:ascii="Times New Roman" w:eastAsia="Times New Roman" w:hAnsi="Times New Roman" w:cs="Times New Roman"/>
          <w:sz w:val="24"/>
          <w:szCs w:val="24"/>
        </w:rPr>
        <w:t xml:space="preserve"> </w:t>
      </w:r>
      <w:r w:rsidR="01A605CB" w:rsidRPr="092A43D1">
        <w:rPr>
          <w:rFonts w:ascii="Times New Roman" w:eastAsia="Times New Roman" w:hAnsi="Times New Roman" w:cs="Times New Roman"/>
          <w:sz w:val="24"/>
          <w:szCs w:val="24"/>
        </w:rPr>
        <w:t>a la vez a</w:t>
      </w:r>
      <w:r w:rsidR="72770C2B" w:rsidRPr="092A43D1">
        <w:rPr>
          <w:rFonts w:ascii="Times New Roman" w:eastAsia="Times New Roman" w:hAnsi="Times New Roman" w:cs="Times New Roman"/>
          <w:sz w:val="24"/>
          <w:szCs w:val="24"/>
        </w:rPr>
        <w:t xml:space="preserve"> un C</w:t>
      </w:r>
      <w:r w:rsidR="1F7A2692" w:rsidRPr="092A43D1">
        <w:rPr>
          <w:rFonts w:ascii="Times New Roman" w:eastAsia="Times New Roman" w:hAnsi="Times New Roman" w:cs="Times New Roman"/>
          <w:sz w:val="24"/>
          <w:szCs w:val="24"/>
        </w:rPr>
        <w:t xml:space="preserve">S entre el </w:t>
      </w:r>
      <w:r w:rsidR="2321B93E" w:rsidRPr="092A43D1">
        <w:rPr>
          <w:rFonts w:ascii="Times New Roman" w:eastAsia="Times New Roman" w:hAnsi="Times New Roman" w:cs="Times New Roman"/>
          <w:sz w:val="24"/>
          <w:szCs w:val="24"/>
        </w:rPr>
        <w:t>0</w:t>
      </w:r>
      <w:r w:rsidR="1F7A2692" w:rsidRPr="092A43D1">
        <w:rPr>
          <w:rFonts w:ascii="Times New Roman" w:eastAsia="Times New Roman" w:hAnsi="Times New Roman" w:cs="Times New Roman"/>
          <w:sz w:val="24"/>
          <w:szCs w:val="24"/>
        </w:rPr>
        <w:t>1 de enero y 31 de diciembre de 2022</w:t>
      </w:r>
      <w:r w:rsidR="53129491" w:rsidRPr="092A43D1">
        <w:rPr>
          <w:rFonts w:ascii="Times New Roman" w:eastAsia="Times New Roman" w:hAnsi="Times New Roman" w:cs="Times New Roman"/>
          <w:sz w:val="24"/>
          <w:szCs w:val="24"/>
        </w:rPr>
        <w:t xml:space="preserve"> en el equipo </w:t>
      </w:r>
      <w:proofErr w:type="spellStart"/>
      <w:r w:rsidR="53129491" w:rsidRPr="092A43D1">
        <w:rPr>
          <w:rFonts w:ascii="Times New Roman" w:eastAsia="Times New Roman" w:hAnsi="Times New Roman" w:cs="Times New Roman"/>
          <w:sz w:val="24"/>
          <w:szCs w:val="24"/>
        </w:rPr>
        <w:t>Aquilion</w:t>
      </w:r>
      <w:proofErr w:type="spellEnd"/>
      <w:r w:rsidR="53129491" w:rsidRPr="092A43D1">
        <w:rPr>
          <w:rFonts w:ascii="Times New Roman" w:eastAsia="Times New Roman" w:hAnsi="Times New Roman" w:cs="Times New Roman"/>
          <w:sz w:val="24"/>
          <w:szCs w:val="24"/>
        </w:rPr>
        <w:t xml:space="preserve"> </w:t>
      </w:r>
      <w:proofErr w:type="spellStart"/>
      <w:r w:rsidR="53129491" w:rsidRPr="092A43D1">
        <w:rPr>
          <w:rFonts w:ascii="Times New Roman" w:eastAsia="Times New Roman" w:hAnsi="Times New Roman" w:cs="Times New Roman"/>
          <w:sz w:val="24"/>
          <w:szCs w:val="24"/>
        </w:rPr>
        <w:t>One</w:t>
      </w:r>
      <w:proofErr w:type="spellEnd"/>
      <w:r w:rsidR="53129491" w:rsidRPr="092A43D1">
        <w:rPr>
          <w:rFonts w:ascii="Times New Roman" w:eastAsia="Times New Roman" w:hAnsi="Times New Roman" w:cs="Times New Roman"/>
          <w:sz w:val="24"/>
          <w:szCs w:val="24"/>
        </w:rPr>
        <w:t xml:space="preserve"> 320 canales, CANON</w:t>
      </w:r>
      <w:r w:rsidR="1F5CE822" w:rsidRPr="092A43D1">
        <w:rPr>
          <w:rFonts w:ascii="Times New Roman" w:eastAsia="Times New Roman" w:hAnsi="Times New Roman" w:cs="Times New Roman"/>
          <w:sz w:val="24"/>
          <w:szCs w:val="24"/>
        </w:rPr>
        <w:t>.</w:t>
      </w:r>
      <w:r w:rsidR="2CE157A0" w:rsidRPr="092A43D1">
        <w:rPr>
          <w:rFonts w:ascii="Times New Roman" w:eastAsia="Times New Roman" w:hAnsi="Times New Roman" w:cs="Times New Roman"/>
          <w:sz w:val="24"/>
          <w:szCs w:val="24"/>
        </w:rPr>
        <w:t xml:space="preserve"> </w:t>
      </w:r>
      <w:r w:rsidR="76763C83" w:rsidRPr="092A43D1">
        <w:rPr>
          <w:rFonts w:ascii="Times New Roman" w:eastAsia="Times New Roman" w:hAnsi="Times New Roman" w:cs="Times New Roman"/>
          <w:sz w:val="24"/>
          <w:szCs w:val="24"/>
        </w:rPr>
        <w:t xml:space="preserve">De estos, </w:t>
      </w:r>
      <w:r w:rsidR="692B32E5" w:rsidRPr="092A43D1">
        <w:rPr>
          <w:rFonts w:ascii="Times New Roman" w:eastAsia="Times New Roman" w:hAnsi="Times New Roman" w:cs="Times New Roman"/>
          <w:sz w:val="24"/>
          <w:szCs w:val="24"/>
        </w:rPr>
        <w:t>solo</w:t>
      </w:r>
      <w:r w:rsidR="411B4E21" w:rsidRPr="092A43D1">
        <w:rPr>
          <w:rFonts w:ascii="Times New Roman" w:eastAsia="Times New Roman" w:hAnsi="Times New Roman" w:cs="Times New Roman"/>
          <w:sz w:val="24"/>
          <w:szCs w:val="24"/>
        </w:rPr>
        <w:t xml:space="preserve"> </w:t>
      </w:r>
      <w:r w:rsidR="32C5BC1D" w:rsidRPr="092A43D1">
        <w:rPr>
          <w:rFonts w:ascii="Times New Roman" w:eastAsia="Times New Roman" w:hAnsi="Times New Roman" w:cs="Times New Roman"/>
          <w:sz w:val="24"/>
          <w:szCs w:val="24"/>
        </w:rPr>
        <w:t>119</w:t>
      </w:r>
      <w:r w:rsidR="37E12E7D" w:rsidRPr="092A43D1">
        <w:rPr>
          <w:rFonts w:ascii="Times New Roman" w:eastAsia="Times New Roman" w:hAnsi="Times New Roman" w:cs="Times New Roman"/>
          <w:sz w:val="24"/>
          <w:szCs w:val="24"/>
        </w:rPr>
        <w:t xml:space="preserve"> pacientes</w:t>
      </w:r>
      <w:r w:rsidR="0E16CCB2" w:rsidRPr="092A43D1">
        <w:rPr>
          <w:rFonts w:ascii="Times New Roman" w:eastAsia="Times New Roman" w:hAnsi="Times New Roman" w:cs="Times New Roman"/>
          <w:sz w:val="24"/>
          <w:szCs w:val="24"/>
        </w:rPr>
        <w:t xml:space="preserve"> cumplieron</w:t>
      </w:r>
      <w:r w:rsidR="76763C83" w:rsidRPr="092A43D1">
        <w:rPr>
          <w:rFonts w:ascii="Times New Roman" w:eastAsia="Times New Roman" w:hAnsi="Times New Roman" w:cs="Times New Roman"/>
          <w:sz w:val="24"/>
          <w:szCs w:val="24"/>
        </w:rPr>
        <w:t xml:space="preserve"> todos los criterios </w:t>
      </w:r>
      <w:r w:rsidR="5AC25781" w:rsidRPr="092A43D1">
        <w:rPr>
          <w:rFonts w:ascii="Times New Roman" w:eastAsia="Times New Roman" w:hAnsi="Times New Roman" w:cs="Times New Roman"/>
          <w:sz w:val="24"/>
          <w:szCs w:val="24"/>
        </w:rPr>
        <w:t xml:space="preserve">de </w:t>
      </w:r>
      <w:r w:rsidR="6721277F" w:rsidRPr="092A43D1">
        <w:rPr>
          <w:rFonts w:ascii="Times New Roman" w:eastAsia="Times New Roman" w:hAnsi="Times New Roman" w:cs="Times New Roman"/>
          <w:sz w:val="24"/>
          <w:szCs w:val="24"/>
        </w:rPr>
        <w:t>inclusión</w:t>
      </w:r>
      <w:r w:rsidR="5AC25781" w:rsidRPr="092A43D1">
        <w:rPr>
          <w:rFonts w:ascii="Times New Roman" w:eastAsia="Times New Roman" w:hAnsi="Times New Roman" w:cs="Times New Roman"/>
          <w:sz w:val="24"/>
          <w:szCs w:val="24"/>
        </w:rPr>
        <w:t xml:space="preserve"> necesarios para el estudio</w:t>
      </w:r>
      <w:r w:rsidR="21F5A489" w:rsidRPr="092A43D1">
        <w:rPr>
          <w:rFonts w:ascii="Times New Roman" w:eastAsia="Times New Roman" w:hAnsi="Times New Roman" w:cs="Times New Roman"/>
          <w:sz w:val="24"/>
          <w:szCs w:val="24"/>
        </w:rPr>
        <w:t xml:space="preserve">, </w:t>
      </w:r>
      <w:r w:rsidR="57F78B3A" w:rsidRPr="092A43D1">
        <w:rPr>
          <w:rFonts w:ascii="Times New Roman" w:eastAsia="Times New Roman" w:hAnsi="Times New Roman" w:cs="Times New Roman"/>
          <w:sz w:val="24"/>
          <w:szCs w:val="24"/>
        </w:rPr>
        <w:t>de los cuales se extrajeron los siguientes datos:</w:t>
      </w:r>
      <w:r w:rsidR="1B08E7AB" w:rsidRPr="092A43D1">
        <w:rPr>
          <w:rFonts w:ascii="Times New Roman" w:eastAsia="Times New Roman" w:hAnsi="Times New Roman" w:cs="Times New Roman"/>
          <w:sz w:val="24"/>
          <w:szCs w:val="24"/>
        </w:rPr>
        <w:t xml:space="preserve"> </w:t>
      </w:r>
      <w:r w:rsidR="5781DAC3" w:rsidRPr="092A43D1">
        <w:rPr>
          <w:rFonts w:ascii="Times New Roman" w:eastAsia="Times New Roman" w:hAnsi="Times New Roman" w:cs="Times New Roman"/>
          <w:sz w:val="24"/>
          <w:szCs w:val="24"/>
        </w:rPr>
        <w:t xml:space="preserve">edad, peso, estatura, </w:t>
      </w:r>
      <w:r w:rsidR="1F34107F" w:rsidRPr="092A43D1">
        <w:rPr>
          <w:rFonts w:ascii="Times New Roman" w:eastAsia="Times New Roman" w:hAnsi="Times New Roman" w:cs="Times New Roman"/>
          <w:sz w:val="24"/>
          <w:szCs w:val="24"/>
        </w:rPr>
        <w:t>indicación clínica</w:t>
      </w:r>
      <w:r w:rsidR="5781DAC3" w:rsidRPr="092A43D1">
        <w:rPr>
          <w:rFonts w:ascii="Times New Roman" w:eastAsia="Times New Roman" w:hAnsi="Times New Roman" w:cs="Times New Roman"/>
          <w:sz w:val="24"/>
          <w:szCs w:val="24"/>
        </w:rPr>
        <w:t xml:space="preserve">, </w:t>
      </w:r>
      <w:proofErr w:type="spellStart"/>
      <w:r w:rsidR="536C552D" w:rsidRPr="092A43D1">
        <w:rPr>
          <w:rFonts w:ascii="Times New Roman" w:eastAsia="Times New Roman" w:hAnsi="Times New Roman" w:cs="Times New Roman"/>
          <w:sz w:val="24"/>
          <w:szCs w:val="24"/>
        </w:rPr>
        <w:t>CTDIvol</w:t>
      </w:r>
      <w:proofErr w:type="spellEnd"/>
      <w:r w:rsidR="215BEEFC" w:rsidRPr="215BEEFC">
        <w:rPr>
          <w:rFonts w:ascii="Times New Roman" w:eastAsia="Times New Roman" w:hAnsi="Times New Roman" w:cs="Times New Roman"/>
          <w:sz w:val="24"/>
          <w:szCs w:val="24"/>
        </w:rPr>
        <w:t xml:space="preserve"> y</w:t>
      </w:r>
      <w:r w:rsidR="5781DAC3" w:rsidRPr="092A43D1">
        <w:rPr>
          <w:rFonts w:ascii="Times New Roman" w:eastAsia="Times New Roman" w:hAnsi="Times New Roman" w:cs="Times New Roman"/>
          <w:sz w:val="24"/>
          <w:szCs w:val="24"/>
        </w:rPr>
        <w:t xml:space="preserve"> DLP</w:t>
      </w:r>
      <w:r w:rsidR="215BEEFC" w:rsidRPr="215BEEFC">
        <w:rPr>
          <w:rFonts w:ascii="Times New Roman" w:eastAsia="Times New Roman" w:hAnsi="Times New Roman" w:cs="Times New Roman"/>
          <w:sz w:val="24"/>
          <w:szCs w:val="24"/>
        </w:rPr>
        <w:t xml:space="preserve"> total y de las fases de adquisición, tiempo de adquisición, grosor de corte</w:t>
      </w:r>
      <w:r w:rsidR="5781DAC3" w:rsidRPr="092A43D1">
        <w:rPr>
          <w:rFonts w:ascii="Times New Roman" w:eastAsia="Times New Roman" w:hAnsi="Times New Roman" w:cs="Times New Roman"/>
          <w:sz w:val="24"/>
          <w:szCs w:val="24"/>
        </w:rPr>
        <w:t xml:space="preserve">, </w:t>
      </w:r>
      <w:r w:rsidR="2CDA584E" w:rsidRPr="092A43D1">
        <w:rPr>
          <w:rFonts w:ascii="Times New Roman" w:eastAsia="Times New Roman" w:hAnsi="Times New Roman" w:cs="Times New Roman"/>
          <w:sz w:val="24"/>
          <w:szCs w:val="24"/>
        </w:rPr>
        <w:t xml:space="preserve">modalidad de estudio </w:t>
      </w:r>
      <w:r w:rsidR="0E02F4E1" w:rsidRPr="092A43D1">
        <w:rPr>
          <w:rFonts w:ascii="Times New Roman" w:eastAsia="Times New Roman" w:hAnsi="Times New Roman" w:cs="Times New Roman"/>
          <w:sz w:val="24"/>
          <w:szCs w:val="24"/>
        </w:rPr>
        <w:t>(</w:t>
      </w:r>
      <w:r w:rsidR="5781DAC3" w:rsidRPr="092A43D1">
        <w:rPr>
          <w:rFonts w:ascii="Times New Roman" w:eastAsia="Times New Roman" w:hAnsi="Times New Roman" w:cs="Times New Roman"/>
          <w:sz w:val="24"/>
          <w:szCs w:val="24"/>
        </w:rPr>
        <w:t>prospectivo o retrospectivo</w:t>
      </w:r>
      <w:r w:rsidR="25A2C2DB" w:rsidRPr="092A43D1">
        <w:rPr>
          <w:rFonts w:ascii="Times New Roman" w:eastAsia="Times New Roman" w:hAnsi="Times New Roman" w:cs="Times New Roman"/>
          <w:sz w:val="24"/>
          <w:szCs w:val="24"/>
        </w:rPr>
        <w:t>)</w:t>
      </w:r>
      <w:r w:rsidR="73F0D612" w:rsidRPr="092A43D1">
        <w:rPr>
          <w:rFonts w:ascii="Times New Roman" w:eastAsia="Times New Roman" w:hAnsi="Times New Roman" w:cs="Times New Roman"/>
          <w:sz w:val="24"/>
          <w:szCs w:val="24"/>
        </w:rPr>
        <w:t>, sexo</w:t>
      </w:r>
      <w:r w:rsidR="5781DAC3" w:rsidRPr="092A43D1">
        <w:rPr>
          <w:rFonts w:ascii="Times New Roman" w:eastAsia="Times New Roman" w:hAnsi="Times New Roman" w:cs="Times New Roman"/>
          <w:sz w:val="24"/>
          <w:szCs w:val="24"/>
        </w:rPr>
        <w:t xml:space="preserve"> y el equipo usado para la adquisición del examen.</w:t>
      </w:r>
    </w:p>
    <w:p w14:paraId="1822F167" w14:textId="78232846" w:rsidR="6E4B43DC" w:rsidRDefault="6E4B43DC" w:rsidP="3E392538">
      <w:pPr>
        <w:spacing w:line="480" w:lineRule="auto"/>
        <w:jc w:val="both"/>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De la muestra de 119 pacientes, 56 fueron del sexo masculino (47,059%) y 63 fueron del sexo femenino (52.941%) cuya media de IMC fue de 23,009 y 22,908 respectivamente. La edad promedio independientemente del sexo fue de 60 años.</w:t>
      </w:r>
    </w:p>
    <w:p w14:paraId="14AE4789" w14:textId="21F11F03" w:rsidR="13CB3174" w:rsidRDefault="78D62097" w:rsidP="13CB3174">
      <w:pPr>
        <w:spacing w:line="480" w:lineRule="auto"/>
        <w:jc w:val="both"/>
        <w:rPr>
          <w:rFonts w:ascii="Times New Roman" w:eastAsia="Times New Roman" w:hAnsi="Times New Roman" w:cs="Times New Roman"/>
          <w:sz w:val="24"/>
          <w:szCs w:val="24"/>
        </w:rPr>
      </w:pPr>
      <w:r w:rsidRPr="7B999155">
        <w:rPr>
          <w:rFonts w:ascii="Times New Roman" w:eastAsia="Times New Roman" w:hAnsi="Times New Roman" w:cs="Times New Roman"/>
          <w:sz w:val="24"/>
          <w:szCs w:val="24"/>
        </w:rPr>
        <w:t xml:space="preserve">Se estudió el </w:t>
      </w:r>
      <w:r w:rsidR="00907853" w:rsidRPr="7B999155">
        <w:rPr>
          <w:rFonts w:ascii="Times New Roman" w:eastAsia="Times New Roman" w:hAnsi="Times New Roman" w:cs="Times New Roman"/>
          <w:sz w:val="24"/>
          <w:szCs w:val="24"/>
        </w:rPr>
        <w:t>parámetro</w:t>
      </w:r>
      <w:r w:rsidRPr="7B999155">
        <w:rPr>
          <w:rFonts w:ascii="Times New Roman" w:eastAsia="Times New Roman" w:hAnsi="Times New Roman" w:cs="Times New Roman"/>
          <w:sz w:val="24"/>
          <w:szCs w:val="24"/>
        </w:rPr>
        <w:t xml:space="preserve"> de adquisición de las fases del </w:t>
      </w:r>
      <w:r w:rsidR="00955324" w:rsidRPr="7B999155">
        <w:rPr>
          <w:rFonts w:ascii="Times New Roman" w:eastAsia="Times New Roman" w:hAnsi="Times New Roman" w:cs="Times New Roman"/>
          <w:sz w:val="24"/>
          <w:szCs w:val="24"/>
        </w:rPr>
        <w:t>examen</w:t>
      </w:r>
      <w:r w:rsidRPr="7B999155">
        <w:rPr>
          <w:rFonts w:ascii="Times New Roman" w:eastAsia="Times New Roman" w:hAnsi="Times New Roman" w:cs="Times New Roman"/>
          <w:sz w:val="24"/>
          <w:szCs w:val="24"/>
        </w:rPr>
        <w:t xml:space="preserve"> de ACTC, los cuales fueron agrupados en la tabla 1 y 2</w:t>
      </w:r>
      <w:r w:rsidR="4CAD0D87" w:rsidRPr="7B999155">
        <w:rPr>
          <w:rFonts w:ascii="Times New Roman" w:eastAsia="Times New Roman" w:hAnsi="Times New Roman" w:cs="Times New Roman"/>
          <w:sz w:val="24"/>
          <w:szCs w:val="24"/>
        </w:rPr>
        <w:t xml:space="preserve">. Los valores de adquisición de la fase de SC, su valor de grosor de corte (0.5 mm) y tiempo de exposición fueron constantes (0.28 </w:t>
      </w:r>
      <w:proofErr w:type="spellStart"/>
      <w:r w:rsidR="4CAD0D87" w:rsidRPr="7B999155">
        <w:rPr>
          <w:rFonts w:ascii="Times New Roman" w:eastAsia="Times New Roman" w:hAnsi="Times New Roman" w:cs="Times New Roman"/>
          <w:sz w:val="24"/>
          <w:szCs w:val="24"/>
        </w:rPr>
        <w:t>seg</w:t>
      </w:r>
      <w:proofErr w:type="spellEnd"/>
      <w:r w:rsidR="4CAD0D87" w:rsidRPr="7B999155">
        <w:rPr>
          <w:rFonts w:ascii="Times New Roman" w:eastAsia="Times New Roman" w:hAnsi="Times New Roman" w:cs="Times New Roman"/>
          <w:sz w:val="24"/>
          <w:szCs w:val="24"/>
        </w:rPr>
        <w:t xml:space="preserve">), variando en kV, </w:t>
      </w:r>
      <w:proofErr w:type="spellStart"/>
      <w:r w:rsidR="4CAD0D87" w:rsidRPr="7B999155">
        <w:rPr>
          <w:rFonts w:ascii="Times New Roman" w:eastAsia="Times New Roman" w:hAnsi="Times New Roman" w:cs="Times New Roman"/>
          <w:sz w:val="24"/>
          <w:szCs w:val="24"/>
        </w:rPr>
        <w:t>mAs</w:t>
      </w:r>
      <w:proofErr w:type="spellEnd"/>
      <w:r w:rsidR="4CAD0D87" w:rsidRPr="7B999155">
        <w:rPr>
          <w:rFonts w:ascii="Times New Roman" w:eastAsia="Times New Roman" w:hAnsi="Times New Roman" w:cs="Times New Roman"/>
          <w:sz w:val="24"/>
          <w:szCs w:val="24"/>
        </w:rPr>
        <w:t xml:space="preserve">, </w:t>
      </w:r>
      <w:proofErr w:type="spellStart"/>
      <w:r w:rsidR="4CAD0D87" w:rsidRPr="7B999155">
        <w:rPr>
          <w:rFonts w:ascii="Times New Roman" w:eastAsia="Times New Roman" w:hAnsi="Times New Roman" w:cs="Times New Roman"/>
          <w:sz w:val="24"/>
          <w:szCs w:val="24"/>
        </w:rPr>
        <w:t>CTDIvol</w:t>
      </w:r>
      <w:proofErr w:type="spellEnd"/>
      <w:r w:rsidR="4CAD0D87" w:rsidRPr="7B999155">
        <w:rPr>
          <w:rFonts w:ascii="Times New Roman" w:eastAsia="Times New Roman" w:hAnsi="Times New Roman" w:cs="Times New Roman"/>
          <w:sz w:val="24"/>
          <w:szCs w:val="24"/>
        </w:rPr>
        <w:t xml:space="preserve"> y DLP. Mientras que los valores de la fase angiografía coronaria solo se mantuvo constante el valor de grosor de corte (0.5 mm).</w:t>
      </w:r>
    </w:p>
    <w:p w14:paraId="59AEEA89" w14:textId="4C9B59B8" w:rsidR="001940F5" w:rsidRPr="008862CC" w:rsidRDefault="00FF0D83" w:rsidP="008862CC">
      <w:pPr>
        <w:spacing w:line="480" w:lineRule="auto"/>
        <w:jc w:val="center"/>
        <w:rPr>
          <w:rFonts w:ascii="Times New Roman" w:eastAsia="Times New Roman" w:hAnsi="Times New Roman" w:cs="Times New Roman"/>
          <w:b/>
          <w:bCs/>
          <w:sz w:val="24"/>
          <w:szCs w:val="24"/>
        </w:rPr>
      </w:pPr>
      <w:r w:rsidRPr="008862CC">
        <w:rPr>
          <w:rFonts w:ascii="Times New Roman" w:eastAsia="Times New Roman" w:hAnsi="Times New Roman" w:cs="Times New Roman"/>
          <w:b/>
          <w:bCs/>
          <w:sz w:val="24"/>
          <w:szCs w:val="24"/>
        </w:rPr>
        <w:t xml:space="preserve">Tabla 1: Valores de adquisición </w:t>
      </w:r>
      <w:r w:rsidR="008862CC" w:rsidRPr="008862CC">
        <w:rPr>
          <w:rFonts w:ascii="Times New Roman" w:eastAsia="Times New Roman" w:hAnsi="Times New Roman" w:cs="Times New Roman"/>
          <w:b/>
          <w:bCs/>
          <w:sz w:val="24"/>
          <w:szCs w:val="24"/>
        </w:rPr>
        <w:t xml:space="preserve">de </w:t>
      </w:r>
      <w:r w:rsidRPr="008862CC">
        <w:rPr>
          <w:rFonts w:ascii="Times New Roman" w:eastAsia="Times New Roman" w:hAnsi="Times New Roman" w:cs="Times New Roman"/>
          <w:b/>
          <w:bCs/>
          <w:sz w:val="24"/>
          <w:szCs w:val="24"/>
        </w:rPr>
        <w:t>Calcio Score</w:t>
      </w:r>
    </w:p>
    <w:tbl>
      <w:tblPr>
        <w:tblStyle w:val="Tablaconcuadrcula"/>
        <w:tblW w:w="7933" w:type="dxa"/>
        <w:jc w:val="center"/>
        <w:tblLayout w:type="fixed"/>
        <w:tblLook w:val="04A0" w:firstRow="1" w:lastRow="0" w:firstColumn="1" w:lastColumn="0" w:noHBand="0" w:noVBand="1"/>
      </w:tblPr>
      <w:tblGrid>
        <w:gridCol w:w="1290"/>
        <w:gridCol w:w="1695"/>
        <w:gridCol w:w="1605"/>
        <w:gridCol w:w="1425"/>
        <w:gridCol w:w="1918"/>
      </w:tblGrid>
      <w:tr w:rsidR="001940F5" w14:paraId="2ACBC467" w14:textId="77777777" w:rsidTr="001940F5">
        <w:trPr>
          <w:trHeight w:hRule="exact" w:val="567"/>
          <w:jc w:val="center"/>
        </w:trPr>
        <w:tc>
          <w:tcPr>
            <w:tcW w:w="1290" w:type="dxa"/>
            <w:shd w:val="clear" w:color="auto" w:fill="BFBFBF" w:themeFill="background1" w:themeFillShade="BF"/>
            <w:tcMar>
              <w:left w:w="108" w:type="dxa"/>
              <w:right w:w="108" w:type="dxa"/>
            </w:tcMar>
            <w:vAlign w:val="center"/>
          </w:tcPr>
          <w:p w14:paraId="03375A21" w14:textId="77777777" w:rsidR="001940F5" w:rsidRDefault="001940F5">
            <w:pPr>
              <w:jc w:val="center"/>
              <w:rPr>
                <w:rFonts w:ascii="Times New Roman" w:eastAsia="Times New Roman" w:hAnsi="Times New Roman" w:cs="Times New Roman"/>
                <w:sz w:val="24"/>
                <w:szCs w:val="24"/>
              </w:rPr>
            </w:pPr>
            <w:r w:rsidRPr="617D0214">
              <w:rPr>
                <w:rFonts w:ascii="Times New Roman" w:eastAsia="Times New Roman" w:hAnsi="Times New Roman" w:cs="Times New Roman"/>
                <w:sz w:val="24"/>
                <w:szCs w:val="24"/>
              </w:rPr>
              <w:t>Fase</w:t>
            </w:r>
          </w:p>
        </w:tc>
        <w:tc>
          <w:tcPr>
            <w:tcW w:w="1695" w:type="dxa"/>
            <w:shd w:val="clear" w:color="auto" w:fill="BFBFBF" w:themeFill="background1" w:themeFillShade="BF"/>
            <w:tcMar>
              <w:left w:w="108" w:type="dxa"/>
              <w:right w:w="108" w:type="dxa"/>
            </w:tcMar>
            <w:vAlign w:val="center"/>
          </w:tcPr>
          <w:p w14:paraId="7D894B19"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Variable</w:t>
            </w:r>
          </w:p>
        </w:tc>
        <w:tc>
          <w:tcPr>
            <w:tcW w:w="1605" w:type="dxa"/>
            <w:shd w:val="clear" w:color="auto" w:fill="BFBFBF" w:themeFill="background1" w:themeFillShade="BF"/>
            <w:tcMar>
              <w:left w:w="108" w:type="dxa"/>
              <w:right w:w="108" w:type="dxa"/>
            </w:tcMar>
            <w:vAlign w:val="center"/>
          </w:tcPr>
          <w:p w14:paraId="1712F73F"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kV</w:t>
            </w:r>
          </w:p>
        </w:tc>
        <w:tc>
          <w:tcPr>
            <w:tcW w:w="1425" w:type="dxa"/>
            <w:shd w:val="clear" w:color="auto" w:fill="BFBFBF" w:themeFill="background1" w:themeFillShade="BF"/>
            <w:tcMar>
              <w:left w:w="108" w:type="dxa"/>
              <w:right w:w="108" w:type="dxa"/>
            </w:tcMar>
            <w:vAlign w:val="center"/>
          </w:tcPr>
          <w:p w14:paraId="4DA3EB5A" w14:textId="77777777" w:rsidR="001940F5" w:rsidRDefault="001940F5">
            <w:pPr>
              <w:jc w:val="center"/>
              <w:rPr>
                <w:rFonts w:ascii="Times New Roman" w:eastAsia="Times New Roman" w:hAnsi="Times New Roman" w:cs="Times New Roman"/>
                <w:sz w:val="24"/>
                <w:szCs w:val="24"/>
              </w:rPr>
            </w:pPr>
            <w:proofErr w:type="spellStart"/>
            <w:r w:rsidRPr="05D2824F">
              <w:rPr>
                <w:rFonts w:ascii="Times New Roman" w:eastAsia="Times New Roman" w:hAnsi="Times New Roman" w:cs="Times New Roman"/>
                <w:sz w:val="24"/>
                <w:szCs w:val="24"/>
              </w:rPr>
              <w:t>mAs</w:t>
            </w:r>
            <w:proofErr w:type="spellEnd"/>
          </w:p>
        </w:tc>
        <w:tc>
          <w:tcPr>
            <w:tcW w:w="1918" w:type="dxa"/>
            <w:shd w:val="clear" w:color="auto" w:fill="BFBFBF" w:themeFill="background1" w:themeFillShade="BF"/>
            <w:tcMar>
              <w:left w:w="108" w:type="dxa"/>
              <w:right w:w="108" w:type="dxa"/>
            </w:tcMar>
            <w:vAlign w:val="center"/>
          </w:tcPr>
          <w:p w14:paraId="2488AFC4" w14:textId="39FB145E"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Longitud</w:t>
            </w:r>
            <w:r w:rsidRPr="2DE30564">
              <w:rPr>
                <w:rFonts w:ascii="Times New Roman" w:eastAsia="Times New Roman" w:hAnsi="Times New Roman" w:cs="Times New Roman"/>
                <w:sz w:val="24"/>
                <w:szCs w:val="24"/>
              </w:rPr>
              <w:t xml:space="preserve"> </w:t>
            </w:r>
            <w:r w:rsidRPr="60D7B72D">
              <w:rPr>
                <w:rFonts w:ascii="Times New Roman" w:eastAsia="Times New Roman" w:hAnsi="Times New Roman" w:cs="Times New Roman"/>
                <w:sz w:val="24"/>
                <w:szCs w:val="24"/>
              </w:rPr>
              <w:t>del estudio</w:t>
            </w:r>
          </w:p>
        </w:tc>
      </w:tr>
      <w:tr w:rsidR="001940F5" w14:paraId="5C2ECFF6" w14:textId="77777777" w:rsidTr="00F5202F">
        <w:trPr>
          <w:trHeight w:hRule="exact" w:val="367"/>
          <w:jc w:val="center"/>
        </w:trPr>
        <w:tc>
          <w:tcPr>
            <w:tcW w:w="1290" w:type="dxa"/>
            <w:vMerge w:val="restart"/>
            <w:shd w:val="clear" w:color="auto" w:fill="BFBFBF" w:themeFill="background1" w:themeFillShade="BF"/>
            <w:tcMar>
              <w:left w:w="108" w:type="dxa"/>
              <w:right w:w="108" w:type="dxa"/>
            </w:tcMar>
            <w:vAlign w:val="center"/>
          </w:tcPr>
          <w:p w14:paraId="663A60DB" w14:textId="77777777" w:rsidR="001940F5" w:rsidRDefault="001940F5">
            <w:pPr>
              <w:jc w:val="center"/>
              <w:rPr>
                <w:rFonts w:ascii="Times New Roman" w:eastAsia="Times New Roman" w:hAnsi="Times New Roman" w:cs="Times New Roman"/>
                <w:sz w:val="24"/>
                <w:szCs w:val="24"/>
              </w:rPr>
            </w:pPr>
          </w:p>
          <w:p w14:paraId="68A2AFA9" w14:textId="77777777" w:rsidR="001940F5" w:rsidRDefault="001940F5">
            <w:pPr>
              <w:jc w:val="center"/>
              <w:rPr>
                <w:rFonts w:ascii="Times New Roman" w:eastAsia="Times New Roman" w:hAnsi="Times New Roman" w:cs="Times New Roman"/>
                <w:sz w:val="24"/>
                <w:szCs w:val="24"/>
              </w:rPr>
            </w:pPr>
          </w:p>
          <w:p w14:paraId="4439DB22"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Score de calcio</w:t>
            </w:r>
          </w:p>
        </w:tc>
        <w:tc>
          <w:tcPr>
            <w:tcW w:w="1695" w:type="dxa"/>
            <w:tcMar>
              <w:left w:w="108" w:type="dxa"/>
              <w:right w:w="108" w:type="dxa"/>
            </w:tcMar>
            <w:vAlign w:val="center"/>
          </w:tcPr>
          <w:p w14:paraId="7A98810A"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Mediana</w:t>
            </w:r>
          </w:p>
        </w:tc>
        <w:tc>
          <w:tcPr>
            <w:tcW w:w="1605" w:type="dxa"/>
            <w:tcMar>
              <w:left w:w="108" w:type="dxa"/>
              <w:right w:w="108" w:type="dxa"/>
            </w:tcMar>
            <w:vAlign w:val="center"/>
          </w:tcPr>
          <w:p w14:paraId="479B46BB" w14:textId="77777777" w:rsidR="001940F5" w:rsidRDefault="001940F5">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120</w:t>
            </w:r>
          </w:p>
        </w:tc>
        <w:tc>
          <w:tcPr>
            <w:tcW w:w="1425" w:type="dxa"/>
            <w:tcMar>
              <w:left w:w="108" w:type="dxa"/>
              <w:right w:w="108" w:type="dxa"/>
            </w:tcMar>
            <w:vAlign w:val="center"/>
          </w:tcPr>
          <w:p w14:paraId="2AF55591" w14:textId="77777777" w:rsidR="001940F5" w:rsidRDefault="001940F5">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73</w:t>
            </w:r>
          </w:p>
        </w:tc>
        <w:tc>
          <w:tcPr>
            <w:tcW w:w="1918" w:type="dxa"/>
            <w:tcMar>
              <w:left w:w="108" w:type="dxa"/>
              <w:right w:w="108" w:type="dxa"/>
            </w:tcMar>
            <w:vAlign w:val="center"/>
          </w:tcPr>
          <w:p w14:paraId="20E06927" w14:textId="12A791AF" w:rsidR="001940F5" w:rsidRDefault="001940F5">
            <w:pPr>
              <w:spacing w:after="160"/>
              <w:jc w:val="center"/>
              <w:rPr>
                <w:rFonts w:ascii="Times New Roman" w:eastAsia="Times New Roman" w:hAnsi="Times New Roman" w:cs="Times New Roman"/>
                <w:color w:val="000000" w:themeColor="text1"/>
                <w:sz w:val="24"/>
                <w:szCs w:val="24"/>
              </w:rPr>
            </w:pPr>
            <w:r w:rsidRPr="67A0F3B5">
              <w:rPr>
                <w:rFonts w:ascii="Times New Roman" w:eastAsia="Times New Roman" w:hAnsi="Times New Roman" w:cs="Times New Roman"/>
                <w:color w:val="000000" w:themeColor="text1"/>
                <w:sz w:val="24"/>
                <w:szCs w:val="24"/>
              </w:rPr>
              <w:t>15,</w:t>
            </w:r>
            <w:r w:rsidRPr="28655AC9">
              <w:rPr>
                <w:rFonts w:ascii="Times New Roman" w:eastAsia="Times New Roman" w:hAnsi="Times New Roman" w:cs="Times New Roman"/>
                <w:color w:val="000000" w:themeColor="text1"/>
                <w:sz w:val="24"/>
                <w:szCs w:val="24"/>
              </w:rPr>
              <w:t>922</w:t>
            </w:r>
          </w:p>
        </w:tc>
      </w:tr>
      <w:tr w:rsidR="001940F5" w14:paraId="558318EC" w14:textId="77777777" w:rsidTr="00F5202F">
        <w:trPr>
          <w:trHeight w:hRule="exact" w:val="429"/>
          <w:jc w:val="center"/>
        </w:trPr>
        <w:tc>
          <w:tcPr>
            <w:tcW w:w="1290" w:type="dxa"/>
            <w:vMerge/>
            <w:tcMar>
              <w:left w:w="108" w:type="dxa"/>
              <w:right w:w="108" w:type="dxa"/>
            </w:tcMar>
            <w:vAlign w:val="center"/>
          </w:tcPr>
          <w:p w14:paraId="0AED058F" w14:textId="77777777" w:rsidR="001940F5" w:rsidRDefault="001940F5">
            <w:pPr>
              <w:jc w:val="center"/>
            </w:pPr>
          </w:p>
        </w:tc>
        <w:tc>
          <w:tcPr>
            <w:tcW w:w="1695" w:type="dxa"/>
            <w:tcMar>
              <w:left w:w="108" w:type="dxa"/>
              <w:right w:w="108" w:type="dxa"/>
            </w:tcMar>
            <w:vAlign w:val="center"/>
          </w:tcPr>
          <w:p w14:paraId="41FAF5B9"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Media</w:t>
            </w:r>
          </w:p>
        </w:tc>
        <w:tc>
          <w:tcPr>
            <w:tcW w:w="1605" w:type="dxa"/>
            <w:tcMar>
              <w:left w:w="108" w:type="dxa"/>
              <w:right w:w="108" w:type="dxa"/>
            </w:tcMar>
            <w:vAlign w:val="center"/>
          </w:tcPr>
          <w:p w14:paraId="53B18B94" w14:textId="77777777"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119,</w:t>
            </w:r>
            <w:r w:rsidRPr="67A0F3B5">
              <w:rPr>
                <w:rFonts w:ascii="Times New Roman" w:eastAsia="Times New Roman" w:hAnsi="Times New Roman" w:cs="Times New Roman"/>
                <w:color w:val="000000" w:themeColor="text1"/>
                <w:sz w:val="24"/>
                <w:szCs w:val="24"/>
              </w:rPr>
              <w:t>569</w:t>
            </w:r>
          </w:p>
        </w:tc>
        <w:tc>
          <w:tcPr>
            <w:tcW w:w="1425" w:type="dxa"/>
            <w:tcMar>
              <w:left w:w="108" w:type="dxa"/>
              <w:right w:w="108" w:type="dxa"/>
            </w:tcMar>
            <w:vAlign w:val="center"/>
          </w:tcPr>
          <w:p w14:paraId="5D4490A5" w14:textId="77777777" w:rsidR="001940F5" w:rsidRDefault="001940F5">
            <w:pPr>
              <w:jc w:val="center"/>
              <w:rPr>
                <w:rFonts w:ascii="Times New Roman" w:eastAsia="Times New Roman" w:hAnsi="Times New Roman" w:cs="Times New Roman"/>
                <w:color w:val="000000" w:themeColor="text1"/>
                <w:sz w:val="24"/>
                <w:szCs w:val="24"/>
              </w:rPr>
            </w:pPr>
            <w:r w:rsidRPr="67A0F3B5">
              <w:rPr>
                <w:rFonts w:ascii="Times New Roman" w:eastAsia="Times New Roman" w:hAnsi="Times New Roman" w:cs="Times New Roman"/>
                <w:color w:val="000000" w:themeColor="text1"/>
                <w:sz w:val="24"/>
                <w:szCs w:val="24"/>
              </w:rPr>
              <w:t>75,752</w:t>
            </w:r>
          </w:p>
        </w:tc>
        <w:tc>
          <w:tcPr>
            <w:tcW w:w="1918" w:type="dxa"/>
            <w:tcMar>
              <w:left w:w="108" w:type="dxa"/>
              <w:right w:w="108" w:type="dxa"/>
            </w:tcMar>
            <w:vAlign w:val="center"/>
          </w:tcPr>
          <w:p w14:paraId="2A6DE8A7" w14:textId="538C4A50"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14,</w:t>
            </w:r>
            <w:r w:rsidRPr="1236F18A">
              <w:rPr>
                <w:rFonts w:ascii="Times New Roman" w:eastAsia="Times New Roman" w:hAnsi="Times New Roman" w:cs="Times New Roman"/>
                <w:color w:val="000000" w:themeColor="text1"/>
                <w:sz w:val="24"/>
                <w:szCs w:val="24"/>
              </w:rPr>
              <w:t>918</w:t>
            </w:r>
          </w:p>
        </w:tc>
      </w:tr>
      <w:tr w:rsidR="001940F5" w14:paraId="39397CD1" w14:textId="77777777" w:rsidTr="001940F5">
        <w:trPr>
          <w:trHeight w:hRule="exact" w:val="567"/>
          <w:jc w:val="center"/>
        </w:trPr>
        <w:tc>
          <w:tcPr>
            <w:tcW w:w="1290" w:type="dxa"/>
            <w:vMerge/>
            <w:tcMar>
              <w:left w:w="108" w:type="dxa"/>
              <w:right w:w="108" w:type="dxa"/>
            </w:tcMar>
            <w:vAlign w:val="center"/>
          </w:tcPr>
          <w:p w14:paraId="215FEFCD" w14:textId="77777777" w:rsidR="001940F5" w:rsidRDefault="001940F5">
            <w:pPr>
              <w:jc w:val="center"/>
            </w:pPr>
          </w:p>
        </w:tc>
        <w:tc>
          <w:tcPr>
            <w:tcW w:w="1695" w:type="dxa"/>
            <w:tcMar>
              <w:left w:w="108" w:type="dxa"/>
              <w:right w:w="108" w:type="dxa"/>
            </w:tcMar>
            <w:vAlign w:val="center"/>
          </w:tcPr>
          <w:p w14:paraId="787F4BAF"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Desviación estándar</w:t>
            </w:r>
          </w:p>
        </w:tc>
        <w:tc>
          <w:tcPr>
            <w:tcW w:w="1605" w:type="dxa"/>
            <w:tcMar>
              <w:left w:w="108" w:type="dxa"/>
              <w:right w:w="108" w:type="dxa"/>
            </w:tcMar>
            <w:vAlign w:val="center"/>
          </w:tcPr>
          <w:p w14:paraId="46876BF7" w14:textId="77777777" w:rsidR="001940F5" w:rsidRDefault="001940F5">
            <w:pPr>
              <w:jc w:val="center"/>
              <w:rPr>
                <w:rFonts w:ascii="Times New Roman" w:eastAsia="Times New Roman" w:hAnsi="Times New Roman" w:cs="Times New Roman"/>
                <w:color w:val="000000" w:themeColor="text1"/>
                <w:sz w:val="24"/>
                <w:szCs w:val="24"/>
              </w:rPr>
            </w:pPr>
            <w:r w:rsidRPr="67A0F3B5">
              <w:rPr>
                <w:rFonts w:ascii="Times New Roman" w:eastAsia="Times New Roman" w:hAnsi="Times New Roman" w:cs="Times New Roman"/>
                <w:color w:val="000000" w:themeColor="text1"/>
                <w:sz w:val="24"/>
                <w:szCs w:val="24"/>
              </w:rPr>
              <w:t>4,147</w:t>
            </w:r>
          </w:p>
        </w:tc>
        <w:tc>
          <w:tcPr>
            <w:tcW w:w="1425" w:type="dxa"/>
            <w:tcMar>
              <w:left w:w="108" w:type="dxa"/>
              <w:right w:w="108" w:type="dxa"/>
            </w:tcMar>
            <w:vAlign w:val="center"/>
          </w:tcPr>
          <w:p w14:paraId="5445B214" w14:textId="77777777" w:rsidR="001940F5" w:rsidRDefault="001940F5">
            <w:pPr>
              <w:jc w:val="center"/>
              <w:rPr>
                <w:rFonts w:ascii="Times New Roman" w:eastAsia="Times New Roman" w:hAnsi="Times New Roman" w:cs="Times New Roman"/>
                <w:color w:val="000000" w:themeColor="text1"/>
                <w:sz w:val="24"/>
                <w:szCs w:val="24"/>
              </w:rPr>
            </w:pPr>
            <w:r w:rsidRPr="67A0F3B5">
              <w:rPr>
                <w:rFonts w:ascii="Times New Roman" w:eastAsia="Times New Roman" w:hAnsi="Times New Roman" w:cs="Times New Roman"/>
                <w:color w:val="000000" w:themeColor="text1"/>
                <w:sz w:val="24"/>
                <w:szCs w:val="24"/>
              </w:rPr>
              <w:t>25,259</w:t>
            </w:r>
          </w:p>
        </w:tc>
        <w:tc>
          <w:tcPr>
            <w:tcW w:w="1918" w:type="dxa"/>
            <w:tcMar>
              <w:left w:w="108" w:type="dxa"/>
              <w:right w:w="108" w:type="dxa"/>
            </w:tcMar>
            <w:vAlign w:val="center"/>
          </w:tcPr>
          <w:p w14:paraId="10CD90D2" w14:textId="2CDBAFC8" w:rsidR="001940F5" w:rsidRDefault="001940F5">
            <w:pPr>
              <w:jc w:val="center"/>
              <w:rPr>
                <w:rFonts w:ascii="Times New Roman" w:eastAsia="Times New Roman" w:hAnsi="Times New Roman" w:cs="Times New Roman"/>
                <w:color w:val="000000" w:themeColor="text1"/>
                <w:sz w:val="24"/>
                <w:szCs w:val="24"/>
              </w:rPr>
            </w:pPr>
            <w:r w:rsidRPr="1236F18A">
              <w:rPr>
                <w:rFonts w:ascii="Times New Roman" w:eastAsia="Times New Roman" w:hAnsi="Times New Roman" w:cs="Times New Roman"/>
                <w:color w:val="000000" w:themeColor="text1"/>
                <w:sz w:val="24"/>
                <w:szCs w:val="24"/>
              </w:rPr>
              <w:t>1,</w:t>
            </w:r>
            <w:r w:rsidRPr="54620C20">
              <w:rPr>
                <w:rFonts w:ascii="Times New Roman" w:eastAsia="Times New Roman" w:hAnsi="Times New Roman" w:cs="Times New Roman"/>
                <w:color w:val="000000" w:themeColor="text1"/>
                <w:sz w:val="24"/>
                <w:szCs w:val="24"/>
              </w:rPr>
              <w:t>232</w:t>
            </w:r>
          </w:p>
        </w:tc>
      </w:tr>
      <w:tr w:rsidR="001940F5" w14:paraId="324230C1" w14:textId="77777777" w:rsidTr="00F5202F">
        <w:trPr>
          <w:trHeight w:hRule="exact" w:val="415"/>
          <w:jc w:val="center"/>
        </w:trPr>
        <w:tc>
          <w:tcPr>
            <w:tcW w:w="1290" w:type="dxa"/>
            <w:vMerge/>
            <w:tcMar>
              <w:left w:w="108" w:type="dxa"/>
              <w:right w:w="108" w:type="dxa"/>
            </w:tcMar>
            <w:vAlign w:val="center"/>
          </w:tcPr>
          <w:p w14:paraId="6D761E10" w14:textId="77777777" w:rsidR="001940F5" w:rsidRDefault="001940F5">
            <w:pPr>
              <w:jc w:val="center"/>
            </w:pPr>
          </w:p>
        </w:tc>
        <w:tc>
          <w:tcPr>
            <w:tcW w:w="1695" w:type="dxa"/>
            <w:tcMar>
              <w:left w:w="108" w:type="dxa"/>
              <w:right w:w="108" w:type="dxa"/>
            </w:tcMar>
            <w:vAlign w:val="center"/>
          </w:tcPr>
          <w:p w14:paraId="676C383B"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Mínimo</w:t>
            </w:r>
          </w:p>
        </w:tc>
        <w:tc>
          <w:tcPr>
            <w:tcW w:w="1605" w:type="dxa"/>
            <w:tcMar>
              <w:left w:w="108" w:type="dxa"/>
              <w:right w:w="108" w:type="dxa"/>
            </w:tcMar>
            <w:vAlign w:val="center"/>
          </w:tcPr>
          <w:p w14:paraId="3DB62958" w14:textId="77777777"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80</w:t>
            </w:r>
          </w:p>
        </w:tc>
        <w:tc>
          <w:tcPr>
            <w:tcW w:w="1425" w:type="dxa"/>
            <w:tcMar>
              <w:left w:w="108" w:type="dxa"/>
              <w:right w:w="108" w:type="dxa"/>
            </w:tcMar>
            <w:vAlign w:val="center"/>
          </w:tcPr>
          <w:p w14:paraId="105CDCC1" w14:textId="77777777"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30</w:t>
            </w:r>
          </w:p>
        </w:tc>
        <w:tc>
          <w:tcPr>
            <w:tcW w:w="1918" w:type="dxa"/>
            <w:tcMar>
              <w:left w:w="108" w:type="dxa"/>
              <w:right w:w="108" w:type="dxa"/>
            </w:tcMar>
            <w:vAlign w:val="center"/>
          </w:tcPr>
          <w:p w14:paraId="558D8C0A" w14:textId="64AFD236"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11,956</w:t>
            </w:r>
          </w:p>
        </w:tc>
      </w:tr>
      <w:tr w:rsidR="001940F5" w14:paraId="497E4768" w14:textId="77777777" w:rsidTr="00F5202F">
        <w:trPr>
          <w:trHeight w:hRule="exact" w:val="436"/>
          <w:jc w:val="center"/>
        </w:trPr>
        <w:tc>
          <w:tcPr>
            <w:tcW w:w="1290" w:type="dxa"/>
            <w:vMerge/>
            <w:tcMar>
              <w:left w:w="108" w:type="dxa"/>
              <w:right w:w="108" w:type="dxa"/>
            </w:tcMar>
            <w:vAlign w:val="center"/>
          </w:tcPr>
          <w:p w14:paraId="30551CC7" w14:textId="77777777" w:rsidR="001940F5" w:rsidRDefault="001940F5">
            <w:pPr>
              <w:jc w:val="center"/>
            </w:pPr>
          </w:p>
        </w:tc>
        <w:tc>
          <w:tcPr>
            <w:tcW w:w="1695" w:type="dxa"/>
            <w:tcMar>
              <w:left w:w="108" w:type="dxa"/>
              <w:right w:w="108" w:type="dxa"/>
            </w:tcMar>
            <w:vAlign w:val="center"/>
          </w:tcPr>
          <w:p w14:paraId="4C3DCEC4" w14:textId="77777777" w:rsidR="001940F5" w:rsidRDefault="001940F5">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Máximo</w:t>
            </w:r>
          </w:p>
        </w:tc>
        <w:tc>
          <w:tcPr>
            <w:tcW w:w="1605" w:type="dxa"/>
            <w:tcMar>
              <w:left w:w="108" w:type="dxa"/>
              <w:right w:w="108" w:type="dxa"/>
            </w:tcMar>
            <w:vAlign w:val="center"/>
          </w:tcPr>
          <w:p w14:paraId="7A321230" w14:textId="77777777"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120</w:t>
            </w:r>
          </w:p>
        </w:tc>
        <w:tc>
          <w:tcPr>
            <w:tcW w:w="1425" w:type="dxa"/>
            <w:tcMar>
              <w:left w:w="108" w:type="dxa"/>
              <w:right w:w="108" w:type="dxa"/>
            </w:tcMar>
            <w:vAlign w:val="center"/>
          </w:tcPr>
          <w:p w14:paraId="6DF0A53C" w14:textId="77777777"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113</w:t>
            </w:r>
          </w:p>
        </w:tc>
        <w:tc>
          <w:tcPr>
            <w:tcW w:w="1918" w:type="dxa"/>
            <w:tcMar>
              <w:left w:w="108" w:type="dxa"/>
              <w:right w:w="108" w:type="dxa"/>
            </w:tcMar>
            <w:vAlign w:val="center"/>
          </w:tcPr>
          <w:p w14:paraId="43FFDAEB" w14:textId="019BC5A5" w:rsidR="001940F5" w:rsidRDefault="001940F5">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16,956</w:t>
            </w:r>
          </w:p>
        </w:tc>
      </w:tr>
    </w:tbl>
    <w:p w14:paraId="4312CBDD" w14:textId="783231F7" w:rsidR="00FF0D83" w:rsidRDefault="007D5871" w:rsidP="3987E3DD">
      <w:pPr>
        <w:spacing w:line="240" w:lineRule="auto"/>
        <w:jc w:val="center"/>
        <w:rPr>
          <w:rFonts w:ascii="Times New Roman" w:eastAsia="Times New Roman" w:hAnsi="Times New Roman" w:cs="Times New Roman"/>
          <w:sz w:val="24"/>
          <w:szCs w:val="24"/>
        </w:rPr>
      </w:pPr>
      <w:r w:rsidRPr="0E14777A">
        <w:rPr>
          <w:rFonts w:ascii="Times New Roman" w:eastAsia="Times New Roman" w:hAnsi="Times New Roman" w:cs="Times New Roman"/>
          <w:sz w:val="24"/>
          <w:szCs w:val="24"/>
        </w:rPr>
        <w:t xml:space="preserve">KV: </w:t>
      </w:r>
      <w:proofErr w:type="spellStart"/>
      <w:r w:rsidRPr="0E14777A">
        <w:rPr>
          <w:rFonts w:ascii="Times New Roman" w:eastAsia="Times New Roman" w:hAnsi="Times New Roman" w:cs="Times New Roman"/>
          <w:sz w:val="24"/>
          <w:szCs w:val="24"/>
        </w:rPr>
        <w:t>kilovoltaje</w:t>
      </w:r>
      <w:proofErr w:type="spellEnd"/>
      <w:r w:rsidRPr="0E14777A">
        <w:rPr>
          <w:rFonts w:ascii="Times New Roman" w:eastAsia="Times New Roman" w:hAnsi="Times New Roman" w:cs="Times New Roman"/>
          <w:sz w:val="24"/>
          <w:szCs w:val="24"/>
        </w:rPr>
        <w:t xml:space="preserve">; </w:t>
      </w:r>
      <w:proofErr w:type="spellStart"/>
      <w:r w:rsidRPr="0E14777A">
        <w:rPr>
          <w:rFonts w:ascii="Times New Roman" w:eastAsia="Times New Roman" w:hAnsi="Times New Roman" w:cs="Times New Roman"/>
          <w:sz w:val="24"/>
          <w:szCs w:val="24"/>
        </w:rPr>
        <w:t>mAs</w:t>
      </w:r>
      <w:proofErr w:type="spellEnd"/>
      <w:r w:rsidRPr="0E14777A">
        <w:rPr>
          <w:rFonts w:ascii="Times New Roman" w:eastAsia="Times New Roman" w:hAnsi="Times New Roman" w:cs="Times New Roman"/>
          <w:sz w:val="24"/>
          <w:szCs w:val="24"/>
        </w:rPr>
        <w:t>: miliampere por segundo</w:t>
      </w:r>
    </w:p>
    <w:p w14:paraId="06BA1C0C" w14:textId="229D7E5F" w:rsidR="3987E3DD" w:rsidRDefault="3987E3DD" w:rsidP="3987E3DD">
      <w:pPr>
        <w:spacing w:line="240" w:lineRule="auto"/>
        <w:jc w:val="center"/>
        <w:rPr>
          <w:rFonts w:ascii="Times New Roman" w:eastAsia="Times New Roman" w:hAnsi="Times New Roman" w:cs="Times New Roman"/>
          <w:sz w:val="24"/>
          <w:szCs w:val="24"/>
        </w:rPr>
      </w:pPr>
    </w:p>
    <w:p w14:paraId="7CF80BA3" w14:textId="3AB20753" w:rsidR="00FF0D83" w:rsidRPr="008862CC" w:rsidRDefault="00FF0D83" w:rsidP="008862CC">
      <w:pPr>
        <w:spacing w:line="480" w:lineRule="auto"/>
        <w:jc w:val="center"/>
        <w:rPr>
          <w:rFonts w:ascii="Times New Roman" w:eastAsia="Times New Roman" w:hAnsi="Times New Roman" w:cs="Times New Roman"/>
          <w:b/>
          <w:bCs/>
          <w:sz w:val="24"/>
          <w:szCs w:val="24"/>
        </w:rPr>
      </w:pPr>
      <w:r w:rsidRPr="008862CC">
        <w:rPr>
          <w:rFonts w:ascii="Times New Roman" w:eastAsia="Times New Roman" w:hAnsi="Times New Roman" w:cs="Times New Roman"/>
          <w:b/>
          <w:bCs/>
          <w:sz w:val="24"/>
          <w:szCs w:val="24"/>
        </w:rPr>
        <w:lastRenderedPageBreak/>
        <w:t>Tabla 2: Valores de adqu</w:t>
      </w:r>
      <w:r w:rsidR="008862CC" w:rsidRPr="008862CC">
        <w:rPr>
          <w:rFonts w:ascii="Times New Roman" w:eastAsia="Times New Roman" w:hAnsi="Times New Roman" w:cs="Times New Roman"/>
          <w:b/>
          <w:bCs/>
          <w:sz w:val="24"/>
          <w:szCs w:val="24"/>
        </w:rPr>
        <w:t>isición de Angiografía Coronaria</w:t>
      </w:r>
    </w:p>
    <w:tbl>
      <w:tblPr>
        <w:tblStyle w:val="Tablaconcuadrcula"/>
        <w:tblW w:w="8235" w:type="dxa"/>
        <w:jc w:val="center"/>
        <w:tblLayout w:type="fixed"/>
        <w:tblLook w:val="04A0" w:firstRow="1" w:lastRow="0" w:firstColumn="1" w:lastColumn="0" w:noHBand="0" w:noVBand="1"/>
      </w:tblPr>
      <w:tblGrid>
        <w:gridCol w:w="1395"/>
        <w:gridCol w:w="1350"/>
        <w:gridCol w:w="1095"/>
        <w:gridCol w:w="1395"/>
        <w:gridCol w:w="1470"/>
        <w:gridCol w:w="1530"/>
      </w:tblGrid>
      <w:tr w:rsidR="00735A43" w14:paraId="37CC588B" w14:textId="77777777">
        <w:trPr>
          <w:trHeight w:hRule="exact" w:val="567"/>
          <w:jc w:val="center"/>
        </w:trPr>
        <w:tc>
          <w:tcPr>
            <w:tcW w:w="1395" w:type="dxa"/>
            <w:shd w:val="clear" w:color="auto" w:fill="BFBFBF" w:themeFill="background1" w:themeFillShade="BF"/>
            <w:tcMar>
              <w:left w:w="108" w:type="dxa"/>
              <w:right w:w="108" w:type="dxa"/>
            </w:tcMar>
            <w:vAlign w:val="center"/>
          </w:tcPr>
          <w:p w14:paraId="7B735B51" w14:textId="77777777" w:rsidR="00735A43" w:rsidRDefault="00735A43">
            <w:pPr>
              <w:jc w:val="center"/>
              <w:rPr>
                <w:rFonts w:ascii="Times New Roman" w:eastAsia="Times New Roman" w:hAnsi="Times New Roman" w:cs="Times New Roman"/>
                <w:sz w:val="24"/>
                <w:szCs w:val="24"/>
              </w:rPr>
            </w:pPr>
          </w:p>
        </w:tc>
        <w:tc>
          <w:tcPr>
            <w:tcW w:w="1350" w:type="dxa"/>
            <w:shd w:val="clear" w:color="auto" w:fill="BFBFBF" w:themeFill="background1" w:themeFillShade="BF"/>
            <w:tcMar>
              <w:left w:w="108" w:type="dxa"/>
              <w:right w:w="108" w:type="dxa"/>
            </w:tcMar>
            <w:vAlign w:val="center"/>
          </w:tcPr>
          <w:p w14:paraId="13833ED8"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Variable</w:t>
            </w:r>
          </w:p>
        </w:tc>
        <w:tc>
          <w:tcPr>
            <w:tcW w:w="1095" w:type="dxa"/>
            <w:shd w:val="clear" w:color="auto" w:fill="BFBFBF" w:themeFill="background1" w:themeFillShade="BF"/>
            <w:tcMar>
              <w:left w:w="108" w:type="dxa"/>
              <w:right w:w="108" w:type="dxa"/>
            </w:tcMar>
            <w:vAlign w:val="center"/>
          </w:tcPr>
          <w:p w14:paraId="2D0EA73B"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kV</w:t>
            </w:r>
          </w:p>
        </w:tc>
        <w:tc>
          <w:tcPr>
            <w:tcW w:w="1395" w:type="dxa"/>
            <w:shd w:val="clear" w:color="auto" w:fill="BFBFBF" w:themeFill="background1" w:themeFillShade="BF"/>
            <w:tcMar>
              <w:left w:w="108" w:type="dxa"/>
              <w:right w:w="108" w:type="dxa"/>
            </w:tcMar>
            <w:vAlign w:val="center"/>
          </w:tcPr>
          <w:p w14:paraId="26325635" w14:textId="77777777" w:rsidR="00735A43" w:rsidRDefault="00735A43">
            <w:pPr>
              <w:jc w:val="center"/>
              <w:rPr>
                <w:rFonts w:ascii="Times New Roman" w:eastAsia="Times New Roman" w:hAnsi="Times New Roman" w:cs="Times New Roman"/>
                <w:sz w:val="24"/>
                <w:szCs w:val="24"/>
              </w:rPr>
            </w:pPr>
            <w:proofErr w:type="spellStart"/>
            <w:r w:rsidRPr="05D2824F">
              <w:rPr>
                <w:rFonts w:ascii="Times New Roman" w:eastAsia="Times New Roman" w:hAnsi="Times New Roman" w:cs="Times New Roman"/>
                <w:sz w:val="24"/>
                <w:szCs w:val="24"/>
              </w:rPr>
              <w:t>mAs</w:t>
            </w:r>
            <w:proofErr w:type="spellEnd"/>
          </w:p>
        </w:tc>
        <w:tc>
          <w:tcPr>
            <w:tcW w:w="1470" w:type="dxa"/>
            <w:shd w:val="clear" w:color="auto" w:fill="BFBFBF" w:themeFill="background1" w:themeFillShade="BF"/>
            <w:tcMar>
              <w:left w:w="108" w:type="dxa"/>
              <w:right w:w="108" w:type="dxa"/>
            </w:tcMar>
            <w:vAlign w:val="center"/>
          </w:tcPr>
          <w:p w14:paraId="7421E593"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Tiempo de exposición</w:t>
            </w:r>
          </w:p>
        </w:tc>
        <w:tc>
          <w:tcPr>
            <w:tcW w:w="1530" w:type="dxa"/>
            <w:shd w:val="clear" w:color="auto" w:fill="BFBFBF" w:themeFill="background1" w:themeFillShade="BF"/>
            <w:tcMar>
              <w:left w:w="108" w:type="dxa"/>
              <w:right w:w="108" w:type="dxa"/>
            </w:tcMar>
            <w:vAlign w:val="center"/>
          </w:tcPr>
          <w:p w14:paraId="53712CB1"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Longitud del estudio</w:t>
            </w:r>
          </w:p>
        </w:tc>
      </w:tr>
      <w:tr w:rsidR="00735A43" w14:paraId="41326C0D" w14:textId="77777777" w:rsidTr="00F5202F">
        <w:trPr>
          <w:trHeight w:val="354"/>
          <w:jc w:val="center"/>
        </w:trPr>
        <w:tc>
          <w:tcPr>
            <w:tcW w:w="1395" w:type="dxa"/>
            <w:vMerge w:val="restart"/>
            <w:shd w:val="clear" w:color="auto" w:fill="BFBFBF" w:themeFill="background1" w:themeFillShade="BF"/>
            <w:tcMar>
              <w:left w:w="108" w:type="dxa"/>
              <w:right w:w="108" w:type="dxa"/>
            </w:tcMar>
            <w:vAlign w:val="center"/>
          </w:tcPr>
          <w:p w14:paraId="356DA8F5"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Angiografía coronaria</w:t>
            </w:r>
          </w:p>
        </w:tc>
        <w:tc>
          <w:tcPr>
            <w:tcW w:w="1350" w:type="dxa"/>
            <w:tcMar>
              <w:left w:w="108" w:type="dxa"/>
              <w:right w:w="108" w:type="dxa"/>
            </w:tcMar>
            <w:vAlign w:val="center"/>
          </w:tcPr>
          <w:p w14:paraId="4AF79E63"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Mediana</w:t>
            </w:r>
          </w:p>
        </w:tc>
        <w:tc>
          <w:tcPr>
            <w:tcW w:w="1095" w:type="dxa"/>
            <w:tcMar>
              <w:left w:w="108" w:type="dxa"/>
              <w:right w:w="108" w:type="dxa"/>
            </w:tcMar>
            <w:vAlign w:val="center"/>
          </w:tcPr>
          <w:p w14:paraId="18841E93" w14:textId="77777777" w:rsidR="00735A43" w:rsidRDefault="00735A43" w:rsidP="00F5202F">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100</w:t>
            </w:r>
          </w:p>
        </w:tc>
        <w:tc>
          <w:tcPr>
            <w:tcW w:w="1395" w:type="dxa"/>
            <w:tcMar>
              <w:left w:w="108" w:type="dxa"/>
              <w:right w:w="108" w:type="dxa"/>
            </w:tcMar>
            <w:vAlign w:val="center"/>
          </w:tcPr>
          <w:p w14:paraId="1F95A261" w14:textId="77777777" w:rsidR="00735A43" w:rsidRDefault="00735A43" w:rsidP="00F5202F">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446</w:t>
            </w:r>
          </w:p>
        </w:tc>
        <w:tc>
          <w:tcPr>
            <w:tcW w:w="1470" w:type="dxa"/>
            <w:tcMar>
              <w:left w:w="108" w:type="dxa"/>
              <w:right w:w="108" w:type="dxa"/>
            </w:tcMar>
            <w:vAlign w:val="center"/>
          </w:tcPr>
          <w:p w14:paraId="4A8326D3" w14:textId="77777777" w:rsidR="00735A43" w:rsidRDefault="00735A43" w:rsidP="00F5202F">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0,47</w:t>
            </w:r>
          </w:p>
        </w:tc>
        <w:tc>
          <w:tcPr>
            <w:tcW w:w="1530" w:type="dxa"/>
            <w:tcMar>
              <w:left w:w="108" w:type="dxa"/>
              <w:right w:w="108" w:type="dxa"/>
            </w:tcMar>
            <w:vAlign w:val="center"/>
          </w:tcPr>
          <w:p w14:paraId="24754059" w14:textId="77777777" w:rsidR="00735A43" w:rsidRDefault="00735A43" w:rsidP="00F5202F">
            <w:pPr>
              <w:spacing w:after="160"/>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15,</w:t>
            </w:r>
            <w:r w:rsidRPr="60C57F3C">
              <w:rPr>
                <w:rFonts w:ascii="Times New Roman" w:eastAsia="Times New Roman" w:hAnsi="Times New Roman" w:cs="Times New Roman"/>
                <w:color w:val="000000" w:themeColor="text1"/>
                <w:sz w:val="24"/>
                <w:szCs w:val="24"/>
              </w:rPr>
              <w:t>965</w:t>
            </w:r>
          </w:p>
        </w:tc>
      </w:tr>
      <w:tr w:rsidR="00735A43" w14:paraId="4555AE1D" w14:textId="77777777" w:rsidTr="00F5202F">
        <w:trPr>
          <w:trHeight w:val="339"/>
          <w:jc w:val="center"/>
        </w:trPr>
        <w:tc>
          <w:tcPr>
            <w:tcW w:w="1395" w:type="dxa"/>
            <w:vMerge/>
            <w:vAlign w:val="center"/>
          </w:tcPr>
          <w:p w14:paraId="466800C5" w14:textId="77777777" w:rsidR="00735A43" w:rsidRDefault="00735A43">
            <w:pPr>
              <w:jc w:val="center"/>
            </w:pPr>
          </w:p>
        </w:tc>
        <w:tc>
          <w:tcPr>
            <w:tcW w:w="1350" w:type="dxa"/>
            <w:tcMar>
              <w:left w:w="108" w:type="dxa"/>
              <w:right w:w="108" w:type="dxa"/>
            </w:tcMar>
            <w:vAlign w:val="center"/>
          </w:tcPr>
          <w:p w14:paraId="1EF25B70"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Media</w:t>
            </w:r>
          </w:p>
        </w:tc>
        <w:tc>
          <w:tcPr>
            <w:tcW w:w="1095" w:type="dxa"/>
            <w:tcMar>
              <w:left w:w="108" w:type="dxa"/>
              <w:right w:w="108" w:type="dxa"/>
            </w:tcMar>
            <w:vAlign w:val="center"/>
          </w:tcPr>
          <w:p w14:paraId="52AA914E" w14:textId="77777777" w:rsidR="00735A43" w:rsidRDefault="00735A43" w:rsidP="00F5202F">
            <w:pPr>
              <w:jc w:val="center"/>
              <w:rPr>
                <w:rFonts w:ascii="Times New Roman" w:eastAsia="Times New Roman" w:hAnsi="Times New Roman" w:cs="Times New Roman"/>
                <w:color w:val="000000" w:themeColor="text1"/>
                <w:sz w:val="24"/>
                <w:szCs w:val="24"/>
              </w:rPr>
            </w:pPr>
            <w:r w:rsidRPr="599208F8">
              <w:rPr>
                <w:rFonts w:ascii="Times New Roman" w:eastAsia="Times New Roman" w:hAnsi="Times New Roman" w:cs="Times New Roman"/>
                <w:color w:val="000000" w:themeColor="text1"/>
                <w:sz w:val="24"/>
                <w:szCs w:val="24"/>
              </w:rPr>
              <w:t>98,</w:t>
            </w:r>
            <w:r w:rsidRPr="7CE41EFF">
              <w:rPr>
                <w:rFonts w:ascii="Times New Roman" w:eastAsia="Times New Roman" w:hAnsi="Times New Roman" w:cs="Times New Roman"/>
                <w:color w:val="000000" w:themeColor="text1"/>
                <w:sz w:val="24"/>
                <w:szCs w:val="24"/>
              </w:rPr>
              <w:t>936</w:t>
            </w:r>
          </w:p>
        </w:tc>
        <w:tc>
          <w:tcPr>
            <w:tcW w:w="1395" w:type="dxa"/>
            <w:tcMar>
              <w:left w:w="108" w:type="dxa"/>
              <w:right w:w="108" w:type="dxa"/>
            </w:tcMar>
            <w:vAlign w:val="center"/>
          </w:tcPr>
          <w:p w14:paraId="74955152"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481,</w:t>
            </w:r>
            <w:r w:rsidRPr="34B20368">
              <w:rPr>
                <w:rFonts w:ascii="Times New Roman" w:eastAsia="Times New Roman" w:hAnsi="Times New Roman" w:cs="Times New Roman"/>
                <w:color w:val="000000" w:themeColor="text1"/>
                <w:sz w:val="24"/>
                <w:szCs w:val="24"/>
              </w:rPr>
              <w:t>297</w:t>
            </w:r>
          </w:p>
        </w:tc>
        <w:tc>
          <w:tcPr>
            <w:tcW w:w="1470" w:type="dxa"/>
            <w:tcMar>
              <w:left w:w="108" w:type="dxa"/>
              <w:right w:w="108" w:type="dxa"/>
            </w:tcMar>
            <w:vAlign w:val="center"/>
          </w:tcPr>
          <w:p w14:paraId="1F5DBDE3" w14:textId="77777777" w:rsidR="00735A43" w:rsidRDefault="00735A43" w:rsidP="00F5202F">
            <w:pPr>
              <w:jc w:val="center"/>
              <w:rPr>
                <w:rFonts w:ascii="Times New Roman" w:eastAsia="Times New Roman" w:hAnsi="Times New Roman" w:cs="Times New Roman"/>
                <w:color w:val="000000" w:themeColor="text1"/>
                <w:sz w:val="24"/>
                <w:szCs w:val="24"/>
              </w:rPr>
            </w:pPr>
            <w:r w:rsidRPr="4BB8D291">
              <w:rPr>
                <w:rFonts w:ascii="Times New Roman" w:eastAsia="Times New Roman" w:hAnsi="Times New Roman" w:cs="Times New Roman"/>
                <w:color w:val="000000" w:themeColor="text1"/>
                <w:sz w:val="24"/>
                <w:szCs w:val="24"/>
              </w:rPr>
              <w:t>0,</w:t>
            </w:r>
            <w:r w:rsidRPr="34B20368">
              <w:rPr>
                <w:rFonts w:ascii="Times New Roman" w:eastAsia="Times New Roman" w:hAnsi="Times New Roman" w:cs="Times New Roman"/>
                <w:color w:val="000000" w:themeColor="text1"/>
                <w:sz w:val="24"/>
                <w:szCs w:val="24"/>
              </w:rPr>
              <w:t>549</w:t>
            </w:r>
          </w:p>
        </w:tc>
        <w:tc>
          <w:tcPr>
            <w:tcW w:w="1530" w:type="dxa"/>
            <w:tcMar>
              <w:left w:w="108" w:type="dxa"/>
              <w:right w:w="108" w:type="dxa"/>
            </w:tcMar>
            <w:vAlign w:val="center"/>
          </w:tcPr>
          <w:p w14:paraId="6A4A741F" w14:textId="77777777" w:rsidR="00735A43" w:rsidRDefault="00735A43" w:rsidP="00F5202F">
            <w:pPr>
              <w:jc w:val="center"/>
              <w:rPr>
                <w:rFonts w:ascii="Times New Roman" w:eastAsia="Times New Roman" w:hAnsi="Times New Roman" w:cs="Times New Roman"/>
                <w:color w:val="000000" w:themeColor="text1"/>
                <w:sz w:val="24"/>
                <w:szCs w:val="24"/>
              </w:rPr>
            </w:pPr>
            <w:r w:rsidRPr="60C57F3C">
              <w:rPr>
                <w:rFonts w:ascii="Times New Roman" w:eastAsia="Times New Roman" w:hAnsi="Times New Roman" w:cs="Times New Roman"/>
                <w:color w:val="000000" w:themeColor="text1"/>
                <w:sz w:val="24"/>
                <w:szCs w:val="24"/>
              </w:rPr>
              <w:t>14,990</w:t>
            </w:r>
          </w:p>
        </w:tc>
      </w:tr>
      <w:tr w:rsidR="00735A43" w14:paraId="7A30C1C7" w14:textId="77777777" w:rsidTr="00F5202F">
        <w:trPr>
          <w:trHeight w:hRule="exact" w:val="567"/>
          <w:jc w:val="center"/>
        </w:trPr>
        <w:tc>
          <w:tcPr>
            <w:tcW w:w="1395" w:type="dxa"/>
            <w:vMerge/>
            <w:vAlign w:val="center"/>
          </w:tcPr>
          <w:p w14:paraId="03057B1C" w14:textId="77777777" w:rsidR="00735A43" w:rsidRDefault="00735A43">
            <w:pPr>
              <w:jc w:val="center"/>
            </w:pPr>
          </w:p>
        </w:tc>
        <w:tc>
          <w:tcPr>
            <w:tcW w:w="1350" w:type="dxa"/>
            <w:tcMar>
              <w:left w:w="108" w:type="dxa"/>
              <w:right w:w="108" w:type="dxa"/>
            </w:tcMar>
            <w:vAlign w:val="center"/>
          </w:tcPr>
          <w:p w14:paraId="04509C38" w14:textId="77777777" w:rsidR="00735A43" w:rsidRDefault="00735A43">
            <w:pPr>
              <w:jc w:val="center"/>
              <w:rPr>
                <w:rFonts w:ascii="Times New Roman" w:eastAsia="Times New Roman" w:hAnsi="Times New Roman" w:cs="Times New Roman"/>
                <w:sz w:val="24"/>
                <w:szCs w:val="24"/>
              </w:rPr>
            </w:pPr>
            <w:r w:rsidRPr="03592200">
              <w:rPr>
                <w:rFonts w:ascii="Times New Roman" w:eastAsia="Times New Roman" w:hAnsi="Times New Roman" w:cs="Times New Roman"/>
                <w:sz w:val="24"/>
                <w:szCs w:val="24"/>
              </w:rPr>
              <w:t>Desviación estándar</w:t>
            </w:r>
          </w:p>
        </w:tc>
        <w:tc>
          <w:tcPr>
            <w:tcW w:w="1095" w:type="dxa"/>
            <w:tcMar>
              <w:left w:w="108" w:type="dxa"/>
              <w:right w:w="108" w:type="dxa"/>
            </w:tcMar>
            <w:vAlign w:val="center"/>
          </w:tcPr>
          <w:p w14:paraId="2385C8EB" w14:textId="77777777" w:rsidR="00735A43" w:rsidRDefault="00735A43" w:rsidP="00F5202F">
            <w:pPr>
              <w:jc w:val="center"/>
              <w:rPr>
                <w:rFonts w:ascii="Times New Roman" w:eastAsia="Times New Roman" w:hAnsi="Times New Roman" w:cs="Times New Roman"/>
                <w:color w:val="000000" w:themeColor="text1"/>
                <w:sz w:val="24"/>
                <w:szCs w:val="24"/>
              </w:rPr>
            </w:pPr>
            <w:r w:rsidRPr="03592200">
              <w:rPr>
                <w:rFonts w:ascii="Times New Roman" w:eastAsia="Times New Roman" w:hAnsi="Times New Roman" w:cs="Times New Roman"/>
                <w:color w:val="000000" w:themeColor="text1"/>
                <w:sz w:val="24"/>
                <w:szCs w:val="24"/>
              </w:rPr>
              <w:t>7,439</w:t>
            </w:r>
          </w:p>
        </w:tc>
        <w:tc>
          <w:tcPr>
            <w:tcW w:w="1395" w:type="dxa"/>
            <w:tcMar>
              <w:left w:w="108" w:type="dxa"/>
              <w:right w:w="108" w:type="dxa"/>
            </w:tcMar>
            <w:vAlign w:val="center"/>
          </w:tcPr>
          <w:p w14:paraId="5E79AF29" w14:textId="77777777" w:rsidR="00735A43" w:rsidRDefault="00735A43" w:rsidP="00F5202F">
            <w:pPr>
              <w:jc w:val="center"/>
              <w:rPr>
                <w:rFonts w:ascii="Times New Roman" w:eastAsia="Times New Roman" w:hAnsi="Times New Roman" w:cs="Times New Roman"/>
                <w:color w:val="000000" w:themeColor="text1"/>
                <w:sz w:val="24"/>
                <w:szCs w:val="24"/>
              </w:rPr>
            </w:pPr>
            <w:r w:rsidRPr="03592200">
              <w:rPr>
                <w:rFonts w:ascii="Times New Roman" w:eastAsia="Times New Roman" w:hAnsi="Times New Roman" w:cs="Times New Roman"/>
                <w:color w:val="000000" w:themeColor="text1"/>
                <w:sz w:val="24"/>
                <w:szCs w:val="24"/>
              </w:rPr>
              <w:t>243,632</w:t>
            </w:r>
          </w:p>
        </w:tc>
        <w:tc>
          <w:tcPr>
            <w:tcW w:w="1470" w:type="dxa"/>
            <w:tcMar>
              <w:left w:w="108" w:type="dxa"/>
              <w:right w:w="108" w:type="dxa"/>
            </w:tcMar>
            <w:vAlign w:val="center"/>
          </w:tcPr>
          <w:p w14:paraId="7D4193A4" w14:textId="77777777" w:rsidR="00735A43" w:rsidRDefault="00735A43" w:rsidP="00F5202F">
            <w:pPr>
              <w:jc w:val="center"/>
              <w:rPr>
                <w:rFonts w:ascii="Times New Roman" w:eastAsia="Times New Roman" w:hAnsi="Times New Roman" w:cs="Times New Roman"/>
                <w:color w:val="000000" w:themeColor="text1"/>
                <w:sz w:val="24"/>
                <w:szCs w:val="24"/>
              </w:rPr>
            </w:pPr>
            <w:r w:rsidRPr="03592200">
              <w:rPr>
                <w:rFonts w:ascii="Times New Roman" w:eastAsia="Times New Roman" w:hAnsi="Times New Roman" w:cs="Times New Roman"/>
                <w:color w:val="000000" w:themeColor="text1"/>
                <w:sz w:val="24"/>
                <w:szCs w:val="24"/>
              </w:rPr>
              <w:t>0,380</w:t>
            </w:r>
          </w:p>
        </w:tc>
        <w:tc>
          <w:tcPr>
            <w:tcW w:w="1530" w:type="dxa"/>
            <w:tcMar>
              <w:left w:w="108" w:type="dxa"/>
              <w:right w:w="108" w:type="dxa"/>
            </w:tcMar>
            <w:vAlign w:val="center"/>
          </w:tcPr>
          <w:p w14:paraId="57C9F7B5" w14:textId="77777777" w:rsidR="00735A43" w:rsidRDefault="00735A43" w:rsidP="00F5202F">
            <w:pPr>
              <w:jc w:val="center"/>
              <w:rPr>
                <w:rFonts w:ascii="Times New Roman" w:eastAsia="Times New Roman" w:hAnsi="Times New Roman" w:cs="Times New Roman"/>
                <w:color w:val="000000" w:themeColor="text1"/>
                <w:sz w:val="24"/>
                <w:szCs w:val="24"/>
              </w:rPr>
            </w:pPr>
            <w:r w:rsidRPr="03592200">
              <w:rPr>
                <w:rFonts w:ascii="Times New Roman" w:eastAsia="Times New Roman" w:hAnsi="Times New Roman" w:cs="Times New Roman"/>
                <w:color w:val="000000" w:themeColor="text1"/>
                <w:sz w:val="24"/>
                <w:szCs w:val="24"/>
              </w:rPr>
              <w:t>1,232</w:t>
            </w:r>
          </w:p>
        </w:tc>
      </w:tr>
      <w:tr w:rsidR="00735A43" w14:paraId="373D4E28" w14:textId="77777777" w:rsidTr="00F5202F">
        <w:trPr>
          <w:trHeight w:val="409"/>
          <w:jc w:val="center"/>
        </w:trPr>
        <w:tc>
          <w:tcPr>
            <w:tcW w:w="1395" w:type="dxa"/>
            <w:vMerge/>
            <w:vAlign w:val="center"/>
          </w:tcPr>
          <w:p w14:paraId="3B86E621" w14:textId="77777777" w:rsidR="00735A43" w:rsidRDefault="00735A43">
            <w:pPr>
              <w:jc w:val="center"/>
            </w:pPr>
          </w:p>
        </w:tc>
        <w:tc>
          <w:tcPr>
            <w:tcW w:w="1350" w:type="dxa"/>
            <w:tcMar>
              <w:left w:w="108" w:type="dxa"/>
              <w:right w:w="108" w:type="dxa"/>
            </w:tcMar>
            <w:vAlign w:val="center"/>
          </w:tcPr>
          <w:p w14:paraId="41375D20"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Mínimo</w:t>
            </w:r>
          </w:p>
        </w:tc>
        <w:tc>
          <w:tcPr>
            <w:tcW w:w="1095" w:type="dxa"/>
            <w:tcMar>
              <w:left w:w="108" w:type="dxa"/>
              <w:right w:w="108" w:type="dxa"/>
            </w:tcMar>
            <w:vAlign w:val="center"/>
          </w:tcPr>
          <w:p w14:paraId="03FC6600"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120</w:t>
            </w:r>
          </w:p>
        </w:tc>
        <w:tc>
          <w:tcPr>
            <w:tcW w:w="1395" w:type="dxa"/>
            <w:tcMar>
              <w:left w:w="108" w:type="dxa"/>
              <w:right w:w="108" w:type="dxa"/>
            </w:tcMar>
            <w:vAlign w:val="center"/>
          </w:tcPr>
          <w:p w14:paraId="04E1CB85"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228</w:t>
            </w:r>
          </w:p>
        </w:tc>
        <w:tc>
          <w:tcPr>
            <w:tcW w:w="1470" w:type="dxa"/>
            <w:tcMar>
              <w:left w:w="108" w:type="dxa"/>
              <w:right w:w="108" w:type="dxa"/>
            </w:tcMar>
            <w:vAlign w:val="center"/>
          </w:tcPr>
          <w:p w14:paraId="654965A9"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0,28</w:t>
            </w:r>
          </w:p>
        </w:tc>
        <w:tc>
          <w:tcPr>
            <w:tcW w:w="1530" w:type="dxa"/>
            <w:tcMar>
              <w:left w:w="108" w:type="dxa"/>
              <w:right w:w="108" w:type="dxa"/>
            </w:tcMar>
            <w:vAlign w:val="center"/>
          </w:tcPr>
          <w:p w14:paraId="4BCDF503"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11,997</w:t>
            </w:r>
          </w:p>
        </w:tc>
      </w:tr>
      <w:tr w:rsidR="00735A43" w14:paraId="4335EA92" w14:textId="77777777" w:rsidTr="00F5202F">
        <w:trPr>
          <w:trHeight w:hRule="exact" w:val="467"/>
          <w:jc w:val="center"/>
        </w:trPr>
        <w:tc>
          <w:tcPr>
            <w:tcW w:w="1395" w:type="dxa"/>
            <w:vMerge/>
            <w:vAlign w:val="center"/>
          </w:tcPr>
          <w:p w14:paraId="45EC14BF" w14:textId="77777777" w:rsidR="00735A43" w:rsidRDefault="00735A43">
            <w:pPr>
              <w:jc w:val="center"/>
            </w:pPr>
          </w:p>
        </w:tc>
        <w:tc>
          <w:tcPr>
            <w:tcW w:w="1350" w:type="dxa"/>
            <w:tcMar>
              <w:left w:w="108" w:type="dxa"/>
              <w:right w:w="108" w:type="dxa"/>
            </w:tcMar>
            <w:vAlign w:val="center"/>
          </w:tcPr>
          <w:p w14:paraId="0CE4B06B" w14:textId="77777777" w:rsidR="00735A43" w:rsidRDefault="00735A43">
            <w:pPr>
              <w:jc w:val="center"/>
              <w:rPr>
                <w:rFonts w:ascii="Times New Roman" w:eastAsia="Times New Roman" w:hAnsi="Times New Roman" w:cs="Times New Roman"/>
                <w:sz w:val="24"/>
                <w:szCs w:val="24"/>
              </w:rPr>
            </w:pPr>
            <w:r w:rsidRPr="05D2824F">
              <w:rPr>
                <w:rFonts w:ascii="Times New Roman" w:eastAsia="Times New Roman" w:hAnsi="Times New Roman" w:cs="Times New Roman"/>
                <w:sz w:val="24"/>
                <w:szCs w:val="24"/>
              </w:rPr>
              <w:t>Máximo</w:t>
            </w:r>
          </w:p>
        </w:tc>
        <w:tc>
          <w:tcPr>
            <w:tcW w:w="1095" w:type="dxa"/>
            <w:tcMar>
              <w:left w:w="108" w:type="dxa"/>
              <w:right w:w="108" w:type="dxa"/>
            </w:tcMar>
            <w:vAlign w:val="center"/>
          </w:tcPr>
          <w:p w14:paraId="3C50A1DC"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80</w:t>
            </w:r>
          </w:p>
        </w:tc>
        <w:tc>
          <w:tcPr>
            <w:tcW w:w="1395" w:type="dxa"/>
            <w:tcMar>
              <w:left w:w="108" w:type="dxa"/>
              <w:right w:w="108" w:type="dxa"/>
            </w:tcMar>
            <w:vAlign w:val="center"/>
          </w:tcPr>
          <w:p w14:paraId="7C5E361B"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1705</w:t>
            </w:r>
          </w:p>
        </w:tc>
        <w:tc>
          <w:tcPr>
            <w:tcW w:w="1470" w:type="dxa"/>
            <w:tcMar>
              <w:left w:w="108" w:type="dxa"/>
              <w:right w:w="108" w:type="dxa"/>
            </w:tcMar>
            <w:vAlign w:val="center"/>
          </w:tcPr>
          <w:p w14:paraId="454EAB0F"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2,75</w:t>
            </w:r>
          </w:p>
        </w:tc>
        <w:tc>
          <w:tcPr>
            <w:tcW w:w="1530" w:type="dxa"/>
            <w:tcMar>
              <w:left w:w="108" w:type="dxa"/>
              <w:right w:w="108" w:type="dxa"/>
            </w:tcMar>
            <w:vAlign w:val="center"/>
          </w:tcPr>
          <w:p w14:paraId="76054506" w14:textId="77777777" w:rsidR="00735A43" w:rsidRDefault="00735A43" w:rsidP="00F5202F">
            <w:pPr>
              <w:jc w:val="center"/>
              <w:rPr>
                <w:rFonts w:ascii="Times New Roman" w:eastAsia="Times New Roman" w:hAnsi="Times New Roman" w:cs="Times New Roman"/>
                <w:color w:val="000000" w:themeColor="text1"/>
                <w:sz w:val="24"/>
                <w:szCs w:val="24"/>
              </w:rPr>
            </w:pPr>
            <w:r w:rsidRPr="05D2824F">
              <w:rPr>
                <w:rFonts w:ascii="Times New Roman" w:eastAsia="Times New Roman" w:hAnsi="Times New Roman" w:cs="Times New Roman"/>
                <w:color w:val="000000" w:themeColor="text1"/>
                <w:sz w:val="24"/>
                <w:szCs w:val="24"/>
              </w:rPr>
              <w:t>16,045</w:t>
            </w:r>
          </w:p>
        </w:tc>
      </w:tr>
    </w:tbl>
    <w:p w14:paraId="6E22393A" w14:textId="77777777" w:rsidR="007D7340" w:rsidRDefault="007D7340" w:rsidP="007D7340">
      <w:pPr>
        <w:spacing w:line="240" w:lineRule="auto"/>
        <w:jc w:val="center"/>
        <w:rPr>
          <w:rFonts w:ascii="Times New Roman" w:eastAsia="Times New Roman" w:hAnsi="Times New Roman" w:cs="Times New Roman"/>
          <w:sz w:val="24"/>
          <w:szCs w:val="24"/>
        </w:rPr>
      </w:pPr>
      <w:r w:rsidRPr="0E14777A">
        <w:rPr>
          <w:rFonts w:ascii="Times New Roman" w:eastAsia="Times New Roman" w:hAnsi="Times New Roman" w:cs="Times New Roman"/>
          <w:sz w:val="24"/>
          <w:szCs w:val="24"/>
        </w:rPr>
        <w:t xml:space="preserve">KV: </w:t>
      </w:r>
      <w:proofErr w:type="spellStart"/>
      <w:r w:rsidRPr="0E14777A">
        <w:rPr>
          <w:rFonts w:ascii="Times New Roman" w:eastAsia="Times New Roman" w:hAnsi="Times New Roman" w:cs="Times New Roman"/>
          <w:sz w:val="24"/>
          <w:szCs w:val="24"/>
        </w:rPr>
        <w:t>kilovoltaje</w:t>
      </w:r>
      <w:proofErr w:type="spellEnd"/>
      <w:r w:rsidRPr="0E14777A">
        <w:rPr>
          <w:rFonts w:ascii="Times New Roman" w:eastAsia="Times New Roman" w:hAnsi="Times New Roman" w:cs="Times New Roman"/>
          <w:sz w:val="24"/>
          <w:szCs w:val="24"/>
        </w:rPr>
        <w:t xml:space="preserve">; </w:t>
      </w:r>
      <w:proofErr w:type="spellStart"/>
      <w:r w:rsidRPr="0E14777A">
        <w:rPr>
          <w:rFonts w:ascii="Times New Roman" w:eastAsia="Times New Roman" w:hAnsi="Times New Roman" w:cs="Times New Roman"/>
          <w:sz w:val="24"/>
          <w:szCs w:val="24"/>
        </w:rPr>
        <w:t>mAs</w:t>
      </w:r>
      <w:proofErr w:type="spellEnd"/>
      <w:r w:rsidRPr="0E14777A">
        <w:rPr>
          <w:rFonts w:ascii="Times New Roman" w:eastAsia="Times New Roman" w:hAnsi="Times New Roman" w:cs="Times New Roman"/>
          <w:sz w:val="24"/>
          <w:szCs w:val="24"/>
        </w:rPr>
        <w:t>: miliampere por segundo</w:t>
      </w:r>
    </w:p>
    <w:p w14:paraId="460E3787" w14:textId="2E8D2FC4" w:rsidR="00F41349" w:rsidRDefault="00F41349" w:rsidP="33711C84">
      <w:pPr>
        <w:spacing w:line="240" w:lineRule="auto"/>
        <w:jc w:val="center"/>
        <w:rPr>
          <w:rFonts w:ascii="Times New Roman" w:eastAsia="Times New Roman" w:hAnsi="Times New Roman" w:cs="Times New Roman"/>
          <w:sz w:val="24"/>
          <w:szCs w:val="24"/>
        </w:rPr>
      </w:pPr>
    </w:p>
    <w:p w14:paraId="39DE75F2" w14:textId="7F2F5C61" w:rsidR="00312F36" w:rsidRDefault="4EA022B5" w:rsidP="1B85F99A">
      <w:pPr>
        <w:spacing w:line="480" w:lineRule="auto"/>
        <w:jc w:val="both"/>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 xml:space="preserve">Los valores </w:t>
      </w:r>
      <w:r w:rsidR="61754E1B" w:rsidRPr="33711C84">
        <w:rPr>
          <w:rFonts w:ascii="Times New Roman" w:eastAsia="Times New Roman" w:hAnsi="Times New Roman" w:cs="Times New Roman"/>
          <w:sz w:val="24"/>
          <w:szCs w:val="24"/>
        </w:rPr>
        <w:t xml:space="preserve">de dosis </w:t>
      </w:r>
      <w:r w:rsidRPr="3E392538">
        <w:rPr>
          <w:rFonts w:ascii="Times New Roman" w:eastAsia="Times New Roman" w:hAnsi="Times New Roman" w:cs="Times New Roman"/>
          <w:sz w:val="24"/>
          <w:szCs w:val="24"/>
        </w:rPr>
        <w:t xml:space="preserve">fueron analizados y organizados en la tabla </w:t>
      </w:r>
      <w:r w:rsidR="367F63C7" w:rsidRPr="33711C84">
        <w:rPr>
          <w:rFonts w:ascii="Times New Roman" w:eastAsia="Times New Roman" w:hAnsi="Times New Roman" w:cs="Times New Roman"/>
          <w:sz w:val="24"/>
          <w:szCs w:val="24"/>
        </w:rPr>
        <w:t>3</w:t>
      </w:r>
      <w:r w:rsidR="417721CA" w:rsidRPr="3E392538">
        <w:rPr>
          <w:rFonts w:ascii="Times New Roman" w:eastAsia="Times New Roman" w:hAnsi="Times New Roman" w:cs="Times New Roman"/>
          <w:sz w:val="24"/>
          <w:szCs w:val="24"/>
        </w:rPr>
        <w:t xml:space="preserve">. </w:t>
      </w:r>
      <w:r w:rsidR="20594121" w:rsidRPr="20594121">
        <w:rPr>
          <w:rFonts w:ascii="Times New Roman" w:eastAsia="Times New Roman" w:hAnsi="Times New Roman" w:cs="Times New Roman"/>
          <w:sz w:val="24"/>
          <w:szCs w:val="24"/>
        </w:rPr>
        <w:t xml:space="preserve">Donde se destaca el valor de la mediana del </w:t>
      </w:r>
      <w:proofErr w:type="spellStart"/>
      <w:r w:rsidR="20594121" w:rsidRPr="20594121">
        <w:rPr>
          <w:rFonts w:ascii="Times New Roman" w:eastAsia="Times New Roman" w:hAnsi="Times New Roman" w:cs="Times New Roman"/>
          <w:sz w:val="24"/>
          <w:szCs w:val="24"/>
        </w:rPr>
        <w:t>CTDIvol</w:t>
      </w:r>
      <w:proofErr w:type="spellEnd"/>
      <w:r w:rsidR="20594121" w:rsidRPr="20594121">
        <w:rPr>
          <w:rFonts w:ascii="Times New Roman" w:eastAsia="Times New Roman" w:hAnsi="Times New Roman" w:cs="Times New Roman"/>
          <w:sz w:val="24"/>
          <w:szCs w:val="24"/>
        </w:rPr>
        <w:t xml:space="preserve">, medida en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y DLP, medida en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cm, pues permite el cálculo de DRL en estudios locales, siendo en score de Calcio 6,6mGy y 97,4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cm, en ACTC 21.7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y 303.4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cm y una totalidad de dosis de 62,3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y 468,8 </w:t>
      </w:r>
      <w:proofErr w:type="spellStart"/>
      <w:r w:rsidR="20594121" w:rsidRPr="20594121">
        <w:rPr>
          <w:rFonts w:ascii="Times New Roman" w:eastAsia="Times New Roman" w:hAnsi="Times New Roman" w:cs="Times New Roman"/>
          <w:sz w:val="24"/>
          <w:szCs w:val="24"/>
        </w:rPr>
        <w:t>mGy</w:t>
      </w:r>
      <w:proofErr w:type="spellEnd"/>
      <w:r w:rsidR="20594121" w:rsidRPr="20594121">
        <w:rPr>
          <w:rFonts w:ascii="Times New Roman" w:eastAsia="Times New Roman" w:hAnsi="Times New Roman" w:cs="Times New Roman"/>
          <w:sz w:val="24"/>
          <w:szCs w:val="24"/>
        </w:rPr>
        <w:t xml:space="preserve"> cm.</w:t>
      </w:r>
    </w:p>
    <w:p w14:paraId="50EF1E01" w14:textId="0ABBDDE6" w:rsidR="1FF21C60" w:rsidRDefault="5FCF45CA" w:rsidP="3E392538">
      <w:pPr>
        <w:spacing w:line="480" w:lineRule="auto"/>
        <w:jc w:val="center"/>
        <w:rPr>
          <w:rFonts w:ascii="Times New Roman" w:eastAsia="Times New Roman" w:hAnsi="Times New Roman" w:cs="Times New Roman"/>
          <w:b/>
          <w:bCs/>
          <w:sz w:val="24"/>
          <w:szCs w:val="24"/>
        </w:rPr>
      </w:pPr>
      <w:r w:rsidRPr="39F9D835">
        <w:rPr>
          <w:rFonts w:ascii="Times New Roman" w:eastAsia="Times New Roman" w:hAnsi="Times New Roman" w:cs="Times New Roman"/>
          <w:b/>
          <w:bCs/>
          <w:sz w:val="24"/>
          <w:szCs w:val="24"/>
        </w:rPr>
        <w:t xml:space="preserve">Tabla </w:t>
      </w:r>
      <w:r w:rsidR="713C7F8D" w:rsidRPr="39F9D835">
        <w:rPr>
          <w:rFonts w:ascii="Times New Roman" w:eastAsia="Times New Roman" w:hAnsi="Times New Roman" w:cs="Times New Roman"/>
          <w:b/>
          <w:bCs/>
          <w:sz w:val="24"/>
          <w:szCs w:val="24"/>
        </w:rPr>
        <w:t>3</w:t>
      </w:r>
      <w:r w:rsidRPr="39F9D835">
        <w:rPr>
          <w:rFonts w:ascii="Times New Roman" w:eastAsia="Times New Roman" w:hAnsi="Times New Roman" w:cs="Times New Roman"/>
          <w:b/>
          <w:bCs/>
          <w:sz w:val="24"/>
          <w:szCs w:val="24"/>
        </w:rPr>
        <w:t xml:space="preserve">: </w:t>
      </w:r>
      <w:r w:rsidR="0E2DE898" w:rsidRPr="39F9D835">
        <w:rPr>
          <w:rFonts w:ascii="Times New Roman" w:eastAsia="Times New Roman" w:hAnsi="Times New Roman" w:cs="Times New Roman"/>
          <w:b/>
          <w:bCs/>
          <w:sz w:val="24"/>
          <w:szCs w:val="24"/>
        </w:rPr>
        <w:t xml:space="preserve">Valores de dosis obtenidos </w:t>
      </w:r>
      <w:r w:rsidR="00F5202F" w:rsidRPr="39F9D835">
        <w:rPr>
          <w:rFonts w:ascii="Times New Roman" w:eastAsia="Times New Roman" w:hAnsi="Times New Roman" w:cs="Times New Roman"/>
          <w:b/>
          <w:bCs/>
          <w:sz w:val="24"/>
          <w:szCs w:val="24"/>
        </w:rPr>
        <w:t>según</w:t>
      </w:r>
      <w:r w:rsidR="0E2DE898" w:rsidRPr="39F9D835">
        <w:rPr>
          <w:rFonts w:ascii="Times New Roman" w:eastAsia="Times New Roman" w:hAnsi="Times New Roman" w:cs="Times New Roman"/>
          <w:b/>
          <w:bCs/>
          <w:sz w:val="24"/>
          <w:szCs w:val="24"/>
        </w:rPr>
        <w:t xml:space="preserve"> fase y totalidad</w:t>
      </w:r>
      <w:r w:rsidR="18F4E37F" w:rsidRPr="39F9D835">
        <w:rPr>
          <w:rFonts w:ascii="Times New Roman" w:eastAsia="Times New Roman" w:hAnsi="Times New Roman" w:cs="Times New Roman"/>
          <w:b/>
          <w:bCs/>
          <w:sz w:val="24"/>
          <w:szCs w:val="24"/>
        </w:rPr>
        <w:t xml:space="preserve"> del examen</w:t>
      </w:r>
    </w:p>
    <w:tbl>
      <w:tblPr>
        <w:tblStyle w:val="Tablaconcuadrcula"/>
        <w:tblW w:w="9544" w:type="dxa"/>
        <w:jc w:val="center"/>
        <w:tblLook w:val="06A0" w:firstRow="1" w:lastRow="0" w:firstColumn="1" w:lastColumn="0" w:noHBand="1" w:noVBand="1"/>
      </w:tblPr>
      <w:tblGrid>
        <w:gridCol w:w="1755"/>
        <w:gridCol w:w="1166"/>
        <w:gridCol w:w="1335"/>
        <w:gridCol w:w="1335"/>
        <w:gridCol w:w="1320"/>
        <w:gridCol w:w="1230"/>
        <w:gridCol w:w="1403"/>
      </w:tblGrid>
      <w:tr w:rsidR="005E2E89" w14:paraId="3D250C5E" w14:textId="2F64FD67" w:rsidTr="00F5202F">
        <w:trPr>
          <w:trHeight w:hRule="exact" w:val="635"/>
          <w:jc w:val="center"/>
        </w:trPr>
        <w:tc>
          <w:tcPr>
            <w:tcW w:w="1755" w:type="dxa"/>
            <w:shd w:val="clear" w:color="auto" w:fill="D9D9D9" w:themeFill="background1" w:themeFillShade="D9"/>
            <w:vAlign w:val="center"/>
          </w:tcPr>
          <w:p w14:paraId="21519343" w14:textId="02D21D88" w:rsidR="005E2E89" w:rsidRDefault="005E2E89" w:rsidP="00802B88">
            <w:pPr>
              <w:jc w:val="center"/>
              <w:rPr>
                <w:rFonts w:ascii="Times New Roman" w:eastAsia="Times New Roman" w:hAnsi="Times New Roman" w:cs="Times New Roman"/>
                <w:b/>
                <w:bCs/>
                <w:sz w:val="24"/>
                <w:szCs w:val="24"/>
              </w:rPr>
            </w:pPr>
          </w:p>
        </w:tc>
        <w:tc>
          <w:tcPr>
            <w:tcW w:w="2501" w:type="dxa"/>
            <w:gridSpan w:val="2"/>
            <w:shd w:val="clear" w:color="auto" w:fill="D9D9D9" w:themeFill="background1" w:themeFillShade="D9"/>
            <w:vAlign w:val="center"/>
          </w:tcPr>
          <w:p w14:paraId="60B15EB2" w14:textId="7254F82E" w:rsidR="005E2E89" w:rsidRDefault="005E2E89" w:rsidP="005E2E89">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Score de Calcio</w:t>
            </w:r>
          </w:p>
        </w:tc>
        <w:tc>
          <w:tcPr>
            <w:tcW w:w="2655" w:type="dxa"/>
            <w:gridSpan w:val="2"/>
            <w:shd w:val="clear" w:color="auto" w:fill="D9D9D9" w:themeFill="background1" w:themeFillShade="D9"/>
            <w:vAlign w:val="center"/>
          </w:tcPr>
          <w:p w14:paraId="70112376" w14:textId="6A4556CB" w:rsidR="005E2E89" w:rsidRPr="20594121" w:rsidRDefault="005E2E89" w:rsidP="20594121">
            <w:pPr>
              <w:jc w:val="center"/>
              <w:rPr>
                <w:rFonts w:ascii="Times New Roman" w:eastAsia="Times New Roman" w:hAnsi="Times New Roman" w:cs="Times New Roman"/>
                <w:b/>
                <w:bCs/>
                <w:sz w:val="24"/>
                <w:szCs w:val="24"/>
              </w:rPr>
            </w:pPr>
            <w:r w:rsidRPr="005E2E89">
              <w:rPr>
                <w:rFonts w:ascii="Times New Roman" w:eastAsia="Times New Roman" w:hAnsi="Times New Roman" w:cs="Times New Roman"/>
                <w:b/>
                <w:bCs/>
                <w:sz w:val="24"/>
                <w:szCs w:val="24"/>
              </w:rPr>
              <w:t>Angiografía coronaria por tomografía computarizada</w:t>
            </w:r>
          </w:p>
        </w:tc>
        <w:tc>
          <w:tcPr>
            <w:tcW w:w="2633" w:type="dxa"/>
            <w:gridSpan w:val="2"/>
            <w:shd w:val="clear" w:color="auto" w:fill="D9D9D9" w:themeFill="background1" w:themeFillShade="D9"/>
            <w:vAlign w:val="center"/>
          </w:tcPr>
          <w:p w14:paraId="13D581B7" w14:textId="2CCBEDDC" w:rsidR="005E2E89" w:rsidRPr="20594121" w:rsidRDefault="005E2E89" w:rsidP="20594121">
            <w:pPr>
              <w:jc w:val="center"/>
              <w:rPr>
                <w:rFonts w:ascii="Times New Roman" w:eastAsia="Times New Roman" w:hAnsi="Times New Roman" w:cs="Times New Roman"/>
                <w:b/>
                <w:bCs/>
                <w:sz w:val="24"/>
                <w:szCs w:val="24"/>
              </w:rPr>
            </w:pPr>
            <w:r w:rsidRPr="005E2E89">
              <w:rPr>
                <w:rFonts w:ascii="Times New Roman" w:eastAsia="Times New Roman" w:hAnsi="Times New Roman" w:cs="Times New Roman"/>
                <w:b/>
                <w:bCs/>
                <w:sz w:val="24"/>
                <w:szCs w:val="24"/>
              </w:rPr>
              <w:t>Totalidad del examen</w:t>
            </w:r>
          </w:p>
        </w:tc>
      </w:tr>
      <w:tr w:rsidR="20594121" w14:paraId="53CFECA5" w14:textId="77777777" w:rsidTr="00F5202F">
        <w:trPr>
          <w:trHeight w:val="695"/>
          <w:jc w:val="center"/>
        </w:trPr>
        <w:tc>
          <w:tcPr>
            <w:tcW w:w="1755" w:type="dxa"/>
            <w:shd w:val="clear" w:color="auto" w:fill="D9D9D9" w:themeFill="background1" w:themeFillShade="D9"/>
            <w:vAlign w:val="center"/>
          </w:tcPr>
          <w:p w14:paraId="05D75F21" w14:textId="7701E82A"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Variable</w:t>
            </w:r>
          </w:p>
        </w:tc>
        <w:tc>
          <w:tcPr>
            <w:tcW w:w="1166" w:type="dxa"/>
            <w:shd w:val="clear" w:color="auto" w:fill="D9D9D9" w:themeFill="background1" w:themeFillShade="D9"/>
            <w:vAlign w:val="center"/>
          </w:tcPr>
          <w:p w14:paraId="73A72E1F" w14:textId="1D7C1E5E" w:rsidR="20594121" w:rsidRDefault="20594121" w:rsidP="20594121">
            <w:pPr>
              <w:jc w:val="center"/>
              <w:rPr>
                <w:rFonts w:ascii="Times New Roman" w:eastAsia="Times New Roman" w:hAnsi="Times New Roman" w:cs="Times New Roman"/>
                <w:b/>
                <w:bCs/>
                <w:sz w:val="24"/>
                <w:szCs w:val="24"/>
              </w:rPr>
            </w:pPr>
            <w:proofErr w:type="spellStart"/>
            <w:r w:rsidRPr="6465415B">
              <w:rPr>
                <w:rFonts w:ascii="Times New Roman" w:eastAsia="Times New Roman" w:hAnsi="Times New Roman" w:cs="Times New Roman"/>
                <w:b/>
                <w:bCs/>
                <w:sz w:val="24"/>
                <w:szCs w:val="24"/>
              </w:rPr>
              <w:t>CTDIvol</w:t>
            </w:r>
            <w:proofErr w:type="spellEnd"/>
            <w:r w:rsidR="7BC40836" w:rsidRPr="6465415B">
              <w:rPr>
                <w:rFonts w:ascii="Times New Roman" w:eastAsia="Times New Roman" w:hAnsi="Times New Roman" w:cs="Times New Roman"/>
                <w:b/>
                <w:bCs/>
                <w:sz w:val="24"/>
                <w:szCs w:val="24"/>
              </w:rPr>
              <w:t xml:space="preserve"> </w:t>
            </w:r>
            <w:r w:rsidRPr="6465415B">
              <w:rPr>
                <w:rFonts w:ascii="Times New Roman" w:eastAsia="Times New Roman" w:hAnsi="Times New Roman" w:cs="Times New Roman"/>
                <w:b/>
                <w:bCs/>
                <w:sz w:val="24"/>
                <w:szCs w:val="24"/>
              </w:rPr>
              <w:t>(</w:t>
            </w:r>
            <w:proofErr w:type="spellStart"/>
            <w:r w:rsidRPr="6465415B">
              <w:rPr>
                <w:rFonts w:ascii="Times New Roman" w:eastAsia="Times New Roman" w:hAnsi="Times New Roman" w:cs="Times New Roman"/>
                <w:b/>
                <w:bCs/>
                <w:sz w:val="24"/>
                <w:szCs w:val="24"/>
              </w:rPr>
              <w:t>mGy</w:t>
            </w:r>
            <w:proofErr w:type="spellEnd"/>
            <w:r w:rsidRPr="6465415B">
              <w:rPr>
                <w:rFonts w:ascii="Times New Roman" w:eastAsia="Times New Roman" w:hAnsi="Times New Roman" w:cs="Times New Roman"/>
                <w:b/>
                <w:bCs/>
                <w:sz w:val="24"/>
                <w:szCs w:val="24"/>
              </w:rPr>
              <w:t>)</w:t>
            </w:r>
          </w:p>
        </w:tc>
        <w:tc>
          <w:tcPr>
            <w:tcW w:w="1335" w:type="dxa"/>
            <w:shd w:val="clear" w:color="auto" w:fill="D9D9D9" w:themeFill="background1" w:themeFillShade="D9"/>
            <w:vAlign w:val="center"/>
          </w:tcPr>
          <w:p w14:paraId="7F7846E5" w14:textId="4EFA6AE6"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DLP</w:t>
            </w:r>
          </w:p>
          <w:p w14:paraId="02C7969E" w14:textId="0CF9EDF5"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w:t>
            </w:r>
            <w:proofErr w:type="spellStart"/>
            <w:r w:rsidRPr="20594121">
              <w:rPr>
                <w:rFonts w:ascii="Times New Roman" w:eastAsia="Times New Roman" w:hAnsi="Times New Roman" w:cs="Times New Roman"/>
                <w:b/>
                <w:bCs/>
                <w:sz w:val="24"/>
                <w:szCs w:val="24"/>
              </w:rPr>
              <w:t>mGy</w:t>
            </w:r>
            <w:proofErr w:type="spellEnd"/>
            <w:r w:rsidRPr="20594121">
              <w:rPr>
                <w:rFonts w:ascii="Times New Roman" w:eastAsia="Times New Roman" w:hAnsi="Times New Roman" w:cs="Times New Roman"/>
                <w:b/>
                <w:bCs/>
                <w:sz w:val="24"/>
                <w:szCs w:val="24"/>
              </w:rPr>
              <w:t xml:space="preserve"> cm)</w:t>
            </w:r>
          </w:p>
        </w:tc>
        <w:tc>
          <w:tcPr>
            <w:tcW w:w="1335" w:type="dxa"/>
            <w:shd w:val="clear" w:color="auto" w:fill="D9D9D9" w:themeFill="background1" w:themeFillShade="D9"/>
            <w:vAlign w:val="center"/>
          </w:tcPr>
          <w:p w14:paraId="5705426D" w14:textId="09144B2F" w:rsidR="20594121" w:rsidRDefault="20594121" w:rsidP="20594121">
            <w:pPr>
              <w:jc w:val="center"/>
              <w:rPr>
                <w:rFonts w:ascii="Times New Roman" w:eastAsia="Times New Roman" w:hAnsi="Times New Roman" w:cs="Times New Roman"/>
                <w:b/>
                <w:bCs/>
                <w:sz w:val="24"/>
                <w:szCs w:val="24"/>
              </w:rPr>
            </w:pPr>
            <w:proofErr w:type="spellStart"/>
            <w:r w:rsidRPr="20594121">
              <w:rPr>
                <w:rFonts w:ascii="Times New Roman" w:eastAsia="Times New Roman" w:hAnsi="Times New Roman" w:cs="Times New Roman"/>
                <w:b/>
                <w:bCs/>
                <w:sz w:val="24"/>
                <w:szCs w:val="24"/>
              </w:rPr>
              <w:t>CTDIvol</w:t>
            </w:r>
            <w:proofErr w:type="spellEnd"/>
          </w:p>
          <w:p w14:paraId="73E3B206" w14:textId="126CE6D1"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w:t>
            </w:r>
            <w:proofErr w:type="spellStart"/>
            <w:r w:rsidRPr="20594121">
              <w:rPr>
                <w:rFonts w:ascii="Times New Roman" w:eastAsia="Times New Roman" w:hAnsi="Times New Roman" w:cs="Times New Roman"/>
                <w:b/>
                <w:bCs/>
                <w:sz w:val="24"/>
                <w:szCs w:val="24"/>
              </w:rPr>
              <w:t>mGy</w:t>
            </w:r>
            <w:proofErr w:type="spellEnd"/>
            <w:r w:rsidRPr="20594121">
              <w:rPr>
                <w:rFonts w:ascii="Times New Roman" w:eastAsia="Times New Roman" w:hAnsi="Times New Roman" w:cs="Times New Roman"/>
                <w:b/>
                <w:bCs/>
                <w:sz w:val="24"/>
                <w:szCs w:val="24"/>
              </w:rPr>
              <w:t xml:space="preserve"> cm)</w:t>
            </w:r>
          </w:p>
        </w:tc>
        <w:tc>
          <w:tcPr>
            <w:tcW w:w="1320" w:type="dxa"/>
            <w:shd w:val="clear" w:color="auto" w:fill="D9D9D9" w:themeFill="background1" w:themeFillShade="D9"/>
            <w:vAlign w:val="center"/>
          </w:tcPr>
          <w:p w14:paraId="58BDB3C1" w14:textId="0C5EF4CE"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DLP</w:t>
            </w:r>
          </w:p>
          <w:p w14:paraId="452A162E" w14:textId="51ADD224"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w:t>
            </w:r>
            <w:proofErr w:type="spellStart"/>
            <w:r w:rsidRPr="20594121">
              <w:rPr>
                <w:rFonts w:ascii="Times New Roman" w:eastAsia="Times New Roman" w:hAnsi="Times New Roman" w:cs="Times New Roman"/>
                <w:b/>
                <w:bCs/>
                <w:sz w:val="24"/>
                <w:szCs w:val="24"/>
              </w:rPr>
              <w:t>mGy</w:t>
            </w:r>
            <w:proofErr w:type="spellEnd"/>
            <w:r w:rsidRPr="20594121">
              <w:rPr>
                <w:rFonts w:ascii="Times New Roman" w:eastAsia="Times New Roman" w:hAnsi="Times New Roman" w:cs="Times New Roman"/>
                <w:b/>
                <w:bCs/>
                <w:sz w:val="24"/>
                <w:szCs w:val="24"/>
              </w:rPr>
              <w:t xml:space="preserve"> cm)</w:t>
            </w:r>
          </w:p>
        </w:tc>
        <w:tc>
          <w:tcPr>
            <w:tcW w:w="1230" w:type="dxa"/>
            <w:shd w:val="clear" w:color="auto" w:fill="D9D9D9" w:themeFill="background1" w:themeFillShade="D9"/>
            <w:vAlign w:val="center"/>
          </w:tcPr>
          <w:p w14:paraId="46C965C5" w14:textId="070E17DB" w:rsidR="20594121" w:rsidRDefault="20594121" w:rsidP="20594121">
            <w:pPr>
              <w:jc w:val="center"/>
              <w:rPr>
                <w:rFonts w:ascii="Times New Roman" w:eastAsia="Times New Roman" w:hAnsi="Times New Roman" w:cs="Times New Roman"/>
                <w:b/>
                <w:bCs/>
                <w:sz w:val="24"/>
                <w:szCs w:val="24"/>
              </w:rPr>
            </w:pPr>
            <w:proofErr w:type="spellStart"/>
            <w:r w:rsidRPr="3C8A3FCB">
              <w:rPr>
                <w:rFonts w:ascii="Times New Roman" w:eastAsia="Times New Roman" w:hAnsi="Times New Roman" w:cs="Times New Roman"/>
                <w:b/>
                <w:bCs/>
                <w:sz w:val="24"/>
                <w:szCs w:val="24"/>
              </w:rPr>
              <w:t>CTDIvo</w:t>
            </w:r>
            <w:r w:rsidR="7BD971AE" w:rsidRPr="3C8A3FCB">
              <w:rPr>
                <w:rFonts w:ascii="Times New Roman" w:eastAsia="Times New Roman" w:hAnsi="Times New Roman" w:cs="Times New Roman"/>
                <w:b/>
                <w:bCs/>
                <w:sz w:val="24"/>
                <w:szCs w:val="24"/>
              </w:rPr>
              <w:t>l</w:t>
            </w:r>
            <w:proofErr w:type="spellEnd"/>
          </w:p>
          <w:p w14:paraId="36E8B8A9" w14:textId="3E66FF83"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w:t>
            </w:r>
            <w:proofErr w:type="spellStart"/>
            <w:r w:rsidRPr="20594121">
              <w:rPr>
                <w:rFonts w:ascii="Times New Roman" w:eastAsia="Times New Roman" w:hAnsi="Times New Roman" w:cs="Times New Roman"/>
                <w:b/>
                <w:bCs/>
                <w:sz w:val="24"/>
                <w:szCs w:val="24"/>
              </w:rPr>
              <w:t>mGy</w:t>
            </w:r>
            <w:proofErr w:type="spellEnd"/>
            <w:r w:rsidRPr="20594121">
              <w:rPr>
                <w:rFonts w:ascii="Times New Roman" w:eastAsia="Times New Roman" w:hAnsi="Times New Roman" w:cs="Times New Roman"/>
                <w:b/>
                <w:bCs/>
                <w:sz w:val="24"/>
                <w:szCs w:val="24"/>
              </w:rPr>
              <w:t>)</w:t>
            </w:r>
          </w:p>
        </w:tc>
        <w:tc>
          <w:tcPr>
            <w:tcW w:w="1403" w:type="dxa"/>
            <w:shd w:val="clear" w:color="auto" w:fill="D9D9D9" w:themeFill="background1" w:themeFillShade="D9"/>
            <w:vAlign w:val="center"/>
          </w:tcPr>
          <w:p w14:paraId="0DE4D879" w14:textId="77777777" w:rsidR="003D046A"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DLP</w:t>
            </w:r>
          </w:p>
          <w:p w14:paraId="48F01A36" w14:textId="679D0565" w:rsidR="20594121" w:rsidRDefault="20594121" w:rsidP="20594121">
            <w:pPr>
              <w:jc w:val="center"/>
              <w:rPr>
                <w:rFonts w:ascii="Times New Roman" w:eastAsia="Times New Roman" w:hAnsi="Times New Roman" w:cs="Times New Roman"/>
                <w:b/>
                <w:bCs/>
                <w:sz w:val="24"/>
                <w:szCs w:val="24"/>
              </w:rPr>
            </w:pPr>
            <w:r w:rsidRPr="20594121">
              <w:rPr>
                <w:rFonts w:ascii="Times New Roman" w:eastAsia="Times New Roman" w:hAnsi="Times New Roman" w:cs="Times New Roman"/>
                <w:b/>
                <w:bCs/>
                <w:sz w:val="24"/>
                <w:szCs w:val="24"/>
              </w:rPr>
              <w:t xml:space="preserve"> (</w:t>
            </w:r>
            <w:proofErr w:type="spellStart"/>
            <w:r w:rsidRPr="20594121">
              <w:rPr>
                <w:rFonts w:ascii="Times New Roman" w:eastAsia="Times New Roman" w:hAnsi="Times New Roman" w:cs="Times New Roman"/>
                <w:b/>
                <w:bCs/>
                <w:sz w:val="24"/>
                <w:szCs w:val="24"/>
              </w:rPr>
              <w:t>mGy</w:t>
            </w:r>
            <w:proofErr w:type="spellEnd"/>
            <w:r w:rsidRPr="20594121">
              <w:rPr>
                <w:rFonts w:ascii="Times New Roman" w:eastAsia="Times New Roman" w:hAnsi="Times New Roman" w:cs="Times New Roman"/>
                <w:b/>
                <w:bCs/>
                <w:sz w:val="24"/>
                <w:szCs w:val="24"/>
              </w:rPr>
              <w:t xml:space="preserve"> cm)</w:t>
            </w:r>
          </w:p>
        </w:tc>
      </w:tr>
      <w:tr w:rsidR="3E392538" w14:paraId="1720431A" w14:textId="77777777" w:rsidTr="00F5202F">
        <w:trPr>
          <w:trHeight w:val="493"/>
          <w:jc w:val="center"/>
        </w:trPr>
        <w:tc>
          <w:tcPr>
            <w:tcW w:w="1755" w:type="dxa"/>
            <w:shd w:val="clear" w:color="auto" w:fill="D9D9D9" w:themeFill="background1" w:themeFillShade="D9"/>
            <w:vAlign w:val="center"/>
          </w:tcPr>
          <w:p w14:paraId="3C2EE412" w14:textId="25149EEC"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Mediana</w:t>
            </w:r>
          </w:p>
        </w:tc>
        <w:tc>
          <w:tcPr>
            <w:tcW w:w="1166" w:type="dxa"/>
            <w:vAlign w:val="center"/>
          </w:tcPr>
          <w:p w14:paraId="60EB1EB1" w14:textId="67DC24C9"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6.6</w:t>
            </w:r>
          </w:p>
        </w:tc>
        <w:tc>
          <w:tcPr>
            <w:tcW w:w="1335" w:type="dxa"/>
            <w:vAlign w:val="center"/>
          </w:tcPr>
          <w:p w14:paraId="0E6CEA37" w14:textId="31360F20"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97.4</w:t>
            </w:r>
          </w:p>
        </w:tc>
        <w:tc>
          <w:tcPr>
            <w:tcW w:w="1335" w:type="dxa"/>
            <w:vAlign w:val="center"/>
          </w:tcPr>
          <w:p w14:paraId="0F823E7B" w14:textId="6CB1E425"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21.7</w:t>
            </w:r>
          </w:p>
        </w:tc>
        <w:tc>
          <w:tcPr>
            <w:tcW w:w="1320" w:type="dxa"/>
            <w:vAlign w:val="center"/>
          </w:tcPr>
          <w:p w14:paraId="623C4EA8" w14:textId="3DD52656"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303.4</w:t>
            </w:r>
          </w:p>
        </w:tc>
        <w:tc>
          <w:tcPr>
            <w:tcW w:w="1230" w:type="dxa"/>
            <w:vAlign w:val="center"/>
          </w:tcPr>
          <w:p w14:paraId="42FCAF0C" w14:textId="5FE47451"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62.3</w:t>
            </w:r>
          </w:p>
        </w:tc>
        <w:tc>
          <w:tcPr>
            <w:tcW w:w="1403" w:type="dxa"/>
            <w:vAlign w:val="center"/>
          </w:tcPr>
          <w:p w14:paraId="1DEB497D" w14:textId="3D9BBBCE"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468.8</w:t>
            </w:r>
          </w:p>
        </w:tc>
      </w:tr>
      <w:tr w:rsidR="3E392538" w14:paraId="6267446F" w14:textId="77777777" w:rsidTr="00F5202F">
        <w:trPr>
          <w:trHeight w:val="563"/>
          <w:jc w:val="center"/>
        </w:trPr>
        <w:tc>
          <w:tcPr>
            <w:tcW w:w="1755" w:type="dxa"/>
            <w:shd w:val="clear" w:color="auto" w:fill="D9D9D9" w:themeFill="background1" w:themeFillShade="D9"/>
            <w:vAlign w:val="center"/>
          </w:tcPr>
          <w:p w14:paraId="1CBAED8A" w14:textId="179F6029"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Media</w:t>
            </w:r>
          </w:p>
        </w:tc>
        <w:tc>
          <w:tcPr>
            <w:tcW w:w="1166" w:type="dxa"/>
            <w:vAlign w:val="center"/>
          </w:tcPr>
          <w:p w14:paraId="601BDDC8" w14:textId="64DC4B90"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6.783</w:t>
            </w:r>
          </w:p>
        </w:tc>
        <w:tc>
          <w:tcPr>
            <w:tcW w:w="1335" w:type="dxa"/>
            <w:vAlign w:val="center"/>
          </w:tcPr>
          <w:p w14:paraId="1987368F" w14:textId="09D66824"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101.473</w:t>
            </w:r>
          </w:p>
        </w:tc>
        <w:tc>
          <w:tcPr>
            <w:tcW w:w="1335" w:type="dxa"/>
            <w:vAlign w:val="center"/>
          </w:tcPr>
          <w:p w14:paraId="4DD9F307" w14:textId="36D1C086"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25.398</w:t>
            </w:r>
          </w:p>
        </w:tc>
        <w:tc>
          <w:tcPr>
            <w:tcW w:w="1320" w:type="dxa"/>
            <w:vAlign w:val="center"/>
          </w:tcPr>
          <w:p w14:paraId="5415DF17" w14:textId="607DA5A5" w:rsidR="20594121" w:rsidRPr="20594121" w:rsidRDefault="2059412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380.649</w:t>
            </w:r>
          </w:p>
        </w:tc>
        <w:tc>
          <w:tcPr>
            <w:tcW w:w="1230" w:type="dxa"/>
            <w:vAlign w:val="center"/>
          </w:tcPr>
          <w:p w14:paraId="143FEBD5" w14:textId="73E2C1E7"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63.648</w:t>
            </w:r>
          </w:p>
        </w:tc>
        <w:tc>
          <w:tcPr>
            <w:tcW w:w="1403" w:type="dxa"/>
            <w:vAlign w:val="center"/>
          </w:tcPr>
          <w:p w14:paraId="4276C462" w14:textId="607DA5A5" w:rsidR="20594121" w:rsidRPr="20594121" w:rsidRDefault="2059412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525.542</w:t>
            </w:r>
          </w:p>
        </w:tc>
      </w:tr>
      <w:tr w:rsidR="3E392538" w14:paraId="54E7C844" w14:textId="77777777" w:rsidTr="00F5202F">
        <w:trPr>
          <w:trHeight w:val="437"/>
          <w:jc w:val="center"/>
        </w:trPr>
        <w:tc>
          <w:tcPr>
            <w:tcW w:w="1755" w:type="dxa"/>
            <w:shd w:val="clear" w:color="auto" w:fill="D9D9D9" w:themeFill="background1" w:themeFillShade="D9"/>
            <w:vAlign w:val="center"/>
          </w:tcPr>
          <w:p w14:paraId="1042B82C" w14:textId="7F151446"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Desviación Estándar</w:t>
            </w:r>
          </w:p>
        </w:tc>
        <w:tc>
          <w:tcPr>
            <w:tcW w:w="1166" w:type="dxa"/>
            <w:vAlign w:val="center"/>
          </w:tcPr>
          <w:p w14:paraId="00FD4012" w14:textId="01BD9D25"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2.320</w:t>
            </w:r>
          </w:p>
        </w:tc>
        <w:tc>
          <w:tcPr>
            <w:tcW w:w="1335" w:type="dxa"/>
            <w:vAlign w:val="center"/>
          </w:tcPr>
          <w:p w14:paraId="199084BD" w14:textId="0B9BF0A4"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36.993</w:t>
            </w:r>
          </w:p>
        </w:tc>
        <w:tc>
          <w:tcPr>
            <w:tcW w:w="1335" w:type="dxa"/>
            <w:vAlign w:val="center"/>
          </w:tcPr>
          <w:p w14:paraId="0459B7DD" w14:textId="229636CF"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12.537</w:t>
            </w:r>
          </w:p>
        </w:tc>
        <w:tc>
          <w:tcPr>
            <w:tcW w:w="1320" w:type="dxa"/>
            <w:vAlign w:val="center"/>
          </w:tcPr>
          <w:p w14:paraId="626E0B1D" w14:textId="607DA5A5" w:rsidR="20594121" w:rsidRPr="20594121" w:rsidRDefault="17EAD3E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195.853</w:t>
            </w:r>
          </w:p>
        </w:tc>
        <w:tc>
          <w:tcPr>
            <w:tcW w:w="1230" w:type="dxa"/>
            <w:vAlign w:val="center"/>
          </w:tcPr>
          <w:p w14:paraId="4543095A" w14:textId="794BE69D"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17.419</w:t>
            </w:r>
          </w:p>
        </w:tc>
        <w:tc>
          <w:tcPr>
            <w:tcW w:w="1403" w:type="dxa"/>
            <w:vAlign w:val="center"/>
          </w:tcPr>
          <w:p w14:paraId="4608296E" w14:textId="607DA5A5" w:rsidR="20594121" w:rsidRPr="20594121" w:rsidRDefault="2059412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211.477</w:t>
            </w:r>
          </w:p>
        </w:tc>
      </w:tr>
      <w:tr w:rsidR="3E392538" w14:paraId="7DCC7B5C" w14:textId="77777777" w:rsidTr="00F5202F">
        <w:trPr>
          <w:trHeight w:hRule="exact" w:val="571"/>
          <w:jc w:val="center"/>
        </w:trPr>
        <w:tc>
          <w:tcPr>
            <w:tcW w:w="1755" w:type="dxa"/>
            <w:shd w:val="clear" w:color="auto" w:fill="D9D9D9" w:themeFill="background1" w:themeFillShade="D9"/>
            <w:vAlign w:val="center"/>
          </w:tcPr>
          <w:p w14:paraId="667232D0" w14:textId="06130181"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Percentil 75</w:t>
            </w:r>
          </w:p>
        </w:tc>
        <w:tc>
          <w:tcPr>
            <w:tcW w:w="1166" w:type="dxa"/>
            <w:vAlign w:val="center"/>
          </w:tcPr>
          <w:p w14:paraId="1C34AD63" w14:textId="3EB752FA"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8.6</w:t>
            </w:r>
          </w:p>
        </w:tc>
        <w:tc>
          <w:tcPr>
            <w:tcW w:w="1335" w:type="dxa"/>
            <w:vAlign w:val="center"/>
          </w:tcPr>
          <w:p w14:paraId="7592560C" w14:textId="3D239B79"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126.15</w:t>
            </w:r>
          </w:p>
        </w:tc>
        <w:tc>
          <w:tcPr>
            <w:tcW w:w="1335" w:type="dxa"/>
            <w:vAlign w:val="center"/>
          </w:tcPr>
          <w:p w14:paraId="79CDFF51" w14:textId="7A5B98F7"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30.5</w:t>
            </w:r>
          </w:p>
        </w:tc>
        <w:tc>
          <w:tcPr>
            <w:tcW w:w="1320" w:type="dxa"/>
            <w:vAlign w:val="center"/>
          </w:tcPr>
          <w:p w14:paraId="316A7595" w14:textId="0F94305F"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454.9</w:t>
            </w:r>
          </w:p>
        </w:tc>
        <w:tc>
          <w:tcPr>
            <w:tcW w:w="1230" w:type="dxa"/>
            <w:vAlign w:val="center"/>
          </w:tcPr>
          <w:p w14:paraId="5D1DE919" w14:textId="52F47238"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74</w:t>
            </w:r>
          </w:p>
        </w:tc>
        <w:tc>
          <w:tcPr>
            <w:tcW w:w="1403" w:type="dxa"/>
            <w:vAlign w:val="center"/>
          </w:tcPr>
          <w:p w14:paraId="52228DC4" w14:textId="35316679"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643.2</w:t>
            </w:r>
          </w:p>
        </w:tc>
      </w:tr>
      <w:tr w:rsidR="3E392538" w14:paraId="21C64113" w14:textId="77777777" w:rsidTr="00F5202F">
        <w:trPr>
          <w:trHeight w:hRule="exact" w:val="625"/>
          <w:jc w:val="center"/>
        </w:trPr>
        <w:tc>
          <w:tcPr>
            <w:tcW w:w="1755" w:type="dxa"/>
            <w:shd w:val="clear" w:color="auto" w:fill="D9D9D9" w:themeFill="background1" w:themeFillShade="D9"/>
            <w:vAlign w:val="center"/>
          </w:tcPr>
          <w:p w14:paraId="7F813E04" w14:textId="4852C083"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Rango intercuartílico</w:t>
            </w:r>
          </w:p>
        </w:tc>
        <w:tc>
          <w:tcPr>
            <w:tcW w:w="1166" w:type="dxa"/>
            <w:vAlign w:val="center"/>
          </w:tcPr>
          <w:p w14:paraId="42833A60" w14:textId="1526091C"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3.6</w:t>
            </w:r>
          </w:p>
        </w:tc>
        <w:tc>
          <w:tcPr>
            <w:tcW w:w="1335" w:type="dxa"/>
            <w:vAlign w:val="center"/>
          </w:tcPr>
          <w:p w14:paraId="0F852D5C" w14:textId="4FAE8C8C"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52.15</w:t>
            </w:r>
          </w:p>
        </w:tc>
        <w:tc>
          <w:tcPr>
            <w:tcW w:w="1335" w:type="dxa"/>
            <w:vAlign w:val="center"/>
          </w:tcPr>
          <w:p w14:paraId="120F8EAE" w14:textId="06680304"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14.2</w:t>
            </w:r>
          </w:p>
        </w:tc>
        <w:tc>
          <w:tcPr>
            <w:tcW w:w="1320" w:type="dxa"/>
            <w:vAlign w:val="center"/>
          </w:tcPr>
          <w:p w14:paraId="6614B5BC" w14:textId="34A573B2"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198.65</w:t>
            </w:r>
          </w:p>
        </w:tc>
        <w:tc>
          <w:tcPr>
            <w:tcW w:w="1230" w:type="dxa"/>
            <w:vAlign w:val="center"/>
          </w:tcPr>
          <w:p w14:paraId="700408AD" w14:textId="382015AD"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23</w:t>
            </w:r>
          </w:p>
        </w:tc>
        <w:tc>
          <w:tcPr>
            <w:tcW w:w="1403" w:type="dxa"/>
            <w:vAlign w:val="center"/>
          </w:tcPr>
          <w:p w14:paraId="3D9905A0" w14:textId="50946FA0"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275.5</w:t>
            </w:r>
          </w:p>
        </w:tc>
      </w:tr>
      <w:tr w:rsidR="3E392538" w14:paraId="1B841586" w14:textId="77777777" w:rsidTr="00F5202F">
        <w:trPr>
          <w:trHeight w:val="577"/>
          <w:jc w:val="center"/>
        </w:trPr>
        <w:tc>
          <w:tcPr>
            <w:tcW w:w="1755" w:type="dxa"/>
            <w:shd w:val="clear" w:color="auto" w:fill="D9D9D9" w:themeFill="background1" w:themeFillShade="D9"/>
            <w:vAlign w:val="center"/>
          </w:tcPr>
          <w:p w14:paraId="28065E74" w14:textId="03A0EB80"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Mínimo</w:t>
            </w:r>
          </w:p>
        </w:tc>
        <w:tc>
          <w:tcPr>
            <w:tcW w:w="1166" w:type="dxa"/>
            <w:vAlign w:val="center"/>
          </w:tcPr>
          <w:p w14:paraId="6BB9E95B" w14:textId="708B4A15"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2.5</w:t>
            </w:r>
          </w:p>
        </w:tc>
        <w:tc>
          <w:tcPr>
            <w:tcW w:w="1335" w:type="dxa"/>
            <w:vAlign w:val="center"/>
          </w:tcPr>
          <w:p w14:paraId="4D4EABF4" w14:textId="53941C64"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169</w:t>
            </w:r>
          </w:p>
        </w:tc>
        <w:tc>
          <w:tcPr>
            <w:tcW w:w="1335" w:type="dxa"/>
            <w:vAlign w:val="center"/>
          </w:tcPr>
          <w:p w14:paraId="300D39BF" w14:textId="559524F6"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14.6</w:t>
            </w:r>
          </w:p>
        </w:tc>
        <w:tc>
          <w:tcPr>
            <w:tcW w:w="1320" w:type="dxa"/>
            <w:vAlign w:val="center"/>
          </w:tcPr>
          <w:p w14:paraId="77E0A56A" w14:textId="5765E2A9"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176.7</w:t>
            </w:r>
          </w:p>
        </w:tc>
        <w:tc>
          <w:tcPr>
            <w:tcW w:w="1230" w:type="dxa"/>
            <w:vAlign w:val="center"/>
          </w:tcPr>
          <w:p w14:paraId="64C95AA2" w14:textId="769A063F"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25.6</w:t>
            </w:r>
          </w:p>
        </w:tc>
        <w:tc>
          <w:tcPr>
            <w:tcW w:w="1403" w:type="dxa"/>
            <w:vAlign w:val="center"/>
          </w:tcPr>
          <w:p w14:paraId="05158086" w14:textId="49BBDB41"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191.3</w:t>
            </w:r>
          </w:p>
        </w:tc>
      </w:tr>
      <w:tr w:rsidR="3E392538" w14:paraId="0496E324" w14:textId="77777777" w:rsidTr="00F5202F">
        <w:trPr>
          <w:trHeight w:hRule="exact" w:val="507"/>
          <w:jc w:val="center"/>
        </w:trPr>
        <w:tc>
          <w:tcPr>
            <w:tcW w:w="1755" w:type="dxa"/>
            <w:shd w:val="clear" w:color="auto" w:fill="D9D9D9" w:themeFill="background1" w:themeFillShade="D9"/>
            <w:vAlign w:val="center"/>
          </w:tcPr>
          <w:p w14:paraId="012CD60A" w14:textId="0930350C"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Máximo</w:t>
            </w:r>
          </w:p>
        </w:tc>
        <w:tc>
          <w:tcPr>
            <w:tcW w:w="1166" w:type="dxa"/>
            <w:vAlign w:val="center"/>
          </w:tcPr>
          <w:p w14:paraId="338CBE86" w14:textId="2EE656A8"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10.6</w:t>
            </w:r>
          </w:p>
        </w:tc>
        <w:tc>
          <w:tcPr>
            <w:tcW w:w="1335" w:type="dxa"/>
            <w:vAlign w:val="center"/>
          </w:tcPr>
          <w:p w14:paraId="16E25EF1" w14:textId="2387551A"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35.2</w:t>
            </w:r>
          </w:p>
        </w:tc>
        <w:tc>
          <w:tcPr>
            <w:tcW w:w="1335" w:type="dxa"/>
            <w:vAlign w:val="center"/>
          </w:tcPr>
          <w:p w14:paraId="6E50E8C7" w14:textId="07A25EB9"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30.5</w:t>
            </w:r>
          </w:p>
        </w:tc>
        <w:tc>
          <w:tcPr>
            <w:tcW w:w="1320" w:type="dxa"/>
            <w:vAlign w:val="center"/>
          </w:tcPr>
          <w:p w14:paraId="3080F174" w14:textId="1D43EB0D"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1567</w:t>
            </w:r>
          </w:p>
        </w:tc>
        <w:tc>
          <w:tcPr>
            <w:tcW w:w="1230" w:type="dxa"/>
            <w:vAlign w:val="center"/>
          </w:tcPr>
          <w:p w14:paraId="79421A1E" w14:textId="062D834C"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130</w:t>
            </w:r>
          </w:p>
        </w:tc>
        <w:tc>
          <w:tcPr>
            <w:tcW w:w="1403" w:type="dxa"/>
            <w:vAlign w:val="center"/>
          </w:tcPr>
          <w:p w14:paraId="720351B2" w14:textId="7A3EF1B9"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1677.3</w:t>
            </w:r>
          </w:p>
        </w:tc>
      </w:tr>
      <w:tr w:rsidR="3E392538" w14:paraId="472FB13E" w14:textId="77777777" w:rsidTr="2766C8A3">
        <w:trPr>
          <w:trHeight w:hRule="exact" w:val="907"/>
          <w:jc w:val="center"/>
        </w:trPr>
        <w:tc>
          <w:tcPr>
            <w:tcW w:w="1755" w:type="dxa"/>
            <w:shd w:val="clear" w:color="auto" w:fill="D9D9D9" w:themeFill="background1" w:themeFillShade="D9"/>
            <w:vAlign w:val="center"/>
          </w:tcPr>
          <w:p w14:paraId="78AB2980" w14:textId="3A17327D" w:rsidR="3E392538" w:rsidRDefault="3E392538" w:rsidP="00802B88">
            <w:pPr>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Intervalo de confianza al 95%</w:t>
            </w:r>
          </w:p>
        </w:tc>
        <w:tc>
          <w:tcPr>
            <w:tcW w:w="1166" w:type="dxa"/>
            <w:vAlign w:val="center"/>
          </w:tcPr>
          <w:p w14:paraId="3684C779" w14:textId="7C34EC31"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6.311 - 7.254</w:t>
            </w:r>
          </w:p>
        </w:tc>
        <w:tc>
          <w:tcPr>
            <w:tcW w:w="1335" w:type="dxa"/>
            <w:vAlign w:val="center"/>
          </w:tcPr>
          <w:p w14:paraId="73AA6704" w14:textId="559E15D8" w:rsidR="3E392538" w:rsidRDefault="20594121" w:rsidP="00802B88">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93.955 - 108.992</w:t>
            </w:r>
          </w:p>
        </w:tc>
        <w:tc>
          <w:tcPr>
            <w:tcW w:w="1335" w:type="dxa"/>
            <w:vAlign w:val="center"/>
          </w:tcPr>
          <w:p w14:paraId="53F86127" w14:textId="71BFF4BA"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22.850 - 27.946</w:t>
            </w:r>
          </w:p>
        </w:tc>
        <w:tc>
          <w:tcPr>
            <w:tcW w:w="1320" w:type="dxa"/>
            <w:vAlign w:val="center"/>
          </w:tcPr>
          <w:p w14:paraId="4B3D0C10" w14:textId="607DA5A5" w:rsidR="20594121" w:rsidRPr="20594121" w:rsidRDefault="2059412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340.844 - 420.454</w:t>
            </w:r>
          </w:p>
        </w:tc>
        <w:tc>
          <w:tcPr>
            <w:tcW w:w="1230" w:type="dxa"/>
            <w:vAlign w:val="center"/>
          </w:tcPr>
          <w:p w14:paraId="6F8EC466" w14:textId="293DC223" w:rsidR="20594121" w:rsidRP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60.519 - 66.778</w:t>
            </w:r>
          </w:p>
        </w:tc>
        <w:tc>
          <w:tcPr>
            <w:tcW w:w="1403" w:type="dxa"/>
            <w:vAlign w:val="center"/>
          </w:tcPr>
          <w:p w14:paraId="72E0D859" w14:textId="607DA5A5" w:rsidR="20594121" w:rsidRPr="20594121" w:rsidRDefault="20594121" w:rsidP="2766C8A3">
            <w:pPr>
              <w:jc w:val="center"/>
              <w:rPr>
                <w:rFonts w:ascii="Times New Roman" w:eastAsia="Times New Roman" w:hAnsi="Times New Roman" w:cs="Times New Roman"/>
                <w:sz w:val="24"/>
                <w:szCs w:val="24"/>
              </w:rPr>
            </w:pPr>
            <w:r w:rsidRPr="2766C8A3">
              <w:rPr>
                <w:rFonts w:ascii="Times New Roman" w:eastAsia="Times New Roman" w:hAnsi="Times New Roman" w:cs="Times New Roman"/>
                <w:sz w:val="24"/>
                <w:szCs w:val="24"/>
              </w:rPr>
              <w:t>487.546 - 563.538</w:t>
            </w:r>
          </w:p>
        </w:tc>
      </w:tr>
    </w:tbl>
    <w:p w14:paraId="3AAFBE71" w14:textId="273937DF" w:rsidR="3E392538" w:rsidRDefault="2AA6FF1D" w:rsidP="34A47BBD">
      <w:pPr>
        <w:spacing w:line="240" w:lineRule="auto"/>
        <w:jc w:val="center"/>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lastRenderedPageBreak/>
        <w:t xml:space="preserve">La tabla </w:t>
      </w:r>
      <w:r w:rsidR="007D5871">
        <w:rPr>
          <w:rFonts w:ascii="Times New Roman" w:eastAsia="Times New Roman" w:hAnsi="Times New Roman" w:cs="Times New Roman"/>
          <w:sz w:val="24"/>
          <w:szCs w:val="24"/>
        </w:rPr>
        <w:t>3</w:t>
      </w:r>
      <w:r w:rsidRPr="092A43D1">
        <w:rPr>
          <w:rFonts w:ascii="Times New Roman" w:eastAsia="Times New Roman" w:hAnsi="Times New Roman" w:cs="Times New Roman"/>
          <w:sz w:val="24"/>
          <w:szCs w:val="24"/>
        </w:rPr>
        <w:t xml:space="preserve">, detalla todos los parámetros de dosis </w:t>
      </w:r>
      <w:r w:rsidR="20594121" w:rsidRPr="20594121">
        <w:rPr>
          <w:rFonts w:ascii="Times New Roman" w:eastAsia="Times New Roman" w:hAnsi="Times New Roman" w:cs="Times New Roman"/>
          <w:sz w:val="24"/>
          <w:szCs w:val="24"/>
        </w:rPr>
        <w:t xml:space="preserve">de </w:t>
      </w:r>
      <w:r w:rsidRPr="092A43D1">
        <w:rPr>
          <w:rFonts w:ascii="Times New Roman" w:eastAsia="Times New Roman" w:hAnsi="Times New Roman" w:cs="Times New Roman"/>
          <w:sz w:val="24"/>
          <w:szCs w:val="24"/>
        </w:rPr>
        <w:t xml:space="preserve">la </w:t>
      </w:r>
      <w:r w:rsidR="20594121" w:rsidRPr="20594121">
        <w:rPr>
          <w:rFonts w:ascii="Times New Roman" w:eastAsia="Times New Roman" w:hAnsi="Times New Roman" w:cs="Times New Roman"/>
          <w:sz w:val="24"/>
          <w:szCs w:val="24"/>
        </w:rPr>
        <w:t>totalidad</w:t>
      </w:r>
      <w:r w:rsidRPr="092A43D1">
        <w:rPr>
          <w:rFonts w:ascii="Times New Roman" w:eastAsia="Times New Roman" w:hAnsi="Times New Roman" w:cs="Times New Roman"/>
          <w:sz w:val="24"/>
          <w:szCs w:val="24"/>
        </w:rPr>
        <w:t xml:space="preserve"> de los </w:t>
      </w:r>
      <w:r w:rsidR="20594121" w:rsidRPr="20594121">
        <w:rPr>
          <w:rFonts w:ascii="Times New Roman" w:eastAsia="Times New Roman" w:hAnsi="Times New Roman" w:cs="Times New Roman"/>
          <w:sz w:val="24"/>
          <w:szCs w:val="24"/>
        </w:rPr>
        <w:t xml:space="preserve">estudios, </w:t>
      </w:r>
      <w:proofErr w:type="spellStart"/>
      <w:r w:rsidR="4EFDF38C" w:rsidRPr="092A43D1">
        <w:rPr>
          <w:rFonts w:ascii="Times New Roman" w:eastAsia="Times New Roman" w:hAnsi="Times New Roman" w:cs="Times New Roman"/>
          <w:sz w:val="24"/>
          <w:szCs w:val="24"/>
        </w:rPr>
        <w:t>CTDIvol</w:t>
      </w:r>
      <w:proofErr w:type="spellEnd"/>
      <w:r w:rsidR="4EFDF38C" w:rsidRPr="092A43D1">
        <w:rPr>
          <w:rFonts w:ascii="Times New Roman" w:eastAsia="Times New Roman" w:hAnsi="Times New Roman" w:cs="Times New Roman"/>
          <w:sz w:val="24"/>
          <w:szCs w:val="24"/>
        </w:rPr>
        <w:t>: Índice de dosis de Tomografía Computada en Volumen, DLP:  DLP: Producto dosis-longitud.</w:t>
      </w:r>
    </w:p>
    <w:p w14:paraId="2DC55241" w14:textId="5E645C93" w:rsidR="3E392538" w:rsidRDefault="3E392538" w:rsidP="3E392538">
      <w:pPr>
        <w:spacing w:line="240" w:lineRule="auto"/>
        <w:jc w:val="both"/>
        <w:rPr>
          <w:rFonts w:ascii="Times New Roman" w:eastAsia="Times New Roman" w:hAnsi="Times New Roman" w:cs="Times New Roman"/>
          <w:sz w:val="24"/>
          <w:szCs w:val="24"/>
        </w:rPr>
      </w:pPr>
    </w:p>
    <w:p w14:paraId="10241C71" w14:textId="77777777" w:rsidR="004378BA" w:rsidRDefault="004378BA" w:rsidP="3E392538">
      <w:pPr>
        <w:spacing w:line="240" w:lineRule="auto"/>
        <w:jc w:val="both"/>
        <w:rPr>
          <w:rFonts w:ascii="Times New Roman" w:eastAsia="Times New Roman" w:hAnsi="Times New Roman" w:cs="Times New Roman"/>
          <w:sz w:val="24"/>
          <w:szCs w:val="24"/>
        </w:rPr>
      </w:pPr>
    </w:p>
    <w:p w14:paraId="4BDBF76F" w14:textId="2E9512B9" w:rsidR="390F388F" w:rsidRDefault="390F388F" w:rsidP="7E465B48">
      <w:pPr>
        <w:pStyle w:val="Ttulo2"/>
        <w:rPr>
          <w:rFonts w:ascii="Times New Roman" w:eastAsia="Times New Roman" w:hAnsi="Times New Roman" w:cs="Times New Roman"/>
          <w:b/>
          <w:bCs/>
          <w:sz w:val="24"/>
          <w:szCs w:val="24"/>
        </w:rPr>
      </w:pPr>
      <w:bookmarkStart w:id="68" w:name="_Toc141806381"/>
      <w:r w:rsidRPr="77066F87">
        <w:rPr>
          <w:rFonts w:ascii="Times New Roman" w:eastAsia="Times New Roman" w:hAnsi="Times New Roman" w:cs="Times New Roman"/>
          <w:b/>
          <w:bCs/>
          <w:sz w:val="24"/>
          <w:szCs w:val="24"/>
        </w:rPr>
        <w:t>DISTRIBUCIÓN DE</w:t>
      </w:r>
      <w:r w:rsidR="482A427F" w:rsidRPr="77066F87">
        <w:rPr>
          <w:rFonts w:ascii="Times New Roman" w:eastAsia="Times New Roman" w:hAnsi="Times New Roman" w:cs="Times New Roman"/>
          <w:b/>
          <w:bCs/>
          <w:sz w:val="24"/>
          <w:szCs w:val="24"/>
        </w:rPr>
        <w:t xml:space="preserve"> LA TOTALIDAD DE </w:t>
      </w:r>
      <w:r w:rsidRPr="77066F87">
        <w:rPr>
          <w:rFonts w:ascii="Times New Roman" w:eastAsia="Times New Roman" w:hAnsi="Times New Roman" w:cs="Times New Roman"/>
          <w:b/>
          <w:bCs/>
          <w:sz w:val="24"/>
          <w:szCs w:val="24"/>
        </w:rPr>
        <w:t>LOS VALORES OBTENIDOS:</w:t>
      </w:r>
      <w:bookmarkEnd w:id="68"/>
    </w:p>
    <w:p w14:paraId="46610EC9" w14:textId="38B6A15F" w:rsidR="5FAD6352" w:rsidRDefault="384D5354" w:rsidP="7E465B48">
      <w:pPr>
        <w:pStyle w:val="Ttulo3"/>
        <w:rPr>
          <w:rFonts w:ascii="Times New Roman" w:eastAsia="Times New Roman" w:hAnsi="Times New Roman" w:cs="Times New Roman"/>
          <w:b/>
          <w:bCs/>
          <w:color w:val="auto"/>
          <w:sz w:val="24"/>
          <w:szCs w:val="24"/>
        </w:rPr>
      </w:pPr>
      <w:bookmarkStart w:id="69" w:name="_Toc1078925540"/>
      <w:bookmarkStart w:id="70" w:name="_Toc141806382"/>
      <w:r w:rsidRPr="77066F87">
        <w:rPr>
          <w:rFonts w:ascii="Times New Roman" w:eastAsia="Times New Roman" w:hAnsi="Times New Roman" w:cs="Times New Roman"/>
          <w:b/>
          <w:bCs/>
          <w:color w:val="auto"/>
          <w:sz w:val="24"/>
          <w:szCs w:val="24"/>
        </w:rPr>
        <w:t xml:space="preserve">Test de normalidad de </w:t>
      </w:r>
      <w:proofErr w:type="spellStart"/>
      <w:r w:rsidRPr="77066F87">
        <w:rPr>
          <w:rFonts w:ascii="Times New Roman" w:eastAsia="Times New Roman" w:hAnsi="Times New Roman" w:cs="Times New Roman"/>
          <w:b/>
          <w:bCs/>
          <w:color w:val="auto"/>
          <w:sz w:val="24"/>
          <w:szCs w:val="24"/>
        </w:rPr>
        <w:t>CTDIvol</w:t>
      </w:r>
      <w:proofErr w:type="spellEnd"/>
      <w:r w:rsidRPr="77066F87">
        <w:rPr>
          <w:rFonts w:ascii="Times New Roman" w:eastAsia="Times New Roman" w:hAnsi="Times New Roman" w:cs="Times New Roman"/>
          <w:b/>
          <w:bCs/>
          <w:color w:val="auto"/>
          <w:sz w:val="24"/>
          <w:szCs w:val="24"/>
        </w:rPr>
        <w:t xml:space="preserve"> y DLP:</w:t>
      </w:r>
      <w:bookmarkEnd w:id="69"/>
      <w:bookmarkEnd w:id="70"/>
    </w:p>
    <w:p w14:paraId="663988CB" w14:textId="6564575F" w:rsidR="25A4D0F8" w:rsidRDefault="61752529" w:rsidP="092A43D1">
      <w:pPr>
        <w:spacing w:after="160"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 xml:space="preserve">Se realizó una prueba de normalidad Shapiro-Wilk </w:t>
      </w:r>
      <w:proofErr w:type="spellStart"/>
      <w:r w:rsidRPr="092A43D1">
        <w:rPr>
          <w:rFonts w:ascii="Times New Roman" w:eastAsia="Times New Roman" w:hAnsi="Times New Roman" w:cs="Times New Roman"/>
          <w:sz w:val="24"/>
          <w:szCs w:val="24"/>
        </w:rPr>
        <w:t>Royston</w:t>
      </w:r>
      <w:proofErr w:type="spellEnd"/>
      <w:r w:rsidRPr="092A43D1">
        <w:rPr>
          <w:rFonts w:ascii="Times New Roman" w:eastAsia="Times New Roman" w:hAnsi="Times New Roman" w:cs="Times New Roman"/>
          <w:sz w:val="24"/>
          <w:szCs w:val="24"/>
        </w:rPr>
        <w:t xml:space="preserve"> para la muestra de </w:t>
      </w:r>
      <w:proofErr w:type="spellStart"/>
      <w:r w:rsidRPr="092A43D1">
        <w:rPr>
          <w:rFonts w:ascii="Times New Roman" w:eastAsia="Times New Roman" w:hAnsi="Times New Roman" w:cs="Times New Roman"/>
          <w:sz w:val="24"/>
          <w:szCs w:val="24"/>
        </w:rPr>
        <w:t>CTDIvol</w:t>
      </w:r>
      <w:proofErr w:type="spellEnd"/>
      <w:r w:rsidRPr="092A43D1">
        <w:rPr>
          <w:rFonts w:ascii="Times New Roman" w:eastAsia="Times New Roman" w:hAnsi="Times New Roman" w:cs="Times New Roman"/>
          <w:sz w:val="24"/>
          <w:szCs w:val="24"/>
        </w:rPr>
        <w:t xml:space="preserve"> y DLP, con la finalidad de obtener las distribuciones y determinar las futuras pruebas estadísticas a utilizar. Una distribución normal nos indicaría que la media</w:t>
      </w:r>
      <w:r w:rsidR="34A47BBD" w:rsidRPr="34A47BBD">
        <w:rPr>
          <w:rFonts w:ascii="Times New Roman" w:eastAsia="Times New Roman" w:hAnsi="Times New Roman" w:cs="Times New Roman"/>
          <w:sz w:val="24"/>
          <w:szCs w:val="24"/>
        </w:rPr>
        <w:t>,</w:t>
      </w:r>
      <w:r w:rsidRPr="092A43D1">
        <w:rPr>
          <w:rFonts w:ascii="Times New Roman" w:eastAsia="Times New Roman" w:hAnsi="Times New Roman" w:cs="Times New Roman"/>
          <w:sz w:val="24"/>
          <w:szCs w:val="24"/>
        </w:rPr>
        <w:t xml:space="preserve"> la mediana y la moda son iguales además </w:t>
      </w:r>
      <w:r w:rsidR="34A47BBD" w:rsidRPr="34A47BBD">
        <w:rPr>
          <w:rFonts w:ascii="Times New Roman" w:eastAsia="Times New Roman" w:hAnsi="Times New Roman" w:cs="Times New Roman"/>
          <w:sz w:val="24"/>
          <w:szCs w:val="24"/>
        </w:rPr>
        <w:t xml:space="preserve">de </w:t>
      </w:r>
      <w:r w:rsidRPr="092A43D1">
        <w:rPr>
          <w:rFonts w:ascii="Times New Roman" w:eastAsia="Times New Roman" w:hAnsi="Times New Roman" w:cs="Times New Roman"/>
          <w:sz w:val="24"/>
          <w:szCs w:val="24"/>
        </w:rPr>
        <w:t xml:space="preserve">representarse gráficamente con la mayoría de sus datos entre los valores centrales siguiendo una gráfica gaussiana simétrica, versus aquellas distribuciones que no son normales donde pueden ocurrir distribuciones que no siguen un patrón en </w:t>
      </w:r>
      <w:r w:rsidR="4057613A" w:rsidRPr="092A43D1">
        <w:rPr>
          <w:rFonts w:ascii="Times New Roman" w:eastAsia="Times New Roman" w:hAnsi="Times New Roman" w:cs="Times New Roman"/>
          <w:sz w:val="24"/>
          <w:szCs w:val="24"/>
        </w:rPr>
        <w:t>específico</w:t>
      </w:r>
      <w:r w:rsidRPr="092A43D1">
        <w:rPr>
          <w:rFonts w:ascii="Times New Roman" w:eastAsia="Times New Roman" w:hAnsi="Times New Roman" w:cs="Times New Roman"/>
          <w:sz w:val="24"/>
          <w:szCs w:val="24"/>
        </w:rPr>
        <w:t xml:space="preserve"> donde su media, moda y mediana pueden no ser iguales y su grafica no sigue una representación gaussiana simétrica de datos.</w:t>
      </w:r>
      <w:r w:rsidR="25299A08" w:rsidRPr="092A43D1">
        <w:rPr>
          <w:rFonts w:ascii="Times New Roman" w:eastAsia="Times New Roman" w:hAnsi="Times New Roman" w:cs="Times New Roman"/>
          <w:sz w:val="24"/>
          <w:szCs w:val="24"/>
        </w:rPr>
        <w:t xml:space="preserve"> Con el fin de evaluar la distribución de las dosis de la muestra, se realizó </w:t>
      </w:r>
      <w:r w:rsidR="4057613A" w:rsidRPr="092A43D1">
        <w:rPr>
          <w:rFonts w:ascii="Times New Roman" w:eastAsia="Times New Roman" w:hAnsi="Times New Roman" w:cs="Times New Roman"/>
          <w:sz w:val="24"/>
          <w:szCs w:val="24"/>
        </w:rPr>
        <w:t>una prueba</w:t>
      </w:r>
      <w:r w:rsidR="25299A08" w:rsidRPr="092A43D1">
        <w:rPr>
          <w:rFonts w:ascii="Times New Roman" w:eastAsia="Times New Roman" w:hAnsi="Times New Roman" w:cs="Times New Roman"/>
          <w:sz w:val="24"/>
          <w:szCs w:val="24"/>
        </w:rPr>
        <w:t xml:space="preserve"> de normalidad de Shapiro-Wilk </w:t>
      </w:r>
      <w:proofErr w:type="spellStart"/>
      <w:r w:rsidR="25299A08" w:rsidRPr="092A43D1">
        <w:rPr>
          <w:rFonts w:ascii="Times New Roman" w:eastAsia="Times New Roman" w:hAnsi="Times New Roman" w:cs="Times New Roman"/>
          <w:sz w:val="24"/>
          <w:szCs w:val="24"/>
        </w:rPr>
        <w:t>Royston</w:t>
      </w:r>
      <w:proofErr w:type="spellEnd"/>
      <w:r w:rsidR="25299A08" w:rsidRPr="092A43D1">
        <w:rPr>
          <w:rFonts w:ascii="Times New Roman" w:eastAsia="Times New Roman" w:hAnsi="Times New Roman" w:cs="Times New Roman"/>
          <w:sz w:val="24"/>
          <w:szCs w:val="24"/>
        </w:rPr>
        <w:t xml:space="preserve"> para la muestra de </w:t>
      </w:r>
      <w:proofErr w:type="spellStart"/>
      <w:r w:rsidR="25299A08" w:rsidRPr="092A43D1">
        <w:rPr>
          <w:rFonts w:ascii="Times New Roman" w:eastAsia="Times New Roman" w:hAnsi="Times New Roman" w:cs="Times New Roman"/>
          <w:sz w:val="24"/>
          <w:szCs w:val="24"/>
        </w:rPr>
        <w:t>CTDIvol</w:t>
      </w:r>
      <w:proofErr w:type="spellEnd"/>
      <w:r w:rsidR="25299A08" w:rsidRPr="092A43D1">
        <w:rPr>
          <w:rFonts w:ascii="Times New Roman" w:eastAsia="Times New Roman" w:hAnsi="Times New Roman" w:cs="Times New Roman"/>
          <w:sz w:val="24"/>
          <w:szCs w:val="24"/>
        </w:rPr>
        <w:t xml:space="preserve"> y DLP, donde se obtuvo;</w:t>
      </w:r>
    </w:p>
    <w:p w14:paraId="3F4248AC" w14:textId="09774CA6" w:rsidR="5FAD6352" w:rsidRDefault="384D5354" w:rsidP="092A43D1">
      <w:pPr>
        <w:spacing w:line="480" w:lineRule="auto"/>
        <w:jc w:val="both"/>
        <w:rPr>
          <w:rFonts w:ascii="Times New Roman" w:eastAsia="Times New Roman" w:hAnsi="Times New Roman" w:cs="Times New Roman"/>
          <w:sz w:val="24"/>
          <w:szCs w:val="24"/>
        </w:rPr>
      </w:pPr>
      <w:r w:rsidRPr="092A43D1">
        <w:rPr>
          <w:rFonts w:ascii="Times New Roman" w:eastAsia="Times New Roman" w:hAnsi="Times New Roman" w:cs="Times New Roman"/>
          <w:sz w:val="24"/>
          <w:szCs w:val="24"/>
        </w:rPr>
        <w:t xml:space="preserve">H0: La muestra sigue una </w:t>
      </w:r>
      <w:r w:rsidR="13431705" w:rsidRPr="092A43D1">
        <w:rPr>
          <w:rFonts w:ascii="Times New Roman" w:eastAsia="Times New Roman" w:hAnsi="Times New Roman" w:cs="Times New Roman"/>
          <w:sz w:val="24"/>
          <w:szCs w:val="24"/>
        </w:rPr>
        <w:t>distribución</w:t>
      </w:r>
      <w:r w:rsidRPr="092A43D1">
        <w:rPr>
          <w:rFonts w:ascii="Times New Roman" w:eastAsia="Times New Roman" w:hAnsi="Times New Roman" w:cs="Times New Roman"/>
          <w:sz w:val="24"/>
          <w:szCs w:val="24"/>
        </w:rPr>
        <w:t xml:space="preserve"> normal</w:t>
      </w:r>
    </w:p>
    <w:p w14:paraId="567F2FCB" w14:textId="55130E57" w:rsidR="5FAD6352" w:rsidRDefault="5FAD6352" w:rsidP="3E392538">
      <w:pPr>
        <w:spacing w:line="480" w:lineRule="auto"/>
        <w:jc w:val="both"/>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 xml:space="preserve">H1: La muestra no sigue una </w:t>
      </w:r>
      <w:r w:rsidR="000E7F4E" w:rsidRPr="3E392538">
        <w:rPr>
          <w:rFonts w:ascii="Times New Roman" w:eastAsia="Times New Roman" w:hAnsi="Times New Roman" w:cs="Times New Roman"/>
          <w:sz w:val="24"/>
          <w:szCs w:val="24"/>
        </w:rPr>
        <w:t>distribución</w:t>
      </w:r>
      <w:r w:rsidRPr="3E392538">
        <w:rPr>
          <w:rFonts w:ascii="Times New Roman" w:eastAsia="Times New Roman" w:hAnsi="Times New Roman" w:cs="Times New Roman"/>
          <w:sz w:val="24"/>
          <w:szCs w:val="24"/>
        </w:rPr>
        <w:t xml:space="preserve"> normal</w:t>
      </w:r>
    </w:p>
    <w:p w14:paraId="0BB34B10" w14:textId="2CC8849C" w:rsidR="3E392538" w:rsidRDefault="5FAD6352" w:rsidP="7E465B48">
      <w:pPr>
        <w:spacing w:line="480" w:lineRule="auto"/>
        <w:jc w:val="both"/>
        <w:rPr>
          <w:rFonts w:ascii="Times New Roman" w:eastAsia="Times New Roman" w:hAnsi="Times New Roman" w:cs="Times New Roman"/>
          <w:sz w:val="24"/>
          <w:szCs w:val="24"/>
        </w:rPr>
      </w:pPr>
      <w:r w:rsidRPr="7E465B48">
        <w:rPr>
          <w:rFonts w:ascii="Times New Roman" w:eastAsia="Times New Roman" w:hAnsi="Times New Roman" w:cs="Times New Roman"/>
          <w:sz w:val="24"/>
          <w:szCs w:val="24"/>
        </w:rPr>
        <w:t xml:space="preserve">Obteniendo un </w:t>
      </w:r>
      <w:proofErr w:type="spellStart"/>
      <w:r w:rsidRPr="7E465B48">
        <w:rPr>
          <w:rFonts w:ascii="Times New Roman" w:eastAsia="Times New Roman" w:hAnsi="Times New Roman" w:cs="Times New Roman"/>
          <w:sz w:val="24"/>
          <w:szCs w:val="24"/>
        </w:rPr>
        <w:t>CTDIvol</w:t>
      </w:r>
      <w:proofErr w:type="spellEnd"/>
      <w:r w:rsidRPr="7E465B48">
        <w:rPr>
          <w:rFonts w:ascii="Times New Roman" w:eastAsia="Times New Roman" w:hAnsi="Times New Roman" w:cs="Times New Roman"/>
          <w:sz w:val="24"/>
          <w:szCs w:val="24"/>
        </w:rPr>
        <w:t xml:space="preserve"> con un p-</w:t>
      </w:r>
      <w:r w:rsidR="004D7229" w:rsidRPr="7E465B48">
        <w:rPr>
          <w:rFonts w:ascii="Times New Roman" w:eastAsia="Times New Roman" w:hAnsi="Times New Roman" w:cs="Times New Roman"/>
          <w:sz w:val="24"/>
          <w:szCs w:val="24"/>
        </w:rPr>
        <w:t>valué</w:t>
      </w:r>
      <w:r w:rsidRPr="7E465B48">
        <w:rPr>
          <w:rFonts w:ascii="Times New Roman" w:eastAsia="Times New Roman" w:hAnsi="Times New Roman" w:cs="Times New Roman"/>
          <w:sz w:val="24"/>
          <w:szCs w:val="24"/>
        </w:rPr>
        <w:t xml:space="preserve"> &lt; 0,05, validando a </w:t>
      </w:r>
      <w:r w:rsidR="715BC076" w:rsidRPr="7E465B48">
        <w:rPr>
          <w:rFonts w:ascii="Times New Roman" w:eastAsia="Times New Roman" w:hAnsi="Times New Roman" w:cs="Times New Roman"/>
          <w:sz w:val="24"/>
          <w:szCs w:val="24"/>
        </w:rPr>
        <w:t>H1 y concluyendo que no presentan normalidad sus valores, al analizar el valor de DLP</w:t>
      </w:r>
      <w:r w:rsidR="35E309EA" w:rsidRPr="7E465B48">
        <w:rPr>
          <w:rFonts w:ascii="Times New Roman" w:eastAsia="Times New Roman" w:hAnsi="Times New Roman" w:cs="Times New Roman"/>
          <w:sz w:val="24"/>
          <w:szCs w:val="24"/>
        </w:rPr>
        <w:t>, de igual manera el p-</w:t>
      </w:r>
      <w:r w:rsidR="004D7229" w:rsidRPr="7E465B48">
        <w:rPr>
          <w:rFonts w:ascii="Times New Roman" w:eastAsia="Times New Roman" w:hAnsi="Times New Roman" w:cs="Times New Roman"/>
          <w:sz w:val="24"/>
          <w:szCs w:val="24"/>
        </w:rPr>
        <w:t>valué</w:t>
      </w:r>
      <w:r w:rsidR="35E309EA" w:rsidRPr="7E465B48">
        <w:rPr>
          <w:rFonts w:ascii="Times New Roman" w:eastAsia="Times New Roman" w:hAnsi="Times New Roman" w:cs="Times New Roman"/>
          <w:sz w:val="24"/>
          <w:szCs w:val="24"/>
        </w:rPr>
        <w:t xml:space="preserve"> obtenido fue menor a 0,05 demostrando </w:t>
      </w:r>
      <w:r w:rsidR="4B3A9777" w:rsidRPr="7E465B48">
        <w:rPr>
          <w:rFonts w:ascii="Times New Roman" w:eastAsia="Times New Roman" w:hAnsi="Times New Roman" w:cs="Times New Roman"/>
          <w:sz w:val="24"/>
          <w:szCs w:val="24"/>
        </w:rPr>
        <w:t>que no presentan una distribución normal.</w:t>
      </w:r>
    </w:p>
    <w:p w14:paraId="5949CCBA" w14:textId="377800EC" w:rsidR="39936AB1" w:rsidRDefault="39936AB1" w:rsidP="7E465B48">
      <w:pPr>
        <w:pStyle w:val="Ttulo3"/>
        <w:rPr>
          <w:rFonts w:ascii="Times New Roman" w:eastAsia="Times New Roman" w:hAnsi="Times New Roman" w:cs="Times New Roman"/>
          <w:b/>
          <w:bCs/>
          <w:color w:val="auto"/>
          <w:sz w:val="24"/>
          <w:szCs w:val="24"/>
        </w:rPr>
      </w:pPr>
      <w:bookmarkStart w:id="71" w:name="_Toc141806383"/>
      <w:r w:rsidRPr="77066F87">
        <w:rPr>
          <w:rFonts w:ascii="Times New Roman" w:eastAsia="Times New Roman" w:hAnsi="Times New Roman" w:cs="Times New Roman"/>
          <w:b/>
          <w:bCs/>
          <w:color w:val="auto"/>
          <w:sz w:val="24"/>
          <w:szCs w:val="24"/>
        </w:rPr>
        <w:t>Histograma de la muestra:</w:t>
      </w:r>
      <w:bookmarkEnd w:id="71"/>
    </w:p>
    <w:p w14:paraId="49736EA5" w14:textId="2E93056F" w:rsidR="291B8072" w:rsidRDefault="473056D2" w:rsidP="291B8072">
      <w:pPr>
        <w:spacing w:line="480" w:lineRule="auto"/>
        <w:jc w:val="both"/>
        <w:rPr>
          <w:rFonts w:ascii="Times New Roman" w:eastAsia="Times New Roman" w:hAnsi="Times New Roman" w:cs="Times New Roman"/>
          <w:sz w:val="24"/>
          <w:szCs w:val="24"/>
        </w:rPr>
      </w:pPr>
      <w:r w:rsidRPr="147D4986">
        <w:rPr>
          <w:rFonts w:ascii="Times New Roman" w:eastAsia="Times New Roman" w:hAnsi="Times New Roman" w:cs="Times New Roman"/>
          <w:sz w:val="24"/>
          <w:szCs w:val="24"/>
        </w:rPr>
        <w:t>L</w:t>
      </w:r>
      <w:r w:rsidR="25644E4D" w:rsidRPr="147D4986">
        <w:rPr>
          <w:rFonts w:ascii="Times New Roman" w:eastAsia="Times New Roman" w:hAnsi="Times New Roman" w:cs="Times New Roman"/>
          <w:sz w:val="24"/>
          <w:szCs w:val="24"/>
        </w:rPr>
        <w:t>a frecuencia de los</w:t>
      </w:r>
      <w:r w:rsidRPr="147D4986">
        <w:rPr>
          <w:rFonts w:ascii="Times New Roman" w:eastAsia="Times New Roman" w:hAnsi="Times New Roman" w:cs="Times New Roman"/>
          <w:sz w:val="24"/>
          <w:szCs w:val="24"/>
        </w:rPr>
        <w:t xml:space="preserve"> valores de </w:t>
      </w:r>
      <w:proofErr w:type="spellStart"/>
      <w:r w:rsidR="7D62ABF2" w:rsidRPr="147D4986">
        <w:rPr>
          <w:rFonts w:ascii="Times New Roman" w:eastAsia="Times New Roman" w:hAnsi="Times New Roman" w:cs="Times New Roman"/>
          <w:sz w:val="24"/>
          <w:szCs w:val="24"/>
        </w:rPr>
        <w:t>CTDIvol</w:t>
      </w:r>
      <w:proofErr w:type="spellEnd"/>
      <w:r w:rsidR="7D62ABF2" w:rsidRPr="147D4986">
        <w:rPr>
          <w:rFonts w:ascii="Times New Roman" w:eastAsia="Times New Roman" w:hAnsi="Times New Roman" w:cs="Times New Roman"/>
          <w:sz w:val="24"/>
          <w:szCs w:val="24"/>
        </w:rPr>
        <w:t xml:space="preserve"> y DLP de la totalidad de la muestra fueron representados en histogram</w:t>
      </w:r>
      <w:r w:rsidR="7E06CA42" w:rsidRPr="147D4986">
        <w:rPr>
          <w:rFonts w:ascii="Times New Roman" w:eastAsia="Times New Roman" w:hAnsi="Times New Roman" w:cs="Times New Roman"/>
          <w:sz w:val="24"/>
          <w:szCs w:val="24"/>
        </w:rPr>
        <w:t>as</w:t>
      </w:r>
      <w:r w:rsidR="204642F5" w:rsidRPr="147D4986">
        <w:rPr>
          <w:rFonts w:ascii="Times New Roman" w:eastAsia="Times New Roman" w:hAnsi="Times New Roman" w:cs="Times New Roman"/>
          <w:sz w:val="24"/>
          <w:szCs w:val="24"/>
        </w:rPr>
        <w:t xml:space="preserve"> de la figura 3</w:t>
      </w:r>
      <w:r w:rsidR="7E06CA42" w:rsidRPr="147D4986">
        <w:rPr>
          <w:rFonts w:ascii="Times New Roman" w:eastAsia="Times New Roman" w:hAnsi="Times New Roman" w:cs="Times New Roman"/>
          <w:sz w:val="24"/>
          <w:szCs w:val="24"/>
        </w:rPr>
        <w:t>, donde</w:t>
      </w:r>
      <w:r w:rsidR="14C77969" w:rsidRPr="147D4986">
        <w:rPr>
          <w:rFonts w:ascii="Times New Roman" w:eastAsia="Times New Roman" w:hAnsi="Times New Roman" w:cs="Times New Roman"/>
          <w:sz w:val="24"/>
          <w:szCs w:val="24"/>
        </w:rPr>
        <w:t xml:space="preserve"> en la figura 3a</w:t>
      </w:r>
      <w:r w:rsidR="7E06CA42" w:rsidRPr="147D4986">
        <w:rPr>
          <w:rFonts w:ascii="Times New Roman" w:eastAsia="Times New Roman" w:hAnsi="Times New Roman" w:cs="Times New Roman"/>
          <w:sz w:val="24"/>
          <w:szCs w:val="24"/>
        </w:rPr>
        <w:t xml:space="preserve"> se puede evidenciar que el intervalo </w:t>
      </w:r>
      <w:r w:rsidR="4B253A75" w:rsidRPr="147D4986">
        <w:rPr>
          <w:rFonts w:ascii="Times New Roman" w:eastAsia="Times New Roman" w:hAnsi="Times New Roman" w:cs="Times New Roman"/>
          <w:sz w:val="24"/>
          <w:szCs w:val="24"/>
        </w:rPr>
        <w:t xml:space="preserve">[51,9 </w:t>
      </w:r>
      <w:proofErr w:type="spellStart"/>
      <w:r w:rsidR="4B253A75" w:rsidRPr="147D4986">
        <w:rPr>
          <w:rFonts w:ascii="Times New Roman" w:eastAsia="Times New Roman" w:hAnsi="Times New Roman" w:cs="Times New Roman"/>
          <w:sz w:val="24"/>
          <w:szCs w:val="24"/>
        </w:rPr>
        <w:t>mGy</w:t>
      </w:r>
      <w:proofErr w:type="spellEnd"/>
      <w:r w:rsidR="4B253A75" w:rsidRPr="147D4986">
        <w:rPr>
          <w:rFonts w:ascii="Times New Roman" w:eastAsia="Times New Roman" w:hAnsi="Times New Roman" w:cs="Times New Roman"/>
          <w:sz w:val="24"/>
          <w:szCs w:val="24"/>
        </w:rPr>
        <w:t xml:space="preserve"> – 65.05 </w:t>
      </w:r>
      <w:proofErr w:type="spellStart"/>
      <w:proofErr w:type="gramStart"/>
      <w:r w:rsidR="00FD2267" w:rsidRPr="147D4986">
        <w:rPr>
          <w:rFonts w:ascii="Times New Roman" w:eastAsia="Times New Roman" w:hAnsi="Times New Roman" w:cs="Times New Roman"/>
          <w:sz w:val="24"/>
          <w:szCs w:val="24"/>
        </w:rPr>
        <w:t>mGy</w:t>
      </w:r>
      <w:proofErr w:type="spellEnd"/>
      <w:r w:rsidR="0078520F" w:rsidRPr="147D4986">
        <w:rPr>
          <w:rFonts w:ascii="Times New Roman" w:eastAsia="Times New Roman" w:hAnsi="Times New Roman" w:cs="Times New Roman"/>
          <w:sz w:val="24"/>
          <w:szCs w:val="24"/>
        </w:rPr>
        <w:t>[</w:t>
      </w:r>
      <w:proofErr w:type="gramEnd"/>
      <w:r w:rsidR="00C64DD1" w:rsidRPr="147D4986">
        <w:rPr>
          <w:rFonts w:ascii="Times New Roman" w:eastAsia="Times New Roman" w:hAnsi="Times New Roman" w:cs="Times New Roman"/>
          <w:sz w:val="24"/>
          <w:szCs w:val="24"/>
        </w:rPr>
        <w:t xml:space="preserve"> </w:t>
      </w:r>
      <w:r w:rsidR="4B253A75" w:rsidRPr="147D4986">
        <w:rPr>
          <w:rFonts w:ascii="Times New Roman" w:eastAsia="Times New Roman" w:hAnsi="Times New Roman" w:cs="Times New Roman"/>
          <w:sz w:val="24"/>
          <w:szCs w:val="24"/>
        </w:rPr>
        <w:t>presentan la mayor frecuencia los valores</w:t>
      </w:r>
      <w:r w:rsidR="6D24A079" w:rsidRPr="147D4986">
        <w:rPr>
          <w:rFonts w:ascii="Times New Roman" w:eastAsia="Times New Roman" w:hAnsi="Times New Roman" w:cs="Times New Roman"/>
          <w:sz w:val="24"/>
          <w:szCs w:val="24"/>
        </w:rPr>
        <w:t xml:space="preserve"> de </w:t>
      </w:r>
      <w:proofErr w:type="spellStart"/>
      <w:r w:rsidR="6D24A079" w:rsidRPr="147D4986">
        <w:rPr>
          <w:rFonts w:ascii="Times New Roman" w:eastAsia="Times New Roman" w:hAnsi="Times New Roman" w:cs="Times New Roman"/>
          <w:sz w:val="24"/>
          <w:szCs w:val="24"/>
        </w:rPr>
        <w:t>CTDIvol</w:t>
      </w:r>
      <w:proofErr w:type="spellEnd"/>
      <w:r w:rsidR="6D24A079" w:rsidRPr="147D4986">
        <w:rPr>
          <w:rFonts w:ascii="Times New Roman" w:eastAsia="Times New Roman" w:hAnsi="Times New Roman" w:cs="Times New Roman"/>
          <w:sz w:val="24"/>
          <w:szCs w:val="24"/>
        </w:rPr>
        <w:t>,</w:t>
      </w:r>
      <w:r w:rsidR="09466293" w:rsidRPr="147D4986">
        <w:rPr>
          <w:rFonts w:ascii="Times New Roman" w:eastAsia="Times New Roman" w:hAnsi="Times New Roman" w:cs="Times New Roman"/>
          <w:sz w:val="24"/>
          <w:szCs w:val="24"/>
        </w:rPr>
        <w:t xml:space="preserve"> y en la figura 3b, cuyo </w:t>
      </w:r>
      <w:r w:rsidR="09466293" w:rsidRPr="147D4986">
        <w:rPr>
          <w:rFonts w:ascii="Times New Roman" w:eastAsia="Times New Roman" w:hAnsi="Times New Roman" w:cs="Times New Roman"/>
          <w:sz w:val="24"/>
          <w:szCs w:val="24"/>
        </w:rPr>
        <w:lastRenderedPageBreak/>
        <w:t>intervalo de DLP con mayor frecuencia de dosis se encuentra en el intervalo de [378</w:t>
      </w:r>
      <w:r w:rsidR="39D8506B" w:rsidRPr="147D4986">
        <w:rPr>
          <w:rFonts w:ascii="Times New Roman" w:eastAsia="Times New Roman" w:hAnsi="Times New Roman" w:cs="Times New Roman"/>
          <w:sz w:val="24"/>
          <w:szCs w:val="24"/>
        </w:rPr>
        <w:t xml:space="preserve">,556 </w:t>
      </w:r>
      <w:proofErr w:type="spellStart"/>
      <w:r w:rsidR="39D8506B" w:rsidRPr="147D4986">
        <w:rPr>
          <w:rFonts w:ascii="Times New Roman" w:eastAsia="Times New Roman" w:hAnsi="Times New Roman" w:cs="Times New Roman"/>
          <w:sz w:val="24"/>
          <w:szCs w:val="24"/>
        </w:rPr>
        <w:t>mGy</w:t>
      </w:r>
      <w:proofErr w:type="spellEnd"/>
      <w:r w:rsidR="39D8506B" w:rsidRPr="147D4986">
        <w:rPr>
          <w:rFonts w:ascii="Times New Roman" w:eastAsia="Times New Roman" w:hAnsi="Times New Roman" w:cs="Times New Roman"/>
          <w:sz w:val="24"/>
          <w:szCs w:val="24"/>
        </w:rPr>
        <w:t xml:space="preserve"> cm – 565,812 </w:t>
      </w:r>
      <w:proofErr w:type="spellStart"/>
      <w:r w:rsidR="39D8506B" w:rsidRPr="147D4986">
        <w:rPr>
          <w:rFonts w:ascii="Times New Roman" w:eastAsia="Times New Roman" w:hAnsi="Times New Roman" w:cs="Times New Roman"/>
          <w:sz w:val="24"/>
          <w:szCs w:val="24"/>
        </w:rPr>
        <w:t>mGy</w:t>
      </w:r>
      <w:proofErr w:type="spellEnd"/>
      <w:r w:rsidR="39D8506B" w:rsidRPr="147D4986">
        <w:rPr>
          <w:rFonts w:ascii="Times New Roman" w:eastAsia="Times New Roman" w:hAnsi="Times New Roman" w:cs="Times New Roman"/>
          <w:sz w:val="24"/>
          <w:szCs w:val="24"/>
        </w:rPr>
        <w:t xml:space="preserve"> cm</w:t>
      </w:r>
      <w:r w:rsidR="0078520F" w:rsidRPr="147D4986">
        <w:rPr>
          <w:rFonts w:ascii="Times New Roman" w:eastAsia="Times New Roman" w:hAnsi="Times New Roman" w:cs="Times New Roman"/>
          <w:sz w:val="24"/>
          <w:szCs w:val="24"/>
        </w:rPr>
        <w:t>[</w:t>
      </w:r>
      <w:r w:rsidR="69B06252" w:rsidRPr="147D4986">
        <w:rPr>
          <w:rFonts w:ascii="Times New Roman" w:eastAsia="Times New Roman" w:hAnsi="Times New Roman" w:cs="Times New Roman"/>
          <w:sz w:val="24"/>
          <w:szCs w:val="24"/>
        </w:rPr>
        <w:t>.</w:t>
      </w:r>
    </w:p>
    <w:p w14:paraId="1D48788D" w14:textId="77777777" w:rsidR="00B26675" w:rsidRDefault="00B26675" w:rsidP="291B8072">
      <w:pPr>
        <w:spacing w:line="480" w:lineRule="auto"/>
        <w:jc w:val="both"/>
        <w:rPr>
          <w:rFonts w:ascii="Times New Roman" w:eastAsia="Times New Roman" w:hAnsi="Times New Roman" w:cs="Times New Roman"/>
          <w:sz w:val="24"/>
          <w:szCs w:val="24"/>
        </w:rPr>
      </w:pPr>
    </w:p>
    <w:p w14:paraId="70966B57" w14:textId="33D42A43" w:rsidR="03335F2D" w:rsidRDefault="03335F2D" w:rsidP="3E392538">
      <w:pPr>
        <w:spacing w:line="480" w:lineRule="auto"/>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 xml:space="preserve">Figura 3: Histogramas de la frecuencia de las dosis de la muestra </w:t>
      </w:r>
    </w:p>
    <w:p w14:paraId="25088CFC" w14:textId="3813587C" w:rsidR="03335F2D" w:rsidRDefault="03335F2D" w:rsidP="3E392538">
      <w:pPr>
        <w:spacing w:line="480" w:lineRule="auto"/>
        <w:jc w:val="center"/>
        <w:rPr>
          <w:rFonts w:ascii="Times New Roman" w:eastAsia="Times New Roman" w:hAnsi="Times New Roman" w:cs="Times New Roman"/>
          <w:sz w:val="24"/>
          <w:szCs w:val="24"/>
        </w:rPr>
      </w:pPr>
      <w:r w:rsidRPr="291B8072">
        <w:rPr>
          <w:rFonts w:ascii="Times New Roman" w:eastAsia="Times New Roman" w:hAnsi="Times New Roman" w:cs="Times New Roman"/>
          <w:sz w:val="24"/>
          <w:szCs w:val="24"/>
        </w:rPr>
        <w:t>Figura 3a</w:t>
      </w:r>
      <w:r>
        <w:tab/>
      </w:r>
      <w:r>
        <w:tab/>
      </w:r>
      <w:r>
        <w:tab/>
      </w:r>
      <w:r>
        <w:tab/>
      </w:r>
      <w:r w:rsidR="3D561B1F" w:rsidRPr="291B8072">
        <w:rPr>
          <w:rFonts w:ascii="Times New Roman" w:eastAsia="Times New Roman" w:hAnsi="Times New Roman" w:cs="Times New Roman"/>
          <w:sz w:val="24"/>
          <w:szCs w:val="24"/>
        </w:rPr>
        <w:t>Figura 3b</w:t>
      </w:r>
    </w:p>
    <w:p w14:paraId="1E6BC91D" w14:textId="1F589E77" w:rsidR="03335F2D" w:rsidRDefault="0B960C55" w:rsidP="291B8072">
      <w:pPr>
        <w:spacing w:line="480" w:lineRule="auto"/>
        <w:jc w:val="center"/>
      </w:pPr>
      <w:r>
        <w:rPr>
          <w:noProof/>
        </w:rPr>
        <w:drawing>
          <wp:inline distT="0" distB="0" distL="0" distR="0" wp14:anchorId="3649CA7A" wp14:editId="7D3E8F13">
            <wp:extent cx="2331402" cy="2411796"/>
            <wp:effectExtent l="0" t="0" r="0" b="0"/>
            <wp:docPr id="399099662" name="Imagen 39909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1402" cy="2411796"/>
                    </a:xfrm>
                    <a:prstGeom prst="rect">
                      <a:avLst/>
                    </a:prstGeom>
                  </pic:spPr>
                </pic:pic>
              </a:graphicData>
            </a:graphic>
          </wp:inline>
        </w:drawing>
      </w:r>
      <w:r w:rsidR="1334D776">
        <w:rPr>
          <w:noProof/>
        </w:rPr>
        <w:drawing>
          <wp:inline distT="0" distB="0" distL="0" distR="0" wp14:anchorId="1B5603A7" wp14:editId="1F94DE6A">
            <wp:extent cx="2489806" cy="2412000"/>
            <wp:effectExtent l="0" t="0" r="0" b="0"/>
            <wp:docPr id="497177463" name="Imagen 497177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9806" cy="2412000"/>
                    </a:xfrm>
                    <a:prstGeom prst="rect">
                      <a:avLst/>
                    </a:prstGeom>
                  </pic:spPr>
                </pic:pic>
              </a:graphicData>
            </a:graphic>
          </wp:inline>
        </w:drawing>
      </w:r>
    </w:p>
    <w:p w14:paraId="061C9C18" w14:textId="69E4905D" w:rsidR="03335F2D" w:rsidRDefault="03335F2D" w:rsidP="3E392538">
      <w:pPr>
        <w:spacing w:line="240" w:lineRule="auto"/>
        <w:jc w:val="center"/>
        <w:rPr>
          <w:rFonts w:ascii="Times New Roman" w:eastAsia="Times New Roman" w:hAnsi="Times New Roman" w:cs="Times New Roman"/>
          <w:sz w:val="24"/>
          <w:szCs w:val="24"/>
        </w:rPr>
      </w:pPr>
      <w:r w:rsidRPr="3E392538">
        <w:rPr>
          <w:rFonts w:ascii="Times New Roman" w:eastAsia="Times New Roman" w:hAnsi="Times New Roman" w:cs="Times New Roman"/>
          <w:sz w:val="24"/>
          <w:szCs w:val="24"/>
        </w:rPr>
        <w:t xml:space="preserve">Figura 3a: Histograma de distribución de dosis medida en </w:t>
      </w:r>
      <w:proofErr w:type="spellStart"/>
      <w:r w:rsidRPr="3E392538">
        <w:rPr>
          <w:rFonts w:ascii="Times New Roman" w:eastAsia="Times New Roman" w:hAnsi="Times New Roman" w:cs="Times New Roman"/>
          <w:sz w:val="24"/>
          <w:szCs w:val="24"/>
        </w:rPr>
        <w:t>CTDIvol</w:t>
      </w:r>
      <w:proofErr w:type="spellEnd"/>
      <w:r w:rsidRPr="3E392538">
        <w:rPr>
          <w:rFonts w:ascii="Times New Roman" w:eastAsia="Times New Roman" w:hAnsi="Times New Roman" w:cs="Times New Roman"/>
          <w:sz w:val="24"/>
          <w:szCs w:val="24"/>
        </w:rPr>
        <w:t>. Figura 3b: Histograma de distribución de dosis medida en DLP</w:t>
      </w:r>
      <w:r w:rsidR="32D28D50" w:rsidRPr="3E392538">
        <w:rPr>
          <w:rFonts w:ascii="Times New Roman" w:eastAsia="Times New Roman" w:hAnsi="Times New Roman" w:cs="Times New Roman"/>
          <w:sz w:val="24"/>
          <w:szCs w:val="24"/>
        </w:rPr>
        <w:t>.</w:t>
      </w:r>
      <w:r w:rsidR="53FD441D" w:rsidRPr="3E392538">
        <w:rPr>
          <w:rFonts w:ascii="Times New Roman" w:eastAsia="Times New Roman" w:hAnsi="Times New Roman" w:cs="Times New Roman"/>
          <w:sz w:val="24"/>
          <w:szCs w:val="24"/>
        </w:rPr>
        <w:t xml:space="preserve"> Donde se evidencia la cantidad de pacientes cuyos valores de dosis se encontraban en el interva</w:t>
      </w:r>
      <w:r w:rsidR="77D70029" w:rsidRPr="3E392538">
        <w:rPr>
          <w:rFonts w:ascii="Times New Roman" w:eastAsia="Times New Roman" w:hAnsi="Times New Roman" w:cs="Times New Roman"/>
          <w:sz w:val="24"/>
          <w:szCs w:val="24"/>
        </w:rPr>
        <w:t>lo.</w:t>
      </w:r>
    </w:p>
    <w:p w14:paraId="17FC52DD" w14:textId="3ACFC970" w:rsidR="3E392538" w:rsidRDefault="3E392538" w:rsidP="34A47BBD">
      <w:pPr>
        <w:spacing w:line="240" w:lineRule="auto"/>
        <w:jc w:val="center"/>
        <w:rPr>
          <w:rFonts w:ascii="Times New Roman" w:eastAsia="Times New Roman" w:hAnsi="Times New Roman" w:cs="Times New Roman"/>
          <w:sz w:val="24"/>
          <w:szCs w:val="24"/>
        </w:rPr>
      </w:pPr>
    </w:p>
    <w:p w14:paraId="0C8AAE18" w14:textId="79517BC3" w:rsidR="0C429BA7" w:rsidRDefault="0C429BA7" w:rsidP="7E465B48">
      <w:pPr>
        <w:pStyle w:val="Ttulo3"/>
        <w:rPr>
          <w:rFonts w:ascii="Times New Roman" w:eastAsia="Times New Roman" w:hAnsi="Times New Roman" w:cs="Times New Roman"/>
          <w:b/>
          <w:bCs/>
          <w:color w:val="auto"/>
          <w:sz w:val="24"/>
          <w:szCs w:val="24"/>
        </w:rPr>
      </w:pPr>
      <w:bookmarkStart w:id="72" w:name="_Toc141806384"/>
      <w:r w:rsidRPr="77066F87">
        <w:rPr>
          <w:rFonts w:ascii="Times New Roman" w:eastAsia="Times New Roman" w:hAnsi="Times New Roman" w:cs="Times New Roman"/>
          <w:b/>
          <w:bCs/>
          <w:color w:val="auto"/>
          <w:sz w:val="24"/>
          <w:szCs w:val="24"/>
        </w:rPr>
        <w:t>Representación gráfica de los valores obtenidos:</w:t>
      </w:r>
      <w:bookmarkEnd w:id="72"/>
    </w:p>
    <w:p w14:paraId="3323C901" w14:textId="6C6E91C0" w:rsidR="092A43D1" w:rsidRDefault="5C4DA49C" w:rsidP="291B8072">
      <w:pPr>
        <w:spacing w:line="480" w:lineRule="auto"/>
        <w:jc w:val="both"/>
        <w:rPr>
          <w:rFonts w:ascii="Times New Roman" w:eastAsia="Times New Roman" w:hAnsi="Times New Roman" w:cs="Times New Roman"/>
          <w:sz w:val="24"/>
          <w:szCs w:val="24"/>
        </w:rPr>
      </w:pPr>
      <w:r w:rsidRPr="291B8072">
        <w:rPr>
          <w:rFonts w:ascii="Times New Roman" w:eastAsia="Times New Roman" w:hAnsi="Times New Roman" w:cs="Times New Roman"/>
          <w:sz w:val="24"/>
          <w:szCs w:val="24"/>
        </w:rPr>
        <w:t xml:space="preserve">Los valores de </w:t>
      </w:r>
      <w:proofErr w:type="spellStart"/>
      <w:r w:rsidRPr="291B8072">
        <w:rPr>
          <w:rFonts w:ascii="Times New Roman" w:eastAsia="Times New Roman" w:hAnsi="Times New Roman" w:cs="Times New Roman"/>
          <w:sz w:val="24"/>
          <w:szCs w:val="24"/>
        </w:rPr>
        <w:t>CTDIvol</w:t>
      </w:r>
      <w:proofErr w:type="spellEnd"/>
      <w:r w:rsidRPr="291B8072">
        <w:rPr>
          <w:rFonts w:ascii="Times New Roman" w:eastAsia="Times New Roman" w:hAnsi="Times New Roman" w:cs="Times New Roman"/>
          <w:sz w:val="24"/>
          <w:szCs w:val="24"/>
        </w:rPr>
        <w:t xml:space="preserve"> y DLP fueron demostrados </w:t>
      </w:r>
      <w:r w:rsidR="4FD2AB13" w:rsidRPr="291B8072">
        <w:rPr>
          <w:rFonts w:ascii="Times New Roman" w:eastAsia="Times New Roman" w:hAnsi="Times New Roman" w:cs="Times New Roman"/>
          <w:sz w:val="24"/>
          <w:szCs w:val="24"/>
        </w:rPr>
        <w:t xml:space="preserve">de manera gráfica en la figura 4, estos </w:t>
      </w:r>
      <w:r w:rsidRPr="291B8072">
        <w:rPr>
          <w:rFonts w:ascii="Times New Roman" w:eastAsia="Times New Roman" w:hAnsi="Times New Roman" w:cs="Times New Roman"/>
          <w:sz w:val="24"/>
          <w:szCs w:val="24"/>
        </w:rPr>
        <w:t>gráficos de caja y bigotes, d</w:t>
      </w:r>
      <w:r w:rsidR="0CF83BDA" w:rsidRPr="291B8072">
        <w:rPr>
          <w:rFonts w:ascii="Times New Roman" w:eastAsia="Times New Roman" w:hAnsi="Times New Roman" w:cs="Times New Roman"/>
          <w:sz w:val="24"/>
          <w:szCs w:val="24"/>
        </w:rPr>
        <w:t xml:space="preserve">onde la figura 4a representa el </w:t>
      </w:r>
      <w:proofErr w:type="spellStart"/>
      <w:r w:rsidR="0CF83BDA" w:rsidRPr="291B8072">
        <w:rPr>
          <w:rFonts w:ascii="Times New Roman" w:eastAsia="Times New Roman" w:hAnsi="Times New Roman" w:cs="Times New Roman"/>
          <w:sz w:val="24"/>
          <w:szCs w:val="24"/>
        </w:rPr>
        <w:t>CTDIvol</w:t>
      </w:r>
      <w:proofErr w:type="spellEnd"/>
      <w:r w:rsidR="0CF83BDA" w:rsidRPr="291B8072">
        <w:rPr>
          <w:rFonts w:ascii="Times New Roman" w:eastAsia="Times New Roman" w:hAnsi="Times New Roman" w:cs="Times New Roman"/>
          <w:sz w:val="24"/>
          <w:szCs w:val="24"/>
        </w:rPr>
        <w:t xml:space="preserve"> y la figura 4b el DLP permiten observar de mejor manera la distribución obtenida de los valores, </w:t>
      </w:r>
      <w:r w:rsidR="25A05822" w:rsidRPr="291B8072">
        <w:rPr>
          <w:rFonts w:ascii="Times New Roman" w:eastAsia="Times New Roman" w:hAnsi="Times New Roman" w:cs="Times New Roman"/>
          <w:sz w:val="24"/>
          <w:szCs w:val="24"/>
        </w:rPr>
        <w:t xml:space="preserve">logrando observar los valores </w:t>
      </w:r>
      <w:r w:rsidR="004D7229" w:rsidRPr="291B8072">
        <w:rPr>
          <w:rFonts w:ascii="Times New Roman" w:eastAsia="Times New Roman" w:hAnsi="Times New Roman" w:cs="Times New Roman"/>
          <w:sz w:val="24"/>
          <w:szCs w:val="24"/>
        </w:rPr>
        <w:t>atípicos</w:t>
      </w:r>
      <w:r w:rsidR="25A05822" w:rsidRPr="291B8072">
        <w:rPr>
          <w:rFonts w:ascii="Times New Roman" w:eastAsia="Times New Roman" w:hAnsi="Times New Roman" w:cs="Times New Roman"/>
          <w:sz w:val="24"/>
          <w:szCs w:val="24"/>
        </w:rPr>
        <w:t xml:space="preserve"> de tanto </w:t>
      </w:r>
      <w:proofErr w:type="spellStart"/>
      <w:r w:rsidR="25A05822" w:rsidRPr="291B8072">
        <w:rPr>
          <w:rFonts w:ascii="Times New Roman" w:eastAsia="Times New Roman" w:hAnsi="Times New Roman" w:cs="Times New Roman"/>
          <w:sz w:val="24"/>
          <w:szCs w:val="24"/>
        </w:rPr>
        <w:t>CTDIvol</w:t>
      </w:r>
      <w:proofErr w:type="spellEnd"/>
      <w:r w:rsidR="25A05822" w:rsidRPr="291B8072">
        <w:rPr>
          <w:rFonts w:ascii="Times New Roman" w:eastAsia="Times New Roman" w:hAnsi="Times New Roman" w:cs="Times New Roman"/>
          <w:sz w:val="24"/>
          <w:szCs w:val="24"/>
        </w:rPr>
        <w:t xml:space="preserve"> como DLP, </w:t>
      </w:r>
      <w:r w:rsidR="000923C2" w:rsidRPr="291B8072">
        <w:rPr>
          <w:rFonts w:ascii="Times New Roman" w:eastAsia="Times New Roman" w:hAnsi="Times New Roman" w:cs="Times New Roman"/>
          <w:sz w:val="24"/>
          <w:szCs w:val="24"/>
        </w:rPr>
        <w:t>al igual que sus cuartiles, media y valores mínimos y máximos.</w:t>
      </w:r>
    </w:p>
    <w:p w14:paraId="3299AFCD" w14:textId="6B703BD9" w:rsidR="092A43D1" w:rsidRDefault="092A43D1" w:rsidP="34A47BBD">
      <w:pPr>
        <w:spacing w:line="240" w:lineRule="auto"/>
        <w:jc w:val="both"/>
        <w:rPr>
          <w:rFonts w:ascii="Times New Roman" w:eastAsia="Times New Roman" w:hAnsi="Times New Roman" w:cs="Times New Roman"/>
          <w:b/>
          <w:bCs/>
          <w:sz w:val="24"/>
          <w:szCs w:val="24"/>
        </w:rPr>
      </w:pPr>
    </w:p>
    <w:p w14:paraId="2D09BC14" w14:textId="6879F01B" w:rsidR="147D4986" w:rsidRDefault="147D4986" w:rsidP="147D4986">
      <w:pPr>
        <w:spacing w:line="240" w:lineRule="auto"/>
        <w:jc w:val="both"/>
        <w:rPr>
          <w:rFonts w:ascii="Times New Roman" w:eastAsia="Times New Roman" w:hAnsi="Times New Roman" w:cs="Times New Roman"/>
          <w:b/>
          <w:bCs/>
          <w:sz w:val="24"/>
          <w:szCs w:val="24"/>
        </w:rPr>
      </w:pPr>
    </w:p>
    <w:p w14:paraId="4B0EA645" w14:textId="686672DB" w:rsidR="00B26675" w:rsidRDefault="00B26675" w:rsidP="03D05325">
      <w:pPr>
        <w:spacing w:line="240" w:lineRule="auto"/>
        <w:jc w:val="both"/>
        <w:rPr>
          <w:rFonts w:ascii="Times New Roman" w:eastAsia="Times New Roman" w:hAnsi="Times New Roman" w:cs="Times New Roman"/>
          <w:b/>
          <w:bCs/>
          <w:sz w:val="24"/>
          <w:szCs w:val="24"/>
        </w:rPr>
      </w:pPr>
    </w:p>
    <w:p w14:paraId="1A7C6C73" w14:textId="77777777" w:rsidR="00F5202F" w:rsidRDefault="00F5202F" w:rsidP="03D05325">
      <w:pPr>
        <w:spacing w:line="240" w:lineRule="auto"/>
        <w:jc w:val="both"/>
        <w:rPr>
          <w:rFonts w:ascii="Times New Roman" w:eastAsia="Times New Roman" w:hAnsi="Times New Roman" w:cs="Times New Roman"/>
          <w:b/>
          <w:bCs/>
          <w:sz w:val="24"/>
          <w:szCs w:val="24"/>
        </w:rPr>
      </w:pPr>
    </w:p>
    <w:p w14:paraId="2407F554" w14:textId="77777777" w:rsidR="00F5202F" w:rsidRDefault="00F5202F" w:rsidP="03D05325">
      <w:pPr>
        <w:spacing w:line="240" w:lineRule="auto"/>
        <w:jc w:val="both"/>
        <w:rPr>
          <w:rFonts w:ascii="Times New Roman" w:eastAsia="Times New Roman" w:hAnsi="Times New Roman" w:cs="Times New Roman"/>
          <w:b/>
          <w:bCs/>
          <w:sz w:val="24"/>
          <w:szCs w:val="24"/>
        </w:rPr>
      </w:pPr>
    </w:p>
    <w:p w14:paraId="2AD15301" w14:textId="77777777" w:rsidR="00F5202F" w:rsidRDefault="00F5202F" w:rsidP="03D05325">
      <w:pPr>
        <w:spacing w:line="240" w:lineRule="auto"/>
        <w:jc w:val="both"/>
        <w:rPr>
          <w:rFonts w:ascii="Times New Roman" w:eastAsia="Times New Roman" w:hAnsi="Times New Roman" w:cs="Times New Roman"/>
          <w:b/>
          <w:bCs/>
          <w:sz w:val="24"/>
          <w:szCs w:val="24"/>
        </w:rPr>
      </w:pPr>
    </w:p>
    <w:p w14:paraId="19D7F337" w14:textId="763E0259" w:rsidR="3987E3DD" w:rsidRDefault="3987E3DD" w:rsidP="3987E3DD">
      <w:pPr>
        <w:spacing w:line="240" w:lineRule="auto"/>
        <w:jc w:val="both"/>
        <w:rPr>
          <w:rFonts w:ascii="Times New Roman" w:eastAsia="Times New Roman" w:hAnsi="Times New Roman" w:cs="Times New Roman"/>
          <w:b/>
          <w:bCs/>
          <w:sz w:val="24"/>
          <w:szCs w:val="24"/>
        </w:rPr>
      </w:pPr>
    </w:p>
    <w:p w14:paraId="7ADED211" w14:textId="77777777" w:rsidR="00B26675" w:rsidRDefault="00B26675" w:rsidP="03D05325">
      <w:pPr>
        <w:spacing w:line="240" w:lineRule="auto"/>
        <w:jc w:val="both"/>
        <w:rPr>
          <w:rFonts w:ascii="Times New Roman" w:eastAsia="Times New Roman" w:hAnsi="Times New Roman" w:cs="Times New Roman"/>
          <w:b/>
          <w:bCs/>
          <w:sz w:val="24"/>
          <w:szCs w:val="24"/>
        </w:rPr>
      </w:pPr>
    </w:p>
    <w:p w14:paraId="5F58836F" w14:textId="3E276902" w:rsidR="3E392538" w:rsidRDefault="30154EF7" w:rsidP="3E392538">
      <w:pPr>
        <w:spacing w:line="240" w:lineRule="auto"/>
        <w:jc w:val="center"/>
        <w:rPr>
          <w:rFonts w:ascii="Times New Roman" w:eastAsia="Times New Roman" w:hAnsi="Times New Roman" w:cs="Times New Roman"/>
          <w:b/>
          <w:bCs/>
          <w:sz w:val="24"/>
          <w:szCs w:val="24"/>
        </w:rPr>
      </w:pPr>
      <w:r w:rsidRPr="3E392538">
        <w:rPr>
          <w:rFonts w:ascii="Times New Roman" w:eastAsia="Times New Roman" w:hAnsi="Times New Roman" w:cs="Times New Roman"/>
          <w:b/>
          <w:bCs/>
          <w:sz w:val="24"/>
          <w:szCs w:val="24"/>
        </w:rPr>
        <w:t xml:space="preserve">Figura 4: Gráficos de caja y bigotes de </w:t>
      </w:r>
      <w:r w:rsidRPr="13CB3174">
        <w:rPr>
          <w:rFonts w:ascii="Times New Roman" w:eastAsia="Times New Roman" w:hAnsi="Times New Roman" w:cs="Times New Roman"/>
          <w:b/>
          <w:bCs/>
          <w:sz w:val="24"/>
          <w:szCs w:val="24"/>
        </w:rPr>
        <w:t>l</w:t>
      </w:r>
      <w:r w:rsidR="0D97E20B" w:rsidRPr="13CB3174">
        <w:rPr>
          <w:rFonts w:ascii="Times New Roman" w:eastAsia="Times New Roman" w:hAnsi="Times New Roman" w:cs="Times New Roman"/>
          <w:b/>
          <w:bCs/>
          <w:sz w:val="24"/>
          <w:szCs w:val="24"/>
        </w:rPr>
        <w:t xml:space="preserve">as dosis </w:t>
      </w:r>
      <w:r w:rsidR="000C3257" w:rsidRPr="13CB3174">
        <w:rPr>
          <w:rFonts w:ascii="Times New Roman" w:eastAsia="Times New Roman" w:hAnsi="Times New Roman" w:cs="Times New Roman"/>
          <w:b/>
          <w:bCs/>
          <w:sz w:val="24"/>
          <w:szCs w:val="24"/>
        </w:rPr>
        <w:t>según</w:t>
      </w:r>
      <w:r w:rsidR="0D97E20B" w:rsidRPr="13CB3174">
        <w:rPr>
          <w:rFonts w:ascii="Times New Roman" w:eastAsia="Times New Roman" w:hAnsi="Times New Roman" w:cs="Times New Roman"/>
          <w:b/>
          <w:bCs/>
          <w:sz w:val="24"/>
          <w:szCs w:val="24"/>
        </w:rPr>
        <w:t xml:space="preserve"> fases y</w:t>
      </w:r>
      <w:r w:rsidRPr="3E392538">
        <w:rPr>
          <w:rFonts w:ascii="Times New Roman" w:eastAsia="Times New Roman" w:hAnsi="Times New Roman" w:cs="Times New Roman"/>
          <w:b/>
          <w:bCs/>
          <w:sz w:val="24"/>
          <w:szCs w:val="24"/>
        </w:rPr>
        <w:t xml:space="preserve"> totalidad </w:t>
      </w:r>
      <w:r w:rsidR="0D97E20B" w:rsidRPr="13CB3174">
        <w:rPr>
          <w:rFonts w:ascii="Times New Roman" w:eastAsia="Times New Roman" w:hAnsi="Times New Roman" w:cs="Times New Roman"/>
          <w:b/>
          <w:bCs/>
          <w:sz w:val="24"/>
          <w:szCs w:val="24"/>
        </w:rPr>
        <w:t>del examen</w:t>
      </w:r>
    </w:p>
    <w:p w14:paraId="62D4639B" w14:textId="77777777" w:rsidR="00B26675" w:rsidRDefault="00B26675" w:rsidP="3E392538">
      <w:pPr>
        <w:spacing w:line="240" w:lineRule="auto"/>
        <w:jc w:val="center"/>
        <w:rPr>
          <w:rFonts w:ascii="Times New Roman" w:eastAsia="Times New Roman" w:hAnsi="Times New Roman" w:cs="Times New Roman"/>
          <w:sz w:val="24"/>
          <w:szCs w:val="24"/>
        </w:rPr>
      </w:pPr>
    </w:p>
    <w:p w14:paraId="6961EABB" w14:textId="512DBDBA" w:rsidR="30154EF7" w:rsidRDefault="30154EF7" w:rsidP="3E392538">
      <w:pPr>
        <w:spacing w:line="24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Figura 4a</w:t>
      </w:r>
      <w:r>
        <w:tab/>
      </w:r>
      <w:r>
        <w:tab/>
      </w:r>
      <w:r>
        <w:tab/>
      </w:r>
      <w:r>
        <w:tab/>
      </w:r>
      <w:r w:rsidR="414CCC17" w:rsidRPr="77066F87">
        <w:rPr>
          <w:rFonts w:ascii="Times New Roman" w:eastAsia="Times New Roman" w:hAnsi="Times New Roman" w:cs="Times New Roman"/>
          <w:sz w:val="24"/>
          <w:szCs w:val="24"/>
        </w:rPr>
        <w:t>Figura 4b</w:t>
      </w:r>
    </w:p>
    <w:p w14:paraId="67DF3FB6" w14:textId="19206999" w:rsidR="30154EF7" w:rsidRDefault="6FA08A40" w:rsidP="13CB3174">
      <w:pPr>
        <w:spacing w:line="240" w:lineRule="auto"/>
        <w:jc w:val="center"/>
      </w:pPr>
      <w:r>
        <w:rPr>
          <w:noProof/>
        </w:rPr>
        <w:drawing>
          <wp:inline distT="0" distB="0" distL="0" distR="0" wp14:anchorId="53031C18" wp14:editId="60A1B846">
            <wp:extent cx="2295108" cy="3368966"/>
            <wp:effectExtent l="0" t="0" r="0" b="0"/>
            <wp:docPr id="1820288748" name="Imagen 182028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95108" cy="3368966"/>
                    </a:xfrm>
                    <a:prstGeom prst="rect">
                      <a:avLst/>
                    </a:prstGeom>
                  </pic:spPr>
                </pic:pic>
              </a:graphicData>
            </a:graphic>
          </wp:inline>
        </w:drawing>
      </w:r>
      <w:r w:rsidR="2E456F72">
        <w:rPr>
          <w:noProof/>
        </w:rPr>
        <w:drawing>
          <wp:inline distT="0" distB="0" distL="0" distR="0" wp14:anchorId="631178C0" wp14:editId="5CCCC558">
            <wp:extent cx="2258378" cy="3356103"/>
            <wp:effectExtent l="0" t="0" r="0" b="0"/>
            <wp:docPr id="2102790677" name="Imagen 210279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8378" cy="3356103"/>
                    </a:xfrm>
                    <a:prstGeom prst="rect">
                      <a:avLst/>
                    </a:prstGeom>
                  </pic:spPr>
                </pic:pic>
              </a:graphicData>
            </a:graphic>
          </wp:inline>
        </w:drawing>
      </w:r>
    </w:p>
    <w:p w14:paraId="57016714" w14:textId="2200BCEE" w:rsidR="3E392538" w:rsidRDefault="7D909478" w:rsidP="2E70F573">
      <w:pPr>
        <w:spacing w:line="240" w:lineRule="auto"/>
        <w:jc w:val="center"/>
        <w:rPr>
          <w:ins w:id="73" w:author="Castillo Ricardo" w:date="2023-07-29T12:22:00Z"/>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Figura 4: </w:t>
      </w:r>
      <w:r w:rsidR="3427D3B4" w:rsidRPr="13CB3174">
        <w:rPr>
          <w:rFonts w:ascii="Times New Roman" w:eastAsia="Times New Roman" w:hAnsi="Times New Roman" w:cs="Times New Roman"/>
          <w:sz w:val="24"/>
          <w:szCs w:val="24"/>
        </w:rPr>
        <w:t>•</w:t>
      </w:r>
      <w:r w:rsidRPr="77066F87">
        <w:rPr>
          <w:rFonts w:ascii="Times New Roman" w:eastAsia="Times New Roman" w:hAnsi="Times New Roman" w:cs="Times New Roman"/>
          <w:sz w:val="24"/>
          <w:szCs w:val="24"/>
        </w:rPr>
        <w:t xml:space="preserve"> es</w:t>
      </w:r>
      <w:r w:rsidR="0F34B81B" w:rsidRPr="77066F87">
        <w:rPr>
          <w:rFonts w:ascii="Times New Roman" w:eastAsia="Times New Roman" w:hAnsi="Times New Roman" w:cs="Times New Roman"/>
          <w:sz w:val="24"/>
          <w:szCs w:val="24"/>
        </w:rPr>
        <w:t xml:space="preserve"> el valor de </w:t>
      </w:r>
      <w:r w:rsidRPr="77066F87">
        <w:rPr>
          <w:rFonts w:ascii="Times New Roman" w:eastAsia="Times New Roman" w:hAnsi="Times New Roman" w:cs="Times New Roman"/>
          <w:sz w:val="24"/>
          <w:szCs w:val="24"/>
        </w:rPr>
        <w:t xml:space="preserve">la media y la </w:t>
      </w:r>
      <w:r w:rsidR="00FD2267" w:rsidRPr="77066F87">
        <w:rPr>
          <w:rFonts w:ascii="Times New Roman" w:eastAsia="Times New Roman" w:hAnsi="Times New Roman" w:cs="Times New Roman"/>
          <w:sz w:val="24"/>
          <w:szCs w:val="24"/>
        </w:rPr>
        <w:t>línea</w:t>
      </w:r>
      <w:r w:rsidRPr="77066F87">
        <w:rPr>
          <w:rFonts w:ascii="Times New Roman" w:eastAsia="Times New Roman" w:hAnsi="Times New Roman" w:cs="Times New Roman"/>
          <w:sz w:val="24"/>
          <w:szCs w:val="24"/>
        </w:rPr>
        <w:t xml:space="preserve"> interior es la mediana, los bordes superiores e inferiores de la caja son el tercer y primer cuartil respectivamente y los bigotes son los valores m</w:t>
      </w:r>
      <w:r w:rsidR="2388AF6C" w:rsidRPr="77066F87">
        <w:rPr>
          <w:rFonts w:ascii="Times New Roman" w:eastAsia="Times New Roman" w:hAnsi="Times New Roman" w:cs="Times New Roman"/>
          <w:sz w:val="24"/>
          <w:szCs w:val="24"/>
        </w:rPr>
        <w:t>á</w:t>
      </w:r>
      <w:r w:rsidRPr="77066F87">
        <w:rPr>
          <w:rFonts w:ascii="Times New Roman" w:eastAsia="Times New Roman" w:hAnsi="Times New Roman" w:cs="Times New Roman"/>
          <w:sz w:val="24"/>
          <w:szCs w:val="24"/>
        </w:rPr>
        <w:t>ximos y m</w:t>
      </w:r>
      <w:r w:rsidR="034720D5" w:rsidRPr="77066F87">
        <w:rPr>
          <w:rFonts w:ascii="Times New Roman" w:eastAsia="Times New Roman" w:hAnsi="Times New Roman" w:cs="Times New Roman"/>
          <w:sz w:val="24"/>
          <w:szCs w:val="24"/>
        </w:rPr>
        <w:t>í</w:t>
      </w:r>
      <w:r w:rsidRPr="77066F87">
        <w:rPr>
          <w:rFonts w:ascii="Times New Roman" w:eastAsia="Times New Roman" w:hAnsi="Times New Roman" w:cs="Times New Roman"/>
          <w:sz w:val="24"/>
          <w:szCs w:val="24"/>
        </w:rPr>
        <w:t>nimos, donde los valores externos son at</w:t>
      </w:r>
      <w:r w:rsidR="61719300" w:rsidRPr="77066F87">
        <w:rPr>
          <w:rFonts w:ascii="Times New Roman" w:eastAsia="Times New Roman" w:hAnsi="Times New Roman" w:cs="Times New Roman"/>
          <w:sz w:val="24"/>
          <w:szCs w:val="24"/>
        </w:rPr>
        <w:t>í</w:t>
      </w:r>
      <w:r w:rsidRPr="77066F87">
        <w:rPr>
          <w:rFonts w:ascii="Times New Roman" w:eastAsia="Times New Roman" w:hAnsi="Times New Roman" w:cs="Times New Roman"/>
          <w:sz w:val="24"/>
          <w:szCs w:val="24"/>
        </w:rPr>
        <w:t>picos. (</w:t>
      </w:r>
      <w:r w:rsidR="5981DCF0" w:rsidRPr="77066F87">
        <w:rPr>
          <w:rFonts w:ascii="Times New Roman" w:eastAsia="Times New Roman" w:hAnsi="Times New Roman" w:cs="Times New Roman"/>
          <w:sz w:val="24"/>
          <w:szCs w:val="24"/>
        </w:rPr>
        <w:t>4</w:t>
      </w:r>
      <w:r w:rsidRPr="77066F87">
        <w:rPr>
          <w:rFonts w:ascii="Times New Roman" w:eastAsia="Times New Roman" w:hAnsi="Times New Roman" w:cs="Times New Roman"/>
          <w:sz w:val="24"/>
          <w:szCs w:val="24"/>
        </w:rPr>
        <w:t xml:space="preserve">a) es medido en </w:t>
      </w:r>
      <w:proofErr w:type="spellStart"/>
      <w:r w:rsidRPr="77066F87">
        <w:rPr>
          <w:rFonts w:ascii="Times New Roman" w:eastAsia="Times New Roman" w:hAnsi="Times New Roman" w:cs="Times New Roman"/>
          <w:sz w:val="24"/>
          <w:szCs w:val="24"/>
        </w:rPr>
        <w:t>CTDIvol</w:t>
      </w:r>
      <w:proofErr w:type="spellEnd"/>
      <w:r w:rsidRPr="77066F87">
        <w:rPr>
          <w:rFonts w:ascii="Times New Roman" w:eastAsia="Times New Roman" w:hAnsi="Times New Roman" w:cs="Times New Roman"/>
          <w:sz w:val="24"/>
          <w:szCs w:val="24"/>
        </w:rPr>
        <w:t xml:space="preserve"> y (</w:t>
      </w:r>
      <w:r w:rsidR="283E5383" w:rsidRPr="77066F87">
        <w:rPr>
          <w:rFonts w:ascii="Times New Roman" w:eastAsia="Times New Roman" w:hAnsi="Times New Roman" w:cs="Times New Roman"/>
          <w:sz w:val="24"/>
          <w:szCs w:val="24"/>
        </w:rPr>
        <w:t>4</w:t>
      </w:r>
      <w:r w:rsidRPr="77066F87">
        <w:rPr>
          <w:rFonts w:ascii="Times New Roman" w:eastAsia="Times New Roman" w:hAnsi="Times New Roman" w:cs="Times New Roman"/>
          <w:sz w:val="24"/>
          <w:szCs w:val="24"/>
        </w:rPr>
        <w:t>b) es medido en DLP</w:t>
      </w:r>
      <w:r w:rsidR="2ADB027D" w:rsidRPr="77066F87">
        <w:rPr>
          <w:rFonts w:ascii="Times New Roman" w:eastAsia="Times New Roman" w:hAnsi="Times New Roman" w:cs="Times New Roman"/>
          <w:sz w:val="24"/>
          <w:szCs w:val="24"/>
        </w:rPr>
        <w:t>.</w:t>
      </w:r>
    </w:p>
    <w:p w14:paraId="6FF2E949" w14:textId="29BBB89E" w:rsidR="34A47BBD" w:rsidRDefault="34A47BBD" w:rsidP="13CB3174">
      <w:pPr>
        <w:spacing w:line="240" w:lineRule="auto"/>
        <w:rPr>
          <w:rFonts w:ascii="Times New Roman" w:eastAsia="Times New Roman" w:hAnsi="Times New Roman" w:cs="Times New Roman"/>
          <w:sz w:val="24"/>
          <w:szCs w:val="24"/>
        </w:rPr>
      </w:pPr>
    </w:p>
    <w:p w14:paraId="3AB6634C" w14:textId="5007C341" w:rsidR="73F68E1D" w:rsidRDefault="53932352" w:rsidP="7E465B48">
      <w:pPr>
        <w:pStyle w:val="Ttulo2"/>
        <w:rPr>
          <w:rFonts w:ascii="Times New Roman" w:eastAsia="Times New Roman" w:hAnsi="Times New Roman" w:cs="Times New Roman"/>
          <w:b/>
          <w:bCs/>
          <w:sz w:val="24"/>
          <w:szCs w:val="24"/>
        </w:rPr>
      </w:pPr>
      <w:bookmarkStart w:id="74" w:name="_Toc141806385"/>
      <w:r w:rsidRPr="77066F87">
        <w:rPr>
          <w:rFonts w:ascii="Times New Roman" w:eastAsia="Times New Roman" w:hAnsi="Times New Roman" w:cs="Times New Roman"/>
          <w:b/>
          <w:bCs/>
          <w:sz w:val="24"/>
          <w:szCs w:val="24"/>
        </w:rPr>
        <w:t>DATOS SEGÚN INDICACIÓN CLÍNICA:</w:t>
      </w:r>
      <w:bookmarkEnd w:id="74"/>
    </w:p>
    <w:p w14:paraId="32119511" w14:textId="7CCF5195" w:rsidR="1B85F99A" w:rsidRDefault="34A47BBD" w:rsidP="34A47BBD">
      <w:pPr>
        <w:spacing w:line="480" w:lineRule="auto"/>
        <w:jc w:val="both"/>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 xml:space="preserve">Con el fin de evidenciar posibles diferencias durante la adquisición del examen, </w:t>
      </w:r>
      <w:r w:rsidR="00F41349">
        <w:rPr>
          <w:rFonts w:ascii="Times New Roman" w:eastAsia="Times New Roman" w:hAnsi="Times New Roman" w:cs="Times New Roman"/>
          <w:sz w:val="24"/>
          <w:szCs w:val="24"/>
        </w:rPr>
        <w:t>por distintas hipótesis</w:t>
      </w:r>
      <w:r w:rsidRPr="34A47BBD">
        <w:rPr>
          <w:rFonts w:ascii="Times New Roman" w:eastAsia="Times New Roman" w:hAnsi="Times New Roman" w:cs="Times New Roman"/>
          <w:sz w:val="24"/>
          <w:szCs w:val="24"/>
        </w:rPr>
        <w:t xml:space="preserve"> diagnóstic</w:t>
      </w:r>
      <w:r w:rsidR="00F41349">
        <w:rPr>
          <w:rFonts w:ascii="Times New Roman" w:eastAsia="Times New Roman" w:hAnsi="Times New Roman" w:cs="Times New Roman"/>
          <w:sz w:val="24"/>
          <w:szCs w:val="24"/>
        </w:rPr>
        <w:t>a</w:t>
      </w:r>
      <w:r w:rsidR="00067A9B">
        <w:rPr>
          <w:rFonts w:ascii="Times New Roman" w:eastAsia="Times New Roman" w:hAnsi="Times New Roman" w:cs="Times New Roman"/>
          <w:sz w:val="24"/>
          <w:szCs w:val="24"/>
        </w:rPr>
        <w:t>s</w:t>
      </w:r>
      <w:r w:rsidRPr="34A47BBD">
        <w:rPr>
          <w:rFonts w:ascii="Times New Roman" w:eastAsia="Times New Roman" w:hAnsi="Times New Roman" w:cs="Times New Roman"/>
          <w:sz w:val="24"/>
          <w:szCs w:val="24"/>
        </w:rPr>
        <w:t xml:space="preserve"> fueron agrupados en: </w:t>
      </w:r>
      <w:r w:rsidR="545CBFE8" w:rsidRPr="39F9D835">
        <w:rPr>
          <w:rFonts w:ascii="Times New Roman" w:eastAsia="Times New Roman" w:hAnsi="Times New Roman" w:cs="Times New Roman"/>
          <w:sz w:val="24"/>
          <w:szCs w:val="24"/>
        </w:rPr>
        <w:t>Enfermedades coronarias (33</w:t>
      </w:r>
      <w:r w:rsidRPr="34A47BBD">
        <w:rPr>
          <w:rFonts w:ascii="Times New Roman" w:eastAsia="Times New Roman" w:hAnsi="Times New Roman" w:cs="Times New Roman"/>
          <w:sz w:val="24"/>
          <w:szCs w:val="24"/>
        </w:rPr>
        <w:t xml:space="preserve"> exámenes), </w:t>
      </w:r>
      <w:r w:rsidR="545CBFE8" w:rsidRPr="39F9D835">
        <w:rPr>
          <w:rFonts w:ascii="Times New Roman" w:eastAsia="Times New Roman" w:hAnsi="Times New Roman" w:cs="Times New Roman"/>
          <w:sz w:val="24"/>
          <w:szCs w:val="24"/>
        </w:rPr>
        <w:t>Angina</w:t>
      </w:r>
      <w:r w:rsidRPr="34A47BBD">
        <w:rPr>
          <w:rFonts w:ascii="Times New Roman" w:eastAsia="Times New Roman" w:hAnsi="Times New Roman" w:cs="Times New Roman"/>
          <w:sz w:val="24"/>
          <w:szCs w:val="24"/>
        </w:rPr>
        <w:t xml:space="preserve"> de pecho (31 exámenes), </w:t>
      </w:r>
      <w:r w:rsidR="545CBFE8" w:rsidRPr="39F9D835">
        <w:rPr>
          <w:rFonts w:ascii="Times New Roman" w:eastAsia="Times New Roman" w:hAnsi="Times New Roman" w:cs="Times New Roman"/>
          <w:sz w:val="24"/>
          <w:szCs w:val="24"/>
        </w:rPr>
        <w:t>Test de esfuerzo alterado (17 exámenes), Factores</w:t>
      </w:r>
      <w:r w:rsidRPr="34A47BBD">
        <w:rPr>
          <w:rFonts w:ascii="Times New Roman" w:eastAsia="Times New Roman" w:hAnsi="Times New Roman" w:cs="Times New Roman"/>
          <w:sz w:val="24"/>
          <w:szCs w:val="24"/>
        </w:rPr>
        <w:t xml:space="preserve"> de riesgo (</w:t>
      </w:r>
      <w:r w:rsidR="7C84464D" w:rsidRPr="39F9D835">
        <w:rPr>
          <w:rFonts w:ascii="Times New Roman" w:eastAsia="Times New Roman" w:hAnsi="Times New Roman" w:cs="Times New Roman"/>
          <w:sz w:val="24"/>
          <w:szCs w:val="24"/>
        </w:rPr>
        <w:t>23</w:t>
      </w:r>
      <w:r w:rsidRPr="34A47BBD">
        <w:rPr>
          <w:rFonts w:ascii="Times New Roman" w:eastAsia="Times New Roman" w:hAnsi="Times New Roman" w:cs="Times New Roman"/>
          <w:sz w:val="24"/>
          <w:szCs w:val="24"/>
        </w:rPr>
        <w:t xml:space="preserve"> exámenes) y controles </w:t>
      </w:r>
      <w:r w:rsidR="489492ED" w:rsidRPr="39F9D835">
        <w:rPr>
          <w:rFonts w:ascii="Times New Roman" w:eastAsia="Times New Roman" w:hAnsi="Times New Roman" w:cs="Times New Roman"/>
          <w:sz w:val="24"/>
          <w:szCs w:val="24"/>
        </w:rPr>
        <w:t>médicos (15 exámenes), los cuales</w:t>
      </w:r>
      <w:r w:rsidRPr="34A47BBD">
        <w:rPr>
          <w:rFonts w:ascii="Times New Roman" w:eastAsia="Times New Roman" w:hAnsi="Times New Roman" w:cs="Times New Roman"/>
          <w:sz w:val="24"/>
          <w:szCs w:val="24"/>
        </w:rPr>
        <w:t xml:space="preserve"> fueron organizados en </w:t>
      </w:r>
      <w:r w:rsidR="1AEC4544" w:rsidRPr="39F9D835">
        <w:rPr>
          <w:rFonts w:ascii="Times New Roman" w:eastAsia="Times New Roman" w:hAnsi="Times New Roman" w:cs="Times New Roman"/>
          <w:sz w:val="24"/>
          <w:szCs w:val="24"/>
        </w:rPr>
        <w:t>la</w:t>
      </w:r>
      <w:r w:rsidR="29FF007D" w:rsidRPr="39F9D835">
        <w:rPr>
          <w:rFonts w:ascii="Times New Roman" w:eastAsia="Times New Roman" w:hAnsi="Times New Roman" w:cs="Times New Roman"/>
          <w:sz w:val="24"/>
          <w:szCs w:val="24"/>
        </w:rPr>
        <w:t>s</w:t>
      </w:r>
      <w:r w:rsidR="1AEC4544" w:rsidRPr="39F9D835">
        <w:rPr>
          <w:rFonts w:ascii="Times New Roman" w:eastAsia="Times New Roman" w:hAnsi="Times New Roman" w:cs="Times New Roman"/>
          <w:sz w:val="24"/>
          <w:szCs w:val="24"/>
        </w:rPr>
        <w:t xml:space="preserve"> tabla</w:t>
      </w:r>
      <w:r w:rsidR="5C096BEE" w:rsidRPr="39F9D835">
        <w:rPr>
          <w:rFonts w:ascii="Times New Roman" w:eastAsia="Times New Roman" w:hAnsi="Times New Roman" w:cs="Times New Roman"/>
          <w:sz w:val="24"/>
          <w:szCs w:val="24"/>
        </w:rPr>
        <w:t>s</w:t>
      </w:r>
      <w:r w:rsidRPr="34A47BBD">
        <w:rPr>
          <w:rFonts w:ascii="Times New Roman" w:eastAsia="Times New Roman" w:hAnsi="Times New Roman" w:cs="Times New Roman"/>
          <w:sz w:val="24"/>
          <w:szCs w:val="24"/>
        </w:rPr>
        <w:t xml:space="preserve"> 4</w:t>
      </w:r>
      <w:r w:rsidR="63B413AE" w:rsidRPr="39F9D835">
        <w:rPr>
          <w:rFonts w:ascii="Times New Roman" w:eastAsia="Times New Roman" w:hAnsi="Times New Roman" w:cs="Times New Roman"/>
          <w:sz w:val="24"/>
          <w:szCs w:val="24"/>
        </w:rPr>
        <w:t xml:space="preserve"> y 5</w:t>
      </w:r>
      <w:r w:rsidRPr="34A47BBD">
        <w:rPr>
          <w:rFonts w:ascii="Times New Roman" w:eastAsia="Times New Roman" w:hAnsi="Times New Roman" w:cs="Times New Roman"/>
          <w:sz w:val="24"/>
          <w:szCs w:val="24"/>
        </w:rPr>
        <w:t>, donde se presta principal atención a la mediana, pues se utilizarán sus datos obtenidos para realizar comparaciones y evaluar DRL según indicación.</w:t>
      </w:r>
    </w:p>
    <w:p w14:paraId="71F32D1F" w14:textId="77777777" w:rsidR="00F5202F" w:rsidRDefault="00F5202F" w:rsidP="34A47BBD">
      <w:pPr>
        <w:spacing w:line="480" w:lineRule="auto"/>
        <w:jc w:val="both"/>
        <w:rPr>
          <w:rFonts w:ascii="Times New Roman" w:eastAsia="Times New Roman" w:hAnsi="Times New Roman" w:cs="Times New Roman"/>
          <w:sz w:val="24"/>
          <w:szCs w:val="24"/>
        </w:rPr>
      </w:pPr>
    </w:p>
    <w:p w14:paraId="1FEB270D" w14:textId="77777777" w:rsidR="00F5202F" w:rsidRDefault="00F5202F" w:rsidP="34A47BBD">
      <w:pPr>
        <w:spacing w:line="480" w:lineRule="auto"/>
        <w:jc w:val="both"/>
        <w:rPr>
          <w:rFonts w:ascii="Times New Roman" w:eastAsia="Times New Roman" w:hAnsi="Times New Roman" w:cs="Times New Roman"/>
          <w:sz w:val="24"/>
          <w:szCs w:val="24"/>
        </w:rPr>
      </w:pPr>
    </w:p>
    <w:p w14:paraId="602406F3" w14:textId="77777777" w:rsidR="00F5202F" w:rsidRDefault="00F5202F" w:rsidP="34A47BBD">
      <w:pPr>
        <w:spacing w:line="480" w:lineRule="auto"/>
        <w:jc w:val="both"/>
        <w:rPr>
          <w:rFonts w:ascii="Times New Roman" w:eastAsia="Times New Roman" w:hAnsi="Times New Roman" w:cs="Times New Roman"/>
          <w:sz w:val="24"/>
          <w:szCs w:val="24"/>
        </w:rPr>
      </w:pPr>
    </w:p>
    <w:p w14:paraId="22C42BD0" w14:textId="35552265" w:rsidR="73F68E1D" w:rsidRDefault="4193ABCA" w:rsidP="34A47BBD">
      <w:pPr>
        <w:spacing w:line="480" w:lineRule="auto"/>
        <w:jc w:val="center"/>
        <w:rPr>
          <w:rFonts w:ascii="Times New Roman" w:eastAsia="Times New Roman" w:hAnsi="Times New Roman" w:cs="Times New Roman"/>
          <w:sz w:val="24"/>
          <w:szCs w:val="24"/>
        </w:rPr>
      </w:pPr>
      <w:r w:rsidRPr="34A47BBD">
        <w:rPr>
          <w:rFonts w:ascii="Times New Roman" w:eastAsia="Times New Roman" w:hAnsi="Times New Roman" w:cs="Times New Roman"/>
          <w:b/>
          <w:sz w:val="24"/>
          <w:szCs w:val="24"/>
        </w:rPr>
        <w:t xml:space="preserve">Tabla </w:t>
      </w:r>
      <w:r w:rsidR="34A47BBD" w:rsidRPr="34A47BBD">
        <w:rPr>
          <w:rFonts w:ascii="Times New Roman" w:eastAsia="Times New Roman" w:hAnsi="Times New Roman" w:cs="Times New Roman"/>
          <w:b/>
          <w:bCs/>
          <w:sz w:val="24"/>
          <w:szCs w:val="24"/>
        </w:rPr>
        <w:t>4</w:t>
      </w:r>
      <w:r w:rsidRPr="34A47BBD">
        <w:rPr>
          <w:rFonts w:ascii="Times New Roman" w:eastAsia="Times New Roman" w:hAnsi="Times New Roman" w:cs="Times New Roman"/>
          <w:b/>
          <w:sz w:val="24"/>
          <w:szCs w:val="24"/>
        </w:rPr>
        <w:t xml:space="preserve">: Valores de dosis </w:t>
      </w:r>
      <w:r w:rsidR="72158452" w:rsidRPr="39F9D835">
        <w:rPr>
          <w:rFonts w:ascii="Times New Roman" w:eastAsia="Times New Roman" w:hAnsi="Times New Roman" w:cs="Times New Roman"/>
          <w:b/>
          <w:bCs/>
          <w:sz w:val="24"/>
          <w:szCs w:val="24"/>
        </w:rPr>
        <w:t xml:space="preserve">en </w:t>
      </w:r>
      <w:proofErr w:type="spellStart"/>
      <w:r w:rsidR="72158452" w:rsidRPr="39F9D835">
        <w:rPr>
          <w:rFonts w:ascii="Times New Roman" w:eastAsia="Times New Roman" w:hAnsi="Times New Roman" w:cs="Times New Roman"/>
          <w:b/>
          <w:bCs/>
          <w:sz w:val="24"/>
          <w:szCs w:val="24"/>
        </w:rPr>
        <w:t>CTDIvol</w:t>
      </w:r>
      <w:proofErr w:type="spellEnd"/>
      <w:r w:rsidR="20594121" w:rsidRPr="34A47BBD">
        <w:rPr>
          <w:rFonts w:ascii="Times New Roman" w:eastAsia="Times New Roman" w:hAnsi="Times New Roman" w:cs="Times New Roman"/>
          <w:b/>
          <w:sz w:val="24"/>
          <w:szCs w:val="24"/>
        </w:rPr>
        <w:t xml:space="preserve"> </w:t>
      </w:r>
      <w:r w:rsidRPr="34A47BBD">
        <w:rPr>
          <w:rFonts w:ascii="Times New Roman" w:eastAsia="Times New Roman" w:hAnsi="Times New Roman" w:cs="Times New Roman"/>
          <w:b/>
          <w:sz w:val="24"/>
          <w:szCs w:val="24"/>
        </w:rPr>
        <w:t xml:space="preserve">según indicación </w:t>
      </w:r>
      <w:r w:rsidR="003A6D22" w:rsidRPr="34A47BBD">
        <w:rPr>
          <w:rFonts w:ascii="Times New Roman" w:eastAsia="Times New Roman" w:hAnsi="Times New Roman" w:cs="Times New Roman"/>
          <w:b/>
          <w:sz w:val="24"/>
          <w:szCs w:val="24"/>
        </w:rPr>
        <w:t>médica</w:t>
      </w:r>
      <w:r w:rsidRPr="34A47BBD">
        <w:rPr>
          <w:rFonts w:ascii="Times New Roman" w:eastAsia="Times New Roman" w:hAnsi="Times New Roman" w:cs="Times New Roman"/>
          <w:b/>
          <w:sz w:val="24"/>
          <w:szCs w:val="24"/>
        </w:rPr>
        <w:t xml:space="preserve"> para realizar el ex</w:t>
      </w:r>
      <w:r w:rsidR="3E721282" w:rsidRPr="34A47BBD">
        <w:rPr>
          <w:rFonts w:ascii="Times New Roman" w:eastAsia="Times New Roman" w:hAnsi="Times New Roman" w:cs="Times New Roman"/>
          <w:b/>
          <w:sz w:val="24"/>
          <w:szCs w:val="24"/>
        </w:rPr>
        <w:t>a</w:t>
      </w:r>
      <w:r w:rsidRPr="34A47BBD">
        <w:rPr>
          <w:rFonts w:ascii="Times New Roman" w:eastAsia="Times New Roman" w:hAnsi="Times New Roman" w:cs="Times New Roman"/>
          <w:b/>
          <w:sz w:val="24"/>
          <w:szCs w:val="24"/>
        </w:rPr>
        <w:t>men</w:t>
      </w:r>
    </w:p>
    <w:tbl>
      <w:tblPr>
        <w:tblStyle w:val="Tablaconcuadrcula"/>
        <w:tblW w:w="0" w:type="auto"/>
        <w:jc w:val="center"/>
        <w:tblLayout w:type="fixed"/>
        <w:tblLook w:val="02A0" w:firstRow="1" w:lastRow="0" w:firstColumn="1" w:lastColumn="0" w:noHBand="1" w:noVBand="0"/>
      </w:tblPr>
      <w:tblGrid>
        <w:gridCol w:w="1568"/>
        <w:gridCol w:w="1568"/>
        <w:gridCol w:w="1568"/>
        <w:gridCol w:w="1568"/>
        <w:gridCol w:w="1568"/>
        <w:gridCol w:w="1568"/>
      </w:tblGrid>
      <w:tr w:rsidR="39F9D835" w14:paraId="139F9F46" w14:textId="77777777" w:rsidTr="39F9D835">
        <w:trPr>
          <w:trHeight w:val="300"/>
          <w:jc w:val="center"/>
        </w:trPr>
        <w:tc>
          <w:tcPr>
            <w:tcW w:w="9408" w:type="dxa"/>
            <w:gridSpan w:val="6"/>
          </w:tcPr>
          <w:p w14:paraId="56609A87" w14:textId="58DE5CDA" w:rsidR="6AA64052" w:rsidRDefault="6AA64052" w:rsidP="39F9D835">
            <w:pPr>
              <w:jc w:val="center"/>
              <w:rPr>
                <w:rFonts w:ascii="Times New Roman" w:eastAsia="Times New Roman" w:hAnsi="Times New Roman" w:cs="Times New Roman"/>
                <w:b/>
                <w:bCs/>
                <w:sz w:val="24"/>
                <w:szCs w:val="24"/>
              </w:rPr>
            </w:pPr>
            <w:proofErr w:type="spellStart"/>
            <w:r w:rsidRPr="39F9D835">
              <w:rPr>
                <w:rFonts w:ascii="Times New Roman" w:eastAsia="Times New Roman" w:hAnsi="Times New Roman" w:cs="Times New Roman"/>
                <w:b/>
                <w:bCs/>
                <w:sz w:val="24"/>
                <w:szCs w:val="24"/>
              </w:rPr>
              <w:t>CTDIvol</w:t>
            </w:r>
            <w:proofErr w:type="spellEnd"/>
            <w:r w:rsidRPr="39F9D835">
              <w:rPr>
                <w:rFonts w:ascii="Times New Roman" w:eastAsia="Times New Roman" w:hAnsi="Times New Roman" w:cs="Times New Roman"/>
                <w:b/>
                <w:bCs/>
                <w:sz w:val="24"/>
                <w:szCs w:val="24"/>
              </w:rPr>
              <w:t xml:space="preserve"> (</w:t>
            </w:r>
            <w:proofErr w:type="spellStart"/>
            <w:r w:rsidRPr="39F9D835">
              <w:rPr>
                <w:rFonts w:ascii="Times New Roman" w:eastAsia="Times New Roman" w:hAnsi="Times New Roman" w:cs="Times New Roman"/>
                <w:b/>
                <w:bCs/>
                <w:sz w:val="24"/>
                <w:szCs w:val="24"/>
              </w:rPr>
              <w:t>mGy</w:t>
            </w:r>
            <w:proofErr w:type="spellEnd"/>
            <w:r w:rsidRPr="39F9D835">
              <w:rPr>
                <w:rFonts w:ascii="Times New Roman" w:eastAsia="Times New Roman" w:hAnsi="Times New Roman" w:cs="Times New Roman"/>
                <w:b/>
                <w:bCs/>
                <w:sz w:val="24"/>
                <w:szCs w:val="24"/>
              </w:rPr>
              <w:t>)</w:t>
            </w:r>
          </w:p>
        </w:tc>
      </w:tr>
      <w:tr w:rsidR="39F9D835" w14:paraId="3CBCB7CC" w14:textId="77777777" w:rsidTr="39F9D835">
        <w:trPr>
          <w:trHeight w:val="300"/>
          <w:jc w:val="center"/>
        </w:trPr>
        <w:tc>
          <w:tcPr>
            <w:tcW w:w="1568" w:type="dxa"/>
          </w:tcPr>
          <w:p w14:paraId="7CB3091F" w14:textId="0769711F" w:rsidR="6AA64052" w:rsidRDefault="6AA64052"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Variable</w:t>
            </w:r>
          </w:p>
        </w:tc>
        <w:tc>
          <w:tcPr>
            <w:tcW w:w="1568" w:type="dxa"/>
          </w:tcPr>
          <w:p w14:paraId="77CC53C8" w14:textId="20DE1CAC" w:rsidR="6AA64052" w:rsidRDefault="6AA64052"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Enfermedades coronarias</w:t>
            </w:r>
          </w:p>
        </w:tc>
        <w:tc>
          <w:tcPr>
            <w:tcW w:w="1568" w:type="dxa"/>
          </w:tcPr>
          <w:p w14:paraId="75ED2D5A" w14:textId="1A4216BF" w:rsidR="6AA64052" w:rsidRDefault="6AA64052"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Angina de pecho</w:t>
            </w:r>
          </w:p>
        </w:tc>
        <w:tc>
          <w:tcPr>
            <w:tcW w:w="1568" w:type="dxa"/>
          </w:tcPr>
          <w:p w14:paraId="2F71EBF2" w14:textId="64135CF1" w:rsidR="6AA64052" w:rsidRDefault="6AA64052"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Test de esfuerzo alterado</w:t>
            </w:r>
          </w:p>
        </w:tc>
        <w:tc>
          <w:tcPr>
            <w:tcW w:w="1568" w:type="dxa"/>
          </w:tcPr>
          <w:p w14:paraId="24412AFB" w14:textId="2E468B2D" w:rsidR="6AA64052" w:rsidRDefault="6AA64052" w:rsidP="39F9D835">
            <w:pPr>
              <w:spacing w:line="276" w:lineRule="auto"/>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Factores de riesgo</w:t>
            </w:r>
          </w:p>
        </w:tc>
        <w:tc>
          <w:tcPr>
            <w:tcW w:w="1568" w:type="dxa"/>
          </w:tcPr>
          <w:p w14:paraId="01C4981D" w14:textId="561889AA" w:rsidR="6AA64052" w:rsidRDefault="6AA64052"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Controles médicos</w:t>
            </w:r>
          </w:p>
        </w:tc>
      </w:tr>
      <w:tr w:rsidR="39F9D835" w14:paraId="694FC73D" w14:textId="77777777" w:rsidTr="39F9D835">
        <w:trPr>
          <w:trHeight w:val="300"/>
          <w:jc w:val="center"/>
        </w:trPr>
        <w:tc>
          <w:tcPr>
            <w:tcW w:w="1568" w:type="dxa"/>
          </w:tcPr>
          <w:p w14:paraId="5CF18ACA" w14:textId="22AD1606" w:rsidR="75F50FCE" w:rsidRDefault="75F50FCE"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Cantidad de datos</w:t>
            </w:r>
          </w:p>
        </w:tc>
        <w:tc>
          <w:tcPr>
            <w:tcW w:w="1568" w:type="dxa"/>
          </w:tcPr>
          <w:p w14:paraId="081B339A" w14:textId="285222A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33</w:t>
            </w:r>
          </w:p>
        </w:tc>
        <w:tc>
          <w:tcPr>
            <w:tcW w:w="1568" w:type="dxa"/>
          </w:tcPr>
          <w:p w14:paraId="5423E713" w14:textId="2272BF7D"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31</w:t>
            </w:r>
          </w:p>
        </w:tc>
        <w:tc>
          <w:tcPr>
            <w:tcW w:w="1568" w:type="dxa"/>
          </w:tcPr>
          <w:p w14:paraId="2920F4E6" w14:textId="02541813"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17</w:t>
            </w:r>
          </w:p>
        </w:tc>
        <w:tc>
          <w:tcPr>
            <w:tcW w:w="1568" w:type="dxa"/>
          </w:tcPr>
          <w:p w14:paraId="78D4CFE1" w14:textId="16E3EE3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23</w:t>
            </w:r>
          </w:p>
        </w:tc>
        <w:tc>
          <w:tcPr>
            <w:tcW w:w="1568" w:type="dxa"/>
          </w:tcPr>
          <w:p w14:paraId="07C043BA" w14:textId="441D9F18"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15</w:t>
            </w:r>
          </w:p>
        </w:tc>
      </w:tr>
      <w:tr w:rsidR="39F9D835" w14:paraId="77BFE91A" w14:textId="77777777" w:rsidTr="39F9D835">
        <w:trPr>
          <w:trHeight w:val="300"/>
          <w:jc w:val="center"/>
        </w:trPr>
        <w:tc>
          <w:tcPr>
            <w:tcW w:w="1568" w:type="dxa"/>
          </w:tcPr>
          <w:p w14:paraId="0F64AE97" w14:textId="1343FB5C" w:rsidR="75F50FCE" w:rsidRDefault="75F50FCE"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Minimo</w:t>
            </w:r>
            <w:proofErr w:type="spellEnd"/>
          </w:p>
        </w:tc>
        <w:tc>
          <w:tcPr>
            <w:tcW w:w="1568" w:type="dxa"/>
          </w:tcPr>
          <w:p w14:paraId="1FCD2280" w14:textId="654A3C6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39,90</w:t>
            </w:r>
          </w:p>
        </w:tc>
        <w:tc>
          <w:tcPr>
            <w:tcW w:w="1568" w:type="dxa"/>
          </w:tcPr>
          <w:p w14:paraId="461D7ACF" w14:textId="16943D6C"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25,60</w:t>
            </w:r>
          </w:p>
        </w:tc>
        <w:tc>
          <w:tcPr>
            <w:tcW w:w="1568" w:type="dxa"/>
          </w:tcPr>
          <w:p w14:paraId="72BFB6EC" w14:textId="3160F34E"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38,50</w:t>
            </w:r>
          </w:p>
        </w:tc>
        <w:tc>
          <w:tcPr>
            <w:tcW w:w="1568" w:type="dxa"/>
          </w:tcPr>
          <w:p w14:paraId="2BDB5403" w14:textId="14F1D24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40,10</w:t>
            </w:r>
          </w:p>
        </w:tc>
        <w:tc>
          <w:tcPr>
            <w:tcW w:w="1568" w:type="dxa"/>
          </w:tcPr>
          <w:p w14:paraId="070E8CAB" w14:textId="38A98DF1"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44,60</w:t>
            </w:r>
          </w:p>
        </w:tc>
      </w:tr>
      <w:tr w:rsidR="39F9D835" w14:paraId="4D7036A5" w14:textId="77777777" w:rsidTr="39F9D835">
        <w:trPr>
          <w:trHeight w:val="300"/>
          <w:jc w:val="center"/>
        </w:trPr>
        <w:tc>
          <w:tcPr>
            <w:tcW w:w="1568" w:type="dxa"/>
          </w:tcPr>
          <w:p w14:paraId="6C5DFCC0" w14:textId="0B5D433B" w:rsidR="75F50FCE" w:rsidRDefault="75F50FCE"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Mediana</w:t>
            </w:r>
          </w:p>
        </w:tc>
        <w:tc>
          <w:tcPr>
            <w:tcW w:w="1568" w:type="dxa"/>
          </w:tcPr>
          <w:p w14:paraId="5642D0E5" w14:textId="7699C2A1"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63,90</w:t>
            </w:r>
          </w:p>
        </w:tc>
        <w:tc>
          <w:tcPr>
            <w:tcW w:w="1568" w:type="dxa"/>
          </w:tcPr>
          <w:p w14:paraId="5C2FFC50" w14:textId="2B8AFF12"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60,70</w:t>
            </w:r>
          </w:p>
        </w:tc>
        <w:tc>
          <w:tcPr>
            <w:tcW w:w="1568" w:type="dxa"/>
          </w:tcPr>
          <w:p w14:paraId="6E89620C" w14:textId="1784A5F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63,70</w:t>
            </w:r>
          </w:p>
        </w:tc>
        <w:tc>
          <w:tcPr>
            <w:tcW w:w="1568" w:type="dxa"/>
          </w:tcPr>
          <w:p w14:paraId="655DA9ED" w14:textId="4E4AFDC1"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56,50</w:t>
            </w:r>
          </w:p>
        </w:tc>
        <w:tc>
          <w:tcPr>
            <w:tcW w:w="1568" w:type="dxa"/>
          </w:tcPr>
          <w:p w14:paraId="0A82D3D0" w14:textId="097B3B3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70,70</w:t>
            </w:r>
          </w:p>
        </w:tc>
      </w:tr>
      <w:tr w:rsidR="39F9D835" w14:paraId="5885368D" w14:textId="77777777" w:rsidTr="39F9D835">
        <w:trPr>
          <w:trHeight w:val="300"/>
          <w:jc w:val="center"/>
        </w:trPr>
        <w:tc>
          <w:tcPr>
            <w:tcW w:w="1568" w:type="dxa"/>
          </w:tcPr>
          <w:p w14:paraId="194B9CE3" w14:textId="010685AA" w:rsidR="75F50FCE" w:rsidRDefault="75F50FCE"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p75</w:t>
            </w:r>
          </w:p>
        </w:tc>
        <w:tc>
          <w:tcPr>
            <w:tcW w:w="1568" w:type="dxa"/>
          </w:tcPr>
          <w:p w14:paraId="3E757ACB" w14:textId="0A397E0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74,55</w:t>
            </w:r>
          </w:p>
        </w:tc>
        <w:tc>
          <w:tcPr>
            <w:tcW w:w="1568" w:type="dxa"/>
          </w:tcPr>
          <w:p w14:paraId="1DB0AA6F" w14:textId="74FFF8E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74,00</w:t>
            </w:r>
          </w:p>
        </w:tc>
        <w:tc>
          <w:tcPr>
            <w:tcW w:w="1568" w:type="dxa"/>
          </w:tcPr>
          <w:p w14:paraId="39F6919E" w14:textId="0D8C4044"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75,85</w:t>
            </w:r>
          </w:p>
        </w:tc>
        <w:tc>
          <w:tcPr>
            <w:tcW w:w="1568" w:type="dxa"/>
          </w:tcPr>
          <w:p w14:paraId="65871546" w14:textId="6F282DA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64,30</w:t>
            </w:r>
          </w:p>
        </w:tc>
        <w:tc>
          <w:tcPr>
            <w:tcW w:w="1568" w:type="dxa"/>
          </w:tcPr>
          <w:p w14:paraId="7A79900E" w14:textId="052862EE"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83,60</w:t>
            </w:r>
          </w:p>
        </w:tc>
      </w:tr>
      <w:tr w:rsidR="39F9D835" w14:paraId="500C1F04" w14:textId="77777777" w:rsidTr="39F9D835">
        <w:trPr>
          <w:trHeight w:val="300"/>
          <w:jc w:val="center"/>
        </w:trPr>
        <w:tc>
          <w:tcPr>
            <w:tcW w:w="1568" w:type="dxa"/>
          </w:tcPr>
          <w:p w14:paraId="0F50A5B4" w14:textId="1BEB7179" w:rsidR="75F50FCE" w:rsidRDefault="75F50FCE"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Maximo</w:t>
            </w:r>
            <w:proofErr w:type="spellEnd"/>
          </w:p>
        </w:tc>
        <w:tc>
          <w:tcPr>
            <w:tcW w:w="1568" w:type="dxa"/>
          </w:tcPr>
          <w:p w14:paraId="59944D2F" w14:textId="148DED7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130,0</w:t>
            </w:r>
          </w:p>
        </w:tc>
        <w:tc>
          <w:tcPr>
            <w:tcW w:w="1568" w:type="dxa"/>
          </w:tcPr>
          <w:p w14:paraId="79EA429E" w14:textId="53AA4BA3"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121,1</w:t>
            </w:r>
          </w:p>
        </w:tc>
        <w:tc>
          <w:tcPr>
            <w:tcW w:w="1568" w:type="dxa"/>
          </w:tcPr>
          <w:p w14:paraId="7D21E4B4" w14:textId="3BD54170"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112,0</w:t>
            </w:r>
          </w:p>
        </w:tc>
        <w:tc>
          <w:tcPr>
            <w:tcW w:w="1568" w:type="dxa"/>
          </w:tcPr>
          <w:p w14:paraId="022688CD" w14:textId="28601E5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87,60</w:t>
            </w:r>
          </w:p>
        </w:tc>
        <w:tc>
          <w:tcPr>
            <w:tcW w:w="1568" w:type="dxa"/>
          </w:tcPr>
          <w:p w14:paraId="0B401D0B" w14:textId="43233DB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102,0</w:t>
            </w:r>
          </w:p>
        </w:tc>
      </w:tr>
      <w:tr w:rsidR="39F9D835" w14:paraId="4F53FB90" w14:textId="77777777" w:rsidTr="39F9D835">
        <w:trPr>
          <w:trHeight w:val="300"/>
          <w:jc w:val="center"/>
        </w:trPr>
        <w:tc>
          <w:tcPr>
            <w:tcW w:w="1568" w:type="dxa"/>
          </w:tcPr>
          <w:p w14:paraId="6CBEA11A" w14:textId="620D102E" w:rsidR="75F50FCE" w:rsidRDefault="75F50FCE"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Promedio</w:t>
            </w:r>
          </w:p>
        </w:tc>
        <w:tc>
          <w:tcPr>
            <w:tcW w:w="1568" w:type="dxa"/>
          </w:tcPr>
          <w:p w14:paraId="5BD2937D" w14:textId="7D4BC512"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65,12</w:t>
            </w:r>
          </w:p>
        </w:tc>
        <w:tc>
          <w:tcPr>
            <w:tcW w:w="1568" w:type="dxa"/>
          </w:tcPr>
          <w:p w14:paraId="1434AD92" w14:textId="51CAD4E8"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62,49</w:t>
            </w:r>
          </w:p>
        </w:tc>
        <w:tc>
          <w:tcPr>
            <w:tcW w:w="1568" w:type="dxa"/>
          </w:tcPr>
          <w:p w14:paraId="659E63D9" w14:textId="621028BC"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65,52</w:t>
            </w:r>
          </w:p>
        </w:tc>
        <w:tc>
          <w:tcPr>
            <w:tcW w:w="1568" w:type="dxa"/>
          </w:tcPr>
          <w:p w14:paraId="65356D72" w14:textId="5E1363AC"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58,26</w:t>
            </w:r>
          </w:p>
        </w:tc>
        <w:tc>
          <w:tcPr>
            <w:tcW w:w="1568" w:type="dxa"/>
          </w:tcPr>
          <w:p w14:paraId="1E68C013" w14:textId="3D8D3FC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71,74</w:t>
            </w:r>
          </w:p>
        </w:tc>
      </w:tr>
      <w:tr w:rsidR="39F9D835" w14:paraId="62836BF9" w14:textId="77777777" w:rsidTr="39F9D835">
        <w:trPr>
          <w:trHeight w:val="300"/>
          <w:jc w:val="center"/>
        </w:trPr>
        <w:tc>
          <w:tcPr>
            <w:tcW w:w="1568" w:type="dxa"/>
          </w:tcPr>
          <w:p w14:paraId="0BA6724A" w14:textId="49AA56D4" w:rsidR="75F50FCE" w:rsidRDefault="75F50FCE"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Desv</w:t>
            </w:r>
            <w:proofErr w:type="spellEnd"/>
            <w:r w:rsidRPr="39F9D835">
              <w:rPr>
                <w:rFonts w:ascii="Times New Roman" w:eastAsia="Times New Roman" w:hAnsi="Times New Roman" w:cs="Times New Roman"/>
                <w:b/>
                <w:bCs/>
                <w:sz w:val="20"/>
                <w:szCs w:val="20"/>
              </w:rPr>
              <w:t xml:space="preserve">. </w:t>
            </w:r>
            <w:proofErr w:type="spellStart"/>
            <w:r w:rsidRPr="39F9D835">
              <w:rPr>
                <w:rFonts w:ascii="Times New Roman" w:eastAsia="Times New Roman" w:hAnsi="Times New Roman" w:cs="Times New Roman"/>
                <w:b/>
                <w:bCs/>
                <w:sz w:val="20"/>
                <w:szCs w:val="20"/>
              </w:rPr>
              <w:t>Std</w:t>
            </w:r>
            <w:proofErr w:type="spellEnd"/>
          </w:p>
        </w:tc>
        <w:tc>
          <w:tcPr>
            <w:tcW w:w="1568" w:type="dxa"/>
          </w:tcPr>
          <w:p w14:paraId="5267F3D5" w14:textId="373B2CD1"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18,98</w:t>
            </w:r>
          </w:p>
        </w:tc>
        <w:tc>
          <w:tcPr>
            <w:tcW w:w="1568" w:type="dxa"/>
          </w:tcPr>
          <w:p w14:paraId="0A5CAE74" w14:textId="4D9BE848"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20,15</w:t>
            </w:r>
          </w:p>
        </w:tc>
        <w:tc>
          <w:tcPr>
            <w:tcW w:w="1568" w:type="dxa"/>
          </w:tcPr>
          <w:p w14:paraId="60A17AAA" w14:textId="6EBDE0C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17,59</w:t>
            </w:r>
          </w:p>
        </w:tc>
        <w:tc>
          <w:tcPr>
            <w:tcW w:w="1568" w:type="dxa"/>
          </w:tcPr>
          <w:p w14:paraId="352F17F2" w14:textId="3E5667DE"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12,31</w:t>
            </w:r>
          </w:p>
        </w:tc>
        <w:tc>
          <w:tcPr>
            <w:tcW w:w="1568" w:type="dxa"/>
          </w:tcPr>
          <w:p w14:paraId="65C1CF8B" w14:textId="46AB44A8"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16,50</w:t>
            </w:r>
          </w:p>
        </w:tc>
      </w:tr>
    </w:tbl>
    <w:p w14:paraId="7EFAC13F" w14:textId="42565EFB" w:rsidR="73F68E1D" w:rsidRDefault="401EE7F7" w:rsidP="39F9D835">
      <w:pPr>
        <w:spacing w:line="240" w:lineRule="auto"/>
        <w:jc w:val="center"/>
        <w:rPr>
          <w:rFonts w:ascii="Times New Roman" w:eastAsia="Times New Roman" w:hAnsi="Times New Roman" w:cs="Times New Roman"/>
          <w:sz w:val="24"/>
          <w:szCs w:val="24"/>
        </w:rPr>
      </w:pPr>
      <w:proofErr w:type="spellStart"/>
      <w:r w:rsidRPr="74A88C43">
        <w:rPr>
          <w:rFonts w:ascii="Times New Roman" w:eastAsia="Times New Roman" w:hAnsi="Times New Roman" w:cs="Times New Roman"/>
          <w:sz w:val="24"/>
          <w:szCs w:val="24"/>
        </w:rPr>
        <w:t>CTDIvol</w:t>
      </w:r>
      <w:proofErr w:type="spellEnd"/>
      <w:r w:rsidRPr="74A88C43">
        <w:rPr>
          <w:rFonts w:ascii="Times New Roman" w:eastAsia="Times New Roman" w:hAnsi="Times New Roman" w:cs="Times New Roman"/>
          <w:sz w:val="24"/>
          <w:szCs w:val="24"/>
        </w:rPr>
        <w:t>: Índice de dosis de Tomografía Computada en Volumen</w:t>
      </w:r>
      <w:r w:rsidR="4D62C381" w:rsidRPr="39F9D835">
        <w:rPr>
          <w:rFonts w:ascii="Times New Roman" w:eastAsia="Times New Roman" w:hAnsi="Times New Roman" w:cs="Times New Roman"/>
          <w:sz w:val="24"/>
          <w:szCs w:val="24"/>
        </w:rPr>
        <w:t>.</w:t>
      </w:r>
    </w:p>
    <w:p w14:paraId="2BE39180" w14:textId="4DFB798B" w:rsidR="39F9D835" w:rsidRDefault="39F9D835" w:rsidP="39F9D835">
      <w:pPr>
        <w:spacing w:line="240" w:lineRule="auto"/>
        <w:jc w:val="center"/>
        <w:rPr>
          <w:rFonts w:ascii="Times New Roman" w:eastAsia="Times New Roman" w:hAnsi="Times New Roman" w:cs="Times New Roman"/>
          <w:sz w:val="24"/>
          <w:szCs w:val="24"/>
        </w:rPr>
      </w:pPr>
    </w:p>
    <w:p w14:paraId="3D4F909C" w14:textId="07E84175" w:rsidR="55F454A4" w:rsidRDefault="55F454A4" w:rsidP="39F9D835">
      <w:pPr>
        <w:spacing w:line="480" w:lineRule="auto"/>
        <w:jc w:val="center"/>
        <w:rPr>
          <w:rFonts w:ascii="Times New Roman" w:eastAsia="Times New Roman" w:hAnsi="Times New Roman" w:cs="Times New Roman"/>
          <w:sz w:val="24"/>
          <w:szCs w:val="24"/>
        </w:rPr>
      </w:pPr>
      <w:r w:rsidRPr="39F9D835">
        <w:rPr>
          <w:rFonts w:ascii="Times New Roman" w:eastAsia="Times New Roman" w:hAnsi="Times New Roman" w:cs="Times New Roman"/>
          <w:b/>
          <w:bCs/>
          <w:sz w:val="24"/>
          <w:szCs w:val="24"/>
        </w:rPr>
        <w:t>Tabla 5: Valores de dosis en DLP según indicación médica para realizar el examen</w:t>
      </w:r>
    </w:p>
    <w:tbl>
      <w:tblPr>
        <w:tblStyle w:val="Tablaconcuadrcula"/>
        <w:tblW w:w="0" w:type="auto"/>
        <w:jc w:val="center"/>
        <w:tblLayout w:type="fixed"/>
        <w:tblLook w:val="02A0" w:firstRow="1" w:lastRow="0" w:firstColumn="1" w:lastColumn="0" w:noHBand="1" w:noVBand="0"/>
      </w:tblPr>
      <w:tblGrid>
        <w:gridCol w:w="1568"/>
        <w:gridCol w:w="1568"/>
        <w:gridCol w:w="1568"/>
        <w:gridCol w:w="1568"/>
        <w:gridCol w:w="1568"/>
        <w:gridCol w:w="1568"/>
      </w:tblGrid>
      <w:tr w:rsidR="39F9D835" w14:paraId="3E5FAC44" w14:textId="77777777" w:rsidTr="39F9D835">
        <w:trPr>
          <w:trHeight w:val="300"/>
          <w:jc w:val="center"/>
        </w:trPr>
        <w:tc>
          <w:tcPr>
            <w:tcW w:w="9408" w:type="dxa"/>
            <w:gridSpan w:val="6"/>
          </w:tcPr>
          <w:p w14:paraId="7CDEEAB7" w14:textId="30B93C3D" w:rsidR="586CA850" w:rsidRDefault="586CA850" w:rsidP="39F9D835">
            <w:pPr>
              <w:jc w:val="center"/>
              <w:rPr>
                <w:rFonts w:ascii="Times New Roman" w:eastAsia="Times New Roman" w:hAnsi="Times New Roman" w:cs="Times New Roman"/>
                <w:b/>
                <w:bCs/>
                <w:sz w:val="24"/>
                <w:szCs w:val="24"/>
              </w:rPr>
            </w:pPr>
            <w:r w:rsidRPr="39F9D835">
              <w:rPr>
                <w:rFonts w:ascii="Times New Roman" w:eastAsia="Times New Roman" w:hAnsi="Times New Roman" w:cs="Times New Roman"/>
                <w:b/>
                <w:bCs/>
                <w:sz w:val="24"/>
                <w:szCs w:val="24"/>
              </w:rPr>
              <w:t>DLP</w:t>
            </w:r>
            <w:r w:rsidR="39F9D835" w:rsidRPr="39F9D835">
              <w:rPr>
                <w:rFonts w:ascii="Times New Roman" w:eastAsia="Times New Roman" w:hAnsi="Times New Roman" w:cs="Times New Roman"/>
                <w:b/>
                <w:bCs/>
                <w:sz w:val="24"/>
                <w:szCs w:val="24"/>
              </w:rPr>
              <w:t xml:space="preserve"> (</w:t>
            </w:r>
            <w:proofErr w:type="spellStart"/>
            <w:r w:rsidR="39F9D835" w:rsidRPr="39F9D835">
              <w:rPr>
                <w:rFonts w:ascii="Times New Roman" w:eastAsia="Times New Roman" w:hAnsi="Times New Roman" w:cs="Times New Roman"/>
                <w:b/>
                <w:bCs/>
                <w:sz w:val="24"/>
                <w:szCs w:val="24"/>
              </w:rPr>
              <w:t>mGy</w:t>
            </w:r>
            <w:proofErr w:type="spellEnd"/>
            <w:r w:rsidR="146990FF" w:rsidRPr="39F9D835">
              <w:rPr>
                <w:rFonts w:ascii="Times New Roman" w:eastAsia="Times New Roman" w:hAnsi="Times New Roman" w:cs="Times New Roman"/>
                <w:b/>
                <w:bCs/>
                <w:sz w:val="24"/>
                <w:szCs w:val="24"/>
              </w:rPr>
              <w:t xml:space="preserve"> cm</w:t>
            </w:r>
            <w:r w:rsidR="39F9D835" w:rsidRPr="39F9D835">
              <w:rPr>
                <w:rFonts w:ascii="Times New Roman" w:eastAsia="Times New Roman" w:hAnsi="Times New Roman" w:cs="Times New Roman"/>
                <w:b/>
                <w:bCs/>
                <w:sz w:val="24"/>
                <w:szCs w:val="24"/>
              </w:rPr>
              <w:t>)</w:t>
            </w:r>
          </w:p>
        </w:tc>
      </w:tr>
      <w:tr w:rsidR="39F9D835" w14:paraId="65FBEF64" w14:textId="77777777" w:rsidTr="39F9D835">
        <w:trPr>
          <w:trHeight w:val="300"/>
          <w:jc w:val="center"/>
        </w:trPr>
        <w:tc>
          <w:tcPr>
            <w:tcW w:w="1568" w:type="dxa"/>
          </w:tcPr>
          <w:p w14:paraId="50A2F465" w14:textId="0769711F"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Variable</w:t>
            </w:r>
          </w:p>
        </w:tc>
        <w:tc>
          <w:tcPr>
            <w:tcW w:w="1568" w:type="dxa"/>
          </w:tcPr>
          <w:p w14:paraId="33A1D01F" w14:textId="20DE1CAC"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Enfermedades coronarias</w:t>
            </w:r>
          </w:p>
        </w:tc>
        <w:tc>
          <w:tcPr>
            <w:tcW w:w="1568" w:type="dxa"/>
          </w:tcPr>
          <w:p w14:paraId="773FDC99" w14:textId="1A4216BF"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Angina de pecho</w:t>
            </w:r>
          </w:p>
        </w:tc>
        <w:tc>
          <w:tcPr>
            <w:tcW w:w="1568" w:type="dxa"/>
          </w:tcPr>
          <w:p w14:paraId="1624CDB0" w14:textId="64135CF1"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Test de esfuerzo alterado</w:t>
            </w:r>
          </w:p>
        </w:tc>
        <w:tc>
          <w:tcPr>
            <w:tcW w:w="1568" w:type="dxa"/>
          </w:tcPr>
          <w:p w14:paraId="2FCFAB7A" w14:textId="2E468B2D" w:rsidR="39F9D835" w:rsidRDefault="39F9D835" w:rsidP="39F9D835">
            <w:pPr>
              <w:spacing w:line="276" w:lineRule="auto"/>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Factores de riesgo</w:t>
            </w:r>
          </w:p>
        </w:tc>
        <w:tc>
          <w:tcPr>
            <w:tcW w:w="1568" w:type="dxa"/>
          </w:tcPr>
          <w:p w14:paraId="624D558F" w14:textId="561889AA"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Controles médicos</w:t>
            </w:r>
          </w:p>
        </w:tc>
      </w:tr>
      <w:tr w:rsidR="39F9D835" w14:paraId="7EC64202" w14:textId="77777777" w:rsidTr="39F9D835">
        <w:trPr>
          <w:trHeight w:val="300"/>
          <w:jc w:val="center"/>
        </w:trPr>
        <w:tc>
          <w:tcPr>
            <w:tcW w:w="1568" w:type="dxa"/>
          </w:tcPr>
          <w:p w14:paraId="4FE319E5" w14:textId="22AD1606"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Cantidad de datos</w:t>
            </w:r>
          </w:p>
        </w:tc>
        <w:tc>
          <w:tcPr>
            <w:tcW w:w="1568" w:type="dxa"/>
          </w:tcPr>
          <w:p w14:paraId="522660A2" w14:textId="7A7DA22F"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33</w:t>
            </w:r>
          </w:p>
        </w:tc>
        <w:tc>
          <w:tcPr>
            <w:tcW w:w="1568" w:type="dxa"/>
          </w:tcPr>
          <w:p w14:paraId="6EE08FC1" w14:textId="135B25E8"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31</w:t>
            </w:r>
          </w:p>
        </w:tc>
        <w:tc>
          <w:tcPr>
            <w:tcW w:w="1568" w:type="dxa"/>
          </w:tcPr>
          <w:p w14:paraId="0B3205CA" w14:textId="5FE4F0ED"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17</w:t>
            </w:r>
          </w:p>
        </w:tc>
        <w:tc>
          <w:tcPr>
            <w:tcW w:w="1568" w:type="dxa"/>
          </w:tcPr>
          <w:p w14:paraId="18B3BD78" w14:textId="68C0A4B7"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23</w:t>
            </w:r>
          </w:p>
        </w:tc>
        <w:tc>
          <w:tcPr>
            <w:tcW w:w="1568" w:type="dxa"/>
          </w:tcPr>
          <w:p w14:paraId="6CCFF850" w14:textId="4B3132F7"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15</w:t>
            </w:r>
          </w:p>
        </w:tc>
      </w:tr>
      <w:tr w:rsidR="39F9D835" w14:paraId="2AB7DFFF" w14:textId="77777777" w:rsidTr="39F9D835">
        <w:trPr>
          <w:trHeight w:val="300"/>
          <w:jc w:val="center"/>
        </w:trPr>
        <w:tc>
          <w:tcPr>
            <w:tcW w:w="1568" w:type="dxa"/>
          </w:tcPr>
          <w:p w14:paraId="55AC953F" w14:textId="1343FB5C" w:rsidR="39F9D835" w:rsidRDefault="39F9D835"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Minimo</w:t>
            </w:r>
            <w:proofErr w:type="spellEnd"/>
          </w:p>
        </w:tc>
        <w:tc>
          <w:tcPr>
            <w:tcW w:w="1568" w:type="dxa"/>
          </w:tcPr>
          <w:p w14:paraId="5362247E" w14:textId="166CCFE0"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313,3</w:t>
            </w:r>
          </w:p>
        </w:tc>
        <w:tc>
          <w:tcPr>
            <w:tcW w:w="1568" w:type="dxa"/>
          </w:tcPr>
          <w:p w14:paraId="42F580F3" w14:textId="7FF8128A"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191,3</w:t>
            </w:r>
          </w:p>
        </w:tc>
        <w:tc>
          <w:tcPr>
            <w:tcW w:w="1568" w:type="dxa"/>
          </w:tcPr>
          <w:p w14:paraId="12B85E64" w14:textId="56B5D1D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292,9</w:t>
            </w:r>
          </w:p>
        </w:tc>
        <w:tc>
          <w:tcPr>
            <w:tcW w:w="1568" w:type="dxa"/>
          </w:tcPr>
          <w:p w14:paraId="49441E98" w14:textId="0EF30F84"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249,8</w:t>
            </w:r>
          </w:p>
        </w:tc>
        <w:tc>
          <w:tcPr>
            <w:tcW w:w="1568" w:type="dxa"/>
          </w:tcPr>
          <w:p w14:paraId="06859F03" w14:textId="497796C2"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313,8</w:t>
            </w:r>
          </w:p>
        </w:tc>
      </w:tr>
      <w:tr w:rsidR="39F9D835" w14:paraId="70A83FCE" w14:textId="77777777" w:rsidTr="39F9D835">
        <w:trPr>
          <w:trHeight w:val="300"/>
          <w:jc w:val="center"/>
        </w:trPr>
        <w:tc>
          <w:tcPr>
            <w:tcW w:w="1568" w:type="dxa"/>
          </w:tcPr>
          <w:p w14:paraId="0380D563" w14:textId="0B5D433B"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Mediana</w:t>
            </w:r>
          </w:p>
        </w:tc>
        <w:tc>
          <w:tcPr>
            <w:tcW w:w="1568" w:type="dxa"/>
          </w:tcPr>
          <w:p w14:paraId="30EEF6A4" w14:textId="35BFF08C"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484,1</w:t>
            </w:r>
          </w:p>
        </w:tc>
        <w:tc>
          <w:tcPr>
            <w:tcW w:w="1568" w:type="dxa"/>
          </w:tcPr>
          <w:p w14:paraId="46F8F209" w14:textId="24A775AC"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494,3</w:t>
            </w:r>
          </w:p>
        </w:tc>
        <w:tc>
          <w:tcPr>
            <w:tcW w:w="1568" w:type="dxa"/>
          </w:tcPr>
          <w:p w14:paraId="3DB98441" w14:textId="1D038CCF"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573,3</w:t>
            </w:r>
          </w:p>
        </w:tc>
        <w:tc>
          <w:tcPr>
            <w:tcW w:w="1568" w:type="dxa"/>
          </w:tcPr>
          <w:p w14:paraId="63C46E63" w14:textId="5ED9DA77"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433,2</w:t>
            </w:r>
          </w:p>
        </w:tc>
        <w:tc>
          <w:tcPr>
            <w:tcW w:w="1568" w:type="dxa"/>
          </w:tcPr>
          <w:p w14:paraId="3941DE69" w14:textId="2444A5DF"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455,0</w:t>
            </w:r>
          </w:p>
        </w:tc>
      </w:tr>
      <w:tr w:rsidR="39F9D835" w14:paraId="7AFFB92B" w14:textId="77777777" w:rsidTr="39F9D835">
        <w:trPr>
          <w:trHeight w:val="300"/>
          <w:jc w:val="center"/>
        </w:trPr>
        <w:tc>
          <w:tcPr>
            <w:tcW w:w="1568" w:type="dxa"/>
          </w:tcPr>
          <w:p w14:paraId="4FDAA5FA" w14:textId="010685AA"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p75</w:t>
            </w:r>
          </w:p>
        </w:tc>
        <w:tc>
          <w:tcPr>
            <w:tcW w:w="1568" w:type="dxa"/>
          </w:tcPr>
          <w:p w14:paraId="0E8A7072" w14:textId="68E9D240"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642,7</w:t>
            </w:r>
          </w:p>
        </w:tc>
        <w:tc>
          <w:tcPr>
            <w:tcW w:w="1568" w:type="dxa"/>
          </w:tcPr>
          <w:p w14:paraId="369D6878" w14:textId="3101E22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725,1</w:t>
            </w:r>
          </w:p>
        </w:tc>
        <w:tc>
          <w:tcPr>
            <w:tcW w:w="1568" w:type="dxa"/>
          </w:tcPr>
          <w:p w14:paraId="655B6CF8" w14:textId="62C71EA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735,0</w:t>
            </w:r>
          </w:p>
        </w:tc>
        <w:tc>
          <w:tcPr>
            <w:tcW w:w="1568" w:type="dxa"/>
          </w:tcPr>
          <w:p w14:paraId="27917341" w14:textId="62CF13D0"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551,1</w:t>
            </w:r>
          </w:p>
        </w:tc>
        <w:tc>
          <w:tcPr>
            <w:tcW w:w="1568" w:type="dxa"/>
          </w:tcPr>
          <w:p w14:paraId="56B20C80" w14:textId="00E1826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692,6</w:t>
            </w:r>
          </w:p>
        </w:tc>
      </w:tr>
      <w:tr w:rsidR="39F9D835" w14:paraId="5D55086F" w14:textId="77777777" w:rsidTr="39F9D835">
        <w:trPr>
          <w:trHeight w:val="300"/>
          <w:jc w:val="center"/>
        </w:trPr>
        <w:tc>
          <w:tcPr>
            <w:tcW w:w="1568" w:type="dxa"/>
          </w:tcPr>
          <w:p w14:paraId="721A0CA9" w14:textId="1BEB7179" w:rsidR="39F9D835" w:rsidRDefault="39F9D835"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Maximo</w:t>
            </w:r>
            <w:proofErr w:type="spellEnd"/>
          </w:p>
        </w:tc>
        <w:tc>
          <w:tcPr>
            <w:tcW w:w="1568" w:type="dxa"/>
          </w:tcPr>
          <w:p w14:paraId="129A5F16" w14:textId="0590155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1677</w:t>
            </w:r>
          </w:p>
        </w:tc>
        <w:tc>
          <w:tcPr>
            <w:tcW w:w="1568" w:type="dxa"/>
          </w:tcPr>
          <w:p w14:paraId="60FF38BE" w14:textId="6F60C61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986,8</w:t>
            </w:r>
          </w:p>
        </w:tc>
        <w:tc>
          <w:tcPr>
            <w:tcW w:w="1568" w:type="dxa"/>
          </w:tcPr>
          <w:p w14:paraId="1C223314" w14:textId="2AD29414"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1157</w:t>
            </w:r>
          </w:p>
        </w:tc>
        <w:tc>
          <w:tcPr>
            <w:tcW w:w="1568" w:type="dxa"/>
          </w:tcPr>
          <w:p w14:paraId="417E96C1" w14:textId="7E983B17"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875,0</w:t>
            </w:r>
          </w:p>
        </w:tc>
        <w:tc>
          <w:tcPr>
            <w:tcW w:w="1568" w:type="dxa"/>
          </w:tcPr>
          <w:p w14:paraId="4B8D7CDE" w14:textId="3586059F"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785,0</w:t>
            </w:r>
          </w:p>
        </w:tc>
      </w:tr>
      <w:tr w:rsidR="39F9D835" w14:paraId="073C3CD7" w14:textId="77777777" w:rsidTr="39F9D835">
        <w:trPr>
          <w:trHeight w:val="300"/>
          <w:jc w:val="center"/>
        </w:trPr>
        <w:tc>
          <w:tcPr>
            <w:tcW w:w="1568" w:type="dxa"/>
          </w:tcPr>
          <w:p w14:paraId="4C43ECF8" w14:textId="620D102E" w:rsidR="39F9D835" w:rsidRDefault="39F9D835" w:rsidP="39F9D835">
            <w:pPr>
              <w:jc w:val="center"/>
              <w:rPr>
                <w:rFonts w:ascii="Times New Roman" w:eastAsia="Times New Roman" w:hAnsi="Times New Roman" w:cs="Times New Roman"/>
                <w:b/>
                <w:bCs/>
                <w:sz w:val="20"/>
                <w:szCs w:val="20"/>
              </w:rPr>
            </w:pPr>
            <w:r w:rsidRPr="39F9D835">
              <w:rPr>
                <w:rFonts w:ascii="Times New Roman" w:eastAsia="Times New Roman" w:hAnsi="Times New Roman" w:cs="Times New Roman"/>
                <w:b/>
                <w:bCs/>
                <w:sz w:val="20"/>
                <w:szCs w:val="20"/>
              </w:rPr>
              <w:t>Promedio</w:t>
            </w:r>
          </w:p>
        </w:tc>
        <w:tc>
          <w:tcPr>
            <w:tcW w:w="1568" w:type="dxa"/>
          </w:tcPr>
          <w:p w14:paraId="56BC94B4" w14:textId="44C7466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570,7</w:t>
            </w:r>
          </w:p>
        </w:tc>
        <w:tc>
          <w:tcPr>
            <w:tcW w:w="1568" w:type="dxa"/>
          </w:tcPr>
          <w:p w14:paraId="489D1567" w14:textId="162D4D4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508,5</w:t>
            </w:r>
          </w:p>
        </w:tc>
        <w:tc>
          <w:tcPr>
            <w:tcW w:w="1568" w:type="dxa"/>
          </w:tcPr>
          <w:p w14:paraId="1BF6F884" w14:textId="52B3AA89"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582,0</w:t>
            </w:r>
          </w:p>
        </w:tc>
        <w:tc>
          <w:tcPr>
            <w:tcW w:w="1568" w:type="dxa"/>
          </w:tcPr>
          <w:p w14:paraId="7BA3F17A" w14:textId="51080A80"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461,0</w:t>
            </w:r>
          </w:p>
        </w:tc>
        <w:tc>
          <w:tcPr>
            <w:tcW w:w="1568" w:type="dxa"/>
          </w:tcPr>
          <w:p w14:paraId="7E95EA29" w14:textId="6C849BB5"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522,8</w:t>
            </w:r>
          </w:p>
        </w:tc>
      </w:tr>
      <w:tr w:rsidR="39F9D835" w14:paraId="292DA9E2" w14:textId="77777777" w:rsidTr="39F9D835">
        <w:trPr>
          <w:trHeight w:val="300"/>
          <w:jc w:val="center"/>
        </w:trPr>
        <w:tc>
          <w:tcPr>
            <w:tcW w:w="1568" w:type="dxa"/>
          </w:tcPr>
          <w:p w14:paraId="1DC9AEA8" w14:textId="49AA56D4" w:rsidR="39F9D835" w:rsidRDefault="39F9D835" w:rsidP="39F9D835">
            <w:pPr>
              <w:jc w:val="center"/>
              <w:rPr>
                <w:rFonts w:ascii="Times New Roman" w:eastAsia="Times New Roman" w:hAnsi="Times New Roman" w:cs="Times New Roman"/>
                <w:b/>
                <w:bCs/>
                <w:sz w:val="20"/>
                <w:szCs w:val="20"/>
              </w:rPr>
            </w:pPr>
            <w:proofErr w:type="spellStart"/>
            <w:r w:rsidRPr="39F9D835">
              <w:rPr>
                <w:rFonts w:ascii="Times New Roman" w:eastAsia="Times New Roman" w:hAnsi="Times New Roman" w:cs="Times New Roman"/>
                <w:b/>
                <w:bCs/>
                <w:sz w:val="20"/>
                <w:szCs w:val="20"/>
              </w:rPr>
              <w:t>Desv</w:t>
            </w:r>
            <w:proofErr w:type="spellEnd"/>
            <w:r w:rsidRPr="39F9D835">
              <w:rPr>
                <w:rFonts w:ascii="Times New Roman" w:eastAsia="Times New Roman" w:hAnsi="Times New Roman" w:cs="Times New Roman"/>
                <w:b/>
                <w:bCs/>
                <w:sz w:val="20"/>
                <w:szCs w:val="20"/>
              </w:rPr>
              <w:t xml:space="preserve">. </w:t>
            </w:r>
            <w:proofErr w:type="spellStart"/>
            <w:r w:rsidRPr="39F9D835">
              <w:rPr>
                <w:rFonts w:ascii="Times New Roman" w:eastAsia="Times New Roman" w:hAnsi="Times New Roman" w:cs="Times New Roman"/>
                <w:b/>
                <w:bCs/>
                <w:sz w:val="20"/>
                <w:szCs w:val="20"/>
              </w:rPr>
              <w:t>Std</w:t>
            </w:r>
            <w:proofErr w:type="spellEnd"/>
          </w:p>
        </w:tc>
        <w:tc>
          <w:tcPr>
            <w:tcW w:w="1568" w:type="dxa"/>
          </w:tcPr>
          <w:p w14:paraId="513E5DD9" w14:textId="62EAF8BB"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264,4</w:t>
            </w:r>
          </w:p>
        </w:tc>
        <w:tc>
          <w:tcPr>
            <w:tcW w:w="1568" w:type="dxa"/>
          </w:tcPr>
          <w:p w14:paraId="1FD1B234" w14:textId="04919872"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199,3</w:t>
            </w:r>
          </w:p>
        </w:tc>
        <w:tc>
          <w:tcPr>
            <w:tcW w:w="1568" w:type="dxa"/>
          </w:tcPr>
          <w:p w14:paraId="2BD0A178" w14:textId="48B75BC6"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240,6</w:t>
            </w:r>
          </w:p>
        </w:tc>
        <w:tc>
          <w:tcPr>
            <w:tcW w:w="1568" w:type="dxa"/>
          </w:tcPr>
          <w:p w14:paraId="6F866429" w14:textId="054F0D74"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156,9</w:t>
            </w:r>
          </w:p>
        </w:tc>
        <w:tc>
          <w:tcPr>
            <w:tcW w:w="1568" w:type="dxa"/>
          </w:tcPr>
          <w:p w14:paraId="6F641916" w14:textId="25ABFA4F" w:rsidR="39F9D835" w:rsidRDefault="39F9D835" w:rsidP="39F9D835">
            <w:pPr>
              <w:jc w:val="center"/>
              <w:rPr>
                <w:rFonts w:ascii="Times New Roman" w:eastAsia="Times New Roman" w:hAnsi="Times New Roman" w:cs="Times New Roman"/>
                <w:sz w:val="20"/>
                <w:szCs w:val="20"/>
              </w:rPr>
            </w:pPr>
            <w:r w:rsidRPr="39F9D835">
              <w:rPr>
                <w:rFonts w:ascii="Times New Roman" w:eastAsia="Times New Roman" w:hAnsi="Times New Roman" w:cs="Times New Roman"/>
                <w:sz w:val="20"/>
                <w:szCs w:val="20"/>
              </w:rPr>
              <w:t>164,9</w:t>
            </w:r>
          </w:p>
        </w:tc>
      </w:tr>
    </w:tbl>
    <w:p w14:paraId="73AB802A" w14:textId="0C6FCFE7" w:rsidR="2DFB6F27" w:rsidRDefault="2DFB6F27" w:rsidP="39F9D835">
      <w:pPr>
        <w:spacing w:line="240" w:lineRule="auto"/>
        <w:jc w:val="center"/>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DLP: Producto dosis-longitud.</w:t>
      </w:r>
    </w:p>
    <w:p w14:paraId="4345EDBC" w14:textId="20EBBC25" w:rsidR="39F9D835" w:rsidRDefault="39F9D835" w:rsidP="39F9D835">
      <w:pPr>
        <w:spacing w:line="240" w:lineRule="auto"/>
        <w:jc w:val="both"/>
        <w:rPr>
          <w:rFonts w:ascii="Times New Roman" w:eastAsia="Times New Roman" w:hAnsi="Times New Roman" w:cs="Times New Roman"/>
          <w:sz w:val="24"/>
          <w:szCs w:val="24"/>
        </w:rPr>
      </w:pPr>
    </w:p>
    <w:p w14:paraId="6195EA44" w14:textId="3A919B48" w:rsidR="73F68E1D" w:rsidRDefault="5B76476C" w:rsidP="7E465B48">
      <w:pPr>
        <w:pStyle w:val="Ttulo3"/>
        <w:rPr>
          <w:rFonts w:ascii="Times New Roman" w:eastAsia="Times New Roman" w:hAnsi="Times New Roman" w:cs="Times New Roman"/>
          <w:b/>
          <w:bCs/>
          <w:color w:val="auto"/>
          <w:sz w:val="24"/>
          <w:szCs w:val="24"/>
        </w:rPr>
      </w:pPr>
      <w:bookmarkStart w:id="75" w:name="_Toc141806386"/>
      <w:r w:rsidRPr="77066F87">
        <w:rPr>
          <w:rFonts w:ascii="Times New Roman" w:eastAsia="Times New Roman" w:hAnsi="Times New Roman" w:cs="Times New Roman"/>
          <w:b/>
          <w:bCs/>
          <w:color w:val="auto"/>
          <w:sz w:val="24"/>
          <w:szCs w:val="24"/>
        </w:rPr>
        <w:t>Comparación entre datos obtenidos:</w:t>
      </w:r>
      <w:bookmarkEnd w:id="75"/>
    </w:p>
    <w:p w14:paraId="3CD2DE94" w14:textId="4A176030" w:rsidR="73F68E1D" w:rsidRDefault="003A044A" w:rsidP="7E465B48">
      <w:pPr>
        <w:pStyle w:val="Prrafodelista"/>
        <w:numPr>
          <w:ilvl w:val="0"/>
          <w:numId w:val="2"/>
        </w:numPr>
        <w:spacing w:line="480" w:lineRule="auto"/>
        <w:jc w:val="both"/>
        <w:rPr>
          <w:rFonts w:ascii="Times New Roman" w:eastAsia="Times New Roman" w:hAnsi="Times New Roman" w:cs="Times New Roman"/>
          <w:b/>
          <w:bCs/>
          <w:sz w:val="24"/>
          <w:szCs w:val="24"/>
        </w:rPr>
      </w:pPr>
      <w:r w:rsidRPr="7E465B48">
        <w:rPr>
          <w:rFonts w:ascii="Times New Roman" w:eastAsia="Times New Roman" w:hAnsi="Times New Roman" w:cs="Times New Roman"/>
          <w:b/>
          <w:bCs/>
          <w:sz w:val="24"/>
          <w:szCs w:val="24"/>
        </w:rPr>
        <w:t>Distribución</w:t>
      </w:r>
      <w:r w:rsidR="64B3AF5A" w:rsidRPr="7E465B48">
        <w:rPr>
          <w:rFonts w:ascii="Times New Roman" w:eastAsia="Times New Roman" w:hAnsi="Times New Roman" w:cs="Times New Roman"/>
          <w:b/>
          <w:bCs/>
          <w:sz w:val="24"/>
          <w:szCs w:val="24"/>
        </w:rPr>
        <w:t xml:space="preserve"> de los valores según indicación clínica:</w:t>
      </w:r>
    </w:p>
    <w:p w14:paraId="2B9A9311" w14:textId="7CA467D3" w:rsidR="2D45D8DE" w:rsidRDefault="64B3AF5A" w:rsidP="2D45D8DE">
      <w:pPr>
        <w:spacing w:line="480" w:lineRule="auto"/>
        <w:jc w:val="both"/>
        <w:rPr>
          <w:rFonts w:ascii="Times New Roman" w:eastAsia="Times New Roman" w:hAnsi="Times New Roman" w:cs="Times New Roman"/>
          <w:sz w:val="24"/>
          <w:szCs w:val="24"/>
        </w:rPr>
      </w:pPr>
      <w:r w:rsidRPr="74A88C43">
        <w:rPr>
          <w:rFonts w:ascii="Times New Roman" w:eastAsia="Times New Roman" w:hAnsi="Times New Roman" w:cs="Times New Roman"/>
          <w:sz w:val="24"/>
          <w:szCs w:val="24"/>
        </w:rPr>
        <w:t>Con el fin de demostrar de manera cua</w:t>
      </w:r>
      <w:r w:rsidR="329E92B9" w:rsidRPr="74A88C43">
        <w:rPr>
          <w:rFonts w:ascii="Times New Roman" w:eastAsia="Times New Roman" w:hAnsi="Times New Roman" w:cs="Times New Roman"/>
          <w:sz w:val="24"/>
          <w:szCs w:val="24"/>
        </w:rPr>
        <w:t xml:space="preserve">litativa y cuantitativa los valores </w:t>
      </w:r>
      <w:r w:rsidR="004D7229" w:rsidRPr="74A88C43">
        <w:rPr>
          <w:rFonts w:ascii="Times New Roman" w:eastAsia="Times New Roman" w:hAnsi="Times New Roman" w:cs="Times New Roman"/>
          <w:sz w:val="24"/>
          <w:szCs w:val="24"/>
        </w:rPr>
        <w:t>estadísticos</w:t>
      </w:r>
      <w:r w:rsidR="329E92B9" w:rsidRPr="74A88C43">
        <w:rPr>
          <w:rFonts w:ascii="Times New Roman" w:eastAsia="Times New Roman" w:hAnsi="Times New Roman" w:cs="Times New Roman"/>
          <w:sz w:val="24"/>
          <w:szCs w:val="24"/>
        </w:rPr>
        <w:t xml:space="preserve"> obtenido </w:t>
      </w:r>
      <w:r w:rsidRPr="74A88C43">
        <w:rPr>
          <w:rFonts w:ascii="Times New Roman" w:eastAsia="Times New Roman" w:hAnsi="Times New Roman" w:cs="Times New Roman"/>
          <w:sz w:val="24"/>
          <w:szCs w:val="24"/>
        </w:rPr>
        <w:t xml:space="preserve">entre los </w:t>
      </w:r>
      <w:r w:rsidR="4C05788A" w:rsidRPr="39F9D835">
        <w:rPr>
          <w:rFonts w:ascii="Times New Roman" w:eastAsia="Times New Roman" w:hAnsi="Times New Roman" w:cs="Times New Roman"/>
          <w:sz w:val="24"/>
          <w:szCs w:val="24"/>
        </w:rPr>
        <w:t>cinco</w:t>
      </w:r>
      <w:r w:rsidRPr="74A88C43">
        <w:rPr>
          <w:rFonts w:ascii="Times New Roman" w:eastAsia="Times New Roman" w:hAnsi="Times New Roman" w:cs="Times New Roman"/>
          <w:sz w:val="24"/>
          <w:szCs w:val="24"/>
        </w:rPr>
        <w:t xml:space="preserve"> grupos formados, se </w:t>
      </w:r>
      <w:r w:rsidR="004D7229" w:rsidRPr="74A88C43">
        <w:rPr>
          <w:rFonts w:ascii="Times New Roman" w:eastAsia="Times New Roman" w:hAnsi="Times New Roman" w:cs="Times New Roman"/>
          <w:sz w:val="24"/>
          <w:szCs w:val="24"/>
        </w:rPr>
        <w:t>realizaron</w:t>
      </w:r>
      <w:r w:rsidR="003B39B7">
        <w:rPr>
          <w:rFonts w:ascii="Times New Roman" w:eastAsia="Times New Roman" w:hAnsi="Times New Roman" w:cs="Times New Roman"/>
          <w:sz w:val="24"/>
          <w:szCs w:val="24"/>
        </w:rPr>
        <w:t xml:space="preserve"> </w:t>
      </w:r>
      <w:r w:rsidR="21F34CB8" w:rsidRPr="74A88C43">
        <w:rPr>
          <w:rFonts w:ascii="Times New Roman" w:eastAsia="Times New Roman" w:hAnsi="Times New Roman" w:cs="Times New Roman"/>
          <w:sz w:val="24"/>
          <w:szCs w:val="24"/>
        </w:rPr>
        <w:t>gráfico</w:t>
      </w:r>
      <w:r w:rsidR="55B47F17" w:rsidRPr="74A88C43">
        <w:rPr>
          <w:rFonts w:ascii="Times New Roman" w:eastAsia="Times New Roman" w:hAnsi="Times New Roman" w:cs="Times New Roman"/>
          <w:sz w:val="24"/>
          <w:szCs w:val="24"/>
        </w:rPr>
        <w:t>s</w:t>
      </w:r>
      <w:r w:rsidR="21F34CB8" w:rsidRPr="74A88C43">
        <w:rPr>
          <w:rFonts w:ascii="Times New Roman" w:eastAsia="Times New Roman" w:hAnsi="Times New Roman" w:cs="Times New Roman"/>
          <w:sz w:val="24"/>
          <w:szCs w:val="24"/>
        </w:rPr>
        <w:t xml:space="preserve"> de caja y bigote</w:t>
      </w:r>
      <w:r w:rsidR="57327924" w:rsidRPr="74A88C43">
        <w:rPr>
          <w:rFonts w:ascii="Times New Roman" w:eastAsia="Times New Roman" w:hAnsi="Times New Roman" w:cs="Times New Roman"/>
          <w:sz w:val="24"/>
          <w:szCs w:val="24"/>
        </w:rPr>
        <w:t xml:space="preserve"> de sus respectivos </w:t>
      </w:r>
      <w:proofErr w:type="spellStart"/>
      <w:r w:rsidR="57327924" w:rsidRPr="74A88C43">
        <w:rPr>
          <w:rFonts w:ascii="Times New Roman" w:eastAsia="Times New Roman" w:hAnsi="Times New Roman" w:cs="Times New Roman"/>
          <w:sz w:val="24"/>
          <w:szCs w:val="24"/>
        </w:rPr>
        <w:t>CTDIvol</w:t>
      </w:r>
      <w:proofErr w:type="spellEnd"/>
      <w:r w:rsidR="57327924" w:rsidRPr="74A88C43">
        <w:rPr>
          <w:rFonts w:ascii="Times New Roman" w:eastAsia="Times New Roman" w:hAnsi="Times New Roman" w:cs="Times New Roman"/>
          <w:sz w:val="24"/>
          <w:szCs w:val="24"/>
        </w:rPr>
        <w:t xml:space="preserve"> y DLP obtenidos</w:t>
      </w:r>
      <w:r w:rsidR="5158AAC4" w:rsidRPr="74A88C43">
        <w:rPr>
          <w:rFonts w:ascii="Times New Roman" w:eastAsia="Times New Roman" w:hAnsi="Times New Roman" w:cs="Times New Roman"/>
          <w:sz w:val="24"/>
          <w:szCs w:val="24"/>
        </w:rPr>
        <w:t>, adjuntos en la figura 5</w:t>
      </w:r>
      <w:r w:rsidR="57327924" w:rsidRPr="74A88C43">
        <w:rPr>
          <w:rFonts w:ascii="Times New Roman" w:eastAsia="Times New Roman" w:hAnsi="Times New Roman" w:cs="Times New Roman"/>
          <w:sz w:val="24"/>
          <w:szCs w:val="24"/>
        </w:rPr>
        <w:t>.</w:t>
      </w:r>
    </w:p>
    <w:p w14:paraId="5B5E13B7" w14:textId="77777777" w:rsidR="00F5202F" w:rsidRDefault="00F5202F" w:rsidP="2D45D8DE">
      <w:pPr>
        <w:spacing w:line="480" w:lineRule="auto"/>
        <w:jc w:val="both"/>
        <w:rPr>
          <w:rFonts w:ascii="Times New Roman" w:eastAsia="Times New Roman" w:hAnsi="Times New Roman" w:cs="Times New Roman"/>
          <w:sz w:val="24"/>
          <w:szCs w:val="24"/>
        </w:rPr>
      </w:pPr>
    </w:p>
    <w:p w14:paraId="52B480EF" w14:textId="77777777" w:rsidR="00F5202F" w:rsidRDefault="00F5202F" w:rsidP="2D45D8DE">
      <w:pPr>
        <w:spacing w:line="480" w:lineRule="auto"/>
        <w:jc w:val="both"/>
        <w:rPr>
          <w:rFonts w:ascii="Times New Roman" w:eastAsia="Times New Roman" w:hAnsi="Times New Roman" w:cs="Times New Roman"/>
          <w:sz w:val="24"/>
          <w:szCs w:val="24"/>
        </w:rPr>
      </w:pPr>
    </w:p>
    <w:p w14:paraId="19CB6A54" w14:textId="28D0D22C" w:rsidR="544308EE" w:rsidRDefault="448829C1" w:rsidP="73F68E1D">
      <w:pPr>
        <w:spacing w:line="480" w:lineRule="auto"/>
        <w:jc w:val="center"/>
        <w:rPr>
          <w:rFonts w:ascii="Times New Roman" w:eastAsia="Times New Roman" w:hAnsi="Times New Roman" w:cs="Times New Roman"/>
          <w:b/>
          <w:bCs/>
          <w:sz w:val="24"/>
          <w:szCs w:val="24"/>
        </w:rPr>
      </w:pPr>
      <w:r w:rsidRPr="73F68E1D">
        <w:rPr>
          <w:rFonts w:ascii="Times New Roman" w:eastAsia="Times New Roman" w:hAnsi="Times New Roman" w:cs="Times New Roman"/>
          <w:b/>
          <w:bCs/>
          <w:sz w:val="24"/>
          <w:szCs w:val="24"/>
        </w:rPr>
        <w:t xml:space="preserve">Figura </w:t>
      </w:r>
      <w:r w:rsidR="2C04AB9B" w:rsidRPr="13CB3174">
        <w:rPr>
          <w:rFonts w:ascii="Times New Roman" w:eastAsia="Times New Roman" w:hAnsi="Times New Roman" w:cs="Times New Roman"/>
          <w:b/>
          <w:bCs/>
          <w:sz w:val="24"/>
          <w:szCs w:val="24"/>
        </w:rPr>
        <w:t>5</w:t>
      </w:r>
      <w:r w:rsidRPr="73F68E1D">
        <w:rPr>
          <w:rFonts w:ascii="Times New Roman" w:eastAsia="Times New Roman" w:hAnsi="Times New Roman" w:cs="Times New Roman"/>
          <w:b/>
          <w:bCs/>
          <w:sz w:val="24"/>
          <w:szCs w:val="24"/>
        </w:rPr>
        <w:t xml:space="preserve">: </w:t>
      </w:r>
      <w:r w:rsidR="003B39B7" w:rsidRPr="73F68E1D">
        <w:rPr>
          <w:rFonts w:ascii="Times New Roman" w:eastAsia="Times New Roman" w:hAnsi="Times New Roman" w:cs="Times New Roman"/>
          <w:b/>
          <w:bCs/>
          <w:sz w:val="24"/>
          <w:szCs w:val="24"/>
        </w:rPr>
        <w:t>Gráfico</w:t>
      </w:r>
      <w:r w:rsidRPr="73F68E1D">
        <w:rPr>
          <w:rFonts w:ascii="Times New Roman" w:eastAsia="Times New Roman" w:hAnsi="Times New Roman" w:cs="Times New Roman"/>
          <w:b/>
          <w:bCs/>
          <w:sz w:val="24"/>
          <w:szCs w:val="24"/>
        </w:rPr>
        <w:t xml:space="preserve"> de cajas y bigotes de cada solicitud diagn</w:t>
      </w:r>
      <w:r w:rsidR="75DA6DFE" w:rsidRPr="73F68E1D">
        <w:rPr>
          <w:rFonts w:ascii="Times New Roman" w:eastAsia="Times New Roman" w:hAnsi="Times New Roman" w:cs="Times New Roman"/>
          <w:b/>
          <w:bCs/>
          <w:sz w:val="24"/>
          <w:szCs w:val="24"/>
        </w:rPr>
        <w:t>ó</w:t>
      </w:r>
      <w:r w:rsidRPr="73F68E1D">
        <w:rPr>
          <w:rFonts w:ascii="Times New Roman" w:eastAsia="Times New Roman" w:hAnsi="Times New Roman" w:cs="Times New Roman"/>
          <w:b/>
          <w:bCs/>
          <w:sz w:val="24"/>
          <w:szCs w:val="24"/>
        </w:rPr>
        <w:t>stica.</w:t>
      </w:r>
    </w:p>
    <w:p w14:paraId="3D66729C" w14:textId="16D3FD99" w:rsidR="543699E3" w:rsidRDefault="543699E3" w:rsidP="34A47BBD">
      <w:pPr>
        <w:spacing w:line="240" w:lineRule="auto"/>
        <w:jc w:val="center"/>
        <w:rPr>
          <w:rFonts w:ascii="Times New Roman" w:eastAsia="Times New Roman" w:hAnsi="Times New Roman" w:cs="Times New Roman"/>
          <w:sz w:val="24"/>
          <w:szCs w:val="24"/>
        </w:rPr>
      </w:pPr>
      <w:r w:rsidRPr="77066F87">
        <w:rPr>
          <w:rFonts w:ascii="Times New Roman" w:eastAsia="Times New Roman" w:hAnsi="Times New Roman" w:cs="Times New Roman"/>
          <w:sz w:val="24"/>
          <w:szCs w:val="24"/>
        </w:rPr>
        <w:t xml:space="preserve">Figura </w:t>
      </w:r>
      <w:r w:rsidR="73B6298F" w:rsidRPr="39F9D835">
        <w:rPr>
          <w:rFonts w:ascii="Times New Roman" w:eastAsia="Times New Roman" w:hAnsi="Times New Roman" w:cs="Times New Roman"/>
          <w:sz w:val="24"/>
          <w:szCs w:val="24"/>
        </w:rPr>
        <w:t>5</w:t>
      </w:r>
      <w:r w:rsidR="1AEC4544" w:rsidRPr="39F9D835">
        <w:rPr>
          <w:rFonts w:ascii="Times New Roman" w:eastAsia="Times New Roman" w:hAnsi="Times New Roman" w:cs="Times New Roman"/>
          <w:sz w:val="24"/>
          <w:szCs w:val="24"/>
        </w:rPr>
        <w:t>a</w:t>
      </w:r>
      <w:r>
        <w:tab/>
      </w:r>
      <w:r>
        <w:tab/>
      </w:r>
      <w:r>
        <w:tab/>
      </w:r>
      <w:r w:rsidR="355EF966" w:rsidRPr="77066F87">
        <w:rPr>
          <w:rFonts w:ascii="Times New Roman" w:eastAsia="Times New Roman" w:hAnsi="Times New Roman" w:cs="Times New Roman"/>
          <w:sz w:val="24"/>
          <w:szCs w:val="24"/>
        </w:rPr>
        <w:t xml:space="preserve">Figura </w:t>
      </w:r>
      <w:r w:rsidR="2D338A83" w:rsidRPr="39F9D835">
        <w:rPr>
          <w:rFonts w:ascii="Times New Roman" w:eastAsia="Times New Roman" w:hAnsi="Times New Roman" w:cs="Times New Roman"/>
          <w:sz w:val="24"/>
          <w:szCs w:val="24"/>
        </w:rPr>
        <w:t>5</w:t>
      </w:r>
      <w:r w:rsidR="796D817C" w:rsidRPr="39F9D835">
        <w:rPr>
          <w:rFonts w:ascii="Times New Roman" w:eastAsia="Times New Roman" w:hAnsi="Times New Roman" w:cs="Times New Roman"/>
          <w:sz w:val="24"/>
          <w:szCs w:val="24"/>
        </w:rPr>
        <w:t>b</w:t>
      </w:r>
    </w:p>
    <w:p w14:paraId="4BCA1DB7" w14:textId="14DDE8E9" w:rsidR="1F0DDFCD" w:rsidRDefault="1F0DDFCD" w:rsidP="39F9D835">
      <w:pPr>
        <w:spacing w:line="240" w:lineRule="auto"/>
        <w:jc w:val="center"/>
      </w:pPr>
      <w:r>
        <w:rPr>
          <w:noProof/>
        </w:rPr>
        <w:drawing>
          <wp:inline distT="0" distB="0" distL="0" distR="0" wp14:anchorId="31CCE0DD" wp14:editId="7BCCE744">
            <wp:extent cx="2103486" cy="2592000"/>
            <wp:effectExtent l="0" t="0" r="0" b="0"/>
            <wp:docPr id="352340349" name="Imagen 35234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103486" cy="2592000"/>
                    </a:xfrm>
                    <a:prstGeom prst="rect">
                      <a:avLst/>
                    </a:prstGeom>
                  </pic:spPr>
                </pic:pic>
              </a:graphicData>
            </a:graphic>
          </wp:inline>
        </w:drawing>
      </w:r>
      <w:r>
        <w:rPr>
          <w:noProof/>
        </w:rPr>
        <w:drawing>
          <wp:inline distT="0" distB="0" distL="0" distR="0" wp14:anchorId="2E6F249C" wp14:editId="2566E397">
            <wp:extent cx="2103486" cy="2592000"/>
            <wp:effectExtent l="0" t="0" r="0" b="0"/>
            <wp:docPr id="978557105" name="Imagen 97855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103486" cy="2592000"/>
                    </a:xfrm>
                    <a:prstGeom prst="rect">
                      <a:avLst/>
                    </a:prstGeom>
                  </pic:spPr>
                </pic:pic>
              </a:graphicData>
            </a:graphic>
          </wp:inline>
        </w:drawing>
      </w:r>
    </w:p>
    <w:p w14:paraId="67B67F05" w14:textId="130B78D8" w:rsidR="73F68E1D" w:rsidRDefault="73F68E1D" w:rsidP="77066F87">
      <w:pPr>
        <w:spacing w:line="240" w:lineRule="auto"/>
        <w:jc w:val="center"/>
      </w:pPr>
    </w:p>
    <w:p w14:paraId="101AC0B8" w14:textId="6AD482DF" w:rsidR="74A88C43" w:rsidRDefault="6F736D46" w:rsidP="03D05325">
      <w:pPr>
        <w:spacing w:line="240" w:lineRule="auto"/>
        <w:jc w:val="center"/>
        <w:rPr>
          <w:rFonts w:ascii="Times New Roman" w:eastAsia="Times New Roman" w:hAnsi="Times New Roman" w:cs="Times New Roman"/>
          <w:sz w:val="24"/>
          <w:szCs w:val="24"/>
        </w:rPr>
      </w:pPr>
      <w:r w:rsidRPr="03D05325">
        <w:rPr>
          <w:rFonts w:ascii="Times New Roman" w:eastAsia="Times New Roman" w:hAnsi="Times New Roman" w:cs="Times New Roman"/>
          <w:sz w:val="24"/>
          <w:szCs w:val="24"/>
        </w:rPr>
        <w:t xml:space="preserve">Gráficos de caja y bigotes medidos en </w:t>
      </w:r>
      <w:r w:rsidR="0C74E8B1" w:rsidRPr="03D05325">
        <w:rPr>
          <w:rFonts w:ascii="Times New Roman" w:eastAsia="Times New Roman" w:hAnsi="Times New Roman" w:cs="Times New Roman"/>
          <w:sz w:val="24"/>
          <w:szCs w:val="24"/>
        </w:rPr>
        <w:t>(</w:t>
      </w:r>
      <w:r w:rsidR="34A47BBD" w:rsidRPr="03D05325">
        <w:rPr>
          <w:rFonts w:ascii="Times New Roman" w:eastAsia="Times New Roman" w:hAnsi="Times New Roman" w:cs="Times New Roman"/>
          <w:sz w:val="24"/>
          <w:szCs w:val="24"/>
        </w:rPr>
        <w:t>6a</w:t>
      </w:r>
      <w:r w:rsidR="0C74E8B1" w:rsidRPr="03D05325">
        <w:rPr>
          <w:rFonts w:ascii="Times New Roman" w:eastAsia="Times New Roman" w:hAnsi="Times New Roman" w:cs="Times New Roman"/>
          <w:sz w:val="24"/>
          <w:szCs w:val="24"/>
        </w:rPr>
        <w:t xml:space="preserve">) </w:t>
      </w:r>
      <w:proofErr w:type="spellStart"/>
      <w:r w:rsidR="30085E99" w:rsidRPr="03D05325">
        <w:rPr>
          <w:rFonts w:ascii="Times New Roman" w:eastAsia="Times New Roman" w:hAnsi="Times New Roman" w:cs="Times New Roman"/>
          <w:sz w:val="24"/>
          <w:szCs w:val="24"/>
        </w:rPr>
        <w:t>CTDIvol</w:t>
      </w:r>
      <w:proofErr w:type="spellEnd"/>
      <w:r w:rsidRPr="03D05325">
        <w:rPr>
          <w:rFonts w:ascii="Times New Roman" w:eastAsia="Times New Roman" w:hAnsi="Times New Roman" w:cs="Times New Roman"/>
          <w:sz w:val="24"/>
          <w:szCs w:val="24"/>
        </w:rPr>
        <w:t xml:space="preserve"> y </w:t>
      </w:r>
      <w:r w:rsidR="19A69E79" w:rsidRPr="03D05325">
        <w:rPr>
          <w:rFonts w:ascii="Times New Roman" w:eastAsia="Times New Roman" w:hAnsi="Times New Roman" w:cs="Times New Roman"/>
          <w:sz w:val="24"/>
          <w:szCs w:val="24"/>
        </w:rPr>
        <w:t>(</w:t>
      </w:r>
      <w:r w:rsidR="34A47BBD" w:rsidRPr="03D05325">
        <w:rPr>
          <w:rFonts w:ascii="Times New Roman" w:eastAsia="Times New Roman" w:hAnsi="Times New Roman" w:cs="Times New Roman"/>
          <w:sz w:val="24"/>
          <w:szCs w:val="24"/>
        </w:rPr>
        <w:t>6b</w:t>
      </w:r>
      <w:r w:rsidR="19A69E79" w:rsidRPr="03D05325">
        <w:rPr>
          <w:rFonts w:ascii="Times New Roman" w:eastAsia="Times New Roman" w:hAnsi="Times New Roman" w:cs="Times New Roman"/>
          <w:sz w:val="24"/>
          <w:szCs w:val="24"/>
        </w:rPr>
        <w:t xml:space="preserve">) </w:t>
      </w:r>
      <w:r w:rsidRPr="03D05325">
        <w:rPr>
          <w:rFonts w:ascii="Times New Roman" w:eastAsia="Times New Roman" w:hAnsi="Times New Roman" w:cs="Times New Roman"/>
          <w:sz w:val="24"/>
          <w:szCs w:val="24"/>
        </w:rPr>
        <w:t>DLP</w:t>
      </w:r>
      <w:r w:rsidR="01BAA4F3" w:rsidRPr="03D05325">
        <w:rPr>
          <w:rFonts w:ascii="Times New Roman" w:eastAsia="Times New Roman" w:hAnsi="Times New Roman" w:cs="Times New Roman"/>
          <w:sz w:val="24"/>
          <w:szCs w:val="24"/>
        </w:rPr>
        <w:t>;</w:t>
      </w:r>
      <w:r w:rsidRPr="03D05325">
        <w:rPr>
          <w:rFonts w:ascii="Times New Roman" w:eastAsia="Times New Roman" w:hAnsi="Times New Roman" w:cs="Times New Roman"/>
          <w:sz w:val="24"/>
          <w:szCs w:val="24"/>
        </w:rPr>
        <w:t xml:space="preserve"> de la muestra de 119 pacientes, donde X es la media, la </w:t>
      </w:r>
      <w:r w:rsidR="003B39B7" w:rsidRPr="03D05325">
        <w:rPr>
          <w:rFonts w:ascii="Times New Roman" w:eastAsia="Times New Roman" w:hAnsi="Times New Roman" w:cs="Times New Roman"/>
          <w:sz w:val="24"/>
          <w:szCs w:val="24"/>
        </w:rPr>
        <w:t>línea</w:t>
      </w:r>
      <w:r w:rsidRPr="03D05325">
        <w:rPr>
          <w:rFonts w:ascii="Times New Roman" w:eastAsia="Times New Roman" w:hAnsi="Times New Roman" w:cs="Times New Roman"/>
          <w:sz w:val="24"/>
          <w:szCs w:val="24"/>
        </w:rPr>
        <w:t xml:space="preserve"> interior de la caja es la mediana, los limites superiores e inferiores de la caja son el tercer y primer cuartil, las </w:t>
      </w:r>
      <w:r w:rsidR="004D7229" w:rsidRPr="03D05325">
        <w:rPr>
          <w:rFonts w:ascii="Times New Roman" w:eastAsia="Times New Roman" w:hAnsi="Times New Roman" w:cs="Times New Roman"/>
          <w:sz w:val="24"/>
          <w:szCs w:val="24"/>
        </w:rPr>
        <w:t>líneas</w:t>
      </w:r>
      <w:r w:rsidRPr="03D05325">
        <w:rPr>
          <w:rFonts w:ascii="Times New Roman" w:eastAsia="Times New Roman" w:hAnsi="Times New Roman" w:cs="Times New Roman"/>
          <w:sz w:val="24"/>
          <w:szCs w:val="24"/>
        </w:rPr>
        <w:t xml:space="preserve"> superior e inferior corresponden a el valor </w:t>
      </w:r>
      <w:r w:rsidR="004D7229" w:rsidRPr="03D05325">
        <w:rPr>
          <w:rFonts w:ascii="Times New Roman" w:eastAsia="Times New Roman" w:hAnsi="Times New Roman" w:cs="Times New Roman"/>
          <w:sz w:val="24"/>
          <w:szCs w:val="24"/>
        </w:rPr>
        <w:t>máximo</w:t>
      </w:r>
      <w:r w:rsidRPr="03D05325">
        <w:rPr>
          <w:rFonts w:ascii="Times New Roman" w:eastAsia="Times New Roman" w:hAnsi="Times New Roman" w:cs="Times New Roman"/>
          <w:sz w:val="24"/>
          <w:szCs w:val="24"/>
        </w:rPr>
        <w:t xml:space="preserve"> y </w:t>
      </w:r>
      <w:r w:rsidR="004D7229" w:rsidRPr="03D05325">
        <w:rPr>
          <w:rFonts w:ascii="Times New Roman" w:eastAsia="Times New Roman" w:hAnsi="Times New Roman" w:cs="Times New Roman"/>
          <w:sz w:val="24"/>
          <w:szCs w:val="24"/>
        </w:rPr>
        <w:t>mínimo</w:t>
      </w:r>
      <w:r w:rsidRPr="03D05325">
        <w:rPr>
          <w:rFonts w:ascii="Times New Roman" w:eastAsia="Times New Roman" w:hAnsi="Times New Roman" w:cs="Times New Roman"/>
          <w:sz w:val="24"/>
          <w:szCs w:val="24"/>
        </w:rPr>
        <w:t>.</w:t>
      </w:r>
    </w:p>
    <w:p w14:paraId="33703FD5" w14:textId="2479CDFF" w:rsidR="39F9D835" w:rsidRDefault="39F9D835" w:rsidP="39F9D835">
      <w:pPr>
        <w:spacing w:line="240" w:lineRule="auto"/>
        <w:jc w:val="center"/>
        <w:rPr>
          <w:rFonts w:ascii="Times New Roman" w:eastAsia="Times New Roman" w:hAnsi="Times New Roman" w:cs="Times New Roman"/>
          <w:sz w:val="24"/>
          <w:szCs w:val="24"/>
        </w:rPr>
      </w:pPr>
    </w:p>
    <w:p w14:paraId="508225CB" w14:textId="06741751" w:rsidR="004378BA" w:rsidRDefault="2D08C73B" w:rsidP="3987E3DD">
      <w:pPr>
        <w:spacing w:line="480" w:lineRule="auto"/>
        <w:jc w:val="both"/>
        <w:rPr>
          <w:rFonts w:ascii="Times New Roman" w:eastAsia="Times New Roman" w:hAnsi="Times New Roman" w:cs="Times New Roman"/>
          <w:sz w:val="24"/>
          <w:szCs w:val="24"/>
        </w:rPr>
      </w:pPr>
      <w:r w:rsidRPr="34A47BBD">
        <w:rPr>
          <w:rFonts w:ascii="Times New Roman" w:eastAsia="Times New Roman" w:hAnsi="Times New Roman" w:cs="Times New Roman"/>
          <w:sz w:val="24"/>
          <w:szCs w:val="24"/>
        </w:rPr>
        <w:t>De los valores de dosis obtenidos, se realizó la tabla</w:t>
      </w:r>
      <w:r w:rsidR="11B6A0EC" w:rsidRPr="34A47BBD">
        <w:rPr>
          <w:rFonts w:ascii="Times New Roman" w:eastAsia="Times New Roman" w:hAnsi="Times New Roman" w:cs="Times New Roman"/>
          <w:sz w:val="24"/>
          <w:szCs w:val="24"/>
        </w:rPr>
        <w:t xml:space="preserve"> </w:t>
      </w:r>
      <w:r w:rsidR="70B87828" w:rsidRPr="39F9D835">
        <w:rPr>
          <w:rFonts w:ascii="Times New Roman" w:eastAsia="Times New Roman" w:hAnsi="Times New Roman" w:cs="Times New Roman"/>
          <w:sz w:val="24"/>
          <w:szCs w:val="24"/>
        </w:rPr>
        <w:t>6</w:t>
      </w:r>
      <w:r w:rsidR="11B6A0EC" w:rsidRPr="34A47BBD">
        <w:rPr>
          <w:rFonts w:ascii="Times New Roman" w:eastAsia="Times New Roman" w:hAnsi="Times New Roman" w:cs="Times New Roman"/>
          <w:sz w:val="24"/>
          <w:szCs w:val="24"/>
        </w:rPr>
        <w:t>, donde muestra de manera</w:t>
      </w:r>
      <w:r w:rsidRPr="34A47BBD">
        <w:rPr>
          <w:rFonts w:ascii="Times New Roman" w:eastAsia="Times New Roman" w:hAnsi="Times New Roman" w:cs="Times New Roman"/>
          <w:sz w:val="24"/>
          <w:szCs w:val="24"/>
        </w:rPr>
        <w:t xml:space="preserve"> comparativa </w:t>
      </w:r>
      <w:r w:rsidR="7BC95F61" w:rsidRPr="34A47BBD">
        <w:rPr>
          <w:rFonts w:ascii="Times New Roman" w:eastAsia="Times New Roman" w:hAnsi="Times New Roman" w:cs="Times New Roman"/>
          <w:sz w:val="24"/>
          <w:szCs w:val="24"/>
        </w:rPr>
        <w:t>los valores</w:t>
      </w:r>
      <w:r w:rsidR="73336215" w:rsidRPr="34A47BBD">
        <w:rPr>
          <w:rFonts w:ascii="Times New Roman" w:eastAsia="Times New Roman" w:hAnsi="Times New Roman" w:cs="Times New Roman"/>
          <w:sz w:val="24"/>
          <w:szCs w:val="24"/>
        </w:rPr>
        <w:t xml:space="preserve"> de mediana</w:t>
      </w:r>
      <w:r w:rsidR="7BC95F61" w:rsidRPr="34A47BBD">
        <w:rPr>
          <w:rFonts w:ascii="Times New Roman" w:eastAsia="Times New Roman" w:hAnsi="Times New Roman" w:cs="Times New Roman"/>
          <w:sz w:val="24"/>
          <w:szCs w:val="24"/>
        </w:rPr>
        <w:t xml:space="preserve"> de</w:t>
      </w:r>
      <w:r w:rsidRPr="34A47BBD">
        <w:rPr>
          <w:rFonts w:ascii="Times New Roman" w:eastAsia="Times New Roman" w:hAnsi="Times New Roman" w:cs="Times New Roman"/>
          <w:sz w:val="24"/>
          <w:szCs w:val="24"/>
        </w:rPr>
        <w:t xml:space="preserve"> </w:t>
      </w:r>
      <w:proofErr w:type="spellStart"/>
      <w:r w:rsidRPr="34A47BBD">
        <w:rPr>
          <w:rFonts w:ascii="Times New Roman" w:eastAsia="Times New Roman" w:hAnsi="Times New Roman" w:cs="Times New Roman"/>
          <w:sz w:val="24"/>
          <w:szCs w:val="24"/>
        </w:rPr>
        <w:t>CTDIvol</w:t>
      </w:r>
      <w:proofErr w:type="spellEnd"/>
      <w:r w:rsidRPr="34A47BBD">
        <w:rPr>
          <w:rFonts w:ascii="Times New Roman" w:eastAsia="Times New Roman" w:hAnsi="Times New Roman" w:cs="Times New Roman"/>
          <w:sz w:val="24"/>
          <w:szCs w:val="24"/>
        </w:rPr>
        <w:t xml:space="preserve"> y DLP </w:t>
      </w:r>
      <w:r w:rsidR="5CE664CB" w:rsidRPr="34A47BBD">
        <w:rPr>
          <w:rFonts w:ascii="Times New Roman" w:eastAsia="Times New Roman" w:hAnsi="Times New Roman" w:cs="Times New Roman"/>
          <w:sz w:val="24"/>
          <w:szCs w:val="24"/>
        </w:rPr>
        <w:t>por</w:t>
      </w:r>
      <w:r w:rsidRPr="34A47BBD">
        <w:rPr>
          <w:rFonts w:ascii="Times New Roman" w:eastAsia="Times New Roman" w:hAnsi="Times New Roman" w:cs="Times New Roman"/>
          <w:sz w:val="24"/>
          <w:szCs w:val="24"/>
        </w:rPr>
        <w:t xml:space="preserve"> cada </w:t>
      </w:r>
      <w:r w:rsidR="581331EC" w:rsidRPr="34A47BBD">
        <w:rPr>
          <w:rFonts w:ascii="Times New Roman" w:eastAsia="Times New Roman" w:hAnsi="Times New Roman" w:cs="Times New Roman"/>
          <w:sz w:val="24"/>
          <w:szCs w:val="24"/>
        </w:rPr>
        <w:t>indicación diagnostica</w:t>
      </w:r>
      <w:r w:rsidRPr="34A47BBD">
        <w:rPr>
          <w:rFonts w:ascii="Times New Roman" w:eastAsia="Times New Roman" w:hAnsi="Times New Roman" w:cs="Times New Roman"/>
          <w:sz w:val="24"/>
          <w:szCs w:val="24"/>
        </w:rPr>
        <w:t xml:space="preserve">, permitiendo </w:t>
      </w:r>
      <w:r w:rsidR="501EB399" w:rsidRPr="34A47BBD">
        <w:rPr>
          <w:rFonts w:ascii="Times New Roman" w:eastAsia="Times New Roman" w:hAnsi="Times New Roman" w:cs="Times New Roman"/>
          <w:sz w:val="24"/>
          <w:szCs w:val="24"/>
        </w:rPr>
        <w:t xml:space="preserve">observar </w:t>
      </w:r>
      <w:r w:rsidR="6D47546A" w:rsidRPr="39F9D835">
        <w:rPr>
          <w:rFonts w:ascii="Times New Roman" w:eastAsia="Times New Roman" w:hAnsi="Times New Roman" w:cs="Times New Roman"/>
          <w:sz w:val="24"/>
          <w:szCs w:val="24"/>
        </w:rPr>
        <w:t xml:space="preserve">la </w:t>
      </w:r>
      <w:r w:rsidR="000C3257" w:rsidRPr="39F9D835">
        <w:rPr>
          <w:rFonts w:ascii="Times New Roman" w:eastAsia="Times New Roman" w:hAnsi="Times New Roman" w:cs="Times New Roman"/>
          <w:sz w:val="24"/>
          <w:szCs w:val="24"/>
        </w:rPr>
        <w:t>relación</w:t>
      </w:r>
      <w:r w:rsidR="501EB399" w:rsidRPr="34A47BBD">
        <w:rPr>
          <w:rFonts w:ascii="Times New Roman" w:eastAsia="Times New Roman" w:hAnsi="Times New Roman" w:cs="Times New Roman"/>
          <w:sz w:val="24"/>
          <w:szCs w:val="24"/>
        </w:rPr>
        <w:t xml:space="preserve"> de estas</w:t>
      </w:r>
      <w:r w:rsidR="6D47546A" w:rsidRPr="39F9D835">
        <w:rPr>
          <w:rFonts w:ascii="Times New Roman" w:eastAsia="Times New Roman" w:hAnsi="Times New Roman" w:cs="Times New Roman"/>
          <w:sz w:val="24"/>
          <w:szCs w:val="24"/>
        </w:rPr>
        <w:t xml:space="preserve"> por </w:t>
      </w:r>
      <w:r w:rsidR="000C3257" w:rsidRPr="39F9D835">
        <w:rPr>
          <w:rFonts w:ascii="Times New Roman" w:eastAsia="Times New Roman" w:hAnsi="Times New Roman" w:cs="Times New Roman"/>
          <w:sz w:val="24"/>
          <w:szCs w:val="24"/>
        </w:rPr>
        <w:t>patologías</w:t>
      </w:r>
      <w:r w:rsidR="6D47546A" w:rsidRPr="39F9D835">
        <w:rPr>
          <w:rFonts w:ascii="Times New Roman" w:eastAsia="Times New Roman" w:hAnsi="Times New Roman" w:cs="Times New Roman"/>
          <w:sz w:val="24"/>
          <w:szCs w:val="24"/>
        </w:rPr>
        <w:t xml:space="preserve"> coronarias</w:t>
      </w:r>
      <w:r w:rsidR="27328918" w:rsidRPr="39F9D835">
        <w:rPr>
          <w:rFonts w:ascii="Times New Roman" w:eastAsia="Times New Roman" w:hAnsi="Times New Roman" w:cs="Times New Roman"/>
          <w:sz w:val="24"/>
          <w:szCs w:val="24"/>
        </w:rPr>
        <w:t>.</w:t>
      </w:r>
    </w:p>
    <w:p w14:paraId="3E8DE3C2" w14:textId="5F32AB86" w:rsidR="544308EE" w:rsidRDefault="403F9244" w:rsidP="73F68E1D">
      <w:pPr>
        <w:spacing w:line="480" w:lineRule="auto"/>
        <w:jc w:val="center"/>
        <w:rPr>
          <w:rFonts w:ascii="Times New Roman" w:eastAsia="Times New Roman" w:hAnsi="Times New Roman" w:cs="Times New Roman"/>
          <w:b/>
          <w:bCs/>
          <w:sz w:val="24"/>
          <w:szCs w:val="24"/>
        </w:rPr>
      </w:pPr>
      <w:r w:rsidRPr="74A88C43">
        <w:rPr>
          <w:rFonts w:ascii="Times New Roman" w:eastAsia="Times New Roman" w:hAnsi="Times New Roman" w:cs="Times New Roman"/>
          <w:b/>
          <w:bCs/>
          <w:sz w:val="24"/>
          <w:szCs w:val="24"/>
        </w:rPr>
        <w:t xml:space="preserve">Tabla </w:t>
      </w:r>
      <w:r w:rsidR="25B295A8" w:rsidRPr="39F9D835">
        <w:rPr>
          <w:rFonts w:ascii="Times New Roman" w:eastAsia="Times New Roman" w:hAnsi="Times New Roman" w:cs="Times New Roman"/>
          <w:b/>
          <w:bCs/>
          <w:sz w:val="24"/>
          <w:szCs w:val="24"/>
        </w:rPr>
        <w:t>6</w:t>
      </w:r>
      <w:r w:rsidRPr="74A88C43">
        <w:rPr>
          <w:rFonts w:ascii="Times New Roman" w:eastAsia="Times New Roman" w:hAnsi="Times New Roman" w:cs="Times New Roman"/>
          <w:b/>
          <w:bCs/>
          <w:sz w:val="24"/>
          <w:szCs w:val="24"/>
        </w:rPr>
        <w:t xml:space="preserve">: </w:t>
      </w:r>
      <w:r w:rsidR="448829C1" w:rsidRPr="74A88C43">
        <w:rPr>
          <w:rFonts w:ascii="Times New Roman" w:eastAsia="Times New Roman" w:hAnsi="Times New Roman" w:cs="Times New Roman"/>
          <w:b/>
          <w:bCs/>
          <w:sz w:val="24"/>
          <w:szCs w:val="24"/>
        </w:rPr>
        <w:t xml:space="preserve">Comparación de </w:t>
      </w:r>
      <w:r w:rsidR="0AF21A9F" w:rsidRPr="74A88C43">
        <w:rPr>
          <w:rFonts w:ascii="Times New Roman" w:eastAsia="Times New Roman" w:hAnsi="Times New Roman" w:cs="Times New Roman"/>
          <w:b/>
          <w:bCs/>
          <w:sz w:val="24"/>
          <w:szCs w:val="24"/>
        </w:rPr>
        <w:t>mediana de</w:t>
      </w:r>
      <w:r w:rsidR="53520BC9" w:rsidRPr="74A88C43">
        <w:rPr>
          <w:rFonts w:ascii="Times New Roman" w:eastAsia="Times New Roman" w:hAnsi="Times New Roman" w:cs="Times New Roman"/>
          <w:b/>
          <w:bCs/>
          <w:sz w:val="24"/>
          <w:szCs w:val="24"/>
        </w:rPr>
        <w:t xml:space="preserve"> </w:t>
      </w:r>
      <w:proofErr w:type="spellStart"/>
      <w:r w:rsidR="53520BC9" w:rsidRPr="74A88C43">
        <w:rPr>
          <w:rFonts w:ascii="Times New Roman" w:eastAsia="Times New Roman" w:hAnsi="Times New Roman" w:cs="Times New Roman"/>
          <w:b/>
          <w:bCs/>
          <w:sz w:val="24"/>
          <w:szCs w:val="24"/>
        </w:rPr>
        <w:t>CTDIvol</w:t>
      </w:r>
      <w:proofErr w:type="spellEnd"/>
      <w:r w:rsidR="448829C1" w:rsidRPr="74A88C43">
        <w:rPr>
          <w:rFonts w:ascii="Times New Roman" w:eastAsia="Times New Roman" w:hAnsi="Times New Roman" w:cs="Times New Roman"/>
          <w:b/>
          <w:bCs/>
          <w:sz w:val="24"/>
          <w:szCs w:val="24"/>
        </w:rPr>
        <w:t xml:space="preserve"> y </w:t>
      </w:r>
      <w:r w:rsidR="1EE0545A" w:rsidRPr="74A88C43">
        <w:rPr>
          <w:rFonts w:ascii="Times New Roman" w:eastAsia="Times New Roman" w:hAnsi="Times New Roman" w:cs="Times New Roman"/>
          <w:b/>
          <w:bCs/>
          <w:sz w:val="24"/>
          <w:szCs w:val="24"/>
        </w:rPr>
        <w:t>DLP</w:t>
      </w:r>
      <w:r w:rsidR="448829C1" w:rsidRPr="74A88C43">
        <w:rPr>
          <w:rFonts w:ascii="Times New Roman" w:eastAsia="Times New Roman" w:hAnsi="Times New Roman" w:cs="Times New Roman"/>
          <w:b/>
          <w:bCs/>
          <w:sz w:val="24"/>
          <w:szCs w:val="24"/>
        </w:rPr>
        <w:t xml:space="preserve"> de cada diagn</w:t>
      </w:r>
      <w:r w:rsidR="564EC594" w:rsidRPr="74A88C43">
        <w:rPr>
          <w:rFonts w:ascii="Times New Roman" w:eastAsia="Times New Roman" w:hAnsi="Times New Roman" w:cs="Times New Roman"/>
          <w:b/>
          <w:bCs/>
          <w:sz w:val="24"/>
          <w:szCs w:val="24"/>
        </w:rPr>
        <w:t>ó</w:t>
      </w:r>
      <w:r w:rsidR="448829C1" w:rsidRPr="74A88C43">
        <w:rPr>
          <w:rFonts w:ascii="Times New Roman" w:eastAsia="Times New Roman" w:hAnsi="Times New Roman" w:cs="Times New Roman"/>
          <w:b/>
          <w:bCs/>
          <w:sz w:val="24"/>
          <w:szCs w:val="24"/>
        </w:rPr>
        <w:t>stico</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135"/>
        <w:gridCol w:w="1980"/>
        <w:gridCol w:w="1965"/>
      </w:tblGrid>
      <w:tr w:rsidR="39F9D835" w14:paraId="41BF764A" w14:textId="77777777" w:rsidTr="39F9D835">
        <w:trPr>
          <w:trHeight w:val="300"/>
          <w:jc w:val="center"/>
        </w:trPr>
        <w:tc>
          <w:tcPr>
            <w:tcW w:w="3135" w:type="dxa"/>
            <w:tcBorders>
              <w:top w:val="single" w:sz="6" w:space="0" w:color="auto"/>
              <w:left w:val="single" w:sz="6" w:space="0" w:color="auto"/>
            </w:tcBorders>
            <w:tcMar>
              <w:left w:w="90" w:type="dxa"/>
              <w:right w:w="90" w:type="dxa"/>
            </w:tcMar>
            <w:vAlign w:val="center"/>
          </w:tcPr>
          <w:p w14:paraId="470AD81B" w14:textId="2746A13B"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Indicación Clínica</w:t>
            </w:r>
          </w:p>
        </w:tc>
        <w:tc>
          <w:tcPr>
            <w:tcW w:w="1980" w:type="dxa"/>
            <w:tcBorders>
              <w:top w:val="single" w:sz="6" w:space="0" w:color="auto"/>
            </w:tcBorders>
            <w:tcMar>
              <w:left w:w="90" w:type="dxa"/>
              <w:right w:w="90" w:type="dxa"/>
            </w:tcMar>
            <w:vAlign w:val="center"/>
          </w:tcPr>
          <w:p w14:paraId="30217EA9" w14:textId="1B11738C"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proofErr w:type="spellStart"/>
            <w:r w:rsidRPr="39F9D835">
              <w:rPr>
                <w:rFonts w:ascii="Times New Roman" w:eastAsia="Times New Roman" w:hAnsi="Times New Roman" w:cs="Times New Roman"/>
                <w:b/>
                <w:bCs/>
                <w:color w:val="000000" w:themeColor="text1"/>
                <w:sz w:val="24"/>
                <w:szCs w:val="24"/>
              </w:rPr>
              <w:t>CTDIvol</w:t>
            </w:r>
            <w:proofErr w:type="spellEnd"/>
            <w:r w:rsidRPr="39F9D835">
              <w:rPr>
                <w:rFonts w:ascii="Times New Roman" w:eastAsia="Times New Roman" w:hAnsi="Times New Roman" w:cs="Times New Roman"/>
                <w:b/>
                <w:bCs/>
                <w:color w:val="000000" w:themeColor="text1"/>
                <w:sz w:val="24"/>
                <w:szCs w:val="24"/>
              </w:rPr>
              <w:t xml:space="preserve"> (</w:t>
            </w:r>
            <w:proofErr w:type="spellStart"/>
            <w:r w:rsidRPr="39F9D835">
              <w:rPr>
                <w:rFonts w:ascii="Times New Roman" w:eastAsia="Times New Roman" w:hAnsi="Times New Roman" w:cs="Times New Roman"/>
                <w:b/>
                <w:bCs/>
                <w:color w:val="000000" w:themeColor="text1"/>
                <w:sz w:val="24"/>
                <w:szCs w:val="24"/>
              </w:rPr>
              <w:t>mGy</w:t>
            </w:r>
            <w:proofErr w:type="spellEnd"/>
            <w:r w:rsidRPr="39F9D835">
              <w:rPr>
                <w:rFonts w:ascii="Times New Roman" w:eastAsia="Times New Roman" w:hAnsi="Times New Roman" w:cs="Times New Roman"/>
                <w:b/>
                <w:bCs/>
                <w:color w:val="000000" w:themeColor="text1"/>
                <w:sz w:val="24"/>
                <w:szCs w:val="24"/>
              </w:rPr>
              <w:t>)</w:t>
            </w:r>
          </w:p>
        </w:tc>
        <w:tc>
          <w:tcPr>
            <w:tcW w:w="1965" w:type="dxa"/>
            <w:tcBorders>
              <w:top w:val="single" w:sz="6" w:space="0" w:color="auto"/>
              <w:right w:val="single" w:sz="6" w:space="0" w:color="auto"/>
            </w:tcBorders>
            <w:tcMar>
              <w:left w:w="90" w:type="dxa"/>
              <w:right w:w="90" w:type="dxa"/>
            </w:tcMar>
            <w:vAlign w:val="center"/>
          </w:tcPr>
          <w:p w14:paraId="4F31690F" w14:textId="0B545689"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DLP (</w:t>
            </w:r>
            <w:proofErr w:type="spellStart"/>
            <w:r w:rsidRPr="39F9D835">
              <w:rPr>
                <w:rFonts w:ascii="Times New Roman" w:eastAsia="Times New Roman" w:hAnsi="Times New Roman" w:cs="Times New Roman"/>
                <w:b/>
                <w:bCs/>
                <w:color w:val="000000" w:themeColor="text1"/>
                <w:sz w:val="24"/>
                <w:szCs w:val="24"/>
              </w:rPr>
              <w:t>mGy</w:t>
            </w:r>
            <w:proofErr w:type="spellEnd"/>
            <w:r w:rsidRPr="39F9D835">
              <w:rPr>
                <w:rFonts w:ascii="Times New Roman" w:eastAsia="Times New Roman" w:hAnsi="Times New Roman" w:cs="Times New Roman"/>
                <w:b/>
                <w:bCs/>
                <w:color w:val="000000" w:themeColor="text1"/>
                <w:sz w:val="24"/>
                <w:szCs w:val="24"/>
              </w:rPr>
              <w:t xml:space="preserve"> cm)</w:t>
            </w:r>
          </w:p>
        </w:tc>
      </w:tr>
      <w:tr w:rsidR="39F9D835" w14:paraId="3A658BD8" w14:textId="77777777" w:rsidTr="39F9D835">
        <w:trPr>
          <w:trHeight w:val="300"/>
          <w:jc w:val="center"/>
        </w:trPr>
        <w:tc>
          <w:tcPr>
            <w:tcW w:w="3135" w:type="dxa"/>
            <w:tcBorders>
              <w:left w:val="single" w:sz="6" w:space="0" w:color="auto"/>
            </w:tcBorders>
            <w:tcMar>
              <w:left w:w="90" w:type="dxa"/>
              <w:right w:w="90" w:type="dxa"/>
            </w:tcMar>
            <w:vAlign w:val="center"/>
          </w:tcPr>
          <w:p w14:paraId="363E225D" w14:textId="031DDF93"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Enfermedades coronarias</w:t>
            </w:r>
          </w:p>
        </w:tc>
        <w:tc>
          <w:tcPr>
            <w:tcW w:w="1980" w:type="dxa"/>
            <w:tcMar>
              <w:left w:w="90" w:type="dxa"/>
              <w:right w:w="90" w:type="dxa"/>
            </w:tcMar>
            <w:vAlign w:val="center"/>
          </w:tcPr>
          <w:p w14:paraId="6D1AC5C1" w14:textId="31314CA8"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63.90</w:t>
            </w:r>
          </w:p>
        </w:tc>
        <w:tc>
          <w:tcPr>
            <w:tcW w:w="1965" w:type="dxa"/>
            <w:tcBorders>
              <w:right w:val="single" w:sz="6" w:space="0" w:color="auto"/>
            </w:tcBorders>
            <w:tcMar>
              <w:left w:w="90" w:type="dxa"/>
              <w:right w:w="90" w:type="dxa"/>
            </w:tcMar>
            <w:vAlign w:val="center"/>
          </w:tcPr>
          <w:p w14:paraId="71C1948F" w14:textId="34B1C2A5"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484.10</w:t>
            </w:r>
          </w:p>
        </w:tc>
      </w:tr>
      <w:tr w:rsidR="39F9D835" w14:paraId="6911E725" w14:textId="77777777" w:rsidTr="39F9D835">
        <w:trPr>
          <w:trHeight w:val="300"/>
          <w:jc w:val="center"/>
        </w:trPr>
        <w:tc>
          <w:tcPr>
            <w:tcW w:w="3135" w:type="dxa"/>
            <w:tcBorders>
              <w:left w:val="single" w:sz="6" w:space="0" w:color="auto"/>
            </w:tcBorders>
            <w:tcMar>
              <w:left w:w="90" w:type="dxa"/>
              <w:right w:w="90" w:type="dxa"/>
            </w:tcMar>
            <w:vAlign w:val="center"/>
          </w:tcPr>
          <w:p w14:paraId="1BA4CA07" w14:textId="445E8EAD"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Angina de pecho</w:t>
            </w:r>
          </w:p>
        </w:tc>
        <w:tc>
          <w:tcPr>
            <w:tcW w:w="1980" w:type="dxa"/>
            <w:tcMar>
              <w:left w:w="90" w:type="dxa"/>
              <w:right w:w="90" w:type="dxa"/>
            </w:tcMar>
            <w:vAlign w:val="center"/>
          </w:tcPr>
          <w:p w14:paraId="55ED8792" w14:textId="54E1AD3E"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60.70</w:t>
            </w:r>
          </w:p>
        </w:tc>
        <w:tc>
          <w:tcPr>
            <w:tcW w:w="1965" w:type="dxa"/>
            <w:tcBorders>
              <w:right w:val="single" w:sz="6" w:space="0" w:color="auto"/>
            </w:tcBorders>
            <w:tcMar>
              <w:left w:w="90" w:type="dxa"/>
              <w:right w:w="90" w:type="dxa"/>
            </w:tcMar>
            <w:vAlign w:val="center"/>
          </w:tcPr>
          <w:p w14:paraId="372E2623" w14:textId="0632C091"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494.30</w:t>
            </w:r>
          </w:p>
        </w:tc>
      </w:tr>
      <w:tr w:rsidR="39F9D835" w14:paraId="382128CD" w14:textId="77777777" w:rsidTr="39F9D835">
        <w:trPr>
          <w:trHeight w:val="300"/>
          <w:jc w:val="center"/>
        </w:trPr>
        <w:tc>
          <w:tcPr>
            <w:tcW w:w="3135" w:type="dxa"/>
            <w:tcBorders>
              <w:left w:val="single" w:sz="6" w:space="0" w:color="auto"/>
            </w:tcBorders>
            <w:tcMar>
              <w:left w:w="90" w:type="dxa"/>
              <w:right w:w="90" w:type="dxa"/>
            </w:tcMar>
            <w:vAlign w:val="center"/>
          </w:tcPr>
          <w:p w14:paraId="5B25DACB" w14:textId="2CF3277C"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Test de esfuerzo alterado</w:t>
            </w:r>
          </w:p>
        </w:tc>
        <w:tc>
          <w:tcPr>
            <w:tcW w:w="1980" w:type="dxa"/>
            <w:tcMar>
              <w:left w:w="90" w:type="dxa"/>
              <w:right w:w="90" w:type="dxa"/>
            </w:tcMar>
            <w:vAlign w:val="center"/>
          </w:tcPr>
          <w:p w14:paraId="63FAC7F2" w14:textId="7695DC1F"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63.70</w:t>
            </w:r>
          </w:p>
        </w:tc>
        <w:tc>
          <w:tcPr>
            <w:tcW w:w="1965" w:type="dxa"/>
            <w:tcBorders>
              <w:right w:val="single" w:sz="6" w:space="0" w:color="auto"/>
            </w:tcBorders>
            <w:tcMar>
              <w:left w:w="90" w:type="dxa"/>
              <w:right w:w="90" w:type="dxa"/>
            </w:tcMar>
            <w:vAlign w:val="center"/>
          </w:tcPr>
          <w:p w14:paraId="5D89C87B" w14:textId="15593A00"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573.30</w:t>
            </w:r>
          </w:p>
        </w:tc>
      </w:tr>
      <w:tr w:rsidR="39F9D835" w14:paraId="385E3BAA" w14:textId="77777777" w:rsidTr="39F9D835">
        <w:trPr>
          <w:trHeight w:val="300"/>
          <w:jc w:val="center"/>
        </w:trPr>
        <w:tc>
          <w:tcPr>
            <w:tcW w:w="3135" w:type="dxa"/>
            <w:tcBorders>
              <w:left w:val="single" w:sz="6" w:space="0" w:color="auto"/>
            </w:tcBorders>
            <w:tcMar>
              <w:left w:w="90" w:type="dxa"/>
              <w:right w:w="90" w:type="dxa"/>
            </w:tcMar>
            <w:vAlign w:val="center"/>
          </w:tcPr>
          <w:p w14:paraId="658FD06F" w14:textId="0BF0D2BB"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Factores de riesgo</w:t>
            </w:r>
          </w:p>
        </w:tc>
        <w:tc>
          <w:tcPr>
            <w:tcW w:w="1980" w:type="dxa"/>
            <w:tcMar>
              <w:left w:w="90" w:type="dxa"/>
              <w:right w:w="90" w:type="dxa"/>
            </w:tcMar>
            <w:vAlign w:val="center"/>
          </w:tcPr>
          <w:p w14:paraId="55592A74" w14:textId="252D8B9D"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56.50</w:t>
            </w:r>
          </w:p>
        </w:tc>
        <w:tc>
          <w:tcPr>
            <w:tcW w:w="1965" w:type="dxa"/>
            <w:tcBorders>
              <w:right w:val="single" w:sz="6" w:space="0" w:color="auto"/>
            </w:tcBorders>
            <w:tcMar>
              <w:left w:w="90" w:type="dxa"/>
              <w:right w:w="90" w:type="dxa"/>
            </w:tcMar>
            <w:vAlign w:val="center"/>
          </w:tcPr>
          <w:p w14:paraId="2C90E018" w14:textId="622AE765"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433.20</w:t>
            </w:r>
          </w:p>
        </w:tc>
      </w:tr>
      <w:tr w:rsidR="39F9D835" w14:paraId="3845B171" w14:textId="77777777" w:rsidTr="39F9D835">
        <w:trPr>
          <w:trHeight w:val="300"/>
          <w:jc w:val="center"/>
        </w:trPr>
        <w:tc>
          <w:tcPr>
            <w:tcW w:w="3135" w:type="dxa"/>
            <w:tcBorders>
              <w:left w:val="single" w:sz="6" w:space="0" w:color="auto"/>
              <w:bottom w:val="single" w:sz="6" w:space="0" w:color="auto"/>
            </w:tcBorders>
            <w:tcMar>
              <w:left w:w="90" w:type="dxa"/>
              <w:right w:w="90" w:type="dxa"/>
            </w:tcMar>
            <w:vAlign w:val="center"/>
          </w:tcPr>
          <w:p w14:paraId="697CD537" w14:textId="6B23B6EF" w:rsidR="39F9D835" w:rsidRDefault="39F9D835" w:rsidP="39F9D835">
            <w:pPr>
              <w:spacing w:line="276" w:lineRule="auto"/>
              <w:jc w:val="center"/>
              <w:rPr>
                <w:rFonts w:ascii="Times New Roman" w:eastAsia="Times New Roman" w:hAnsi="Times New Roman" w:cs="Times New Roman"/>
                <w:b/>
                <w:bCs/>
                <w:color w:val="000000" w:themeColor="text1"/>
                <w:sz w:val="24"/>
                <w:szCs w:val="24"/>
              </w:rPr>
            </w:pPr>
            <w:r w:rsidRPr="39F9D835">
              <w:rPr>
                <w:rFonts w:ascii="Times New Roman" w:eastAsia="Times New Roman" w:hAnsi="Times New Roman" w:cs="Times New Roman"/>
                <w:b/>
                <w:bCs/>
                <w:color w:val="000000" w:themeColor="text1"/>
                <w:sz w:val="24"/>
                <w:szCs w:val="24"/>
              </w:rPr>
              <w:t>Controles m</w:t>
            </w:r>
            <w:r w:rsidR="607B4B88" w:rsidRPr="39F9D835">
              <w:rPr>
                <w:rFonts w:ascii="Times New Roman" w:eastAsia="Times New Roman" w:hAnsi="Times New Roman" w:cs="Times New Roman"/>
                <w:b/>
                <w:bCs/>
                <w:color w:val="000000" w:themeColor="text1"/>
                <w:sz w:val="24"/>
                <w:szCs w:val="24"/>
              </w:rPr>
              <w:t>é</w:t>
            </w:r>
            <w:r w:rsidRPr="39F9D835">
              <w:rPr>
                <w:rFonts w:ascii="Times New Roman" w:eastAsia="Times New Roman" w:hAnsi="Times New Roman" w:cs="Times New Roman"/>
                <w:b/>
                <w:bCs/>
                <w:color w:val="000000" w:themeColor="text1"/>
                <w:sz w:val="24"/>
                <w:szCs w:val="24"/>
              </w:rPr>
              <w:t>dicos</w:t>
            </w:r>
          </w:p>
        </w:tc>
        <w:tc>
          <w:tcPr>
            <w:tcW w:w="1980" w:type="dxa"/>
            <w:tcBorders>
              <w:bottom w:val="single" w:sz="6" w:space="0" w:color="auto"/>
            </w:tcBorders>
            <w:tcMar>
              <w:left w:w="90" w:type="dxa"/>
              <w:right w:w="90" w:type="dxa"/>
            </w:tcMar>
            <w:vAlign w:val="center"/>
          </w:tcPr>
          <w:p w14:paraId="029D8A6B" w14:textId="609AEC28"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70.70</w:t>
            </w:r>
          </w:p>
        </w:tc>
        <w:tc>
          <w:tcPr>
            <w:tcW w:w="1965" w:type="dxa"/>
            <w:tcBorders>
              <w:bottom w:val="single" w:sz="6" w:space="0" w:color="auto"/>
              <w:right w:val="single" w:sz="6" w:space="0" w:color="auto"/>
            </w:tcBorders>
            <w:tcMar>
              <w:left w:w="90" w:type="dxa"/>
              <w:right w:w="90" w:type="dxa"/>
            </w:tcMar>
            <w:vAlign w:val="center"/>
          </w:tcPr>
          <w:p w14:paraId="4A804C0D" w14:textId="081AFEE9" w:rsidR="39F9D835" w:rsidRDefault="39F9D835" w:rsidP="39F9D835">
            <w:pPr>
              <w:spacing w:line="276" w:lineRule="auto"/>
              <w:jc w:val="center"/>
              <w:rPr>
                <w:rFonts w:ascii="Times New Roman" w:eastAsia="Times New Roman" w:hAnsi="Times New Roman" w:cs="Times New Roman"/>
                <w:color w:val="000000" w:themeColor="text1"/>
                <w:sz w:val="24"/>
                <w:szCs w:val="24"/>
              </w:rPr>
            </w:pPr>
            <w:r w:rsidRPr="39F9D835">
              <w:rPr>
                <w:rFonts w:ascii="Times New Roman" w:eastAsia="Times New Roman" w:hAnsi="Times New Roman" w:cs="Times New Roman"/>
                <w:color w:val="000000" w:themeColor="text1"/>
                <w:sz w:val="24"/>
                <w:szCs w:val="24"/>
              </w:rPr>
              <w:t>455.00</w:t>
            </w:r>
          </w:p>
        </w:tc>
      </w:tr>
    </w:tbl>
    <w:p w14:paraId="477B1995" w14:textId="34E085A8" w:rsidR="666F8485" w:rsidRDefault="666F8485" w:rsidP="1B85F99A">
      <w:pPr>
        <w:spacing w:line="240" w:lineRule="auto"/>
        <w:jc w:val="center"/>
        <w:rPr>
          <w:rFonts w:ascii="Times New Roman" w:eastAsia="Times New Roman" w:hAnsi="Times New Roman" w:cs="Times New Roman"/>
          <w:sz w:val="24"/>
          <w:szCs w:val="24"/>
        </w:rPr>
      </w:pPr>
      <w:r w:rsidRPr="74A88C43">
        <w:rPr>
          <w:rFonts w:ascii="Times New Roman" w:eastAsia="Times New Roman" w:hAnsi="Times New Roman" w:cs="Times New Roman"/>
          <w:sz w:val="24"/>
          <w:szCs w:val="24"/>
        </w:rPr>
        <w:t xml:space="preserve">Valores medios según indicación diagnostica de los 119 pacientes estudiados. </w:t>
      </w:r>
      <w:proofErr w:type="spellStart"/>
      <w:r w:rsidR="12911121" w:rsidRPr="74A88C43">
        <w:rPr>
          <w:rFonts w:ascii="Times New Roman" w:eastAsia="Times New Roman" w:hAnsi="Times New Roman" w:cs="Times New Roman"/>
          <w:sz w:val="24"/>
          <w:szCs w:val="24"/>
        </w:rPr>
        <w:t>CTDIvol</w:t>
      </w:r>
      <w:proofErr w:type="spellEnd"/>
      <w:r w:rsidR="12911121" w:rsidRPr="74A88C43">
        <w:rPr>
          <w:rFonts w:ascii="Times New Roman" w:eastAsia="Times New Roman" w:hAnsi="Times New Roman" w:cs="Times New Roman"/>
          <w:sz w:val="24"/>
          <w:szCs w:val="24"/>
        </w:rPr>
        <w:t>: Índice de dosis de Tomografía Computada en Volumen, DLP: Producto dosis-longitud.</w:t>
      </w:r>
    </w:p>
    <w:p w14:paraId="10100358" w14:textId="0353D2A6" w:rsidR="74A88C43" w:rsidRDefault="74A88C43" w:rsidP="74A88C43">
      <w:pPr>
        <w:jc w:val="both"/>
        <w:rPr>
          <w:rFonts w:ascii="Times New Roman" w:eastAsia="Times New Roman" w:hAnsi="Times New Roman" w:cs="Times New Roman"/>
          <w:sz w:val="24"/>
          <w:szCs w:val="24"/>
        </w:rPr>
      </w:pPr>
    </w:p>
    <w:p w14:paraId="7F8005DC" w14:textId="40D2CE11" w:rsidR="35F0B858" w:rsidRDefault="35F0B858" w:rsidP="35F0B858">
      <w:pPr>
        <w:jc w:val="both"/>
        <w:rPr>
          <w:rFonts w:ascii="Times New Roman" w:eastAsia="Times New Roman" w:hAnsi="Times New Roman" w:cs="Times New Roman"/>
          <w:sz w:val="24"/>
          <w:szCs w:val="24"/>
        </w:rPr>
      </w:pPr>
    </w:p>
    <w:p w14:paraId="65F27CD1" w14:textId="77777777" w:rsidR="00F5202F" w:rsidRDefault="00F5202F" w:rsidP="35F0B858">
      <w:pPr>
        <w:jc w:val="both"/>
        <w:rPr>
          <w:rFonts w:ascii="Times New Roman" w:eastAsia="Times New Roman" w:hAnsi="Times New Roman" w:cs="Times New Roman"/>
          <w:sz w:val="24"/>
          <w:szCs w:val="24"/>
        </w:rPr>
      </w:pPr>
    </w:p>
    <w:p w14:paraId="21F978AA" w14:textId="77777777" w:rsidR="00F5202F" w:rsidRDefault="00F5202F" w:rsidP="35F0B858">
      <w:pPr>
        <w:jc w:val="both"/>
        <w:rPr>
          <w:rFonts w:ascii="Times New Roman" w:eastAsia="Times New Roman" w:hAnsi="Times New Roman" w:cs="Times New Roman"/>
          <w:sz w:val="24"/>
          <w:szCs w:val="24"/>
        </w:rPr>
      </w:pPr>
    </w:p>
    <w:p w14:paraId="3BB8DC62" w14:textId="79346EA6" w:rsidR="04F91567" w:rsidRDefault="7DB8F28F" w:rsidP="7E465B48">
      <w:pPr>
        <w:pStyle w:val="Prrafodelista"/>
        <w:numPr>
          <w:ilvl w:val="0"/>
          <w:numId w:val="1"/>
        </w:numPr>
        <w:spacing w:line="480" w:lineRule="auto"/>
        <w:jc w:val="both"/>
        <w:rPr>
          <w:rFonts w:ascii="Times New Roman" w:eastAsia="Times New Roman" w:hAnsi="Times New Roman" w:cs="Times New Roman"/>
          <w:b/>
          <w:bCs/>
          <w:sz w:val="24"/>
          <w:szCs w:val="24"/>
        </w:rPr>
      </w:pPr>
      <w:r w:rsidRPr="7E465B48">
        <w:rPr>
          <w:rFonts w:ascii="Times New Roman" w:eastAsia="Times New Roman" w:hAnsi="Times New Roman" w:cs="Times New Roman"/>
          <w:b/>
          <w:bCs/>
          <w:sz w:val="24"/>
          <w:szCs w:val="24"/>
        </w:rPr>
        <w:t xml:space="preserve">Evaluar diferencia </w:t>
      </w:r>
      <w:r w:rsidR="3F3A89CD" w:rsidRPr="7E465B48">
        <w:rPr>
          <w:rFonts w:ascii="Times New Roman" w:eastAsia="Times New Roman" w:hAnsi="Times New Roman" w:cs="Times New Roman"/>
          <w:b/>
          <w:bCs/>
          <w:sz w:val="24"/>
          <w:szCs w:val="24"/>
        </w:rPr>
        <w:t>entre grupos de motivos diagn</w:t>
      </w:r>
      <w:r w:rsidR="2FBAF9CA" w:rsidRPr="7E465B48">
        <w:rPr>
          <w:rFonts w:ascii="Times New Roman" w:eastAsia="Times New Roman" w:hAnsi="Times New Roman" w:cs="Times New Roman"/>
          <w:b/>
          <w:bCs/>
          <w:sz w:val="24"/>
          <w:szCs w:val="24"/>
        </w:rPr>
        <w:t>ó</w:t>
      </w:r>
      <w:r w:rsidR="3F3A89CD" w:rsidRPr="7E465B48">
        <w:rPr>
          <w:rFonts w:ascii="Times New Roman" w:eastAsia="Times New Roman" w:hAnsi="Times New Roman" w:cs="Times New Roman"/>
          <w:b/>
          <w:bCs/>
          <w:sz w:val="24"/>
          <w:szCs w:val="24"/>
        </w:rPr>
        <w:t>stico</w:t>
      </w:r>
      <w:r w:rsidR="7B0F825E" w:rsidRPr="7E465B48">
        <w:rPr>
          <w:rFonts w:ascii="Times New Roman" w:eastAsia="Times New Roman" w:hAnsi="Times New Roman" w:cs="Times New Roman"/>
          <w:b/>
          <w:bCs/>
          <w:sz w:val="24"/>
          <w:szCs w:val="24"/>
        </w:rPr>
        <w:t>s</w:t>
      </w:r>
      <w:r w:rsidRPr="7E465B48">
        <w:rPr>
          <w:rFonts w:ascii="Times New Roman" w:eastAsia="Times New Roman" w:hAnsi="Times New Roman" w:cs="Times New Roman"/>
          <w:sz w:val="24"/>
          <w:szCs w:val="24"/>
        </w:rPr>
        <w:t>:</w:t>
      </w:r>
    </w:p>
    <w:p w14:paraId="6193EA08" w14:textId="27F38F28" w:rsidR="20594121" w:rsidRDefault="0B3EAC35" w:rsidP="34A47BBD">
      <w:pPr>
        <w:spacing w:line="480" w:lineRule="auto"/>
        <w:jc w:val="both"/>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 xml:space="preserve">Con el fin de comparar </w:t>
      </w:r>
      <w:r w:rsidR="61612462" w:rsidRPr="39F9D835">
        <w:rPr>
          <w:rFonts w:ascii="Times New Roman" w:eastAsia="Times New Roman" w:hAnsi="Times New Roman" w:cs="Times New Roman"/>
          <w:sz w:val="24"/>
          <w:szCs w:val="24"/>
        </w:rPr>
        <w:t>las medianas</w:t>
      </w:r>
      <w:r w:rsidRPr="39F9D835">
        <w:rPr>
          <w:rFonts w:ascii="Times New Roman" w:eastAsia="Times New Roman" w:hAnsi="Times New Roman" w:cs="Times New Roman"/>
          <w:sz w:val="24"/>
          <w:szCs w:val="24"/>
        </w:rPr>
        <w:t xml:space="preserve"> de </w:t>
      </w:r>
      <w:r w:rsidR="07461DB6" w:rsidRPr="39F9D835">
        <w:rPr>
          <w:rFonts w:ascii="Times New Roman" w:eastAsia="Times New Roman" w:hAnsi="Times New Roman" w:cs="Times New Roman"/>
          <w:sz w:val="24"/>
          <w:szCs w:val="24"/>
        </w:rPr>
        <w:t>cada una de las</w:t>
      </w:r>
      <w:r w:rsidRPr="39F9D835">
        <w:rPr>
          <w:rFonts w:ascii="Times New Roman" w:eastAsia="Times New Roman" w:hAnsi="Times New Roman" w:cs="Times New Roman"/>
          <w:sz w:val="24"/>
          <w:szCs w:val="24"/>
        </w:rPr>
        <w:t xml:space="preserve"> indicaciones diagnosticas, s</w:t>
      </w:r>
      <w:r w:rsidR="51E56839" w:rsidRPr="39F9D835">
        <w:rPr>
          <w:rFonts w:ascii="Times New Roman" w:eastAsia="Times New Roman" w:hAnsi="Times New Roman" w:cs="Times New Roman"/>
          <w:sz w:val="24"/>
          <w:szCs w:val="24"/>
        </w:rPr>
        <w:t>e utilizó la prueba estad</w:t>
      </w:r>
      <w:r w:rsidR="4583BC01" w:rsidRPr="39F9D835">
        <w:rPr>
          <w:rFonts w:ascii="Times New Roman" w:eastAsia="Times New Roman" w:hAnsi="Times New Roman" w:cs="Times New Roman"/>
          <w:sz w:val="24"/>
          <w:szCs w:val="24"/>
        </w:rPr>
        <w:t>í</w:t>
      </w:r>
      <w:r w:rsidR="51E56839" w:rsidRPr="39F9D835">
        <w:rPr>
          <w:rFonts w:ascii="Times New Roman" w:eastAsia="Times New Roman" w:hAnsi="Times New Roman" w:cs="Times New Roman"/>
          <w:sz w:val="24"/>
          <w:szCs w:val="24"/>
        </w:rPr>
        <w:t xml:space="preserve">stica de </w:t>
      </w:r>
      <w:r w:rsidR="4FB7D2E8" w:rsidRPr="39F9D835">
        <w:rPr>
          <w:rFonts w:ascii="Times New Roman" w:eastAsia="Times New Roman" w:hAnsi="Times New Roman" w:cs="Times New Roman"/>
          <w:sz w:val="24"/>
          <w:szCs w:val="24"/>
        </w:rPr>
        <w:t>Kruskal-Wallis</w:t>
      </w:r>
      <w:r w:rsidR="610F02F7" w:rsidRPr="39F9D835">
        <w:rPr>
          <w:rFonts w:ascii="Times New Roman" w:eastAsia="Times New Roman" w:hAnsi="Times New Roman" w:cs="Times New Roman"/>
          <w:sz w:val="24"/>
          <w:szCs w:val="24"/>
        </w:rPr>
        <w:t xml:space="preserve"> donde</w:t>
      </w:r>
      <w:r w:rsidR="540E5B37" w:rsidRPr="39F9D835">
        <w:rPr>
          <w:rFonts w:ascii="Times New Roman" w:eastAsia="Times New Roman" w:hAnsi="Times New Roman" w:cs="Times New Roman"/>
          <w:sz w:val="24"/>
          <w:szCs w:val="24"/>
        </w:rPr>
        <w:t>:</w:t>
      </w:r>
      <w:r w:rsidR="72656A87" w:rsidRPr="39F9D835">
        <w:rPr>
          <w:rFonts w:ascii="Times New Roman" w:eastAsia="Times New Roman" w:hAnsi="Times New Roman" w:cs="Times New Roman"/>
          <w:sz w:val="24"/>
          <w:szCs w:val="24"/>
        </w:rPr>
        <w:t xml:space="preserve"> se obtuvo que no </w:t>
      </w:r>
      <w:r w:rsidR="000C3257" w:rsidRPr="39F9D835">
        <w:rPr>
          <w:rFonts w:ascii="Times New Roman" w:eastAsia="Times New Roman" w:hAnsi="Times New Roman" w:cs="Times New Roman"/>
          <w:sz w:val="24"/>
          <w:szCs w:val="24"/>
        </w:rPr>
        <w:t>existen diferencias</w:t>
      </w:r>
      <w:r w:rsidR="72656A87" w:rsidRPr="39F9D835">
        <w:rPr>
          <w:rFonts w:ascii="Times New Roman" w:eastAsia="Times New Roman" w:hAnsi="Times New Roman" w:cs="Times New Roman"/>
          <w:sz w:val="24"/>
          <w:szCs w:val="24"/>
        </w:rPr>
        <w:t xml:space="preserve"> significativas entre los grupos </w:t>
      </w:r>
      <w:r w:rsidR="000C3257" w:rsidRPr="39F9D835">
        <w:rPr>
          <w:rFonts w:ascii="Times New Roman" w:eastAsia="Times New Roman" w:hAnsi="Times New Roman" w:cs="Times New Roman"/>
          <w:sz w:val="24"/>
          <w:szCs w:val="24"/>
        </w:rPr>
        <w:t>diagnósticos</w:t>
      </w:r>
      <w:r w:rsidR="1DEE3D3F" w:rsidRPr="39F9D835">
        <w:rPr>
          <w:rFonts w:ascii="Times New Roman" w:eastAsia="Times New Roman" w:hAnsi="Times New Roman" w:cs="Times New Roman"/>
          <w:sz w:val="24"/>
          <w:szCs w:val="24"/>
        </w:rPr>
        <w:t xml:space="preserve"> lo que nos dice, </w:t>
      </w:r>
      <w:proofErr w:type="gramStart"/>
      <w:r w:rsidR="1DEE3D3F" w:rsidRPr="39F9D835">
        <w:rPr>
          <w:rFonts w:ascii="Times New Roman" w:eastAsia="Times New Roman" w:hAnsi="Times New Roman" w:cs="Times New Roman"/>
          <w:sz w:val="24"/>
          <w:szCs w:val="24"/>
        </w:rPr>
        <w:t>que</w:t>
      </w:r>
      <w:proofErr w:type="gramEnd"/>
      <w:r w:rsidR="1DEE3D3F" w:rsidRPr="39F9D835">
        <w:rPr>
          <w:rFonts w:ascii="Times New Roman" w:eastAsia="Times New Roman" w:hAnsi="Times New Roman" w:cs="Times New Roman"/>
          <w:sz w:val="24"/>
          <w:szCs w:val="24"/>
        </w:rPr>
        <w:t xml:space="preserve"> aunque los valores medianos de los subgrupos pueden variar, esas diferencias no son lo bastante grandes para considerarlas como más que fluctuaciones normales que podrían ocurrir debido a la variabilidad inherente en los datos. En otras palabras, las diferencias observadas podrían deberse al azar en lugar de ser el resultado de una verdadera diferencia entre los </w:t>
      </w:r>
      <w:r w:rsidR="266397CB" w:rsidRPr="39F9D835">
        <w:rPr>
          <w:rFonts w:ascii="Times New Roman" w:eastAsia="Times New Roman" w:hAnsi="Times New Roman" w:cs="Times New Roman"/>
          <w:sz w:val="24"/>
          <w:szCs w:val="24"/>
        </w:rPr>
        <w:t xml:space="preserve">grupos de </w:t>
      </w:r>
      <w:r w:rsidR="000C3257" w:rsidRPr="39F9D835">
        <w:rPr>
          <w:rFonts w:ascii="Times New Roman" w:eastAsia="Times New Roman" w:hAnsi="Times New Roman" w:cs="Times New Roman"/>
          <w:sz w:val="24"/>
          <w:szCs w:val="24"/>
        </w:rPr>
        <w:t>patologías</w:t>
      </w:r>
      <w:r w:rsidR="266397CB" w:rsidRPr="39F9D835">
        <w:rPr>
          <w:rFonts w:ascii="Times New Roman" w:eastAsia="Times New Roman" w:hAnsi="Times New Roman" w:cs="Times New Roman"/>
          <w:sz w:val="24"/>
          <w:szCs w:val="24"/>
        </w:rPr>
        <w:t>.</w:t>
      </w:r>
    </w:p>
    <w:p w14:paraId="7BA85A9E" w14:textId="0C3EB29A" w:rsidR="61F832F1" w:rsidRDefault="61F832F1" w:rsidP="34A47BBD">
      <w:pPr>
        <w:spacing w:line="480" w:lineRule="auto"/>
        <w:jc w:val="both"/>
        <w:rPr>
          <w:rFonts w:ascii="Times New Roman" w:eastAsia="Times New Roman" w:hAnsi="Times New Roman" w:cs="Times New Roman"/>
          <w:b/>
          <w:bCs/>
          <w:sz w:val="24"/>
          <w:szCs w:val="24"/>
        </w:rPr>
      </w:pPr>
      <w:r w:rsidRPr="74A88C43">
        <w:rPr>
          <w:rFonts w:ascii="Times New Roman" w:eastAsia="Times New Roman" w:hAnsi="Times New Roman" w:cs="Times New Roman"/>
          <w:b/>
          <w:bCs/>
          <w:sz w:val="24"/>
          <w:szCs w:val="24"/>
        </w:rPr>
        <w:t>COMPARACIÓN DE VALORES RESPECTO AL AMBITO INTERNACIONAL</w:t>
      </w:r>
      <w:r w:rsidR="47A1F367" w:rsidRPr="74A88C43">
        <w:rPr>
          <w:rFonts w:ascii="Times New Roman" w:eastAsia="Times New Roman" w:hAnsi="Times New Roman" w:cs="Times New Roman"/>
          <w:b/>
          <w:bCs/>
          <w:sz w:val="24"/>
          <w:szCs w:val="24"/>
        </w:rPr>
        <w:t>:</w:t>
      </w:r>
    </w:p>
    <w:p w14:paraId="307FF368" w14:textId="0175D1BB" w:rsidR="00B003AB" w:rsidRDefault="473DBE43" w:rsidP="34A47BBD">
      <w:pPr>
        <w:spacing w:line="480" w:lineRule="auto"/>
        <w:jc w:val="both"/>
        <w:rPr>
          <w:rFonts w:ascii="Times New Roman" w:eastAsia="Times New Roman" w:hAnsi="Times New Roman" w:cs="Times New Roman"/>
          <w:sz w:val="24"/>
          <w:szCs w:val="24"/>
        </w:rPr>
      </w:pPr>
      <w:r w:rsidRPr="59EB983E">
        <w:rPr>
          <w:rFonts w:ascii="Times New Roman" w:eastAsia="Times New Roman" w:hAnsi="Times New Roman" w:cs="Times New Roman"/>
          <w:sz w:val="24"/>
          <w:szCs w:val="24"/>
        </w:rPr>
        <w:t>A fin de realizar comparativas</w:t>
      </w:r>
      <w:r w:rsidR="19B405BE" w:rsidRPr="59EB983E">
        <w:rPr>
          <w:rFonts w:ascii="Times New Roman" w:eastAsia="Times New Roman" w:hAnsi="Times New Roman" w:cs="Times New Roman"/>
          <w:sz w:val="24"/>
          <w:szCs w:val="24"/>
        </w:rPr>
        <w:t xml:space="preserve"> internacionales se recopilo </w:t>
      </w:r>
      <w:r w:rsidR="00DE141D" w:rsidRPr="59EB983E">
        <w:rPr>
          <w:rFonts w:ascii="Times New Roman" w:eastAsia="Times New Roman" w:hAnsi="Times New Roman" w:cs="Times New Roman"/>
          <w:sz w:val="24"/>
          <w:szCs w:val="24"/>
        </w:rPr>
        <w:t>bibliografía</w:t>
      </w:r>
      <w:r w:rsidR="19B405BE" w:rsidRPr="59EB983E">
        <w:rPr>
          <w:rFonts w:ascii="Times New Roman" w:eastAsia="Times New Roman" w:hAnsi="Times New Roman" w:cs="Times New Roman"/>
          <w:sz w:val="24"/>
          <w:szCs w:val="24"/>
        </w:rPr>
        <w:t xml:space="preserve"> pero no se pudo encontrar antecedentes a comparar en el </w:t>
      </w:r>
      <w:r w:rsidR="00DE141D" w:rsidRPr="59EB983E">
        <w:rPr>
          <w:rFonts w:ascii="Times New Roman" w:eastAsia="Times New Roman" w:hAnsi="Times New Roman" w:cs="Times New Roman"/>
          <w:sz w:val="24"/>
          <w:szCs w:val="24"/>
        </w:rPr>
        <w:t>ámbito</w:t>
      </w:r>
      <w:r w:rsidR="19B405BE" w:rsidRPr="59EB983E">
        <w:rPr>
          <w:rFonts w:ascii="Times New Roman" w:eastAsia="Times New Roman" w:hAnsi="Times New Roman" w:cs="Times New Roman"/>
          <w:sz w:val="24"/>
          <w:szCs w:val="24"/>
        </w:rPr>
        <w:t xml:space="preserve"> de DRL por indicacion</w:t>
      </w:r>
      <w:r w:rsidR="35036105" w:rsidRPr="59EB983E">
        <w:rPr>
          <w:rFonts w:ascii="Times New Roman" w:eastAsia="Times New Roman" w:hAnsi="Times New Roman" w:cs="Times New Roman"/>
          <w:sz w:val="24"/>
          <w:szCs w:val="24"/>
        </w:rPr>
        <w:t xml:space="preserve">es cardiacas para ACTC por lo que se </w:t>
      </w:r>
      <w:r w:rsidR="00DE141D" w:rsidRPr="59EB983E">
        <w:rPr>
          <w:rFonts w:ascii="Times New Roman" w:eastAsia="Times New Roman" w:hAnsi="Times New Roman" w:cs="Times New Roman"/>
          <w:sz w:val="24"/>
          <w:szCs w:val="24"/>
        </w:rPr>
        <w:t>prosiguió</w:t>
      </w:r>
      <w:r w:rsidR="35036105" w:rsidRPr="59EB983E">
        <w:rPr>
          <w:rFonts w:ascii="Times New Roman" w:eastAsia="Times New Roman" w:hAnsi="Times New Roman" w:cs="Times New Roman"/>
          <w:sz w:val="24"/>
          <w:szCs w:val="24"/>
        </w:rPr>
        <w:t xml:space="preserve"> a comparar</w:t>
      </w:r>
      <w:r w:rsidRPr="59EB983E">
        <w:rPr>
          <w:rFonts w:ascii="Times New Roman" w:eastAsia="Times New Roman" w:hAnsi="Times New Roman" w:cs="Times New Roman"/>
          <w:sz w:val="24"/>
          <w:szCs w:val="24"/>
        </w:rPr>
        <w:t xml:space="preserve"> entre los valores de la clínica y </w:t>
      </w:r>
      <w:r w:rsidR="462D8C07" w:rsidRPr="59EB983E">
        <w:rPr>
          <w:rFonts w:ascii="Times New Roman" w:eastAsia="Times New Roman" w:hAnsi="Times New Roman" w:cs="Times New Roman"/>
          <w:sz w:val="24"/>
          <w:szCs w:val="24"/>
        </w:rPr>
        <w:t>los</w:t>
      </w:r>
      <w:r w:rsidRPr="59EB983E">
        <w:rPr>
          <w:rFonts w:ascii="Times New Roman" w:eastAsia="Times New Roman" w:hAnsi="Times New Roman" w:cs="Times New Roman"/>
          <w:sz w:val="24"/>
          <w:szCs w:val="24"/>
        </w:rPr>
        <w:t xml:space="preserve"> valor</w:t>
      </w:r>
      <w:r w:rsidR="0B173B4A" w:rsidRPr="59EB983E">
        <w:rPr>
          <w:rFonts w:ascii="Times New Roman" w:eastAsia="Times New Roman" w:hAnsi="Times New Roman" w:cs="Times New Roman"/>
          <w:sz w:val="24"/>
          <w:szCs w:val="24"/>
        </w:rPr>
        <w:t>es</w:t>
      </w:r>
      <w:r w:rsidRPr="59EB983E">
        <w:rPr>
          <w:rFonts w:ascii="Times New Roman" w:eastAsia="Times New Roman" w:hAnsi="Times New Roman" w:cs="Times New Roman"/>
          <w:sz w:val="24"/>
          <w:szCs w:val="24"/>
        </w:rPr>
        <w:t xml:space="preserve"> internacional</w:t>
      </w:r>
      <w:r w:rsidR="404B27C5" w:rsidRPr="59EB983E">
        <w:rPr>
          <w:rFonts w:ascii="Times New Roman" w:eastAsia="Times New Roman" w:hAnsi="Times New Roman" w:cs="Times New Roman"/>
          <w:sz w:val="24"/>
          <w:szCs w:val="24"/>
        </w:rPr>
        <w:t xml:space="preserve"> en el </w:t>
      </w:r>
      <w:r w:rsidR="00DE141D" w:rsidRPr="59EB983E">
        <w:rPr>
          <w:rFonts w:ascii="Times New Roman" w:eastAsia="Times New Roman" w:hAnsi="Times New Roman" w:cs="Times New Roman"/>
          <w:sz w:val="24"/>
          <w:szCs w:val="24"/>
        </w:rPr>
        <w:t>ámbito</w:t>
      </w:r>
      <w:r w:rsidR="404B27C5" w:rsidRPr="59EB983E">
        <w:rPr>
          <w:rFonts w:ascii="Times New Roman" w:eastAsia="Times New Roman" w:hAnsi="Times New Roman" w:cs="Times New Roman"/>
          <w:sz w:val="24"/>
          <w:szCs w:val="24"/>
        </w:rPr>
        <w:t xml:space="preserve"> de SC, ACTC y ambas fases en conjunto</w:t>
      </w:r>
      <w:r w:rsidRPr="59EB983E">
        <w:rPr>
          <w:rFonts w:ascii="Times New Roman" w:eastAsia="Times New Roman" w:hAnsi="Times New Roman" w:cs="Times New Roman"/>
          <w:sz w:val="24"/>
          <w:szCs w:val="24"/>
        </w:rPr>
        <w:t>,</w:t>
      </w:r>
      <w:r w:rsidR="46B1BE29" w:rsidRPr="59EB983E">
        <w:rPr>
          <w:rFonts w:ascii="Times New Roman" w:eastAsia="Times New Roman" w:hAnsi="Times New Roman" w:cs="Times New Roman"/>
          <w:sz w:val="24"/>
          <w:szCs w:val="24"/>
        </w:rPr>
        <w:t xml:space="preserve"> de esta forma</w:t>
      </w:r>
      <w:r w:rsidRPr="59EB983E">
        <w:rPr>
          <w:rFonts w:ascii="Times New Roman" w:eastAsia="Times New Roman" w:hAnsi="Times New Roman" w:cs="Times New Roman"/>
          <w:sz w:val="24"/>
          <w:szCs w:val="24"/>
        </w:rPr>
        <w:t xml:space="preserve"> </w:t>
      </w:r>
      <w:r w:rsidR="1C8774D5" w:rsidRPr="59EB983E">
        <w:rPr>
          <w:rFonts w:ascii="Times New Roman" w:eastAsia="Times New Roman" w:hAnsi="Times New Roman" w:cs="Times New Roman"/>
          <w:sz w:val="24"/>
          <w:szCs w:val="24"/>
        </w:rPr>
        <w:t>los</w:t>
      </w:r>
      <w:r w:rsidR="366F20F1" w:rsidRPr="59EB983E">
        <w:rPr>
          <w:rFonts w:ascii="Times New Roman" w:eastAsia="Times New Roman" w:hAnsi="Times New Roman" w:cs="Times New Roman"/>
          <w:sz w:val="24"/>
          <w:szCs w:val="24"/>
        </w:rPr>
        <w:t xml:space="preserve"> valores de mediana fueron organizados en la tabla </w:t>
      </w:r>
      <w:r w:rsidR="423CC48A" w:rsidRPr="39F9D835">
        <w:rPr>
          <w:rFonts w:ascii="Times New Roman" w:eastAsia="Times New Roman" w:hAnsi="Times New Roman" w:cs="Times New Roman"/>
          <w:sz w:val="24"/>
          <w:szCs w:val="24"/>
        </w:rPr>
        <w:t>7</w:t>
      </w:r>
      <w:r w:rsidR="366F20F1" w:rsidRPr="59EB983E">
        <w:rPr>
          <w:rFonts w:ascii="Times New Roman" w:eastAsia="Times New Roman" w:hAnsi="Times New Roman" w:cs="Times New Roman"/>
          <w:sz w:val="24"/>
          <w:szCs w:val="24"/>
        </w:rPr>
        <w:t xml:space="preserve">, siendo estos agrupados por la fase de Calcio Score y Angiografía coronaria por tomografía computarizada, </w:t>
      </w:r>
      <w:r w:rsidR="75A29417" w:rsidRPr="59EB983E">
        <w:rPr>
          <w:rFonts w:ascii="Times New Roman" w:eastAsia="Times New Roman" w:hAnsi="Times New Roman" w:cs="Times New Roman"/>
          <w:sz w:val="24"/>
          <w:szCs w:val="24"/>
        </w:rPr>
        <w:t xml:space="preserve">viendo así </w:t>
      </w:r>
      <w:r w:rsidR="4CE66D27" w:rsidRPr="59EB983E">
        <w:rPr>
          <w:rFonts w:ascii="Times New Roman" w:eastAsia="Times New Roman" w:hAnsi="Times New Roman" w:cs="Times New Roman"/>
          <w:sz w:val="24"/>
          <w:szCs w:val="24"/>
        </w:rPr>
        <w:t xml:space="preserve">diferencias de </w:t>
      </w:r>
      <w:r w:rsidR="366F20F1" w:rsidRPr="59EB983E">
        <w:rPr>
          <w:rFonts w:ascii="Times New Roman" w:eastAsia="Times New Roman" w:hAnsi="Times New Roman" w:cs="Times New Roman"/>
          <w:sz w:val="24"/>
          <w:szCs w:val="24"/>
        </w:rPr>
        <w:t xml:space="preserve">los valores obtenidos en el estudio frente a resultados de DRL de </w:t>
      </w:r>
      <w:proofErr w:type="spellStart"/>
      <w:r w:rsidR="366F20F1" w:rsidRPr="59EB983E">
        <w:rPr>
          <w:rFonts w:ascii="Times New Roman" w:eastAsia="Times New Roman" w:hAnsi="Times New Roman" w:cs="Times New Roman"/>
          <w:sz w:val="24"/>
          <w:szCs w:val="24"/>
        </w:rPr>
        <w:t>CTDIvol</w:t>
      </w:r>
      <w:proofErr w:type="spellEnd"/>
      <w:r w:rsidR="366F20F1" w:rsidRPr="59EB983E">
        <w:rPr>
          <w:rFonts w:ascii="Times New Roman" w:eastAsia="Times New Roman" w:hAnsi="Times New Roman" w:cs="Times New Roman"/>
          <w:sz w:val="24"/>
          <w:szCs w:val="24"/>
        </w:rPr>
        <w:t xml:space="preserve"> y DLP descritos en la literatura internacional. Cabe señalar que la literatura </w:t>
      </w:r>
      <w:r w:rsidR="00BA3EDD" w:rsidRPr="59EB983E">
        <w:rPr>
          <w:rFonts w:ascii="Times New Roman" w:eastAsia="Times New Roman" w:hAnsi="Times New Roman" w:cs="Times New Roman"/>
          <w:sz w:val="24"/>
          <w:szCs w:val="24"/>
        </w:rPr>
        <w:t>utiliza</w:t>
      </w:r>
      <w:r w:rsidR="366F20F1" w:rsidRPr="59EB983E">
        <w:rPr>
          <w:rFonts w:ascii="Times New Roman" w:eastAsia="Times New Roman" w:hAnsi="Times New Roman" w:cs="Times New Roman"/>
          <w:sz w:val="24"/>
          <w:szCs w:val="24"/>
        </w:rPr>
        <w:t xml:space="preserve"> el percentil 75</w:t>
      </w:r>
      <w:r w:rsidR="170C093B" w:rsidRPr="59EB983E">
        <w:rPr>
          <w:rFonts w:ascii="Times New Roman" w:eastAsia="Times New Roman" w:hAnsi="Times New Roman" w:cs="Times New Roman"/>
          <w:sz w:val="24"/>
          <w:szCs w:val="24"/>
        </w:rPr>
        <w:t xml:space="preserve"> de las medianas de los centros estudiados</w:t>
      </w:r>
      <w:r w:rsidR="366F20F1" w:rsidRPr="59EB983E">
        <w:rPr>
          <w:rFonts w:ascii="Times New Roman" w:eastAsia="Times New Roman" w:hAnsi="Times New Roman" w:cs="Times New Roman"/>
          <w:sz w:val="24"/>
          <w:szCs w:val="24"/>
        </w:rPr>
        <w:t xml:space="preserve"> para la formación de</w:t>
      </w:r>
      <w:r w:rsidR="51FDAF75" w:rsidRPr="59EB983E">
        <w:rPr>
          <w:rFonts w:ascii="Times New Roman" w:eastAsia="Times New Roman" w:hAnsi="Times New Roman" w:cs="Times New Roman"/>
          <w:sz w:val="24"/>
          <w:szCs w:val="24"/>
        </w:rPr>
        <w:t xml:space="preserve"> un</w:t>
      </w:r>
      <w:r w:rsidR="366F20F1" w:rsidRPr="59EB983E">
        <w:rPr>
          <w:rFonts w:ascii="Times New Roman" w:eastAsia="Times New Roman" w:hAnsi="Times New Roman" w:cs="Times New Roman"/>
          <w:sz w:val="24"/>
          <w:szCs w:val="24"/>
        </w:rPr>
        <w:t xml:space="preserve"> DRL internacional, mientras que este estudio es netamente un DRL local, trabajando así con un percentil 50</w:t>
      </w:r>
      <w:r w:rsidR="02067E9D" w:rsidRPr="59EB983E">
        <w:rPr>
          <w:rFonts w:ascii="Times New Roman" w:eastAsia="Times New Roman" w:hAnsi="Times New Roman" w:cs="Times New Roman"/>
          <w:sz w:val="24"/>
          <w:szCs w:val="24"/>
        </w:rPr>
        <w:t xml:space="preserve"> de </w:t>
      </w:r>
      <w:r w:rsidR="00DE141D" w:rsidRPr="59EB983E">
        <w:rPr>
          <w:rFonts w:ascii="Times New Roman" w:eastAsia="Times New Roman" w:hAnsi="Times New Roman" w:cs="Times New Roman"/>
          <w:sz w:val="24"/>
          <w:szCs w:val="24"/>
        </w:rPr>
        <w:t>Clínica</w:t>
      </w:r>
      <w:r w:rsidR="02067E9D" w:rsidRPr="59EB983E">
        <w:rPr>
          <w:rFonts w:ascii="Times New Roman" w:eastAsia="Times New Roman" w:hAnsi="Times New Roman" w:cs="Times New Roman"/>
          <w:sz w:val="24"/>
          <w:szCs w:val="24"/>
        </w:rPr>
        <w:t xml:space="preserve"> Alemana</w:t>
      </w:r>
      <w:r w:rsidR="366F20F1" w:rsidRPr="59EB983E">
        <w:rPr>
          <w:rFonts w:ascii="Times New Roman" w:eastAsia="Times New Roman" w:hAnsi="Times New Roman" w:cs="Times New Roman"/>
          <w:sz w:val="24"/>
          <w:szCs w:val="24"/>
        </w:rPr>
        <w:t>.</w:t>
      </w:r>
      <w:r w:rsidR="0640CBCC" w:rsidRPr="59EB983E">
        <w:rPr>
          <w:rFonts w:ascii="Times New Roman" w:eastAsia="Times New Roman" w:hAnsi="Times New Roman" w:cs="Times New Roman"/>
          <w:sz w:val="24"/>
          <w:szCs w:val="24"/>
        </w:rPr>
        <w:t xml:space="preserve"> </w:t>
      </w:r>
    </w:p>
    <w:p w14:paraId="042820C9" w14:textId="0175D1BB" w:rsidR="764C4770" w:rsidRDefault="764C4770" w:rsidP="764C4770">
      <w:pPr>
        <w:spacing w:line="480" w:lineRule="auto"/>
        <w:jc w:val="both"/>
        <w:rPr>
          <w:rFonts w:ascii="Times New Roman" w:eastAsia="Times New Roman" w:hAnsi="Times New Roman" w:cs="Times New Roman"/>
          <w:sz w:val="24"/>
          <w:szCs w:val="24"/>
        </w:rPr>
      </w:pPr>
    </w:p>
    <w:p w14:paraId="07AE82BA" w14:textId="77777777" w:rsidR="00F5202F" w:rsidRDefault="00F5202F" w:rsidP="764C4770">
      <w:pPr>
        <w:spacing w:line="480" w:lineRule="auto"/>
        <w:jc w:val="both"/>
        <w:rPr>
          <w:rFonts w:ascii="Times New Roman" w:eastAsia="Times New Roman" w:hAnsi="Times New Roman" w:cs="Times New Roman"/>
          <w:sz w:val="24"/>
          <w:szCs w:val="24"/>
        </w:rPr>
      </w:pPr>
    </w:p>
    <w:p w14:paraId="5C3A0468" w14:textId="77777777" w:rsidR="00F5202F" w:rsidRDefault="00F5202F" w:rsidP="764C4770">
      <w:pPr>
        <w:spacing w:line="480" w:lineRule="auto"/>
        <w:jc w:val="both"/>
        <w:rPr>
          <w:rFonts w:ascii="Times New Roman" w:eastAsia="Times New Roman" w:hAnsi="Times New Roman" w:cs="Times New Roman"/>
          <w:sz w:val="24"/>
          <w:szCs w:val="24"/>
        </w:rPr>
      </w:pPr>
    </w:p>
    <w:p w14:paraId="6A70BA08" w14:textId="77777777" w:rsidR="00F5202F" w:rsidRDefault="00F5202F" w:rsidP="764C4770">
      <w:pPr>
        <w:spacing w:line="480" w:lineRule="auto"/>
        <w:jc w:val="both"/>
        <w:rPr>
          <w:rFonts w:ascii="Times New Roman" w:eastAsia="Times New Roman" w:hAnsi="Times New Roman" w:cs="Times New Roman"/>
          <w:sz w:val="24"/>
          <w:szCs w:val="24"/>
        </w:rPr>
      </w:pPr>
    </w:p>
    <w:p w14:paraId="74E3FE66" w14:textId="03EF0D6B" w:rsidR="764C4770" w:rsidRDefault="764C4770" w:rsidP="764C4770">
      <w:pPr>
        <w:spacing w:line="480" w:lineRule="auto"/>
        <w:jc w:val="both"/>
        <w:rPr>
          <w:rFonts w:ascii="Times New Roman" w:eastAsia="Times New Roman" w:hAnsi="Times New Roman" w:cs="Times New Roman"/>
          <w:sz w:val="24"/>
          <w:szCs w:val="24"/>
        </w:rPr>
      </w:pPr>
    </w:p>
    <w:p w14:paraId="72D3C2D0" w14:textId="5C0F1B85" w:rsidR="5D766FA2" w:rsidRDefault="52BE6880" w:rsidP="5E984493">
      <w:pPr>
        <w:spacing w:line="480" w:lineRule="auto"/>
        <w:jc w:val="center"/>
        <w:rPr>
          <w:rFonts w:ascii="Times New Roman" w:eastAsia="Times New Roman" w:hAnsi="Times New Roman" w:cs="Times New Roman"/>
          <w:b/>
          <w:bCs/>
          <w:sz w:val="24"/>
          <w:szCs w:val="24"/>
        </w:rPr>
      </w:pPr>
      <w:r w:rsidRPr="5E984493">
        <w:rPr>
          <w:rFonts w:ascii="Times New Roman" w:eastAsia="Times New Roman" w:hAnsi="Times New Roman" w:cs="Times New Roman"/>
          <w:b/>
          <w:bCs/>
          <w:sz w:val="24"/>
          <w:szCs w:val="24"/>
        </w:rPr>
        <w:t xml:space="preserve">Tabla </w:t>
      </w:r>
      <w:r w:rsidR="496D9372" w:rsidRPr="39F9D835">
        <w:rPr>
          <w:rFonts w:ascii="Times New Roman" w:eastAsia="Times New Roman" w:hAnsi="Times New Roman" w:cs="Times New Roman"/>
          <w:b/>
          <w:bCs/>
          <w:sz w:val="24"/>
          <w:szCs w:val="24"/>
        </w:rPr>
        <w:t>7</w:t>
      </w:r>
      <w:r w:rsidRPr="5E984493">
        <w:rPr>
          <w:rFonts w:ascii="Times New Roman" w:eastAsia="Times New Roman" w:hAnsi="Times New Roman" w:cs="Times New Roman"/>
          <w:b/>
          <w:bCs/>
          <w:sz w:val="24"/>
          <w:szCs w:val="24"/>
        </w:rPr>
        <w:t xml:space="preserve">: Comparación DLP y </w:t>
      </w:r>
      <w:proofErr w:type="spellStart"/>
      <w:r w:rsidRPr="5E984493">
        <w:rPr>
          <w:rFonts w:ascii="Times New Roman" w:eastAsia="Times New Roman" w:hAnsi="Times New Roman" w:cs="Times New Roman"/>
          <w:b/>
          <w:bCs/>
          <w:sz w:val="24"/>
          <w:szCs w:val="24"/>
        </w:rPr>
        <w:t>CTDIvol</w:t>
      </w:r>
      <w:proofErr w:type="spellEnd"/>
      <w:r w:rsidRPr="5E984493">
        <w:rPr>
          <w:rFonts w:ascii="Times New Roman" w:eastAsia="Times New Roman" w:hAnsi="Times New Roman" w:cs="Times New Roman"/>
          <w:b/>
          <w:bCs/>
          <w:sz w:val="24"/>
          <w:szCs w:val="24"/>
        </w:rPr>
        <w:t xml:space="preserve"> obtenido frente </w:t>
      </w:r>
      <w:r w:rsidR="120F1DBB" w:rsidRPr="5E984493">
        <w:rPr>
          <w:rFonts w:ascii="Times New Roman" w:eastAsia="Times New Roman" w:hAnsi="Times New Roman" w:cs="Times New Roman"/>
          <w:b/>
          <w:bCs/>
          <w:sz w:val="24"/>
          <w:szCs w:val="24"/>
        </w:rPr>
        <w:t>a</w:t>
      </w:r>
      <w:r w:rsidRPr="5E984493">
        <w:rPr>
          <w:rFonts w:ascii="Times New Roman" w:eastAsia="Times New Roman" w:hAnsi="Times New Roman" w:cs="Times New Roman"/>
          <w:b/>
          <w:bCs/>
          <w:sz w:val="24"/>
          <w:szCs w:val="24"/>
        </w:rPr>
        <w:t>l par</w:t>
      </w:r>
      <w:r w:rsidR="52B9ED78" w:rsidRPr="5E984493">
        <w:rPr>
          <w:rFonts w:ascii="Times New Roman" w:eastAsia="Times New Roman" w:hAnsi="Times New Roman" w:cs="Times New Roman"/>
          <w:b/>
          <w:bCs/>
          <w:sz w:val="24"/>
          <w:szCs w:val="24"/>
        </w:rPr>
        <w:t>á</w:t>
      </w:r>
      <w:r w:rsidRPr="5E984493">
        <w:rPr>
          <w:rFonts w:ascii="Times New Roman" w:eastAsia="Times New Roman" w:hAnsi="Times New Roman" w:cs="Times New Roman"/>
          <w:b/>
          <w:bCs/>
          <w:sz w:val="24"/>
          <w:szCs w:val="24"/>
        </w:rPr>
        <w:t>metro extranjero</w:t>
      </w:r>
    </w:p>
    <w:tbl>
      <w:tblPr>
        <w:tblStyle w:val="Tablaconcuadrcula"/>
        <w:tblW w:w="9405" w:type="dxa"/>
        <w:jc w:val="center"/>
        <w:tblLayout w:type="fixed"/>
        <w:tblLook w:val="06A0" w:firstRow="1" w:lastRow="0" w:firstColumn="1" w:lastColumn="0" w:noHBand="1" w:noVBand="1"/>
      </w:tblPr>
      <w:tblGrid>
        <w:gridCol w:w="1522"/>
        <w:gridCol w:w="2041"/>
        <w:gridCol w:w="1738"/>
        <w:gridCol w:w="1666"/>
        <w:gridCol w:w="2438"/>
      </w:tblGrid>
      <w:tr w:rsidR="00447502" w14:paraId="72C7D246" w14:textId="77777777" w:rsidTr="0E2144B9">
        <w:trPr>
          <w:trHeight w:hRule="exact" w:val="907"/>
          <w:jc w:val="center"/>
        </w:trPr>
        <w:tc>
          <w:tcPr>
            <w:tcW w:w="1522" w:type="dxa"/>
            <w:shd w:val="clear" w:color="auto" w:fill="D9D9D9" w:themeFill="background1" w:themeFillShade="D9"/>
            <w:vAlign w:val="center"/>
          </w:tcPr>
          <w:p w14:paraId="11C76626" w14:textId="54FF6158" w:rsidR="00447502" w:rsidRDefault="00447502" w:rsidP="00EB6304">
            <w:pPr>
              <w:jc w:val="center"/>
              <w:rPr>
                <w:rFonts w:ascii="Times New Roman" w:eastAsia="Times New Roman" w:hAnsi="Times New Roman" w:cs="Times New Roman"/>
                <w:sz w:val="24"/>
                <w:szCs w:val="24"/>
              </w:rPr>
            </w:pPr>
          </w:p>
        </w:tc>
        <w:tc>
          <w:tcPr>
            <w:tcW w:w="3779" w:type="dxa"/>
            <w:gridSpan w:val="2"/>
            <w:shd w:val="clear" w:color="auto" w:fill="D9D9D9" w:themeFill="background1" w:themeFillShade="D9"/>
            <w:vAlign w:val="center"/>
          </w:tcPr>
          <w:p w14:paraId="00CE051B" w14:textId="2F4D7B9B" w:rsidR="00447502" w:rsidRPr="20594121" w:rsidRDefault="00447502" w:rsidP="00447502">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Score de calcio</w:t>
            </w:r>
          </w:p>
        </w:tc>
        <w:tc>
          <w:tcPr>
            <w:tcW w:w="4104" w:type="dxa"/>
            <w:gridSpan w:val="2"/>
            <w:shd w:val="clear" w:color="auto" w:fill="D9D9D9" w:themeFill="background1" w:themeFillShade="D9"/>
            <w:vAlign w:val="center"/>
          </w:tcPr>
          <w:p w14:paraId="7D105390" w14:textId="7DB5AB33" w:rsidR="00447502" w:rsidRPr="20594121" w:rsidRDefault="00447502" w:rsidP="20594121">
            <w:pPr>
              <w:jc w:val="center"/>
              <w:rPr>
                <w:rFonts w:ascii="Times New Roman" w:eastAsia="Times New Roman" w:hAnsi="Times New Roman" w:cs="Times New Roman"/>
                <w:sz w:val="24"/>
                <w:szCs w:val="24"/>
              </w:rPr>
            </w:pPr>
            <w:r w:rsidRPr="00447502">
              <w:rPr>
                <w:rFonts w:ascii="Times New Roman" w:eastAsia="Times New Roman" w:hAnsi="Times New Roman" w:cs="Times New Roman"/>
                <w:sz w:val="24"/>
                <w:szCs w:val="24"/>
              </w:rPr>
              <w:t>Angiografía coronaria por tomografía computarizada</w:t>
            </w:r>
          </w:p>
        </w:tc>
      </w:tr>
      <w:tr w:rsidR="20594121" w14:paraId="49B42CD7" w14:textId="77777777" w:rsidTr="0E2144B9">
        <w:trPr>
          <w:trHeight w:val="907"/>
          <w:jc w:val="center"/>
        </w:trPr>
        <w:tc>
          <w:tcPr>
            <w:tcW w:w="1522" w:type="dxa"/>
            <w:shd w:val="clear" w:color="auto" w:fill="D9D9D9" w:themeFill="background1" w:themeFillShade="D9"/>
            <w:vAlign w:val="center"/>
          </w:tcPr>
          <w:p w14:paraId="7D5CF09E" w14:textId="720D1E30"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Referencia</w:t>
            </w:r>
          </w:p>
        </w:tc>
        <w:tc>
          <w:tcPr>
            <w:tcW w:w="2041" w:type="dxa"/>
            <w:shd w:val="clear" w:color="auto" w:fill="D9D9D9" w:themeFill="background1" w:themeFillShade="D9"/>
            <w:vAlign w:val="center"/>
          </w:tcPr>
          <w:p w14:paraId="5B783DFA" w14:textId="1088A1A4" w:rsidR="20594121" w:rsidRDefault="20594121" w:rsidP="20594121">
            <w:pPr>
              <w:jc w:val="center"/>
              <w:rPr>
                <w:rFonts w:ascii="Times New Roman" w:eastAsia="Times New Roman" w:hAnsi="Times New Roman" w:cs="Times New Roman"/>
                <w:sz w:val="24"/>
                <w:szCs w:val="24"/>
              </w:rPr>
            </w:pPr>
            <w:proofErr w:type="spellStart"/>
            <w:r w:rsidRPr="20594121">
              <w:rPr>
                <w:rFonts w:ascii="Times New Roman" w:eastAsia="Times New Roman" w:hAnsi="Times New Roman" w:cs="Times New Roman"/>
                <w:sz w:val="24"/>
                <w:szCs w:val="24"/>
              </w:rPr>
              <w:t>CTDIvol</w:t>
            </w:r>
            <w:proofErr w:type="spellEnd"/>
          </w:p>
          <w:p w14:paraId="3B50D7B5" w14:textId="5FC4B2ED"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w:t>
            </w:r>
            <w:proofErr w:type="spellStart"/>
            <w:r w:rsidRPr="20594121">
              <w:rPr>
                <w:rFonts w:ascii="Times New Roman" w:eastAsia="Times New Roman" w:hAnsi="Times New Roman" w:cs="Times New Roman"/>
                <w:sz w:val="24"/>
                <w:szCs w:val="24"/>
              </w:rPr>
              <w:t>MGy</w:t>
            </w:r>
            <w:proofErr w:type="spellEnd"/>
            <w:r w:rsidRPr="20594121">
              <w:rPr>
                <w:rFonts w:ascii="Times New Roman" w:eastAsia="Times New Roman" w:hAnsi="Times New Roman" w:cs="Times New Roman"/>
                <w:sz w:val="24"/>
                <w:szCs w:val="24"/>
              </w:rPr>
              <w:t>)</w:t>
            </w:r>
          </w:p>
        </w:tc>
        <w:tc>
          <w:tcPr>
            <w:tcW w:w="1738" w:type="dxa"/>
            <w:shd w:val="clear" w:color="auto" w:fill="D9D9D9" w:themeFill="background1" w:themeFillShade="D9"/>
            <w:vAlign w:val="center"/>
          </w:tcPr>
          <w:p w14:paraId="0E084322" w14:textId="539D2407"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DLP</w:t>
            </w:r>
          </w:p>
          <w:p w14:paraId="36826BFC" w14:textId="2361C4E1"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w:t>
            </w:r>
            <w:proofErr w:type="spellStart"/>
            <w:r w:rsidRPr="20594121">
              <w:rPr>
                <w:rFonts w:ascii="Times New Roman" w:eastAsia="Times New Roman" w:hAnsi="Times New Roman" w:cs="Times New Roman"/>
                <w:sz w:val="24"/>
                <w:szCs w:val="24"/>
              </w:rPr>
              <w:t>mGy</w:t>
            </w:r>
            <w:proofErr w:type="spellEnd"/>
            <w:r w:rsidRPr="20594121">
              <w:rPr>
                <w:rFonts w:ascii="Times New Roman" w:eastAsia="Times New Roman" w:hAnsi="Times New Roman" w:cs="Times New Roman"/>
                <w:sz w:val="24"/>
                <w:szCs w:val="24"/>
              </w:rPr>
              <w:t xml:space="preserve"> cm)</w:t>
            </w:r>
          </w:p>
        </w:tc>
        <w:tc>
          <w:tcPr>
            <w:tcW w:w="1666" w:type="dxa"/>
            <w:shd w:val="clear" w:color="auto" w:fill="D9D9D9" w:themeFill="background1" w:themeFillShade="D9"/>
            <w:vAlign w:val="center"/>
          </w:tcPr>
          <w:p w14:paraId="2B019EC4" w14:textId="55B42144" w:rsidR="20594121" w:rsidRDefault="20594121" w:rsidP="20594121">
            <w:pPr>
              <w:jc w:val="center"/>
              <w:rPr>
                <w:rFonts w:ascii="Times New Roman" w:eastAsia="Times New Roman" w:hAnsi="Times New Roman" w:cs="Times New Roman"/>
                <w:sz w:val="24"/>
                <w:szCs w:val="24"/>
              </w:rPr>
            </w:pPr>
            <w:proofErr w:type="spellStart"/>
            <w:r w:rsidRPr="20594121">
              <w:rPr>
                <w:rFonts w:ascii="Times New Roman" w:eastAsia="Times New Roman" w:hAnsi="Times New Roman" w:cs="Times New Roman"/>
                <w:sz w:val="24"/>
                <w:szCs w:val="24"/>
              </w:rPr>
              <w:t>CTDIvol</w:t>
            </w:r>
            <w:proofErr w:type="spellEnd"/>
          </w:p>
          <w:p w14:paraId="05E33D0B" w14:textId="4F7EE86B"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w:t>
            </w:r>
            <w:proofErr w:type="spellStart"/>
            <w:r w:rsidRPr="20594121">
              <w:rPr>
                <w:rFonts w:ascii="Times New Roman" w:eastAsia="Times New Roman" w:hAnsi="Times New Roman" w:cs="Times New Roman"/>
                <w:sz w:val="24"/>
                <w:szCs w:val="24"/>
              </w:rPr>
              <w:t>mGy</w:t>
            </w:r>
            <w:proofErr w:type="spellEnd"/>
            <w:r w:rsidRPr="20594121">
              <w:rPr>
                <w:rFonts w:ascii="Times New Roman" w:eastAsia="Times New Roman" w:hAnsi="Times New Roman" w:cs="Times New Roman"/>
                <w:sz w:val="24"/>
                <w:szCs w:val="24"/>
              </w:rPr>
              <w:t>)</w:t>
            </w:r>
          </w:p>
        </w:tc>
        <w:tc>
          <w:tcPr>
            <w:tcW w:w="2438" w:type="dxa"/>
            <w:shd w:val="clear" w:color="auto" w:fill="D9D9D9" w:themeFill="background1" w:themeFillShade="D9"/>
            <w:vAlign w:val="center"/>
          </w:tcPr>
          <w:p w14:paraId="4EE7F17D" w14:textId="51C3A239"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DLP</w:t>
            </w:r>
          </w:p>
          <w:p w14:paraId="3A484A36" w14:textId="2AA1D752" w:rsidR="20594121" w:rsidRDefault="20594121" w:rsidP="20594121">
            <w:pPr>
              <w:jc w:val="center"/>
              <w:rPr>
                <w:rFonts w:ascii="Times New Roman" w:eastAsia="Times New Roman" w:hAnsi="Times New Roman" w:cs="Times New Roman"/>
                <w:sz w:val="24"/>
                <w:szCs w:val="24"/>
              </w:rPr>
            </w:pPr>
            <w:r w:rsidRPr="20594121">
              <w:rPr>
                <w:rFonts w:ascii="Times New Roman" w:eastAsia="Times New Roman" w:hAnsi="Times New Roman" w:cs="Times New Roman"/>
                <w:sz w:val="24"/>
                <w:szCs w:val="24"/>
              </w:rPr>
              <w:t>(</w:t>
            </w:r>
            <w:proofErr w:type="spellStart"/>
            <w:r w:rsidRPr="20594121">
              <w:rPr>
                <w:rFonts w:ascii="Times New Roman" w:eastAsia="Times New Roman" w:hAnsi="Times New Roman" w:cs="Times New Roman"/>
                <w:sz w:val="24"/>
                <w:szCs w:val="24"/>
              </w:rPr>
              <w:t>mGy</w:t>
            </w:r>
            <w:proofErr w:type="spellEnd"/>
            <w:r w:rsidRPr="20594121">
              <w:rPr>
                <w:rFonts w:ascii="Times New Roman" w:eastAsia="Times New Roman" w:hAnsi="Times New Roman" w:cs="Times New Roman"/>
                <w:sz w:val="24"/>
                <w:szCs w:val="24"/>
              </w:rPr>
              <w:t xml:space="preserve"> cm)</w:t>
            </w:r>
          </w:p>
        </w:tc>
      </w:tr>
      <w:tr w:rsidR="5E50E747" w14:paraId="089D6B5B" w14:textId="77777777" w:rsidTr="0E2144B9">
        <w:trPr>
          <w:trHeight w:val="907"/>
          <w:jc w:val="center"/>
        </w:trPr>
        <w:tc>
          <w:tcPr>
            <w:tcW w:w="1522" w:type="dxa"/>
            <w:shd w:val="clear" w:color="auto" w:fill="D9D9D9" w:themeFill="background1" w:themeFillShade="D9"/>
            <w:vAlign w:val="center"/>
          </w:tcPr>
          <w:p w14:paraId="1C2D8276" w14:textId="3292A1D8"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Datos obtenidos por este estudio</w:t>
            </w:r>
          </w:p>
        </w:tc>
        <w:tc>
          <w:tcPr>
            <w:tcW w:w="2041" w:type="dxa"/>
            <w:vAlign w:val="center"/>
          </w:tcPr>
          <w:p w14:paraId="58BDBEA2" w14:textId="3656D8B1"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6.6</w:t>
            </w:r>
          </w:p>
        </w:tc>
        <w:tc>
          <w:tcPr>
            <w:tcW w:w="1738" w:type="dxa"/>
            <w:vAlign w:val="center"/>
          </w:tcPr>
          <w:p w14:paraId="41476219" w14:textId="225CF516"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97.4</w:t>
            </w:r>
          </w:p>
        </w:tc>
        <w:tc>
          <w:tcPr>
            <w:tcW w:w="1666" w:type="dxa"/>
            <w:vAlign w:val="center"/>
          </w:tcPr>
          <w:p w14:paraId="71382F4D" w14:textId="2CAF61C4"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21.7</w:t>
            </w:r>
          </w:p>
        </w:tc>
        <w:tc>
          <w:tcPr>
            <w:tcW w:w="2438" w:type="dxa"/>
            <w:vAlign w:val="center"/>
          </w:tcPr>
          <w:p w14:paraId="671F7132" w14:textId="4EA46567"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303.4</w:t>
            </w:r>
          </w:p>
        </w:tc>
      </w:tr>
      <w:tr w:rsidR="5E50E747" w14:paraId="586B525E" w14:textId="77777777" w:rsidTr="0E2144B9">
        <w:trPr>
          <w:trHeight w:val="907"/>
          <w:jc w:val="center"/>
        </w:trPr>
        <w:tc>
          <w:tcPr>
            <w:tcW w:w="1522" w:type="dxa"/>
            <w:shd w:val="clear" w:color="auto" w:fill="D9D9D9" w:themeFill="background1" w:themeFillShade="D9"/>
            <w:vAlign w:val="center"/>
          </w:tcPr>
          <w:p w14:paraId="349323CB" w14:textId="366FFA1F"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EUCLID 2020</w:t>
            </w:r>
            <w:r w:rsidR="34A47BBD" w:rsidRPr="34A47BBD">
              <w:rPr>
                <w:rFonts w:ascii="Times New Roman" w:eastAsia="Times New Roman" w:hAnsi="Times New Roman" w:cs="Times New Roman"/>
                <w:sz w:val="24"/>
                <w:szCs w:val="24"/>
              </w:rPr>
              <w:t xml:space="preserve"> </w:t>
            </w:r>
            <w:r w:rsidR="57F9536D" w:rsidRPr="22253E58">
              <w:rPr>
                <w:rFonts w:ascii="Times New Roman" w:eastAsia="Times New Roman" w:hAnsi="Times New Roman" w:cs="Times New Roman"/>
                <w:sz w:val="24"/>
                <w:szCs w:val="24"/>
              </w:rPr>
              <w:t>[22]</w:t>
            </w:r>
          </w:p>
        </w:tc>
        <w:tc>
          <w:tcPr>
            <w:tcW w:w="2041" w:type="dxa"/>
            <w:vAlign w:val="center"/>
          </w:tcPr>
          <w:p w14:paraId="29E87719" w14:textId="3FFF3E9E" w:rsidR="5E50E747" w:rsidRDefault="5E50E747" w:rsidP="5E50E747">
            <w:pPr>
              <w:jc w:val="center"/>
              <w:rPr>
                <w:rFonts w:ascii="Times New Roman" w:eastAsia="Times New Roman" w:hAnsi="Times New Roman" w:cs="Times New Roman"/>
                <w:color w:val="212121"/>
                <w:sz w:val="24"/>
                <w:szCs w:val="24"/>
              </w:rPr>
            </w:pPr>
            <w:r w:rsidRPr="34A47BBD">
              <w:rPr>
                <w:rFonts w:ascii="Times New Roman" w:eastAsia="Times New Roman" w:hAnsi="Times New Roman" w:cs="Times New Roman"/>
                <w:color w:val="212121"/>
                <w:sz w:val="24"/>
                <w:szCs w:val="24"/>
              </w:rPr>
              <w:t>7.0</w:t>
            </w:r>
          </w:p>
        </w:tc>
        <w:tc>
          <w:tcPr>
            <w:tcW w:w="1738" w:type="dxa"/>
            <w:vAlign w:val="center"/>
          </w:tcPr>
          <w:p w14:paraId="421F529E" w14:textId="24E930BB"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106</w:t>
            </w:r>
            <w:r w:rsidR="6D6409C0" w:rsidRPr="39F9D835">
              <w:rPr>
                <w:rFonts w:ascii="Times New Roman" w:eastAsia="Times New Roman" w:hAnsi="Times New Roman" w:cs="Times New Roman"/>
                <w:sz w:val="24"/>
                <w:szCs w:val="24"/>
              </w:rPr>
              <w:t>.0</w:t>
            </w:r>
          </w:p>
        </w:tc>
        <w:tc>
          <w:tcPr>
            <w:tcW w:w="1666" w:type="dxa"/>
            <w:vAlign w:val="center"/>
          </w:tcPr>
          <w:p w14:paraId="5AAB012C" w14:textId="2589707F"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25.4</w:t>
            </w:r>
          </w:p>
        </w:tc>
        <w:tc>
          <w:tcPr>
            <w:tcW w:w="2438" w:type="dxa"/>
            <w:vAlign w:val="center"/>
          </w:tcPr>
          <w:p w14:paraId="347ECAF3" w14:textId="4BEEDDC3"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935</w:t>
            </w:r>
            <w:r w:rsidR="46A74809" w:rsidRPr="39F9D835">
              <w:rPr>
                <w:rFonts w:ascii="Times New Roman" w:eastAsia="Times New Roman" w:hAnsi="Times New Roman" w:cs="Times New Roman"/>
                <w:sz w:val="24"/>
                <w:szCs w:val="24"/>
              </w:rPr>
              <w:t>.0</w:t>
            </w:r>
          </w:p>
        </w:tc>
      </w:tr>
      <w:tr w:rsidR="5E50E747" w14:paraId="2250FD39" w14:textId="77777777" w:rsidTr="0E2144B9">
        <w:trPr>
          <w:trHeight w:val="907"/>
          <w:jc w:val="center"/>
        </w:trPr>
        <w:tc>
          <w:tcPr>
            <w:tcW w:w="1522" w:type="dxa"/>
            <w:shd w:val="clear" w:color="auto" w:fill="D9D9D9" w:themeFill="background1" w:themeFillShade="D9"/>
            <w:vAlign w:val="center"/>
          </w:tcPr>
          <w:p w14:paraId="5ABECF90" w14:textId="2414C0B1" w:rsidR="5E50E747" w:rsidRPr="00082099" w:rsidRDefault="287A5446" w:rsidP="5E50E747">
            <w:pPr>
              <w:jc w:val="center"/>
              <w:rPr>
                <w:rFonts w:ascii="Times New Roman" w:eastAsia="Times New Roman" w:hAnsi="Times New Roman" w:cs="Times New Roman"/>
                <w:sz w:val="24"/>
                <w:szCs w:val="24"/>
                <w:vertAlign w:val="subscript"/>
              </w:rPr>
            </w:pPr>
            <w:r w:rsidRPr="287A5446">
              <w:rPr>
                <w:rFonts w:ascii="Times New Roman" w:eastAsia="Times New Roman" w:hAnsi="Times New Roman" w:cs="Times New Roman"/>
                <w:sz w:val="24"/>
                <w:szCs w:val="24"/>
              </w:rPr>
              <w:t xml:space="preserve">Australia 2018 </w:t>
            </w:r>
            <w:r w:rsidR="002807EC">
              <w:rPr>
                <w:rFonts w:ascii="Times New Roman" w:eastAsia="Times New Roman" w:hAnsi="Times New Roman" w:cs="Times New Roman"/>
                <w:sz w:val="24"/>
                <w:szCs w:val="24"/>
                <w:vertAlign w:val="subscript"/>
              </w:rPr>
              <w:t>[20]</w:t>
            </w:r>
          </w:p>
        </w:tc>
        <w:tc>
          <w:tcPr>
            <w:tcW w:w="2041" w:type="dxa"/>
            <w:vAlign w:val="center"/>
          </w:tcPr>
          <w:p w14:paraId="3C6CF535" w14:textId="25CFCCB7"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w:t>
            </w:r>
          </w:p>
        </w:tc>
        <w:tc>
          <w:tcPr>
            <w:tcW w:w="1738" w:type="dxa"/>
            <w:vAlign w:val="center"/>
          </w:tcPr>
          <w:p w14:paraId="422D9A05" w14:textId="497D9C18"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137</w:t>
            </w:r>
            <w:r w:rsidR="61BC9618" w:rsidRPr="39F9D835">
              <w:rPr>
                <w:rFonts w:ascii="Times New Roman" w:eastAsia="Times New Roman" w:hAnsi="Times New Roman" w:cs="Times New Roman"/>
                <w:sz w:val="24"/>
                <w:szCs w:val="24"/>
              </w:rPr>
              <w:t>.0</w:t>
            </w:r>
          </w:p>
        </w:tc>
        <w:tc>
          <w:tcPr>
            <w:tcW w:w="1666" w:type="dxa"/>
            <w:vAlign w:val="center"/>
          </w:tcPr>
          <w:p w14:paraId="32C0463B" w14:textId="2C30E38F"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22</w:t>
            </w:r>
            <w:r w:rsidR="209C5B79" w:rsidRPr="39F9D835">
              <w:rPr>
                <w:rFonts w:ascii="Times New Roman" w:eastAsia="Times New Roman" w:hAnsi="Times New Roman" w:cs="Times New Roman"/>
                <w:sz w:val="24"/>
                <w:szCs w:val="24"/>
              </w:rPr>
              <w:t>.0</w:t>
            </w:r>
          </w:p>
        </w:tc>
        <w:tc>
          <w:tcPr>
            <w:tcW w:w="2438" w:type="dxa"/>
            <w:vAlign w:val="center"/>
          </w:tcPr>
          <w:p w14:paraId="609F90B1" w14:textId="35853999" w:rsidR="5E50E747" w:rsidRDefault="5E50E747" w:rsidP="5E50E747">
            <w:pPr>
              <w:jc w:val="center"/>
              <w:rPr>
                <w:rFonts w:ascii="Times New Roman" w:eastAsia="Times New Roman" w:hAnsi="Times New Roman" w:cs="Times New Roman"/>
                <w:sz w:val="24"/>
                <w:szCs w:val="24"/>
              </w:rPr>
            </w:pPr>
            <w:r w:rsidRPr="5E50E747">
              <w:rPr>
                <w:rFonts w:ascii="Times New Roman" w:eastAsia="Times New Roman" w:hAnsi="Times New Roman" w:cs="Times New Roman"/>
                <w:sz w:val="24"/>
                <w:szCs w:val="24"/>
              </w:rPr>
              <w:t>268</w:t>
            </w:r>
            <w:r w:rsidR="46A74809" w:rsidRPr="39F9D835">
              <w:rPr>
                <w:rFonts w:ascii="Times New Roman" w:eastAsia="Times New Roman" w:hAnsi="Times New Roman" w:cs="Times New Roman"/>
                <w:sz w:val="24"/>
                <w:szCs w:val="24"/>
              </w:rPr>
              <w:t>.0</w:t>
            </w:r>
          </w:p>
        </w:tc>
      </w:tr>
      <w:tr w:rsidR="7016F8E3" w14:paraId="25D03F74" w14:textId="77777777" w:rsidTr="0E2144B9">
        <w:trPr>
          <w:trHeight w:val="907"/>
          <w:jc w:val="center"/>
        </w:trPr>
        <w:tc>
          <w:tcPr>
            <w:tcW w:w="1522" w:type="dxa"/>
            <w:shd w:val="clear" w:color="auto" w:fill="D9D9D9" w:themeFill="background1" w:themeFillShade="D9"/>
            <w:vAlign w:val="center"/>
          </w:tcPr>
          <w:p w14:paraId="3912EF96" w14:textId="54A0F686" w:rsidR="7016F8E3" w:rsidRDefault="7016F8E3" w:rsidP="7016F8E3">
            <w:pPr>
              <w:jc w:val="center"/>
              <w:rPr>
                <w:rFonts w:ascii="Times New Roman" w:eastAsia="Times New Roman" w:hAnsi="Times New Roman" w:cs="Times New Roman"/>
                <w:sz w:val="24"/>
                <w:szCs w:val="24"/>
              </w:rPr>
            </w:pPr>
            <w:proofErr w:type="spellStart"/>
            <w:r w:rsidRPr="7016F8E3">
              <w:rPr>
                <w:rFonts w:ascii="Times New Roman" w:eastAsia="Times New Roman" w:hAnsi="Times New Roman" w:cs="Times New Roman"/>
                <w:sz w:val="24"/>
                <w:szCs w:val="24"/>
              </w:rPr>
              <w:t>Oldenburg</w:t>
            </w:r>
            <w:proofErr w:type="spellEnd"/>
            <w:r w:rsidRPr="7016F8E3">
              <w:rPr>
                <w:rFonts w:ascii="Times New Roman" w:eastAsia="Times New Roman" w:hAnsi="Times New Roman" w:cs="Times New Roman"/>
                <w:sz w:val="24"/>
                <w:szCs w:val="24"/>
              </w:rPr>
              <w:t xml:space="preserve"> et al. 2019</w:t>
            </w:r>
            <w:r w:rsidR="755A5CF3" w:rsidRPr="22253E58">
              <w:rPr>
                <w:rFonts w:ascii="Times New Roman" w:eastAsia="Times New Roman" w:hAnsi="Times New Roman" w:cs="Times New Roman"/>
                <w:sz w:val="24"/>
                <w:szCs w:val="24"/>
              </w:rPr>
              <w:t xml:space="preserve"> [22]</w:t>
            </w:r>
          </w:p>
        </w:tc>
        <w:tc>
          <w:tcPr>
            <w:tcW w:w="2041" w:type="dxa"/>
            <w:vAlign w:val="center"/>
          </w:tcPr>
          <w:p w14:paraId="269A6FB8" w14:textId="016FDF2A"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w:t>
            </w:r>
          </w:p>
        </w:tc>
        <w:tc>
          <w:tcPr>
            <w:tcW w:w="1738" w:type="dxa"/>
            <w:vAlign w:val="center"/>
          </w:tcPr>
          <w:p w14:paraId="41B9FB44" w14:textId="14E4CB2A"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w:t>
            </w:r>
          </w:p>
        </w:tc>
        <w:tc>
          <w:tcPr>
            <w:tcW w:w="1666" w:type="dxa"/>
            <w:vAlign w:val="center"/>
          </w:tcPr>
          <w:p w14:paraId="09FA600D" w14:textId="46ED1C6E"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31</w:t>
            </w:r>
            <w:r w:rsidR="0084F37B" w:rsidRPr="39F9D835">
              <w:rPr>
                <w:rFonts w:ascii="Times New Roman" w:eastAsia="Times New Roman" w:hAnsi="Times New Roman" w:cs="Times New Roman"/>
                <w:sz w:val="24"/>
                <w:szCs w:val="24"/>
              </w:rPr>
              <w:t>.0</w:t>
            </w:r>
          </w:p>
        </w:tc>
        <w:tc>
          <w:tcPr>
            <w:tcW w:w="2438" w:type="dxa"/>
            <w:vAlign w:val="center"/>
          </w:tcPr>
          <w:p w14:paraId="3EFE0903" w14:textId="549EDCB9"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915</w:t>
            </w:r>
            <w:r w:rsidR="5DD90C94" w:rsidRPr="39F9D835">
              <w:rPr>
                <w:rFonts w:ascii="Times New Roman" w:eastAsia="Times New Roman" w:hAnsi="Times New Roman" w:cs="Times New Roman"/>
                <w:sz w:val="24"/>
                <w:szCs w:val="24"/>
              </w:rPr>
              <w:t>.0</w:t>
            </w:r>
          </w:p>
        </w:tc>
      </w:tr>
      <w:tr w:rsidR="7016F8E3" w14:paraId="1B7CB0B2" w14:textId="77777777" w:rsidTr="0E2144B9">
        <w:trPr>
          <w:trHeight w:val="907"/>
          <w:jc w:val="center"/>
        </w:trPr>
        <w:tc>
          <w:tcPr>
            <w:tcW w:w="1522" w:type="dxa"/>
            <w:shd w:val="clear" w:color="auto" w:fill="D9D9D9" w:themeFill="background1" w:themeFillShade="D9"/>
            <w:vAlign w:val="center"/>
          </w:tcPr>
          <w:p w14:paraId="190288DD" w14:textId="1249F814" w:rsidR="7016F8E3" w:rsidRPr="002807EC" w:rsidRDefault="479A6835" w:rsidP="7016F8E3">
            <w:pPr>
              <w:jc w:val="center"/>
              <w:rPr>
                <w:rFonts w:ascii="Times New Roman" w:eastAsia="Times New Roman" w:hAnsi="Times New Roman" w:cs="Times New Roman"/>
                <w:sz w:val="24"/>
                <w:szCs w:val="24"/>
                <w:vertAlign w:val="subscript"/>
              </w:rPr>
            </w:pPr>
            <w:proofErr w:type="spellStart"/>
            <w:r w:rsidRPr="22253E58">
              <w:rPr>
                <w:rFonts w:ascii="Times New Roman" w:eastAsia="Times New Roman" w:hAnsi="Times New Roman" w:cs="Times New Roman"/>
                <w:sz w:val="24"/>
                <w:szCs w:val="24"/>
              </w:rPr>
              <w:t>Schegerer</w:t>
            </w:r>
            <w:proofErr w:type="spellEnd"/>
            <w:r w:rsidRPr="22253E58">
              <w:rPr>
                <w:rFonts w:ascii="Times New Roman" w:eastAsia="Times New Roman" w:hAnsi="Times New Roman" w:cs="Times New Roman"/>
                <w:sz w:val="24"/>
                <w:szCs w:val="24"/>
              </w:rPr>
              <w:t xml:space="preserve"> et al (DE) 2019</w:t>
            </w:r>
            <w:r w:rsidR="1E014F64" w:rsidRPr="22253E58">
              <w:rPr>
                <w:rFonts w:ascii="Times New Roman" w:eastAsia="Times New Roman" w:hAnsi="Times New Roman" w:cs="Times New Roman"/>
                <w:sz w:val="24"/>
                <w:szCs w:val="24"/>
              </w:rPr>
              <w:t xml:space="preserve"> </w:t>
            </w:r>
            <w:r w:rsidR="600DCEDE" w:rsidRPr="22253E58">
              <w:rPr>
                <w:rFonts w:ascii="Times New Roman" w:eastAsia="Times New Roman" w:hAnsi="Times New Roman" w:cs="Times New Roman"/>
                <w:sz w:val="24"/>
                <w:szCs w:val="24"/>
                <w:vertAlign w:val="subscript"/>
              </w:rPr>
              <w:t>[21]</w:t>
            </w:r>
          </w:p>
        </w:tc>
        <w:tc>
          <w:tcPr>
            <w:tcW w:w="2041" w:type="dxa"/>
            <w:vAlign w:val="center"/>
          </w:tcPr>
          <w:p w14:paraId="4172B15A" w14:textId="2715B01E"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w:t>
            </w:r>
          </w:p>
        </w:tc>
        <w:tc>
          <w:tcPr>
            <w:tcW w:w="1738" w:type="dxa"/>
            <w:vAlign w:val="center"/>
          </w:tcPr>
          <w:p w14:paraId="2D52CF96" w14:textId="36C1004F"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w:t>
            </w:r>
          </w:p>
        </w:tc>
        <w:tc>
          <w:tcPr>
            <w:tcW w:w="1666" w:type="dxa"/>
            <w:vAlign w:val="center"/>
          </w:tcPr>
          <w:p w14:paraId="71AAC297" w14:textId="68310591"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20</w:t>
            </w:r>
            <w:r w:rsidR="0084F37B" w:rsidRPr="39F9D835">
              <w:rPr>
                <w:rFonts w:ascii="Times New Roman" w:eastAsia="Times New Roman" w:hAnsi="Times New Roman" w:cs="Times New Roman"/>
                <w:sz w:val="24"/>
                <w:szCs w:val="24"/>
              </w:rPr>
              <w:t>.0</w:t>
            </w:r>
          </w:p>
        </w:tc>
        <w:tc>
          <w:tcPr>
            <w:tcW w:w="2438" w:type="dxa"/>
            <w:vAlign w:val="center"/>
          </w:tcPr>
          <w:p w14:paraId="1FAF2576" w14:textId="5E2FA1E5" w:rsidR="7016F8E3" w:rsidRDefault="7016F8E3" w:rsidP="7016F8E3">
            <w:pPr>
              <w:jc w:val="center"/>
              <w:rPr>
                <w:rFonts w:ascii="Times New Roman" w:eastAsia="Times New Roman" w:hAnsi="Times New Roman" w:cs="Times New Roman"/>
                <w:sz w:val="24"/>
                <w:szCs w:val="24"/>
              </w:rPr>
            </w:pPr>
            <w:r w:rsidRPr="7016F8E3">
              <w:rPr>
                <w:rFonts w:ascii="Times New Roman" w:eastAsia="Times New Roman" w:hAnsi="Times New Roman" w:cs="Times New Roman"/>
                <w:sz w:val="24"/>
                <w:szCs w:val="24"/>
              </w:rPr>
              <w:t>330</w:t>
            </w:r>
            <w:r w:rsidR="461E8C1A" w:rsidRPr="39F9D835">
              <w:rPr>
                <w:rFonts w:ascii="Times New Roman" w:eastAsia="Times New Roman" w:hAnsi="Times New Roman" w:cs="Times New Roman"/>
                <w:sz w:val="24"/>
                <w:szCs w:val="24"/>
              </w:rPr>
              <w:t>.0</w:t>
            </w:r>
          </w:p>
        </w:tc>
      </w:tr>
    </w:tbl>
    <w:p w14:paraId="3F656C01" w14:textId="282DBED6" w:rsidR="5E50E747" w:rsidRDefault="5E50E747" w:rsidP="3987E3DD"/>
    <w:p w14:paraId="0297C146" w14:textId="6F220397" w:rsidR="00C411A3" w:rsidRDefault="154608DC" w:rsidP="04D59949">
      <w:pPr>
        <w:spacing w:line="240" w:lineRule="auto"/>
        <w:jc w:val="center"/>
        <w:rPr>
          <w:rFonts w:ascii="Times New Roman" w:eastAsia="Times New Roman" w:hAnsi="Times New Roman" w:cs="Times New Roman"/>
          <w:sz w:val="24"/>
          <w:szCs w:val="24"/>
        </w:rPr>
      </w:pPr>
      <w:proofErr w:type="spellStart"/>
      <w:r w:rsidRPr="74A88C43">
        <w:rPr>
          <w:rFonts w:ascii="Times New Roman" w:eastAsia="Times New Roman" w:hAnsi="Times New Roman" w:cs="Times New Roman"/>
          <w:sz w:val="24"/>
          <w:szCs w:val="24"/>
        </w:rPr>
        <w:t>CTDIvol</w:t>
      </w:r>
      <w:proofErr w:type="spellEnd"/>
      <w:r w:rsidRPr="74A88C43">
        <w:rPr>
          <w:rFonts w:ascii="Times New Roman" w:eastAsia="Times New Roman" w:hAnsi="Times New Roman" w:cs="Times New Roman"/>
          <w:sz w:val="24"/>
          <w:szCs w:val="24"/>
        </w:rPr>
        <w:t>: Índice de dosis de Tomografía Computada en Volumen, DLP: Producto dosis-longitud.</w:t>
      </w:r>
    </w:p>
    <w:p w14:paraId="6484B9DA" w14:textId="557F14DA" w:rsidR="000C3257" w:rsidRPr="000C3257" w:rsidRDefault="000C3257" w:rsidP="764C4770">
      <w:pPr>
        <w:spacing w:line="240" w:lineRule="auto"/>
        <w:jc w:val="both"/>
        <w:rPr>
          <w:rFonts w:ascii="Times New Roman" w:eastAsia="Times New Roman" w:hAnsi="Times New Roman" w:cs="Times New Roman"/>
          <w:sz w:val="24"/>
          <w:szCs w:val="24"/>
        </w:rPr>
      </w:pPr>
      <w:bookmarkStart w:id="76" w:name="_Toc340482478"/>
      <w:bookmarkStart w:id="77" w:name="_Toc141806387"/>
    </w:p>
    <w:p w14:paraId="71A6EF95" w14:textId="77777777" w:rsidR="008E214F" w:rsidRDefault="008E214F" w:rsidP="000C3257">
      <w:pPr>
        <w:pStyle w:val="Ttulo1"/>
        <w:spacing w:line="480" w:lineRule="auto"/>
        <w:jc w:val="center"/>
        <w:rPr>
          <w:rFonts w:ascii="Times New Roman" w:eastAsia="Times New Roman" w:hAnsi="Times New Roman" w:cs="Times New Roman"/>
          <w:b/>
          <w:bCs/>
          <w:sz w:val="24"/>
          <w:szCs w:val="24"/>
        </w:rPr>
      </w:pPr>
    </w:p>
    <w:p w14:paraId="0102CF86" w14:textId="77777777" w:rsidR="008E214F" w:rsidRDefault="008E214F" w:rsidP="000C3257">
      <w:pPr>
        <w:pStyle w:val="Ttulo1"/>
        <w:spacing w:line="480" w:lineRule="auto"/>
        <w:jc w:val="center"/>
        <w:rPr>
          <w:rFonts w:ascii="Times New Roman" w:eastAsia="Times New Roman" w:hAnsi="Times New Roman" w:cs="Times New Roman"/>
          <w:b/>
          <w:bCs/>
          <w:sz w:val="24"/>
          <w:szCs w:val="24"/>
        </w:rPr>
      </w:pPr>
    </w:p>
    <w:p w14:paraId="17FC6848" w14:textId="77777777" w:rsidR="008E214F" w:rsidRDefault="008E214F" w:rsidP="008E214F"/>
    <w:p w14:paraId="38DA3F5D" w14:textId="77777777" w:rsidR="008E214F" w:rsidRDefault="008E214F" w:rsidP="008E214F"/>
    <w:p w14:paraId="326649DE" w14:textId="77777777" w:rsidR="008E214F" w:rsidRDefault="008E214F" w:rsidP="008E214F"/>
    <w:p w14:paraId="71BDF99B" w14:textId="77777777" w:rsidR="005B3FFE" w:rsidRDefault="005B3FFE" w:rsidP="008E214F"/>
    <w:p w14:paraId="4B09DA6D" w14:textId="77777777" w:rsidR="005B3FFE" w:rsidRDefault="005B3FFE" w:rsidP="008E214F"/>
    <w:p w14:paraId="2100D01F" w14:textId="77777777" w:rsidR="005B3FFE" w:rsidRDefault="005B3FFE" w:rsidP="008E214F"/>
    <w:p w14:paraId="36912E25" w14:textId="77777777" w:rsidR="005B3FFE" w:rsidRDefault="005B3FFE" w:rsidP="008E214F"/>
    <w:p w14:paraId="69C8E6F5" w14:textId="77777777" w:rsidR="005B3FFE" w:rsidRDefault="005B3FFE" w:rsidP="008E214F"/>
    <w:p w14:paraId="19413BA5" w14:textId="77777777" w:rsidR="00F5202F" w:rsidRPr="008E214F" w:rsidRDefault="00F5202F" w:rsidP="008E214F"/>
    <w:p w14:paraId="2CC83779" w14:textId="6F119D89" w:rsidR="544308EE" w:rsidRDefault="448829C1" w:rsidP="000C3257">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t>DISCUSIÓN</w:t>
      </w:r>
      <w:bookmarkEnd w:id="76"/>
      <w:bookmarkEnd w:id="77"/>
    </w:p>
    <w:p w14:paraId="528EF177" w14:textId="7F14449C" w:rsidR="334C6D7C" w:rsidRDefault="7E8F5051" w:rsidP="000C3257">
      <w:pPr>
        <w:spacing w:after="160" w:line="480" w:lineRule="auto"/>
        <w:jc w:val="both"/>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C</w:t>
      </w:r>
      <w:r w:rsidR="39EE4538" w:rsidRPr="39F9D835">
        <w:rPr>
          <w:rFonts w:ascii="Times New Roman" w:eastAsia="Times New Roman" w:hAnsi="Times New Roman" w:cs="Times New Roman"/>
          <w:sz w:val="24"/>
          <w:szCs w:val="24"/>
        </w:rPr>
        <w:t>on el fin de personalizar aún más el diagnóstico y</w:t>
      </w:r>
      <w:r w:rsidR="21361F8A" w:rsidRPr="39F9D835">
        <w:rPr>
          <w:rFonts w:ascii="Times New Roman" w:eastAsia="Times New Roman" w:hAnsi="Times New Roman" w:cs="Times New Roman"/>
          <w:sz w:val="24"/>
          <w:szCs w:val="24"/>
        </w:rPr>
        <w:t xml:space="preserve"> la</w:t>
      </w:r>
      <w:r w:rsidR="39EE4538" w:rsidRPr="39F9D835">
        <w:rPr>
          <w:rFonts w:ascii="Times New Roman" w:eastAsia="Times New Roman" w:hAnsi="Times New Roman" w:cs="Times New Roman"/>
          <w:sz w:val="24"/>
          <w:szCs w:val="24"/>
        </w:rPr>
        <w:t xml:space="preserve"> </w:t>
      </w:r>
      <w:r w:rsidR="000C3257" w:rsidRPr="39F9D835">
        <w:rPr>
          <w:rFonts w:ascii="Times New Roman" w:eastAsia="Times New Roman" w:hAnsi="Times New Roman" w:cs="Times New Roman"/>
          <w:sz w:val="24"/>
          <w:szCs w:val="24"/>
        </w:rPr>
        <w:t>optimización</w:t>
      </w:r>
      <w:r w:rsidR="113EE15C" w:rsidRPr="39F9D835">
        <w:rPr>
          <w:rFonts w:ascii="Times New Roman" w:eastAsia="Times New Roman" w:hAnsi="Times New Roman" w:cs="Times New Roman"/>
          <w:sz w:val="24"/>
          <w:szCs w:val="24"/>
        </w:rPr>
        <w:t xml:space="preserve"> de</w:t>
      </w:r>
      <w:r w:rsidR="39EE4538" w:rsidRPr="39F9D835">
        <w:rPr>
          <w:rFonts w:ascii="Times New Roman" w:eastAsia="Times New Roman" w:hAnsi="Times New Roman" w:cs="Times New Roman"/>
          <w:sz w:val="24"/>
          <w:szCs w:val="24"/>
        </w:rPr>
        <w:t xml:space="preserve"> la dosis</w:t>
      </w:r>
      <w:r w:rsidR="21C7943D" w:rsidRPr="39F9D835">
        <w:rPr>
          <w:rFonts w:ascii="Times New Roman" w:eastAsia="Times New Roman" w:hAnsi="Times New Roman" w:cs="Times New Roman"/>
          <w:sz w:val="24"/>
          <w:szCs w:val="24"/>
        </w:rPr>
        <w:t xml:space="preserve">, se determinaron los DRL para </w:t>
      </w:r>
      <w:r w:rsidR="000C3257" w:rsidRPr="39F9D835">
        <w:rPr>
          <w:rFonts w:ascii="Times New Roman" w:eastAsia="Times New Roman" w:hAnsi="Times New Roman" w:cs="Times New Roman"/>
          <w:sz w:val="24"/>
          <w:szCs w:val="24"/>
        </w:rPr>
        <w:t>patologías</w:t>
      </w:r>
      <w:r w:rsidR="21C7943D" w:rsidRPr="39F9D835">
        <w:rPr>
          <w:rFonts w:ascii="Times New Roman" w:eastAsia="Times New Roman" w:hAnsi="Times New Roman" w:cs="Times New Roman"/>
          <w:sz w:val="24"/>
          <w:szCs w:val="24"/>
        </w:rPr>
        <w:t xml:space="preserve"> coronarias</w:t>
      </w:r>
      <w:r w:rsidR="39EE4538" w:rsidRPr="39F9D835">
        <w:rPr>
          <w:rFonts w:ascii="Times New Roman" w:eastAsia="Times New Roman" w:hAnsi="Times New Roman" w:cs="Times New Roman"/>
          <w:sz w:val="24"/>
          <w:szCs w:val="24"/>
        </w:rPr>
        <w:t xml:space="preserve"> </w:t>
      </w:r>
      <w:r w:rsidR="497D3029" w:rsidRPr="39F9D835">
        <w:rPr>
          <w:rFonts w:ascii="Times New Roman" w:eastAsia="Times New Roman" w:hAnsi="Times New Roman" w:cs="Times New Roman"/>
          <w:sz w:val="24"/>
          <w:szCs w:val="24"/>
        </w:rPr>
        <w:t>en consecuencia del</w:t>
      </w:r>
      <w:r w:rsidR="39EE4538" w:rsidRPr="39F9D835">
        <w:rPr>
          <w:rFonts w:ascii="Times New Roman" w:eastAsia="Times New Roman" w:hAnsi="Times New Roman" w:cs="Times New Roman"/>
          <w:sz w:val="24"/>
          <w:szCs w:val="24"/>
        </w:rPr>
        <w:t xml:space="preserve"> ICRP135 que recomienda el cálculo de DRL por patologías,</w:t>
      </w:r>
      <w:r w:rsidR="01BB7EF7" w:rsidRPr="39F9D835">
        <w:rPr>
          <w:rFonts w:ascii="Times New Roman" w:eastAsia="Times New Roman" w:hAnsi="Times New Roman" w:cs="Times New Roman"/>
          <w:sz w:val="24"/>
          <w:szCs w:val="24"/>
        </w:rPr>
        <w:t xml:space="preserve"> estas</w:t>
      </w:r>
      <w:r w:rsidR="39EE4538" w:rsidRPr="39F9D835">
        <w:rPr>
          <w:rFonts w:ascii="Times New Roman" w:eastAsia="Times New Roman" w:hAnsi="Times New Roman" w:cs="Times New Roman"/>
          <w:sz w:val="24"/>
          <w:szCs w:val="24"/>
        </w:rPr>
        <w:t xml:space="preserve"> se agruparon las 5 solicitudes con mayor frecuencia; angina de pecho, enfermedad coronaria, test de esfuerzo alterado, chequeo médico, factores de riesgo. Al realizar las pruebas estadísticas se descartaron diferencias significativas entre las medianas de los grupos de patologías coronarias, lo que nos dice que no existen pruebas sólidas para afirmar que los grupos sean distintos entre sí, esto implica que, aunque los valores medianos de los grupos pueden variar, esas diferencias no son lo bastante grandes para considerarlas como más que fluctuaciones normales que podrían ocurrir debido a la variabilidad inherente en los datos. Para complementar el estudio se buscó bibliografía respecto al tema donde no se encontraron referencias respecto a los niveles referenciales por patologías coronarias, pero si sobre los DRL para las fases SC</w:t>
      </w:r>
      <w:r w:rsidR="0E88ABBF" w:rsidRPr="39F9D835">
        <w:rPr>
          <w:rFonts w:ascii="Times New Roman" w:eastAsia="Times New Roman" w:hAnsi="Times New Roman" w:cs="Times New Roman"/>
          <w:sz w:val="24"/>
          <w:szCs w:val="24"/>
        </w:rPr>
        <w:t>,</w:t>
      </w:r>
      <w:r w:rsidR="39EE4538" w:rsidRPr="39F9D835">
        <w:rPr>
          <w:rFonts w:ascii="Times New Roman" w:eastAsia="Times New Roman" w:hAnsi="Times New Roman" w:cs="Times New Roman"/>
          <w:sz w:val="24"/>
          <w:szCs w:val="24"/>
        </w:rPr>
        <w:t xml:space="preserve"> ACTC</w:t>
      </w:r>
      <w:r w:rsidR="2F363926" w:rsidRPr="39F9D835">
        <w:rPr>
          <w:rFonts w:ascii="Times New Roman" w:eastAsia="Times New Roman" w:hAnsi="Times New Roman" w:cs="Times New Roman"/>
          <w:sz w:val="24"/>
          <w:szCs w:val="24"/>
        </w:rPr>
        <w:t xml:space="preserve"> </w:t>
      </w:r>
      <w:r w:rsidR="2BD3181B" w:rsidRPr="39F9D835">
        <w:rPr>
          <w:rFonts w:ascii="Times New Roman" w:eastAsia="Times New Roman" w:hAnsi="Times New Roman" w:cs="Times New Roman"/>
          <w:sz w:val="24"/>
          <w:szCs w:val="24"/>
        </w:rPr>
        <w:t xml:space="preserve">y </w:t>
      </w:r>
      <w:r w:rsidR="2F363926" w:rsidRPr="39F9D835">
        <w:rPr>
          <w:rFonts w:ascii="Times New Roman" w:eastAsia="Times New Roman" w:hAnsi="Times New Roman" w:cs="Times New Roman"/>
          <w:sz w:val="24"/>
          <w:szCs w:val="24"/>
        </w:rPr>
        <w:t>como</w:t>
      </w:r>
      <w:r w:rsidR="39EE4538" w:rsidRPr="39F9D835">
        <w:rPr>
          <w:rFonts w:ascii="Times New Roman" w:eastAsia="Times New Roman" w:hAnsi="Times New Roman" w:cs="Times New Roman"/>
          <w:sz w:val="24"/>
          <w:szCs w:val="24"/>
        </w:rPr>
        <w:t xml:space="preserve"> del protocolo completo por lo que se prosiguió a obtener los valores típicos de cada una y comparar versus la bibliografía recopilada.  </w:t>
      </w:r>
      <w:r w:rsidR="1359A68D" w:rsidRPr="412B696B">
        <w:rPr>
          <w:rFonts w:ascii="Times New Roman" w:eastAsia="Times New Roman" w:hAnsi="Times New Roman" w:cs="Times New Roman"/>
          <w:sz w:val="24"/>
          <w:szCs w:val="24"/>
        </w:rPr>
        <w:t xml:space="preserve">El </w:t>
      </w:r>
      <w:r w:rsidR="1EE21BA6" w:rsidRPr="412B696B">
        <w:rPr>
          <w:rFonts w:ascii="Times New Roman" w:eastAsia="Times New Roman" w:hAnsi="Times New Roman" w:cs="Times New Roman"/>
          <w:sz w:val="24"/>
          <w:szCs w:val="24"/>
        </w:rPr>
        <w:t>análisis</w:t>
      </w:r>
      <w:r w:rsidR="1359A68D" w:rsidRPr="412B696B">
        <w:rPr>
          <w:rFonts w:ascii="Times New Roman" w:eastAsia="Times New Roman" w:hAnsi="Times New Roman" w:cs="Times New Roman"/>
          <w:sz w:val="24"/>
          <w:szCs w:val="24"/>
        </w:rPr>
        <w:t xml:space="preserve"> de la muestra estudiada </w:t>
      </w:r>
      <w:r w:rsidR="1EE21BA6" w:rsidRPr="412B696B">
        <w:rPr>
          <w:rFonts w:ascii="Times New Roman" w:eastAsia="Times New Roman" w:hAnsi="Times New Roman" w:cs="Times New Roman"/>
          <w:sz w:val="24"/>
          <w:szCs w:val="24"/>
        </w:rPr>
        <w:t>demostró</w:t>
      </w:r>
      <w:r w:rsidR="1359A68D" w:rsidRPr="412B696B">
        <w:rPr>
          <w:rFonts w:ascii="Times New Roman" w:eastAsia="Times New Roman" w:hAnsi="Times New Roman" w:cs="Times New Roman"/>
          <w:sz w:val="24"/>
          <w:szCs w:val="24"/>
        </w:rPr>
        <w:t xml:space="preserve"> que a partir de un total de 119 </w:t>
      </w:r>
      <w:r w:rsidR="6B85A107" w:rsidRPr="412B696B">
        <w:rPr>
          <w:rFonts w:ascii="Times New Roman" w:eastAsia="Times New Roman" w:hAnsi="Times New Roman" w:cs="Times New Roman"/>
          <w:sz w:val="24"/>
          <w:szCs w:val="24"/>
        </w:rPr>
        <w:t xml:space="preserve">estudios de </w:t>
      </w:r>
      <w:r w:rsidR="1359A68D" w:rsidRPr="412B696B">
        <w:rPr>
          <w:rFonts w:ascii="Times New Roman" w:eastAsia="Times New Roman" w:hAnsi="Times New Roman" w:cs="Times New Roman"/>
          <w:sz w:val="24"/>
          <w:szCs w:val="24"/>
        </w:rPr>
        <w:t xml:space="preserve">pacientes con un IMC entre 18,5 </w:t>
      </w:r>
      <w:r w:rsidR="095A724D" w:rsidRPr="412B696B">
        <w:rPr>
          <w:rFonts w:ascii="Times New Roman" w:eastAsia="Times New Roman" w:hAnsi="Times New Roman" w:cs="Times New Roman"/>
          <w:sz w:val="24"/>
          <w:szCs w:val="24"/>
        </w:rPr>
        <w:t xml:space="preserve">y 24,9 sometidos a </w:t>
      </w:r>
      <w:proofErr w:type="spellStart"/>
      <w:r w:rsidR="095A724D" w:rsidRPr="412B696B">
        <w:rPr>
          <w:rFonts w:ascii="Times New Roman" w:eastAsia="Times New Roman" w:hAnsi="Times New Roman" w:cs="Times New Roman"/>
          <w:sz w:val="24"/>
          <w:szCs w:val="24"/>
        </w:rPr>
        <w:t>AngioTAC</w:t>
      </w:r>
      <w:proofErr w:type="spellEnd"/>
      <w:r w:rsidR="095A724D" w:rsidRPr="412B696B">
        <w:rPr>
          <w:rFonts w:ascii="Times New Roman" w:eastAsia="Times New Roman" w:hAnsi="Times New Roman" w:cs="Times New Roman"/>
          <w:sz w:val="24"/>
          <w:szCs w:val="24"/>
        </w:rPr>
        <w:t xml:space="preserve"> coronario</w:t>
      </w:r>
      <w:r w:rsidR="234C3FA4" w:rsidRPr="412B696B">
        <w:rPr>
          <w:rFonts w:ascii="Times New Roman" w:eastAsia="Times New Roman" w:hAnsi="Times New Roman" w:cs="Times New Roman"/>
          <w:sz w:val="24"/>
          <w:szCs w:val="24"/>
        </w:rPr>
        <w:t xml:space="preserve"> </w:t>
      </w:r>
      <w:r w:rsidR="5016A639" w:rsidRPr="412B696B">
        <w:rPr>
          <w:rFonts w:ascii="Times New Roman" w:eastAsia="Times New Roman" w:hAnsi="Times New Roman" w:cs="Times New Roman"/>
          <w:sz w:val="24"/>
          <w:szCs w:val="24"/>
        </w:rPr>
        <w:t xml:space="preserve">señaló </w:t>
      </w:r>
      <w:r w:rsidR="19E6064F" w:rsidRPr="412B696B">
        <w:rPr>
          <w:rFonts w:ascii="Times New Roman" w:eastAsia="Times New Roman" w:hAnsi="Times New Roman" w:cs="Times New Roman"/>
          <w:sz w:val="24"/>
          <w:szCs w:val="24"/>
        </w:rPr>
        <w:t xml:space="preserve">una fase de SC con </w:t>
      </w:r>
      <w:r w:rsidR="695FBDE4" w:rsidRPr="412B696B">
        <w:rPr>
          <w:rFonts w:ascii="Times New Roman" w:eastAsia="Times New Roman" w:hAnsi="Times New Roman" w:cs="Times New Roman"/>
          <w:sz w:val="24"/>
          <w:szCs w:val="24"/>
        </w:rPr>
        <w:t xml:space="preserve">un </w:t>
      </w:r>
      <w:r w:rsidR="19E6064F" w:rsidRPr="412B696B">
        <w:rPr>
          <w:rFonts w:ascii="Times New Roman" w:eastAsia="Times New Roman" w:hAnsi="Times New Roman" w:cs="Times New Roman"/>
          <w:sz w:val="24"/>
          <w:szCs w:val="24"/>
        </w:rPr>
        <w:t xml:space="preserve">DRL de </w:t>
      </w:r>
      <w:proofErr w:type="spellStart"/>
      <w:r w:rsidR="19E6064F" w:rsidRPr="412B696B">
        <w:rPr>
          <w:rFonts w:ascii="Times New Roman" w:eastAsia="Times New Roman" w:hAnsi="Times New Roman" w:cs="Times New Roman"/>
          <w:sz w:val="24"/>
          <w:szCs w:val="24"/>
        </w:rPr>
        <w:t>CTDIvol</w:t>
      </w:r>
      <w:proofErr w:type="spellEnd"/>
      <w:r w:rsidR="19E6064F" w:rsidRPr="412B696B">
        <w:rPr>
          <w:rFonts w:ascii="Times New Roman" w:eastAsia="Times New Roman" w:hAnsi="Times New Roman" w:cs="Times New Roman"/>
          <w:sz w:val="24"/>
          <w:szCs w:val="24"/>
        </w:rPr>
        <w:t xml:space="preserve"> de 6,6 </w:t>
      </w:r>
      <w:proofErr w:type="spellStart"/>
      <w:r w:rsidR="19E6064F" w:rsidRPr="412B696B">
        <w:rPr>
          <w:rFonts w:ascii="Times New Roman" w:eastAsia="Times New Roman" w:hAnsi="Times New Roman" w:cs="Times New Roman"/>
          <w:sz w:val="24"/>
          <w:szCs w:val="24"/>
        </w:rPr>
        <w:t>mGy</w:t>
      </w:r>
      <w:proofErr w:type="spellEnd"/>
      <w:r w:rsidR="19E6064F" w:rsidRPr="412B696B">
        <w:rPr>
          <w:rFonts w:ascii="Times New Roman" w:eastAsia="Times New Roman" w:hAnsi="Times New Roman" w:cs="Times New Roman"/>
          <w:sz w:val="24"/>
          <w:szCs w:val="24"/>
        </w:rPr>
        <w:t xml:space="preserve"> y DLP de 97,4 </w:t>
      </w:r>
      <w:proofErr w:type="spellStart"/>
      <w:r w:rsidR="19E6064F" w:rsidRPr="412B696B">
        <w:rPr>
          <w:rFonts w:ascii="Times New Roman" w:eastAsia="Times New Roman" w:hAnsi="Times New Roman" w:cs="Times New Roman"/>
          <w:sz w:val="24"/>
          <w:szCs w:val="24"/>
        </w:rPr>
        <w:t>mGy</w:t>
      </w:r>
      <w:proofErr w:type="spellEnd"/>
      <w:r w:rsidR="19E6064F" w:rsidRPr="412B696B">
        <w:rPr>
          <w:rFonts w:ascii="Times New Roman" w:eastAsia="Times New Roman" w:hAnsi="Times New Roman" w:cs="Times New Roman"/>
          <w:sz w:val="24"/>
          <w:szCs w:val="24"/>
        </w:rPr>
        <w:t xml:space="preserve"> cm, </w:t>
      </w:r>
      <w:r w:rsidR="51473521" w:rsidRPr="412B696B">
        <w:rPr>
          <w:rFonts w:ascii="Times New Roman" w:eastAsia="Times New Roman" w:hAnsi="Times New Roman" w:cs="Times New Roman"/>
          <w:sz w:val="24"/>
          <w:szCs w:val="24"/>
        </w:rPr>
        <w:t>DRL para</w:t>
      </w:r>
      <w:r w:rsidR="695FBDE4" w:rsidRPr="412B696B">
        <w:rPr>
          <w:rFonts w:ascii="Times New Roman" w:eastAsia="Times New Roman" w:hAnsi="Times New Roman" w:cs="Times New Roman"/>
          <w:sz w:val="24"/>
          <w:szCs w:val="24"/>
        </w:rPr>
        <w:t xml:space="preserve"> ACTC de </w:t>
      </w:r>
      <w:proofErr w:type="spellStart"/>
      <w:r w:rsidR="695FBDE4" w:rsidRPr="412B696B">
        <w:rPr>
          <w:rFonts w:ascii="Times New Roman" w:eastAsia="Times New Roman" w:hAnsi="Times New Roman" w:cs="Times New Roman"/>
          <w:sz w:val="24"/>
          <w:szCs w:val="24"/>
        </w:rPr>
        <w:t>CTDIvol</w:t>
      </w:r>
      <w:proofErr w:type="spellEnd"/>
      <w:r w:rsidR="695FBDE4" w:rsidRPr="412B696B">
        <w:rPr>
          <w:rFonts w:ascii="Times New Roman" w:eastAsia="Times New Roman" w:hAnsi="Times New Roman" w:cs="Times New Roman"/>
          <w:sz w:val="24"/>
          <w:szCs w:val="24"/>
        </w:rPr>
        <w:t xml:space="preserve"> de 21.7 </w:t>
      </w:r>
      <w:proofErr w:type="spellStart"/>
      <w:r w:rsidR="695FBDE4" w:rsidRPr="412B696B">
        <w:rPr>
          <w:rFonts w:ascii="Times New Roman" w:eastAsia="Times New Roman" w:hAnsi="Times New Roman" w:cs="Times New Roman"/>
          <w:sz w:val="24"/>
          <w:szCs w:val="24"/>
        </w:rPr>
        <w:t>mGy</w:t>
      </w:r>
      <w:proofErr w:type="spellEnd"/>
      <w:r w:rsidR="695FBDE4" w:rsidRPr="412B696B">
        <w:rPr>
          <w:rFonts w:ascii="Times New Roman" w:eastAsia="Times New Roman" w:hAnsi="Times New Roman" w:cs="Times New Roman"/>
          <w:sz w:val="24"/>
          <w:szCs w:val="24"/>
        </w:rPr>
        <w:t xml:space="preserve"> y DLP de 303.4 </w:t>
      </w:r>
      <w:proofErr w:type="spellStart"/>
      <w:r w:rsidR="695FBDE4" w:rsidRPr="412B696B">
        <w:rPr>
          <w:rFonts w:ascii="Times New Roman" w:eastAsia="Times New Roman" w:hAnsi="Times New Roman" w:cs="Times New Roman"/>
          <w:sz w:val="24"/>
          <w:szCs w:val="24"/>
        </w:rPr>
        <w:t>mGy</w:t>
      </w:r>
      <w:proofErr w:type="spellEnd"/>
      <w:r w:rsidR="695FBDE4" w:rsidRPr="412B696B">
        <w:rPr>
          <w:rFonts w:ascii="Times New Roman" w:eastAsia="Times New Roman" w:hAnsi="Times New Roman" w:cs="Times New Roman"/>
          <w:sz w:val="24"/>
          <w:szCs w:val="24"/>
        </w:rPr>
        <w:t xml:space="preserve">. </w:t>
      </w:r>
      <w:r w:rsidR="56D8E2FA" w:rsidRPr="412B696B">
        <w:rPr>
          <w:rFonts w:ascii="Times New Roman" w:eastAsia="Times New Roman" w:hAnsi="Times New Roman" w:cs="Times New Roman"/>
          <w:sz w:val="24"/>
          <w:szCs w:val="24"/>
        </w:rPr>
        <w:t>Los cuales al ser comparados con los estudios internacionales se encuentran</w:t>
      </w:r>
      <w:r w:rsidR="695FBDE4" w:rsidRPr="412B696B">
        <w:rPr>
          <w:rFonts w:ascii="Times New Roman" w:eastAsia="Times New Roman" w:hAnsi="Times New Roman" w:cs="Times New Roman"/>
          <w:sz w:val="24"/>
          <w:szCs w:val="24"/>
        </w:rPr>
        <w:t xml:space="preserve"> </w:t>
      </w:r>
      <w:r w:rsidR="096D64A9" w:rsidRPr="412B696B">
        <w:rPr>
          <w:rFonts w:ascii="Times New Roman" w:eastAsia="Times New Roman" w:hAnsi="Times New Roman" w:cs="Times New Roman"/>
          <w:sz w:val="24"/>
          <w:szCs w:val="24"/>
        </w:rPr>
        <w:t>con dosis</w:t>
      </w:r>
      <w:r w:rsidR="695FBDE4" w:rsidRPr="412B696B">
        <w:rPr>
          <w:rFonts w:ascii="Times New Roman" w:eastAsia="Times New Roman" w:hAnsi="Times New Roman" w:cs="Times New Roman"/>
          <w:sz w:val="24"/>
          <w:szCs w:val="24"/>
        </w:rPr>
        <w:t xml:space="preserve"> </w:t>
      </w:r>
      <w:r w:rsidR="096D64A9" w:rsidRPr="412B696B">
        <w:rPr>
          <w:rFonts w:ascii="Times New Roman" w:eastAsia="Times New Roman" w:hAnsi="Times New Roman" w:cs="Times New Roman"/>
          <w:sz w:val="24"/>
          <w:szCs w:val="24"/>
        </w:rPr>
        <w:t>inferiores a estas,</w:t>
      </w:r>
      <w:r w:rsidR="1A7A4587" w:rsidRPr="412B696B">
        <w:rPr>
          <w:rFonts w:ascii="Times New Roman" w:eastAsia="Times New Roman" w:hAnsi="Times New Roman" w:cs="Times New Roman"/>
          <w:sz w:val="24"/>
          <w:szCs w:val="24"/>
        </w:rPr>
        <w:t xml:space="preserve"> la fase SC frente a EUCLID 2020</w:t>
      </w:r>
      <w:r w:rsidR="05F72275" w:rsidRPr="412B696B">
        <w:rPr>
          <w:rFonts w:ascii="Times New Roman" w:eastAsia="Times New Roman" w:hAnsi="Times New Roman" w:cs="Times New Roman"/>
          <w:sz w:val="24"/>
          <w:szCs w:val="24"/>
        </w:rPr>
        <w:t>[</w:t>
      </w:r>
      <w:r w:rsidR="39A2E9E1" w:rsidRPr="412B696B">
        <w:rPr>
          <w:rFonts w:ascii="Times New Roman" w:eastAsia="Times New Roman" w:hAnsi="Times New Roman" w:cs="Times New Roman"/>
          <w:sz w:val="24"/>
          <w:szCs w:val="24"/>
        </w:rPr>
        <w:t>22</w:t>
      </w:r>
      <w:r w:rsidR="05F72275" w:rsidRPr="412B696B">
        <w:rPr>
          <w:rFonts w:ascii="Times New Roman" w:eastAsia="Times New Roman" w:hAnsi="Times New Roman" w:cs="Times New Roman"/>
          <w:sz w:val="24"/>
          <w:szCs w:val="24"/>
        </w:rPr>
        <w:t>]</w:t>
      </w:r>
      <w:r w:rsidR="1A7A4587" w:rsidRPr="412B696B">
        <w:rPr>
          <w:rFonts w:ascii="Times New Roman" w:eastAsia="Times New Roman" w:hAnsi="Times New Roman" w:cs="Times New Roman"/>
          <w:sz w:val="24"/>
          <w:szCs w:val="24"/>
        </w:rPr>
        <w:t xml:space="preserve"> (25.4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y 935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cm), </w:t>
      </w:r>
      <w:r w:rsidR="6A27D5CF" w:rsidRPr="412B696B">
        <w:rPr>
          <w:rFonts w:ascii="Times New Roman" w:eastAsia="Times New Roman" w:hAnsi="Times New Roman" w:cs="Times New Roman"/>
          <w:sz w:val="24"/>
          <w:szCs w:val="24"/>
        </w:rPr>
        <w:t xml:space="preserve">Los estudios alemanes de </w:t>
      </w:r>
      <w:proofErr w:type="spellStart"/>
      <w:r w:rsidR="1A7A4587" w:rsidRPr="412B696B">
        <w:rPr>
          <w:rFonts w:ascii="Times New Roman" w:eastAsia="Times New Roman" w:hAnsi="Times New Roman" w:cs="Times New Roman"/>
          <w:sz w:val="24"/>
          <w:szCs w:val="24"/>
        </w:rPr>
        <w:t>Oldenburg</w:t>
      </w:r>
      <w:proofErr w:type="spellEnd"/>
      <w:r w:rsidR="1A7A4587" w:rsidRPr="412B696B">
        <w:rPr>
          <w:rFonts w:ascii="Times New Roman" w:eastAsia="Times New Roman" w:hAnsi="Times New Roman" w:cs="Times New Roman"/>
          <w:sz w:val="24"/>
          <w:szCs w:val="24"/>
        </w:rPr>
        <w:t xml:space="preserve"> et al 2019</w:t>
      </w:r>
      <w:r w:rsidR="57235C69" w:rsidRPr="412B696B">
        <w:rPr>
          <w:rFonts w:ascii="Times New Roman" w:eastAsia="Times New Roman" w:hAnsi="Times New Roman" w:cs="Times New Roman"/>
          <w:sz w:val="24"/>
          <w:szCs w:val="24"/>
        </w:rPr>
        <w:t>[</w:t>
      </w:r>
      <w:r w:rsidR="11A65F8D" w:rsidRPr="412B696B">
        <w:rPr>
          <w:rFonts w:ascii="Times New Roman" w:eastAsia="Times New Roman" w:hAnsi="Times New Roman" w:cs="Times New Roman"/>
          <w:sz w:val="24"/>
          <w:szCs w:val="24"/>
        </w:rPr>
        <w:t>22</w:t>
      </w:r>
      <w:r w:rsidR="57235C69" w:rsidRPr="412B696B">
        <w:rPr>
          <w:rFonts w:ascii="Times New Roman" w:eastAsia="Times New Roman" w:hAnsi="Times New Roman" w:cs="Times New Roman"/>
          <w:sz w:val="24"/>
          <w:szCs w:val="24"/>
        </w:rPr>
        <w:t>]</w:t>
      </w:r>
      <w:r w:rsidR="1A7A4587" w:rsidRPr="412B696B">
        <w:rPr>
          <w:rFonts w:ascii="Times New Roman" w:eastAsia="Times New Roman" w:hAnsi="Times New Roman" w:cs="Times New Roman"/>
          <w:sz w:val="24"/>
          <w:szCs w:val="24"/>
        </w:rPr>
        <w:t xml:space="preserve"> (31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y 915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cm) y </w:t>
      </w:r>
      <w:proofErr w:type="spellStart"/>
      <w:r w:rsidR="1A7A4587" w:rsidRPr="412B696B">
        <w:rPr>
          <w:rFonts w:ascii="Times New Roman" w:eastAsia="Times New Roman" w:hAnsi="Times New Roman" w:cs="Times New Roman"/>
          <w:sz w:val="24"/>
          <w:szCs w:val="24"/>
        </w:rPr>
        <w:t>Schegerer</w:t>
      </w:r>
      <w:proofErr w:type="spellEnd"/>
      <w:r w:rsidR="1A7A4587" w:rsidRPr="412B696B">
        <w:rPr>
          <w:rFonts w:ascii="Times New Roman" w:eastAsia="Times New Roman" w:hAnsi="Times New Roman" w:cs="Times New Roman"/>
          <w:sz w:val="24"/>
          <w:szCs w:val="24"/>
        </w:rPr>
        <w:t xml:space="preserve"> et al (DE) 2019</w:t>
      </w:r>
      <w:r w:rsidR="57235C69" w:rsidRPr="412B696B">
        <w:rPr>
          <w:rFonts w:ascii="Times New Roman" w:eastAsia="Times New Roman" w:hAnsi="Times New Roman" w:cs="Times New Roman"/>
          <w:sz w:val="24"/>
          <w:szCs w:val="24"/>
        </w:rPr>
        <w:t>[</w:t>
      </w:r>
      <w:r w:rsidR="433BF58C" w:rsidRPr="412B696B">
        <w:rPr>
          <w:rFonts w:ascii="Times New Roman" w:eastAsia="Times New Roman" w:hAnsi="Times New Roman" w:cs="Times New Roman"/>
          <w:sz w:val="24"/>
          <w:szCs w:val="24"/>
        </w:rPr>
        <w:t>21</w:t>
      </w:r>
      <w:r w:rsidR="57235C69" w:rsidRPr="412B696B">
        <w:rPr>
          <w:rFonts w:ascii="Times New Roman" w:eastAsia="Times New Roman" w:hAnsi="Times New Roman" w:cs="Times New Roman"/>
          <w:sz w:val="24"/>
          <w:szCs w:val="24"/>
        </w:rPr>
        <w:t>]</w:t>
      </w:r>
      <w:r w:rsidR="1A7A4587" w:rsidRPr="412B696B">
        <w:rPr>
          <w:rFonts w:ascii="Times New Roman" w:eastAsia="Times New Roman" w:hAnsi="Times New Roman" w:cs="Times New Roman"/>
          <w:sz w:val="24"/>
          <w:szCs w:val="24"/>
        </w:rPr>
        <w:t xml:space="preserve"> (330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cm), el estudio europeo de 2020</w:t>
      </w:r>
      <w:r w:rsidR="57235C69" w:rsidRPr="412B696B">
        <w:rPr>
          <w:rFonts w:ascii="Times New Roman" w:eastAsia="Times New Roman" w:hAnsi="Times New Roman" w:cs="Times New Roman"/>
          <w:sz w:val="24"/>
          <w:szCs w:val="24"/>
        </w:rPr>
        <w:t>[</w:t>
      </w:r>
      <w:r w:rsidR="4B1486F9" w:rsidRPr="412B696B">
        <w:rPr>
          <w:rFonts w:ascii="Times New Roman" w:eastAsia="Times New Roman" w:hAnsi="Times New Roman" w:cs="Times New Roman"/>
          <w:sz w:val="24"/>
          <w:szCs w:val="24"/>
        </w:rPr>
        <w:t>22</w:t>
      </w:r>
      <w:r w:rsidR="57235C69" w:rsidRPr="412B696B">
        <w:rPr>
          <w:rFonts w:ascii="Times New Roman" w:eastAsia="Times New Roman" w:hAnsi="Times New Roman" w:cs="Times New Roman"/>
          <w:sz w:val="24"/>
          <w:szCs w:val="24"/>
        </w:rPr>
        <w:t>]</w:t>
      </w:r>
      <w:r w:rsidR="1A7A4587" w:rsidRPr="412B696B">
        <w:rPr>
          <w:rFonts w:ascii="Times New Roman" w:eastAsia="Times New Roman" w:hAnsi="Times New Roman" w:cs="Times New Roman"/>
          <w:sz w:val="24"/>
          <w:szCs w:val="24"/>
        </w:rPr>
        <w:t xml:space="preserve"> (25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y 415 </w:t>
      </w:r>
      <w:proofErr w:type="spellStart"/>
      <w:r w:rsidR="1A7A4587" w:rsidRPr="412B696B">
        <w:rPr>
          <w:rFonts w:ascii="Times New Roman" w:eastAsia="Times New Roman" w:hAnsi="Times New Roman" w:cs="Times New Roman"/>
          <w:sz w:val="24"/>
          <w:szCs w:val="24"/>
        </w:rPr>
        <w:t>mGy</w:t>
      </w:r>
      <w:proofErr w:type="spellEnd"/>
      <w:r w:rsidR="1A7A4587" w:rsidRPr="412B696B">
        <w:rPr>
          <w:rFonts w:ascii="Times New Roman" w:eastAsia="Times New Roman" w:hAnsi="Times New Roman" w:cs="Times New Roman"/>
          <w:sz w:val="24"/>
          <w:szCs w:val="24"/>
        </w:rPr>
        <w:t xml:space="preserve"> cm)</w:t>
      </w:r>
      <w:r w:rsidR="072E4B26" w:rsidRPr="412B696B">
        <w:rPr>
          <w:rFonts w:ascii="Times New Roman" w:eastAsia="Times New Roman" w:hAnsi="Times New Roman" w:cs="Times New Roman"/>
          <w:sz w:val="24"/>
          <w:szCs w:val="24"/>
        </w:rPr>
        <w:t>.</w:t>
      </w:r>
      <w:r w:rsidR="1A7A4587" w:rsidRPr="412B696B">
        <w:rPr>
          <w:rFonts w:ascii="Times New Roman" w:eastAsia="Times New Roman" w:hAnsi="Times New Roman" w:cs="Times New Roman"/>
          <w:sz w:val="24"/>
          <w:szCs w:val="24"/>
        </w:rPr>
        <w:t xml:space="preserve">  </w:t>
      </w:r>
      <w:r w:rsidR="7C124B9B" w:rsidRPr="412B696B">
        <w:rPr>
          <w:rFonts w:ascii="Times New Roman" w:eastAsia="Times New Roman" w:hAnsi="Times New Roman" w:cs="Times New Roman"/>
          <w:sz w:val="24"/>
          <w:szCs w:val="24"/>
        </w:rPr>
        <w:t>L</w:t>
      </w:r>
      <w:r w:rsidR="1A7A4587" w:rsidRPr="412B696B">
        <w:rPr>
          <w:rFonts w:ascii="Times New Roman" w:eastAsia="Times New Roman" w:hAnsi="Times New Roman" w:cs="Times New Roman"/>
          <w:sz w:val="24"/>
          <w:szCs w:val="24"/>
        </w:rPr>
        <w:t xml:space="preserve">a fase </w:t>
      </w:r>
      <w:r w:rsidR="2A780D65" w:rsidRPr="412B696B">
        <w:rPr>
          <w:rFonts w:ascii="Times New Roman" w:eastAsia="Times New Roman" w:hAnsi="Times New Roman" w:cs="Times New Roman"/>
          <w:sz w:val="24"/>
          <w:szCs w:val="24"/>
        </w:rPr>
        <w:t xml:space="preserve">ACTC </w:t>
      </w:r>
      <w:r w:rsidR="125983DE" w:rsidRPr="412B696B">
        <w:rPr>
          <w:rFonts w:ascii="Times New Roman" w:eastAsia="Times New Roman" w:hAnsi="Times New Roman" w:cs="Times New Roman"/>
          <w:sz w:val="24"/>
          <w:szCs w:val="24"/>
        </w:rPr>
        <w:t>obtenida se e</w:t>
      </w:r>
      <w:r w:rsidR="4D95D037" w:rsidRPr="412B696B">
        <w:rPr>
          <w:rFonts w:ascii="Times New Roman" w:eastAsia="Times New Roman" w:hAnsi="Times New Roman" w:cs="Times New Roman"/>
          <w:sz w:val="24"/>
          <w:szCs w:val="24"/>
        </w:rPr>
        <w:t xml:space="preserve">ncuentra bajo los DRL </w:t>
      </w:r>
      <w:r w:rsidR="38034BCA" w:rsidRPr="412B696B">
        <w:rPr>
          <w:rFonts w:ascii="Times New Roman" w:eastAsia="Times New Roman" w:hAnsi="Times New Roman" w:cs="Times New Roman"/>
          <w:sz w:val="24"/>
          <w:szCs w:val="24"/>
        </w:rPr>
        <w:t>internacionales</w:t>
      </w:r>
      <w:r w:rsidR="4D95D037" w:rsidRPr="412B696B">
        <w:rPr>
          <w:rFonts w:ascii="Times New Roman" w:eastAsia="Times New Roman" w:hAnsi="Times New Roman" w:cs="Times New Roman"/>
          <w:sz w:val="24"/>
          <w:szCs w:val="24"/>
        </w:rPr>
        <w:t xml:space="preserve"> recopilados, </w:t>
      </w:r>
      <w:r w:rsidR="38034BCA" w:rsidRPr="412B696B">
        <w:rPr>
          <w:rFonts w:ascii="Times New Roman" w:eastAsia="Times New Roman" w:hAnsi="Times New Roman" w:cs="Times New Roman"/>
          <w:sz w:val="24"/>
          <w:szCs w:val="24"/>
        </w:rPr>
        <w:t>enfrentándose</w:t>
      </w:r>
      <w:r w:rsidR="4D95D037" w:rsidRPr="412B696B">
        <w:rPr>
          <w:rFonts w:ascii="Times New Roman" w:eastAsia="Times New Roman" w:hAnsi="Times New Roman" w:cs="Times New Roman"/>
          <w:sz w:val="24"/>
          <w:szCs w:val="24"/>
        </w:rPr>
        <w:t xml:space="preserve"> a</w:t>
      </w:r>
      <w:r w:rsidR="2A780D65" w:rsidRPr="412B696B">
        <w:rPr>
          <w:rFonts w:ascii="Times New Roman" w:eastAsia="Times New Roman" w:hAnsi="Times New Roman" w:cs="Times New Roman"/>
          <w:sz w:val="24"/>
          <w:szCs w:val="24"/>
        </w:rPr>
        <w:t xml:space="preserve"> EUCLID 2020</w:t>
      </w:r>
      <w:r w:rsidR="57235C69" w:rsidRPr="412B696B">
        <w:rPr>
          <w:rFonts w:ascii="Times New Roman" w:eastAsia="Times New Roman" w:hAnsi="Times New Roman" w:cs="Times New Roman"/>
          <w:sz w:val="24"/>
          <w:szCs w:val="24"/>
        </w:rPr>
        <w:t>[</w:t>
      </w:r>
      <w:r w:rsidR="56CEAAC1" w:rsidRPr="412B696B">
        <w:rPr>
          <w:rFonts w:ascii="Times New Roman" w:eastAsia="Times New Roman" w:hAnsi="Times New Roman" w:cs="Times New Roman"/>
          <w:sz w:val="24"/>
          <w:szCs w:val="24"/>
        </w:rPr>
        <w:t>22</w:t>
      </w:r>
      <w:r w:rsidR="57235C69" w:rsidRPr="412B696B">
        <w:rPr>
          <w:rFonts w:ascii="Times New Roman" w:eastAsia="Times New Roman" w:hAnsi="Times New Roman" w:cs="Times New Roman"/>
          <w:sz w:val="24"/>
          <w:szCs w:val="24"/>
        </w:rPr>
        <w:t>]</w:t>
      </w:r>
      <w:r w:rsidR="2A780D65" w:rsidRPr="412B696B">
        <w:rPr>
          <w:rFonts w:ascii="Times New Roman" w:eastAsia="Times New Roman" w:hAnsi="Times New Roman" w:cs="Times New Roman"/>
          <w:sz w:val="24"/>
          <w:szCs w:val="24"/>
        </w:rPr>
        <w:t xml:space="preserve"> (25.4 </w:t>
      </w:r>
      <w:proofErr w:type="spellStart"/>
      <w:r w:rsidR="2A780D65" w:rsidRPr="412B696B">
        <w:rPr>
          <w:rFonts w:ascii="Times New Roman" w:eastAsia="Times New Roman" w:hAnsi="Times New Roman" w:cs="Times New Roman"/>
          <w:sz w:val="24"/>
          <w:szCs w:val="24"/>
        </w:rPr>
        <w:t>mGy</w:t>
      </w:r>
      <w:proofErr w:type="spellEnd"/>
      <w:r w:rsidR="2A780D65" w:rsidRPr="412B696B">
        <w:rPr>
          <w:rFonts w:ascii="Times New Roman" w:eastAsia="Times New Roman" w:hAnsi="Times New Roman" w:cs="Times New Roman"/>
          <w:sz w:val="24"/>
          <w:szCs w:val="24"/>
        </w:rPr>
        <w:t xml:space="preserve"> y 935 </w:t>
      </w:r>
      <w:proofErr w:type="spellStart"/>
      <w:r w:rsidR="2A780D65" w:rsidRPr="412B696B">
        <w:rPr>
          <w:rFonts w:ascii="Times New Roman" w:eastAsia="Times New Roman" w:hAnsi="Times New Roman" w:cs="Times New Roman"/>
          <w:sz w:val="24"/>
          <w:szCs w:val="24"/>
        </w:rPr>
        <w:t>mGy</w:t>
      </w:r>
      <w:proofErr w:type="spellEnd"/>
      <w:r w:rsidR="2A780D65" w:rsidRPr="412B696B">
        <w:rPr>
          <w:rFonts w:ascii="Times New Roman" w:eastAsia="Times New Roman" w:hAnsi="Times New Roman" w:cs="Times New Roman"/>
          <w:sz w:val="24"/>
          <w:szCs w:val="24"/>
        </w:rPr>
        <w:t xml:space="preserve"> cm), </w:t>
      </w:r>
      <w:proofErr w:type="spellStart"/>
      <w:r w:rsidR="2A780D65" w:rsidRPr="412B696B">
        <w:rPr>
          <w:rFonts w:ascii="Times New Roman" w:eastAsia="Times New Roman" w:hAnsi="Times New Roman" w:cs="Times New Roman"/>
          <w:sz w:val="24"/>
          <w:szCs w:val="24"/>
        </w:rPr>
        <w:lastRenderedPageBreak/>
        <w:t>Oldenburg</w:t>
      </w:r>
      <w:proofErr w:type="spellEnd"/>
      <w:r w:rsidR="2A780D65" w:rsidRPr="412B696B">
        <w:rPr>
          <w:rFonts w:ascii="Times New Roman" w:eastAsia="Times New Roman" w:hAnsi="Times New Roman" w:cs="Times New Roman"/>
          <w:sz w:val="24"/>
          <w:szCs w:val="24"/>
        </w:rPr>
        <w:t xml:space="preserve"> et al 2019</w:t>
      </w:r>
      <w:r w:rsidR="57235C69" w:rsidRPr="412B696B">
        <w:rPr>
          <w:rFonts w:ascii="Times New Roman" w:eastAsia="Times New Roman" w:hAnsi="Times New Roman" w:cs="Times New Roman"/>
          <w:sz w:val="24"/>
          <w:szCs w:val="24"/>
        </w:rPr>
        <w:t>[</w:t>
      </w:r>
      <w:r w:rsidR="04E43C35" w:rsidRPr="412B696B">
        <w:rPr>
          <w:rFonts w:ascii="Times New Roman" w:eastAsia="Times New Roman" w:hAnsi="Times New Roman" w:cs="Times New Roman"/>
          <w:sz w:val="24"/>
          <w:szCs w:val="24"/>
        </w:rPr>
        <w:t>22</w:t>
      </w:r>
      <w:r w:rsidR="57235C69" w:rsidRPr="412B696B">
        <w:rPr>
          <w:rFonts w:ascii="Times New Roman" w:eastAsia="Times New Roman" w:hAnsi="Times New Roman" w:cs="Times New Roman"/>
          <w:sz w:val="24"/>
          <w:szCs w:val="24"/>
        </w:rPr>
        <w:t>]</w:t>
      </w:r>
      <w:r w:rsidR="2A780D65" w:rsidRPr="412B696B">
        <w:rPr>
          <w:rFonts w:ascii="Times New Roman" w:eastAsia="Times New Roman" w:hAnsi="Times New Roman" w:cs="Times New Roman"/>
          <w:sz w:val="24"/>
          <w:szCs w:val="24"/>
        </w:rPr>
        <w:t xml:space="preserve"> (31 </w:t>
      </w:r>
      <w:proofErr w:type="spellStart"/>
      <w:r w:rsidR="2A780D65" w:rsidRPr="412B696B">
        <w:rPr>
          <w:rFonts w:ascii="Times New Roman" w:eastAsia="Times New Roman" w:hAnsi="Times New Roman" w:cs="Times New Roman"/>
          <w:sz w:val="24"/>
          <w:szCs w:val="24"/>
        </w:rPr>
        <w:t>mGy</w:t>
      </w:r>
      <w:proofErr w:type="spellEnd"/>
      <w:r w:rsidR="2A780D65" w:rsidRPr="412B696B">
        <w:rPr>
          <w:rFonts w:ascii="Times New Roman" w:eastAsia="Times New Roman" w:hAnsi="Times New Roman" w:cs="Times New Roman"/>
          <w:sz w:val="24"/>
          <w:szCs w:val="24"/>
        </w:rPr>
        <w:t xml:space="preserve"> y 915 </w:t>
      </w:r>
      <w:proofErr w:type="spellStart"/>
      <w:r w:rsidR="2A780D65" w:rsidRPr="412B696B">
        <w:rPr>
          <w:rFonts w:ascii="Times New Roman" w:eastAsia="Times New Roman" w:hAnsi="Times New Roman" w:cs="Times New Roman"/>
          <w:sz w:val="24"/>
          <w:szCs w:val="24"/>
        </w:rPr>
        <w:t>mGy</w:t>
      </w:r>
      <w:proofErr w:type="spellEnd"/>
      <w:r w:rsidR="2A780D65" w:rsidRPr="412B696B">
        <w:rPr>
          <w:rFonts w:ascii="Times New Roman" w:eastAsia="Times New Roman" w:hAnsi="Times New Roman" w:cs="Times New Roman"/>
          <w:sz w:val="24"/>
          <w:szCs w:val="24"/>
        </w:rPr>
        <w:t xml:space="preserve"> cm)</w:t>
      </w:r>
      <w:r w:rsidR="77CA8C33" w:rsidRPr="412B696B">
        <w:rPr>
          <w:rFonts w:ascii="Times New Roman" w:eastAsia="Times New Roman" w:hAnsi="Times New Roman" w:cs="Times New Roman"/>
          <w:sz w:val="24"/>
          <w:szCs w:val="24"/>
        </w:rPr>
        <w:t>,</w:t>
      </w:r>
      <w:r w:rsidR="2A780D65" w:rsidRPr="412B696B">
        <w:rPr>
          <w:rFonts w:ascii="Times New Roman" w:eastAsia="Times New Roman" w:hAnsi="Times New Roman" w:cs="Times New Roman"/>
          <w:sz w:val="24"/>
          <w:szCs w:val="24"/>
        </w:rPr>
        <w:t xml:space="preserve"> </w:t>
      </w:r>
      <w:proofErr w:type="spellStart"/>
      <w:r w:rsidR="2A780D65" w:rsidRPr="412B696B">
        <w:rPr>
          <w:rFonts w:ascii="Times New Roman" w:eastAsia="Times New Roman" w:hAnsi="Times New Roman" w:cs="Times New Roman"/>
          <w:sz w:val="24"/>
          <w:szCs w:val="24"/>
        </w:rPr>
        <w:t>Schegerer</w:t>
      </w:r>
      <w:proofErr w:type="spellEnd"/>
      <w:r w:rsidR="2A780D65" w:rsidRPr="412B696B">
        <w:rPr>
          <w:rFonts w:ascii="Times New Roman" w:eastAsia="Times New Roman" w:hAnsi="Times New Roman" w:cs="Times New Roman"/>
          <w:sz w:val="24"/>
          <w:szCs w:val="24"/>
        </w:rPr>
        <w:t xml:space="preserve"> et al (DE) 2019</w:t>
      </w:r>
      <w:r w:rsidR="7D675E8A" w:rsidRPr="412B696B">
        <w:rPr>
          <w:rFonts w:ascii="Times New Roman" w:eastAsia="Times New Roman" w:hAnsi="Times New Roman" w:cs="Times New Roman"/>
          <w:sz w:val="24"/>
          <w:szCs w:val="24"/>
        </w:rPr>
        <w:t>[</w:t>
      </w:r>
      <w:r w:rsidR="6A27A0B7" w:rsidRPr="412B696B">
        <w:rPr>
          <w:rFonts w:ascii="Times New Roman" w:eastAsia="Times New Roman" w:hAnsi="Times New Roman" w:cs="Times New Roman"/>
          <w:sz w:val="24"/>
          <w:szCs w:val="24"/>
        </w:rPr>
        <w:t>21</w:t>
      </w:r>
      <w:r w:rsidR="7D675E8A" w:rsidRPr="412B696B">
        <w:rPr>
          <w:rFonts w:ascii="Times New Roman" w:eastAsia="Times New Roman" w:hAnsi="Times New Roman" w:cs="Times New Roman"/>
          <w:sz w:val="24"/>
          <w:szCs w:val="24"/>
        </w:rPr>
        <w:t>]</w:t>
      </w:r>
      <w:r w:rsidR="2A780D65" w:rsidRPr="412B696B">
        <w:rPr>
          <w:rFonts w:ascii="Times New Roman" w:eastAsia="Times New Roman" w:hAnsi="Times New Roman" w:cs="Times New Roman"/>
          <w:sz w:val="24"/>
          <w:szCs w:val="24"/>
        </w:rPr>
        <w:t xml:space="preserve"> (330 </w:t>
      </w:r>
      <w:proofErr w:type="spellStart"/>
      <w:r w:rsidR="2A780D65" w:rsidRPr="412B696B">
        <w:rPr>
          <w:rFonts w:ascii="Times New Roman" w:eastAsia="Times New Roman" w:hAnsi="Times New Roman" w:cs="Times New Roman"/>
          <w:sz w:val="24"/>
          <w:szCs w:val="24"/>
        </w:rPr>
        <w:t>mGy</w:t>
      </w:r>
      <w:proofErr w:type="spellEnd"/>
      <w:r w:rsidR="2A780D65" w:rsidRPr="412B696B">
        <w:rPr>
          <w:rFonts w:ascii="Times New Roman" w:eastAsia="Times New Roman" w:hAnsi="Times New Roman" w:cs="Times New Roman"/>
          <w:sz w:val="24"/>
          <w:szCs w:val="24"/>
        </w:rPr>
        <w:t xml:space="preserve"> cm). Esto</w:t>
      </w:r>
      <w:r w:rsidR="256112A0" w:rsidRPr="412B696B">
        <w:rPr>
          <w:rFonts w:ascii="Times New Roman" w:eastAsia="Times New Roman" w:hAnsi="Times New Roman" w:cs="Times New Roman"/>
          <w:sz w:val="24"/>
          <w:szCs w:val="24"/>
        </w:rPr>
        <w:t>s resultados</w:t>
      </w:r>
      <w:r w:rsidR="2A780D65" w:rsidRPr="412B696B">
        <w:rPr>
          <w:rFonts w:ascii="Times New Roman" w:eastAsia="Times New Roman" w:hAnsi="Times New Roman" w:cs="Times New Roman"/>
          <w:sz w:val="24"/>
          <w:szCs w:val="24"/>
        </w:rPr>
        <w:t xml:space="preserve"> se puede</w:t>
      </w:r>
      <w:r w:rsidR="4B8F0B14" w:rsidRPr="412B696B">
        <w:rPr>
          <w:rFonts w:ascii="Times New Roman" w:eastAsia="Times New Roman" w:hAnsi="Times New Roman" w:cs="Times New Roman"/>
          <w:sz w:val="24"/>
          <w:szCs w:val="24"/>
        </w:rPr>
        <w:t>n</w:t>
      </w:r>
      <w:r w:rsidR="2A780D65" w:rsidRPr="412B696B">
        <w:rPr>
          <w:rFonts w:ascii="Times New Roman" w:eastAsia="Times New Roman" w:hAnsi="Times New Roman" w:cs="Times New Roman"/>
          <w:sz w:val="24"/>
          <w:szCs w:val="24"/>
        </w:rPr>
        <w:t xml:space="preserve"> explicar </w:t>
      </w:r>
      <w:r w:rsidR="7FB01508" w:rsidRPr="412B696B">
        <w:rPr>
          <w:rFonts w:ascii="Times New Roman" w:eastAsia="Times New Roman" w:hAnsi="Times New Roman" w:cs="Times New Roman"/>
          <w:sz w:val="24"/>
          <w:szCs w:val="24"/>
        </w:rPr>
        <w:t xml:space="preserve">en gran medida </w:t>
      </w:r>
      <w:r w:rsidR="2A780D65" w:rsidRPr="412B696B">
        <w:rPr>
          <w:rFonts w:ascii="Times New Roman" w:eastAsia="Times New Roman" w:hAnsi="Times New Roman" w:cs="Times New Roman"/>
          <w:sz w:val="24"/>
          <w:szCs w:val="24"/>
        </w:rPr>
        <w:t xml:space="preserve">por </w:t>
      </w:r>
      <w:r w:rsidR="5737EF27" w:rsidRPr="412B696B">
        <w:rPr>
          <w:rFonts w:ascii="Times New Roman" w:eastAsia="Times New Roman" w:hAnsi="Times New Roman" w:cs="Times New Roman"/>
          <w:sz w:val="24"/>
          <w:szCs w:val="24"/>
        </w:rPr>
        <w:t xml:space="preserve"> el equipo estudiado el cual al tener 320 canales permite una cobertura por vuelta de 16cm de esta forma puede adquirir imágenes del corazón en una rotación del </w:t>
      </w:r>
      <w:proofErr w:type="spellStart"/>
      <w:r w:rsidR="5737EF27" w:rsidRPr="412B696B">
        <w:rPr>
          <w:rFonts w:ascii="Times New Roman" w:eastAsia="Times New Roman" w:hAnsi="Times New Roman" w:cs="Times New Roman"/>
          <w:sz w:val="24"/>
          <w:szCs w:val="24"/>
        </w:rPr>
        <w:t>Gantry</w:t>
      </w:r>
      <w:proofErr w:type="spellEnd"/>
      <w:r w:rsidR="5737EF27" w:rsidRPr="412B696B">
        <w:rPr>
          <w:rFonts w:ascii="Times New Roman" w:eastAsia="Times New Roman" w:hAnsi="Times New Roman" w:cs="Times New Roman"/>
          <w:sz w:val="24"/>
          <w:szCs w:val="24"/>
        </w:rPr>
        <w:t xml:space="preserve"> lo que reduce el tiempo de estudio, artefactos de movimiento y radiación al paciente vs estudios como el EUCLID 2020</w:t>
      </w:r>
      <w:r w:rsidR="7D675E8A" w:rsidRPr="412B696B">
        <w:rPr>
          <w:rFonts w:ascii="Times New Roman" w:eastAsia="Times New Roman" w:hAnsi="Times New Roman" w:cs="Times New Roman"/>
          <w:sz w:val="24"/>
          <w:szCs w:val="24"/>
        </w:rPr>
        <w:t>[</w:t>
      </w:r>
      <w:r w:rsidR="605BDD31" w:rsidRPr="412B696B">
        <w:rPr>
          <w:rFonts w:ascii="Times New Roman" w:eastAsia="Times New Roman" w:hAnsi="Times New Roman" w:cs="Times New Roman"/>
          <w:sz w:val="24"/>
          <w:szCs w:val="24"/>
        </w:rPr>
        <w:t>22</w:t>
      </w:r>
      <w:r w:rsidR="7D675E8A" w:rsidRPr="412B696B">
        <w:rPr>
          <w:rFonts w:ascii="Times New Roman" w:eastAsia="Times New Roman" w:hAnsi="Times New Roman" w:cs="Times New Roman"/>
          <w:sz w:val="24"/>
          <w:szCs w:val="24"/>
        </w:rPr>
        <w:t>]</w:t>
      </w:r>
      <w:r w:rsidR="5737EF27" w:rsidRPr="412B696B">
        <w:rPr>
          <w:rFonts w:ascii="Times New Roman" w:eastAsia="Times New Roman" w:hAnsi="Times New Roman" w:cs="Times New Roman"/>
          <w:sz w:val="24"/>
          <w:szCs w:val="24"/>
        </w:rPr>
        <w:t xml:space="preserve"> donde cerca del 60% de los equipos estudiados corresponden a tecnología de 64 canales, otro motivo puede ser </w:t>
      </w:r>
      <w:r w:rsidR="1310F5AE" w:rsidRPr="412B696B">
        <w:rPr>
          <w:rFonts w:ascii="Times New Roman" w:eastAsia="Times New Roman" w:hAnsi="Times New Roman" w:cs="Times New Roman"/>
          <w:sz w:val="24"/>
          <w:szCs w:val="24"/>
        </w:rPr>
        <w:t>que en CAS se realizan estudios prospectivos, enfocando las dosis a la fase deseada</w:t>
      </w:r>
      <w:r w:rsidR="0EBB38E7" w:rsidRPr="412B696B">
        <w:rPr>
          <w:rFonts w:ascii="Times New Roman" w:eastAsia="Times New Roman" w:hAnsi="Times New Roman" w:cs="Times New Roman"/>
          <w:sz w:val="24"/>
          <w:szCs w:val="24"/>
        </w:rPr>
        <w:t>, reduciendo las dosis.</w:t>
      </w:r>
      <w:r w:rsidR="5A1BB51B" w:rsidRPr="412B696B">
        <w:rPr>
          <w:rFonts w:ascii="Times New Roman" w:eastAsia="Times New Roman" w:hAnsi="Times New Roman" w:cs="Times New Roman"/>
          <w:sz w:val="24"/>
          <w:szCs w:val="24"/>
        </w:rPr>
        <w:t xml:space="preserve"> Otro motivo puede ser el detector usado por el equipo, donde </w:t>
      </w:r>
      <w:r w:rsidR="743CBEBE" w:rsidRPr="412B696B">
        <w:rPr>
          <w:rFonts w:ascii="Times New Roman" w:eastAsia="Times New Roman" w:hAnsi="Times New Roman" w:cs="Times New Roman"/>
          <w:sz w:val="24"/>
          <w:szCs w:val="24"/>
        </w:rPr>
        <w:t xml:space="preserve">su detector </w:t>
      </w:r>
      <w:r w:rsidR="743CBEBE" w:rsidRPr="412B696B">
        <w:rPr>
          <w:rFonts w:ascii="Times New Roman" w:eastAsia="Times New Roman" w:hAnsi="Times New Roman" w:cs="Times New Roman"/>
          <w:sz w:val="24"/>
          <w:szCs w:val="24"/>
          <w:vertAlign w:val="superscript"/>
        </w:rPr>
        <w:t>PURE</w:t>
      </w:r>
      <w:r w:rsidR="743CBEBE" w:rsidRPr="412B696B">
        <w:rPr>
          <w:rFonts w:ascii="Times New Roman" w:eastAsia="Times New Roman" w:hAnsi="Times New Roman" w:cs="Times New Roman"/>
          <w:sz w:val="24"/>
          <w:szCs w:val="24"/>
        </w:rPr>
        <w:t xml:space="preserve">VISION permite la mejor </w:t>
      </w:r>
      <w:r w:rsidR="0E2B4861" w:rsidRPr="412B696B">
        <w:rPr>
          <w:rFonts w:ascii="Times New Roman" w:eastAsia="Times New Roman" w:hAnsi="Times New Roman" w:cs="Times New Roman"/>
          <w:sz w:val="24"/>
          <w:szCs w:val="24"/>
        </w:rPr>
        <w:t xml:space="preserve">calidad </w:t>
      </w:r>
      <w:r w:rsidR="743CBEBE" w:rsidRPr="412B696B">
        <w:rPr>
          <w:rFonts w:ascii="Times New Roman" w:eastAsia="Times New Roman" w:hAnsi="Times New Roman" w:cs="Times New Roman"/>
          <w:sz w:val="24"/>
          <w:szCs w:val="24"/>
        </w:rPr>
        <w:t>de imágenes</w:t>
      </w:r>
      <w:r w:rsidR="087F4EA6" w:rsidRPr="412B696B">
        <w:rPr>
          <w:rFonts w:ascii="Times New Roman" w:eastAsia="Times New Roman" w:hAnsi="Times New Roman" w:cs="Times New Roman"/>
          <w:sz w:val="24"/>
          <w:szCs w:val="24"/>
        </w:rPr>
        <w:t xml:space="preserve"> a menor dosis entregada al paciente.</w:t>
      </w:r>
      <w:r w:rsidR="269D9D9E" w:rsidRPr="412B696B">
        <w:rPr>
          <w:rFonts w:ascii="Times New Roman" w:eastAsia="Times New Roman" w:hAnsi="Times New Roman" w:cs="Times New Roman"/>
          <w:sz w:val="24"/>
          <w:szCs w:val="24"/>
        </w:rPr>
        <w:t xml:space="preserve"> [24]</w:t>
      </w:r>
      <w:r w:rsidR="64990F4C" w:rsidRPr="412B696B">
        <w:rPr>
          <w:rFonts w:ascii="Times New Roman" w:eastAsia="Times New Roman" w:hAnsi="Times New Roman" w:cs="Times New Roman"/>
          <w:sz w:val="24"/>
          <w:szCs w:val="24"/>
        </w:rPr>
        <w:t xml:space="preserve"> </w:t>
      </w:r>
      <w:r w:rsidR="000C3257" w:rsidRPr="412B696B">
        <w:rPr>
          <w:rFonts w:ascii="Times New Roman" w:eastAsia="Times New Roman" w:hAnsi="Times New Roman" w:cs="Times New Roman"/>
          <w:sz w:val="24"/>
          <w:szCs w:val="24"/>
        </w:rPr>
        <w:t>Además</w:t>
      </w:r>
      <w:r w:rsidR="64990F4C" w:rsidRPr="412B696B">
        <w:rPr>
          <w:rFonts w:ascii="Times New Roman" w:eastAsia="Times New Roman" w:hAnsi="Times New Roman" w:cs="Times New Roman"/>
          <w:sz w:val="24"/>
          <w:szCs w:val="24"/>
        </w:rPr>
        <w:t xml:space="preserve"> de</w:t>
      </w:r>
      <w:r w:rsidR="06A52D5E" w:rsidRPr="412B696B">
        <w:rPr>
          <w:rFonts w:ascii="Times New Roman" w:eastAsia="Times New Roman" w:hAnsi="Times New Roman" w:cs="Times New Roman"/>
          <w:sz w:val="24"/>
          <w:szCs w:val="24"/>
        </w:rPr>
        <w:t xml:space="preserve"> variaciones en la técnica de adquisición como lo es reducir el Kv de los </w:t>
      </w:r>
      <w:r w:rsidR="2B045F9B" w:rsidRPr="412B696B">
        <w:rPr>
          <w:rFonts w:ascii="Times New Roman" w:eastAsia="Times New Roman" w:hAnsi="Times New Roman" w:cs="Times New Roman"/>
          <w:sz w:val="24"/>
          <w:szCs w:val="24"/>
        </w:rPr>
        <w:t>120</w:t>
      </w:r>
      <w:r w:rsidR="7C695422" w:rsidRPr="412B696B">
        <w:rPr>
          <w:rFonts w:ascii="Times New Roman" w:eastAsia="Times New Roman" w:hAnsi="Times New Roman" w:cs="Times New Roman"/>
          <w:sz w:val="24"/>
          <w:szCs w:val="24"/>
        </w:rPr>
        <w:t>kV</w:t>
      </w:r>
      <w:r w:rsidR="06A52D5E" w:rsidRPr="412B696B">
        <w:rPr>
          <w:rFonts w:ascii="Times New Roman" w:eastAsia="Times New Roman" w:hAnsi="Times New Roman" w:cs="Times New Roman"/>
          <w:sz w:val="24"/>
          <w:szCs w:val="24"/>
        </w:rPr>
        <w:t xml:space="preserve"> </w:t>
      </w:r>
      <w:r w:rsidR="6F661150" w:rsidRPr="412B696B">
        <w:rPr>
          <w:rFonts w:ascii="Times New Roman" w:eastAsia="Times New Roman" w:hAnsi="Times New Roman" w:cs="Times New Roman"/>
          <w:sz w:val="24"/>
          <w:szCs w:val="24"/>
        </w:rPr>
        <w:t>estándar</w:t>
      </w:r>
      <w:r w:rsidR="06A52D5E" w:rsidRPr="412B696B">
        <w:rPr>
          <w:rFonts w:ascii="Times New Roman" w:eastAsia="Times New Roman" w:hAnsi="Times New Roman" w:cs="Times New Roman"/>
          <w:sz w:val="24"/>
          <w:szCs w:val="24"/>
        </w:rPr>
        <w:t xml:space="preserve"> a </w:t>
      </w:r>
      <w:r w:rsidR="2B045F9B" w:rsidRPr="412B696B">
        <w:rPr>
          <w:rFonts w:ascii="Times New Roman" w:eastAsia="Times New Roman" w:hAnsi="Times New Roman" w:cs="Times New Roman"/>
          <w:sz w:val="24"/>
          <w:szCs w:val="24"/>
        </w:rPr>
        <w:t>100</w:t>
      </w:r>
      <w:r w:rsidR="21EE3806" w:rsidRPr="412B696B">
        <w:rPr>
          <w:rFonts w:ascii="Times New Roman" w:eastAsia="Times New Roman" w:hAnsi="Times New Roman" w:cs="Times New Roman"/>
          <w:sz w:val="24"/>
          <w:szCs w:val="24"/>
        </w:rPr>
        <w:t>kV</w:t>
      </w:r>
      <w:r w:rsidR="06A52D5E" w:rsidRPr="412B696B">
        <w:rPr>
          <w:rFonts w:ascii="Times New Roman" w:eastAsia="Times New Roman" w:hAnsi="Times New Roman" w:cs="Times New Roman"/>
          <w:sz w:val="24"/>
          <w:szCs w:val="24"/>
        </w:rPr>
        <w:t xml:space="preserve"> lo que reduce las dosis en un 46</w:t>
      </w:r>
      <w:r w:rsidR="000C3257" w:rsidRPr="412B696B">
        <w:rPr>
          <w:rFonts w:ascii="Times New Roman" w:eastAsia="Times New Roman" w:hAnsi="Times New Roman" w:cs="Times New Roman"/>
          <w:sz w:val="24"/>
          <w:szCs w:val="24"/>
        </w:rPr>
        <w:t>% en</w:t>
      </w:r>
      <w:r w:rsidR="10AD2299" w:rsidRPr="412B696B">
        <w:rPr>
          <w:rFonts w:ascii="Times New Roman" w:eastAsia="Times New Roman" w:hAnsi="Times New Roman" w:cs="Times New Roman"/>
          <w:sz w:val="24"/>
          <w:szCs w:val="24"/>
        </w:rPr>
        <w:t xml:space="preserve"> equipos de 64 canales para la fase </w:t>
      </w:r>
      <w:r w:rsidR="000B3121" w:rsidRPr="412B696B">
        <w:rPr>
          <w:rFonts w:ascii="Times New Roman" w:eastAsia="Times New Roman" w:hAnsi="Times New Roman" w:cs="Times New Roman"/>
          <w:sz w:val="24"/>
          <w:szCs w:val="24"/>
        </w:rPr>
        <w:t>ACTC [</w:t>
      </w:r>
      <w:r w:rsidR="06A52D5E" w:rsidRPr="412B696B">
        <w:rPr>
          <w:rFonts w:ascii="Times New Roman" w:eastAsia="Times New Roman" w:hAnsi="Times New Roman" w:cs="Times New Roman"/>
          <w:sz w:val="24"/>
          <w:szCs w:val="24"/>
        </w:rPr>
        <w:t>23]</w:t>
      </w:r>
      <w:r w:rsidR="72D43E54" w:rsidRPr="412B696B">
        <w:rPr>
          <w:rFonts w:ascii="Times New Roman" w:eastAsia="Times New Roman" w:hAnsi="Times New Roman" w:cs="Times New Roman"/>
          <w:sz w:val="24"/>
          <w:szCs w:val="24"/>
        </w:rPr>
        <w:t>.</w:t>
      </w:r>
      <w:r w:rsidR="07218E79" w:rsidRPr="412B696B">
        <w:rPr>
          <w:rFonts w:ascii="Times New Roman" w:eastAsia="Times New Roman" w:hAnsi="Times New Roman" w:cs="Times New Roman"/>
          <w:sz w:val="24"/>
          <w:szCs w:val="24"/>
        </w:rPr>
        <w:t xml:space="preserve"> A</w:t>
      </w:r>
      <w:r w:rsidR="7D789212" w:rsidRPr="412B696B">
        <w:rPr>
          <w:rFonts w:ascii="Times New Roman" w:eastAsia="Times New Roman" w:hAnsi="Times New Roman" w:cs="Times New Roman"/>
          <w:sz w:val="24"/>
          <w:szCs w:val="24"/>
        </w:rPr>
        <w:t>l realizar el estudio de e</w:t>
      </w:r>
      <w:r w:rsidR="0665818B" w:rsidRPr="412B696B">
        <w:rPr>
          <w:rFonts w:ascii="Times New Roman" w:eastAsia="Times New Roman" w:hAnsi="Times New Roman" w:cs="Times New Roman"/>
          <w:sz w:val="24"/>
          <w:szCs w:val="24"/>
        </w:rPr>
        <w:t xml:space="preserve">stos valores se puede deducir que pese a que Clínica Alemana </w:t>
      </w:r>
      <w:r w:rsidR="6F0DF061" w:rsidRPr="412B696B">
        <w:rPr>
          <w:rFonts w:ascii="Times New Roman" w:eastAsia="Times New Roman" w:hAnsi="Times New Roman" w:cs="Times New Roman"/>
          <w:sz w:val="24"/>
          <w:szCs w:val="24"/>
        </w:rPr>
        <w:t xml:space="preserve">presenta equipos tope de gama que reducen las dosis entregas y permiten realizar estudios de manera </w:t>
      </w:r>
      <w:r w:rsidR="0FB50E49" w:rsidRPr="412B696B">
        <w:rPr>
          <w:rFonts w:ascii="Times New Roman" w:eastAsia="Times New Roman" w:hAnsi="Times New Roman" w:cs="Times New Roman"/>
          <w:sz w:val="24"/>
          <w:szCs w:val="24"/>
        </w:rPr>
        <w:t>óptima</w:t>
      </w:r>
      <w:r w:rsidR="0665818B" w:rsidRPr="412B696B">
        <w:rPr>
          <w:rFonts w:ascii="Times New Roman" w:eastAsia="Times New Roman" w:hAnsi="Times New Roman" w:cs="Times New Roman"/>
          <w:sz w:val="24"/>
          <w:szCs w:val="24"/>
        </w:rPr>
        <w:t xml:space="preserve">, respecto a los valores internacionales </w:t>
      </w:r>
      <w:r w:rsidR="0FB50E49" w:rsidRPr="412B696B">
        <w:rPr>
          <w:rFonts w:ascii="Times New Roman" w:eastAsia="Times New Roman" w:hAnsi="Times New Roman" w:cs="Times New Roman"/>
          <w:sz w:val="24"/>
          <w:szCs w:val="24"/>
        </w:rPr>
        <w:t>aún</w:t>
      </w:r>
      <w:r w:rsidR="28BDC42C" w:rsidRPr="412B696B">
        <w:rPr>
          <w:rFonts w:ascii="Times New Roman" w:eastAsia="Times New Roman" w:hAnsi="Times New Roman" w:cs="Times New Roman"/>
          <w:sz w:val="24"/>
          <w:szCs w:val="24"/>
        </w:rPr>
        <w:t xml:space="preserve"> puede reducir sus</w:t>
      </w:r>
      <w:r w:rsidR="0665818B" w:rsidRPr="412B696B">
        <w:rPr>
          <w:rFonts w:ascii="Times New Roman" w:eastAsia="Times New Roman" w:hAnsi="Times New Roman" w:cs="Times New Roman"/>
          <w:sz w:val="24"/>
          <w:szCs w:val="24"/>
        </w:rPr>
        <w:t xml:space="preserve"> </w:t>
      </w:r>
      <w:r w:rsidR="28BDC42C" w:rsidRPr="412B696B">
        <w:rPr>
          <w:rFonts w:ascii="Times New Roman" w:eastAsia="Times New Roman" w:hAnsi="Times New Roman" w:cs="Times New Roman"/>
          <w:sz w:val="24"/>
          <w:szCs w:val="24"/>
        </w:rPr>
        <w:t xml:space="preserve">dosis emitidas por su equipo </w:t>
      </w:r>
      <w:proofErr w:type="spellStart"/>
      <w:r w:rsidR="0FB50E49" w:rsidRPr="412B696B">
        <w:rPr>
          <w:rFonts w:ascii="Times New Roman" w:eastAsia="Times New Roman" w:hAnsi="Times New Roman" w:cs="Times New Roman"/>
          <w:sz w:val="24"/>
          <w:szCs w:val="24"/>
        </w:rPr>
        <w:t>A</w:t>
      </w:r>
      <w:r w:rsidR="28BDC42C" w:rsidRPr="412B696B">
        <w:rPr>
          <w:rFonts w:ascii="Times New Roman" w:eastAsia="Times New Roman" w:hAnsi="Times New Roman" w:cs="Times New Roman"/>
          <w:sz w:val="24"/>
          <w:szCs w:val="24"/>
        </w:rPr>
        <w:t>quilion</w:t>
      </w:r>
      <w:proofErr w:type="spellEnd"/>
      <w:r w:rsidR="28BDC42C" w:rsidRPr="412B696B">
        <w:rPr>
          <w:rFonts w:ascii="Times New Roman" w:eastAsia="Times New Roman" w:hAnsi="Times New Roman" w:cs="Times New Roman"/>
          <w:sz w:val="24"/>
          <w:szCs w:val="24"/>
        </w:rPr>
        <w:t xml:space="preserve"> </w:t>
      </w:r>
      <w:proofErr w:type="spellStart"/>
      <w:r w:rsidR="0FB50E49" w:rsidRPr="412B696B">
        <w:rPr>
          <w:rFonts w:ascii="Times New Roman" w:eastAsia="Times New Roman" w:hAnsi="Times New Roman" w:cs="Times New Roman"/>
          <w:sz w:val="24"/>
          <w:szCs w:val="24"/>
        </w:rPr>
        <w:t>O</w:t>
      </w:r>
      <w:r w:rsidR="28BDC42C" w:rsidRPr="412B696B">
        <w:rPr>
          <w:rFonts w:ascii="Times New Roman" w:eastAsia="Times New Roman" w:hAnsi="Times New Roman" w:cs="Times New Roman"/>
          <w:sz w:val="24"/>
          <w:szCs w:val="24"/>
        </w:rPr>
        <w:t>ne</w:t>
      </w:r>
      <w:proofErr w:type="spellEnd"/>
      <w:r w:rsidR="28BDC42C" w:rsidRPr="412B696B">
        <w:rPr>
          <w:rFonts w:ascii="Times New Roman" w:eastAsia="Times New Roman" w:hAnsi="Times New Roman" w:cs="Times New Roman"/>
          <w:sz w:val="24"/>
          <w:szCs w:val="24"/>
        </w:rPr>
        <w:t xml:space="preserve"> 320</w:t>
      </w:r>
      <w:r w:rsidR="0665818B" w:rsidRPr="412B696B">
        <w:rPr>
          <w:rFonts w:ascii="Times New Roman" w:eastAsia="Times New Roman" w:hAnsi="Times New Roman" w:cs="Times New Roman"/>
          <w:sz w:val="24"/>
          <w:szCs w:val="24"/>
        </w:rPr>
        <w:t xml:space="preserve">, </w:t>
      </w:r>
      <w:r w:rsidR="11954493" w:rsidRPr="412B696B">
        <w:rPr>
          <w:rFonts w:ascii="Times New Roman" w:eastAsia="Times New Roman" w:hAnsi="Times New Roman" w:cs="Times New Roman"/>
          <w:sz w:val="24"/>
          <w:szCs w:val="24"/>
        </w:rPr>
        <w:t xml:space="preserve"> </w:t>
      </w:r>
      <w:r w:rsidR="0665818B" w:rsidRPr="412B696B">
        <w:rPr>
          <w:rFonts w:ascii="Times New Roman" w:eastAsia="Times New Roman" w:hAnsi="Times New Roman" w:cs="Times New Roman"/>
          <w:sz w:val="24"/>
          <w:szCs w:val="24"/>
        </w:rPr>
        <w:t xml:space="preserve">lo cual </w:t>
      </w:r>
      <w:r w:rsidR="61543043" w:rsidRPr="412B696B">
        <w:rPr>
          <w:rFonts w:ascii="Times New Roman" w:eastAsia="Times New Roman" w:hAnsi="Times New Roman" w:cs="Times New Roman"/>
          <w:sz w:val="24"/>
          <w:szCs w:val="24"/>
        </w:rPr>
        <w:t>se</w:t>
      </w:r>
      <w:r w:rsidR="0665818B" w:rsidRPr="412B696B">
        <w:rPr>
          <w:rFonts w:ascii="Times New Roman" w:eastAsia="Times New Roman" w:hAnsi="Times New Roman" w:cs="Times New Roman"/>
          <w:sz w:val="24"/>
          <w:szCs w:val="24"/>
        </w:rPr>
        <w:t xml:space="preserve"> puede </w:t>
      </w:r>
      <w:r w:rsidR="109D3306" w:rsidRPr="412B696B">
        <w:rPr>
          <w:rFonts w:ascii="Times New Roman" w:eastAsia="Times New Roman" w:hAnsi="Times New Roman" w:cs="Times New Roman"/>
          <w:sz w:val="24"/>
          <w:szCs w:val="24"/>
        </w:rPr>
        <w:t xml:space="preserve"> lograr en vista de </w:t>
      </w:r>
      <w:r w:rsidR="0665818B" w:rsidRPr="412B696B">
        <w:rPr>
          <w:rFonts w:ascii="Times New Roman" w:eastAsia="Times New Roman" w:hAnsi="Times New Roman" w:cs="Times New Roman"/>
          <w:sz w:val="24"/>
          <w:szCs w:val="24"/>
        </w:rPr>
        <w:t xml:space="preserve">la constante preocupación por el control de dosis en sus estudios, el número de canales del equipo, capacitación de sus tecnólogos médicos, la utilización de softwares de reconstrucción iterativa, y el uso de exámenes prospectivos, </w:t>
      </w:r>
      <w:r w:rsidR="438F515A" w:rsidRPr="412B696B">
        <w:rPr>
          <w:rFonts w:ascii="Times New Roman" w:eastAsia="Times New Roman" w:hAnsi="Times New Roman" w:cs="Times New Roman"/>
          <w:sz w:val="24"/>
          <w:szCs w:val="24"/>
        </w:rPr>
        <w:t xml:space="preserve">para </w:t>
      </w:r>
      <w:r w:rsidR="0FB50E49" w:rsidRPr="412B696B">
        <w:rPr>
          <w:rFonts w:ascii="Times New Roman" w:eastAsia="Times New Roman" w:hAnsi="Times New Roman" w:cs="Times New Roman"/>
          <w:sz w:val="24"/>
          <w:szCs w:val="24"/>
        </w:rPr>
        <w:t>así</w:t>
      </w:r>
      <w:r w:rsidR="0665818B" w:rsidRPr="412B696B">
        <w:rPr>
          <w:rFonts w:ascii="Times New Roman" w:eastAsia="Times New Roman" w:hAnsi="Times New Roman" w:cs="Times New Roman"/>
          <w:sz w:val="24"/>
          <w:szCs w:val="24"/>
        </w:rPr>
        <w:t xml:space="preserve"> asegura</w:t>
      </w:r>
      <w:r w:rsidR="3B3B7E9E" w:rsidRPr="412B696B">
        <w:rPr>
          <w:rFonts w:ascii="Times New Roman" w:eastAsia="Times New Roman" w:hAnsi="Times New Roman" w:cs="Times New Roman"/>
          <w:sz w:val="24"/>
          <w:szCs w:val="24"/>
        </w:rPr>
        <w:t>r</w:t>
      </w:r>
      <w:r w:rsidR="0665818B" w:rsidRPr="412B696B">
        <w:rPr>
          <w:rFonts w:ascii="Times New Roman" w:eastAsia="Times New Roman" w:hAnsi="Times New Roman" w:cs="Times New Roman"/>
          <w:sz w:val="24"/>
          <w:szCs w:val="24"/>
        </w:rPr>
        <w:t xml:space="preserve"> que </w:t>
      </w:r>
      <w:r w:rsidR="3B3B7E9E" w:rsidRPr="412B696B">
        <w:rPr>
          <w:rFonts w:ascii="Times New Roman" w:eastAsia="Times New Roman" w:hAnsi="Times New Roman" w:cs="Times New Roman"/>
          <w:sz w:val="24"/>
          <w:szCs w:val="24"/>
        </w:rPr>
        <w:t>las dosis emitidas</w:t>
      </w:r>
      <w:r w:rsidR="0665818B" w:rsidRPr="412B696B">
        <w:rPr>
          <w:rFonts w:ascii="Times New Roman" w:eastAsia="Times New Roman" w:hAnsi="Times New Roman" w:cs="Times New Roman"/>
          <w:sz w:val="24"/>
          <w:szCs w:val="24"/>
        </w:rPr>
        <w:t xml:space="preserve"> se </w:t>
      </w:r>
      <w:r w:rsidR="18464A3A" w:rsidRPr="412B696B">
        <w:rPr>
          <w:rFonts w:ascii="Times New Roman" w:eastAsia="Times New Roman" w:hAnsi="Times New Roman" w:cs="Times New Roman"/>
          <w:sz w:val="24"/>
          <w:szCs w:val="24"/>
        </w:rPr>
        <w:t>encuentren</w:t>
      </w:r>
      <w:r w:rsidR="0665818B" w:rsidRPr="412B696B">
        <w:rPr>
          <w:rFonts w:ascii="Times New Roman" w:eastAsia="Times New Roman" w:hAnsi="Times New Roman" w:cs="Times New Roman"/>
          <w:sz w:val="24"/>
          <w:szCs w:val="24"/>
        </w:rPr>
        <w:t xml:space="preserve"> dentro de rangos recomendados internacionalmente</w:t>
      </w:r>
      <w:r w:rsidR="7653EA4E" w:rsidRPr="412B696B">
        <w:rPr>
          <w:rFonts w:ascii="Times New Roman" w:eastAsia="Times New Roman" w:hAnsi="Times New Roman" w:cs="Times New Roman"/>
          <w:sz w:val="24"/>
          <w:szCs w:val="24"/>
        </w:rPr>
        <w:t xml:space="preserve"> para </w:t>
      </w:r>
      <w:r w:rsidR="3B0A041F" w:rsidRPr="412B696B">
        <w:rPr>
          <w:rFonts w:ascii="Times New Roman" w:eastAsia="Times New Roman" w:hAnsi="Times New Roman" w:cs="Times New Roman"/>
          <w:sz w:val="24"/>
          <w:szCs w:val="24"/>
        </w:rPr>
        <w:t>esto</w:t>
      </w:r>
      <w:r w:rsidR="4063997E" w:rsidRPr="412B696B">
        <w:rPr>
          <w:rFonts w:ascii="Times New Roman" w:eastAsia="Times New Roman" w:hAnsi="Times New Roman" w:cs="Times New Roman"/>
          <w:sz w:val="24"/>
          <w:szCs w:val="24"/>
        </w:rPr>
        <w:t xml:space="preserve"> se</w:t>
      </w:r>
      <w:r w:rsidR="3B0A041F" w:rsidRPr="412B696B">
        <w:rPr>
          <w:rFonts w:ascii="Times New Roman" w:eastAsia="Times New Roman" w:hAnsi="Times New Roman" w:cs="Times New Roman"/>
          <w:sz w:val="24"/>
          <w:szCs w:val="24"/>
        </w:rPr>
        <w:t xml:space="preserve"> requeriría de una evaluación experimental</w:t>
      </w:r>
      <w:r w:rsidR="5BCC26B6" w:rsidRPr="412B696B">
        <w:rPr>
          <w:rFonts w:ascii="Times New Roman" w:eastAsia="Times New Roman" w:hAnsi="Times New Roman" w:cs="Times New Roman"/>
          <w:sz w:val="24"/>
          <w:szCs w:val="24"/>
        </w:rPr>
        <w:t xml:space="preserve"> donde estos sean puestos en </w:t>
      </w:r>
      <w:r w:rsidR="6F661150" w:rsidRPr="412B696B">
        <w:rPr>
          <w:rFonts w:ascii="Times New Roman" w:eastAsia="Times New Roman" w:hAnsi="Times New Roman" w:cs="Times New Roman"/>
          <w:sz w:val="24"/>
          <w:szCs w:val="24"/>
        </w:rPr>
        <w:t>práctica</w:t>
      </w:r>
      <w:r w:rsidR="3B0A041F" w:rsidRPr="412B696B">
        <w:rPr>
          <w:rFonts w:ascii="Times New Roman" w:eastAsia="Times New Roman" w:hAnsi="Times New Roman" w:cs="Times New Roman"/>
          <w:sz w:val="24"/>
          <w:szCs w:val="24"/>
        </w:rPr>
        <w:t xml:space="preserve"> </w:t>
      </w:r>
      <w:r w:rsidR="19F58C3C" w:rsidRPr="412B696B">
        <w:rPr>
          <w:rFonts w:ascii="Times New Roman" w:eastAsia="Times New Roman" w:hAnsi="Times New Roman" w:cs="Times New Roman"/>
          <w:sz w:val="24"/>
          <w:szCs w:val="24"/>
        </w:rPr>
        <w:t>y evaluados</w:t>
      </w:r>
      <w:r w:rsidR="3B0A041F" w:rsidRPr="412B696B">
        <w:rPr>
          <w:rFonts w:ascii="Times New Roman" w:eastAsia="Times New Roman" w:hAnsi="Times New Roman" w:cs="Times New Roman"/>
          <w:sz w:val="24"/>
          <w:szCs w:val="24"/>
        </w:rPr>
        <w:t xml:space="preserve"> puesto a que </w:t>
      </w:r>
      <w:r w:rsidR="6DB6D157" w:rsidRPr="412B696B">
        <w:rPr>
          <w:rFonts w:ascii="Times New Roman" w:eastAsia="Times New Roman" w:hAnsi="Times New Roman" w:cs="Times New Roman"/>
          <w:sz w:val="24"/>
          <w:szCs w:val="24"/>
        </w:rPr>
        <w:t>al disminuir</w:t>
      </w:r>
      <w:r w:rsidR="3B0A041F" w:rsidRPr="412B696B">
        <w:rPr>
          <w:rFonts w:ascii="Times New Roman" w:eastAsia="Times New Roman" w:hAnsi="Times New Roman" w:cs="Times New Roman"/>
          <w:sz w:val="24"/>
          <w:szCs w:val="24"/>
        </w:rPr>
        <w:t xml:space="preserve"> valores de dosis pueden afectar la calidad diagnostica de la imagen formada.</w:t>
      </w:r>
      <w:r w:rsidR="0D74BEEF" w:rsidRPr="39F9D835">
        <w:rPr>
          <w:rFonts w:ascii="Times New Roman" w:eastAsia="Times New Roman" w:hAnsi="Times New Roman" w:cs="Times New Roman"/>
          <w:sz w:val="24"/>
          <w:szCs w:val="24"/>
        </w:rPr>
        <w:t xml:space="preserve"> </w:t>
      </w:r>
      <w:r w:rsidR="0ADF39EE" w:rsidRPr="39F9D835">
        <w:rPr>
          <w:rFonts w:ascii="Times New Roman" w:eastAsia="Times New Roman" w:hAnsi="Times New Roman" w:cs="Times New Roman"/>
          <w:sz w:val="24"/>
          <w:szCs w:val="24"/>
        </w:rPr>
        <w:t>A modo de</w:t>
      </w:r>
      <w:r w:rsidR="36B98001" w:rsidRPr="412B696B">
        <w:rPr>
          <w:rFonts w:ascii="Times New Roman" w:eastAsia="Times New Roman" w:hAnsi="Times New Roman" w:cs="Times New Roman"/>
          <w:sz w:val="24"/>
          <w:szCs w:val="24"/>
        </w:rPr>
        <w:t xml:space="preserve"> limitación</w:t>
      </w:r>
      <w:r w:rsidR="20804A0C" w:rsidRPr="412B696B">
        <w:rPr>
          <w:rFonts w:ascii="Times New Roman" w:eastAsia="Times New Roman" w:hAnsi="Times New Roman" w:cs="Times New Roman"/>
          <w:sz w:val="24"/>
          <w:szCs w:val="24"/>
        </w:rPr>
        <w:t xml:space="preserve"> </w:t>
      </w:r>
      <w:r w:rsidR="7C7022D5" w:rsidRPr="39F9D835">
        <w:rPr>
          <w:rFonts w:ascii="Times New Roman" w:eastAsia="Times New Roman" w:hAnsi="Times New Roman" w:cs="Times New Roman"/>
          <w:sz w:val="24"/>
          <w:szCs w:val="24"/>
        </w:rPr>
        <w:t>para</w:t>
      </w:r>
      <w:r w:rsidR="20804A0C" w:rsidRPr="412B696B">
        <w:rPr>
          <w:rFonts w:ascii="Times New Roman" w:eastAsia="Times New Roman" w:hAnsi="Times New Roman" w:cs="Times New Roman"/>
          <w:sz w:val="24"/>
          <w:szCs w:val="24"/>
        </w:rPr>
        <w:t xml:space="preserve"> la </w:t>
      </w:r>
      <w:r w:rsidR="2C232A59" w:rsidRPr="412B696B">
        <w:rPr>
          <w:rFonts w:ascii="Times New Roman" w:eastAsia="Times New Roman" w:hAnsi="Times New Roman" w:cs="Times New Roman"/>
          <w:sz w:val="24"/>
          <w:szCs w:val="24"/>
        </w:rPr>
        <w:t>recopilación</w:t>
      </w:r>
      <w:r w:rsidR="20804A0C" w:rsidRPr="412B696B">
        <w:rPr>
          <w:rFonts w:ascii="Times New Roman" w:eastAsia="Times New Roman" w:hAnsi="Times New Roman" w:cs="Times New Roman"/>
          <w:sz w:val="24"/>
          <w:szCs w:val="24"/>
        </w:rPr>
        <w:t xml:space="preserve"> de datos no</w:t>
      </w:r>
      <w:r w:rsidR="5D805D4F" w:rsidRPr="412B696B">
        <w:rPr>
          <w:rFonts w:ascii="Times New Roman" w:eastAsia="Times New Roman" w:hAnsi="Times New Roman" w:cs="Times New Roman"/>
          <w:sz w:val="24"/>
          <w:szCs w:val="24"/>
        </w:rPr>
        <w:t>s</w:t>
      </w:r>
      <w:r w:rsidR="20804A0C" w:rsidRPr="412B696B">
        <w:rPr>
          <w:rFonts w:ascii="Times New Roman" w:eastAsia="Times New Roman" w:hAnsi="Times New Roman" w:cs="Times New Roman"/>
          <w:sz w:val="24"/>
          <w:szCs w:val="24"/>
        </w:rPr>
        <w:t xml:space="preserve"> encontramos con que</w:t>
      </w:r>
      <w:r w:rsidR="36B98001" w:rsidRPr="412B696B">
        <w:rPr>
          <w:rFonts w:ascii="Times New Roman" w:eastAsia="Times New Roman" w:hAnsi="Times New Roman" w:cs="Times New Roman"/>
          <w:sz w:val="24"/>
          <w:szCs w:val="24"/>
        </w:rPr>
        <w:t xml:space="preserve"> la altura y peso no siempre fueron registrados</w:t>
      </w:r>
      <w:r w:rsidR="3ECE7FAB" w:rsidRPr="412B696B">
        <w:rPr>
          <w:rFonts w:ascii="Times New Roman" w:eastAsia="Times New Roman" w:hAnsi="Times New Roman" w:cs="Times New Roman"/>
          <w:sz w:val="24"/>
          <w:szCs w:val="24"/>
        </w:rPr>
        <w:t xml:space="preserve"> por los pacientes</w:t>
      </w:r>
      <w:r w:rsidR="36B98001" w:rsidRPr="412B696B">
        <w:rPr>
          <w:rFonts w:ascii="Times New Roman" w:eastAsia="Times New Roman" w:hAnsi="Times New Roman" w:cs="Times New Roman"/>
          <w:sz w:val="24"/>
          <w:szCs w:val="24"/>
        </w:rPr>
        <w:t xml:space="preserve">, ya </w:t>
      </w:r>
      <w:r w:rsidR="4EF70417" w:rsidRPr="412B696B">
        <w:rPr>
          <w:rFonts w:ascii="Times New Roman" w:eastAsia="Times New Roman" w:hAnsi="Times New Roman" w:cs="Times New Roman"/>
          <w:sz w:val="24"/>
          <w:szCs w:val="24"/>
        </w:rPr>
        <w:t xml:space="preserve">que </w:t>
      </w:r>
      <w:r w:rsidR="4030BF08" w:rsidRPr="412B696B">
        <w:rPr>
          <w:rFonts w:ascii="Times New Roman" w:eastAsia="Times New Roman" w:hAnsi="Times New Roman" w:cs="Times New Roman"/>
          <w:sz w:val="24"/>
          <w:szCs w:val="24"/>
        </w:rPr>
        <w:t>cometían</w:t>
      </w:r>
      <w:r w:rsidR="36B98001" w:rsidRPr="412B696B">
        <w:rPr>
          <w:rFonts w:ascii="Times New Roman" w:eastAsia="Times New Roman" w:hAnsi="Times New Roman" w:cs="Times New Roman"/>
          <w:sz w:val="24"/>
          <w:szCs w:val="24"/>
        </w:rPr>
        <w:t xml:space="preserve"> errores </w:t>
      </w:r>
      <w:r w:rsidR="318B652D" w:rsidRPr="412B696B">
        <w:rPr>
          <w:rFonts w:ascii="Times New Roman" w:eastAsia="Times New Roman" w:hAnsi="Times New Roman" w:cs="Times New Roman"/>
          <w:sz w:val="24"/>
          <w:szCs w:val="24"/>
        </w:rPr>
        <w:t>al registrar</w:t>
      </w:r>
      <w:r w:rsidR="36B98001" w:rsidRPr="412B696B">
        <w:rPr>
          <w:rFonts w:ascii="Times New Roman" w:eastAsia="Times New Roman" w:hAnsi="Times New Roman" w:cs="Times New Roman"/>
          <w:sz w:val="24"/>
          <w:szCs w:val="24"/>
        </w:rPr>
        <w:t xml:space="preserve"> la altura</w:t>
      </w:r>
      <w:r w:rsidR="5A59E377" w:rsidRPr="412B696B">
        <w:rPr>
          <w:rFonts w:ascii="Times New Roman" w:eastAsia="Times New Roman" w:hAnsi="Times New Roman" w:cs="Times New Roman"/>
          <w:sz w:val="24"/>
          <w:szCs w:val="24"/>
        </w:rPr>
        <w:t xml:space="preserve"> puesto que</w:t>
      </w:r>
      <w:r w:rsidR="36B98001" w:rsidRPr="412B696B">
        <w:rPr>
          <w:rFonts w:ascii="Times New Roman" w:eastAsia="Times New Roman" w:hAnsi="Times New Roman" w:cs="Times New Roman"/>
          <w:sz w:val="24"/>
          <w:szCs w:val="24"/>
        </w:rPr>
        <w:t xml:space="preserve"> está registrada</w:t>
      </w:r>
      <w:r w:rsidR="5D79BCDF" w:rsidRPr="412B696B">
        <w:rPr>
          <w:rFonts w:ascii="Times New Roman" w:eastAsia="Times New Roman" w:hAnsi="Times New Roman" w:cs="Times New Roman"/>
          <w:sz w:val="24"/>
          <w:szCs w:val="24"/>
        </w:rPr>
        <w:t xml:space="preserve"> en la encuesta</w:t>
      </w:r>
      <w:r w:rsidR="36B98001" w:rsidRPr="412B696B">
        <w:rPr>
          <w:rFonts w:ascii="Times New Roman" w:eastAsia="Times New Roman" w:hAnsi="Times New Roman" w:cs="Times New Roman"/>
          <w:sz w:val="24"/>
          <w:szCs w:val="24"/>
        </w:rPr>
        <w:t xml:space="preserve"> como “Talla”, donde una gran cantidad de pacientes agregaban tallas de vestir antes que su altura, </w:t>
      </w:r>
      <w:r w:rsidR="36B98001" w:rsidRPr="412B696B">
        <w:rPr>
          <w:rFonts w:ascii="Times New Roman" w:eastAsia="Times New Roman" w:hAnsi="Times New Roman" w:cs="Times New Roman"/>
          <w:sz w:val="24"/>
          <w:szCs w:val="24"/>
        </w:rPr>
        <w:lastRenderedPageBreak/>
        <w:t>por lo que el examen era automáticamente descartado para el estudio por no lograr extraer un valor de IMC.</w:t>
      </w:r>
    </w:p>
    <w:p w14:paraId="6653794E" w14:textId="6323661E" w:rsidR="18C15108" w:rsidRDefault="18C15108" w:rsidP="18C15108">
      <w:pPr>
        <w:spacing w:line="480" w:lineRule="auto"/>
        <w:jc w:val="both"/>
        <w:rPr>
          <w:rFonts w:ascii="Times New Roman" w:eastAsia="Times New Roman" w:hAnsi="Times New Roman" w:cs="Times New Roman"/>
          <w:sz w:val="24"/>
          <w:szCs w:val="24"/>
        </w:rPr>
      </w:pPr>
    </w:p>
    <w:p w14:paraId="46921775" w14:textId="288C4DDC" w:rsidR="18C15108" w:rsidRDefault="18C15108" w:rsidP="18C15108">
      <w:pPr>
        <w:spacing w:line="480" w:lineRule="auto"/>
        <w:jc w:val="both"/>
        <w:rPr>
          <w:rFonts w:ascii="Times New Roman" w:eastAsia="Times New Roman" w:hAnsi="Times New Roman" w:cs="Times New Roman"/>
          <w:sz w:val="24"/>
          <w:szCs w:val="24"/>
        </w:rPr>
      </w:pPr>
    </w:p>
    <w:p w14:paraId="34C91FBD" w14:textId="17A154EC" w:rsidR="0E2144B9" w:rsidRDefault="0E2144B9" w:rsidP="0E2144B9">
      <w:pPr>
        <w:spacing w:line="480" w:lineRule="auto"/>
        <w:jc w:val="both"/>
        <w:rPr>
          <w:rFonts w:ascii="Times New Roman" w:eastAsia="Times New Roman" w:hAnsi="Times New Roman" w:cs="Times New Roman"/>
          <w:sz w:val="24"/>
          <w:szCs w:val="24"/>
        </w:rPr>
      </w:pPr>
    </w:p>
    <w:p w14:paraId="5B8338D2" w14:textId="617E400E" w:rsidR="0E2144B9" w:rsidRDefault="0E2144B9" w:rsidP="0E2144B9">
      <w:pPr>
        <w:spacing w:line="480" w:lineRule="auto"/>
        <w:jc w:val="both"/>
        <w:rPr>
          <w:rFonts w:ascii="Times New Roman" w:eastAsia="Times New Roman" w:hAnsi="Times New Roman" w:cs="Times New Roman"/>
          <w:sz w:val="24"/>
          <w:szCs w:val="24"/>
        </w:rPr>
      </w:pPr>
    </w:p>
    <w:p w14:paraId="4E1159D0" w14:textId="2B38D67E" w:rsidR="0E2144B9" w:rsidRDefault="0E2144B9" w:rsidP="0E2144B9">
      <w:pPr>
        <w:spacing w:line="480" w:lineRule="auto"/>
        <w:jc w:val="both"/>
        <w:rPr>
          <w:rFonts w:ascii="Times New Roman" w:eastAsia="Times New Roman" w:hAnsi="Times New Roman" w:cs="Times New Roman"/>
          <w:sz w:val="24"/>
          <w:szCs w:val="24"/>
        </w:rPr>
      </w:pPr>
    </w:p>
    <w:p w14:paraId="52DB753F" w14:textId="2D460923" w:rsidR="0E2144B9" w:rsidRDefault="0E2144B9" w:rsidP="0E2144B9">
      <w:pPr>
        <w:spacing w:line="480" w:lineRule="auto"/>
        <w:jc w:val="both"/>
        <w:rPr>
          <w:rFonts w:ascii="Times New Roman" w:eastAsia="Times New Roman" w:hAnsi="Times New Roman" w:cs="Times New Roman"/>
          <w:sz w:val="24"/>
          <w:szCs w:val="24"/>
        </w:rPr>
      </w:pPr>
    </w:p>
    <w:p w14:paraId="60CF47A4" w14:textId="1A421DA4" w:rsidR="0E2144B9" w:rsidRDefault="0E2144B9" w:rsidP="0E2144B9">
      <w:pPr>
        <w:spacing w:line="480" w:lineRule="auto"/>
        <w:jc w:val="both"/>
        <w:rPr>
          <w:rFonts w:ascii="Times New Roman" w:eastAsia="Times New Roman" w:hAnsi="Times New Roman" w:cs="Times New Roman"/>
          <w:sz w:val="24"/>
          <w:szCs w:val="24"/>
        </w:rPr>
      </w:pPr>
    </w:p>
    <w:p w14:paraId="09988E73" w14:textId="43FEC28C" w:rsidR="0E2144B9" w:rsidRDefault="0E2144B9" w:rsidP="0E2144B9">
      <w:pPr>
        <w:spacing w:line="480" w:lineRule="auto"/>
        <w:jc w:val="both"/>
        <w:rPr>
          <w:rFonts w:ascii="Times New Roman" w:eastAsia="Times New Roman" w:hAnsi="Times New Roman" w:cs="Times New Roman"/>
          <w:sz w:val="24"/>
          <w:szCs w:val="24"/>
        </w:rPr>
      </w:pPr>
    </w:p>
    <w:p w14:paraId="1397B6EF" w14:textId="642E7597" w:rsidR="0E2144B9" w:rsidRDefault="0E2144B9" w:rsidP="0E2144B9">
      <w:pPr>
        <w:spacing w:line="480" w:lineRule="auto"/>
        <w:jc w:val="both"/>
        <w:rPr>
          <w:rFonts w:ascii="Times New Roman" w:eastAsia="Times New Roman" w:hAnsi="Times New Roman" w:cs="Times New Roman"/>
          <w:sz w:val="24"/>
          <w:szCs w:val="24"/>
        </w:rPr>
      </w:pPr>
    </w:p>
    <w:p w14:paraId="7011AA37" w14:textId="1C95E7D2" w:rsidR="0E2144B9" w:rsidRDefault="0E2144B9" w:rsidP="0E2144B9">
      <w:pPr>
        <w:spacing w:line="480" w:lineRule="auto"/>
        <w:jc w:val="both"/>
        <w:rPr>
          <w:rFonts w:ascii="Times New Roman" w:eastAsia="Times New Roman" w:hAnsi="Times New Roman" w:cs="Times New Roman"/>
          <w:sz w:val="24"/>
          <w:szCs w:val="24"/>
        </w:rPr>
      </w:pPr>
    </w:p>
    <w:p w14:paraId="639E9F0C" w14:textId="18EC537D" w:rsidR="0E2144B9" w:rsidRDefault="0E2144B9" w:rsidP="0E2144B9">
      <w:pPr>
        <w:spacing w:line="480" w:lineRule="auto"/>
        <w:jc w:val="both"/>
        <w:rPr>
          <w:rFonts w:ascii="Times New Roman" w:eastAsia="Times New Roman" w:hAnsi="Times New Roman" w:cs="Times New Roman"/>
          <w:sz w:val="24"/>
          <w:szCs w:val="24"/>
        </w:rPr>
      </w:pPr>
    </w:p>
    <w:p w14:paraId="6B2B1BA9" w14:textId="1271EA1B" w:rsidR="0E2144B9" w:rsidRDefault="0E2144B9" w:rsidP="0E2144B9">
      <w:pPr>
        <w:spacing w:line="480" w:lineRule="auto"/>
        <w:jc w:val="both"/>
        <w:rPr>
          <w:rFonts w:ascii="Times New Roman" w:eastAsia="Times New Roman" w:hAnsi="Times New Roman" w:cs="Times New Roman"/>
          <w:sz w:val="24"/>
          <w:szCs w:val="24"/>
        </w:rPr>
      </w:pPr>
    </w:p>
    <w:p w14:paraId="6D6EF6C2" w14:textId="3AFD8B2B" w:rsidR="0E2144B9" w:rsidRDefault="0E2144B9" w:rsidP="0E2144B9">
      <w:pPr>
        <w:spacing w:line="480" w:lineRule="auto"/>
        <w:jc w:val="both"/>
        <w:rPr>
          <w:rFonts w:ascii="Times New Roman" w:eastAsia="Times New Roman" w:hAnsi="Times New Roman" w:cs="Times New Roman"/>
          <w:sz w:val="24"/>
          <w:szCs w:val="24"/>
        </w:rPr>
      </w:pPr>
    </w:p>
    <w:p w14:paraId="626B48E2" w14:textId="11C789F4" w:rsidR="00F237EE" w:rsidRPr="00F237EE" w:rsidRDefault="00F237EE" w:rsidP="3987E3DD">
      <w:pPr>
        <w:spacing w:line="480" w:lineRule="auto"/>
        <w:rPr>
          <w:rFonts w:ascii="Times New Roman" w:eastAsia="Times New Roman" w:hAnsi="Times New Roman" w:cs="Times New Roman"/>
          <w:b/>
          <w:sz w:val="24"/>
          <w:szCs w:val="24"/>
        </w:rPr>
      </w:pPr>
      <w:bookmarkStart w:id="78" w:name="_Toc623373084"/>
      <w:bookmarkStart w:id="79" w:name="_Toc141806388"/>
    </w:p>
    <w:p w14:paraId="12350A72" w14:textId="77777777" w:rsidR="008C5A91" w:rsidRDefault="008C5A91" w:rsidP="00C82169">
      <w:pPr>
        <w:pStyle w:val="Ttulo1"/>
        <w:spacing w:line="480" w:lineRule="auto"/>
        <w:jc w:val="center"/>
        <w:rPr>
          <w:rFonts w:ascii="Times New Roman" w:eastAsia="Times New Roman" w:hAnsi="Times New Roman" w:cs="Times New Roman"/>
          <w:b/>
          <w:bCs/>
          <w:sz w:val="24"/>
          <w:szCs w:val="24"/>
        </w:rPr>
      </w:pPr>
    </w:p>
    <w:p w14:paraId="10747D7F" w14:textId="77777777" w:rsidR="008C5A91" w:rsidRDefault="008C5A91" w:rsidP="008C5A91">
      <w:pPr>
        <w:pStyle w:val="Ttulo1"/>
        <w:spacing w:line="480" w:lineRule="auto"/>
        <w:rPr>
          <w:rFonts w:ascii="Times New Roman" w:eastAsia="Times New Roman" w:hAnsi="Times New Roman" w:cs="Times New Roman"/>
          <w:b/>
          <w:bCs/>
          <w:sz w:val="24"/>
          <w:szCs w:val="24"/>
        </w:rPr>
      </w:pPr>
    </w:p>
    <w:p w14:paraId="5695DDF7" w14:textId="77777777" w:rsidR="008C5A91" w:rsidRPr="008C5A91" w:rsidRDefault="008C5A91" w:rsidP="008C5A91"/>
    <w:p w14:paraId="02763DF1" w14:textId="088C7BC2" w:rsidR="7E6AFC5E" w:rsidRDefault="18BD13FC" w:rsidP="00C82169">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lastRenderedPageBreak/>
        <w:t>CONCLUSIÓN</w:t>
      </w:r>
      <w:bookmarkEnd w:id="78"/>
      <w:bookmarkEnd w:id="79"/>
    </w:p>
    <w:p w14:paraId="6C4733F3" w14:textId="4EB5B7CA" w:rsidR="00E536A6" w:rsidRDefault="008C43C4" w:rsidP="008C5A9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estudio </w:t>
      </w:r>
      <w:r w:rsidR="00B86FC6">
        <w:rPr>
          <w:rFonts w:ascii="Times New Roman" w:eastAsia="Times New Roman" w:hAnsi="Times New Roman" w:cs="Times New Roman"/>
          <w:sz w:val="24"/>
          <w:szCs w:val="24"/>
        </w:rPr>
        <w:t>permitió</w:t>
      </w:r>
      <w:r>
        <w:rPr>
          <w:rFonts w:ascii="Times New Roman" w:eastAsia="Times New Roman" w:hAnsi="Times New Roman" w:cs="Times New Roman"/>
          <w:sz w:val="24"/>
          <w:szCs w:val="24"/>
        </w:rPr>
        <w:t xml:space="preserve"> </w:t>
      </w:r>
      <w:r w:rsidR="00B86FC6">
        <w:rPr>
          <w:rFonts w:ascii="Times New Roman" w:eastAsia="Times New Roman" w:hAnsi="Times New Roman" w:cs="Times New Roman"/>
          <w:sz w:val="24"/>
          <w:szCs w:val="24"/>
        </w:rPr>
        <w:t xml:space="preserve">determinar </w:t>
      </w:r>
      <w:r w:rsidR="00B86FC6" w:rsidRPr="73F68E1D">
        <w:rPr>
          <w:rFonts w:ascii="Times New Roman" w:eastAsia="Times New Roman" w:hAnsi="Times New Roman" w:cs="Times New Roman"/>
          <w:sz w:val="24"/>
          <w:szCs w:val="24"/>
        </w:rPr>
        <w:t>el</w:t>
      </w:r>
      <w:r w:rsidR="24E9F07B" w:rsidRPr="73F68E1D">
        <w:rPr>
          <w:rFonts w:ascii="Times New Roman" w:eastAsia="Times New Roman" w:hAnsi="Times New Roman" w:cs="Times New Roman"/>
          <w:sz w:val="24"/>
          <w:szCs w:val="24"/>
        </w:rPr>
        <w:t xml:space="preserve"> valor de </w:t>
      </w:r>
      <w:r>
        <w:rPr>
          <w:rFonts w:ascii="Times New Roman" w:eastAsia="Times New Roman" w:hAnsi="Times New Roman" w:cs="Times New Roman"/>
          <w:sz w:val="24"/>
          <w:szCs w:val="24"/>
        </w:rPr>
        <w:t xml:space="preserve">los </w:t>
      </w:r>
      <w:r w:rsidR="24E9F07B" w:rsidRPr="73F68E1D">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para los estudios de </w:t>
      </w:r>
      <w:r w:rsidR="0029726E">
        <w:rPr>
          <w:rFonts w:ascii="Times New Roman" w:eastAsia="Times New Roman" w:hAnsi="Times New Roman" w:cs="Times New Roman"/>
          <w:sz w:val="24"/>
          <w:szCs w:val="24"/>
        </w:rPr>
        <w:t>S</w:t>
      </w:r>
      <w:r w:rsidR="215BEEFC" w:rsidRPr="215BEEFC">
        <w:rPr>
          <w:rFonts w:ascii="Times New Roman" w:eastAsia="Times New Roman" w:hAnsi="Times New Roman" w:cs="Times New Roman"/>
          <w:sz w:val="24"/>
          <w:szCs w:val="24"/>
        </w:rPr>
        <w:t xml:space="preserve">core de </w:t>
      </w:r>
      <w:r w:rsidR="0029726E">
        <w:rPr>
          <w:rFonts w:ascii="Times New Roman" w:eastAsia="Times New Roman" w:hAnsi="Times New Roman" w:cs="Times New Roman"/>
          <w:sz w:val="24"/>
          <w:szCs w:val="24"/>
        </w:rPr>
        <w:t>C</w:t>
      </w:r>
      <w:r w:rsidR="215BEEFC" w:rsidRPr="215BEEFC">
        <w:rPr>
          <w:rFonts w:ascii="Times New Roman" w:eastAsia="Times New Roman" w:hAnsi="Times New Roman" w:cs="Times New Roman"/>
          <w:sz w:val="24"/>
          <w:szCs w:val="24"/>
        </w:rPr>
        <w:t xml:space="preserve">alcio y </w:t>
      </w:r>
      <w:r w:rsidR="00BE461D">
        <w:rPr>
          <w:rFonts w:ascii="Times New Roman" w:eastAsia="Times New Roman" w:hAnsi="Times New Roman" w:cs="Times New Roman"/>
          <w:sz w:val="24"/>
          <w:szCs w:val="24"/>
        </w:rPr>
        <w:t>A</w:t>
      </w:r>
      <w:r w:rsidR="24E9F07B" w:rsidRPr="73F68E1D">
        <w:rPr>
          <w:rFonts w:ascii="Times New Roman" w:eastAsia="Times New Roman" w:hAnsi="Times New Roman" w:cs="Times New Roman"/>
          <w:sz w:val="24"/>
          <w:szCs w:val="24"/>
        </w:rPr>
        <w:t xml:space="preserve">ngiografía </w:t>
      </w:r>
      <w:r w:rsidR="00BE461D">
        <w:rPr>
          <w:rFonts w:ascii="Times New Roman" w:eastAsia="Times New Roman" w:hAnsi="Times New Roman" w:cs="Times New Roman"/>
          <w:sz w:val="24"/>
          <w:szCs w:val="24"/>
        </w:rPr>
        <w:t>C</w:t>
      </w:r>
      <w:r w:rsidR="24E9F07B" w:rsidRPr="73F68E1D">
        <w:rPr>
          <w:rFonts w:ascii="Times New Roman" w:eastAsia="Times New Roman" w:hAnsi="Times New Roman" w:cs="Times New Roman"/>
          <w:sz w:val="24"/>
          <w:szCs w:val="24"/>
        </w:rPr>
        <w:t>oronaria</w:t>
      </w:r>
      <w:r>
        <w:rPr>
          <w:rFonts w:ascii="Times New Roman" w:eastAsia="Times New Roman" w:hAnsi="Times New Roman" w:cs="Times New Roman"/>
          <w:sz w:val="24"/>
          <w:szCs w:val="24"/>
        </w:rPr>
        <w:t xml:space="preserve"> por CT </w:t>
      </w:r>
      <w:proofErr w:type="gramStart"/>
      <w:r w:rsidR="000C3257">
        <w:rPr>
          <w:rFonts w:ascii="Times New Roman" w:eastAsia="Times New Roman" w:hAnsi="Times New Roman" w:cs="Times New Roman"/>
          <w:sz w:val="24"/>
          <w:szCs w:val="24"/>
        </w:rPr>
        <w:t xml:space="preserve">de acuerdo </w:t>
      </w:r>
      <w:r w:rsidR="008C5A91">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las </w:t>
      </w:r>
      <w:r w:rsidR="00B3130C">
        <w:rPr>
          <w:rFonts w:ascii="Times New Roman" w:eastAsia="Times New Roman" w:hAnsi="Times New Roman" w:cs="Times New Roman"/>
          <w:sz w:val="24"/>
          <w:szCs w:val="24"/>
        </w:rPr>
        <w:t>hipótesis</w:t>
      </w:r>
      <w:r>
        <w:rPr>
          <w:rFonts w:ascii="Times New Roman" w:eastAsia="Times New Roman" w:hAnsi="Times New Roman" w:cs="Times New Roman"/>
          <w:sz w:val="24"/>
          <w:szCs w:val="24"/>
        </w:rPr>
        <w:t xml:space="preserve"> diagnósticas para el equipo </w:t>
      </w:r>
      <w:proofErr w:type="spellStart"/>
      <w:r>
        <w:rPr>
          <w:rFonts w:ascii="Times New Roman" w:eastAsia="Times New Roman" w:hAnsi="Times New Roman" w:cs="Times New Roman"/>
          <w:sz w:val="24"/>
          <w:szCs w:val="24"/>
        </w:rPr>
        <w:t>Aquilion</w:t>
      </w:r>
      <w:proofErr w:type="spellEnd"/>
      <w:r>
        <w:rPr>
          <w:rFonts w:ascii="Times New Roman" w:eastAsia="Times New Roman" w:hAnsi="Times New Roman" w:cs="Times New Roman"/>
          <w:sz w:val="24"/>
          <w:szCs w:val="24"/>
        </w:rPr>
        <w:t xml:space="preserve"> </w:t>
      </w:r>
      <w:proofErr w:type="spellStart"/>
      <w:r w:rsidR="002D2BF2">
        <w:rPr>
          <w:rFonts w:ascii="Times New Roman" w:eastAsia="Times New Roman" w:hAnsi="Times New Roman" w:cs="Times New Roman"/>
          <w:sz w:val="24"/>
          <w:szCs w:val="24"/>
        </w:rPr>
        <w:t>One</w:t>
      </w:r>
      <w:proofErr w:type="spellEnd"/>
      <w:r w:rsidR="002156A1">
        <w:rPr>
          <w:rFonts w:ascii="Times New Roman" w:eastAsia="Times New Roman" w:hAnsi="Times New Roman" w:cs="Times New Roman"/>
          <w:sz w:val="24"/>
          <w:szCs w:val="24"/>
        </w:rPr>
        <w:t xml:space="preserve"> de la marca</w:t>
      </w:r>
      <w:r w:rsidR="002D2BF2">
        <w:rPr>
          <w:rFonts w:ascii="Times New Roman" w:eastAsia="Times New Roman" w:hAnsi="Times New Roman" w:cs="Times New Roman"/>
          <w:sz w:val="24"/>
          <w:szCs w:val="24"/>
        </w:rPr>
        <w:t xml:space="preserve"> Canon</w:t>
      </w:r>
      <w:r>
        <w:rPr>
          <w:rFonts w:ascii="Times New Roman" w:eastAsia="Times New Roman" w:hAnsi="Times New Roman" w:cs="Times New Roman"/>
          <w:sz w:val="24"/>
          <w:szCs w:val="24"/>
        </w:rPr>
        <w:t xml:space="preserve"> que realiza </w:t>
      </w:r>
      <w:r w:rsidR="008101D7">
        <w:rPr>
          <w:rFonts w:ascii="Times New Roman" w:eastAsia="Times New Roman" w:hAnsi="Times New Roman" w:cs="Times New Roman"/>
          <w:sz w:val="24"/>
          <w:szCs w:val="24"/>
        </w:rPr>
        <w:t>alrededor del</w:t>
      </w:r>
      <w:r>
        <w:rPr>
          <w:rFonts w:ascii="Times New Roman" w:eastAsia="Times New Roman" w:hAnsi="Times New Roman" w:cs="Times New Roman"/>
          <w:sz w:val="24"/>
          <w:szCs w:val="24"/>
        </w:rPr>
        <w:t xml:space="preserve"> </w:t>
      </w:r>
      <w:r w:rsidR="008101D7">
        <w:rPr>
          <w:rFonts w:ascii="Times New Roman" w:eastAsia="Times New Roman" w:hAnsi="Times New Roman" w:cs="Times New Roman"/>
          <w:sz w:val="24"/>
          <w:szCs w:val="24"/>
        </w:rPr>
        <w:t>6</w:t>
      </w:r>
      <w:r>
        <w:rPr>
          <w:rFonts w:ascii="Times New Roman" w:eastAsia="Times New Roman" w:hAnsi="Times New Roman" w:cs="Times New Roman"/>
          <w:sz w:val="24"/>
          <w:szCs w:val="24"/>
        </w:rPr>
        <w:t>0% de</w:t>
      </w:r>
      <w:r w:rsidR="008101D7">
        <w:rPr>
          <w:rFonts w:ascii="Times New Roman" w:eastAsia="Times New Roman" w:hAnsi="Times New Roman" w:cs="Times New Roman"/>
          <w:sz w:val="24"/>
          <w:szCs w:val="24"/>
        </w:rPr>
        <w:t xml:space="preserve"> todos</w:t>
      </w:r>
      <w:r>
        <w:rPr>
          <w:rFonts w:ascii="Times New Roman" w:eastAsia="Times New Roman" w:hAnsi="Times New Roman" w:cs="Times New Roman"/>
          <w:sz w:val="24"/>
          <w:szCs w:val="24"/>
        </w:rPr>
        <w:t xml:space="preserve"> los estudios de este tipo en </w:t>
      </w:r>
      <w:r w:rsidR="008101D7">
        <w:rPr>
          <w:rFonts w:ascii="Times New Roman" w:eastAsia="Times New Roman" w:hAnsi="Times New Roman" w:cs="Times New Roman"/>
          <w:sz w:val="24"/>
          <w:szCs w:val="24"/>
        </w:rPr>
        <w:t xml:space="preserve">las distintas sedes de </w:t>
      </w:r>
      <w:r>
        <w:rPr>
          <w:rFonts w:ascii="Times New Roman" w:eastAsia="Times New Roman" w:hAnsi="Times New Roman" w:cs="Times New Roman"/>
          <w:sz w:val="24"/>
          <w:szCs w:val="24"/>
        </w:rPr>
        <w:t>Clínica Alemana de Santiago.</w:t>
      </w:r>
      <w:r w:rsidR="00930DE7">
        <w:rPr>
          <w:rFonts w:ascii="Times New Roman" w:eastAsia="Times New Roman" w:hAnsi="Times New Roman" w:cs="Times New Roman"/>
          <w:sz w:val="24"/>
          <w:szCs w:val="24"/>
        </w:rPr>
        <w:t xml:space="preserve"> </w:t>
      </w:r>
      <w:r w:rsidR="15CDBC02" w:rsidRPr="39F9D835">
        <w:rPr>
          <w:rFonts w:ascii="Times New Roman" w:eastAsia="Times New Roman" w:hAnsi="Times New Roman" w:cs="Times New Roman"/>
          <w:sz w:val="24"/>
          <w:szCs w:val="24"/>
        </w:rPr>
        <w:t xml:space="preserve">En donde </w:t>
      </w:r>
      <w:r w:rsidR="567A8409" w:rsidRPr="39F9D835">
        <w:rPr>
          <w:rFonts w:ascii="Times New Roman" w:eastAsia="Times New Roman" w:hAnsi="Times New Roman" w:cs="Times New Roman"/>
          <w:sz w:val="24"/>
          <w:szCs w:val="24"/>
        </w:rPr>
        <w:t xml:space="preserve">no </w:t>
      </w:r>
      <w:r w:rsidR="15CDBC02" w:rsidRPr="39F9D835">
        <w:rPr>
          <w:rFonts w:ascii="Times New Roman" w:eastAsia="Times New Roman" w:hAnsi="Times New Roman" w:cs="Times New Roman"/>
          <w:sz w:val="24"/>
          <w:szCs w:val="24"/>
        </w:rPr>
        <w:t>s</w:t>
      </w:r>
      <w:r w:rsidR="1EA0B94D" w:rsidRPr="39F9D835">
        <w:rPr>
          <w:rFonts w:ascii="Times New Roman" w:eastAsia="Times New Roman" w:hAnsi="Times New Roman" w:cs="Times New Roman"/>
          <w:sz w:val="24"/>
          <w:szCs w:val="24"/>
        </w:rPr>
        <w:t xml:space="preserve">e encontraron </w:t>
      </w:r>
      <w:r w:rsidR="4BA0F1A5" w:rsidRPr="39F9D835">
        <w:rPr>
          <w:rFonts w:ascii="Times New Roman" w:eastAsia="Times New Roman" w:hAnsi="Times New Roman" w:cs="Times New Roman"/>
          <w:sz w:val="24"/>
          <w:szCs w:val="24"/>
        </w:rPr>
        <w:t>diferencia</w:t>
      </w:r>
      <w:r w:rsidR="1EA0B94D" w:rsidRPr="39F9D835">
        <w:rPr>
          <w:rFonts w:ascii="Times New Roman" w:eastAsia="Times New Roman" w:hAnsi="Times New Roman" w:cs="Times New Roman"/>
          <w:sz w:val="24"/>
          <w:szCs w:val="24"/>
        </w:rPr>
        <w:t>s</w:t>
      </w:r>
      <w:r w:rsidR="577ABFBD" w:rsidRPr="39F9D835">
        <w:rPr>
          <w:rFonts w:ascii="Times New Roman" w:eastAsia="Times New Roman" w:hAnsi="Times New Roman" w:cs="Times New Roman"/>
          <w:sz w:val="24"/>
          <w:szCs w:val="24"/>
        </w:rPr>
        <w:t xml:space="preserve"> significativas</w:t>
      </w:r>
      <w:r w:rsidR="4BA0F1A5" w:rsidRPr="39F9D835">
        <w:rPr>
          <w:rFonts w:ascii="Times New Roman" w:eastAsia="Times New Roman" w:hAnsi="Times New Roman" w:cs="Times New Roman"/>
          <w:sz w:val="24"/>
          <w:szCs w:val="24"/>
        </w:rPr>
        <w:t xml:space="preserve"> de </w:t>
      </w:r>
      <w:proofErr w:type="spellStart"/>
      <w:r w:rsidR="4BA0F1A5" w:rsidRPr="39F9D835">
        <w:rPr>
          <w:rFonts w:ascii="Times New Roman" w:eastAsia="Times New Roman" w:hAnsi="Times New Roman" w:cs="Times New Roman"/>
          <w:sz w:val="24"/>
          <w:szCs w:val="24"/>
        </w:rPr>
        <w:t>CTDIvol</w:t>
      </w:r>
      <w:proofErr w:type="spellEnd"/>
      <w:r w:rsidR="56580457" w:rsidRPr="39F9D835">
        <w:rPr>
          <w:rFonts w:ascii="Times New Roman" w:eastAsia="Times New Roman" w:hAnsi="Times New Roman" w:cs="Times New Roman"/>
          <w:sz w:val="24"/>
          <w:szCs w:val="24"/>
        </w:rPr>
        <w:t xml:space="preserve"> ni DLP entre los grupos de </w:t>
      </w:r>
      <w:r w:rsidR="008C5A91" w:rsidRPr="39F9D835">
        <w:rPr>
          <w:rFonts w:ascii="Times New Roman" w:eastAsia="Times New Roman" w:hAnsi="Times New Roman" w:cs="Times New Roman"/>
          <w:sz w:val="24"/>
          <w:szCs w:val="24"/>
        </w:rPr>
        <w:t>patologías</w:t>
      </w:r>
      <w:r w:rsidR="56580457" w:rsidRPr="39F9D835">
        <w:rPr>
          <w:rFonts w:ascii="Times New Roman" w:eastAsia="Times New Roman" w:hAnsi="Times New Roman" w:cs="Times New Roman"/>
          <w:sz w:val="24"/>
          <w:szCs w:val="24"/>
        </w:rPr>
        <w:t xml:space="preserve"> coronarias por lo que se desestima la </w:t>
      </w:r>
      <w:r w:rsidR="008C5A91" w:rsidRPr="39F9D835">
        <w:rPr>
          <w:rFonts w:ascii="Times New Roman" w:eastAsia="Times New Roman" w:hAnsi="Times New Roman" w:cs="Times New Roman"/>
          <w:sz w:val="24"/>
          <w:szCs w:val="24"/>
        </w:rPr>
        <w:t>creación</w:t>
      </w:r>
      <w:r w:rsidR="56580457" w:rsidRPr="39F9D835">
        <w:rPr>
          <w:rFonts w:ascii="Times New Roman" w:eastAsia="Times New Roman" w:hAnsi="Times New Roman" w:cs="Times New Roman"/>
          <w:sz w:val="24"/>
          <w:szCs w:val="24"/>
        </w:rPr>
        <w:t xml:space="preserve"> de protocolos diferenciales según las </w:t>
      </w:r>
      <w:r w:rsidR="008C5A91" w:rsidRPr="39F9D835">
        <w:rPr>
          <w:rFonts w:ascii="Times New Roman" w:eastAsia="Times New Roman" w:hAnsi="Times New Roman" w:cs="Times New Roman"/>
          <w:sz w:val="24"/>
          <w:szCs w:val="24"/>
        </w:rPr>
        <w:t>hipótesis</w:t>
      </w:r>
      <w:r w:rsidR="56580457" w:rsidRPr="39F9D835">
        <w:rPr>
          <w:rFonts w:ascii="Times New Roman" w:eastAsia="Times New Roman" w:hAnsi="Times New Roman" w:cs="Times New Roman"/>
          <w:sz w:val="24"/>
          <w:szCs w:val="24"/>
        </w:rPr>
        <w:t xml:space="preserve"> diagnosticas evaluadas en el presente es</w:t>
      </w:r>
      <w:r w:rsidR="2FB2A936" w:rsidRPr="39F9D835">
        <w:rPr>
          <w:rFonts w:ascii="Times New Roman" w:eastAsia="Times New Roman" w:hAnsi="Times New Roman" w:cs="Times New Roman"/>
          <w:sz w:val="24"/>
          <w:szCs w:val="24"/>
        </w:rPr>
        <w:t>tudio</w:t>
      </w:r>
      <w:r w:rsidR="4BA0F1A5" w:rsidRPr="39F9D835">
        <w:rPr>
          <w:rFonts w:ascii="Times New Roman" w:eastAsia="Times New Roman" w:hAnsi="Times New Roman" w:cs="Times New Roman"/>
          <w:sz w:val="24"/>
          <w:szCs w:val="24"/>
        </w:rPr>
        <w:t>.</w:t>
      </w:r>
    </w:p>
    <w:p w14:paraId="51D5848A" w14:textId="41BF6207" w:rsidR="006C6EA5" w:rsidRDefault="0F051BCF" w:rsidP="008C5A91">
      <w:pPr>
        <w:spacing w:line="480" w:lineRule="auto"/>
        <w:jc w:val="both"/>
        <w:rPr>
          <w:rFonts w:ascii="Times New Roman" w:eastAsia="Times New Roman" w:hAnsi="Times New Roman" w:cs="Times New Roman"/>
          <w:sz w:val="24"/>
          <w:szCs w:val="24"/>
        </w:rPr>
      </w:pPr>
      <w:r w:rsidRPr="39F9D835">
        <w:rPr>
          <w:rFonts w:ascii="Times New Roman" w:eastAsia="Times New Roman" w:hAnsi="Times New Roman" w:cs="Times New Roman"/>
          <w:sz w:val="24"/>
          <w:szCs w:val="24"/>
        </w:rPr>
        <w:t>Se calcularon</w:t>
      </w:r>
      <w:r w:rsidR="79E7491C" w:rsidRPr="412B696B">
        <w:rPr>
          <w:rFonts w:ascii="Times New Roman" w:eastAsia="Times New Roman" w:hAnsi="Times New Roman" w:cs="Times New Roman"/>
          <w:sz w:val="24"/>
          <w:szCs w:val="24"/>
        </w:rPr>
        <w:t xml:space="preserve"> </w:t>
      </w:r>
      <w:r w:rsidR="65ECB178" w:rsidRPr="412B696B">
        <w:rPr>
          <w:rFonts w:ascii="Times New Roman" w:eastAsia="Times New Roman" w:hAnsi="Times New Roman" w:cs="Times New Roman"/>
          <w:sz w:val="24"/>
          <w:szCs w:val="24"/>
        </w:rPr>
        <w:t xml:space="preserve">los DRL </w:t>
      </w:r>
      <w:r w:rsidR="5C6698F3" w:rsidRPr="412B696B">
        <w:rPr>
          <w:rFonts w:ascii="Times New Roman" w:eastAsia="Times New Roman" w:hAnsi="Times New Roman" w:cs="Times New Roman"/>
          <w:sz w:val="24"/>
          <w:szCs w:val="24"/>
        </w:rPr>
        <w:t>por protocolo</w:t>
      </w:r>
      <w:r w:rsidR="55E2BB5E" w:rsidRPr="412B696B">
        <w:rPr>
          <w:rFonts w:ascii="Times New Roman" w:eastAsia="Times New Roman" w:hAnsi="Times New Roman" w:cs="Times New Roman"/>
          <w:sz w:val="24"/>
          <w:szCs w:val="24"/>
        </w:rPr>
        <w:t xml:space="preserve"> de ACTC</w:t>
      </w:r>
      <w:r w:rsidR="731D2C8B" w:rsidRPr="412B696B">
        <w:rPr>
          <w:rFonts w:ascii="Times New Roman" w:eastAsia="Times New Roman" w:hAnsi="Times New Roman" w:cs="Times New Roman"/>
          <w:sz w:val="24"/>
          <w:szCs w:val="24"/>
        </w:rPr>
        <w:t xml:space="preserve"> y </w:t>
      </w:r>
      <w:r w:rsidR="397262D9" w:rsidRPr="412B696B">
        <w:rPr>
          <w:rFonts w:ascii="Times New Roman" w:eastAsia="Times New Roman" w:hAnsi="Times New Roman" w:cs="Times New Roman"/>
          <w:sz w:val="24"/>
          <w:szCs w:val="24"/>
        </w:rPr>
        <w:t>SC de</w:t>
      </w:r>
      <w:r w:rsidR="5C6698F3" w:rsidRPr="412B696B">
        <w:rPr>
          <w:rFonts w:ascii="Times New Roman" w:eastAsia="Times New Roman" w:hAnsi="Times New Roman" w:cs="Times New Roman"/>
          <w:sz w:val="24"/>
          <w:szCs w:val="24"/>
        </w:rPr>
        <w:t xml:space="preserve"> la </w:t>
      </w:r>
      <w:r w:rsidR="27719065" w:rsidRPr="412B696B">
        <w:rPr>
          <w:rFonts w:ascii="Times New Roman" w:eastAsia="Times New Roman" w:hAnsi="Times New Roman" w:cs="Times New Roman"/>
          <w:sz w:val="24"/>
          <w:szCs w:val="24"/>
        </w:rPr>
        <w:t>Clínica</w:t>
      </w:r>
      <w:r w:rsidR="487E0A68" w:rsidRPr="412B696B">
        <w:rPr>
          <w:rFonts w:ascii="Times New Roman" w:eastAsia="Times New Roman" w:hAnsi="Times New Roman" w:cs="Times New Roman"/>
          <w:sz w:val="24"/>
          <w:szCs w:val="24"/>
        </w:rPr>
        <w:t xml:space="preserve"> Alemana de Santiago</w:t>
      </w:r>
      <w:r w:rsidR="6F90EF01" w:rsidRPr="412B696B">
        <w:rPr>
          <w:rFonts w:ascii="Times New Roman" w:eastAsia="Times New Roman" w:hAnsi="Times New Roman" w:cs="Times New Roman"/>
          <w:sz w:val="24"/>
          <w:szCs w:val="24"/>
        </w:rPr>
        <w:t xml:space="preserve"> </w:t>
      </w:r>
      <w:r w:rsidR="0A55740E" w:rsidRPr="412B696B">
        <w:rPr>
          <w:rFonts w:ascii="Times New Roman" w:eastAsia="Times New Roman" w:hAnsi="Times New Roman" w:cs="Times New Roman"/>
          <w:sz w:val="24"/>
          <w:szCs w:val="24"/>
        </w:rPr>
        <w:t xml:space="preserve">para el equipo </w:t>
      </w:r>
      <w:proofErr w:type="spellStart"/>
      <w:r w:rsidR="0A55740E" w:rsidRPr="412B696B">
        <w:rPr>
          <w:rFonts w:ascii="Times New Roman" w:eastAsia="Times New Roman" w:hAnsi="Times New Roman" w:cs="Times New Roman"/>
          <w:sz w:val="24"/>
          <w:szCs w:val="24"/>
        </w:rPr>
        <w:t>Aquilion</w:t>
      </w:r>
      <w:proofErr w:type="spellEnd"/>
      <w:r w:rsidR="0A55740E" w:rsidRPr="412B696B">
        <w:rPr>
          <w:rFonts w:ascii="Times New Roman" w:eastAsia="Times New Roman" w:hAnsi="Times New Roman" w:cs="Times New Roman"/>
          <w:sz w:val="24"/>
          <w:szCs w:val="24"/>
        </w:rPr>
        <w:t xml:space="preserve"> </w:t>
      </w:r>
      <w:proofErr w:type="spellStart"/>
      <w:r w:rsidR="0A55740E" w:rsidRPr="412B696B">
        <w:rPr>
          <w:rFonts w:ascii="Times New Roman" w:eastAsia="Times New Roman" w:hAnsi="Times New Roman" w:cs="Times New Roman"/>
          <w:sz w:val="24"/>
          <w:szCs w:val="24"/>
        </w:rPr>
        <w:t>One</w:t>
      </w:r>
      <w:proofErr w:type="spellEnd"/>
      <w:r w:rsidR="0A55740E" w:rsidRPr="412B696B">
        <w:rPr>
          <w:rFonts w:ascii="Times New Roman" w:eastAsia="Times New Roman" w:hAnsi="Times New Roman" w:cs="Times New Roman"/>
          <w:sz w:val="24"/>
          <w:szCs w:val="24"/>
        </w:rPr>
        <w:t xml:space="preserve"> de la marca Canon</w:t>
      </w:r>
      <w:r w:rsidR="2A224964" w:rsidRPr="412B696B">
        <w:rPr>
          <w:rFonts w:ascii="Times New Roman" w:eastAsia="Times New Roman" w:hAnsi="Times New Roman" w:cs="Times New Roman"/>
          <w:sz w:val="24"/>
          <w:szCs w:val="24"/>
        </w:rPr>
        <w:t xml:space="preserve"> </w:t>
      </w:r>
      <w:r w:rsidR="6F90EF01" w:rsidRPr="412B696B">
        <w:rPr>
          <w:rFonts w:ascii="Times New Roman" w:eastAsia="Times New Roman" w:hAnsi="Times New Roman" w:cs="Times New Roman"/>
          <w:sz w:val="24"/>
          <w:szCs w:val="24"/>
        </w:rPr>
        <w:t xml:space="preserve">y </w:t>
      </w:r>
      <w:r w:rsidR="761E4C2D" w:rsidRPr="412B696B">
        <w:rPr>
          <w:rFonts w:ascii="Times New Roman" w:eastAsia="Times New Roman" w:hAnsi="Times New Roman" w:cs="Times New Roman"/>
          <w:sz w:val="24"/>
          <w:szCs w:val="24"/>
        </w:rPr>
        <w:t xml:space="preserve">se </w:t>
      </w:r>
      <w:r w:rsidR="6F90EF01" w:rsidRPr="412B696B">
        <w:rPr>
          <w:rFonts w:ascii="Times New Roman" w:eastAsia="Times New Roman" w:hAnsi="Times New Roman" w:cs="Times New Roman"/>
          <w:sz w:val="24"/>
          <w:szCs w:val="24"/>
        </w:rPr>
        <w:t>comparar</w:t>
      </w:r>
      <w:r w:rsidR="22AE93EB" w:rsidRPr="412B696B">
        <w:rPr>
          <w:rFonts w:ascii="Times New Roman" w:eastAsia="Times New Roman" w:hAnsi="Times New Roman" w:cs="Times New Roman"/>
          <w:sz w:val="24"/>
          <w:szCs w:val="24"/>
        </w:rPr>
        <w:t>on</w:t>
      </w:r>
      <w:r w:rsidR="6F90EF01" w:rsidRPr="412B696B">
        <w:rPr>
          <w:rFonts w:ascii="Times New Roman" w:eastAsia="Times New Roman" w:hAnsi="Times New Roman" w:cs="Times New Roman"/>
          <w:sz w:val="24"/>
          <w:szCs w:val="24"/>
        </w:rPr>
        <w:t xml:space="preserve"> con DRL internacionales para </w:t>
      </w:r>
      <w:r w:rsidR="2B906A68" w:rsidRPr="412B696B">
        <w:rPr>
          <w:rFonts w:ascii="Times New Roman" w:eastAsia="Times New Roman" w:hAnsi="Times New Roman" w:cs="Times New Roman"/>
          <w:sz w:val="24"/>
          <w:szCs w:val="24"/>
        </w:rPr>
        <w:t>est</w:t>
      </w:r>
      <w:r w:rsidR="29E64F45" w:rsidRPr="412B696B">
        <w:rPr>
          <w:rFonts w:ascii="Times New Roman" w:eastAsia="Times New Roman" w:hAnsi="Times New Roman" w:cs="Times New Roman"/>
          <w:sz w:val="24"/>
          <w:szCs w:val="24"/>
        </w:rPr>
        <w:t>e</w:t>
      </w:r>
      <w:r w:rsidR="2B906A68" w:rsidRPr="412B696B">
        <w:rPr>
          <w:rFonts w:ascii="Times New Roman" w:eastAsia="Times New Roman" w:hAnsi="Times New Roman" w:cs="Times New Roman"/>
          <w:sz w:val="24"/>
          <w:szCs w:val="24"/>
        </w:rPr>
        <w:t xml:space="preserve"> mismo</w:t>
      </w:r>
      <w:r w:rsidR="29E64F45" w:rsidRPr="412B696B">
        <w:rPr>
          <w:rFonts w:ascii="Times New Roman" w:eastAsia="Times New Roman" w:hAnsi="Times New Roman" w:cs="Times New Roman"/>
          <w:sz w:val="24"/>
          <w:szCs w:val="24"/>
        </w:rPr>
        <w:t xml:space="preserve"> p</w:t>
      </w:r>
      <w:r w:rsidR="6F90EF01" w:rsidRPr="412B696B">
        <w:rPr>
          <w:rFonts w:ascii="Times New Roman" w:eastAsia="Times New Roman" w:hAnsi="Times New Roman" w:cs="Times New Roman"/>
          <w:sz w:val="24"/>
          <w:szCs w:val="24"/>
        </w:rPr>
        <w:t>rotocolo</w:t>
      </w:r>
      <w:r w:rsidR="01881F68" w:rsidRPr="412B696B">
        <w:rPr>
          <w:rFonts w:ascii="Times New Roman" w:eastAsia="Times New Roman" w:hAnsi="Times New Roman" w:cs="Times New Roman"/>
          <w:sz w:val="24"/>
          <w:szCs w:val="24"/>
        </w:rPr>
        <w:t>,</w:t>
      </w:r>
      <w:r w:rsidR="60A3044E" w:rsidRPr="412B696B">
        <w:rPr>
          <w:rFonts w:ascii="Times New Roman" w:eastAsia="Times New Roman" w:hAnsi="Times New Roman" w:cs="Times New Roman"/>
          <w:sz w:val="24"/>
          <w:szCs w:val="24"/>
        </w:rPr>
        <w:t xml:space="preserve"> </w:t>
      </w:r>
      <w:r w:rsidR="606A3153" w:rsidRPr="412B696B">
        <w:rPr>
          <w:rFonts w:ascii="Times New Roman" w:eastAsia="Times New Roman" w:hAnsi="Times New Roman" w:cs="Times New Roman"/>
          <w:sz w:val="24"/>
          <w:szCs w:val="24"/>
        </w:rPr>
        <w:t xml:space="preserve">evaluando </w:t>
      </w:r>
      <w:r w:rsidR="7E3E19FF" w:rsidRPr="412B696B">
        <w:rPr>
          <w:rFonts w:ascii="Times New Roman" w:eastAsia="Times New Roman" w:hAnsi="Times New Roman" w:cs="Times New Roman"/>
          <w:sz w:val="24"/>
          <w:szCs w:val="24"/>
        </w:rPr>
        <w:t xml:space="preserve">de esta manera </w:t>
      </w:r>
      <w:r w:rsidR="58B803E0" w:rsidRPr="412B696B">
        <w:rPr>
          <w:rFonts w:ascii="Times New Roman" w:eastAsia="Times New Roman" w:hAnsi="Times New Roman" w:cs="Times New Roman"/>
          <w:sz w:val="24"/>
          <w:szCs w:val="24"/>
        </w:rPr>
        <w:t xml:space="preserve">si </w:t>
      </w:r>
      <w:r w:rsidR="1EC54B77" w:rsidRPr="412B696B">
        <w:rPr>
          <w:rFonts w:ascii="Times New Roman" w:eastAsia="Times New Roman" w:hAnsi="Times New Roman" w:cs="Times New Roman"/>
          <w:sz w:val="24"/>
          <w:szCs w:val="24"/>
        </w:rPr>
        <w:t>los DRL</w:t>
      </w:r>
      <w:r w:rsidR="762C350D" w:rsidRPr="412B696B">
        <w:rPr>
          <w:rFonts w:ascii="Times New Roman" w:eastAsia="Times New Roman" w:hAnsi="Times New Roman" w:cs="Times New Roman"/>
          <w:sz w:val="24"/>
          <w:szCs w:val="24"/>
        </w:rPr>
        <w:t xml:space="preserve"> de </w:t>
      </w:r>
      <w:r w:rsidR="3284A0B7" w:rsidRPr="412B696B">
        <w:rPr>
          <w:rFonts w:ascii="Times New Roman" w:eastAsia="Times New Roman" w:hAnsi="Times New Roman" w:cs="Times New Roman"/>
          <w:sz w:val="24"/>
          <w:szCs w:val="24"/>
        </w:rPr>
        <w:t>Clínica</w:t>
      </w:r>
      <w:r w:rsidR="762C350D" w:rsidRPr="412B696B">
        <w:rPr>
          <w:rFonts w:ascii="Times New Roman" w:eastAsia="Times New Roman" w:hAnsi="Times New Roman" w:cs="Times New Roman"/>
          <w:sz w:val="24"/>
          <w:szCs w:val="24"/>
        </w:rPr>
        <w:t xml:space="preserve"> Alem</w:t>
      </w:r>
      <w:r w:rsidR="3284A0B7" w:rsidRPr="412B696B">
        <w:rPr>
          <w:rFonts w:ascii="Times New Roman" w:eastAsia="Times New Roman" w:hAnsi="Times New Roman" w:cs="Times New Roman"/>
          <w:sz w:val="24"/>
          <w:szCs w:val="24"/>
        </w:rPr>
        <w:t>ana de Santiago</w:t>
      </w:r>
      <w:r w:rsidR="14265568" w:rsidRPr="412B696B">
        <w:rPr>
          <w:rFonts w:ascii="Times New Roman" w:eastAsia="Times New Roman" w:hAnsi="Times New Roman" w:cs="Times New Roman"/>
          <w:sz w:val="24"/>
          <w:szCs w:val="24"/>
        </w:rPr>
        <w:t xml:space="preserve"> presentan </w:t>
      </w:r>
      <w:r w:rsidR="09167397" w:rsidRPr="412B696B">
        <w:rPr>
          <w:rFonts w:ascii="Times New Roman" w:eastAsia="Times New Roman" w:hAnsi="Times New Roman" w:cs="Times New Roman"/>
          <w:sz w:val="24"/>
          <w:szCs w:val="24"/>
        </w:rPr>
        <w:t>una diferencia</w:t>
      </w:r>
      <w:r w:rsidR="51134153" w:rsidRPr="412B696B">
        <w:rPr>
          <w:rFonts w:ascii="Times New Roman" w:eastAsia="Times New Roman" w:hAnsi="Times New Roman" w:cs="Times New Roman"/>
          <w:sz w:val="24"/>
          <w:szCs w:val="24"/>
        </w:rPr>
        <w:t xml:space="preserve"> significativa</w:t>
      </w:r>
      <w:r w:rsidR="40178332" w:rsidRPr="412B696B">
        <w:rPr>
          <w:rFonts w:ascii="Times New Roman" w:eastAsia="Times New Roman" w:hAnsi="Times New Roman" w:cs="Times New Roman"/>
          <w:sz w:val="24"/>
          <w:szCs w:val="24"/>
        </w:rPr>
        <w:t xml:space="preserve"> con respecto al parámetro internacional.</w:t>
      </w:r>
      <w:r w:rsidR="66420E20" w:rsidRPr="412B696B">
        <w:rPr>
          <w:rFonts w:ascii="Times New Roman" w:eastAsia="Times New Roman" w:hAnsi="Times New Roman" w:cs="Times New Roman"/>
          <w:sz w:val="24"/>
          <w:szCs w:val="24"/>
        </w:rPr>
        <w:t xml:space="preserve"> </w:t>
      </w:r>
      <w:r w:rsidR="111A4B51" w:rsidRPr="412B696B">
        <w:rPr>
          <w:rFonts w:ascii="Times New Roman" w:eastAsia="Times New Roman" w:hAnsi="Times New Roman" w:cs="Times New Roman"/>
          <w:sz w:val="24"/>
          <w:szCs w:val="24"/>
        </w:rPr>
        <w:t xml:space="preserve">Los resultados de esta comparación </w:t>
      </w:r>
      <w:r w:rsidR="4D5E984D" w:rsidRPr="412B696B">
        <w:rPr>
          <w:rFonts w:ascii="Times New Roman" w:eastAsia="Times New Roman" w:hAnsi="Times New Roman" w:cs="Times New Roman"/>
          <w:sz w:val="24"/>
          <w:szCs w:val="24"/>
        </w:rPr>
        <w:t>no</w:t>
      </w:r>
      <w:r w:rsidR="1AB0F0A6" w:rsidRPr="412B696B">
        <w:rPr>
          <w:rFonts w:ascii="Times New Roman" w:eastAsia="Times New Roman" w:hAnsi="Times New Roman" w:cs="Times New Roman"/>
          <w:sz w:val="24"/>
          <w:szCs w:val="24"/>
        </w:rPr>
        <w:t xml:space="preserve">s permiten decir que </w:t>
      </w:r>
      <w:r w:rsidR="0B6310EB" w:rsidRPr="412B696B">
        <w:rPr>
          <w:rFonts w:ascii="Times New Roman" w:eastAsia="Times New Roman" w:hAnsi="Times New Roman" w:cs="Times New Roman"/>
          <w:sz w:val="24"/>
          <w:szCs w:val="24"/>
        </w:rPr>
        <w:t xml:space="preserve">la </w:t>
      </w:r>
      <w:r w:rsidR="38C4AC5D" w:rsidRPr="412B696B">
        <w:rPr>
          <w:rFonts w:ascii="Times New Roman" w:eastAsia="Times New Roman" w:hAnsi="Times New Roman" w:cs="Times New Roman"/>
          <w:sz w:val="24"/>
          <w:szCs w:val="24"/>
        </w:rPr>
        <w:t>Clínica</w:t>
      </w:r>
      <w:r w:rsidR="0B6310EB" w:rsidRPr="412B696B">
        <w:rPr>
          <w:rFonts w:ascii="Times New Roman" w:eastAsia="Times New Roman" w:hAnsi="Times New Roman" w:cs="Times New Roman"/>
          <w:sz w:val="24"/>
          <w:szCs w:val="24"/>
        </w:rPr>
        <w:t xml:space="preserve"> A</w:t>
      </w:r>
      <w:r w:rsidR="4EFDC986" w:rsidRPr="412B696B">
        <w:rPr>
          <w:rFonts w:ascii="Times New Roman" w:eastAsia="Times New Roman" w:hAnsi="Times New Roman" w:cs="Times New Roman"/>
          <w:sz w:val="24"/>
          <w:szCs w:val="24"/>
        </w:rPr>
        <w:t xml:space="preserve">lemana de Santiago no requiere una </w:t>
      </w:r>
      <w:r w:rsidR="53EACDFC" w:rsidRPr="412B696B">
        <w:rPr>
          <w:rFonts w:ascii="Times New Roman" w:eastAsia="Times New Roman" w:hAnsi="Times New Roman" w:cs="Times New Roman"/>
          <w:sz w:val="24"/>
          <w:szCs w:val="24"/>
        </w:rPr>
        <w:t xml:space="preserve">urgente </w:t>
      </w:r>
      <w:r w:rsidR="4EFDC986" w:rsidRPr="412B696B">
        <w:rPr>
          <w:rFonts w:ascii="Times New Roman" w:eastAsia="Times New Roman" w:hAnsi="Times New Roman" w:cs="Times New Roman"/>
          <w:sz w:val="24"/>
          <w:szCs w:val="24"/>
        </w:rPr>
        <w:t xml:space="preserve">revisión de sus protocolos </w:t>
      </w:r>
      <w:r w:rsidR="2063BE81" w:rsidRPr="412B696B">
        <w:rPr>
          <w:rFonts w:ascii="Times New Roman" w:eastAsia="Times New Roman" w:hAnsi="Times New Roman" w:cs="Times New Roman"/>
          <w:sz w:val="24"/>
          <w:szCs w:val="24"/>
        </w:rPr>
        <w:t>para la adquisición de una ACTC</w:t>
      </w:r>
      <w:r w:rsidR="6DAA331D" w:rsidRPr="412B696B">
        <w:rPr>
          <w:rFonts w:ascii="Times New Roman" w:eastAsia="Times New Roman" w:hAnsi="Times New Roman" w:cs="Times New Roman"/>
          <w:sz w:val="24"/>
          <w:szCs w:val="24"/>
        </w:rPr>
        <w:t>, dado que, s</w:t>
      </w:r>
      <w:r w:rsidR="38C4AC5D" w:rsidRPr="412B696B">
        <w:rPr>
          <w:rFonts w:ascii="Times New Roman" w:eastAsia="Times New Roman" w:hAnsi="Times New Roman" w:cs="Times New Roman"/>
          <w:sz w:val="24"/>
          <w:szCs w:val="24"/>
        </w:rPr>
        <w:t>us valores de dosis son adecuados con respecto a</w:t>
      </w:r>
      <w:r w:rsidR="7E802EB4" w:rsidRPr="412B696B">
        <w:rPr>
          <w:rFonts w:ascii="Times New Roman" w:eastAsia="Times New Roman" w:hAnsi="Times New Roman" w:cs="Times New Roman"/>
          <w:sz w:val="24"/>
          <w:szCs w:val="24"/>
        </w:rPr>
        <w:t xml:space="preserve"> los resultados del </w:t>
      </w:r>
      <w:r w:rsidR="38C4AC5D" w:rsidRPr="412B696B">
        <w:rPr>
          <w:rFonts w:ascii="Times New Roman" w:eastAsia="Times New Roman" w:hAnsi="Times New Roman" w:cs="Times New Roman"/>
          <w:sz w:val="24"/>
          <w:szCs w:val="24"/>
        </w:rPr>
        <w:t>plano internacional.</w:t>
      </w:r>
    </w:p>
    <w:p w14:paraId="7F05A76E" w14:textId="4426E2CE" w:rsidR="008C5A91" w:rsidRDefault="22204A61" w:rsidP="00ED0ACF">
      <w:pPr>
        <w:spacing w:line="480" w:lineRule="auto"/>
        <w:jc w:val="both"/>
        <w:rPr>
          <w:rFonts w:ascii="Times New Roman" w:eastAsia="Times New Roman" w:hAnsi="Times New Roman" w:cs="Times New Roman"/>
          <w:sz w:val="24"/>
          <w:szCs w:val="24"/>
        </w:rPr>
      </w:pPr>
      <w:r w:rsidRPr="0E2144B9">
        <w:rPr>
          <w:rFonts w:ascii="Times New Roman" w:eastAsia="Times New Roman" w:hAnsi="Times New Roman" w:cs="Times New Roman"/>
          <w:sz w:val="24"/>
          <w:szCs w:val="24"/>
        </w:rPr>
        <w:t xml:space="preserve">Estudios futuros </w:t>
      </w:r>
      <w:r w:rsidR="3F9B6221" w:rsidRPr="0E2144B9">
        <w:rPr>
          <w:rFonts w:ascii="Times New Roman" w:eastAsia="Times New Roman" w:hAnsi="Times New Roman" w:cs="Times New Roman"/>
          <w:sz w:val="24"/>
          <w:szCs w:val="24"/>
        </w:rPr>
        <w:t>que</w:t>
      </w:r>
      <w:r w:rsidR="78383034" w:rsidRPr="0E2144B9">
        <w:rPr>
          <w:rFonts w:ascii="Times New Roman" w:eastAsia="Times New Roman" w:hAnsi="Times New Roman" w:cs="Times New Roman"/>
          <w:sz w:val="24"/>
          <w:szCs w:val="24"/>
        </w:rPr>
        <w:t xml:space="preserve"> busquen evaluar la dosis </w:t>
      </w:r>
      <w:r w:rsidR="347267A7" w:rsidRPr="0E2144B9">
        <w:rPr>
          <w:rFonts w:ascii="Times New Roman" w:eastAsia="Times New Roman" w:hAnsi="Times New Roman" w:cs="Times New Roman"/>
          <w:sz w:val="24"/>
          <w:szCs w:val="24"/>
        </w:rPr>
        <w:t xml:space="preserve">por indicación clínica para </w:t>
      </w:r>
      <w:r w:rsidR="6A7CCCB0" w:rsidRPr="0E2144B9">
        <w:rPr>
          <w:rFonts w:ascii="Times New Roman" w:eastAsia="Times New Roman" w:hAnsi="Times New Roman" w:cs="Times New Roman"/>
          <w:sz w:val="24"/>
          <w:szCs w:val="24"/>
        </w:rPr>
        <w:t xml:space="preserve">angiografía </w:t>
      </w:r>
      <w:r w:rsidR="5E64B45C" w:rsidRPr="0E2144B9">
        <w:rPr>
          <w:rFonts w:ascii="Times New Roman" w:eastAsia="Times New Roman" w:hAnsi="Times New Roman" w:cs="Times New Roman"/>
          <w:sz w:val="24"/>
          <w:szCs w:val="24"/>
        </w:rPr>
        <w:t>c</w:t>
      </w:r>
      <w:r w:rsidR="6A7CCCB0" w:rsidRPr="0E2144B9">
        <w:rPr>
          <w:rFonts w:ascii="Times New Roman" w:eastAsia="Times New Roman" w:hAnsi="Times New Roman" w:cs="Times New Roman"/>
          <w:sz w:val="24"/>
          <w:szCs w:val="24"/>
        </w:rPr>
        <w:t xml:space="preserve">oronaria por tomografía computada </w:t>
      </w:r>
      <w:r w:rsidR="55CAB49E" w:rsidRPr="0E2144B9">
        <w:rPr>
          <w:rFonts w:ascii="Times New Roman" w:eastAsia="Times New Roman" w:hAnsi="Times New Roman" w:cs="Times New Roman"/>
          <w:sz w:val="24"/>
          <w:szCs w:val="24"/>
        </w:rPr>
        <w:t>podrán</w:t>
      </w:r>
      <w:r w:rsidR="0EAFF64D" w:rsidRPr="0E2144B9">
        <w:rPr>
          <w:rFonts w:ascii="Times New Roman" w:eastAsia="Times New Roman" w:hAnsi="Times New Roman" w:cs="Times New Roman"/>
          <w:sz w:val="24"/>
          <w:szCs w:val="24"/>
        </w:rPr>
        <w:t xml:space="preserve"> </w:t>
      </w:r>
      <w:r w:rsidR="38086C67" w:rsidRPr="0E2144B9">
        <w:rPr>
          <w:rFonts w:ascii="Times New Roman" w:eastAsia="Times New Roman" w:hAnsi="Times New Roman" w:cs="Times New Roman"/>
          <w:sz w:val="24"/>
          <w:szCs w:val="24"/>
        </w:rPr>
        <w:t xml:space="preserve">compararse </w:t>
      </w:r>
      <w:r w:rsidR="072E318C" w:rsidRPr="0E2144B9">
        <w:rPr>
          <w:rFonts w:ascii="Times New Roman" w:eastAsia="Times New Roman" w:hAnsi="Times New Roman" w:cs="Times New Roman"/>
          <w:sz w:val="24"/>
          <w:szCs w:val="24"/>
        </w:rPr>
        <w:t xml:space="preserve">al plano internacional a medida que la </w:t>
      </w:r>
      <w:r w:rsidR="2CCF83A1" w:rsidRPr="0E2144B9">
        <w:rPr>
          <w:rFonts w:ascii="Times New Roman" w:eastAsia="Times New Roman" w:hAnsi="Times New Roman" w:cs="Times New Roman"/>
          <w:sz w:val="24"/>
          <w:szCs w:val="24"/>
        </w:rPr>
        <w:t>bibliografía</w:t>
      </w:r>
      <w:r w:rsidR="072E318C" w:rsidRPr="0E2144B9">
        <w:rPr>
          <w:rFonts w:ascii="Times New Roman" w:eastAsia="Times New Roman" w:hAnsi="Times New Roman" w:cs="Times New Roman"/>
          <w:sz w:val="24"/>
          <w:szCs w:val="24"/>
        </w:rPr>
        <w:t xml:space="preserve"> </w:t>
      </w:r>
      <w:r w:rsidR="363FBEB7" w:rsidRPr="0E2144B9">
        <w:rPr>
          <w:rFonts w:ascii="Times New Roman" w:eastAsia="Times New Roman" w:hAnsi="Times New Roman" w:cs="Times New Roman"/>
          <w:sz w:val="24"/>
          <w:szCs w:val="24"/>
        </w:rPr>
        <w:t>vaya creciendo con respecto al tema</w:t>
      </w:r>
      <w:r w:rsidR="4CCF6C05" w:rsidRPr="0E2144B9">
        <w:rPr>
          <w:rFonts w:ascii="Times New Roman" w:eastAsia="Times New Roman" w:hAnsi="Times New Roman" w:cs="Times New Roman"/>
          <w:sz w:val="24"/>
          <w:szCs w:val="24"/>
        </w:rPr>
        <w:t xml:space="preserve">, queda abierta la posibilidad de </w:t>
      </w:r>
      <w:r w:rsidR="53916EA0" w:rsidRPr="0E2144B9">
        <w:rPr>
          <w:rFonts w:ascii="Times New Roman" w:eastAsia="Times New Roman" w:hAnsi="Times New Roman" w:cs="Times New Roman"/>
          <w:sz w:val="24"/>
          <w:szCs w:val="24"/>
        </w:rPr>
        <w:t xml:space="preserve">establecer una comparación de </w:t>
      </w:r>
      <w:r w:rsidR="36308317" w:rsidRPr="0E2144B9">
        <w:rPr>
          <w:rFonts w:ascii="Times New Roman" w:eastAsia="Times New Roman" w:hAnsi="Times New Roman" w:cs="Times New Roman"/>
          <w:sz w:val="24"/>
          <w:szCs w:val="24"/>
        </w:rPr>
        <w:t xml:space="preserve">DRL para indicación clínica </w:t>
      </w:r>
      <w:r w:rsidR="043E6216" w:rsidRPr="0E2144B9">
        <w:rPr>
          <w:rFonts w:ascii="Times New Roman" w:eastAsia="Times New Roman" w:hAnsi="Times New Roman" w:cs="Times New Roman"/>
          <w:sz w:val="24"/>
          <w:szCs w:val="24"/>
        </w:rPr>
        <w:t xml:space="preserve">en ACTC </w:t>
      </w:r>
      <w:r w:rsidR="4E1CDC4F" w:rsidRPr="0E2144B9">
        <w:rPr>
          <w:rFonts w:ascii="Times New Roman" w:eastAsia="Times New Roman" w:hAnsi="Times New Roman" w:cs="Times New Roman"/>
          <w:sz w:val="24"/>
          <w:szCs w:val="24"/>
        </w:rPr>
        <w:t>cuando la bibliografía existente lo permita.</w:t>
      </w:r>
      <w:bookmarkStart w:id="80" w:name="_Toc992029163"/>
      <w:bookmarkStart w:id="81" w:name="_Toc141806389"/>
    </w:p>
    <w:p w14:paraId="4A58A3F0" w14:textId="77777777" w:rsidR="00ED0ACF" w:rsidRDefault="00ED0ACF" w:rsidP="00ED0ACF">
      <w:pPr>
        <w:spacing w:line="480" w:lineRule="auto"/>
        <w:jc w:val="both"/>
        <w:rPr>
          <w:rFonts w:ascii="Times New Roman" w:eastAsia="Times New Roman" w:hAnsi="Times New Roman" w:cs="Times New Roman"/>
          <w:sz w:val="24"/>
          <w:szCs w:val="24"/>
        </w:rPr>
      </w:pPr>
    </w:p>
    <w:p w14:paraId="75BEEE15" w14:textId="77777777" w:rsidR="00ED0ACF" w:rsidRPr="00ED0ACF" w:rsidRDefault="00ED0ACF" w:rsidP="00ED0ACF">
      <w:pPr>
        <w:spacing w:line="480" w:lineRule="auto"/>
        <w:jc w:val="both"/>
        <w:rPr>
          <w:rFonts w:ascii="Times New Roman" w:eastAsia="Times New Roman" w:hAnsi="Times New Roman" w:cs="Times New Roman"/>
          <w:sz w:val="24"/>
          <w:szCs w:val="24"/>
        </w:rPr>
      </w:pPr>
    </w:p>
    <w:p w14:paraId="3D1B34C1" w14:textId="26B4BEBA" w:rsidR="00C67094" w:rsidRDefault="459C468B" w:rsidP="00C82169">
      <w:pPr>
        <w:pStyle w:val="Ttulo1"/>
        <w:spacing w:line="480" w:lineRule="auto"/>
        <w:jc w:val="center"/>
        <w:rPr>
          <w:rFonts w:ascii="Times New Roman" w:eastAsia="Times New Roman" w:hAnsi="Times New Roman" w:cs="Times New Roman"/>
          <w:b/>
          <w:bCs/>
          <w:sz w:val="24"/>
          <w:szCs w:val="24"/>
        </w:rPr>
      </w:pPr>
      <w:r w:rsidRPr="77066F87">
        <w:rPr>
          <w:rFonts w:ascii="Times New Roman" w:eastAsia="Times New Roman" w:hAnsi="Times New Roman" w:cs="Times New Roman"/>
          <w:b/>
          <w:bCs/>
          <w:sz w:val="24"/>
          <w:szCs w:val="24"/>
        </w:rPr>
        <w:lastRenderedPageBreak/>
        <w:t>REFERENCIAS BIBLIOGRÁFICAS</w:t>
      </w:r>
      <w:bookmarkEnd w:id="80"/>
      <w:bookmarkEnd w:id="81"/>
    </w:p>
    <w:p w14:paraId="033EE196" w14:textId="21A333C2" w:rsidR="00C67094" w:rsidRDefault="55884B97">
      <w:pPr>
        <w:numPr>
          <w:ilvl w:val="0"/>
          <w:numId w:val="3"/>
        </w:numPr>
        <w:spacing w:line="480" w:lineRule="auto"/>
        <w:jc w:val="both"/>
        <w:rPr>
          <w:rFonts w:ascii="Times New Roman" w:eastAsia="Times New Roman" w:hAnsi="Times New Roman" w:cs="Times New Roman"/>
          <w:sz w:val="24"/>
          <w:szCs w:val="24"/>
        </w:rPr>
      </w:pPr>
      <w:proofErr w:type="spellStart"/>
      <w:r w:rsidRPr="73F68E1D">
        <w:rPr>
          <w:rFonts w:ascii="Times New Roman" w:eastAsia="Times New Roman" w:hAnsi="Times New Roman" w:cs="Times New Roman"/>
          <w:sz w:val="24"/>
          <w:szCs w:val="24"/>
        </w:rPr>
        <w:t>Morbidoni</w:t>
      </w:r>
      <w:proofErr w:type="spellEnd"/>
      <w:r w:rsidRPr="73F68E1D">
        <w:rPr>
          <w:rFonts w:ascii="Times New Roman" w:eastAsia="Times New Roman" w:hAnsi="Times New Roman" w:cs="Times New Roman"/>
          <w:sz w:val="24"/>
          <w:szCs w:val="24"/>
        </w:rPr>
        <w:t xml:space="preserve"> B. Propuesta de optimización de la dosis de radiación en tomografía computada de pacientes adultos. Editorial de la Universidad Nacional de Córdoba; 2019. Disponible en: https://rdu.unc.edu.ar/bitstream/handle/11086/11407/Proyecto_Integrador-Bruno-Morbidoni.pdf.</w:t>
      </w:r>
    </w:p>
    <w:p w14:paraId="5B95CD12" w14:textId="247FFEC6" w:rsidR="00C67094" w:rsidRDefault="47F4DA30" w:rsidP="73F68E1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Díaz M. La Radiología, el Mejor Descubrimiento del Mundo. [Diplomado de profundización para grado]. Repositorio Institucional UNAD; 2020. Disponible en: https://repository.unad.edu.co/handle/10596/39018.</w:t>
      </w:r>
    </w:p>
    <w:p w14:paraId="5220BBB2" w14:textId="41925169" w:rsidR="00C67094" w:rsidRDefault="459C468B" w:rsidP="3987E3DD">
      <w:pPr>
        <w:numPr>
          <w:ilvl w:val="0"/>
          <w:numId w:val="3"/>
        </w:numPr>
        <w:spacing w:line="480" w:lineRule="auto"/>
        <w:jc w:val="both"/>
        <w:rPr>
          <w:rFonts w:ascii="Times New Roman" w:eastAsia="Times New Roman" w:hAnsi="Times New Roman" w:cs="Times New Roman"/>
          <w:sz w:val="24"/>
          <w:szCs w:val="24"/>
        </w:rPr>
      </w:pPr>
      <w:proofErr w:type="spellStart"/>
      <w:r w:rsidRPr="73F68E1D">
        <w:rPr>
          <w:rFonts w:ascii="Times New Roman" w:eastAsia="Times New Roman" w:hAnsi="Times New Roman" w:cs="Times New Roman"/>
          <w:sz w:val="24"/>
          <w:szCs w:val="24"/>
        </w:rPr>
        <w:t>Kidoh</w:t>
      </w:r>
      <w:proofErr w:type="spellEnd"/>
      <w:r w:rsidRPr="73F68E1D">
        <w:rPr>
          <w:rFonts w:ascii="Times New Roman" w:eastAsia="Times New Roman" w:hAnsi="Times New Roman" w:cs="Times New Roman"/>
          <w:sz w:val="24"/>
          <w:szCs w:val="24"/>
        </w:rPr>
        <w:t xml:space="preserve"> M, Utsunomiya D, Oda S, et al. Validez de la estimación de la dosis específica de tamaño en adultos sometidos a angiografía coronaria por TC: comparación con el índice de dosis de TC de volumen. </w:t>
      </w:r>
      <w:proofErr w:type="spellStart"/>
      <w:r w:rsidRPr="73F68E1D">
        <w:rPr>
          <w:rFonts w:ascii="Times New Roman" w:eastAsia="Times New Roman" w:hAnsi="Times New Roman" w:cs="Times New Roman"/>
          <w:sz w:val="24"/>
          <w:szCs w:val="24"/>
        </w:rPr>
        <w:t>Int</w:t>
      </w:r>
      <w:proofErr w:type="spellEnd"/>
      <w:r w:rsidRPr="73F68E1D">
        <w:rPr>
          <w:rFonts w:ascii="Times New Roman" w:eastAsia="Times New Roman" w:hAnsi="Times New Roman" w:cs="Times New Roman"/>
          <w:sz w:val="24"/>
          <w:szCs w:val="24"/>
        </w:rPr>
        <w:t xml:space="preserve"> J </w:t>
      </w:r>
      <w:proofErr w:type="spellStart"/>
      <w:r w:rsidRPr="73F68E1D">
        <w:rPr>
          <w:rFonts w:ascii="Times New Roman" w:eastAsia="Times New Roman" w:hAnsi="Times New Roman" w:cs="Times New Roman"/>
          <w:sz w:val="24"/>
          <w:szCs w:val="24"/>
        </w:rPr>
        <w:t>Cardiovasc</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Imaging</w:t>
      </w:r>
      <w:proofErr w:type="spellEnd"/>
      <w:r w:rsidRPr="73F68E1D">
        <w:rPr>
          <w:rFonts w:ascii="Times New Roman" w:eastAsia="Times New Roman" w:hAnsi="Times New Roman" w:cs="Times New Roman"/>
          <w:sz w:val="24"/>
          <w:szCs w:val="24"/>
        </w:rPr>
        <w:t>. 2015;31(</w:t>
      </w:r>
      <w:proofErr w:type="spellStart"/>
      <w:r w:rsidRPr="73F68E1D">
        <w:rPr>
          <w:rFonts w:ascii="Times New Roman" w:eastAsia="Times New Roman" w:hAnsi="Times New Roman" w:cs="Times New Roman"/>
          <w:sz w:val="24"/>
          <w:szCs w:val="24"/>
        </w:rPr>
        <w:t>Suppl</w:t>
      </w:r>
      <w:proofErr w:type="spellEnd"/>
      <w:r w:rsidRPr="73F68E1D">
        <w:rPr>
          <w:rFonts w:ascii="Times New Roman" w:eastAsia="Times New Roman" w:hAnsi="Times New Roman" w:cs="Times New Roman"/>
          <w:sz w:val="24"/>
          <w:szCs w:val="24"/>
        </w:rPr>
        <w:t xml:space="preserve"> 2):205-211.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10.1007/s10554-015-0782-z.</w:t>
      </w:r>
    </w:p>
    <w:p w14:paraId="13CB595B" w14:textId="052B1A7C" w:rsidR="00C67094" w:rsidRDefault="5AA46B3A" w:rsidP="73F68E1D">
      <w:pPr>
        <w:numPr>
          <w:ilvl w:val="0"/>
          <w:numId w:val="3"/>
        </w:numPr>
        <w:spacing w:line="480" w:lineRule="auto"/>
        <w:jc w:val="both"/>
        <w:rPr>
          <w:rFonts w:ascii="Times New Roman" w:eastAsia="Times New Roman" w:hAnsi="Times New Roman" w:cs="Times New Roman"/>
          <w:sz w:val="24"/>
          <w:szCs w:val="24"/>
        </w:rPr>
      </w:pPr>
      <w:r w:rsidRPr="004D7229">
        <w:rPr>
          <w:rFonts w:ascii="Times New Roman" w:eastAsia="Times New Roman" w:hAnsi="Times New Roman" w:cs="Times New Roman"/>
          <w:sz w:val="24"/>
          <w:szCs w:val="24"/>
          <w:lang w:val="en-US"/>
        </w:rPr>
        <w:t xml:space="preserve">National Institute of Biomedical Imaging and Bioengineering. </w:t>
      </w:r>
      <w:r w:rsidRPr="73F68E1D">
        <w:rPr>
          <w:rFonts w:ascii="Times New Roman" w:eastAsia="Times New Roman" w:hAnsi="Times New Roman" w:cs="Times New Roman"/>
          <w:sz w:val="24"/>
          <w:szCs w:val="24"/>
        </w:rPr>
        <w:t>Tomografía Computarizada (TC) [Internet]. Fecha de acceso: 19 de abril de 2023. Disponible en: https://www.nibib.nih.gov/espanol/temas-cientificos/tomograf%C3%ADa-computarizada-tc.</w:t>
      </w:r>
    </w:p>
    <w:p w14:paraId="161D6F96" w14:textId="77777777" w:rsidR="00C67094" w:rsidRDefault="459C468B">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Larson DB. Optimización de la dosis de radiación CT basada en el tamaño del paciente y la calidad de la imagen: el método de estimación de dosis específico del tamaño. </w:t>
      </w:r>
      <w:proofErr w:type="spellStart"/>
      <w:r w:rsidRPr="73F68E1D">
        <w:rPr>
          <w:rFonts w:ascii="Times New Roman" w:eastAsia="Times New Roman" w:hAnsi="Times New Roman" w:cs="Times New Roman"/>
          <w:sz w:val="24"/>
          <w:szCs w:val="24"/>
        </w:rPr>
        <w:t>Pediatr</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Radiol</w:t>
      </w:r>
      <w:proofErr w:type="spellEnd"/>
      <w:r w:rsidRPr="73F68E1D">
        <w:rPr>
          <w:rFonts w:ascii="Times New Roman" w:eastAsia="Times New Roman" w:hAnsi="Times New Roman" w:cs="Times New Roman"/>
          <w:sz w:val="24"/>
          <w:szCs w:val="24"/>
        </w:rPr>
        <w:t>. 2014;44(</w:t>
      </w:r>
      <w:proofErr w:type="spellStart"/>
      <w:r w:rsidRPr="73F68E1D">
        <w:rPr>
          <w:rFonts w:ascii="Times New Roman" w:eastAsia="Times New Roman" w:hAnsi="Times New Roman" w:cs="Times New Roman"/>
          <w:sz w:val="24"/>
          <w:szCs w:val="24"/>
        </w:rPr>
        <w:t>Suppl</w:t>
      </w:r>
      <w:proofErr w:type="spellEnd"/>
      <w:r w:rsidRPr="73F68E1D">
        <w:rPr>
          <w:rFonts w:ascii="Times New Roman" w:eastAsia="Times New Roman" w:hAnsi="Times New Roman" w:cs="Times New Roman"/>
          <w:sz w:val="24"/>
          <w:szCs w:val="24"/>
        </w:rPr>
        <w:t xml:space="preserve"> 3):501-505.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10.1007/s00247-014-3077-y.</w:t>
      </w:r>
    </w:p>
    <w:p w14:paraId="6D9C8D39" w14:textId="77777777" w:rsidR="00C67094" w:rsidRDefault="00C67094">
      <w:pPr>
        <w:spacing w:line="480" w:lineRule="auto"/>
        <w:jc w:val="both"/>
        <w:rPr>
          <w:rFonts w:ascii="Times New Roman" w:eastAsia="Times New Roman" w:hAnsi="Times New Roman" w:cs="Times New Roman"/>
          <w:sz w:val="24"/>
          <w:szCs w:val="24"/>
        </w:rPr>
      </w:pPr>
    </w:p>
    <w:p w14:paraId="675E05EE" w14:textId="1AA41B69"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Allende F, Lobos V, Zúñiga A. Corrección de índice de dosis en tomografía computarizada por parámetro de diámetro efectivo según reporte 204 de la Asociación Americana de Físicos Médicos. </w:t>
      </w:r>
      <w:proofErr w:type="spellStart"/>
      <w:r w:rsidRPr="73F68E1D">
        <w:rPr>
          <w:rFonts w:ascii="Times New Roman" w:eastAsia="Times New Roman" w:hAnsi="Times New Roman" w:cs="Times New Roman"/>
          <w:sz w:val="24"/>
          <w:szCs w:val="24"/>
        </w:rPr>
        <w:t>Rev</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Chil</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Radiol</w:t>
      </w:r>
      <w:proofErr w:type="spellEnd"/>
      <w:r w:rsidRPr="73F68E1D">
        <w:rPr>
          <w:rFonts w:ascii="Times New Roman" w:eastAsia="Times New Roman" w:hAnsi="Times New Roman" w:cs="Times New Roman"/>
          <w:sz w:val="24"/>
          <w:szCs w:val="24"/>
        </w:rPr>
        <w:t xml:space="preserve">. 2016;22(2):61-69.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10.1016/j.rchira.2016.06.002.</w:t>
      </w:r>
    </w:p>
    <w:p w14:paraId="0A6959E7" w14:textId="07648636" w:rsidR="00C67094" w:rsidRDefault="459C468B" w:rsidP="3987E3DD">
      <w:pPr>
        <w:numPr>
          <w:ilvl w:val="0"/>
          <w:numId w:val="3"/>
        </w:numPr>
        <w:spacing w:line="480" w:lineRule="auto"/>
        <w:jc w:val="both"/>
        <w:rPr>
          <w:rFonts w:ascii="Times New Roman" w:eastAsia="Times New Roman" w:hAnsi="Times New Roman" w:cs="Times New Roman"/>
          <w:sz w:val="24"/>
          <w:szCs w:val="24"/>
        </w:rPr>
      </w:pPr>
      <w:proofErr w:type="spellStart"/>
      <w:r w:rsidRPr="004D7229">
        <w:rPr>
          <w:rFonts w:ascii="Times New Roman" w:eastAsia="Times New Roman" w:hAnsi="Times New Roman" w:cs="Times New Roman"/>
          <w:sz w:val="24"/>
          <w:szCs w:val="24"/>
          <w:lang w:val="en-US"/>
        </w:rPr>
        <w:lastRenderedPageBreak/>
        <w:t>Cloney</w:t>
      </w:r>
      <w:proofErr w:type="spellEnd"/>
      <w:r w:rsidRPr="004D7229">
        <w:rPr>
          <w:rFonts w:ascii="Times New Roman" w:eastAsia="Times New Roman" w:hAnsi="Times New Roman" w:cs="Times New Roman"/>
          <w:sz w:val="24"/>
          <w:szCs w:val="24"/>
          <w:lang w:val="en-US"/>
        </w:rPr>
        <w:t xml:space="preserve"> M, </w:t>
      </w:r>
      <w:proofErr w:type="spellStart"/>
      <w:r w:rsidRPr="004D7229">
        <w:rPr>
          <w:rFonts w:ascii="Times New Roman" w:eastAsia="Times New Roman" w:hAnsi="Times New Roman" w:cs="Times New Roman"/>
          <w:sz w:val="24"/>
          <w:szCs w:val="24"/>
          <w:lang w:val="en-US"/>
        </w:rPr>
        <w:t>Abbara</w:t>
      </w:r>
      <w:proofErr w:type="spellEnd"/>
      <w:r w:rsidRPr="004D7229">
        <w:rPr>
          <w:rFonts w:ascii="Times New Roman" w:eastAsia="Times New Roman" w:hAnsi="Times New Roman" w:cs="Times New Roman"/>
          <w:sz w:val="24"/>
          <w:szCs w:val="24"/>
          <w:lang w:val="en-US"/>
        </w:rPr>
        <w:t xml:space="preserve"> S, </w:t>
      </w:r>
      <w:proofErr w:type="spellStart"/>
      <w:r w:rsidRPr="004D7229">
        <w:rPr>
          <w:rFonts w:ascii="Times New Roman" w:eastAsia="Times New Roman" w:hAnsi="Times New Roman" w:cs="Times New Roman"/>
          <w:sz w:val="24"/>
          <w:szCs w:val="24"/>
          <w:lang w:val="en-US"/>
        </w:rPr>
        <w:t>Ghoshhajra</w:t>
      </w:r>
      <w:proofErr w:type="spellEnd"/>
      <w:r w:rsidRPr="004D7229">
        <w:rPr>
          <w:rFonts w:ascii="Times New Roman" w:eastAsia="Times New Roman" w:hAnsi="Times New Roman" w:cs="Times New Roman"/>
          <w:sz w:val="24"/>
          <w:szCs w:val="24"/>
          <w:lang w:val="en-US"/>
        </w:rPr>
        <w:t xml:space="preserve"> B, Hsu J. Cardiac Imaging in the Evaluation of Cardiotoxicity in Oncology. </w:t>
      </w:r>
      <w:r w:rsidRPr="73F68E1D">
        <w:rPr>
          <w:rFonts w:ascii="Times New Roman" w:eastAsia="Times New Roman" w:hAnsi="Times New Roman" w:cs="Times New Roman"/>
          <w:sz w:val="24"/>
          <w:szCs w:val="24"/>
        </w:rPr>
        <w:t xml:space="preserve">AJR Am J </w:t>
      </w:r>
      <w:proofErr w:type="spellStart"/>
      <w:r w:rsidRPr="73F68E1D">
        <w:rPr>
          <w:rFonts w:ascii="Times New Roman" w:eastAsia="Times New Roman" w:hAnsi="Times New Roman" w:cs="Times New Roman"/>
          <w:sz w:val="24"/>
          <w:szCs w:val="24"/>
        </w:rPr>
        <w:t>Roentgenol</w:t>
      </w:r>
      <w:proofErr w:type="spellEnd"/>
      <w:r w:rsidRPr="73F68E1D">
        <w:rPr>
          <w:rFonts w:ascii="Times New Roman" w:eastAsia="Times New Roman" w:hAnsi="Times New Roman" w:cs="Times New Roman"/>
          <w:sz w:val="24"/>
          <w:szCs w:val="24"/>
        </w:rPr>
        <w:t xml:space="preserve">. 2021;216(3):824-834.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10.2214/AJR.19.22482.</w:t>
      </w:r>
    </w:p>
    <w:p w14:paraId="2FC17F8B" w14:textId="311CE6C6"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004D7229">
        <w:rPr>
          <w:rFonts w:ascii="Times New Roman" w:eastAsia="Times New Roman" w:hAnsi="Times New Roman" w:cs="Times New Roman"/>
          <w:sz w:val="24"/>
          <w:szCs w:val="24"/>
          <w:lang w:val="en-US"/>
        </w:rPr>
        <w:t xml:space="preserve">Hardy AJ, </w:t>
      </w:r>
      <w:proofErr w:type="spellStart"/>
      <w:r w:rsidRPr="004D7229">
        <w:rPr>
          <w:rFonts w:ascii="Times New Roman" w:eastAsia="Times New Roman" w:hAnsi="Times New Roman" w:cs="Times New Roman"/>
          <w:sz w:val="24"/>
          <w:szCs w:val="24"/>
          <w:lang w:val="en-US"/>
        </w:rPr>
        <w:t>Bostani</w:t>
      </w:r>
      <w:proofErr w:type="spellEnd"/>
      <w:r w:rsidRPr="004D7229">
        <w:rPr>
          <w:rFonts w:ascii="Times New Roman" w:eastAsia="Times New Roman" w:hAnsi="Times New Roman" w:cs="Times New Roman"/>
          <w:sz w:val="24"/>
          <w:szCs w:val="24"/>
          <w:lang w:val="en-US"/>
        </w:rPr>
        <w:t xml:space="preserve"> M, Kim GHJ, </w:t>
      </w:r>
      <w:proofErr w:type="spellStart"/>
      <w:r w:rsidRPr="004D7229">
        <w:rPr>
          <w:rFonts w:ascii="Times New Roman" w:eastAsia="Times New Roman" w:hAnsi="Times New Roman" w:cs="Times New Roman"/>
          <w:sz w:val="24"/>
          <w:szCs w:val="24"/>
          <w:lang w:val="en-US"/>
        </w:rPr>
        <w:t>Cagnon</w:t>
      </w:r>
      <w:proofErr w:type="spellEnd"/>
      <w:r w:rsidRPr="004D7229">
        <w:rPr>
          <w:rFonts w:ascii="Times New Roman" w:eastAsia="Times New Roman" w:hAnsi="Times New Roman" w:cs="Times New Roman"/>
          <w:sz w:val="24"/>
          <w:szCs w:val="24"/>
          <w:lang w:val="en-US"/>
        </w:rPr>
        <w:t xml:space="preserve"> CH, </w:t>
      </w:r>
      <w:proofErr w:type="spellStart"/>
      <w:r w:rsidRPr="004D7229">
        <w:rPr>
          <w:rFonts w:ascii="Times New Roman" w:eastAsia="Times New Roman" w:hAnsi="Times New Roman" w:cs="Times New Roman"/>
          <w:sz w:val="24"/>
          <w:szCs w:val="24"/>
          <w:lang w:val="en-US"/>
        </w:rPr>
        <w:t>Zankl</w:t>
      </w:r>
      <w:proofErr w:type="spellEnd"/>
      <w:r w:rsidRPr="004D7229">
        <w:rPr>
          <w:rFonts w:ascii="Times New Roman" w:eastAsia="Times New Roman" w:hAnsi="Times New Roman" w:cs="Times New Roman"/>
          <w:sz w:val="24"/>
          <w:szCs w:val="24"/>
          <w:lang w:val="en-US"/>
        </w:rPr>
        <w:t xml:space="preserve"> MA, McNitt-Gray M. Evaluating Size-Specific Dose Estimate (SSDE) as an estimate of organ doses from routine CT exams derived from Monte Carlo simulations. </w:t>
      </w:r>
      <w:proofErr w:type="spellStart"/>
      <w:r w:rsidRPr="73F68E1D">
        <w:rPr>
          <w:rFonts w:ascii="Times New Roman" w:eastAsia="Times New Roman" w:hAnsi="Times New Roman" w:cs="Times New Roman"/>
          <w:sz w:val="24"/>
          <w:szCs w:val="24"/>
        </w:rPr>
        <w:t>Med</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Phys</w:t>
      </w:r>
      <w:proofErr w:type="spellEnd"/>
      <w:r w:rsidRPr="73F68E1D">
        <w:rPr>
          <w:rFonts w:ascii="Times New Roman" w:eastAsia="Times New Roman" w:hAnsi="Times New Roman" w:cs="Times New Roman"/>
          <w:sz w:val="24"/>
          <w:szCs w:val="24"/>
        </w:rPr>
        <w:t xml:space="preserve">. 2021;48(10):6160-6173.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10.1002/mp.15128.</w:t>
      </w:r>
    </w:p>
    <w:p w14:paraId="0A4F7224" w14:textId="0AD5D563"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Al </w:t>
      </w:r>
      <w:proofErr w:type="spellStart"/>
      <w:r w:rsidRPr="73F68E1D">
        <w:rPr>
          <w:rFonts w:ascii="Times New Roman" w:eastAsia="Times New Roman" w:hAnsi="Times New Roman" w:cs="Times New Roman"/>
          <w:sz w:val="24"/>
          <w:szCs w:val="24"/>
        </w:rPr>
        <w:t>Ewaidat</w:t>
      </w:r>
      <w:proofErr w:type="spellEnd"/>
      <w:r w:rsidRPr="73F68E1D">
        <w:rPr>
          <w:rFonts w:ascii="Times New Roman" w:eastAsia="Times New Roman" w:hAnsi="Times New Roman" w:cs="Times New Roman"/>
          <w:sz w:val="24"/>
          <w:szCs w:val="24"/>
        </w:rPr>
        <w:t xml:space="preserve"> H, Zheng X, Khader Y, </w:t>
      </w:r>
      <w:proofErr w:type="spellStart"/>
      <w:r w:rsidRPr="73F68E1D">
        <w:rPr>
          <w:rFonts w:ascii="Times New Roman" w:eastAsia="Times New Roman" w:hAnsi="Times New Roman" w:cs="Times New Roman"/>
          <w:sz w:val="24"/>
          <w:szCs w:val="24"/>
        </w:rPr>
        <w:t>Abdelrahman</w:t>
      </w:r>
      <w:proofErr w:type="spellEnd"/>
      <w:r w:rsidRPr="73F68E1D">
        <w:rPr>
          <w:rFonts w:ascii="Times New Roman" w:eastAsia="Times New Roman" w:hAnsi="Times New Roman" w:cs="Times New Roman"/>
          <w:sz w:val="24"/>
          <w:szCs w:val="24"/>
        </w:rPr>
        <w:t xml:space="preserve"> M, </w:t>
      </w:r>
      <w:proofErr w:type="spellStart"/>
      <w:r w:rsidRPr="73F68E1D">
        <w:rPr>
          <w:rFonts w:ascii="Times New Roman" w:eastAsia="Times New Roman" w:hAnsi="Times New Roman" w:cs="Times New Roman"/>
          <w:sz w:val="24"/>
          <w:szCs w:val="24"/>
        </w:rPr>
        <w:t>Khaled</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Mustafa</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Alhasan</w:t>
      </w:r>
      <w:proofErr w:type="spellEnd"/>
      <w:r w:rsidRPr="73F68E1D">
        <w:rPr>
          <w:rFonts w:ascii="Times New Roman" w:eastAsia="Times New Roman" w:hAnsi="Times New Roman" w:cs="Times New Roman"/>
          <w:sz w:val="24"/>
          <w:szCs w:val="24"/>
        </w:rPr>
        <w:t xml:space="preserve"> M, </w:t>
      </w:r>
      <w:proofErr w:type="spellStart"/>
      <w:r w:rsidRPr="73F68E1D">
        <w:rPr>
          <w:rFonts w:ascii="Times New Roman" w:eastAsia="Times New Roman" w:hAnsi="Times New Roman" w:cs="Times New Roman"/>
          <w:sz w:val="24"/>
          <w:szCs w:val="24"/>
        </w:rPr>
        <w:t>Rawashdeh</w:t>
      </w:r>
      <w:proofErr w:type="spellEnd"/>
      <w:r w:rsidRPr="73F68E1D">
        <w:rPr>
          <w:rFonts w:ascii="Times New Roman" w:eastAsia="Times New Roman" w:hAnsi="Times New Roman" w:cs="Times New Roman"/>
          <w:sz w:val="24"/>
          <w:szCs w:val="24"/>
        </w:rPr>
        <w:t xml:space="preserve"> MA, Al Mousa DS, </w:t>
      </w:r>
      <w:proofErr w:type="spellStart"/>
      <w:r w:rsidRPr="73F68E1D">
        <w:rPr>
          <w:rFonts w:ascii="Times New Roman" w:eastAsia="Times New Roman" w:hAnsi="Times New Roman" w:cs="Times New Roman"/>
          <w:sz w:val="24"/>
          <w:szCs w:val="24"/>
        </w:rPr>
        <w:t>Alawneh</w:t>
      </w:r>
      <w:proofErr w:type="spellEnd"/>
      <w:r w:rsidRPr="73F68E1D">
        <w:rPr>
          <w:rFonts w:ascii="Times New Roman" w:eastAsia="Times New Roman" w:hAnsi="Times New Roman" w:cs="Times New Roman"/>
          <w:sz w:val="24"/>
          <w:szCs w:val="24"/>
        </w:rPr>
        <w:t xml:space="preserve"> KZA. </w:t>
      </w:r>
      <w:r w:rsidRPr="004D7229">
        <w:rPr>
          <w:rFonts w:ascii="Times New Roman" w:eastAsia="Times New Roman" w:hAnsi="Times New Roman" w:cs="Times New Roman"/>
          <w:sz w:val="24"/>
          <w:szCs w:val="24"/>
          <w:lang w:val="en-US"/>
        </w:rPr>
        <w:t xml:space="preserve">Assessment of radiation dose and image quality of multidetector computed tomography. </w:t>
      </w:r>
      <w:proofErr w:type="spellStart"/>
      <w:r w:rsidRPr="73F68E1D">
        <w:rPr>
          <w:rFonts w:ascii="Times New Roman" w:eastAsia="Times New Roman" w:hAnsi="Times New Roman" w:cs="Times New Roman"/>
          <w:sz w:val="24"/>
          <w:szCs w:val="24"/>
        </w:rPr>
        <w:t>Iran</w:t>
      </w:r>
      <w:proofErr w:type="spellEnd"/>
      <w:r w:rsidRPr="73F68E1D">
        <w:rPr>
          <w:rFonts w:ascii="Times New Roman" w:eastAsia="Times New Roman" w:hAnsi="Times New Roman" w:cs="Times New Roman"/>
          <w:sz w:val="24"/>
          <w:szCs w:val="24"/>
        </w:rPr>
        <w:t xml:space="preserve"> J </w:t>
      </w:r>
      <w:proofErr w:type="spellStart"/>
      <w:r w:rsidRPr="73F68E1D">
        <w:rPr>
          <w:rFonts w:ascii="Times New Roman" w:eastAsia="Times New Roman" w:hAnsi="Times New Roman" w:cs="Times New Roman"/>
          <w:sz w:val="24"/>
          <w:szCs w:val="24"/>
        </w:rPr>
        <w:t>Radiol</w:t>
      </w:r>
      <w:proofErr w:type="spellEnd"/>
      <w:r w:rsidRPr="73F68E1D">
        <w:rPr>
          <w:rFonts w:ascii="Times New Roman" w:eastAsia="Times New Roman" w:hAnsi="Times New Roman" w:cs="Times New Roman"/>
          <w:sz w:val="24"/>
          <w:szCs w:val="24"/>
        </w:rPr>
        <w:t>. 2018;15(3</w:t>
      </w:r>
      <w:proofErr w:type="gramStart"/>
      <w:r w:rsidRPr="73F68E1D">
        <w:rPr>
          <w:rFonts w:ascii="Times New Roman" w:eastAsia="Times New Roman" w:hAnsi="Times New Roman" w:cs="Times New Roman"/>
          <w:sz w:val="24"/>
          <w:szCs w:val="24"/>
        </w:rPr>
        <w:t>):e</w:t>
      </w:r>
      <w:proofErr w:type="gramEnd"/>
      <w:r w:rsidRPr="73F68E1D">
        <w:rPr>
          <w:rFonts w:ascii="Times New Roman" w:eastAsia="Times New Roman" w:hAnsi="Times New Roman" w:cs="Times New Roman"/>
          <w:sz w:val="24"/>
          <w:szCs w:val="24"/>
        </w:rPr>
        <w:t xml:space="preserve">59554.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10.5812/iranjradiol.59554.</w:t>
      </w:r>
    </w:p>
    <w:p w14:paraId="5AE48A43" w14:textId="0BCB29FA" w:rsidR="00C67094" w:rsidRDefault="459C468B" w:rsidP="3987E3DD">
      <w:pPr>
        <w:numPr>
          <w:ilvl w:val="0"/>
          <w:numId w:val="3"/>
        </w:numPr>
        <w:spacing w:line="480" w:lineRule="auto"/>
        <w:jc w:val="both"/>
        <w:rPr>
          <w:rFonts w:ascii="Times New Roman" w:eastAsia="Times New Roman" w:hAnsi="Times New Roman" w:cs="Times New Roman"/>
          <w:sz w:val="24"/>
          <w:szCs w:val="24"/>
        </w:rPr>
      </w:pPr>
      <w:proofErr w:type="spellStart"/>
      <w:r w:rsidRPr="73F68E1D">
        <w:rPr>
          <w:rFonts w:ascii="Times New Roman" w:eastAsia="Times New Roman" w:hAnsi="Times New Roman" w:cs="Times New Roman"/>
          <w:sz w:val="24"/>
          <w:szCs w:val="24"/>
        </w:rPr>
        <w:t>Alhailiy</w:t>
      </w:r>
      <w:proofErr w:type="spellEnd"/>
      <w:r w:rsidRPr="73F68E1D">
        <w:rPr>
          <w:rFonts w:ascii="Times New Roman" w:eastAsia="Times New Roman" w:hAnsi="Times New Roman" w:cs="Times New Roman"/>
          <w:sz w:val="24"/>
          <w:szCs w:val="24"/>
        </w:rPr>
        <w:t xml:space="preserve"> AB, </w:t>
      </w:r>
      <w:proofErr w:type="spellStart"/>
      <w:r w:rsidRPr="73F68E1D">
        <w:rPr>
          <w:rFonts w:ascii="Times New Roman" w:eastAsia="Times New Roman" w:hAnsi="Times New Roman" w:cs="Times New Roman"/>
          <w:sz w:val="24"/>
          <w:szCs w:val="24"/>
        </w:rPr>
        <w:t>Ekpo</w:t>
      </w:r>
      <w:proofErr w:type="spellEnd"/>
      <w:r w:rsidRPr="73F68E1D">
        <w:rPr>
          <w:rFonts w:ascii="Times New Roman" w:eastAsia="Times New Roman" w:hAnsi="Times New Roman" w:cs="Times New Roman"/>
          <w:sz w:val="24"/>
          <w:szCs w:val="24"/>
        </w:rPr>
        <w:t xml:space="preserve"> EU, Ryan EA, </w:t>
      </w:r>
      <w:proofErr w:type="spellStart"/>
      <w:r w:rsidRPr="73F68E1D">
        <w:rPr>
          <w:rFonts w:ascii="Times New Roman" w:eastAsia="Times New Roman" w:hAnsi="Times New Roman" w:cs="Times New Roman"/>
          <w:sz w:val="24"/>
          <w:szCs w:val="24"/>
        </w:rPr>
        <w:t>Kench</w:t>
      </w:r>
      <w:proofErr w:type="spellEnd"/>
      <w:r w:rsidRPr="73F68E1D">
        <w:rPr>
          <w:rFonts w:ascii="Times New Roman" w:eastAsia="Times New Roman" w:hAnsi="Times New Roman" w:cs="Times New Roman"/>
          <w:sz w:val="24"/>
          <w:szCs w:val="24"/>
        </w:rPr>
        <w:t xml:space="preserve"> PL, Brennan PC, McEntee </w:t>
      </w:r>
      <w:proofErr w:type="spellStart"/>
      <w:r w:rsidRPr="73F68E1D">
        <w:rPr>
          <w:rFonts w:ascii="Times New Roman" w:eastAsia="Times New Roman" w:hAnsi="Times New Roman" w:cs="Times New Roman"/>
          <w:sz w:val="24"/>
          <w:szCs w:val="24"/>
        </w:rPr>
        <w:t>Mf</w:t>
      </w:r>
      <w:proofErr w:type="spellEnd"/>
      <w:r w:rsidRPr="73F68E1D">
        <w:rPr>
          <w:rFonts w:ascii="Times New Roman" w:eastAsia="Times New Roman" w:hAnsi="Times New Roman" w:cs="Times New Roman"/>
          <w:sz w:val="24"/>
          <w:szCs w:val="24"/>
        </w:rPr>
        <w:t xml:space="preserve">. </w:t>
      </w:r>
      <w:r w:rsidRPr="004D7229">
        <w:rPr>
          <w:rFonts w:ascii="Times New Roman" w:eastAsia="Times New Roman" w:hAnsi="Times New Roman" w:cs="Times New Roman"/>
          <w:sz w:val="24"/>
          <w:szCs w:val="24"/>
          <w:lang w:val="en-US"/>
        </w:rPr>
        <w:t xml:space="preserve">Diagnostic reference levels for cardiac computed tomography angiography in Australia. </w:t>
      </w:r>
      <w:proofErr w:type="spellStart"/>
      <w:r w:rsidRPr="73F68E1D">
        <w:rPr>
          <w:rFonts w:ascii="Times New Roman" w:eastAsia="Times New Roman" w:hAnsi="Times New Roman" w:cs="Times New Roman"/>
          <w:sz w:val="24"/>
          <w:szCs w:val="24"/>
        </w:rPr>
        <w:t>Radiat</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Prot</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Dosimetry</w:t>
      </w:r>
      <w:proofErr w:type="spellEnd"/>
      <w:r w:rsidRPr="73F68E1D">
        <w:rPr>
          <w:rFonts w:ascii="Times New Roman" w:eastAsia="Times New Roman" w:hAnsi="Times New Roman" w:cs="Times New Roman"/>
          <w:sz w:val="24"/>
          <w:szCs w:val="24"/>
        </w:rPr>
        <w:t xml:space="preserve">. 2018 </w:t>
      </w:r>
      <w:proofErr w:type="spellStart"/>
      <w:r w:rsidRPr="73F68E1D">
        <w:rPr>
          <w:rFonts w:ascii="Times New Roman" w:eastAsia="Times New Roman" w:hAnsi="Times New Roman" w:cs="Times New Roman"/>
          <w:sz w:val="24"/>
          <w:szCs w:val="24"/>
        </w:rPr>
        <w:t>Dec</w:t>
      </w:r>
      <w:proofErr w:type="spellEnd"/>
      <w:r w:rsidRPr="73F68E1D">
        <w:rPr>
          <w:rFonts w:ascii="Times New Roman" w:eastAsia="Times New Roman" w:hAnsi="Times New Roman" w:cs="Times New Roman"/>
          <w:sz w:val="24"/>
          <w:szCs w:val="24"/>
        </w:rPr>
        <w:t xml:space="preserve"> 1;182(4):525-531. DOI: 10.1093/</w:t>
      </w:r>
      <w:proofErr w:type="spellStart"/>
      <w:r w:rsidRPr="73F68E1D">
        <w:rPr>
          <w:rFonts w:ascii="Times New Roman" w:eastAsia="Times New Roman" w:hAnsi="Times New Roman" w:cs="Times New Roman"/>
          <w:sz w:val="24"/>
          <w:szCs w:val="24"/>
        </w:rPr>
        <w:t>rpd</w:t>
      </w:r>
      <w:proofErr w:type="spellEnd"/>
      <w:r w:rsidRPr="73F68E1D">
        <w:rPr>
          <w:rFonts w:ascii="Times New Roman" w:eastAsia="Times New Roman" w:hAnsi="Times New Roman" w:cs="Times New Roman"/>
          <w:sz w:val="24"/>
          <w:szCs w:val="24"/>
        </w:rPr>
        <w:t>/ncy112. PMID: 30032302.</w:t>
      </w:r>
    </w:p>
    <w:p w14:paraId="520CF1D0" w14:textId="30178D32" w:rsidR="00C67094" w:rsidRDefault="48E7D4FC">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International </w:t>
      </w:r>
      <w:proofErr w:type="spellStart"/>
      <w:r w:rsidRPr="73F68E1D">
        <w:rPr>
          <w:rFonts w:ascii="Times New Roman" w:eastAsia="Times New Roman" w:hAnsi="Times New Roman" w:cs="Times New Roman"/>
          <w:sz w:val="24"/>
          <w:szCs w:val="24"/>
        </w:rPr>
        <w:t>Atomic</w:t>
      </w:r>
      <w:proofErr w:type="spellEnd"/>
      <w:r w:rsidRPr="73F68E1D">
        <w:rPr>
          <w:rFonts w:ascii="Times New Roman" w:eastAsia="Times New Roman" w:hAnsi="Times New Roman" w:cs="Times New Roman"/>
          <w:sz w:val="24"/>
          <w:szCs w:val="24"/>
        </w:rPr>
        <w:t xml:space="preserve"> Energy Agency. Protección radiológica y seguridad de las fuentes de radiación: Normas básicas internacionales de seguridad (NS-G-1.1). 2014. Disponible en: https://www-pub.iaea.org/MTCD/Publications/PDF/Pub1578_web-ES.pdf.</w:t>
      </w:r>
    </w:p>
    <w:p w14:paraId="50F40DEB" w14:textId="77777777" w:rsidR="00C67094" w:rsidRDefault="00C67094">
      <w:pPr>
        <w:spacing w:line="480" w:lineRule="auto"/>
        <w:jc w:val="both"/>
        <w:rPr>
          <w:rFonts w:ascii="Times New Roman" w:eastAsia="Times New Roman" w:hAnsi="Times New Roman" w:cs="Times New Roman"/>
          <w:sz w:val="24"/>
          <w:szCs w:val="24"/>
        </w:rPr>
      </w:pPr>
    </w:p>
    <w:p w14:paraId="77A52294" w14:textId="16A24A32"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Organización Mundial de la Salud. (2021, 17 de mayo). Enfermedades cardiovasculares (ECV).</w:t>
      </w:r>
      <w:hyperlink r:id="rId17">
        <w:r w:rsidRPr="73F68E1D">
          <w:rPr>
            <w:rFonts w:ascii="Times New Roman" w:eastAsia="Times New Roman" w:hAnsi="Times New Roman" w:cs="Times New Roman"/>
            <w:sz w:val="24"/>
            <w:szCs w:val="24"/>
          </w:rPr>
          <w:t xml:space="preserve"> </w:t>
        </w:r>
      </w:hyperlink>
      <w:hyperlink r:id="rId18">
        <w:r w:rsidRPr="73F68E1D">
          <w:rPr>
            <w:rFonts w:ascii="Times New Roman" w:eastAsia="Times New Roman" w:hAnsi="Times New Roman" w:cs="Times New Roman"/>
            <w:sz w:val="24"/>
            <w:szCs w:val="24"/>
            <w:u w:val="single"/>
          </w:rPr>
          <w:t>https://www.who.int/es/news-room/fact-sheets/detail/cardiovascular-diseases-(cvds)</w:t>
        </w:r>
      </w:hyperlink>
    </w:p>
    <w:p w14:paraId="58CC369F" w14:textId="662B2FCA" w:rsidR="22253E58" w:rsidRDefault="4302E237"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lastRenderedPageBreak/>
        <w:t>Organización Panamericana de la Salud (OPS). Carga de enfermedades cardiovasculares. [Internet]. OPS; c2021 [citado el 26 de septiembre de 2023]. Disponible en: https://www.paho.org/es/enlace/carga-enfermedades-cardiovasculares</w:t>
      </w:r>
    </w:p>
    <w:p w14:paraId="450EA2D7" w14:textId="2EFA9CE4"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Enfermedad de las arterias coronarias. </w:t>
      </w:r>
      <w:r w:rsidRPr="004D7229">
        <w:rPr>
          <w:rFonts w:ascii="Times New Roman" w:eastAsia="Times New Roman" w:hAnsi="Times New Roman" w:cs="Times New Roman"/>
          <w:sz w:val="24"/>
          <w:szCs w:val="24"/>
          <w:lang w:val="en-US"/>
        </w:rPr>
        <w:t xml:space="preserve">Blood, </w:t>
      </w:r>
      <w:proofErr w:type="gramStart"/>
      <w:r w:rsidRPr="004D7229">
        <w:rPr>
          <w:rFonts w:ascii="Times New Roman" w:eastAsia="Times New Roman" w:hAnsi="Times New Roman" w:cs="Times New Roman"/>
          <w:sz w:val="24"/>
          <w:szCs w:val="24"/>
          <w:lang w:val="en-US"/>
        </w:rPr>
        <w:t>Heart</w:t>
      </w:r>
      <w:proofErr w:type="gramEnd"/>
      <w:r w:rsidRPr="004D7229">
        <w:rPr>
          <w:rFonts w:ascii="Times New Roman" w:eastAsia="Times New Roman" w:hAnsi="Times New Roman" w:cs="Times New Roman"/>
          <w:sz w:val="24"/>
          <w:szCs w:val="24"/>
          <w:lang w:val="en-US"/>
        </w:rPr>
        <w:t xml:space="preserve"> and Circulation [Internet]. </w:t>
      </w:r>
      <w:r w:rsidRPr="73F68E1D">
        <w:rPr>
          <w:rFonts w:ascii="Times New Roman" w:eastAsia="Times New Roman" w:hAnsi="Times New Roman" w:cs="Times New Roman"/>
          <w:sz w:val="24"/>
          <w:szCs w:val="24"/>
        </w:rPr>
        <w:t xml:space="preserve">2002 [citado el 30 de octubre de 2022]; Disponible en: </w:t>
      </w:r>
      <w:hyperlink r:id="rId19">
        <w:r w:rsidRPr="73F68E1D">
          <w:rPr>
            <w:rFonts w:ascii="Times New Roman" w:eastAsia="Times New Roman" w:hAnsi="Times New Roman" w:cs="Times New Roman"/>
            <w:sz w:val="24"/>
            <w:szCs w:val="24"/>
          </w:rPr>
          <w:t>https://medlineplus.gov/spanish/coronaryarterydisease.html</w:t>
        </w:r>
      </w:hyperlink>
    </w:p>
    <w:p w14:paraId="3DD355C9" w14:textId="444B6E9C"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004D7229">
        <w:rPr>
          <w:rFonts w:ascii="Times New Roman" w:eastAsia="Times New Roman" w:hAnsi="Times New Roman" w:cs="Times New Roman"/>
          <w:sz w:val="24"/>
          <w:szCs w:val="24"/>
          <w:lang w:val="en-US"/>
        </w:rPr>
        <w:t xml:space="preserve">Ngam PI, Ong CC, Chai P, Wong SS, Liang CR, Teo LLS. </w:t>
      </w:r>
      <w:r w:rsidRPr="73F68E1D">
        <w:rPr>
          <w:rFonts w:ascii="Times New Roman" w:eastAsia="Times New Roman" w:hAnsi="Times New Roman" w:cs="Times New Roman"/>
          <w:sz w:val="24"/>
          <w:szCs w:val="24"/>
        </w:rPr>
        <w:t xml:space="preserve">Angiografía coronaria por tomografía computarizada - pasado, presente y futuro. Singapur </w:t>
      </w:r>
      <w:proofErr w:type="spellStart"/>
      <w:r w:rsidRPr="73F68E1D">
        <w:rPr>
          <w:rFonts w:ascii="Times New Roman" w:eastAsia="Times New Roman" w:hAnsi="Times New Roman" w:cs="Times New Roman"/>
          <w:sz w:val="24"/>
          <w:szCs w:val="24"/>
        </w:rPr>
        <w:t>Med</w:t>
      </w:r>
      <w:proofErr w:type="spellEnd"/>
      <w:r w:rsidRPr="73F68E1D">
        <w:rPr>
          <w:rFonts w:ascii="Times New Roman" w:eastAsia="Times New Roman" w:hAnsi="Times New Roman" w:cs="Times New Roman"/>
          <w:sz w:val="24"/>
          <w:szCs w:val="24"/>
        </w:rPr>
        <w:t xml:space="preserve"> J. 2020 Mar;61(3):109-115. </w:t>
      </w:r>
      <w:proofErr w:type="spellStart"/>
      <w:r w:rsidRPr="73F68E1D">
        <w:rPr>
          <w:rFonts w:ascii="Times New Roman" w:eastAsia="Times New Roman" w:hAnsi="Times New Roman" w:cs="Times New Roman"/>
          <w:sz w:val="24"/>
          <w:szCs w:val="24"/>
        </w:rPr>
        <w:t>doi</w:t>
      </w:r>
      <w:proofErr w:type="spellEnd"/>
      <w:r w:rsidRPr="73F68E1D">
        <w:rPr>
          <w:rFonts w:ascii="Times New Roman" w:eastAsia="Times New Roman" w:hAnsi="Times New Roman" w:cs="Times New Roman"/>
          <w:sz w:val="24"/>
          <w:szCs w:val="24"/>
        </w:rPr>
        <w:t>: 10.11622/smedj.2020028. PMID: 32488269; PMCID: PMC7905109.</w:t>
      </w:r>
    </w:p>
    <w:p w14:paraId="1A81F0B1" w14:textId="2A9D0402" w:rsidR="00C67094" w:rsidRDefault="459C468B"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Radiologyinfo.org [Internet]. Angiografía coronaria por TC (ACTC); [consultado el 26 de septiembre de 2022]. Disponible en: </w:t>
      </w:r>
      <w:hyperlink r:id="rId20">
        <w:r w:rsidRPr="73F68E1D">
          <w:rPr>
            <w:rFonts w:ascii="Times New Roman" w:eastAsia="Times New Roman" w:hAnsi="Times New Roman" w:cs="Times New Roman"/>
            <w:sz w:val="24"/>
            <w:szCs w:val="24"/>
          </w:rPr>
          <w:t>https://www.radiologyinfo.org/es/info/angiocoroct</w:t>
        </w:r>
      </w:hyperlink>
    </w:p>
    <w:p w14:paraId="717AAFBA" w14:textId="1365670F" w:rsidR="00C67094" w:rsidRDefault="31548513" w:rsidP="3987E3DD">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Mayo </w:t>
      </w:r>
      <w:proofErr w:type="spellStart"/>
      <w:r w:rsidRPr="73F68E1D">
        <w:rPr>
          <w:rFonts w:ascii="Times New Roman" w:eastAsia="Times New Roman" w:hAnsi="Times New Roman" w:cs="Times New Roman"/>
          <w:sz w:val="24"/>
          <w:szCs w:val="24"/>
        </w:rPr>
        <w:t>Clinic</w:t>
      </w:r>
      <w:proofErr w:type="spellEnd"/>
      <w:r w:rsidRPr="73F68E1D">
        <w:rPr>
          <w:rFonts w:ascii="Times New Roman" w:eastAsia="Times New Roman" w:hAnsi="Times New Roman" w:cs="Times New Roman"/>
          <w:sz w:val="24"/>
          <w:szCs w:val="24"/>
        </w:rPr>
        <w:t xml:space="preserve">. Enfermedad de las arterias coronarias: diagnóstico y tratamiento. [Internet]. Mayo </w:t>
      </w:r>
      <w:proofErr w:type="spellStart"/>
      <w:r w:rsidRPr="73F68E1D">
        <w:rPr>
          <w:rFonts w:ascii="Times New Roman" w:eastAsia="Times New Roman" w:hAnsi="Times New Roman" w:cs="Times New Roman"/>
          <w:sz w:val="24"/>
          <w:szCs w:val="24"/>
        </w:rPr>
        <w:t>Clinic</w:t>
      </w:r>
      <w:proofErr w:type="spellEnd"/>
      <w:r w:rsidRPr="73F68E1D">
        <w:rPr>
          <w:rFonts w:ascii="Times New Roman" w:eastAsia="Times New Roman" w:hAnsi="Times New Roman" w:cs="Times New Roman"/>
          <w:sz w:val="24"/>
          <w:szCs w:val="24"/>
        </w:rPr>
        <w:t>; c2021 [citado el 26 de septiembre de 2022]. Disponible en: https://www.mayoclinic.org/es/diseases-conditions/coronary-artery-disease/diagnosis-treatment/drc-20350619</w:t>
      </w:r>
    </w:p>
    <w:p w14:paraId="7B966704" w14:textId="2028F127" w:rsidR="00C67094" w:rsidRDefault="459C468B">
      <w:pPr>
        <w:numPr>
          <w:ilvl w:val="0"/>
          <w:numId w:val="3"/>
        </w:numPr>
        <w:spacing w:line="480" w:lineRule="auto"/>
        <w:jc w:val="both"/>
        <w:rPr>
          <w:rFonts w:ascii="Times New Roman" w:eastAsia="Times New Roman" w:hAnsi="Times New Roman" w:cs="Times New Roman"/>
          <w:sz w:val="24"/>
          <w:szCs w:val="24"/>
        </w:rPr>
      </w:pPr>
      <w:r w:rsidRPr="73F68E1D">
        <w:rPr>
          <w:rFonts w:ascii="Times New Roman" w:eastAsia="Times New Roman" w:hAnsi="Times New Roman" w:cs="Times New Roman"/>
          <w:sz w:val="24"/>
          <w:szCs w:val="24"/>
        </w:rPr>
        <w:t xml:space="preserve">Bitar P, </w:t>
      </w:r>
      <w:proofErr w:type="spellStart"/>
      <w:r w:rsidRPr="73F68E1D">
        <w:rPr>
          <w:rFonts w:ascii="Times New Roman" w:eastAsia="Times New Roman" w:hAnsi="Times New Roman" w:cs="Times New Roman"/>
          <w:sz w:val="24"/>
          <w:szCs w:val="24"/>
        </w:rPr>
        <w:t>Paolinelli</w:t>
      </w:r>
      <w:proofErr w:type="spellEnd"/>
      <w:r w:rsidRPr="73F68E1D">
        <w:rPr>
          <w:rFonts w:ascii="Times New Roman" w:eastAsia="Times New Roman" w:hAnsi="Times New Roman" w:cs="Times New Roman"/>
          <w:sz w:val="24"/>
          <w:szCs w:val="24"/>
        </w:rPr>
        <w:t xml:space="preserve"> P, </w:t>
      </w:r>
      <w:proofErr w:type="spellStart"/>
      <w:r w:rsidRPr="73F68E1D">
        <w:rPr>
          <w:rFonts w:ascii="Times New Roman" w:eastAsia="Times New Roman" w:hAnsi="Times New Roman" w:cs="Times New Roman"/>
          <w:sz w:val="24"/>
          <w:szCs w:val="24"/>
        </w:rPr>
        <w:t>Furnaro</w:t>
      </w:r>
      <w:proofErr w:type="spellEnd"/>
      <w:r w:rsidRPr="73F68E1D">
        <w:rPr>
          <w:rFonts w:ascii="Times New Roman" w:eastAsia="Times New Roman" w:hAnsi="Times New Roman" w:cs="Times New Roman"/>
          <w:sz w:val="24"/>
          <w:szCs w:val="24"/>
        </w:rPr>
        <w:t xml:space="preserve"> F. Tomografía computada cardíaca: estado actual. Revista médica Clínica Las Condes [Internet]. 2018; 29(1):33–43.</w:t>
      </w:r>
    </w:p>
    <w:p w14:paraId="762AACF9" w14:textId="559C8068" w:rsidR="73F68E1D" w:rsidRDefault="73F68E1D" w:rsidP="73F68E1D">
      <w:pPr>
        <w:spacing w:line="480" w:lineRule="auto"/>
        <w:jc w:val="both"/>
        <w:rPr>
          <w:rFonts w:ascii="Times New Roman" w:eastAsia="Times New Roman" w:hAnsi="Times New Roman" w:cs="Times New Roman"/>
          <w:sz w:val="24"/>
          <w:szCs w:val="24"/>
        </w:rPr>
      </w:pPr>
    </w:p>
    <w:p w14:paraId="7D35356E" w14:textId="2E63DF8B" w:rsidR="002B345A" w:rsidRDefault="52BAE194" w:rsidP="20D7CEDD">
      <w:pPr>
        <w:numPr>
          <w:ilvl w:val="0"/>
          <w:numId w:val="3"/>
        </w:numPr>
        <w:spacing w:line="480" w:lineRule="auto"/>
        <w:jc w:val="both"/>
        <w:rPr>
          <w:rFonts w:ascii="Times New Roman" w:eastAsia="Times New Roman" w:hAnsi="Times New Roman" w:cs="Times New Roman"/>
          <w:sz w:val="24"/>
          <w:szCs w:val="24"/>
        </w:rPr>
      </w:pPr>
      <w:r w:rsidRPr="004D7229">
        <w:rPr>
          <w:rFonts w:ascii="Times New Roman" w:eastAsia="Times New Roman" w:hAnsi="Times New Roman" w:cs="Times New Roman"/>
          <w:sz w:val="24"/>
          <w:szCs w:val="24"/>
          <w:lang w:val="en-US"/>
        </w:rPr>
        <w:t xml:space="preserve">Bos D, Yu S, Luong J, Chu P, Wang Y, Einstein AJ, Starkey J, </w:t>
      </w:r>
      <w:proofErr w:type="spellStart"/>
      <w:r w:rsidRPr="004D7229">
        <w:rPr>
          <w:rFonts w:ascii="Times New Roman" w:eastAsia="Times New Roman" w:hAnsi="Times New Roman" w:cs="Times New Roman"/>
          <w:sz w:val="24"/>
          <w:szCs w:val="24"/>
          <w:lang w:val="en-US"/>
        </w:rPr>
        <w:t>Delman</w:t>
      </w:r>
      <w:proofErr w:type="spellEnd"/>
      <w:r w:rsidRPr="004D7229">
        <w:rPr>
          <w:rFonts w:ascii="Times New Roman" w:eastAsia="Times New Roman" w:hAnsi="Times New Roman" w:cs="Times New Roman"/>
          <w:sz w:val="24"/>
          <w:szCs w:val="24"/>
          <w:lang w:val="en-US"/>
        </w:rPr>
        <w:t xml:space="preserve"> BN, Duong PT, Das M, </w:t>
      </w:r>
      <w:proofErr w:type="spellStart"/>
      <w:r w:rsidRPr="004D7229">
        <w:rPr>
          <w:rFonts w:ascii="Times New Roman" w:eastAsia="Times New Roman" w:hAnsi="Times New Roman" w:cs="Times New Roman"/>
          <w:sz w:val="24"/>
          <w:szCs w:val="24"/>
          <w:lang w:val="en-US"/>
        </w:rPr>
        <w:t>Schindera</w:t>
      </w:r>
      <w:proofErr w:type="spellEnd"/>
      <w:r w:rsidRPr="004D7229">
        <w:rPr>
          <w:rFonts w:ascii="Times New Roman" w:eastAsia="Times New Roman" w:hAnsi="Times New Roman" w:cs="Times New Roman"/>
          <w:sz w:val="24"/>
          <w:szCs w:val="24"/>
          <w:lang w:val="en-US"/>
        </w:rPr>
        <w:t xml:space="preserve"> S, Goode AR, MacLeod F, Wetter A, Neill R, Lee RK, </w:t>
      </w:r>
      <w:proofErr w:type="spellStart"/>
      <w:r w:rsidRPr="004D7229">
        <w:rPr>
          <w:rFonts w:ascii="Times New Roman" w:eastAsia="Times New Roman" w:hAnsi="Times New Roman" w:cs="Times New Roman"/>
          <w:sz w:val="24"/>
          <w:szCs w:val="24"/>
          <w:lang w:val="en-US"/>
        </w:rPr>
        <w:t>Roehm</w:t>
      </w:r>
      <w:proofErr w:type="spellEnd"/>
      <w:r w:rsidRPr="004D7229">
        <w:rPr>
          <w:rFonts w:ascii="Times New Roman" w:eastAsia="Times New Roman" w:hAnsi="Times New Roman" w:cs="Times New Roman"/>
          <w:sz w:val="24"/>
          <w:szCs w:val="24"/>
          <w:lang w:val="en-US"/>
        </w:rPr>
        <w:t xml:space="preserve"> J, Seibert JA, Cervantes LF, </w:t>
      </w:r>
      <w:proofErr w:type="spellStart"/>
      <w:r w:rsidRPr="004D7229">
        <w:rPr>
          <w:rFonts w:ascii="Times New Roman" w:eastAsia="Times New Roman" w:hAnsi="Times New Roman" w:cs="Times New Roman"/>
          <w:sz w:val="24"/>
          <w:szCs w:val="24"/>
          <w:lang w:val="en-US"/>
        </w:rPr>
        <w:t>Kasraie</w:t>
      </w:r>
      <w:proofErr w:type="spellEnd"/>
      <w:r w:rsidRPr="004D7229">
        <w:rPr>
          <w:rFonts w:ascii="Times New Roman" w:eastAsia="Times New Roman" w:hAnsi="Times New Roman" w:cs="Times New Roman"/>
          <w:sz w:val="24"/>
          <w:szCs w:val="24"/>
          <w:lang w:val="en-US"/>
        </w:rPr>
        <w:t xml:space="preserve"> N, Smith-Bindman R. Diagnostic reference levels and median </w:t>
      </w:r>
      <w:r w:rsidRPr="004D7229">
        <w:rPr>
          <w:rFonts w:ascii="Times New Roman" w:eastAsia="Times New Roman" w:hAnsi="Times New Roman" w:cs="Times New Roman"/>
          <w:sz w:val="24"/>
          <w:szCs w:val="24"/>
          <w:lang w:val="en-US"/>
        </w:rPr>
        <w:lastRenderedPageBreak/>
        <w:t xml:space="preserve">doses for common clinical indications of CT: findings from an international registry. </w:t>
      </w:r>
      <w:proofErr w:type="spellStart"/>
      <w:r w:rsidRPr="73F68E1D">
        <w:rPr>
          <w:rFonts w:ascii="Times New Roman" w:eastAsia="Times New Roman" w:hAnsi="Times New Roman" w:cs="Times New Roman"/>
          <w:sz w:val="24"/>
          <w:szCs w:val="24"/>
        </w:rPr>
        <w:t>Eur</w:t>
      </w:r>
      <w:proofErr w:type="spellEnd"/>
      <w:r w:rsidRPr="73F68E1D">
        <w:rPr>
          <w:rFonts w:ascii="Times New Roman" w:eastAsia="Times New Roman" w:hAnsi="Times New Roman" w:cs="Times New Roman"/>
          <w:sz w:val="24"/>
          <w:szCs w:val="24"/>
        </w:rPr>
        <w:t xml:space="preserve"> </w:t>
      </w:r>
      <w:proofErr w:type="spellStart"/>
      <w:r w:rsidRPr="73F68E1D">
        <w:rPr>
          <w:rFonts w:ascii="Times New Roman" w:eastAsia="Times New Roman" w:hAnsi="Times New Roman" w:cs="Times New Roman"/>
          <w:sz w:val="24"/>
          <w:szCs w:val="24"/>
        </w:rPr>
        <w:t>Radiol</w:t>
      </w:r>
      <w:proofErr w:type="spellEnd"/>
      <w:r w:rsidRPr="73F68E1D">
        <w:rPr>
          <w:rFonts w:ascii="Times New Roman" w:eastAsia="Times New Roman" w:hAnsi="Times New Roman" w:cs="Times New Roman"/>
          <w:sz w:val="24"/>
          <w:szCs w:val="24"/>
        </w:rPr>
        <w:t>. 2022;32(3):1971-1982. doi:10.1007/s00330-021-08266-1.</w:t>
      </w:r>
      <w:bookmarkStart w:id="82" w:name="_58312bg68xij" w:colFirst="0" w:colLast="0"/>
      <w:bookmarkEnd w:id="82"/>
    </w:p>
    <w:p w14:paraId="7BAB1720" w14:textId="7FCB9546" w:rsidR="002B345A" w:rsidRPr="009F79E1" w:rsidRDefault="287A5446" w:rsidP="3987E3DD">
      <w:pPr>
        <w:numPr>
          <w:ilvl w:val="0"/>
          <w:numId w:val="3"/>
        </w:numPr>
        <w:spacing w:line="480" w:lineRule="auto"/>
        <w:jc w:val="both"/>
        <w:rPr>
          <w:rFonts w:ascii="Times New Roman" w:eastAsia="Times New Roman" w:hAnsi="Times New Roman" w:cs="Times New Roman"/>
          <w:sz w:val="24"/>
          <w:szCs w:val="24"/>
          <w:lang w:val="en-US"/>
          <w:rPrChange w:id="83" w:author="Castillo Ricardo" w:date="2023-07-29T12:04:00Z">
            <w:rPr>
              <w:rFonts w:ascii="Times New Roman" w:eastAsia="Times New Roman" w:hAnsi="Times New Roman" w:cs="Times New Roman"/>
              <w:color w:val="333333"/>
              <w:sz w:val="24"/>
              <w:szCs w:val="24"/>
            </w:rPr>
          </w:rPrChange>
        </w:rPr>
      </w:pPr>
      <w:r w:rsidRPr="009F79E1">
        <w:rPr>
          <w:rFonts w:ascii="Times New Roman" w:eastAsia="Times New Roman" w:hAnsi="Times New Roman" w:cs="Times New Roman"/>
          <w:color w:val="2A2A2A"/>
          <w:sz w:val="24"/>
          <w:szCs w:val="24"/>
          <w:lang w:val="en-US"/>
          <w:rPrChange w:id="84" w:author="Castillo Ricardo" w:date="2023-07-29T12:04:00Z">
            <w:rPr>
              <w:rFonts w:ascii="Times New Roman" w:eastAsia="Times New Roman" w:hAnsi="Times New Roman" w:cs="Times New Roman"/>
              <w:color w:val="2A2A2A"/>
              <w:sz w:val="24"/>
              <w:szCs w:val="24"/>
            </w:rPr>
          </w:rPrChange>
        </w:rPr>
        <w:t xml:space="preserve">Ali B </w:t>
      </w:r>
      <w:proofErr w:type="spellStart"/>
      <w:r w:rsidRPr="009F79E1">
        <w:rPr>
          <w:rFonts w:ascii="Times New Roman" w:eastAsia="Times New Roman" w:hAnsi="Times New Roman" w:cs="Times New Roman"/>
          <w:color w:val="2A2A2A"/>
          <w:sz w:val="24"/>
          <w:szCs w:val="24"/>
          <w:lang w:val="en-US"/>
          <w:rPrChange w:id="85" w:author="Castillo Ricardo" w:date="2023-07-29T12:04:00Z">
            <w:rPr>
              <w:rFonts w:ascii="Times New Roman" w:eastAsia="Times New Roman" w:hAnsi="Times New Roman" w:cs="Times New Roman"/>
              <w:color w:val="2A2A2A"/>
              <w:sz w:val="24"/>
              <w:szCs w:val="24"/>
            </w:rPr>
          </w:rPrChange>
        </w:rPr>
        <w:t>Alhailiy</w:t>
      </w:r>
      <w:proofErr w:type="spellEnd"/>
      <w:r w:rsidRPr="009F79E1">
        <w:rPr>
          <w:rFonts w:ascii="Times New Roman" w:eastAsia="Times New Roman" w:hAnsi="Times New Roman" w:cs="Times New Roman"/>
          <w:color w:val="2A2A2A"/>
          <w:sz w:val="24"/>
          <w:szCs w:val="24"/>
          <w:lang w:val="en-US"/>
          <w:rPrChange w:id="86" w:author="Castillo Ricardo" w:date="2023-07-29T12:04:00Z">
            <w:rPr>
              <w:rFonts w:ascii="Times New Roman" w:eastAsia="Times New Roman" w:hAnsi="Times New Roman" w:cs="Times New Roman"/>
              <w:color w:val="2A2A2A"/>
              <w:sz w:val="24"/>
              <w:szCs w:val="24"/>
            </w:rPr>
          </w:rPrChange>
        </w:rPr>
        <w:t xml:space="preserve"> and others, DIAGNOSTIC REFERENCE LEVELS FOR CARDIAC CT ANGIOGRAPHY IN AUSTRALIA, </w:t>
      </w:r>
      <w:r w:rsidRPr="22253E58">
        <w:rPr>
          <w:rFonts w:ascii="Times New Roman" w:eastAsia="Times New Roman" w:hAnsi="Times New Roman" w:cs="Times New Roman"/>
          <w:i/>
          <w:iCs/>
          <w:color w:val="2A2A2A"/>
          <w:sz w:val="24"/>
          <w:szCs w:val="24"/>
          <w:lang w:val="en-US"/>
          <w:rPrChange w:id="87" w:author="Castillo Ricardo" w:date="2023-07-29T12:04:00Z">
            <w:rPr>
              <w:rFonts w:ascii="Times New Roman" w:eastAsia="Times New Roman" w:hAnsi="Times New Roman" w:cs="Times New Roman"/>
              <w:i/>
              <w:color w:val="2A2A2A"/>
              <w:sz w:val="24"/>
              <w:szCs w:val="24"/>
            </w:rPr>
          </w:rPrChange>
        </w:rPr>
        <w:t>Radiation Protection Dosimetry</w:t>
      </w:r>
      <w:r w:rsidRPr="009F79E1">
        <w:rPr>
          <w:rFonts w:ascii="Times New Roman" w:eastAsia="Times New Roman" w:hAnsi="Times New Roman" w:cs="Times New Roman"/>
          <w:color w:val="2A2A2A"/>
          <w:sz w:val="24"/>
          <w:szCs w:val="24"/>
          <w:lang w:val="en-US"/>
          <w:rPrChange w:id="88" w:author="Castillo Ricardo" w:date="2023-07-29T12:04:00Z">
            <w:rPr>
              <w:rFonts w:ascii="Times New Roman" w:eastAsia="Times New Roman" w:hAnsi="Times New Roman" w:cs="Times New Roman"/>
              <w:color w:val="2A2A2A"/>
              <w:sz w:val="24"/>
              <w:szCs w:val="24"/>
            </w:rPr>
          </w:rPrChange>
        </w:rPr>
        <w:t>, Volume 182, Issue 4, December 2018, Pages 525–53</w:t>
      </w:r>
      <w:r w:rsidR="00B32854" w:rsidRPr="009F79E1">
        <w:rPr>
          <w:rFonts w:ascii="Times New Roman" w:eastAsia="Times New Roman" w:hAnsi="Times New Roman" w:cs="Times New Roman"/>
          <w:color w:val="2A2A2A"/>
          <w:sz w:val="24"/>
          <w:szCs w:val="24"/>
          <w:lang w:val="en-US"/>
          <w:rPrChange w:id="89" w:author="Castillo Ricardo" w:date="2023-07-29T12:04:00Z">
            <w:rPr>
              <w:rFonts w:ascii="Times New Roman" w:eastAsia="Times New Roman" w:hAnsi="Times New Roman" w:cs="Times New Roman"/>
              <w:color w:val="2A2A2A"/>
              <w:sz w:val="24"/>
              <w:szCs w:val="24"/>
            </w:rPr>
          </w:rPrChange>
        </w:rPr>
        <w:t>1.</w:t>
      </w:r>
      <w:r w:rsidRPr="009F79E1">
        <w:rPr>
          <w:rFonts w:ascii="Times New Roman" w:eastAsia="Times New Roman" w:hAnsi="Times New Roman" w:cs="Times New Roman"/>
          <w:sz w:val="24"/>
          <w:szCs w:val="24"/>
          <w:lang w:val="en-US"/>
          <w:rPrChange w:id="90" w:author="Castillo Ricardo" w:date="2023-07-29T12:04:00Z">
            <w:rPr>
              <w:rFonts w:ascii="Times New Roman" w:eastAsia="Times New Roman" w:hAnsi="Times New Roman" w:cs="Times New Roman"/>
              <w:sz w:val="24"/>
              <w:szCs w:val="24"/>
            </w:rPr>
          </w:rPrChange>
        </w:rPr>
        <w:t xml:space="preserve"> </w:t>
      </w:r>
    </w:p>
    <w:p w14:paraId="3EE5D4A6" w14:textId="1A861962" w:rsidR="002B345A" w:rsidRPr="00B32854" w:rsidRDefault="34A47BBD">
      <w:pPr>
        <w:numPr>
          <w:ilvl w:val="0"/>
          <w:numId w:val="3"/>
        </w:numPr>
        <w:spacing w:line="480" w:lineRule="auto"/>
        <w:jc w:val="both"/>
        <w:rPr>
          <w:rFonts w:ascii="Times New Roman" w:eastAsia="Times New Roman" w:hAnsi="Times New Roman" w:cs="Times New Roman"/>
          <w:color w:val="212121"/>
          <w:sz w:val="24"/>
          <w:szCs w:val="24"/>
        </w:rPr>
      </w:pPr>
      <w:proofErr w:type="spellStart"/>
      <w:r w:rsidRPr="59EB983E">
        <w:rPr>
          <w:rFonts w:ascii="Times New Roman" w:eastAsia="Times New Roman" w:hAnsi="Times New Roman" w:cs="Times New Roman"/>
          <w:color w:val="333333"/>
          <w:sz w:val="24"/>
          <w:szCs w:val="24"/>
          <w:lang w:val="en-US"/>
          <w:rPrChange w:id="91" w:author="Castillo Ricardo" w:date="2023-07-29T12:04:00Z">
            <w:rPr>
              <w:rFonts w:ascii="Times New Roman" w:eastAsia="Times New Roman" w:hAnsi="Times New Roman" w:cs="Times New Roman"/>
              <w:color w:val="333333"/>
              <w:sz w:val="24"/>
              <w:szCs w:val="24"/>
            </w:rPr>
          </w:rPrChange>
        </w:rPr>
        <w:t>Schegerer</w:t>
      </w:r>
      <w:proofErr w:type="spellEnd"/>
      <w:r w:rsidRPr="59EB983E">
        <w:rPr>
          <w:rFonts w:ascii="Times New Roman" w:eastAsia="Times New Roman" w:hAnsi="Times New Roman" w:cs="Times New Roman"/>
          <w:color w:val="333333"/>
          <w:sz w:val="24"/>
          <w:szCs w:val="24"/>
          <w:lang w:val="en-US"/>
          <w:rPrChange w:id="92" w:author="Castillo Ricardo" w:date="2023-07-29T12:04:00Z">
            <w:rPr>
              <w:rFonts w:ascii="Times New Roman" w:eastAsia="Times New Roman" w:hAnsi="Times New Roman" w:cs="Times New Roman"/>
              <w:color w:val="333333"/>
              <w:sz w:val="24"/>
              <w:szCs w:val="24"/>
            </w:rPr>
          </w:rPrChange>
        </w:rPr>
        <w:t xml:space="preserve"> A, Loose R, Heuser LJ, Brix G (2019) Diagnostic Reference Levels for Diagnostic and Interventional X-Ray Procedures in Germany: Update and Handling. </w:t>
      </w:r>
      <w:proofErr w:type="spellStart"/>
      <w:r w:rsidRPr="59EB983E">
        <w:rPr>
          <w:rFonts w:ascii="Times New Roman" w:eastAsia="Times New Roman" w:hAnsi="Times New Roman" w:cs="Times New Roman"/>
          <w:color w:val="333333"/>
          <w:sz w:val="24"/>
          <w:szCs w:val="24"/>
        </w:rPr>
        <w:t>Rofo</w:t>
      </w:r>
      <w:proofErr w:type="spellEnd"/>
      <w:r w:rsidRPr="59EB983E">
        <w:rPr>
          <w:rFonts w:ascii="Times New Roman" w:eastAsia="Times New Roman" w:hAnsi="Times New Roman" w:cs="Times New Roman"/>
          <w:color w:val="333333"/>
          <w:sz w:val="24"/>
          <w:szCs w:val="24"/>
        </w:rPr>
        <w:t>. 191(08):739–751</w:t>
      </w:r>
    </w:p>
    <w:p w14:paraId="4E884962" w14:textId="0D087468" w:rsidR="72DE3CE5" w:rsidRDefault="72DE3CE5" w:rsidP="59EB983E">
      <w:pPr>
        <w:numPr>
          <w:ilvl w:val="0"/>
          <w:numId w:val="3"/>
        </w:numPr>
        <w:spacing w:line="480" w:lineRule="auto"/>
        <w:jc w:val="both"/>
        <w:rPr>
          <w:rFonts w:ascii="Times New Roman" w:eastAsia="Times New Roman" w:hAnsi="Times New Roman" w:cs="Times New Roman"/>
          <w:sz w:val="24"/>
          <w:szCs w:val="24"/>
        </w:rPr>
      </w:pPr>
      <w:proofErr w:type="spellStart"/>
      <w:r w:rsidRPr="59EB983E">
        <w:rPr>
          <w:rFonts w:ascii="Times New Roman" w:eastAsia="Times New Roman" w:hAnsi="Times New Roman" w:cs="Times New Roman"/>
          <w:color w:val="212121"/>
          <w:sz w:val="24"/>
          <w:szCs w:val="24"/>
          <w:lang w:val="en-US"/>
        </w:rPr>
        <w:t>Tsapaki</w:t>
      </w:r>
      <w:proofErr w:type="spellEnd"/>
      <w:r w:rsidRPr="59EB983E">
        <w:rPr>
          <w:rFonts w:ascii="Times New Roman" w:eastAsia="Times New Roman" w:hAnsi="Times New Roman" w:cs="Times New Roman"/>
          <w:color w:val="212121"/>
          <w:sz w:val="24"/>
          <w:szCs w:val="24"/>
          <w:lang w:val="en-US"/>
        </w:rPr>
        <w:t xml:space="preserve"> V, </w:t>
      </w:r>
      <w:proofErr w:type="spellStart"/>
      <w:r w:rsidRPr="59EB983E">
        <w:rPr>
          <w:rFonts w:ascii="Times New Roman" w:eastAsia="Times New Roman" w:hAnsi="Times New Roman" w:cs="Times New Roman"/>
          <w:color w:val="212121"/>
          <w:sz w:val="24"/>
          <w:szCs w:val="24"/>
          <w:lang w:val="en-US"/>
        </w:rPr>
        <w:t>Damilakis</w:t>
      </w:r>
      <w:proofErr w:type="spellEnd"/>
      <w:r w:rsidRPr="59EB983E">
        <w:rPr>
          <w:rFonts w:ascii="Times New Roman" w:eastAsia="Times New Roman" w:hAnsi="Times New Roman" w:cs="Times New Roman"/>
          <w:color w:val="212121"/>
          <w:sz w:val="24"/>
          <w:szCs w:val="24"/>
          <w:lang w:val="en-US"/>
        </w:rPr>
        <w:t xml:space="preserve"> J, Paulo G, </w:t>
      </w:r>
      <w:proofErr w:type="spellStart"/>
      <w:r w:rsidRPr="59EB983E">
        <w:rPr>
          <w:rFonts w:ascii="Times New Roman" w:eastAsia="Times New Roman" w:hAnsi="Times New Roman" w:cs="Times New Roman"/>
          <w:color w:val="212121"/>
          <w:sz w:val="24"/>
          <w:szCs w:val="24"/>
          <w:lang w:val="en-US"/>
        </w:rPr>
        <w:t>Schegerer</w:t>
      </w:r>
      <w:proofErr w:type="spellEnd"/>
      <w:r w:rsidRPr="59EB983E">
        <w:rPr>
          <w:rFonts w:ascii="Times New Roman" w:eastAsia="Times New Roman" w:hAnsi="Times New Roman" w:cs="Times New Roman"/>
          <w:color w:val="212121"/>
          <w:sz w:val="24"/>
          <w:szCs w:val="24"/>
          <w:lang w:val="en-US"/>
        </w:rPr>
        <w:t xml:space="preserve"> AA, </w:t>
      </w:r>
      <w:proofErr w:type="spellStart"/>
      <w:r w:rsidRPr="59EB983E">
        <w:rPr>
          <w:rFonts w:ascii="Times New Roman" w:eastAsia="Times New Roman" w:hAnsi="Times New Roman" w:cs="Times New Roman"/>
          <w:color w:val="212121"/>
          <w:sz w:val="24"/>
          <w:szCs w:val="24"/>
          <w:lang w:val="en-US"/>
        </w:rPr>
        <w:t>Repussard</w:t>
      </w:r>
      <w:proofErr w:type="spellEnd"/>
      <w:r w:rsidRPr="59EB983E">
        <w:rPr>
          <w:rFonts w:ascii="Times New Roman" w:eastAsia="Times New Roman" w:hAnsi="Times New Roman" w:cs="Times New Roman"/>
          <w:color w:val="212121"/>
          <w:sz w:val="24"/>
          <w:szCs w:val="24"/>
          <w:lang w:val="en-US"/>
        </w:rPr>
        <w:t xml:space="preserve"> J, </w:t>
      </w:r>
      <w:proofErr w:type="spellStart"/>
      <w:r w:rsidRPr="59EB983E">
        <w:rPr>
          <w:rFonts w:ascii="Times New Roman" w:eastAsia="Times New Roman" w:hAnsi="Times New Roman" w:cs="Times New Roman"/>
          <w:color w:val="212121"/>
          <w:sz w:val="24"/>
          <w:szCs w:val="24"/>
          <w:lang w:val="en-US"/>
        </w:rPr>
        <w:t>Jaschke</w:t>
      </w:r>
      <w:proofErr w:type="spellEnd"/>
      <w:r w:rsidRPr="59EB983E">
        <w:rPr>
          <w:rFonts w:ascii="Times New Roman" w:eastAsia="Times New Roman" w:hAnsi="Times New Roman" w:cs="Times New Roman"/>
          <w:color w:val="212121"/>
          <w:sz w:val="24"/>
          <w:szCs w:val="24"/>
          <w:lang w:val="en-US"/>
        </w:rPr>
        <w:t xml:space="preserve"> W, </w:t>
      </w:r>
      <w:proofErr w:type="spellStart"/>
      <w:r w:rsidRPr="59EB983E">
        <w:rPr>
          <w:rFonts w:ascii="Times New Roman" w:eastAsia="Times New Roman" w:hAnsi="Times New Roman" w:cs="Times New Roman"/>
          <w:color w:val="212121"/>
          <w:sz w:val="24"/>
          <w:szCs w:val="24"/>
          <w:lang w:val="en-US"/>
        </w:rPr>
        <w:t>Frija</w:t>
      </w:r>
      <w:proofErr w:type="spellEnd"/>
      <w:r w:rsidRPr="59EB983E">
        <w:rPr>
          <w:rFonts w:ascii="Times New Roman" w:eastAsia="Times New Roman" w:hAnsi="Times New Roman" w:cs="Times New Roman"/>
          <w:color w:val="212121"/>
          <w:sz w:val="24"/>
          <w:szCs w:val="24"/>
          <w:lang w:val="en-US"/>
        </w:rPr>
        <w:t xml:space="preserve"> G. CT diagnostic reference levels based on clinical indications: results of a large-scale European survey. </w:t>
      </w:r>
      <w:proofErr w:type="spellStart"/>
      <w:r w:rsidRPr="59EB983E">
        <w:rPr>
          <w:rFonts w:ascii="Times New Roman" w:eastAsia="Times New Roman" w:hAnsi="Times New Roman" w:cs="Times New Roman"/>
          <w:color w:val="212121"/>
          <w:sz w:val="24"/>
          <w:szCs w:val="24"/>
        </w:rPr>
        <w:t>Eur</w:t>
      </w:r>
      <w:proofErr w:type="spellEnd"/>
      <w:r w:rsidRPr="59EB983E">
        <w:rPr>
          <w:rFonts w:ascii="Times New Roman" w:eastAsia="Times New Roman" w:hAnsi="Times New Roman" w:cs="Times New Roman"/>
          <w:color w:val="212121"/>
          <w:sz w:val="24"/>
          <w:szCs w:val="24"/>
        </w:rPr>
        <w:t xml:space="preserve"> </w:t>
      </w:r>
      <w:proofErr w:type="spellStart"/>
      <w:r w:rsidRPr="59EB983E">
        <w:rPr>
          <w:rFonts w:ascii="Times New Roman" w:eastAsia="Times New Roman" w:hAnsi="Times New Roman" w:cs="Times New Roman"/>
          <w:color w:val="212121"/>
          <w:sz w:val="24"/>
          <w:szCs w:val="24"/>
        </w:rPr>
        <w:t>Radiol</w:t>
      </w:r>
      <w:proofErr w:type="spellEnd"/>
      <w:r w:rsidRPr="59EB983E">
        <w:rPr>
          <w:rFonts w:ascii="Times New Roman" w:eastAsia="Times New Roman" w:hAnsi="Times New Roman" w:cs="Times New Roman"/>
          <w:color w:val="212121"/>
          <w:sz w:val="24"/>
          <w:szCs w:val="24"/>
        </w:rPr>
        <w:t xml:space="preserve">. 2021 </w:t>
      </w:r>
      <w:proofErr w:type="gramStart"/>
      <w:r w:rsidRPr="59EB983E">
        <w:rPr>
          <w:rFonts w:ascii="Times New Roman" w:eastAsia="Times New Roman" w:hAnsi="Times New Roman" w:cs="Times New Roman"/>
          <w:color w:val="212121"/>
          <w:sz w:val="24"/>
          <w:szCs w:val="24"/>
        </w:rPr>
        <w:t>Jul</w:t>
      </w:r>
      <w:proofErr w:type="gramEnd"/>
      <w:r w:rsidRPr="59EB983E">
        <w:rPr>
          <w:rFonts w:ascii="Times New Roman" w:eastAsia="Times New Roman" w:hAnsi="Times New Roman" w:cs="Times New Roman"/>
          <w:color w:val="212121"/>
          <w:sz w:val="24"/>
          <w:szCs w:val="24"/>
        </w:rPr>
        <w:t xml:space="preserve">;31(7):4459-4469. </w:t>
      </w:r>
      <w:proofErr w:type="spellStart"/>
      <w:r w:rsidRPr="59EB983E">
        <w:rPr>
          <w:rFonts w:ascii="Times New Roman" w:eastAsia="Times New Roman" w:hAnsi="Times New Roman" w:cs="Times New Roman"/>
          <w:color w:val="212121"/>
          <w:sz w:val="24"/>
          <w:szCs w:val="24"/>
        </w:rPr>
        <w:t>doi</w:t>
      </w:r>
      <w:proofErr w:type="spellEnd"/>
      <w:r w:rsidRPr="59EB983E">
        <w:rPr>
          <w:rFonts w:ascii="Times New Roman" w:eastAsia="Times New Roman" w:hAnsi="Times New Roman" w:cs="Times New Roman"/>
          <w:color w:val="212121"/>
          <w:sz w:val="24"/>
          <w:szCs w:val="24"/>
        </w:rPr>
        <w:t xml:space="preserve">: 10.1007/s00330-020-07652-5. </w:t>
      </w:r>
      <w:proofErr w:type="spellStart"/>
      <w:r w:rsidRPr="59EB983E">
        <w:rPr>
          <w:rFonts w:ascii="Times New Roman" w:eastAsia="Times New Roman" w:hAnsi="Times New Roman" w:cs="Times New Roman"/>
          <w:color w:val="212121"/>
          <w:sz w:val="24"/>
          <w:szCs w:val="24"/>
        </w:rPr>
        <w:t>Epub</w:t>
      </w:r>
      <w:proofErr w:type="spellEnd"/>
      <w:r w:rsidRPr="59EB983E">
        <w:rPr>
          <w:rFonts w:ascii="Times New Roman" w:eastAsia="Times New Roman" w:hAnsi="Times New Roman" w:cs="Times New Roman"/>
          <w:color w:val="212121"/>
          <w:sz w:val="24"/>
          <w:szCs w:val="24"/>
        </w:rPr>
        <w:t xml:space="preserve"> 2021 Jan 15. PMID: 33449177.</w:t>
      </w:r>
    </w:p>
    <w:p w14:paraId="7495FCD0" w14:textId="277F41E5" w:rsidR="20E476E4" w:rsidRPr="00F5202F" w:rsidRDefault="20E476E4" w:rsidP="59EB983E">
      <w:pPr>
        <w:numPr>
          <w:ilvl w:val="0"/>
          <w:numId w:val="3"/>
        </w:numPr>
        <w:spacing w:line="480" w:lineRule="auto"/>
        <w:jc w:val="both"/>
        <w:rPr>
          <w:rFonts w:ascii="Times New Roman" w:eastAsia="Times New Roman" w:hAnsi="Times New Roman" w:cs="Times New Roman"/>
          <w:color w:val="212121"/>
          <w:sz w:val="24"/>
          <w:szCs w:val="24"/>
          <w:lang w:val="en-US"/>
        </w:rPr>
      </w:pPr>
      <w:proofErr w:type="spellStart"/>
      <w:r w:rsidRPr="00044483">
        <w:rPr>
          <w:rFonts w:ascii="Times New Roman" w:eastAsia="Times New Roman" w:hAnsi="Times New Roman" w:cs="Times New Roman"/>
          <w:color w:val="212121"/>
          <w:sz w:val="24"/>
          <w:szCs w:val="24"/>
          <w:lang w:val="en-US"/>
        </w:rPr>
        <w:t>Hausleiter</w:t>
      </w:r>
      <w:proofErr w:type="spellEnd"/>
      <w:r w:rsidRPr="00044483">
        <w:rPr>
          <w:rFonts w:ascii="Times New Roman" w:eastAsia="Times New Roman" w:hAnsi="Times New Roman" w:cs="Times New Roman"/>
          <w:color w:val="212121"/>
          <w:sz w:val="24"/>
          <w:szCs w:val="24"/>
          <w:lang w:val="en-US"/>
        </w:rPr>
        <w:t xml:space="preserve"> J, Meyer T, </w:t>
      </w:r>
      <w:proofErr w:type="spellStart"/>
      <w:r w:rsidRPr="00044483">
        <w:rPr>
          <w:rFonts w:ascii="Times New Roman" w:eastAsia="Times New Roman" w:hAnsi="Times New Roman" w:cs="Times New Roman"/>
          <w:color w:val="212121"/>
          <w:sz w:val="24"/>
          <w:szCs w:val="24"/>
          <w:lang w:val="en-US"/>
        </w:rPr>
        <w:t>Hadamitzky</w:t>
      </w:r>
      <w:proofErr w:type="spellEnd"/>
      <w:r w:rsidRPr="00044483">
        <w:rPr>
          <w:rFonts w:ascii="Times New Roman" w:eastAsia="Times New Roman" w:hAnsi="Times New Roman" w:cs="Times New Roman"/>
          <w:color w:val="212121"/>
          <w:sz w:val="24"/>
          <w:szCs w:val="24"/>
          <w:lang w:val="en-US"/>
        </w:rPr>
        <w:t xml:space="preserve"> M, et al. Radiation dose estimates from cardiac </w:t>
      </w:r>
      <w:proofErr w:type="spellStart"/>
      <w:r w:rsidRPr="00044483">
        <w:rPr>
          <w:rFonts w:ascii="Times New Roman" w:eastAsia="Times New Roman" w:hAnsi="Times New Roman" w:cs="Times New Roman"/>
          <w:color w:val="212121"/>
          <w:sz w:val="24"/>
          <w:szCs w:val="24"/>
          <w:lang w:val="en-US"/>
        </w:rPr>
        <w:t>multislice</w:t>
      </w:r>
      <w:proofErr w:type="spellEnd"/>
      <w:r w:rsidRPr="00044483">
        <w:rPr>
          <w:rFonts w:ascii="Times New Roman" w:eastAsia="Times New Roman" w:hAnsi="Times New Roman" w:cs="Times New Roman"/>
          <w:color w:val="212121"/>
          <w:sz w:val="24"/>
          <w:szCs w:val="24"/>
          <w:lang w:val="en-US"/>
        </w:rPr>
        <w:t xml:space="preserve"> computed tomography in daily practice. </w:t>
      </w:r>
      <w:r w:rsidRPr="00F5202F">
        <w:rPr>
          <w:rFonts w:ascii="Times New Roman" w:eastAsia="Times New Roman" w:hAnsi="Times New Roman" w:cs="Times New Roman"/>
          <w:color w:val="212121"/>
          <w:sz w:val="24"/>
          <w:szCs w:val="24"/>
          <w:lang w:val="en-US"/>
        </w:rPr>
        <w:t xml:space="preserve">Circulation. 2006;113(10):1305-1310. Disponible </w:t>
      </w:r>
      <w:proofErr w:type="spellStart"/>
      <w:r w:rsidRPr="00F5202F">
        <w:rPr>
          <w:rFonts w:ascii="Times New Roman" w:eastAsia="Times New Roman" w:hAnsi="Times New Roman" w:cs="Times New Roman"/>
          <w:color w:val="212121"/>
          <w:sz w:val="24"/>
          <w:szCs w:val="24"/>
          <w:lang w:val="en-US"/>
        </w:rPr>
        <w:t>en</w:t>
      </w:r>
      <w:proofErr w:type="spellEnd"/>
      <w:r w:rsidRPr="00F5202F">
        <w:rPr>
          <w:rFonts w:ascii="Times New Roman" w:eastAsia="Times New Roman" w:hAnsi="Times New Roman" w:cs="Times New Roman"/>
          <w:color w:val="212121"/>
          <w:sz w:val="24"/>
          <w:szCs w:val="24"/>
          <w:lang w:val="en-US"/>
        </w:rPr>
        <w:t xml:space="preserve">: </w:t>
      </w:r>
      <w:hyperlink r:id="rId21">
        <w:r w:rsidRPr="00F5202F">
          <w:rPr>
            <w:rStyle w:val="Hipervnculo"/>
            <w:rFonts w:ascii="Times New Roman" w:eastAsia="Times New Roman" w:hAnsi="Times New Roman" w:cs="Times New Roman"/>
            <w:sz w:val="24"/>
            <w:szCs w:val="24"/>
            <w:lang w:val="en-US"/>
          </w:rPr>
          <w:t>https://api.semanticscholar.org/CorpusID:203807104</w:t>
        </w:r>
      </w:hyperlink>
      <w:r w:rsidRPr="00F5202F">
        <w:rPr>
          <w:rFonts w:ascii="Times New Roman" w:eastAsia="Times New Roman" w:hAnsi="Times New Roman" w:cs="Times New Roman"/>
          <w:color w:val="212121"/>
          <w:sz w:val="24"/>
          <w:szCs w:val="24"/>
          <w:lang w:val="en-US"/>
        </w:rPr>
        <w:t>.</w:t>
      </w:r>
    </w:p>
    <w:p w14:paraId="2FB11AF6" w14:textId="578099DA" w:rsidR="6E69DBCE" w:rsidRPr="00044483" w:rsidRDefault="379D9472" w:rsidP="794AD73C">
      <w:pPr>
        <w:numPr>
          <w:ilvl w:val="0"/>
          <w:numId w:val="3"/>
        </w:numPr>
        <w:spacing w:line="480" w:lineRule="auto"/>
        <w:jc w:val="both"/>
        <w:rPr>
          <w:rFonts w:ascii="Times New Roman" w:eastAsia="Times New Roman" w:hAnsi="Times New Roman" w:cs="Times New Roman"/>
          <w:color w:val="212121"/>
          <w:sz w:val="24"/>
          <w:szCs w:val="24"/>
          <w:lang w:val="en-US"/>
        </w:rPr>
      </w:pPr>
      <w:r w:rsidRPr="00044483">
        <w:rPr>
          <w:rFonts w:ascii="Times New Roman" w:eastAsia="Times New Roman" w:hAnsi="Times New Roman" w:cs="Times New Roman"/>
          <w:color w:val="212121"/>
          <w:sz w:val="24"/>
          <w:szCs w:val="24"/>
          <w:lang w:val="en-US"/>
        </w:rPr>
        <w:t xml:space="preserve">Vaishnav, Jay. (2019). White paper on Canon's </w:t>
      </w:r>
      <w:proofErr w:type="spellStart"/>
      <w:r w:rsidRPr="00044483">
        <w:rPr>
          <w:rFonts w:ascii="Times New Roman" w:eastAsia="Times New Roman" w:hAnsi="Times New Roman" w:cs="Times New Roman"/>
          <w:color w:val="212121"/>
          <w:sz w:val="24"/>
          <w:szCs w:val="24"/>
          <w:lang w:val="en-US"/>
        </w:rPr>
        <w:t>PureViSION</w:t>
      </w:r>
      <w:proofErr w:type="spellEnd"/>
      <w:r w:rsidRPr="00044483">
        <w:rPr>
          <w:rFonts w:ascii="Times New Roman" w:eastAsia="Times New Roman" w:hAnsi="Times New Roman" w:cs="Times New Roman"/>
          <w:color w:val="212121"/>
          <w:sz w:val="24"/>
          <w:szCs w:val="24"/>
          <w:lang w:val="en-US"/>
        </w:rPr>
        <w:t xml:space="preserve"> Optics technology for CT.</w:t>
      </w:r>
    </w:p>
    <w:p w14:paraId="22DE8036" w14:textId="2B5F16C8" w:rsidR="6A8B1B75" w:rsidRPr="00F5202F" w:rsidRDefault="6A8B1B75" w:rsidP="0E2144B9">
      <w:pPr>
        <w:numPr>
          <w:ilvl w:val="0"/>
          <w:numId w:val="3"/>
        </w:numPr>
        <w:spacing w:line="480" w:lineRule="auto"/>
        <w:jc w:val="both"/>
        <w:rPr>
          <w:rFonts w:ascii="Times New Roman" w:eastAsia="Times New Roman" w:hAnsi="Times New Roman" w:cs="Times New Roman"/>
          <w:sz w:val="24"/>
          <w:szCs w:val="24"/>
          <w:lang w:val="en-US"/>
        </w:rPr>
      </w:pPr>
      <w:proofErr w:type="spellStart"/>
      <w:r w:rsidRPr="00044483">
        <w:rPr>
          <w:rFonts w:ascii="Times New Roman" w:eastAsia="Times New Roman" w:hAnsi="Times New Roman" w:cs="Times New Roman"/>
          <w:color w:val="212121"/>
          <w:sz w:val="24"/>
          <w:szCs w:val="24"/>
          <w:lang w:val="en-US"/>
        </w:rPr>
        <w:t>Alhailiy</w:t>
      </w:r>
      <w:proofErr w:type="spellEnd"/>
      <w:r w:rsidRPr="00044483">
        <w:rPr>
          <w:rFonts w:ascii="Times New Roman" w:eastAsia="Times New Roman" w:hAnsi="Times New Roman" w:cs="Times New Roman"/>
          <w:color w:val="212121"/>
          <w:sz w:val="24"/>
          <w:szCs w:val="24"/>
          <w:lang w:val="en-US"/>
        </w:rPr>
        <w:t xml:space="preserve"> AB, Brennan PC, McEntee MF, Kench PL, Ryan EA. DIAGNOSTIC REFERENCE LEVELS IN CARDIAC COMPUTED TOMOGRAPHY ANGIOGRAPHY: A SYSTEMATIC REVIEW. </w:t>
      </w:r>
      <w:proofErr w:type="spellStart"/>
      <w:r w:rsidRPr="00F5202F">
        <w:rPr>
          <w:rFonts w:ascii="Times New Roman" w:eastAsia="Times New Roman" w:hAnsi="Times New Roman" w:cs="Times New Roman"/>
          <w:color w:val="212121"/>
          <w:sz w:val="24"/>
          <w:szCs w:val="24"/>
          <w:lang w:val="en-US"/>
        </w:rPr>
        <w:t>Radiat</w:t>
      </w:r>
      <w:proofErr w:type="spellEnd"/>
      <w:r w:rsidRPr="00F5202F">
        <w:rPr>
          <w:rFonts w:ascii="Times New Roman" w:eastAsia="Times New Roman" w:hAnsi="Times New Roman" w:cs="Times New Roman"/>
          <w:color w:val="212121"/>
          <w:sz w:val="24"/>
          <w:szCs w:val="24"/>
          <w:lang w:val="en-US"/>
        </w:rPr>
        <w:t xml:space="preserve"> </w:t>
      </w:r>
      <w:proofErr w:type="spellStart"/>
      <w:r w:rsidRPr="00F5202F">
        <w:rPr>
          <w:rFonts w:ascii="Times New Roman" w:eastAsia="Times New Roman" w:hAnsi="Times New Roman" w:cs="Times New Roman"/>
          <w:color w:val="212121"/>
          <w:sz w:val="24"/>
          <w:szCs w:val="24"/>
          <w:lang w:val="en-US"/>
        </w:rPr>
        <w:t>Prot</w:t>
      </w:r>
      <w:proofErr w:type="spellEnd"/>
      <w:r w:rsidRPr="00F5202F">
        <w:rPr>
          <w:rFonts w:ascii="Times New Roman" w:eastAsia="Times New Roman" w:hAnsi="Times New Roman" w:cs="Times New Roman"/>
          <w:color w:val="212121"/>
          <w:sz w:val="24"/>
          <w:szCs w:val="24"/>
          <w:lang w:val="en-US"/>
        </w:rPr>
        <w:t xml:space="preserve"> Dosimetry. 2018 Jan 1;178(1):63-72. </w:t>
      </w:r>
      <w:proofErr w:type="spellStart"/>
      <w:r w:rsidRPr="00F5202F">
        <w:rPr>
          <w:rFonts w:ascii="Times New Roman" w:eastAsia="Times New Roman" w:hAnsi="Times New Roman" w:cs="Times New Roman"/>
          <w:color w:val="212121"/>
          <w:sz w:val="24"/>
          <w:szCs w:val="24"/>
          <w:lang w:val="en-US"/>
        </w:rPr>
        <w:t>doi</w:t>
      </w:r>
      <w:proofErr w:type="spellEnd"/>
      <w:r w:rsidRPr="00F5202F">
        <w:rPr>
          <w:rFonts w:ascii="Times New Roman" w:eastAsia="Times New Roman" w:hAnsi="Times New Roman" w:cs="Times New Roman"/>
          <w:color w:val="212121"/>
          <w:sz w:val="24"/>
          <w:szCs w:val="24"/>
          <w:lang w:val="en-US"/>
        </w:rPr>
        <w:t>: 10.1093/</w:t>
      </w:r>
      <w:proofErr w:type="spellStart"/>
      <w:r w:rsidRPr="00F5202F">
        <w:rPr>
          <w:rFonts w:ascii="Times New Roman" w:eastAsia="Times New Roman" w:hAnsi="Times New Roman" w:cs="Times New Roman"/>
          <w:color w:val="212121"/>
          <w:sz w:val="24"/>
          <w:szCs w:val="24"/>
          <w:lang w:val="en-US"/>
        </w:rPr>
        <w:t>rpd</w:t>
      </w:r>
      <w:proofErr w:type="spellEnd"/>
      <w:r w:rsidRPr="00F5202F">
        <w:rPr>
          <w:rFonts w:ascii="Times New Roman" w:eastAsia="Times New Roman" w:hAnsi="Times New Roman" w:cs="Times New Roman"/>
          <w:color w:val="212121"/>
          <w:sz w:val="24"/>
          <w:szCs w:val="24"/>
          <w:lang w:val="en-US"/>
        </w:rPr>
        <w:t>/ncx075. PMID: 28591861.</w:t>
      </w:r>
    </w:p>
    <w:p w14:paraId="5C4467E8" w14:textId="408AE911" w:rsidR="54017449" w:rsidRDefault="54017449" w:rsidP="39F9D835">
      <w:pPr>
        <w:numPr>
          <w:ilvl w:val="0"/>
          <w:numId w:val="3"/>
        </w:numPr>
        <w:spacing w:line="480" w:lineRule="auto"/>
        <w:jc w:val="both"/>
        <w:rPr>
          <w:rFonts w:ascii="Times New Roman" w:eastAsia="Times New Roman" w:hAnsi="Times New Roman" w:cs="Times New Roman"/>
          <w:sz w:val="24"/>
          <w:szCs w:val="24"/>
        </w:rPr>
      </w:pPr>
      <w:proofErr w:type="spellStart"/>
      <w:r w:rsidRPr="39F9D835">
        <w:rPr>
          <w:rFonts w:ascii="Times New Roman" w:eastAsia="Times New Roman" w:hAnsi="Times New Roman" w:cs="Times New Roman"/>
          <w:sz w:val="24"/>
          <w:szCs w:val="24"/>
        </w:rPr>
        <w:t>Ubeda</w:t>
      </w:r>
      <w:proofErr w:type="spellEnd"/>
      <w:r w:rsidRPr="39F9D835">
        <w:rPr>
          <w:rFonts w:ascii="Times New Roman" w:eastAsia="Times New Roman" w:hAnsi="Times New Roman" w:cs="Times New Roman"/>
          <w:sz w:val="24"/>
          <w:szCs w:val="24"/>
        </w:rPr>
        <w:t xml:space="preserve"> de la C. Carlos, </w:t>
      </w:r>
      <w:proofErr w:type="spellStart"/>
      <w:r w:rsidRPr="39F9D835">
        <w:rPr>
          <w:rFonts w:ascii="Times New Roman" w:eastAsia="Times New Roman" w:hAnsi="Times New Roman" w:cs="Times New Roman"/>
          <w:sz w:val="24"/>
          <w:szCs w:val="24"/>
        </w:rPr>
        <w:t>Vaño</w:t>
      </w:r>
      <w:proofErr w:type="spellEnd"/>
      <w:r w:rsidRPr="39F9D835">
        <w:rPr>
          <w:rFonts w:ascii="Times New Roman" w:eastAsia="Times New Roman" w:hAnsi="Times New Roman" w:cs="Times New Roman"/>
          <w:sz w:val="24"/>
          <w:szCs w:val="24"/>
        </w:rPr>
        <w:t xml:space="preserve"> C. Eliseo, Ruiz Cruces. Rafael, </w:t>
      </w:r>
      <w:proofErr w:type="spellStart"/>
      <w:r w:rsidRPr="39F9D835">
        <w:rPr>
          <w:rFonts w:ascii="Times New Roman" w:eastAsia="Times New Roman" w:hAnsi="Times New Roman" w:cs="Times New Roman"/>
          <w:sz w:val="24"/>
          <w:szCs w:val="24"/>
        </w:rPr>
        <w:t>Soffia</w:t>
      </w:r>
      <w:proofErr w:type="spellEnd"/>
      <w:r w:rsidRPr="39F9D835">
        <w:rPr>
          <w:rFonts w:ascii="Times New Roman" w:eastAsia="Times New Roman" w:hAnsi="Times New Roman" w:cs="Times New Roman"/>
          <w:sz w:val="24"/>
          <w:szCs w:val="24"/>
        </w:rPr>
        <w:t xml:space="preserve"> S. Pablo, Fabri G. </w:t>
      </w:r>
      <w:proofErr w:type="spellStart"/>
      <w:r w:rsidRPr="39F9D835">
        <w:rPr>
          <w:rFonts w:ascii="Times New Roman" w:eastAsia="Times New Roman" w:hAnsi="Times New Roman" w:cs="Times New Roman"/>
          <w:sz w:val="24"/>
          <w:szCs w:val="24"/>
        </w:rPr>
        <w:t>Daniella</w:t>
      </w:r>
      <w:proofErr w:type="spellEnd"/>
      <w:r w:rsidRPr="39F9D835">
        <w:rPr>
          <w:rFonts w:ascii="Times New Roman" w:eastAsia="Times New Roman" w:hAnsi="Times New Roman" w:cs="Times New Roman"/>
          <w:sz w:val="24"/>
          <w:szCs w:val="24"/>
        </w:rPr>
        <w:t xml:space="preserve">. Niveles de referencia para diagnóstico: Una herramienta efectiva para la protección radiológica de pacientes. Rev. </w:t>
      </w:r>
      <w:proofErr w:type="spellStart"/>
      <w:r w:rsidRPr="39F9D835">
        <w:rPr>
          <w:rFonts w:ascii="Times New Roman" w:eastAsia="Times New Roman" w:hAnsi="Times New Roman" w:cs="Times New Roman"/>
          <w:sz w:val="24"/>
          <w:szCs w:val="24"/>
        </w:rPr>
        <w:t>chil</w:t>
      </w:r>
      <w:proofErr w:type="spellEnd"/>
      <w:r w:rsidRPr="39F9D835">
        <w:rPr>
          <w:rFonts w:ascii="Times New Roman" w:eastAsia="Times New Roman" w:hAnsi="Times New Roman" w:cs="Times New Roman"/>
          <w:sz w:val="24"/>
          <w:szCs w:val="24"/>
        </w:rPr>
        <w:t xml:space="preserve">. </w:t>
      </w:r>
      <w:proofErr w:type="spellStart"/>
      <w:r w:rsidRPr="39F9D835">
        <w:rPr>
          <w:rFonts w:ascii="Times New Roman" w:eastAsia="Times New Roman" w:hAnsi="Times New Roman" w:cs="Times New Roman"/>
          <w:sz w:val="24"/>
          <w:szCs w:val="24"/>
        </w:rPr>
        <w:t>radiol</w:t>
      </w:r>
      <w:proofErr w:type="spellEnd"/>
      <w:r w:rsidRPr="39F9D835">
        <w:rPr>
          <w:rFonts w:ascii="Times New Roman" w:eastAsia="Times New Roman" w:hAnsi="Times New Roman" w:cs="Times New Roman"/>
          <w:sz w:val="24"/>
          <w:szCs w:val="24"/>
        </w:rPr>
        <w:t xml:space="preserve">.  [Internet]. </w:t>
      </w:r>
      <w:proofErr w:type="gramStart"/>
      <w:r w:rsidRPr="39F9D835">
        <w:rPr>
          <w:rFonts w:ascii="Times New Roman" w:eastAsia="Times New Roman" w:hAnsi="Times New Roman" w:cs="Times New Roman"/>
          <w:sz w:val="24"/>
          <w:szCs w:val="24"/>
        </w:rPr>
        <w:t>2019  Mar</w:t>
      </w:r>
      <w:proofErr w:type="gramEnd"/>
      <w:r w:rsidRPr="39F9D835">
        <w:rPr>
          <w:rFonts w:ascii="Times New Roman" w:eastAsia="Times New Roman" w:hAnsi="Times New Roman" w:cs="Times New Roman"/>
          <w:sz w:val="24"/>
          <w:szCs w:val="24"/>
        </w:rPr>
        <w:t xml:space="preserve"> [citado  2023  </w:t>
      </w:r>
      <w:proofErr w:type="spellStart"/>
      <w:r w:rsidRPr="39F9D835">
        <w:rPr>
          <w:rFonts w:ascii="Times New Roman" w:eastAsia="Times New Roman" w:hAnsi="Times New Roman" w:cs="Times New Roman"/>
          <w:sz w:val="24"/>
          <w:szCs w:val="24"/>
        </w:rPr>
        <w:lastRenderedPageBreak/>
        <w:t>Ago</w:t>
      </w:r>
      <w:proofErr w:type="spellEnd"/>
      <w:r w:rsidRPr="39F9D835">
        <w:rPr>
          <w:rFonts w:ascii="Times New Roman" w:eastAsia="Times New Roman" w:hAnsi="Times New Roman" w:cs="Times New Roman"/>
          <w:sz w:val="24"/>
          <w:szCs w:val="24"/>
        </w:rPr>
        <w:t xml:space="preserve">  13] ;  25( 1 ): 19-25. Disponible en: http://www.scielo.cl/scielo.php?script=sci_arttext&amp;pid=S0717-93082019000100019&amp;lng=es.  http://dx.doi.org/10.4067/S0717-93082019000100019.</w:t>
      </w:r>
    </w:p>
    <w:p w14:paraId="0F0950C3" w14:textId="66A4CE75" w:rsidR="193812E6" w:rsidRDefault="193812E6" w:rsidP="193812E6">
      <w:pPr>
        <w:spacing w:line="480" w:lineRule="auto"/>
        <w:jc w:val="both"/>
        <w:rPr>
          <w:rFonts w:ascii="Times New Roman" w:eastAsia="Times New Roman" w:hAnsi="Times New Roman" w:cs="Times New Roman"/>
          <w:color w:val="212121"/>
          <w:sz w:val="24"/>
          <w:szCs w:val="24"/>
        </w:rPr>
      </w:pPr>
    </w:p>
    <w:p w14:paraId="56EE48EE" w14:textId="77777777" w:rsidR="00C67094" w:rsidRDefault="00C67094">
      <w:pPr>
        <w:pStyle w:val="Ttulo1"/>
        <w:spacing w:line="480" w:lineRule="auto"/>
        <w:jc w:val="both"/>
        <w:rPr>
          <w:rFonts w:ascii="Times New Roman" w:eastAsia="Times New Roman" w:hAnsi="Times New Roman" w:cs="Times New Roman"/>
          <w:b/>
          <w:sz w:val="24"/>
          <w:szCs w:val="24"/>
        </w:rPr>
      </w:pPr>
    </w:p>
    <w:p w14:paraId="2908EB2C" w14:textId="77777777" w:rsidR="00C67094" w:rsidRDefault="00C67094">
      <w:pPr>
        <w:spacing w:line="480" w:lineRule="auto"/>
        <w:jc w:val="both"/>
        <w:rPr>
          <w:rFonts w:ascii="Times New Roman" w:eastAsia="Times New Roman" w:hAnsi="Times New Roman" w:cs="Times New Roman"/>
          <w:sz w:val="24"/>
          <w:szCs w:val="24"/>
        </w:rPr>
      </w:pPr>
    </w:p>
    <w:sectPr w:rsidR="00C67094">
      <w:headerReference w:type="default" r:id="rId22"/>
      <w:footerReference w:type="default" r:id="rId23"/>
      <w:headerReference w:type="first" r:id="rId24"/>
      <w:footerReference w:type="first" r:id="rId25"/>
      <w:pgSz w:w="12240" w:h="15840"/>
      <w:pgMar w:top="1417" w:right="1417" w:bottom="1417" w:left="141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8F1E" w14:textId="77777777" w:rsidR="00AD2926" w:rsidRDefault="00AD2926">
      <w:pPr>
        <w:spacing w:line="240" w:lineRule="auto"/>
      </w:pPr>
      <w:r>
        <w:separator/>
      </w:r>
    </w:p>
  </w:endnote>
  <w:endnote w:type="continuationSeparator" w:id="0">
    <w:p w14:paraId="51050927" w14:textId="77777777" w:rsidR="00AD2926" w:rsidRDefault="00AD2926">
      <w:pPr>
        <w:spacing w:line="240" w:lineRule="auto"/>
      </w:pPr>
      <w:r>
        <w:continuationSeparator/>
      </w:r>
    </w:p>
  </w:endnote>
  <w:endnote w:type="continuationNotice" w:id="1">
    <w:p w14:paraId="41D7452B" w14:textId="77777777" w:rsidR="00AD2926" w:rsidRDefault="00AD29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FA73" w14:textId="627C55F1" w:rsidR="1B85F99A" w:rsidRDefault="1B85F99A" w:rsidP="1B85F99A">
    <w:pPr>
      <w:pStyle w:val="Piedepgina"/>
      <w:jc w:val="right"/>
    </w:pPr>
    <w:r>
      <w:fldChar w:fldCharType="begin"/>
    </w:r>
    <w:r>
      <w:instrText>PAGE</w:instrText>
    </w:r>
    <w:r>
      <w:fldChar w:fldCharType="separate"/>
    </w:r>
    <w:r w:rsidR="009C4158">
      <w:rPr>
        <w:noProof/>
      </w:rPr>
      <w:t>1</w:t>
    </w:r>
    <w:r>
      <w:fldChar w:fldCharType="end"/>
    </w:r>
  </w:p>
  <w:sdt>
    <w:sdtPr>
      <w:id w:val="-1645654522"/>
      <w:docPartObj>
        <w:docPartGallery w:val="Page Numbers (Bottom of Page)"/>
        <w:docPartUnique/>
      </w:docPartObj>
    </w:sdtPr>
    <w:sdtContent>
      <w:p w14:paraId="5BE6A8FC" w14:textId="767C6639" w:rsidR="00274F62" w:rsidRDefault="1B85F99A">
        <w:pPr>
          <w:pStyle w:val="Piedepgina"/>
          <w:jc w:val="right"/>
          <w:rPr>
            <w:lang w:val="es-ES"/>
          </w:rPr>
        </w:pPr>
        <w:r>
          <w:t>Haga clic aquí para escribir texto.</w:t>
        </w:r>
      </w:p>
    </w:sdtContent>
  </w:sdt>
  <w:p w14:paraId="73612332" w14:textId="69C594B4" w:rsidR="60B96F91" w:rsidRDefault="60B96F91" w:rsidP="60B96F91">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1B85F99A" w14:paraId="461DF914" w14:textId="77777777" w:rsidTr="1B85F99A">
      <w:trPr>
        <w:trHeight w:val="300"/>
      </w:trPr>
      <w:tc>
        <w:tcPr>
          <w:tcW w:w="3135" w:type="dxa"/>
        </w:tcPr>
        <w:p w14:paraId="00E1446B" w14:textId="7D1FE277" w:rsidR="1B85F99A" w:rsidRDefault="1B85F99A" w:rsidP="1B85F99A">
          <w:pPr>
            <w:pStyle w:val="Encabezado"/>
            <w:ind w:left="-115"/>
          </w:pPr>
        </w:p>
      </w:tc>
      <w:tc>
        <w:tcPr>
          <w:tcW w:w="3135" w:type="dxa"/>
        </w:tcPr>
        <w:p w14:paraId="24527ADD" w14:textId="74EC03CE" w:rsidR="1B85F99A" w:rsidRDefault="1B85F99A" w:rsidP="1B85F99A">
          <w:pPr>
            <w:pStyle w:val="Encabezado"/>
            <w:jc w:val="center"/>
          </w:pPr>
        </w:p>
      </w:tc>
      <w:tc>
        <w:tcPr>
          <w:tcW w:w="3135" w:type="dxa"/>
        </w:tcPr>
        <w:p w14:paraId="1751DD28" w14:textId="19A275F3" w:rsidR="1B85F99A" w:rsidRDefault="1B85F99A" w:rsidP="1B85F99A">
          <w:pPr>
            <w:pStyle w:val="Encabezado"/>
            <w:ind w:right="-115"/>
            <w:jc w:val="right"/>
          </w:pPr>
        </w:p>
      </w:tc>
    </w:tr>
  </w:tbl>
  <w:p w14:paraId="61975744" w14:textId="0988E265" w:rsidR="0091095D" w:rsidRDefault="009109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A8D5" w14:textId="77777777" w:rsidR="00AD2926" w:rsidRDefault="00AD2926">
      <w:pPr>
        <w:spacing w:line="240" w:lineRule="auto"/>
      </w:pPr>
      <w:r>
        <w:separator/>
      </w:r>
    </w:p>
  </w:footnote>
  <w:footnote w:type="continuationSeparator" w:id="0">
    <w:p w14:paraId="596717AE" w14:textId="77777777" w:rsidR="00AD2926" w:rsidRDefault="00AD2926">
      <w:pPr>
        <w:spacing w:line="240" w:lineRule="auto"/>
      </w:pPr>
      <w:r>
        <w:continuationSeparator/>
      </w:r>
    </w:p>
  </w:footnote>
  <w:footnote w:type="continuationNotice" w:id="1">
    <w:p w14:paraId="375E001C" w14:textId="77777777" w:rsidR="00AD2926" w:rsidRDefault="00AD29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1B85F99A" w14:paraId="6B6185AE" w14:textId="77777777" w:rsidTr="1B85F99A">
      <w:trPr>
        <w:trHeight w:val="300"/>
      </w:trPr>
      <w:tc>
        <w:tcPr>
          <w:tcW w:w="3135" w:type="dxa"/>
        </w:tcPr>
        <w:p w14:paraId="65937DDC" w14:textId="5D8F77A7" w:rsidR="1B85F99A" w:rsidRDefault="1B85F99A" w:rsidP="1B85F99A">
          <w:pPr>
            <w:pStyle w:val="Encabezado"/>
            <w:ind w:left="-115"/>
          </w:pPr>
        </w:p>
      </w:tc>
      <w:tc>
        <w:tcPr>
          <w:tcW w:w="3135" w:type="dxa"/>
        </w:tcPr>
        <w:p w14:paraId="60540500" w14:textId="487ACF2C" w:rsidR="1B85F99A" w:rsidRDefault="1B85F99A" w:rsidP="1B85F99A">
          <w:pPr>
            <w:pStyle w:val="Encabezado"/>
            <w:jc w:val="center"/>
          </w:pPr>
        </w:p>
      </w:tc>
      <w:tc>
        <w:tcPr>
          <w:tcW w:w="3135" w:type="dxa"/>
        </w:tcPr>
        <w:p w14:paraId="2FB26686" w14:textId="4A841980" w:rsidR="1B85F99A" w:rsidRDefault="1B85F99A" w:rsidP="1B85F99A">
          <w:pPr>
            <w:pStyle w:val="Encabezado"/>
            <w:ind w:right="-115"/>
            <w:jc w:val="right"/>
          </w:pPr>
        </w:p>
      </w:tc>
    </w:tr>
  </w:tbl>
  <w:p w14:paraId="1234B095" w14:textId="3F9A2C7E" w:rsidR="0091095D" w:rsidRDefault="0091095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60B96F91" w14:paraId="0A96C03C" w14:textId="77777777" w:rsidTr="60B96F91">
      <w:trPr>
        <w:trHeight w:val="300"/>
      </w:trPr>
      <w:tc>
        <w:tcPr>
          <w:tcW w:w="3135" w:type="dxa"/>
        </w:tcPr>
        <w:p w14:paraId="6185A4A0" w14:textId="6DEC21F9" w:rsidR="60B96F91" w:rsidRDefault="60B96F91" w:rsidP="60B96F91">
          <w:pPr>
            <w:pStyle w:val="Encabezado"/>
            <w:ind w:left="-115"/>
          </w:pPr>
        </w:p>
      </w:tc>
      <w:tc>
        <w:tcPr>
          <w:tcW w:w="3135" w:type="dxa"/>
        </w:tcPr>
        <w:p w14:paraId="339CB6D2" w14:textId="196D993B" w:rsidR="60B96F91" w:rsidRDefault="60B96F91" w:rsidP="60B96F91">
          <w:pPr>
            <w:pStyle w:val="Encabezado"/>
            <w:jc w:val="center"/>
          </w:pPr>
        </w:p>
      </w:tc>
      <w:tc>
        <w:tcPr>
          <w:tcW w:w="3135" w:type="dxa"/>
        </w:tcPr>
        <w:p w14:paraId="5786C072" w14:textId="18FD5F71" w:rsidR="60B96F91" w:rsidRDefault="60B96F91" w:rsidP="60B96F91">
          <w:pPr>
            <w:pStyle w:val="Encabezado"/>
            <w:ind w:right="-115"/>
            <w:jc w:val="right"/>
          </w:pPr>
        </w:p>
      </w:tc>
    </w:tr>
  </w:tbl>
  <w:p w14:paraId="1B271AC9" w14:textId="4DF1AA63" w:rsidR="60B96F91" w:rsidRDefault="60B96F91" w:rsidP="60B96F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9B4"/>
    <w:multiLevelType w:val="multilevel"/>
    <w:tmpl w:val="359896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481682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72C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AD6CB5"/>
    <w:multiLevelType w:val="hybridMultilevel"/>
    <w:tmpl w:val="FFFFFFFF"/>
    <w:lvl w:ilvl="0" w:tplc="A16C34C6">
      <w:start w:val="1"/>
      <w:numFmt w:val="bullet"/>
      <w:lvlText w:val=""/>
      <w:lvlJc w:val="left"/>
      <w:pPr>
        <w:ind w:left="720" w:hanging="360"/>
      </w:pPr>
      <w:rPr>
        <w:rFonts w:ascii="Symbol" w:hAnsi="Symbol" w:hint="default"/>
      </w:rPr>
    </w:lvl>
    <w:lvl w:ilvl="1" w:tplc="ED403ECE">
      <w:start w:val="1"/>
      <w:numFmt w:val="bullet"/>
      <w:lvlText w:val="o"/>
      <w:lvlJc w:val="left"/>
      <w:pPr>
        <w:ind w:left="1440" w:hanging="360"/>
      </w:pPr>
      <w:rPr>
        <w:rFonts w:ascii="Courier New" w:hAnsi="Courier New" w:hint="default"/>
      </w:rPr>
    </w:lvl>
    <w:lvl w:ilvl="2" w:tplc="B7D27F3E">
      <w:start w:val="1"/>
      <w:numFmt w:val="bullet"/>
      <w:lvlText w:val=""/>
      <w:lvlJc w:val="left"/>
      <w:pPr>
        <w:ind w:left="2160" w:hanging="360"/>
      </w:pPr>
      <w:rPr>
        <w:rFonts w:ascii="Wingdings" w:hAnsi="Wingdings" w:hint="default"/>
      </w:rPr>
    </w:lvl>
    <w:lvl w:ilvl="3" w:tplc="D78CA0E6">
      <w:start w:val="1"/>
      <w:numFmt w:val="bullet"/>
      <w:lvlText w:val=""/>
      <w:lvlJc w:val="left"/>
      <w:pPr>
        <w:ind w:left="2880" w:hanging="360"/>
      </w:pPr>
      <w:rPr>
        <w:rFonts w:ascii="Symbol" w:hAnsi="Symbol" w:hint="default"/>
      </w:rPr>
    </w:lvl>
    <w:lvl w:ilvl="4" w:tplc="3FC0FD8A">
      <w:start w:val="1"/>
      <w:numFmt w:val="bullet"/>
      <w:lvlText w:val="o"/>
      <w:lvlJc w:val="left"/>
      <w:pPr>
        <w:ind w:left="3600" w:hanging="360"/>
      </w:pPr>
      <w:rPr>
        <w:rFonts w:ascii="Courier New" w:hAnsi="Courier New" w:hint="default"/>
      </w:rPr>
    </w:lvl>
    <w:lvl w:ilvl="5" w:tplc="65A8421E">
      <w:start w:val="1"/>
      <w:numFmt w:val="bullet"/>
      <w:lvlText w:val=""/>
      <w:lvlJc w:val="left"/>
      <w:pPr>
        <w:ind w:left="4320" w:hanging="360"/>
      </w:pPr>
      <w:rPr>
        <w:rFonts w:ascii="Wingdings" w:hAnsi="Wingdings" w:hint="default"/>
      </w:rPr>
    </w:lvl>
    <w:lvl w:ilvl="6" w:tplc="E1A287D8">
      <w:start w:val="1"/>
      <w:numFmt w:val="bullet"/>
      <w:lvlText w:val=""/>
      <w:lvlJc w:val="left"/>
      <w:pPr>
        <w:ind w:left="5040" w:hanging="360"/>
      </w:pPr>
      <w:rPr>
        <w:rFonts w:ascii="Symbol" w:hAnsi="Symbol" w:hint="default"/>
      </w:rPr>
    </w:lvl>
    <w:lvl w:ilvl="7" w:tplc="F0E29966">
      <w:start w:val="1"/>
      <w:numFmt w:val="bullet"/>
      <w:lvlText w:val="o"/>
      <w:lvlJc w:val="left"/>
      <w:pPr>
        <w:ind w:left="5760" w:hanging="360"/>
      </w:pPr>
      <w:rPr>
        <w:rFonts w:ascii="Courier New" w:hAnsi="Courier New" w:hint="default"/>
      </w:rPr>
    </w:lvl>
    <w:lvl w:ilvl="8" w:tplc="8A123928">
      <w:start w:val="1"/>
      <w:numFmt w:val="bullet"/>
      <w:lvlText w:val=""/>
      <w:lvlJc w:val="left"/>
      <w:pPr>
        <w:ind w:left="6480" w:hanging="360"/>
      </w:pPr>
      <w:rPr>
        <w:rFonts w:ascii="Wingdings" w:hAnsi="Wingdings" w:hint="default"/>
      </w:rPr>
    </w:lvl>
  </w:abstractNum>
  <w:abstractNum w:abstractNumId="4" w15:restartNumberingAfterBreak="0">
    <w:nsid w:val="0DC31F71"/>
    <w:multiLevelType w:val="hybridMultilevel"/>
    <w:tmpl w:val="FFFFFFFF"/>
    <w:lvl w:ilvl="0" w:tplc="78F608D0">
      <w:start w:val="1"/>
      <w:numFmt w:val="bullet"/>
      <w:lvlText w:val="●"/>
      <w:lvlJc w:val="left"/>
      <w:pPr>
        <w:ind w:left="720" w:hanging="360"/>
      </w:pPr>
      <w:rPr>
        <w:rFonts w:hint="default"/>
        <w:u w:val="none"/>
      </w:rPr>
    </w:lvl>
    <w:lvl w:ilvl="1" w:tplc="78ACFD2A">
      <w:start w:val="1"/>
      <w:numFmt w:val="bullet"/>
      <w:lvlText w:val="○"/>
      <w:lvlJc w:val="left"/>
      <w:pPr>
        <w:ind w:left="1440" w:hanging="360"/>
      </w:pPr>
      <w:rPr>
        <w:rFonts w:ascii="Symbol" w:hAnsi="Symbol" w:hint="default"/>
        <w:u w:val="none"/>
      </w:rPr>
    </w:lvl>
    <w:lvl w:ilvl="2" w:tplc="E2E885BE">
      <w:start w:val="1"/>
      <w:numFmt w:val="bullet"/>
      <w:lvlText w:val="■"/>
      <w:lvlJc w:val="left"/>
      <w:pPr>
        <w:ind w:left="2160" w:hanging="360"/>
      </w:pPr>
      <w:rPr>
        <w:rFonts w:hint="default"/>
        <w:u w:val="none"/>
      </w:rPr>
    </w:lvl>
    <w:lvl w:ilvl="3" w:tplc="662872A4">
      <w:start w:val="1"/>
      <w:numFmt w:val="bullet"/>
      <w:lvlText w:val="●"/>
      <w:lvlJc w:val="left"/>
      <w:pPr>
        <w:ind w:left="2880" w:hanging="360"/>
      </w:pPr>
      <w:rPr>
        <w:rFonts w:hint="default"/>
        <w:u w:val="none"/>
      </w:rPr>
    </w:lvl>
    <w:lvl w:ilvl="4" w:tplc="83002A1A">
      <w:start w:val="1"/>
      <w:numFmt w:val="bullet"/>
      <w:lvlText w:val="○"/>
      <w:lvlJc w:val="left"/>
      <w:pPr>
        <w:ind w:left="3600" w:hanging="360"/>
      </w:pPr>
      <w:rPr>
        <w:rFonts w:hint="default"/>
        <w:u w:val="none"/>
      </w:rPr>
    </w:lvl>
    <w:lvl w:ilvl="5" w:tplc="6FFA6590">
      <w:start w:val="1"/>
      <w:numFmt w:val="bullet"/>
      <w:lvlText w:val="■"/>
      <w:lvlJc w:val="left"/>
      <w:pPr>
        <w:ind w:left="4320" w:hanging="360"/>
      </w:pPr>
      <w:rPr>
        <w:rFonts w:hint="default"/>
        <w:u w:val="none"/>
      </w:rPr>
    </w:lvl>
    <w:lvl w:ilvl="6" w:tplc="D7BAA0D6">
      <w:start w:val="1"/>
      <w:numFmt w:val="bullet"/>
      <w:lvlText w:val="●"/>
      <w:lvlJc w:val="left"/>
      <w:pPr>
        <w:ind w:left="5040" w:hanging="360"/>
      </w:pPr>
      <w:rPr>
        <w:rFonts w:hint="default"/>
        <w:u w:val="none"/>
      </w:rPr>
    </w:lvl>
    <w:lvl w:ilvl="7" w:tplc="B2F05876">
      <w:start w:val="1"/>
      <w:numFmt w:val="bullet"/>
      <w:lvlText w:val="○"/>
      <w:lvlJc w:val="left"/>
      <w:pPr>
        <w:ind w:left="5760" w:hanging="360"/>
      </w:pPr>
      <w:rPr>
        <w:rFonts w:hint="default"/>
        <w:u w:val="none"/>
      </w:rPr>
    </w:lvl>
    <w:lvl w:ilvl="8" w:tplc="FEB89E8E">
      <w:start w:val="1"/>
      <w:numFmt w:val="bullet"/>
      <w:lvlText w:val="■"/>
      <w:lvlJc w:val="left"/>
      <w:pPr>
        <w:ind w:left="6480" w:hanging="360"/>
      </w:pPr>
      <w:rPr>
        <w:rFonts w:hint="default"/>
        <w:u w:val="none"/>
      </w:rPr>
    </w:lvl>
  </w:abstractNum>
  <w:abstractNum w:abstractNumId="5" w15:restartNumberingAfterBreak="0">
    <w:nsid w:val="0DD148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1959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AC2F0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FE3E08"/>
    <w:multiLevelType w:val="multilevel"/>
    <w:tmpl w:val="2CF61E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73F00"/>
    <w:multiLevelType w:val="hybridMultilevel"/>
    <w:tmpl w:val="FFFFFFFF"/>
    <w:lvl w:ilvl="0" w:tplc="B614BFC0">
      <w:start w:val="1"/>
      <w:numFmt w:val="bullet"/>
      <w:lvlText w:val=""/>
      <w:lvlJc w:val="left"/>
      <w:pPr>
        <w:ind w:left="720" w:hanging="360"/>
      </w:pPr>
      <w:rPr>
        <w:rFonts w:ascii="Symbol" w:hAnsi="Symbol" w:hint="default"/>
      </w:rPr>
    </w:lvl>
    <w:lvl w:ilvl="1" w:tplc="B332F372">
      <w:start w:val="1"/>
      <w:numFmt w:val="bullet"/>
      <w:lvlText w:val="o"/>
      <w:lvlJc w:val="left"/>
      <w:pPr>
        <w:ind w:left="1440" w:hanging="360"/>
      </w:pPr>
      <w:rPr>
        <w:rFonts w:ascii="Courier New" w:hAnsi="Courier New" w:hint="default"/>
      </w:rPr>
    </w:lvl>
    <w:lvl w:ilvl="2" w:tplc="22A2E93E">
      <w:start w:val="1"/>
      <w:numFmt w:val="bullet"/>
      <w:lvlText w:val=""/>
      <w:lvlJc w:val="left"/>
      <w:pPr>
        <w:ind w:left="2160" w:hanging="360"/>
      </w:pPr>
      <w:rPr>
        <w:rFonts w:ascii="Wingdings" w:hAnsi="Wingdings" w:hint="default"/>
      </w:rPr>
    </w:lvl>
    <w:lvl w:ilvl="3" w:tplc="B6AC6ABE">
      <w:start w:val="1"/>
      <w:numFmt w:val="bullet"/>
      <w:lvlText w:val=""/>
      <w:lvlJc w:val="left"/>
      <w:pPr>
        <w:ind w:left="2880" w:hanging="360"/>
      </w:pPr>
      <w:rPr>
        <w:rFonts w:ascii="Symbol" w:hAnsi="Symbol" w:hint="default"/>
      </w:rPr>
    </w:lvl>
    <w:lvl w:ilvl="4" w:tplc="72C21FDA">
      <w:start w:val="1"/>
      <w:numFmt w:val="bullet"/>
      <w:lvlText w:val="o"/>
      <w:lvlJc w:val="left"/>
      <w:pPr>
        <w:ind w:left="3600" w:hanging="360"/>
      </w:pPr>
      <w:rPr>
        <w:rFonts w:ascii="Courier New" w:hAnsi="Courier New" w:hint="default"/>
      </w:rPr>
    </w:lvl>
    <w:lvl w:ilvl="5" w:tplc="59766D66">
      <w:start w:val="1"/>
      <w:numFmt w:val="bullet"/>
      <w:lvlText w:val=""/>
      <w:lvlJc w:val="left"/>
      <w:pPr>
        <w:ind w:left="4320" w:hanging="360"/>
      </w:pPr>
      <w:rPr>
        <w:rFonts w:ascii="Wingdings" w:hAnsi="Wingdings" w:hint="default"/>
      </w:rPr>
    </w:lvl>
    <w:lvl w:ilvl="6" w:tplc="395ABF2A">
      <w:start w:val="1"/>
      <w:numFmt w:val="bullet"/>
      <w:lvlText w:val=""/>
      <w:lvlJc w:val="left"/>
      <w:pPr>
        <w:ind w:left="5040" w:hanging="360"/>
      </w:pPr>
      <w:rPr>
        <w:rFonts w:ascii="Symbol" w:hAnsi="Symbol" w:hint="default"/>
      </w:rPr>
    </w:lvl>
    <w:lvl w:ilvl="7" w:tplc="327C0C24">
      <w:start w:val="1"/>
      <w:numFmt w:val="bullet"/>
      <w:lvlText w:val="o"/>
      <w:lvlJc w:val="left"/>
      <w:pPr>
        <w:ind w:left="5760" w:hanging="360"/>
      </w:pPr>
      <w:rPr>
        <w:rFonts w:ascii="Courier New" w:hAnsi="Courier New" w:hint="default"/>
      </w:rPr>
    </w:lvl>
    <w:lvl w:ilvl="8" w:tplc="453A584A">
      <w:start w:val="1"/>
      <w:numFmt w:val="bullet"/>
      <w:lvlText w:val=""/>
      <w:lvlJc w:val="left"/>
      <w:pPr>
        <w:ind w:left="6480" w:hanging="360"/>
      </w:pPr>
      <w:rPr>
        <w:rFonts w:ascii="Wingdings" w:hAnsi="Wingdings" w:hint="default"/>
      </w:rPr>
    </w:lvl>
  </w:abstractNum>
  <w:abstractNum w:abstractNumId="10" w15:restartNumberingAfterBreak="0">
    <w:nsid w:val="232D2640"/>
    <w:multiLevelType w:val="hybridMultilevel"/>
    <w:tmpl w:val="E00E1FB2"/>
    <w:lvl w:ilvl="0" w:tplc="4D8EB2E4">
      <w:start w:val="1"/>
      <w:numFmt w:val="bullet"/>
      <w:lvlText w:val=""/>
      <w:lvlJc w:val="left"/>
      <w:pPr>
        <w:ind w:left="720" w:hanging="360"/>
      </w:pPr>
      <w:rPr>
        <w:rFonts w:ascii="Symbol" w:hAnsi="Symbol" w:hint="default"/>
      </w:rPr>
    </w:lvl>
    <w:lvl w:ilvl="1" w:tplc="459246BC">
      <w:start w:val="1"/>
      <w:numFmt w:val="bullet"/>
      <w:lvlText w:val="o"/>
      <w:lvlJc w:val="left"/>
      <w:pPr>
        <w:ind w:left="1440" w:hanging="360"/>
      </w:pPr>
      <w:rPr>
        <w:rFonts w:ascii="Courier New" w:hAnsi="Courier New" w:hint="default"/>
      </w:rPr>
    </w:lvl>
    <w:lvl w:ilvl="2" w:tplc="EB88605A">
      <w:start w:val="1"/>
      <w:numFmt w:val="bullet"/>
      <w:lvlText w:val=""/>
      <w:lvlJc w:val="left"/>
      <w:pPr>
        <w:ind w:left="2160" w:hanging="360"/>
      </w:pPr>
      <w:rPr>
        <w:rFonts w:ascii="Wingdings" w:hAnsi="Wingdings" w:hint="default"/>
      </w:rPr>
    </w:lvl>
    <w:lvl w:ilvl="3" w:tplc="FA5C4E1E">
      <w:start w:val="1"/>
      <w:numFmt w:val="bullet"/>
      <w:lvlText w:val=""/>
      <w:lvlJc w:val="left"/>
      <w:pPr>
        <w:ind w:left="2880" w:hanging="360"/>
      </w:pPr>
      <w:rPr>
        <w:rFonts w:ascii="Symbol" w:hAnsi="Symbol" w:hint="default"/>
      </w:rPr>
    </w:lvl>
    <w:lvl w:ilvl="4" w:tplc="58F2D6A2">
      <w:start w:val="1"/>
      <w:numFmt w:val="bullet"/>
      <w:lvlText w:val="o"/>
      <w:lvlJc w:val="left"/>
      <w:pPr>
        <w:ind w:left="3600" w:hanging="360"/>
      </w:pPr>
      <w:rPr>
        <w:rFonts w:ascii="Courier New" w:hAnsi="Courier New" w:hint="default"/>
      </w:rPr>
    </w:lvl>
    <w:lvl w:ilvl="5" w:tplc="B53E8624">
      <w:start w:val="1"/>
      <w:numFmt w:val="bullet"/>
      <w:lvlText w:val=""/>
      <w:lvlJc w:val="left"/>
      <w:pPr>
        <w:ind w:left="4320" w:hanging="360"/>
      </w:pPr>
      <w:rPr>
        <w:rFonts w:ascii="Wingdings" w:hAnsi="Wingdings" w:hint="default"/>
      </w:rPr>
    </w:lvl>
    <w:lvl w:ilvl="6" w:tplc="AE3825AC">
      <w:start w:val="1"/>
      <w:numFmt w:val="bullet"/>
      <w:lvlText w:val=""/>
      <w:lvlJc w:val="left"/>
      <w:pPr>
        <w:ind w:left="5040" w:hanging="360"/>
      </w:pPr>
      <w:rPr>
        <w:rFonts w:ascii="Symbol" w:hAnsi="Symbol" w:hint="default"/>
      </w:rPr>
    </w:lvl>
    <w:lvl w:ilvl="7" w:tplc="A8E6FA5C">
      <w:start w:val="1"/>
      <w:numFmt w:val="bullet"/>
      <w:lvlText w:val="o"/>
      <w:lvlJc w:val="left"/>
      <w:pPr>
        <w:ind w:left="5760" w:hanging="360"/>
      </w:pPr>
      <w:rPr>
        <w:rFonts w:ascii="Courier New" w:hAnsi="Courier New" w:hint="default"/>
      </w:rPr>
    </w:lvl>
    <w:lvl w:ilvl="8" w:tplc="3FAC2AEE">
      <w:start w:val="1"/>
      <w:numFmt w:val="bullet"/>
      <w:lvlText w:val=""/>
      <w:lvlJc w:val="left"/>
      <w:pPr>
        <w:ind w:left="6480" w:hanging="360"/>
      </w:pPr>
      <w:rPr>
        <w:rFonts w:ascii="Wingdings" w:hAnsi="Wingdings" w:hint="default"/>
      </w:rPr>
    </w:lvl>
  </w:abstractNum>
  <w:abstractNum w:abstractNumId="11" w15:restartNumberingAfterBreak="0">
    <w:nsid w:val="25F733F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81EDD1"/>
    <w:multiLevelType w:val="hybridMultilevel"/>
    <w:tmpl w:val="FFFFFFFF"/>
    <w:lvl w:ilvl="0" w:tplc="E32837B8">
      <w:start w:val="1"/>
      <w:numFmt w:val="bullet"/>
      <w:lvlText w:val=""/>
      <w:lvlJc w:val="left"/>
      <w:pPr>
        <w:ind w:left="720" w:hanging="360"/>
      </w:pPr>
      <w:rPr>
        <w:rFonts w:ascii="Symbol" w:hAnsi="Symbol" w:hint="default"/>
      </w:rPr>
    </w:lvl>
    <w:lvl w:ilvl="1" w:tplc="1DF8072C">
      <w:start w:val="1"/>
      <w:numFmt w:val="bullet"/>
      <w:lvlText w:val="o"/>
      <w:lvlJc w:val="left"/>
      <w:pPr>
        <w:ind w:left="1440" w:hanging="360"/>
      </w:pPr>
      <w:rPr>
        <w:rFonts w:ascii="Courier New" w:hAnsi="Courier New" w:hint="default"/>
      </w:rPr>
    </w:lvl>
    <w:lvl w:ilvl="2" w:tplc="5C7EE514">
      <w:start w:val="1"/>
      <w:numFmt w:val="bullet"/>
      <w:lvlText w:val=""/>
      <w:lvlJc w:val="left"/>
      <w:pPr>
        <w:ind w:left="2160" w:hanging="360"/>
      </w:pPr>
      <w:rPr>
        <w:rFonts w:ascii="Wingdings" w:hAnsi="Wingdings" w:hint="default"/>
      </w:rPr>
    </w:lvl>
    <w:lvl w:ilvl="3" w:tplc="D12AE18E">
      <w:start w:val="1"/>
      <w:numFmt w:val="bullet"/>
      <w:lvlText w:val=""/>
      <w:lvlJc w:val="left"/>
      <w:pPr>
        <w:ind w:left="2880" w:hanging="360"/>
      </w:pPr>
      <w:rPr>
        <w:rFonts w:ascii="Symbol" w:hAnsi="Symbol" w:hint="default"/>
      </w:rPr>
    </w:lvl>
    <w:lvl w:ilvl="4" w:tplc="80F0F896">
      <w:start w:val="1"/>
      <w:numFmt w:val="bullet"/>
      <w:lvlText w:val="o"/>
      <w:lvlJc w:val="left"/>
      <w:pPr>
        <w:ind w:left="3600" w:hanging="360"/>
      </w:pPr>
      <w:rPr>
        <w:rFonts w:ascii="Courier New" w:hAnsi="Courier New" w:hint="default"/>
      </w:rPr>
    </w:lvl>
    <w:lvl w:ilvl="5" w:tplc="205CEBE6">
      <w:start w:val="1"/>
      <w:numFmt w:val="bullet"/>
      <w:lvlText w:val=""/>
      <w:lvlJc w:val="left"/>
      <w:pPr>
        <w:ind w:left="4320" w:hanging="360"/>
      </w:pPr>
      <w:rPr>
        <w:rFonts w:ascii="Wingdings" w:hAnsi="Wingdings" w:hint="default"/>
      </w:rPr>
    </w:lvl>
    <w:lvl w:ilvl="6" w:tplc="67D23E5A">
      <w:start w:val="1"/>
      <w:numFmt w:val="bullet"/>
      <w:lvlText w:val=""/>
      <w:lvlJc w:val="left"/>
      <w:pPr>
        <w:ind w:left="5040" w:hanging="360"/>
      </w:pPr>
      <w:rPr>
        <w:rFonts w:ascii="Symbol" w:hAnsi="Symbol" w:hint="default"/>
      </w:rPr>
    </w:lvl>
    <w:lvl w:ilvl="7" w:tplc="86D069BA">
      <w:start w:val="1"/>
      <w:numFmt w:val="bullet"/>
      <w:lvlText w:val="o"/>
      <w:lvlJc w:val="left"/>
      <w:pPr>
        <w:ind w:left="5760" w:hanging="360"/>
      </w:pPr>
      <w:rPr>
        <w:rFonts w:ascii="Courier New" w:hAnsi="Courier New" w:hint="default"/>
      </w:rPr>
    </w:lvl>
    <w:lvl w:ilvl="8" w:tplc="5B18F964">
      <w:start w:val="1"/>
      <w:numFmt w:val="bullet"/>
      <w:lvlText w:val=""/>
      <w:lvlJc w:val="left"/>
      <w:pPr>
        <w:ind w:left="6480" w:hanging="360"/>
      </w:pPr>
      <w:rPr>
        <w:rFonts w:ascii="Wingdings" w:hAnsi="Wingdings" w:hint="default"/>
      </w:rPr>
    </w:lvl>
  </w:abstractNum>
  <w:abstractNum w:abstractNumId="13" w15:restartNumberingAfterBreak="0">
    <w:nsid w:val="3C293B64"/>
    <w:multiLevelType w:val="hybridMultilevel"/>
    <w:tmpl w:val="FFFFFFFF"/>
    <w:lvl w:ilvl="0" w:tplc="3D9E2238">
      <w:start w:val="1"/>
      <w:numFmt w:val="bullet"/>
      <w:lvlText w:val=""/>
      <w:lvlJc w:val="left"/>
      <w:pPr>
        <w:ind w:left="720" w:hanging="360"/>
      </w:pPr>
      <w:rPr>
        <w:rFonts w:ascii="Symbol" w:hAnsi="Symbol" w:hint="default"/>
      </w:rPr>
    </w:lvl>
    <w:lvl w:ilvl="1" w:tplc="45D0D3BC">
      <w:start w:val="1"/>
      <w:numFmt w:val="bullet"/>
      <w:lvlText w:val="o"/>
      <w:lvlJc w:val="left"/>
      <w:pPr>
        <w:ind w:left="1440" w:hanging="360"/>
      </w:pPr>
      <w:rPr>
        <w:rFonts w:ascii="Courier New" w:hAnsi="Courier New" w:hint="default"/>
      </w:rPr>
    </w:lvl>
    <w:lvl w:ilvl="2" w:tplc="814CBD94">
      <w:start w:val="1"/>
      <w:numFmt w:val="bullet"/>
      <w:lvlText w:val=""/>
      <w:lvlJc w:val="left"/>
      <w:pPr>
        <w:ind w:left="2160" w:hanging="360"/>
      </w:pPr>
      <w:rPr>
        <w:rFonts w:ascii="Wingdings" w:hAnsi="Wingdings" w:hint="default"/>
      </w:rPr>
    </w:lvl>
    <w:lvl w:ilvl="3" w:tplc="7018D548">
      <w:start w:val="1"/>
      <w:numFmt w:val="bullet"/>
      <w:lvlText w:val=""/>
      <w:lvlJc w:val="left"/>
      <w:pPr>
        <w:ind w:left="2880" w:hanging="360"/>
      </w:pPr>
      <w:rPr>
        <w:rFonts w:ascii="Symbol" w:hAnsi="Symbol" w:hint="default"/>
      </w:rPr>
    </w:lvl>
    <w:lvl w:ilvl="4" w:tplc="E1DAF4F8">
      <w:start w:val="1"/>
      <w:numFmt w:val="bullet"/>
      <w:lvlText w:val="o"/>
      <w:lvlJc w:val="left"/>
      <w:pPr>
        <w:ind w:left="3600" w:hanging="360"/>
      </w:pPr>
      <w:rPr>
        <w:rFonts w:ascii="Courier New" w:hAnsi="Courier New" w:hint="default"/>
      </w:rPr>
    </w:lvl>
    <w:lvl w:ilvl="5" w:tplc="6FFED29C">
      <w:start w:val="1"/>
      <w:numFmt w:val="bullet"/>
      <w:lvlText w:val=""/>
      <w:lvlJc w:val="left"/>
      <w:pPr>
        <w:ind w:left="4320" w:hanging="360"/>
      </w:pPr>
      <w:rPr>
        <w:rFonts w:ascii="Wingdings" w:hAnsi="Wingdings" w:hint="default"/>
      </w:rPr>
    </w:lvl>
    <w:lvl w:ilvl="6" w:tplc="43E8770E">
      <w:start w:val="1"/>
      <w:numFmt w:val="bullet"/>
      <w:lvlText w:val=""/>
      <w:lvlJc w:val="left"/>
      <w:pPr>
        <w:ind w:left="5040" w:hanging="360"/>
      </w:pPr>
      <w:rPr>
        <w:rFonts w:ascii="Symbol" w:hAnsi="Symbol" w:hint="default"/>
      </w:rPr>
    </w:lvl>
    <w:lvl w:ilvl="7" w:tplc="D5CEF576">
      <w:start w:val="1"/>
      <w:numFmt w:val="bullet"/>
      <w:lvlText w:val="o"/>
      <w:lvlJc w:val="left"/>
      <w:pPr>
        <w:ind w:left="5760" w:hanging="360"/>
      </w:pPr>
      <w:rPr>
        <w:rFonts w:ascii="Courier New" w:hAnsi="Courier New" w:hint="default"/>
      </w:rPr>
    </w:lvl>
    <w:lvl w:ilvl="8" w:tplc="2FA6658E">
      <w:start w:val="1"/>
      <w:numFmt w:val="bullet"/>
      <w:lvlText w:val=""/>
      <w:lvlJc w:val="left"/>
      <w:pPr>
        <w:ind w:left="6480" w:hanging="360"/>
      </w:pPr>
      <w:rPr>
        <w:rFonts w:ascii="Wingdings" w:hAnsi="Wingdings" w:hint="default"/>
      </w:rPr>
    </w:lvl>
  </w:abstractNum>
  <w:abstractNum w:abstractNumId="14" w15:restartNumberingAfterBreak="0">
    <w:nsid w:val="53FA4992"/>
    <w:multiLevelType w:val="hybridMultilevel"/>
    <w:tmpl w:val="FFFFFFFF"/>
    <w:lvl w:ilvl="0" w:tplc="9D1CA3D0">
      <w:start w:val="1"/>
      <w:numFmt w:val="bullet"/>
      <w:lvlText w:val=""/>
      <w:lvlJc w:val="left"/>
      <w:pPr>
        <w:ind w:left="720" w:hanging="360"/>
      </w:pPr>
      <w:rPr>
        <w:rFonts w:ascii="Symbol" w:hAnsi="Symbol" w:hint="default"/>
      </w:rPr>
    </w:lvl>
    <w:lvl w:ilvl="1" w:tplc="ECAADFA8">
      <w:start w:val="1"/>
      <w:numFmt w:val="bullet"/>
      <w:lvlText w:val="o"/>
      <w:lvlJc w:val="left"/>
      <w:pPr>
        <w:ind w:left="1440" w:hanging="360"/>
      </w:pPr>
      <w:rPr>
        <w:rFonts w:ascii="Courier New" w:hAnsi="Courier New" w:hint="default"/>
      </w:rPr>
    </w:lvl>
    <w:lvl w:ilvl="2" w:tplc="B1687642">
      <w:start w:val="1"/>
      <w:numFmt w:val="bullet"/>
      <w:lvlText w:val=""/>
      <w:lvlJc w:val="left"/>
      <w:pPr>
        <w:ind w:left="2160" w:hanging="360"/>
      </w:pPr>
      <w:rPr>
        <w:rFonts w:ascii="Wingdings" w:hAnsi="Wingdings" w:hint="default"/>
      </w:rPr>
    </w:lvl>
    <w:lvl w:ilvl="3" w:tplc="4874F69C">
      <w:start w:val="1"/>
      <w:numFmt w:val="bullet"/>
      <w:lvlText w:val=""/>
      <w:lvlJc w:val="left"/>
      <w:pPr>
        <w:ind w:left="2880" w:hanging="360"/>
      </w:pPr>
      <w:rPr>
        <w:rFonts w:ascii="Symbol" w:hAnsi="Symbol" w:hint="default"/>
      </w:rPr>
    </w:lvl>
    <w:lvl w:ilvl="4" w:tplc="3F921EE0">
      <w:start w:val="1"/>
      <w:numFmt w:val="bullet"/>
      <w:lvlText w:val="o"/>
      <w:lvlJc w:val="left"/>
      <w:pPr>
        <w:ind w:left="3600" w:hanging="360"/>
      </w:pPr>
      <w:rPr>
        <w:rFonts w:ascii="Courier New" w:hAnsi="Courier New" w:hint="default"/>
      </w:rPr>
    </w:lvl>
    <w:lvl w:ilvl="5" w:tplc="D278FA52">
      <w:start w:val="1"/>
      <w:numFmt w:val="bullet"/>
      <w:lvlText w:val=""/>
      <w:lvlJc w:val="left"/>
      <w:pPr>
        <w:ind w:left="4320" w:hanging="360"/>
      </w:pPr>
      <w:rPr>
        <w:rFonts w:ascii="Wingdings" w:hAnsi="Wingdings" w:hint="default"/>
      </w:rPr>
    </w:lvl>
    <w:lvl w:ilvl="6" w:tplc="B5BA57EC">
      <w:start w:val="1"/>
      <w:numFmt w:val="bullet"/>
      <w:lvlText w:val=""/>
      <w:lvlJc w:val="left"/>
      <w:pPr>
        <w:ind w:left="5040" w:hanging="360"/>
      </w:pPr>
      <w:rPr>
        <w:rFonts w:ascii="Symbol" w:hAnsi="Symbol" w:hint="default"/>
      </w:rPr>
    </w:lvl>
    <w:lvl w:ilvl="7" w:tplc="8228B186">
      <w:start w:val="1"/>
      <w:numFmt w:val="bullet"/>
      <w:lvlText w:val="o"/>
      <w:lvlJc w:val="left"/>
      <w:pPr>
        <w:ind w:left="5760" w:hanging="360"/>
      </w:pPr>
      <w:rPr>
        <w:rFonts w:ascii="Courier New" w:hAnsi="Courier New" w:hint="default"/>
      </w:rPr>
    </w:lvl>
    <w:lvl w:ilvl="8" w:tplc="E3F4BE6A">
      <w:start w:val="1"/>
      <w:numFmt w:val="bullet"/>
      <w:lvlText w:val=""/>
      <w:lvlJc w:val="left"/>
      <w:pPr>
        <w:ind w:left="6480" w:hanging="360"/>
      </w:pPr>
      <w:rPr>
        <w:rFonts w:ascii="Wingdings" w:hAnsi="Wingdings" w:hint="default"/>
      </w:rPr>
    </w:lvl>
  </w:abstractNum>
  <w:abstractNum w:abstractNumId="15" w15:restartNumberingAfterBreak="0">
    <w:nsid w:val="57B4A7B4"/>
    <w:multiLevelType w:val="hybridMultilevel"/>
    <w:tmpl w:val="FFFFFFFF"/>
    <w:lvl w:ilvl="0" w:tplc="020A9C66">
      <w:start w:val="1"/>
      <w:numFmt w:val="bullet"/>
      <w:lvlText w:val=""/>
      <w:lvlJc w:val="left"/>
      <w:pPr>
        <w:ind w:left="720" w:hanging="360"/>
      </w:pPr>
      <w:rPr>
        <w:rFonts w:ascii="Symbol" w:hAnsi="Symbol" w:hint="default"/>
      </w:rPr>
    </w:lvl>
    <w:lvl w:ilvl="1" w:tplc="6D12CD92">
      <w:start w:val="1"/>
      <w:numFmt w:val="bullet"/>
      <w:lvlText w:val="o"/>
      <w:lvlJc w:val="left"/>
      <w:pPr>
        <w:ind w:left="1440" w:hanging="360"/>
      </w:pPr>
      <w:rPr>
        <w:rFonts w:ascii="Courier New" w:hAnsi="Courier New" w:hint="default"/>
      </w:rPr>
    </w:lvl>
    <w:lvl w:ilvl="2" w:tplc="EE44537A">
      <w:start w:val="1"/>
      <w:numFmt w:val="bullet"/>
      <w:lvlText w:val=""/>
      <w:lvlJc w:val="left"/>
      <w:pPr>
        <w:ind w:left="2160" w:hanging="360"/>
      </w:pPr>
      <w:rPr>
        <w:rFonts w:ascii="Wingdings" w:hAnsi="Wingdings" w:hint="default"/>
      </w:rPr>
    </w:lvl>
    <w:lvl w:ilvl="3" w:tplc="E1004BA2">
      <w:start w:val="1"/>
      <w:numFmt w:val="bullet"/>
      <w:lvlText w:val=""/>
      <w:lvlJc w:val="left"/>
      <w:pPr>
        <w:ind w:left="2880" w:hanging="360"/>
      </w:pPr>
      <w:rPr>
        <w:rFonts w:ascii="Symbol" w:hAnsi="Symbol" w:hint="default"/>
      </w:rPr>
    </w:lvl>
    <w:lvl w:ilvl="4" w:tplc="DD025340">
      <w:start w:val="1"/>
      <w:numFmt w:val="bullet"/>
      <w:lvlText w:val="o"/>
      <w:lvlJc w:val="left"/>
      <w:pPr>
        <w:ind w:left="3600" w:hanging="360"/>
      </w:pPr>
      <w:rPr>
        <w:rFonts w:ascii="Courier New" w:hAnsi="Courier New" w:hint="default"/>
      </w:rPr>
    </w:lvl>
    <w:lvl w:ilvl="5" w:tplc="37E22770">
      <w:start w:val="1"/>
      <w:numFmt w:val="bullet"/>
      <w:lvlText w:val=""/>
      <w:lvlJc w:val="left"/>
      <w:pPr>
        <w:ind w:left="4320" w:hanging="360"/>
      </w:pPr>
      <w:rPr>
        <w:rFonts w:ascii="Wingdings" w:hAnsi="Wingdings" w:hint="default"/>
      </w:rPr>
    </w:lvl>
    <w:lvl w:ilvl="6" w:tplc="41E41D3E">
      <w:start w:val="1"/>
      <w:numFmt w:val="bullet"/>
      <w:lvlText w:val=""/>
      <w:lvlJc w:val="left"/>
      <w:pPr>
        <w:ind w:left="5040" w:hanging="360"/>
      </w:pPr>
      <w:rPr>
        <w:rFonts w:ascii="Symbol" w:hAnsi="Symbol" w:hint="default"/>
      </w:rPr>
    </w:lvl>
    <w:lvl w:ilvl="7" w:tplc="4050AA44">
      <w:start w:val="1"/>
      <w:numFmt w:val="bullet"/>
      <w:lvlText w:val="o"/>
      <w:lvlJc w:val="left"/>
      <w:pPr>
        <w:ind w:left="5760" w:hanging="360"/>
      </w:pPr>
      <w:rPr>
        <w:rFonts w:ascii="Courier New" w:hAnsi="Courier New" w:hint="default"/>
      </w:rPr>
    </w:lvl>
    <w:lvl w:ilvl="8" w:tplc="A7D89A7A">
      <w:start w:val="1"/>
      <w:numFmt w:val="bullet"/>
      <w:lvlText w:val=""/>
      <w:lvlJc w:val="left"/>
      <w:pPr>
        <w:ind w:left="6480" w:hanging="360"/>
      </w:pPr>
      <w:rPr>
        <w:rFonts w:ascii="Wingdings" w:hAnsi="Wingdings" w:hint="default"/>
      </w:rPr>
    </w:lvl>
  </w:abstractNum>
  <w:abstractNum w:abstractNumId="16" w15:restartNumberingAfterBreak="0">
    <w:nsid w:val="5F66D4E8"/>
    <w:multiLevelType w:val="hybridMultilevel"/>
    <w:tmpl w:val="F5044690"/>
    <w:lvl w:ilvl="0" w:tplc="6E5C2E52">
      <w:start w:val="1"/>
      <w:numFmt w:val="bullet"/>
      <w:lvlText w:val=""/>
      <w:lvlJc w:val="left"/>
      <w:pPr>
        <w:ind w:left="720" w:hanging="360"/>
      </w:pPr>
      <w:rPr>
        <w:rFonts w:ascii="Symbol" w:hAnsi="Symbol" w:hint="default"/>
      </w:rPr>
    </w:lvl>
    <w:lvl w:ilvl="1" w:tplc="4FC8151E">
      <w:start w:val="1"/>
      <w:numFmt w:val="bullet"/>
      <w:lvlText w:val="o"/>
      <w:lvlJc w:val="left"/>
      <w:pPr>
        <w:ind w:left="1440" w:hanging="360"/>
      </w:pPr>
      <w:rPr>
        <w:rFonts w:ascii="Courier New" w:hAnsi="Courier New" w:hint="default"/>
      </w:rPr>
    </w:lvl>
    <w:lvl w:ilvl="2" w:tplc="69DEE0C6">
      <w:start w:val="1"/>
      <w:numFmt w:val="bullet"/>
      <w:lvlText w:val=""/>
      <w:lvlJc w:val="left"/>
      <w:pPr>
        <w:ind w:left="2160" w:hanging="360"/>
      </w:pPr>
      <w:rPr>
        <w:rFonts w:ascii="Wingdings" w:hAnsi="Wingdings" w:hint="default"/>
      </w:rPr>
    </w:lvl>
    <w:lvl w:ilvl="3" w:tplc="B0CE414E">
      <w:start w:val="1"/>
      <w:numFmt w:val="bullet"/>
      <w:lvlText w:val=""/>
      <w:lvlJc w:val="left"/>
      <w:pPr>
        <w:ind w:left="2880" w:hanging="360"/>
      </w:pPr>
      <w:rPr>
        <w:rFonts w:ascii="Symbol" w:hAnsi="Symbol" w:hint="default"/>
      </w:rPr>
    </w:lvl>
    <w:lvl w:ilvl="4" w:tplc="B2CE346C">
      <w:start w:val="1"/>
      <w:numFmt w:val="bullet"/>
      <w:lvlText w:val="o"/>
      <w:lvlJc w:val="left"/>
      <w:pPr>
        <w:ind w:left="3600" w:hanging="360"/>
      </w:pPr>
      <w:rPr>
        <w:rFonts w:ascii="Courier New" w:hAnsi="Courier New" w:hint="default"/>
      </w:rPr>
    </w:lvl>
    <w:lvl w:ilvl="5" w:tplc="7A14ADA0">
      <w:start w:val="1"/>
      <w:numFmt w:val="bullet"/>
      <w:lvlText w:val=""/>
      <w:lvlJc w:val="left"/>
      <w:pPr>
        <w:ind w:left="4320" w:hanging="360"/>
      </w:pPr>
      <w:rPr>
        <w:rFonts w:ascii="Wingdings" w:hAnsi="Wingdings" w:hint="default"/>
      </w:rPr>
    </w:lvl>
    <w:lvl w:ilvl="6" w:tplc="740A3A78">
      <w:start w:val="1"/>
      <w:numFmt w:val="bullet"/>
      <w:lvlText w:val=""/>
      <w:lvlJc w:val="left"/>
      <w:pPr>
        <w:ind w:left="5040" w:hanging="360"/>
      </w:pPr>
      <w:rPr>
        <w:rFonts w:ascii="Symbol" w:hAnsi="Symbol" w:hint="default"/>
      </w:rPr>
    </w:lvl>
    <w:lvl w:ilvl="7" w:tplc="6A580C14">
      <w:start w:val="1"/>
      <w:numFmt w:val="bullet"/>
      <w:lvlText w:val="o"/>
      <w:lvlJc w:val="left"/>
      <w:pPr>
        <w:ind w:left="5760" w:hanging="360"/>
      </w:pPr>
      <w:rPr>
        <w:rFonts w:ascii="Courier New" w:hAnsi="Courier New" w:hint="default"/>
      </w:rPr>
    </w:lvl>
    <w:lvl w:ilvl="8" w:tplc="D8A0269C">
      <w:start w:val="1"/>
      <w:numFmt w:val="bullet"/>
      <w:lvlText w:val=""/>
      <w:lvlJc w:val="left"/>
      <w:pPr>
        <w:ind w:left="6480" w:hanging="360"/>
      </w:pPr>
      <w:rPr>
        <w:rFonts w:ascii="Wingdings" w:hAnsi="Wingdings" w:hint="default"/>
      </w:rPr>
    </w:lvl>
  </w:abstractNum>
  <w:abstractNum w:abstractNumId="17" w15:restartNumberingAfterBreak="0">
    <w:nsid w:val="669BCE74"/>
    <w:multiLevelType w:val="hybridMultilevel"/>
    <w:tmpl w:val="FFFFFFFF"/>
    <w:lvl w:ilvl="0" w:tplc="FFFFFFFF">
      <w:start w:val="1"/>
      <w:numFmt w:val="bullet"/>
      <w:lvlText w:val=""/>
      <w:lvlJc w:val="left"/>
      <w:pPr>
        <w:ind w:left="720" w:hanging="360"/>
      </w:pPr>
      <w:rPr>
        <w:rFonts w:ascii="Wingdings" w:hAnsi="Wingdings" w:hint="default"/>
      </w:rPr>
    </w:lvl>
    <w:lvl w:ilvl="1" w:tplc="C38A35CC">
      <w:start w:val="1"/>
      <w:numFmt w:val="bullet"/>
      <w:lvlText w:val="o"/>
      <w:lvlJc w:val="left"/>
      <w:pPr>
        <w:ind w:left="1440" w:hanging="360"/>
      </w:pPr>
      <w:rPr>
        <w:rFonts w:ascii="Courier New" w:hAnsi="Courier New" w:hint="default"/>
      </w:rPr>
    </w:lvl>
    <w:lvl w:ilvl="2" w:tplc="5934AE1E">
      <w:start w:val="1"/>
      <w:numFmt w:val="bullet"/>
      <w:lvlText w:val=""/>
      <w:lvlJc w:val="left"/>
      <w:pPr>
        <w:ind w:left="2160" w:hanging="360"/>
      </w:pPr>
      <w:rPr>
        <w:rFonts w:ascii="Wingdings" w:hAnsi="Wingdings" w:hint="default"/>
      </w:rPr>
    </w:lvl>
    <w:lvl w:ilvl="3" w:tplc="61161D66">
      <w:start w:val="1"/>
      <w:numFmt w:val="bullet"/>
      <w:lvlText w:val=""/>
      <w:lvlJc w:val="left"/>
      <w:pPr>
        <w:ind w:left="2880" w:hanging="360"/>
      </w:pPr>
      <w:rPr>
        <w:rFonts w:ascii="Symbol" w:hAnsi="Symbol" w:hint="default"/>
      </w:rPr>
    </w:lvl>
    <w:lvl w:ilvl="4" w:tplc="1748AA82">
      <w:start w:val="1"/>
      <w:numFmt w:val="bullet"/>
      <w:lvlText w:val="o"/>
      <w:lvlJc w:val="left"/>
      <w:pPr>
        <w:ind w:left="3600" w:hanging="360"/>
      </w:pPr>
      <w:rPr>
        <w:rFonts w:ascii="Courier New" w:hAnsi="Courier New" w:hint="default"/>
      </w:rPr>
    </w:lvl>
    <w:lvl w:ilvl="5" w:tplc="CDB4FB98">
      <w:start w:val="1"/>
      <w:numFmt w:val="bullet"/>
      <w:lvlText w:val=""/>
      <w:lvlJc w:val="left"/>
      <w:pPr>
        <w:ind w:left="4320" w:hanging="360"/>
      </w:pPr>
      <w:rPr>
        <w:rFonts w:ascii="Wingdings" w:hAnsi="Wingdings" w:hint="default"/>
      </w:rPr>
    </w:lvl>
    <w:lvl w:ilvl="6" w:tplc="7D385A32">
      <w:start w:val="1"/>
      <w:numFmt w:val="bullet"/>
      <w:lvlText w:val=""/>
      <w:lvlJc w:val="left"/>
      <w:pPr>
        <w:ind w:left="5040" w:hanging="360"/>
      </w:pPr>
      <w:rPr>
        <w:rFonts w:ascii="Symbol" w:hAnsi="Symbol" w:hint="default"/>
      </w:rPr>
    </w:lvl>
    <w:lvl w:ilvl="7" w:tplc="817CF894">
      <w:start w:val="1"/>
      <w:numFmt w:val="bullet"/>
      <w:lvlText w:val="o"/>
      <w:lvlJc w:val="left"/>
      <w:pPr>
        <w:ind w:left="5760" w:hanging="360"/>
      </w:pPr>
      <w:rPr>
        <w:rFonts w:ascii="Courier New" w:hAnsi="Courier New" w:hint="default"/>
      </w:rPr>
    </w:lvl>
    <w:lvl w:ilvl="8" w:tplc="F39AE168">
      <w:start w:val="1"/>
      <w:numFmt w:val="bullet"/>
      <w:lvlText w:val=""/>
      <w:lvlJc w:val="left"/>
      <w:pPr>
        <w:ind w:left="6480" w:hanging="360"/>
      </w:pPr>
      <w:rPr>
        <w:rFonts w:ascii="Wingdings" w:hAnsi="Wingdings" w:hint="default"/>
      </w:rPr>
    </w:lvl>
  </w:abstractNum>
  <w:abstractNum w:abstractNumId="18" w15:restartNumberingAfterBreak="0">
    <w:nsid w:val="70C919C2"/>
    <w:multiLevelType w:val="hybridMultilevel"/>
    <w:tmpl w:val="FFFFFFFF"/>
    <w:lvl w:ilvl="0" w:tplc="BE2E602E">
      <w:start w:val="1"/>
      <w:numFmt w:val="bullet"/>
      <w:lvlText w:val=""/>
      <w:lvlJc w:val="left"/>
      <w:pPr>
        <w:ind w:left="720" w:hanging="360"/>
      </w:pPr>
      <w:rPr>
        <w:rFonts w:ascii="Symbol" w:hAnsi="Symbol" w:hint="default"/>
      </w:rPr>
    </w:lvl>
    <w:lvl w:ilvl="1" w:tplc="23D869A0">
      <w:start w:val="1"/>
      <w:numFmt w:val="bullet"/>
      <w:lvlText w:val="o"/>
      <w:lvlJc w:val="left"/>
      <w:pPr>
        <w:ind w:left="1440" w:hanging="360"/>
      </w:pPr>
      <w:rPr>
        <w:rFonts w:ascii="Courier New" w:hAnsi="Courier New" w:hint="default"/>
      </w:rPr>
    </w:lvl>
    <w:lvl w:ilvl="2" w:tplc="99108BA6">
      <w:start w:val="1"/>
      <w:numFmt w:val="bullet"/>
      <w:lvlText w:val=""/>
      <w:lvlJc w:val="left"/>
      <w:pPr>
        <w:ind w:left="2160" w:hanging="360"/>
      </w:pPr>
      <w:rPr>
        <w:rFonts w:ascii="Wingdings" w:hAnsi="Wingdings" w:hint="default"/>
      </w:rPr>
    </w:lvl>
    <w:lvl w:ilvl="3" w:tplc="FF389F18">
      <w:start w:val="1"/>
      <w:numFmt w:val="bullet"/>
      <w:lvlText w:val=""/>
      <w:lvlJc w:val="left"/>
      <w:pPr>
        <w:ind w:left="2880" w:hanging="360"/>
      </w:pPr>
      <w:rPr>
        <w:rFonts w:ascii="Symbol" w:hAnsi="Symbol" w:hint="default"/>
      </w:rPr>
    </w:lvl>
    <w:lvl w:ilvl="4" w:tplc="D7AC7D54">
      <w:start w:val="1"/>
      <w:numFmt w:val="bullet"/>
      <w:lvlText w:val="o"/>
      <w:lvlJc w:val="left"/>
      <w:pPr>
        <w:ind w:left="3600" w:hanging="360"/>
      </w:pPr>
      <w:rPr>
        <w:rFonts w:ascii="Courier New" w:hAnsi="Courier New" w:hint="default"/>
      </w:rPr>
    </w:lvl>
    <w:lvl w:ilvl="5" w:tplc="91AAD248">
      <w:start w:val="1"/>
      <w:numFmt w:val="bullet"/>
      <w:lvlText w:val=""/>
      <w:lvlJc w:val="left"/>
      <w:pPr>
        <w:ind w:left="4320" w:hanging="360"/>
      </w:pPr>
      <w:rPr>
        <w:rFonts w:ascii="Wingdings" w:hAnsi="Wingdings" w:hint="default"/>
      </w:rPr>
    </w:lvl>
    <w:lvl w:ilvl="6" w:tplc="D3EC8248">
      <w:start w:val="1"/>
      <w:numFmt w:val="bullet"/>
      <w:lvlText w:val=""/>
      <w:lvlJc w:val="left"/>
      <w:pPr>
        <w:ind w:left="5040" w:hanging="360"/>
      </w:pPr>
      <w:rPr>
        <w:rFonts w:ascii="Symbol" w:hAnsi="Symbol" w:hint="default"/>
      </w:rPr>
    </w:lvl>
    <w:lvl w:ilvl="7" w:tplc="ACBAC644">
      <w:start w:val="1"/>
      <w:numFmt w:val="bullet"/>
      <w:lvlText w:val="o"/>
      <w:lvlJc w:val="left"/>
      <w:pPr>
        <w:ind w:left="5760" w:hanging="360"/>
      </w:pPr>
      <w:rPr>
        <w:rFonts w:ascii="Courier New" w:hAnsi="Courier New" w:hint="default"/>
      </w:rPr>
    </w:lvl>
    <w:lvl w:ilvl="8" w:tplc="ACBE6D08">
      <w:start w:val="1"/>
      <w:numFmt w:val="bullet"/>
      <w:lvlText w:val=""/>
      <w:lvlJc w:val="left"/>
      <w:pPr>
        <w:ind w:left="6480" w:hanging="360"/>
      </w:pPr>
      <w:rPr>
        <w:rFonts w:ascii="Wingdings" w:hAnsi="Wingdings" w:hint="default"/>
      </w:rPr>
    </w:lvl>
  </w:abstractNum>
  <w:num w:numId="1" w16cid:durableId="1713844746">
    <w:abstractNumId w:val="10"/>
  </w:num>
  <w:num w:numId="2" w16cid:durableId="1743333777">
    <w:abstractNumId w:val="16"/>
  </w:num>
  <w:num w:numId="3" w16cid:durableId="1048721592">
    <w:abstractNumId w:val="7"/>
  </w:num>
  <w:num w:numId="4" w16cid:durableId="1942101636">
    <w:abstractNumId w:val="5"/>
  </w:num>
  <w:num w:numId="5" w16cid:durableId="536895569">
    <w:abstractNumId w:val="2"/>
  </w:num>
  <w:num w:numId="6" w16cid:durableId="559097945">
    <w:abstractNumId w:val="6"/>
  </w:num>
  <w:num w:numId="7" w16cid:durableId="2048750094">
    <w:abstractNumId w:val="4"/>
  </w:num>
  <w:num w:numId="8" w16cid:durableId="1997101829">
    <w:abstractNumId w:val="1"/>
  </w:num>
  <w:num w:numId="9" w16cid:durableId="618217435">
    <w:abstractNumId w:val="11"/>
  </w:num>
  <w:num w:numId="10" w16cid:durableId="336466142">
    <w:abstractNumId w:val="12"/>
  </w:num>
  <w:num w:numId="11" w16cid:durableId="1101028986">
    <w:abstractNumId w:val="17"/>
  </w:num>
  <w:num w:numId="12" w16cid:durableId="1958756822">
    <w:abstractNumId w:val="18"/>
  </w:num>
  <w:num w:numId="13" w16cid:durableId="1249730328">
    <w:abstractNumId w:val="0"/>
  </w:num>
  <w:num w:numId="14" w16cid:durableId="1327857153">
    <w:abstractNumId w:val="8"/>
  </w:num>
  <w:num w:numId="15" w16cid:durableId="604459086">
    <w:abstractNumId w:val="13"/>
  </w:num>
  <w:num w:numId="16" w16cid:durableId="154229046">
    <w:abstractNumId w:val="9"/>
  </w:num>
  <w:num w:numId="17" w16cid:durableId="1112090162">
    <w:abstractNumId w:val="14"/>
  </w:num>
  <w:num w:numId="18" w16cid:durableId="137185966">
    <w:abstractNumId w:val="15"/>
  </w:num>
  <w:num w:numId="19" w16cid:durableId="91424686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stillo Ricardo">
    <w15:presenceInfo w15:providerId="AD" w15:userId="S::rcastillo@alemana.cl::0544b113-d1fb-4fa3-9a02-8978a6900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4"/>
    <w:rsid w:val="00000594"/>
    <w:rsid w:val="000015EC"/>
    <w:rsid w:val="00002C32"/>
    <w:rsid w:val="000059E9"/>
    <w:rsid w:val="00007BB8"/>
    <w:rsid w:val="0001013F"/>
    <w:rsid w:val="00010D42"/>
    <w:rsid w:val="00014447"/>
    <w:rsid w:val="000162B9"/>
    <w:rsid w:val="00017705"/>
    <w:rsid w:val="00020414"/>
    <w:rsid w:val="00022580"/>
    <w:rsid w:val="000243F4"/>
    <w:rsid w:val="00024595"/>
    <w:rsid w:val="00026362"/>
    <w:rsid w:val="00026B49"/>
    <w:rsid w:val="00027837"/>
    <w:rsid w:val="00032007"/>
    <w:rsid w:val="00032626"/>
    <w:rsid w:val="000340B9"/>
    <w:rsid w:val="000359EF"/>
    <w:rsid w:val="00035D64"/>
    <w:rsid w:val="00035E94"/>
    <w:rsid w:val="00036BAF"/>
    <w:rsid w:val="00037F0F"/>
    <w:rsid w:val="0004023D"/>
    <w:rsid w:val="00040B5F"/>
    <w:rsid w:val="000441F4"/>
    <w:rsid w:val="00044483"/>
    <w:rsid w:val="0004597B"/>
    <w:rsid w:val="00045D8A"/>
    <w:rsid w:val="00050729"/>
    <w:rsid w:val="0005145E"/>
    <w:rsid w:val="00051C79"/>
    <w:rsid w:val="00052C87"/>
    <w:rsid w:val="000567C4"/>
    <w:rsid w:val="000624EF"/>
    <w:rsid w:val="0006255B"/>
    <w:rsid w:val="00062F33"/>
    <w:rsid w:val="000633BB"/>
    <w:rsid w:val="00063AD2"/>
    <w:rsid w:val="00063AEC"/>
    <w:rsid w:val="00064616"/>
    <w:rsid w:val="000646C0"/>
    <w:rsid w:val="00067A9B"/>
    <w:rsid w:val="00071724"/>
    <w:rsid w:val="000766AE"/>
    <w:rsid w:val="000812C6"/>
    <w:rsid w:val="00082099"/>
    <w:rsid w:val="0008263D"/>
    <w:rsid w:val="000830B3"/>
    <w:rsid w:val="000834BA"/>
    <w:rsid w:val="00084749"/>
    <w:rsid w:val="000866F4"/>
    <w:rsid w:val="000874AA"/>
    <w:rsid w:val="0009110B"/>
    <w:rsid w:val="000920C9"/>
    <w:rsid w:val="000923C2"/>
    <w:rsid w:val="000924A4"/>
    <w:rsid w:val="000927EE"/>
    <w:rsid w:val="000936F4"/>
    <w:rsid w:val="0009400A"/>
    <w:rsid w:val="00097B79"/>
    <w:rsid w:val="000A0CDF"/>
    <w:rsid w:val="000A0FEF"/>
    <w:rsid w:val="000A23FF"/>
    <w:rsid w:val="000A2725"/>
    <w:rsid w:val="000A31AC"/>
    <w:rsid w:val="000A325F"/>
    <w:rsid w:val="000A7477"/>
    <w:rsid w:val="000A7B99"/>
    <w:rsid w:val="000AC074"/>
    <w:rsid w:val="000B0E20"/>
    <w:rsid w:val="000B1077"/>
    <w:rsid w:val="000B27DB"/>
    <w:rsid w:val="000B27F1"/>
    <w:rsid w:val="000B3121"/>
    <w:rsid w:val="000B3CAF"/>
    <w:rsid w:val="000C041C"/>
    <w:rsid w:val="000C090F"/>
    <w:rsid w:val="000C0970"/>
    <w:rsid w:val="000C0CC2"/>
    <w:rsid w:val="000C3257"/>
    <w:rsid w:val="000C7766"/>
    <w:rsid w:val="000D544B"/>
    <w:rsid w:val="000D5F70"/>
    <w:rsid w:val="000E1AC2"/>
    <w:rsid w:val="000E305C"/>
    <w:rsid w:val="000E776C"/>
    <w:rsid w:val="000E7AC2"/>
    <w:rsid w:val="000E7F4E"/>
    <w:rsid w:val="000F18DD"/>
    <w:rsid w:val="000F27AF"/>
    <w:rsid w:val="000F2D30"/>
    <w:rsid w:val="000F4752"/>
    <w:rsid w:val="000F4B19"/>
    <w:rsid w:val="000F62D2"/>
    <w:rsid w:val="000F66C9"/>
    <w:rsid w:val="000F67C6"/>
    <w:rsid w:val="000F6BED"/>
    <w:rsid w:val="00100150"/>
    <w:rsid w:val="0010128C"/>
    <w:rsid w:val="001022F5"/>
    <w:rsid w:val="00103258"/>
    <w:rsid w:val="001034DF"/>
    <w:rsid w:val="00103A07"/>
    <w:rsid w:val="00105F90"/>
    <w:rsid w:val="001111D0"/>
    <w:rsid w:val="00115B2E"/>
    <w:rsid w:val="0011735B"/>
    <w:rsid w:val="001212AA"/>
    <w:rsid w:val="00121AF8"/>
    <w:rsid w:val="001243D4"/>
    <w:rsid w:val="00125C82"/>
    <w:rsid w:val="00127E05"/>
    <w:rsid w:val="00132C7F"/>
    <w:rsid w:val="00133D59"/>
    <w:rsid w:val="00136BCC"/>
    <w:rsid w:val="001433B4"/>
    <w:rsid w:val="00147A05"/>
    <w:rsid w:val="00147F58"/>
    <w:rsid w:val="00150765"/>
    <w:rsid w:val="00151723"/>
    <w:rsid w:val="001540D0"/>
    <w:rsid w:val="001561F2"/>
    <w:rsid w:val="00160E5E"/>
    <w:rsid w:val="00161EBE"/>
    <w:rsid w:val="00163DEF"/>
    <w:rsid w:val="00166BA4"/>
    <w:rsid w:val="00167298"/>
    <w:rsid w:val="0016758A"/>
    <w:rsid w:val="00167FA9"/>
    <w:rsid w:val="00171B07"/>
    <w:rsid w:val="001737F0"/>
    <w:rsid w:val="0017542A"/>
    <w:rsid w:val="00175841"/>
    <w:rsid w:val="00177C4D"/>
    <w:rsid w:val="00180BBF"/>
    <w:rsid w:val="00181763"/>
    <w:rsid w:val="00181916"/>
    <w:rsid w:val="00182F3F"/>
    <w:rsid w:val="00183E4F"/>
    <w:rsid w:val="00183F8F"/>
    <w:rsid w:val="00186F50"/>
    <w:rsid w:val="00187319"/>
    <w:rsid w:val="00190945"/>
    <w:rsid w:val="00193370"/>
    <w:rsid w:val="001940F5"/>
    <w:rsid w:val="00195192"/>
    <w:rsid w:val="0019555C"/>
    <w:rsid w:val="001956C7"/>
    <w:rsid w:val="001961C8"/>
    <w:rsid w:val="00196B07"/>
    <w:rsid w:val="00196D2C"/>
    <w:rsid w:val="0019752A"/>
    <w:rsid w:val="00197906"/>
    <w:rsid w:val="001A0123"/>
    <w:rsid w:val="001A0B97"/>
    <w:rsid w:val="001A10FA"/>
    <w:rsid w:val="001A1F55"/>
    <w:rsid w:val="001A210C"/>
    <w:rsid w:val="001B1156"/>
    <w:rsid w:val="001B1DE0"/>
    <w:rsid w:val="001B4781"/>
    <w:rsid w:val="001B4813"/>
    <w:rsid w:val="001B485C"/>
    <w:rsid w:val="001B5068"/>
    <w:rsid w:val="001B579D"/>
    <w:rsid w:val="001B6E11"/>
    <w:rsid w:val="001C27CF"/>
    <w:rsid w:val="001C4BAF"/>
    <w:rsid w:val="001C5223"/>
    <w:rsid w:val="001C719C"/>
    <w:rsid w:val="001C79BC"/>
    <w:rsid w:val="001D0D0F"/>
    <w:rsid w:val="001D279C"/>
    <w:rsid w:val="001D4FBD"/>
    <w:rsid w:val="001D6097"/>
    <w:rsid w:val="001E119E"/>
    <w:rsid w:val="001E38E6"/>
    <w:rsid w:val="001E47F9"/>
    <w:rsid w:val="001E5538"/>
    <w:rsid w:val="001E791D"/>
    <w:rsid w:val="001E7B5C"/>
    <w:rsid w:val="001F02B5"/>
    <w:rsid w:val="001F0A69"/>
    <w:rsid w:val="001F0B26"/>
    <w:rsid w:val="001F122E"/>
    <w:rsid w:val="001F1E07"/>
    <w:rsid w:val="001F5498"/>
    <w:rsid w:val="001F5F1E"/>
    <w:rsid w:val="001F70A6"/>
    <w:rsid w:val="00200384"/>
    <w:rsid w:val="002015C7"/>
    <w:rsid w:val="00203D38"/>
    <w:rsid w:val="00205681"/>
    <w:rsid w:val="00207CF2"/>
    <w:rsid w:val="00210CFB"/>
    <w:rsid w:val="00212E7C"/>
    <w:rsid w:val="00212F13"/>
    <w:rsid w:val="00214BB8"/>
    <w:rsid w:val="002156A1"/>
    <w:rsid w:val="00216124"/>
    <w:rsid w:val="002161F2"/>
    <w:rsid w:val="0022049E"/>
    <w:rsid w:val="00221038"/>
    <w:rsid w:val="002238EE"/>
    <w:rsid w:val="002249F0"/>
    <w:rsid w:val="002252DD"/>
    <w:rsid w:val="0022637E"/>
    <w:rsid w:val="00233AB2"/>
    <w:rsid w:val="0023513F"/>
    <w:rsid w:val="00235ABA"/>
    <w:rsid w:val="00235ECD"/>
    <w:rsid w:val="002414F7"/>
    <w:rsid w:val="00245D1A"/>
    <w:rsid w:val="0024749F"/>
    <w:rsid w:val="002476AF"/>
    <w:rsid w:val="00247873"/>
    <w:rsid w:val="002514F9"/>
    <w:rsid w:val="00251909"/>
    <w:rsid w:val="00252770"/>
    <w:rsid w:val="00253D34"/>
    <w:rsid w:val="0025452A"/>
    <w:rsid w:val="0025452E"/>
    <w:rsid w:val="00254CF8"/>
    <w:rsid w:val="00256D73"/>
    <w:rsid w:val="0025793D"/>
    <w:rsid w:val="002618C0"/>
    <w:rsid w:val="00262DC2"/>
    <w:rsid w:val="00262E49"/>
    <w:rsid w:val="0026314B"/>
    <w:rsid w:val="00265704"/>
    <w:rsid w:val="0026780B"/>
    <w:rsid w:val="002679E3"/>
    <w:rsid w:val="00267A54"/>
    <w:rsid w:val="00267FC5"/>
    <w:rsid w:val="00272020"/>
    <w:rsid w:val="002724AE"/>
    <w:rsid w:val="0027272C"/>
    <w:rsid w:val="00273BC9"/>
    <w:rsid w:val="00274F62"/>
    <w:rsid w:val="00276FBB"/>
    <w:rsid w:val="002779CD"/>
    <w:rsid w:val="00277E38"/>
    <w:rsid w:val="002807EC"/>
    <w:rsid w:val="0028242F"/>
    <w:rsid w:val="00282FFE"/>
    <w:rsid w:val="00286D42"/>
    <w:rsid w:val="002901AA"/>
    <w:rsid w:val="002924B1"/>
    <w:rsid w:val="0029301A"/>
    <w:rsid w:val="002969A0"/>
    <w:rsid w:val="0029726E"/>
    <w:rsid w:val="002A04C9"/>
    <w:rsid w:val="002A1617"/>
    <w:rsid w:val="002A45A4"/>
    <w:rsid w:val="002A5061"/>
    <w:rsid w:val="002A7308"/>
    <w:rsid w:val="002A7D3A"/>
    <w:rsid w:val="002B345A"/>
    <w:rsid w:val="002B52B1"/>
    <w:rsid w:val="002B590C"/>
    <w:rsid w:val="002B680C"/>
    <w:rsid w:val="002C0457"/>
    <w:rsid w:val="002C0886"/>
    <w:rsid w:val="002C15B7"/>
    <w:rsid w:val="002C167B"/>
    <w:rsid w:val="002C2126"/>
    <w:rsid w:val="002C26E9"/>
    <w:rsid w:val="002C3180"/>
    <w:rsid w:val="002C38C3"/>
    <w:rsid w:val="002C611F"/>
    <w:rsid w:val="002C688D"/>
    <w:rsid w:val="002D01B5"/>
    <w:rsid w:val="002D1202"/>
    <w:rsid w:val="002D1A31"/>
    <w:rsid w:val="002D28F3"/>
    <w:rsid w:val="002D2BF2"/>
    <w:rsid w:val="002D355C"/>
    <w:rsid w:val="002D369A"/>
    <w:rsid w:val="002D412A"/>
    <w:rsid w:val="002D7730"/>
    <w:rsid w:val="002E251B"/>
    <w:rsid w:val="002E4BAC"/>
    <w:rsid w:val="002E64F6"/>
    <w:rsid w:val="002E72B3"/>
    <w:rsid w:val="002F0A7E"/>
    <w:rsid w:val="002F124A"/>
    <w:rsid w:val="002F2073"/>
    <w:rsid w:val="002F41BE"/>
    <w:rsid w:val="002F4B5A"/>
    <w:rsid w:val="002F613A"/>
    <w:rsid w:val="002F63AF"/>
    <w:rsid w:val="002F733D"/>
    <w:rsid w:val="002F7D6E"/>
    <w:rsid w:val="00300786"/>
    <w:rsid w:val="00300831"/>
    <w:rsid w:val="00301FEA"/>
    <w:rsid w:val="00303648"/>
    <w:rsid w:val="00304094"/>
    <w:rsid w:val="00306CF7"/>
    <w:rsid w:val="00312F36"/>
    <w:rsid w:val="00316EC0"/>
    <w:rsid w:val="003204C3"/>
    <w:rsid w:val="003250FE"/>
    <w:rsid w:val="00325136"/>
    <w:rsid w:val="0032655B"/>
    <w:rsid w:val="003318AC"/>
    <w:rsid w:val="0033268F"/>
    <w:rsid w:val="0033513D"/>
    <w:rsid w:val="00340DCB"/>
    <w:rsid w:val="00347FCD"/>
    <w:rsid w:val="00350F56"/>
    <w:rsid w:val="003524FE"/>
    <w:rsid w:val="00352D32"/>
    <w:rsid w:val="003531B7"/>
    <w:rsid w:val="00354D62"/>
    <w:rsid w:val="0036096A"/>
    <w:rsid w:val="00361472"/>
    <w:rsid w:val="00361A79"/>
    <w:rsid w:val="0036225E"/>
    <w:rsid w:val="00363303"/>
    <w:rsid w:val="00366E26"/>
    <w:rsid w:val="00366F1A"/>
    <w:rsid w:val="003670C0"/>
    <w:rsid w:val="00373E36"/>
    <w:rsid w:val="0037455D"/>
    <w:rsid w:val="00374F6E"/>
    <w:rsid w:val="00375175"/>
    <w:rsid w:val="003753C3"/>
    <w:rsid w:val="00381A40"/>
    <w:rsid w:val="00383BA9"/>
    <w:rsid w:val="00384674"/>
    <w:rsid w:val="00386EEA"/>
    <w:rsid w:val="0038CB62"/>
    <w:rsid w:val="00390141"/>
    <w:rsid w:val="00390B5F"/>
    <w:rsid w:val="003910B2"/>
    <w:rsid w:val="0039121F"/>
    <w:rsid w:val="00391AD9"/>
    <w:rsid w:val="00391E70"/>
    <w:rsid w:val="00392299"/>
    <w:rsid w:val="00393B6A"/>
    <w:rsid w:val="00393E17"/>
    <w:rsid w:val="00396328"/>
    <w:rsid w:val="00396CC9"/>
    <w:rsid w:val="00396F01"/>
    <w:rsid w:val="003A0082"/>
    <w:rsid w:val="003A044A"/>
    <w:rsid w:val="003A0F19"/>
    <w:rsid w:val="003A16AA"/>
    <w:rsid w:val="003A2931"/>
    <w:rsid w:val="003A3CC4"/>
    <w:rsid w:val="003A4AA5"/>
    <w:rsid w:val="003A6D22"/>
    <w:rsid w:val="003A7D5C"/>
    <w:rsid w:val="003B057D"/>
    <w:rsid w:val="003B0D58"/>
    <w:rsid w:val="003B2CF3"/>
    <w:rsid w:val="003B2D07"/>
    <w:rsid w:val="003B39B7"/>
    <w:rsid w:val="003B471A"/>
    <w:rsid w:val="003B484C"/>
    <w:rsid w:val="003B5186"/>
    <w:rsid w:val="003B51FE"/>
    <w:rsid w:val="003B58B8"/>
    <w:rsid w:val="003B65F1"/>
    <w:rsid w:val="003B6CF7"/>
    <w:rsid w:val="003B7C82"/>
    <w:rsid w:val="003C2DDF"/>
    <w:rsid w:val="003C3D92"/>
    <w:rsid w:val="003C601C"/>
    <w:rsid w:val="003C6421"/>
    <w:rsid w:val="003D046A"/>
    <w:rsid w:val="003D2A28"/>
    <w:rsid w:val="003D35F6"/>
    <w:rsid w:val="003D3CAB"/>
    <w:rsid w:val="003D660B"/>
    <w:rsid w:val="003DE745"/>
    <w:rsid w:val="003E023C"/>
    <w:rsid w:val="003E66DD"/>
    <w:rsid w:val="003F0ED2"/>
    <w:rsid w:val="003F21D6"/>
    <w:rsid w:val="003F277F"/>
    <w:rsid w:val="003F406D"/>
    <w:rsid w:val="003F4F0A"/>
    <w:rsid w:val="003F6F93"/>
    <w:rsid w:val="004020B8"/>
    <w:rsid w:val="00402C9A"/>
    <w:rsid w:val="00402EEC"/>
    <w:rsid w:val="0040633F"/>
    <w:rsid w:val="004077FE"/>
    <w:rsid w:val="004100C5"/>
    <w:rsid w:val="0041387D"/>
    <w:rsid w:val="00415E8C"/>
    <w:rsid w:val="0041661F"/>
    <w:rsid w:val="004171F3"/>
    <w:rsid w:val="00426A8A"/>
    <w:rsid w:val="00426E20"/>
    <w:rsid w:val="00427721"/>
    <w:rsid w:val="00427A6D"/>
    <w:rsid w:val="00431B03"/>
    <w:rsid w:val="004378BA"/>
    <w:rsid w:val="00437C75"/>
    <w:rsid w:val="00443833"/>
    <w:rsid w:val="00447502"/>
    <w:rsid w:val="004546A5"/>
    <w:rsid w:val="00454728"/>
    <w:rsid w:val="00454DC0"/>
    <w:rsid w:val="00457336"/>
    <w:rsid w:val="00460B61"/>
    <w:rsid w:val="0046179F"/>
    <w:rsid w:val="00464EB0"/>
    <w:rsid w:val="00465701"/>
    <w:rsid w:val="004662CC"/>
    <w:rsid w:val="004726AC"/>
    <w:rsid w:val="004726D6"/>
    <w:rsid w:val="004756E9"/>
    <w:rsid w:val="004843CC"/>
    <w:rsid w:val="00485D0A"/>
    <w:rsid w:val="004908C9"/>
    <w:rsid w:val="00491A45"/>
    <w:rsid w:val="0049263E"/>
    <w:rsid w:val="00493591"/>
    <w:rsid w:val="00493E00"/>
    <w:rsid w:val="00496AF9"/>
    <w:rsid w:val="004A0277"/>
    <w:rsid w:val="004A0401"/>
    <w:rsid w:val="004A1593"/>
    <w:rsid w:val="004A2B88"/>
    <w:rsid w:val="004A6266"/>
    <w:rsid w:val="004A692C"/>
    <w:rsid w:val="004A78D5"/>
    <w:rsid w:val="004B089D"/>
    <w:rsid w:val="004B0E9A"/>
    <w:rsid w:val="004B2F39"/>
    <w:rsid w:val="004B4535"/>
    <w:rsid w:val="004B4803"/>
    <w:rsid w:val="004B5C83"/>
    <w:rsid w:val="004B717E"/>
    <w:rsid w:val="004B722D"/>
    <w:rsid w:val="004C3233"/>
    <w:rsid w:val="004C5052"/>
    <w:rsid w:val="004C6B90"/>
    <w:rsid w:val="004C7009"/>
    <w:rsid w:val="004C7ACC"/>
    <w:rsid w:val="004D044B"/>
    <w:rsid w:val="004D251E"/>
    <w:rsid w:val="004D2677"/>
    <w:rsid w:val="004D519A"/>
    <w:rsid w:val="004D5D01"/>
    <w:rsid w:val="004D6BD1"/>
    <w:rsid w:val="004D6BFC"/>
    <w:rsid w:val="004D70B2"/>
    <w:rsid w:val="004D7229"/>
    <w:rsid w:val="004E1706"/>
    <w:rsid w:val="004E172C"/>
    <w:rsid w:val="004E2547"/>
    <w:rsid w:val="004E592D"/>
    <w:rsid w:val="004E5F4C"/>
    <w:rsid w:val="004F1E06"/>
    <w:rsid w:val="004F1ECA"/>
    <w:rsid w:val="004F1F0D"/>
    <w:rsid w:val="004F2218"/>
    <w:rsid w:val="004F4E12"/>
    <w:rsid w:val="004F51AA"/>
    <w:rsid w:val="004F542C"/>
    <w:rsid w:val="004F6765"/>
    <w:rsid w:val="005004CE"/>
    <w:rsid w:val="005008F7"/>
    <w:rsid w:val="005038F7"/>
    <w:rsid w:val="00503E6F"/>
    <w:rsid w:val="00504C01"/>
    <w:rsid w:val="00514793"/>
    <w:rsid w:val="00515025"/>
    <w:rsid w:val="00515144"/>
    <w:rsid w:val="005213F2"/>
    <w:rsid w:val="00521D00"/>
    <w:rsid w:val="005223D1"/>
    <w:rsid w:val="005228CE"/>
    <w:rsid w:val="00522B6B"/>
    <w:rsid w:val="00522C0A"/>
    <w:rsid w:val="00523C55"/>
    <w:rsid w:val="005249B7"/>
    <w:rsid w:val="00532982"/>
    <w:rsid w:val="0053367B"/>
    <w:rsid w:val="0053476B"/>
    <w:rsid w:val="005358CA"/>
    <w:rsid w:val="005358FA"/>
    <w:rsid w:val="00541F70"/>
    <w:rsid w:val="0054287F"/>
    <w:rsid w:val="005434F2"/>
    <w:rsid w:val="005446F4"/>
    <w:rsid w:val="00545570"/>
    <w:rsid w:val="00546253"/>
    <w:rsid w:val="00550D61"/>
    <w:rsid w:val="00551D74"/>
    <w:rsid w:val="00552EDB"/>
    <w:rsid w:val="005531E3"/>
    <w:rsid w:val="00553F94"/>
    <w:rsid w:val="005548B0"/>
    <w:rsid w:val="00556372"/>
    <w:rsid w:val="00557186"/>
    <w:rsid w:val="005606EC"/>
    <w:rsid w:val="005672D1"/>
    <w:rsid w:val="00567DF0"/>
    <w:rsid w:val="0057033F"/>
    <w:rsid w:val="00575B11"/>
    <w:rsid w:val="00575F8D"/>
    <w:rsid w:val="0058408B"/>
    <w:rsid w:val="00584753"/>
    <w:rsid w:val="00584A94"/>
    <w:rsid w:val="00584D61"/>
    <w:rsid w:val="00584EF5"/>
    <w:rsid w:val="005851F8"/>
    <w:rsid w:val="0058604B"/>
    <w:rsid w:val="00590303"/>
    <w:rsid w:val="00590B2C"/>
    <w:rsid w:val="0059144C"/>
    <w:rsid w:val="005914CD"/>
    <w:rsid w:val="005947D1"/>
    <w:rsid w:val="0059BA24"/>
    <w:rsid w:val="005A4FDB"/>
    <w:rsid w:val="005A6ED1"/>
    <w:rsid w:val="005A7412"/>
    <w:rsid w:val="005A7689"/>
    <w:rsid w:val="005B236A"/>
    <w:rsid w:val="005B3D82"/>
    <w:rsid w:val="005B3FFE"/>
    <w:rsid w:val="005B52D5"/>
    <w:rsid w:val="005B5B48"/>
    <w:rsid w:val="005B5C71"/>
    <w:rsid w:val="005B6298"/>
    <w:rsid w:val="005B7431"/>
    <w:rsid w:val="005C2AF3"/>
    <w:rsid w:val="005C3060"/>
    <w:rsid w:val="005C3AB6"/>
    <w:rsid w:val="005C429E"/>
    <w:rsid w:val="005C4B51"/>
    <w:rsid w:val="005C55C7"/>
    <w:rsid w:val="005C6E95"/>
    <w:rsid w:val="005C7CCD"/>
    <w:rsid w:val="005D030E"/>
    <w:rsid w:val="005D0F7E"/>
    <w:rsid w:val="005D2013"/>
    <w:rsid w:val="005D3081"/>
    <w:rsid w:val="005D3CBF"/>
    <w:rsid w:val="005E0171"/>
    <w:rsid w:val="005E2E89"/>
    <w:rsid w:val="005E2F3F"/>
    <w:rsid w:val="005E3F4F"/>
    <w:rsid w:val="005E4EAC"/>
    <w:rsid w:val="005E7B03"/>
    <w:rsid w:val="005F0CE6"/>
    <w:rsid w:val="005F0EB1"/>
    <w:rsid w:val="005F213C"/>
    <w:rsid w:val="005F23C9"/>
    <w:rsid w:val="005F4F9E"/>
    <w:rsid w:val="005F6899"/>
    <w:rsid w:val="00600145"/>
    <w:rsid w:val="00600D18"/>
    <w:rsid w:val="00600EBD"/>
    <w:rsid w:val="00602DE6"/>
    <w:rsid w:val="00605FFF"/>
    <w:rsid w:val="006063A9"/>
    <w:rsid w:val="006069F3"/>
    <w:rsid w:val="00607123"/>
    <w:rsid w:val="006113CE"/>
    <w:rsid w:val="0061416F"/>
    <w:rsid w:val="00620B19"/>
    <w:rsid w:val="0062401D"/>
    <w:rsid w:val="00624195"/>
    <w:rsid w:val="00624647"/>
    <w:rsid w:val="00624C32"/>
    <w:rsid w:val="006259B0"/>
    <w:rsid w:val="006270AA"/>
    <w:rsid w:val="0062776C"/>
    <w:rsid w:val="0062B838"/>
    <w:rsid w:val="00633021"/>
    <w:rsid w:val="00633DE5"/>
    <w:rsid w:val="006369BC"/>
    <w:rsid w:val="00637206"/>
    <w:rsid w:val="006377C7"/>
    <w:rsid w:val="0064046B"/>
    <w:rsid w:val="006438F0"/>
    <w:rsid w:val="00644093"/>
    <w:rsid w:val="006460BF"/>
    <w:rsid w:val="00646776"/>
    <w:rsid w:val="00646BCB"/>
    <w:rsid w:val="00650ABA"/>
    <w:rsid w:val="00651799"/>
    <w:rsid w:val="00652304"/>
    <w:rsid w:val="00652C6D"/>
    <w:rsid w:val="00652F87"/>
    <w:rsid w:val="00654E22"/>
    <w:rsid w:val="006554D6"/>
    <w:rsid w:val="0065791F"/>
    <w:rsid w:val="00657E61"/>
    <w:rsid w:val="006658BF"/>
    <w:rsid w:val="006667F1"/>
    <w:rsid w:val="0066789A"/>
    <w:rsid w:val="006722E1"/>
    <w:rsid w:val="006744A8"/>
    <w:rsid w:val="00676276"/>
    <w:rsid w:val="00676279"/>
    <w:rsid w:val="006768FD"/>
    <w:rsid w:val="00680996"/>
    <w:rsid w:val="0068108D"/>
    <w:rsid w:val="006822DD"/>
    <w:rsid w:val="00682D3E"/>
    <w:rsid w:val="006840AD"/>
    <w:rsid w:val="00687077"/>
    <w:rsid w:val="00687692"/>
    <w:rsid w:val="00687E05"/>
    <w:rsid w:val="006911DB"/>
    <w:rsid w:val="00691302"/>
    <w:rsid w:val="00691C8B"/>
    <w:rsid w:val="006938BC"/>
    <w:rsid w:val="006948DD"/>
    <w:rsid w:val="00695BD9"/>
    <w:rsid w:val="00697BCB"/>
    <w:rsid w:val="006A12E0"/>
    <w:rsid w:val="006A2521"/>
    <w:rsid w:val="006A3A22"/>
    <w:rsid w:val="006A3A69"/>
    <w:rsid w:val="006A3F78"/>
    <w:rsid w:val="006B2028"/>
    <w:rsid w:val="006B2097"/>
    <w:rsid w:val="006B2A23"/>
    <w:rsid w:val="006B3117"/>
    <w:rsid w:val="006B41D4"/>
    <w:rsid w:val="006B6392"/>
    <w:rsid w:val="006B74FD"/>
    <w:rsid w:val="006C135E"/>
    <w:rsid w:val="006C1F3B"/>
    <w:rsid w:val="006C30E0"/>
    <w:rsid w:val="006C331B"/>
    <w:rsid w:val="006C334E"/>
    <w:rsid w:val="006C3581"/>
    <w:rsid w:val="006C52B5"/>
    <w:rsid w:val="006C6EA5"/>
    <w:rsid w:val="006C7508"/>
    <w:rsid w:val="006C7D2B"/>
    <w:rsid w:val="006E0D08"/>
    <w:rsid w:val="006E33AB"/>
    <w:rsid w:val="006E6063"/>
    <w:rsid w:val="006E64DF"/>
    <w:rsid w:val="006F002B"/>
    <w:rsid w:val="006F049B"/>
    <w:rsid w:val="006F189B"/>
    <w:rsid w:val="006F4885"/>
    <w:rsid w:val="006F6A27"/>
    <w:rsid w:val="006F6EC4"/>
    <w:rsid w:val="006F6ED4"/>
    <w:rsid w:val="006F7BF5"/>
    <w:rsid w:val="00702707"/>
    <w:rsid w:val="0070582B"/>
    <w:rsid w:val="00710894"/>
    <w:rsid w:val="00710A93"/>
    <w:rsid w:val="00711CC6"/>
    <w:rsid w:val="00716069"/>
    <w:rsid w:val="007167B3"/>
    <w:rsid w:val="00720A07"/>
    <w:rsid w:val="0072238F"/>
    <w:rsid w:val="007233B1"/>
    <w:rsid w:val="007234E2"/>
    <w:rsid w:val="007234EE"/>
    <w:rsid w:val="007252DA"/>
    <w:rsid w:val="0072539E"/>
    <w:rsid w:val="00731494"/>
    <w:rsid w:val="00732AE5"/>
    <w:rsid w:val="00734B66"/>
    <w:rsid w:val="00735A43"/>
    <w:rsid w:val="00736480"/>
    <w:rsid w:val="00740124"/>
    <w:rsid w:val="0074125B"/>
    <w:rsid w:val="00741E2D"/>
    <w:rsid w:val="00742095"/>
    <w:rsid w:val="00742D1A"/>
    <w:rsid w:val="00745714"/>
    <w:rsid w:val="00750F24"/>
    <w:rsid w:val="00751C4F"/>
    <w:rsid w:val="00753F6E"/>
    <w:rsid w:val="007545F8"/>
    <w:rsid w:val="007555D8"/>
    <w:rsid w:val="0075674F"/>
    <w:rsid w:val="007602C1"/>
    <w:rsid w:val="00760B60"/>
    <w:rsid w:val="00761CD9"/>
    <w:rsid w:val="00762168"/>
    <w:rsid w:val="0076299C"/>
    <w:rsid w:val="00763BDF"/>
    <w:rsid w:val="007658F4"/>
    <w:rsid w:val="00767A2F"/>
    <w:rsid w:val="00767F76"/>
    <w:rsid w:val="007701E3"/>
    <w:rsid w:val="00772D07"/>
    <w:rsid w:val="00772DCF"/>
    <w:rsid w:val="00775B6D"/>
    <w:rsid w:val="0078520F"/>
    <w:rsid w:val="007869FD"/>
    <w:rsid w:val="00787A57"/>
    <w:rsid w:val="0078B29B"/>
    <w:rsid w:val="0079085C"/>
    <w:rsid w:val="00790F5B"/>
    <w:rsid w:val="007911B7"/>
    <w:rsid w:val="00796C3A"/>
    <w:rsid w:val="007A09BB"/>
    <w:rsid w:val="007A18C2"/>
    <w:rsid w:val="007A4064"/>
    <w:rsid w:val="007A4241"/>
    <w:rsid w:val="007A45D6"/>
    <w:rsid w:val="007A7056"/>
    <w:rsid w:val="007B1F30"/>
    <w:rsid w:val="007B291D"/>
    <w:rsid w:val="007B30DD"/>
    <w:rsid w:val="007B32F2"/>
    <w:rsid w:val="007B352B"/>
    <w:rsid w:val="007B39B9"/>
    <w:rsid w:val="007B528D"/>
    <w:rsid w:val="007B5661"/>
    <w:rsid w:val="007B5E15"/>
    <w:rsid w:val="007B5F94"/>
    <w:rsid w:val="007B6675"/>
    <w:rsid w:val="007BF7D8"/>
    <w:rsid w:val="007C0FC6"/>
    <w:rsid w:val="007C1105"/>
    <w:rsid w:val="007C1AF0"/>
    <w:rsid w:val="007C28D0"/>
    <w:rsid w:val="007C47A2"/>
    <w:rsid w:val="007C67C0"/>
    <w:rsid w:val="007C6933"/>
    <w:rsid w:val="007C7C1E"/>
    <w:rsid w:val="007D0712"/>
    <w:rsid w:val="007D15E9"/>
    <w:rsid w:val="007D252E"/>
    <w:rsid w:val="007D42B3"/>
    <w:rsid w:val="007D5871"/>
    <w:rsid w:val="007D6119"/>
    <w:rsid w:val="007D6815"/>
    <w:rsid w:val="007D7340"/>
    <w:rsid w:val="007E2976"/>
    <w:rsid w:val="007E29F6"/>
    <w:rsid w:val="007E6C65"/>
    <w:rsid w:val="007E7A28"/>
    <w:rsid w:val="007E7A84"/>
    <w:rsid w:val="007F1EBC"/>
    <w:rsid w:val="007F22DD"/>
    <w:rsid w:val="007F31E3"/>
    <w:rsid w:val="007F6225"/>
    <w:rsid w:val="007F7513"/>
    <w:rsid w:val="007F7A96"/>
    <w:rsid w:val="007F7EE8"/>
    <w:rsid w:val="00801E83"/>
    <w:rsid w:val="00802B88"/>
    <w:rsid w:val="00802F10"/>
    <w:rsid w:val="0080398F"/>
    <w:rsid w:val="0080480B"/>
    <w:rsid w:val="00804941"/>
    <w:rsid w:val="00805CD2"/>
    <w:rsid w:val="008069F6"/>
    <w:rsid w:val="00806EA1"/>
    <w:rsid w:val="008101D7"/>
    <w:rsid w:val="008112B1"/>
    <w:rsid w:val="008113EE"/>
    <w:rsid w:val="0081475A"/>
    <w:rsid w:val="00814930"/>
    <w:rsid w:val="008208AF"/>
    <w:rsid w:val="008248D0"/>
    <w:rsid w:val="00825D63"/>
    <w:rsid w:val="00826EAC"/>
    <w:rsid w:val="008278FB"/>
    <w:rsid w:val="00830B2D"/>
    <w:rsid w:val="008313E5"/>
    <w:rsid w:val="00832660"/>
    <w:rsid w:val="008341FA"/>
    <w:rsid w:val="00836A74"/>
    <w:rsid w:val="00836F47"/>
    <w:rsid w:val="00837682"/>
    <w:rsid w:val="00837CD8"/>
    <w:rsid w:val="00840512"/>
    <w:rsid w:val="00842607"/>
    <w:rsid w:val="008438B7"/>
    <w:rsid w:val="00843C33"/>
    <w:rsid w:val="00845A9A"/>
    <w:rsid w:val="00846590"/>
    <w:rsid w:val="0084696D"/>
    <w:rsid w:val="008472AF"/>
    <w:rsid w:val="008478A1"/>
    <w:rsid w:val="0084F37B"/>
    <w:rsid w:val="008509E0"/>
    <w:rsid w:val="00850FA3"/>
    <w:rsid w:val="00852AFC"/>
    <w:rsid w:val="008603B7"/>
    <w:rsid w:val="008613C7"/>
    <w:rsid w:val="00864439"/>
    <w:rsid w:val="0086669E"/>
    <w:rsid w:val="008675A9"/>
    <w:rsid w:val="00867F46"/>
    <w:rsid w:val="008710CB"/>
    <w:rsid w:val="00871EE9"/>
    <w:rsid w:val="0087247D"/>
    <w:rsid w:val="0087309E"/>
    <w:rsid w:val="00875273"/>
    <w:rsid w:val="008776D5"/>
    <w:rsid w:val="00881D28"/>
    <w:rsid w:val="008839AA"/>
    <w:rsid w:val="00884423"/>
    <w:rsid w:val="00885105"/>
    <w:rsid w:val="00885259"/>
    <w:rsid w:val="008852CE"/>
    <w:rsid w:val="00885BD4"/>
    <w:rsid w:val="008862CC"/>
    <w:rsid w:val="00886ACB"/>
    <w:rsid w:val="00886BA7"/>
    <w:rsid w:val="0089157E"/>
    <w:rsid w:val="00891E49"/>
    <w:rsid w:val="00893FA3"/>
    <w:rsid w:val="008974CF"/>
    <w:rsid w:val="008A2A4B"/>
    <w:rsid w:val="008A3B5A"/>
    <w:rsid w:val="008A5390"/>
    <w:rsid w:val="008A58B3"/>
    <w:rsid w:val="008B1C20"/>
    <w:rsid w:val="008C0010"/>
    <w:rsid w:val="008C18F0"/>
    <w:rsid w:val="008C1A53"/>
    <w:rsid w:val="008C3F51"/>
    <w:rsid w:val="008C41C2"/>
    <w:rsid w:val="008C43C4"/>
    <w:rsid w:val="008C4483"/>
    <w:rsid w:val="008C5A91"/>
    <w:rsid w:val="008C68CE"/>
    <w:rsid w:val="008CAFB7"/>
    <w:rsid w:val="008D37E8"/>
    <w:rsid w:val="008D3D64"/>
    <w:rsid w:val="008D6069"/>
    <w:rsid w:val="008D731F"/>
    <w:rsid w:val="008D76D8"/>
    <w:rsid w:val="008E02E0"/>
    <w:rsid w:val="008E0814"/>
    <w:rsid w:val="008E0B61"/>
    <w:rsid w:val="008E214F"/>
    <w:rsid w:val="008E2FB4"/>
    <w:rsid w:val="008E4A8D"/>
    <w:rsid w:val="008E5468"/>
    <w:rsid w:val="008E6DA5"/>
    <w:rsid w:val="008F09F0"/>
    <w:rsid w:val="008F1EE6"/>
    <w:rsid w:val="008F2379"/>
    <w:rsid w:val="008F4B12"/>
    <w:rsid w:val="008F4B8B"/>
    <w:rsid w:val="008F68AC"/>
    <w:rsid w:val="008F6D9C"/>
    <w:rsid w:val="008F77B9"/>
    <w:rsid w:val="009000A3"/>
    <w:rsid w:val="009035C1"/>
    <w:rsid w:val="00903F72"/>
    <w:rsid w:val="009052D2"/>
    <w:rsid w:val="00907853"/>
    <w:rsid w:val="0091095D"/>
    <w:rsid w:val="00912837"/>
    <w:rsid w:val="009141A3"/>
    <w:rsid w:val="00914B9C"/>
    <w:rsid w:val="009150AD"/>
    <w:rsid w:val="009166C1"/>
    <w:rsid w:val="00917940"/>
    <w:rsid w:val="00924EB3"/>
    <w:rsid w:val="0092540E"/>
    <w:rsid w:val="0092785B"/>
    <w:rsid w:val="00930DE7"/>
    <w:rsid w:val="0093383E"/>
    <w:rsid w:val="00934148"/>
    <w:rsid w:val="009366F9"/>
    <w:rsid w:val="009375AC"/>
    <w:rsid w:val="00941954"/>
    <w:rsid w:val="00947000"/>
    <w:rsid w:val="00950587"/>
    <w:rsid w:val="00953346"/>
    <w:rsid w:val="00953FC4"/>
    <w:rsid w:val="00955324"/>
    <w:rsid w:val="0095616D"/>
    <w:rsid w:val="00956218"/>
    <w:rsid w:val="0095678F"/>
    <w:rsid w:val="00956F69"/>
    <w:rsid w:val="00957A51"/>
    <w:rsid w:val="0096194D"/>
    <w:rsid w:val="009630CF"/>
    <w:rsid w:val="00967933"/>
    <w:rsid w:val="0097190A"/>
    <w:rsid w:val="00971EB1"/>
    <w:rsid w:val="009728AE"/>
    <w:rsid w:val="00972910"/>
    <w:rsid w:val="00977E48"/>
    <w:rsid w:val="00981BFF"/>
    <w:rsid w:val="0098787D"/>
    <w:rsid w:val="009912CB"/>
    <w:rsid w:val="0099223A"/>
    <w:rsid w:val="009975E4"/>
    <w:rsid w:val="009A0362"/>
    <w:rsid w:val="009A1192"/>
    <w:rsid w:val="009A1CE1"/>
    <w:rsid w:val="009A34B6"/>
    <w:rsid w:val="009A3CE6"/>
    <w:rsid w:val="009A42B1"/>
    <w:rsid w:val="009A6CE3"/>
    <w:rsid w:val="009B0B2A"/>
    <w:rsid w:val="009B1CEB"/>
    <w:rsid w:val="009B26BE"/>
    <w:rsid w:val="009B2879"/>
    <w:rsid w:val="009B371D"/>
    <w:rsid w:val="009B4197"/>
    <w:rsid w:val="009C04A2"/>
    <w:rsid w:val="009C1234"/>
    <w:rsid w:val="009C1656"/>
    <w:rsid w:val="009C29BD"/>
    <w:rsid w:val="009C3925"/>
    <w:rsid w:val="009C3A30"/>
    <w:rsid w:val="009C4158"/>
    <w:rsid w:val="009C4C6F"/>
    <w:rsid w:val="009C4DB2"/>
    <w:rsid w:val="009C5363"/>
    <w:rsid w:val="009D0C5B"/>
    <w:rsid w:val="009D0DB3"/>
    <w:rsid w:val="009D1AC6"/>
    <w:rsid w:val="009D39ED"/>
    <w:rsid w:val="009D3D99"/>
    <w:rsid w:val="009D428A"/>
    <w:rsid w:val="009D5E38"/>
    <w:rsid w:val="009D62BE"/>
    <w:rsid w:val="009D7B17"/>
    <w:rsid w:val="009E131D"/>
    <w:rsid w:val="009E2535"/>
    <w:rsid w:val="009E269B"/>
    <w:rsid w:val="009E45A5"/>
    <w:rsid w:val="009E7113"/>
    <w:rsid w:val="009E7F15"/>
    <w:rsid w:val="009F30B8"/>
    <w:rsid w:val="009F36B3"/>
    <w:rsid w:val="009F430F"/>
    <w:rsid w:val="009F645F"/>
    <w:rsid w:val="009F6734"/>
    <w:rsid w:val="009F79E1"/>
    <w:rsid w:val="00A00CE6"/>
    <w:rsid w:val="00A02E06"/>
    <w:rsid w:val="00A05376"/>
    <w:rsid w:val="00A05C88"/>
    <w:rsid w:val="00A11A7B"/>
    <w:rsid w:val="00A1289C"/>
    <w:rsid w:val="00A17469"/>
    <w:rsid w:val="00A215DF"/>
    <w:rsid w:val="00A22897"/>
    <w:rsid w:val="00A22D5C"/>
    <w:rsid w:val="00A25C00"/>
    <w:rsid w:val="00A25CB3"/>
    <w:rsid w:val="00A268D4"/>
    <w:rsid w:val="00A2714C"/>
    <w:rsid w:val="00A27AC8"/>
    <w:rsid w:val="00A30CC0"/>
    <w:rsid w:val="00A30E41"/>
    <w:rsid w:val="00A31E5F"/>
    <w:rsid w:val="00A325EB"/>
    <w:rsid w:val="00A32FA1"/>
    <w:rsid w:val="00A3533C"/>
    <w:rsid w:val="00A365C3"/>
    <w:rsid w:val="00A402AD"/>
    <w:rsid w:val="00A407C9"/>
    <w:rsid w:val="00A413B7"/>
    <w:rsid w:val="00A4166A"/>
    <w:rsid w:val="00A426B1"/>
    <w:rsid w:val="00A4474B"/>
    <w:rsid w:val="00A47997"/>
    <w:rsid w:val="00A479B2"/>
    <w:rsid w:val="00A51281"/>
    <w:rsid w:val="00A53D8A"/>
    <w:rsid w:val="00A547FB"/>
    <w:rsid w:val="00A61635"/>
    <w:rsid w:val="00A62051"/>
    <w:rsid w:val="00A627D3"/>
    <w:rsid w:val="00A71435"/>
    <w:rsid w:val="00A723B9"/>
    <w:rsid w:val="00A7516C"/>
    <w:rsid w:val="00A765F1"/>
    <w:rsid w:val="00A76BDF"/>
    <w:rsid w:val="00A778B7"/>
    <w:rsid w:val="00A77FB7"/>
    <w:rsid w:val="00A829DC"/>
    <w:rsid w:val="00A90B83"/>
    <w:rsid w:val="00A91B98"/>
    <w:rsid w:val="00A91F53"/>
    <w:rsid w:val="00A94D77"/>
    <w:rsid w:val="00A957A9"/>
    <w:rsid w:val="00A95CBA"/>
    <w:rsid w:val="00A962A4"/>
    <w:rsid w:val="00A979C8"/>
    <w:rsid w:val="00AA0CD0"/>
    <w:rsid w:val="00AA0DE5"/>
    <w:rsid w:val="00AA23C8"/>
    <w:rsid w:val="00AA350F"/>
    <w:rsid w:val="00AA758E"/>
    <w:rsid w:val="00AA7D07"/>
    <w:rsid w:val="00AB0D23"/>
    <w:rsid w:val="00AB22B3"/>
    <w:rsid w:val="00AB4197"/>
    <w:rsid w:val="00AB458D"/>
    <w:rsid w:val="00AB52E4"/>
    <w:rsid w:val="00AB57BD"/>
    <w:rsid w:val="00AB5DE3"/>
    <w:rsid w:val="00AC0396"/>
    <w:rsid w:val="00AC0CF7"/>
    <w:rsid w:val="00AC1D1A"/>
    <w:rsid w:val="00AC269D"/>
    <w:rsid w:val="00AD09BA"/>
    <w:rsid w:val="00AD1516"/>
    <w:rsid w:val="00AD2926"/>
    <w:rsid w:val="00AD31C5"/>
    <w:rsid w:val="00AD41CD"/>
    <w:rsid w:val="00AD59E3"/>
    <w:rsid w:val="00AD68A7"/>
    <w:rsid w:val="00AE1E15"/>
    <w:rsid w:val="00AE2C81"/>
    <w:rsid w:val="00AE51EB"/>
    <w:rsid w:val="00AE6067"/>
    <w:rsid w:val="00AE6856"/>
    <w:rsid w:val="00AE6A9B"/>
    <w:rsid w:val="00AF15FA"/>
    <w:rsid w:val="00AF2561"/>
    <w:rsid w:val="00AF2735"/>
    <w:rsid w:val="00AF5C40"/>
    <w:rsid w:val="00AF5DD8"/>
    <w:rsid w:val="00AF7023"/>
    <w:rsid w:val="00AF70F0"/>
    <w:rsid w:val="00AF78B8"/>
    <w:rsid w:val="00B003AB"/>
    <w:rsid w:val="00B00DA6"/>
    <w:rsid w:val="00B0160A"/>
    <w:rsid w:val="00B0283C"/>
    <w:rsid w:val="00B03CD3"/>
    <w:rsid w:val="00B041BD"/>
    <w:rsid w:val="00B044B6"/>
    <w:rsid w:val="00B12E34"/>
    <w:rsid w:val="00B140E3"/>
    <w:rsid w:val="00B15451"/>
    <w:rsid w:val="00B21E41"/>
    <w:rsid w:val="00B23F66"/>
    <w:rsid w:val="00B26675"/>
    <w:rsid w:val="00B26DC0"/>
    <w:rsid w:val="00B308AA"/>
    <w:rsid w:val="00B3130C"/>
    <w:rsid w:val="00B32854"/>
    <w:rsid w:val="00B3496C"/>
    <w:rsid w:val="00B363A3"/>
    <w:rsid w:val="00B40DCD"/>
    <w:rsid w:val="00B43887"/>
    <w:rsid w:val="00B4441D"/>
    <w:rsid w:val="00B451F0"/>
    <w:rsid w:val="00B472B4"/>
    <w:rsid w:val="00B4FBFD"/>
    <w:rsid w:val="00B50F62"/>
    <w:rsid w:val="00B51413"/>
    <w:rsid w:val="00B64F0F"/>
    <w:rsid w:val="00B67517"/>
    <w:rsid w:val="00B734A2"/>
    <w:rsid w:val="00B73CCC"/>
    <w:rsid w:val="00B7503E"/>
    <w:rsid w:val="00B7686B"/>
    <w:rsid w:val="00B77775"/>
    <w:rsid w:val="00B80CB2"/>
    <w:rsid w:val="00B81581"/>
    <w:rsid w:val="00B81729"/>
    <w:rsid w:val="00B83681"/>
    <w:rsid w:val="00B86829"/>
    <w:rsid w:val="00B86FC6"/>
    <w:rsid w:val="00B901FC"/>
    <w:rsid w:val="00B90552"/>
    <w:rsid w:val="00B939DA"/>
    <w:rsid w:val="00B93BCD"/>
    <w:rsid w:val="00B951BA"/>
    <w:rsid w:val="00B96B01"/>
    <w:rsid w:val="00BA18F5"/>
    <w:rsid w:val="00BA27A7"/>
    <w:rsid w:val="00BA3EDD"/>
    <w:rsid w:val="00BA4951"/>
    <w:rsid w:val="00BA5EE3"/>
    <w:rsid w:val="00BA60AD"/>
    <w:rsid w:val="00BA6707"/>
    <w:rsid w:val="00BA6D0F"/>
    <w:rsid w:val="00BA7A15"/>
    <w:rsid w:val="00BA7B3F"/>
    <w:rsid w:val="00BB2CB3"/>
    <w:rsid w:val="00BB3549"/>
    <w:rsid w:val="00BB4531"/>
    <w:rsid w:val="00BB4A92"/>
    <w:rsid w:val="00BB7ADF"/>
    <w:rsid w:val="00BB7B7B"/>
    <w:rsid w:val="00BC26B4"/>
    <w:rsid w:val="00BC2E67"/>
    <w:rsid w:val="00BC5808"/>
    <w:rsid w:val="00BC7F10"/>
    <w:rsid w:val="00BC7FED"/>
    <w:rsid w:val="00BD0DAB"/>
    <w:rsid w:val="00BD2ACD"/>
    <w:rsid w:val="00BD6782"/>
    <w:rsid w:val="00BD7969"/>
    <w:rsid w:val="00BD7BC2"/>
    <w:rsid w:val="00BE461D"/>
    <w:rsid w:val="00BE4CB1"/>
    <w:rsid w:val="00BE579E"/>
    <w:rsid w:val="00BE6B17"/>
    <w:rsid w:val="00BE796F"/>
    <w:rsid w:val="00BE7979"/>
    <w:rsid w:val="00BF0E99"/>
    <w:rsid w:val="00BF140C"/>
    <w:rsid w:val="00BF340B"/>
    <w:rsid w:val="00BF4218"/>
    <w:rsid w:val="00BF5087"/>
    <w:rsid w:val="00BF7B13"/>
    <w:rsid w:val="00C04A9E"/>
    <w:rsid w:val="00C060E0"/>
    <w:rsid w:val="00C10BC5"/>
    <w:rsid w:val="00C1313E"/>
    <w:rsid w:val="00C14ABD"/>
    <w:rsid w:val="00C15779"/>
    <w:rsid w:val="00C15B9D"/>
    <w:rsid w:val="00C17181"/>
    <w:rsid w:val="00C17345"/>
    <w:rsid w:val="00C20478"/>
    <w:rsid w:val="00C22EC1"/>
    <w:rsid w:val="00C2372E"/>
    <w:rsid w:val="00C2FB40"/>
    <w:rsid w:val="00C324F8"/>
    <w:rsid w:val="00C32EA1"/>
    <w:rsid w:val="00C336A7"/>
    <w:rsid w:val="00C40710"/>
    <w:rsid w:val="00C4094A"/>
    <w:rsid w:val="00C411A3"/>
    <w:rsid w:val="00C4251C"/>
    <w:rsid w:val="00C43EAC"/>
    <w:rsid w:val="00C46DEC"/>
    <w:rsid w:val="00C505E0"/>
    <w:rsid w:val="00C5114D"/>
    <w:rsid w:val="00C51580"/>
    <w:rsid w:val="00C537B8"/>
    <w:rsid w:val="00C54763"/>
    <w:rsid w:val="00C64DD1"/>
    <w:rsid w:val="00C65BC1"/>
    <w:rsid w:val="00C66655"/>
    <w:rsid w:val="00C67094"/>
    <w:rsid w:val="00C70EBF"/>
    <w:rsid w:val="00C72ECA"/>
    <w:rsid w:val="00C74511"/>
    <w:rsid w:val="00C75370"/>
    <w:rsid w:val="00C75C8E"/>
    <w:rsid w:val="00C77684"/>
    <w:rsid w:val="00C80252"/>
    <w:rsid w:val="00C81210"/>
    <w:rsid w:val="00C813D4"/>
    <w:rsid w:val="00C82169"/>
    <w:rsid w:val="00C83988"/>
    <w:rsid w:val="00C85C03"/>
    <w:rsid w:val="00C86EAE"/>
    <w:rsid w:val="00C92968"/>
    <w:rsid w:val="00C92CB5"/>
    <w:rsid w:val="00C95306"/>
    <w:rsid w:val="00C96938"/>
    <w:rsid w:val="00C96FED"/>
    <w:rsid w:val="00C9751B"/>
    <w:rsid w:val="00C97929"/>
    <w:rsid w:val="00CA0626"/>
    <w:rsid w:val="00CA21FC"/>
    <w:rsid w:val="00CA2E60"/>
    <w:rsid w:val="00CA33F2"/>
    <w:rsid w:val="00CA4E85"/>
    <w:rsid w:val="00CA55C6"/>
    <w:rsid w:val="00CA5B99"/>
    <w:rsid w:val="00CB57EF"/>
    <w:rsid w:val="00CB6396"/>
    <w:rsid w:val="00CC05EF"/>
    <w:rsid w:val="00CC1966"/>
    <w:rsid w:val="00CC1B4C"/>
    <w:rsid w:val="00CC2EF0"/>
    <w:rsid w:val="00CC5374"/>
    <w:rsid w:val="00CD1113"/>
    <w:rsid w:val="00CD15B7"/>
    <w:rsid w:val="00CD64C4"/>
    <w:rsid w:val="00CD6DB6"/>
    <w:rsid w:val="00CE0446"/>
    <w:rsid w:val="00CE10F7"/>
    <w:rsid w:val="00CE2B15"/>
    <w:rsid w:val="00CE366A"/>
    <w:rsid w:val="00CE490F"/>
    <w:rsid w:val="00CE7BCE"/>
    <w:rsid w:val="00CF09B5"/>
    <w:rsid w:val="00CF2CDD"/>
    <w:rsid w:val="00CF3464"/>
    <w:rsid w:val="00CF3792"/>
    <w:rsid w:val="00CF4087"/>
    <w:rsid w:val="00CF644F"/>
    <w:rsid w:val="00D00BCD"/>
    <w:rsid w:val="00D06E17"/>
    <w:rsid w:val="00D1375F"/>
    <w:rsid w:val="00D1775B"/>
    <w:rsid w:val="00D2132D"/>
    <w:rsid w:val="00D24260"/>
    <w:rsid w:val="00D26768"/>
    <w:rsid w:val="00D30B44"/>
    <w:rsid w:val="00D32C1E"/>
    <w:rsid w:val="00D33374"/>
    <w:rsid w:val="00D340C8"/>
    <w:rsid w:val="00D35283"/>
    <w:rsid w:val="00D354C5"/>
    <w:rsid w:val="00D36F4B"/>
    <w:rsid w:val="00D37226"/>
    <w:rsid w:val="00D3741A"/>
    <w:rsid w:val="00D40FF6"/>
    <w:rsid w:val="00D41A47"/>
    <w:rsid w:val="00D428B8"/>
    <w:rsid w:val="00D44C7B"/>
    <w:rsid w:val="00D45E8A"/>
    <w:rsid w:val="00D464BE"/>
    <w:rsid w:val="00D46815"/>
    <w:rsid w:val="00D46ED3"/>
    <w:rsid w:val="00D4FB2E"/>
    <w:rsid w:val="00D513CF"/>
    <w:rsid w:val="00D517FE"/>
    <w:rsid w:val="00D5361F"/>
    <w:rsid w:val="00D543F7"/>
    <w:rsid w:val="00D54C63"/>
    <w:rsid w:val="00D56FC1"/>
    <w:rsid w:val="00D570A1"/>
    <w:rsid w:val="00D5772B"/>
    <w:rsid w:val="00D57AEE"/>
    <w:rsid w:val="00D57AF8"/>
    <w:rsid w:val="00D60360"/>
    <w:rsid w:val="00D73A55"/>
    <w:rsid w:val="00D766D1"/>
    <w:rsid w:val="00D76F2E"/>
    <w:rsid w:val="00D77935"/>
    <w:rsid w:val="00D77A1A"/>
    <w:rsid w:val="00D77D31"/>
    <w:rsid w:val="00D80A5C"/>
    <w:rsid w:val="00D8401E"/>
    <w:rsid w:val="00D86F7F"/>
    <w:rsid w:val="00D90111"/>
    <w:rsid w:val="00D92918"/>
    <w:rsid w:val="00D95876"/>
    <w:rsid w:val="00D96EF7"/>
    <w:rsid w:val="00D96F39"/>
    <w:rsid w:val="00D97B67"/>
    <w:rsid w:val="00DA120D"/>
    <w:rsid w:val="00DA515B"/>
    <w:rsid w:val="00DA6BCF"/>
    <w:rsid w:val="00DA79CA"/>
    <w:rsid w:val="00DB01C4"/>
    <w:rsid w:val="00DB0A3C"/>
    <w:rsid w:val="00DB0AE9"/>
    <w:rsid w:val="00DB2491"/>
    <w:rsid w:val="00DB2C21"/>
    <w:rsid w:val="00DB3626"/>
    <w:rsid w:val="00DB3AB0"/>
    <w:rsid w:val="00DC0024"/>
    <w:rsid w:val="00DC0953"/>
    <w:rsid w:val="00DC12EE"/>
    <w:rsid w:val="00DC2E8C"/>
    <w:rsid w:val="00DC5F4F"/>
    <w:rsid w:val="00DC7A0C"/>
    <w:rsid w:val="00DD0CC3"/>
    <w:rsid w:val="00DD0E5C"/>
    <w:rsid w:val="00DD1E41"/>
    <w:rsid w:val="00DD22CE"/>
    <w:rsid w:val="00DD2B01"/>
    <w:rsid w:val="00DD5621"/>
    <w:rsid w:val="00DD61D4"/>
    <w:rsid w:val="00DE141D"/>
    <w:rsid w:val="00DE24F1"/>
    <w:rsid w:val="00DE4E0F"/>
    <w:rsid w:val="00DE675A"/>
    <w:rsid w:val="00DE6FC5"/>
    <w:rsid w:val="00DE7D3B"/>
    <w:rsid w:val="00DE7F50"/>
    <w:rsid w:val="00DF0354"/>
    <w:rsid w:val="00DF1251"/>
    <w:rsid w:val="00DF24AE"/>
    <w:rsid w:val="00DF5EB2"/>
    <w:rsid w:val="00DF6DD4"/>
    <w:rsid w:val="00DF73A5"/>
    <w:rsid w:val="00E000CA"/>
    <w:rsid w:val="00E006C3"/>
    <w:rsid w:val="00E02F2F"/>
    <w:rsid w:val="00E049A9"/>
    <w:rsid w:val="00E10049"/>
    <w:rsid w:val="00E11B62"/>
    <w:rsid w:val="00E12389"/>
    <w:rsid w:val="00E22D16"/>
    <w:rsid w:val="00E25D14"/>
    <w:rsid w:val="00E27BB2"/>
    <w:rsid w:val="00E2DBF3"/>
    <w:rsid w:val="00E3066A"/>
    <w:rsid w:val="00E31F45"/>
    <w:rsid w:val="00E352C3"/>
    <w:rsid w:val="00E367CE"/>
    <w:rsid w:val="00E40135"/>
    <w:rsid w:val="00E408F7"/>
    <w:rsid w:val="00E42E0C"/>
    <w:rsid w:val="00E46E39"/>
    <w:rsid w:val="00E5149C"/>
    <w:rsid w:val="00E52F72"/>
    <w:rsid w:val="00E536A4"/>
    <w:rsid w:val="00E536A6"/>
    <w:rsid w:val="00E55CE1"/>
    <w:rsid w:val="00E56382"/>
    <w:rsid w:val="00E61AB2"/>
    <w:rsid w:val="00E62759"/>
    <w:rsid w:val="00E63EB9"/>
    <w:rsid w:val="00E64E62"/>
    <w:rsid w:val="00E6518B"/>
    <w:rsid w:val="00E76BAE"/>
    <w:rsid w:val="00E836EB"/>
    <w:rsid w:val="00E8676C"/>
    <w:rsid w:val="00E87028"/>
    <w:rsid w:val="00E878F3"/>
    <w:rsid w:val="00E900F4"/>
    <w:rsid w:val="00E964F7"/>
    <w:rsid w:val="00E96EFF"/>
    <w:rsid w:val="00EA050B"/>
    <w:rsid w:val="00EA0E9F"/>
    <w:rsid w:val="00EA1CFC"/>
    <w:rsid w:val="00EA5AA3"/>
    <w:rsid w:val="00EB0AE3"/>
    <w:rsid w:val="00EB1EF8"/>
    <w:rsid w:val="00EB2932"/>
    <w:rsid w:val="00EB2A8A"/>
    <w:rsid w:val="00EB2C31"/>
    <w:rsid w:val="00EB4580"/>
    <w:rsid w:val="00EB5297"/>
    <w:rsid w:val="00EB6304"/>
    <w:rsid w:val="00EB715C"/>
    <w:rsid w:val="00EC1A6D"/>
    <w:rsid w:val="00EC2557"/>
    <w:rsid w:val="00EC2BC6"/>
    <w:rsid w:val="00EC316E"/>
    <w:rsid w:val="00EC3687"/>
    <w:rsid w:val="00EC591D"/>
    <w:rsid w:val="00EC60F4"/>
    <w:rsid w:val="00EC70BA"/>
    <w:rsid w:val="00ED0ACF"/>
    <w:rsid w:val="00ED0B67"/>
    <w:rsid w:val="00ED14F3"/>
    <w:rsid w:val="00ED2AF4"/>
    <w:rsid w:val="00ED2B1B"/>
    <w:rsid w:val="00ED38A3"/>
    <w:rsid w:val="00ED4080"/>
    <w:rsid w:val="00ED45AB"/>
    <w:rsid w:val="00EE173D"/>
    <w:rsid w:val="00EE3084"/>
    <w:rsid w:val="00EE6A19"/>
    <w:rsid w:val="00EE731C"/>
    <w:rsid w:val="00EE7A87"/>
    <w:rsid w:val="00EF0B73"/>
    <w:rsid w:val="00EF17E4"/>
    <w:rsid w:val="00EF2286"/>
    <w:rsid w:val="00EF77EA"/>
    <w:rsid w:val="00EFC48C"/>
    <w:rsid w:val="00F00C37"/>
    <w:rsid w:val="00F01030"/>
    <w:rsid w:val="00F01F9A"/>
    <w:rsid w:val="00F02353"/>
    <w:rsid w:val="00F035AD"/>
    <w:rsid w:val="00F03F32"/>
    <w:rsid w:val="00F0455D"/>
    <w:rsid w:val="00F062A8"/>
    <w:rsid w:val="00F0EE59"/>
    <w:rsid w:val="00F104D2"/>
    <w:rsid w:val="00F10A16"/>
    <w:rsid w:val="00F11E45"/>
    <w:rsid w:val="00F11EE8"/>
    <w:rsid w:val="00F140B5"/>
    <w:rsid w:val="00F14E1C"/>
    <w:rsid w:val="00F15A95"/>
    <w:rsid w:val="00F16DC9"/>
    <w:rsid w:val="00F209F0"/>
    <w:rsid w:val="00F20E47"/>
    <w:rsid w:val="00F211B1"/>
    <w:rsid w:val="00F21E96"/>
    <w:rsid w:val="00F237EE"/>
    <w:rsid w:val="00F23F3B"/>
    <w:rsid w:val="00F24BA4"/>
    <w:rsid w:val="00F250A4"/>
    <w:rsid w:val="00F255A7"/>
    <w:rsid w:val="00F30950"/>
    <w:rsid w:val="00F32215"/>
    <w:rsid w:val="00F325FC"/>
    <w:rsid w:val="00F34B60"/>
    <w:rsid w:val="00F3559C"/>
    <w:rsid w:val="00F41349"/>
    <w:rsid w:val="00F43841"/>
    <w:rsid w:val="00F440D6"/>
    <w:rsid w:val="00F449DE"/>
    <w:rsid w:val="00F44EAB"/>
    <w:rsid w:val="00F4761C"/>
    <w:rsid w:val="00F5015F"/>
    <w:rsid w:val="00F50946"/>
    <w:rsid w:val="00F5202F"/>
    <w:rsid w:val="00F52506"/>
    <w:rsid w:val="00F5659E"/>
    <w:rsid w:val="00F618E9"/>
    <w:rsid w:val="00F61AC4"/>
    <w:rsid w:val="00F62FBB"/>
    <w:rsid w:val="00F66014"/>
    <w:rsid w:val="00F725B9"/>
    <w:rsid w:val="00F730B0"/>
    <w:rsid w:val="00F819A4"/>
    <w:rsid w:val="00F8212F"/>
    <w:rsid w:val="00F84F52"/>
    <w:rsid w:val="00F86933"/>
    <w:rsid w:val="00F93319"/>
    <w:rsid w:val="00F9687E"/>
    <w:rsid w:val="00F9782F"/>
    <w:rsid w:val="00FA0266"/>
    <w:rsid w:val="00FA0611"/>
    <w:rsid w:val="00FA0860"/>
    <w:rsid w:val="00FA11FA"/>
    <w:rsid w:val="00FA3F44"/>
    <w:rsid w:val="00FA484E"/>
    <w:rsid w:val="00FA4E60"/>
    <w:rsid w:val="00FA5E6B"/>
    <w:rsid w:val="00FB0BA2"/>
    <w:rsid w:val="00FB0DE3"/>
    <w:rsid w:val="00FB10EB"/>
    <w:rsid w:val="00FB1205"/>
    <w:rsid w:val="00FB42B0"/>
    <w:rsid w:val="00FB59B1"/>
    <w:rsid w:val="00FB6C96"/>
    <w:rsid w:val="00FC0D0C"/>
    <w:rsid w:val="00FC1F0E"/>
    <w:rsid w:val="00FC2C1E"/>
    <w:rsid w:val="00FC33AA"/>
    <w:rsid w:val="00FC3ED6"/>
    <w:rsid w:val="00FC4B2A"/>
    <w:rsid w:val="00FC5132"/>
    <w:rsid w:val="00FC6247"/>
    <w:rsid w:val="00FC6E74"/>
    <w:rsid w:val="00FC76A0"/>
    <w:rsid w:val="00FC7956"/>
    <w:rsid w:val="00FD2267"/>
    <w:rsid w:val="00FD299A"/>
    <w:rsid w:val="00FD33A8"/>
    <w:rsid w:val="00FD7D15"/>
    <w:rsid w:val="00FE0B5D"/>
    <w:rsid w:val="00FE22D2"/>
    <w:rsid w:val="00FE4A70"/>
    <w:rsid w:val="00FF0375"/>
    <w:rsid w:val="00FF0D83"/>
    <w:rsid w:val="00FF13EE"/>
    <w:rsid w:val="00FF240F"/>
    <w:rsid w:val="00FF3A52"/>
    <w:rsid w:val="00FF538F"/>
    <w:rsid w:val="00FF7298"/>
    <w:rsid w:val="00FF72D2"/>
    <w:rsid w:val="00FF77D8"/>
    <w:rsid w:val="00FF7FB0"/>
    <w:rsid w:val="010BB839"/>
    <w:rsid w:val="010CF4B3"/>
    <w:rsid w:val="01107ED4"/>
    <w:rsid w:val="0115D30C"/>
    <w:rsid w:val="01201EFD"/>
    <w:rsid w:val="012ABCBD"/>
    <w:rsid w:val="01344D3D"/>
    <w:rsid w:val="0138126F"/>
    <w:rsid w:val="013ECBD2"/>
    <w:rsid w:val="014ECF5A"/>
    <w:rsid w:val="0151E199"/>
    <w:rsid w:val="01533EDE"/>
    <w:rsid w:val="0159B9C2"/>
    <w:rsid w:val="016752AA"/>
    <w:rsid w:val="016C871C"/>
    <w:rsid w:val="017A451B"/>
    <w:rsid w:val="017DC2D2"/>
    <w:rsid w:val="017E394D"/>
    <w:rsid w:val="018616CB"/>
    <w:rsid w:val="01881F68"/>
    <w:rsid w:val="0193C13E"/>
    <w:rsid w:val="01943C1C"/>
    <w:rsid w:val="019D64BA"/>
    <w:rsid w:val="019F3590"/>
    <w:rsid w:val="01A605CB"/>
    <w:rsid w:val="01A86BF9"/>
    <w:rsid w:val="01B59870"/>
    <w:rsid w:val="01BAA4F3"/>
    <w:rsid w:val="01BB7EF7"/>
    <w:rsid w:val="01C0762C"/>
    <w:rsid w:val="01C174FC"/>
    <w:rsid w:val="01CD0C18"/>
    <w:rsid w:val="01CED922"/>
    <w:rsid w:val="01D17F17"/>
    <w:rsid w:val="01D995DD"/>
    <w:rsid w:val="01DA5B80"/>
    <w:rsid w:val="01DE640E"/>
    <w:rsid w:val="01EAA774"/>
    <w:rsid w:val="01EF8D24"/>
    <w:rsid w:val="02029000"/>
    <w:rsid w:val="02067E9D"/>
    <w:rsid w:val="02088E70"/>
    <w:rsid w:val="020938FA"/>
    <w:rsid w:val="020BA3EF"/>
    <w:rsid w:val="020F63CF"/>
    <w:rsid w:val="02117CBC"/>
    <w:rsid w:val="0211A971"/>
    <w:rsid w:val="0242F6F4"/>
    <w:rsid w:val="024BD6AD"/>
    <w:rsid w:val="0252D4F8"/>
    <w:rsid w:val="025E46C7"/>
    <w:rsid w:val="026BD301"/>
    <w:rsid w:val="026EB30C"/>
    <w:rsid w:val="026F494D"/>
    <w:rsid w:val="02738DB6"/>
    <w:rsid w:val="0273F478"/>
    <w:rsid w:val="0279ABEB"/>
    <w:rsid w:val="0287D640"/>
    <w:rsid w:val="028DDF44"/>
    <w:rsid w:val="029597C4"/>
    <w:rsid w:val="029CC7AF"/>
    <w:rsid w:val="029D6C65"/>
    <w:rsid w:val="02A7F4D3"/>
    <w:rsid w:val="02AF2276"/>
    <w:rsid w:val="02AF23B6"/>
    <w:rsid w:val="02C3F214"/>
    <w:rsid w:val="02DCF737"/>
    <w:rsid w:val="02E421FA"/>
    <w:rsid w:val="02E6C00B"/>
    <w:rsid w:val="02F520D4"/>
    <w:rsid w:val="02F6C687"/>
    <w:rsid w:val="02F76A90"/>
    <w:rsid w:val="02FA41FC"/>
    <w:rsid w:val="03077864"/>
    <w:rsid w:val="030FFA8B"/>
    <w:rsid w:val="03107622"/>
    <w:rsid w:val="031181DD"/>
    <w:rsid w:val="03131D83"/>
    <w:rsid w:val="031B7F1D"/>
    <w:rsid w:val="031CCC2F"/>
    <w:rsid w:val="0320E270"/>
    <w:rsid w:val="032EE118"/>
    <w:rsid w:val="03303F4E"/>
    <w:rsid w:val="03335F2D"/>
    <w:rsid w:val="0336FA7A"/>
    <w:rsid w:val="033F983C"/>
    <w:rsid w:val="03450032"/>
    <w:rsid w:val="034720D5"/>
    <w:rsid w:val="034ACD41"/>
    <w:rsid w:val="035634CD"/>
    <w:rsid w:val="0357A15C"/>
    <w:rsid w:val="03592200"/>
    <w:rsid w:val="035EE0E0"/>
    <w:rsid w:val="0360F8BF"/>
    <w:rsid w:val="03616C9E"/>
    <w:rsid w:val="0362FC90"/>
    <w:rsid w:val="036438F9"/>
    <w:rsid w:val="036D55EF"/>
    <w:rsid w:val="03729E28"/>
    <w:rsid w:val="0391E8AD"/>
    <w:rsid w:val="0393C3EC"/>
    <w:rsid w:val="0394CB02"/>
    <w:rsid w:val="039744A3"/>
    <w:rsid w:val="039BE54D"/>
    <w:rsid w:val="03AE8519"/>
    <w:rsid w:val="03B38157"/>
    <w:rsid w:val="03B63978"/>
    <w:rsid w:val="03B780B9"/>
    <w:rsid w:val="03B8C417"/>
    <w:rsid w:val="03C209C4"/>
    <w:rsid w:val="03D05325"/>
    <w:rsid w:val="03DF6FF3"/>
    <w:rsid w:val="03EE480C"/>
    <w:rsid w:val="03F16AF9"/>
    <w:rsid w:val="03F2157E"/>
    <w:rsid w:val="03F60FAB"/>
    <w:rsid w:val="03FE4CDC"/>
    <w:rsid w:val="040406C4"/>
    <w:rsid w:val="040C08D7"/>
    <w:rsid w:val="040E65B9"/>
    <w:rsid w:val="0414488E"/>
    <w:rsid w:val="041A30D3"/>
    <w:rsid w:val="041F5E5A"/>
    <w:rsid w:val="042A7014"/>
    <w:rsid w:val="043782A9"/>
    <w:rsid w:val="043B86E4"/>
    <w:rsid w:val="043E6216"/>
    <w:rsid w:val="044610D1"/>
    <w:rsid w:val="044BF464"/>
    <w:rsid w:val="04618D84"/>
    <w:rsid w:val="04627EA5"/>
    <w:rsid w:val="04650587"/>
    <w:rsid w:val="0474A4E2"/>
    <w:rsid w:val="0474D276"/>
    <w:rsid w:val="048DBF80"/>
    <w:rsid w:val="049024F9"/>
    <w:rsid w:val="04B68B34"/>
    <w:rsid w:val="04C4A1FD"/>
    <w:rsid w:val="04C64B63"/>
    <w:rsid w:val="04D1474F"/>
    <w:rsid w:val="04D59949"/>
    <w:rsid w:val="04D73177"/>
    <w:rsid w:val="04D7CEAD"/>
    <w:rsid w:val="04E43C35"/>
    <w:rsid w:val="04E5150F"/>
    <w:rsid w:val="04F431E2"/>
    <w:rsid w:val="04F91567"/>
    <w:rsid w:val="04FCC920"/>
    <w:rsid w:val="04FE8629"/>
    <w:rsid w:val="04FF0689"/>
    <w:rsid w:val="05082116"/>
    <w:rsid w:val="050855A6"/>
    <w:rsid w:val="05091FD9"/>
    <w:rsid w:val="0512FC03"/>
    <w:rsid w:val="0517AFB1"/>
    <w:rsid w:val="051A530C"/>
    <w:rsid w:val="051AFE0A"/>
    <w:rsid w:val="0521A59B"/>
    <w:rsid w:val="0522CF58"/>
    <w:rsid w:val="0526F5F4"/>
    <w:rsid w:val="053126EE"/>
    <w:rsid w:val="05357856"/>
    <w:rsid w:val="053BB096"/>
    <w:rsid w:val="053CD6DC"/>
    <w:rsid w:val="053F0525"/>
    <w:rsid w:val="054901AE"/>
    <w:rsid w:val="0557B98A"/>
    <w:rsid w:val="055DDA25"/>
    <w:rsid w:val="0567AD6E"/>
    <w:rsid w:val="056C3819"/>
    <w:rsid w:val="056F441F"/>
    <w:rsid w:val="05762CA2"/>
    <w:rsid w:val="058D0CF7"/>
    <w:rsid w:val="058E0513"/>
    <w:rsid w:val="058EE1D2"/>
    <w:rsid w:val="059FEBB2"/>
    <w:rsid w:val="05A1B0C5"/>
    <w:rsid w:val="05A670F9"/>
    <w:rsid w:val="05A7D938"/>
    <w:rsid w:val="05A91574"/>
    <w:rsid w:val="05B37D38"/>
    <w:rsid w:val="05BB2EBB"/>
    <w:rsid w:val="05C37CEA"/>
    <w:rsid w:val="05C8C428"/>
    <w:rsid w:val="05D2824F"/>
    <w:rsid w:val="05D492DA"/>
    <w:rsid w:val="05EAF564"/>
    <w:rsid w:val="05F72275"/>
    <w:rsid w:val="05FB2951"/>
    <w:rsid w:val="05FD9F63"/>
    <w:rsid w:val="0606A043"/>
    <w:rsid w:val="06091173"/>
    <w:rsid w:val="060B4C51"/>
    <w:rsid w:val="06205F47"/>
    <w:rsid w:val="062A7C41"/>
    <w:rsid w:val="0633A04D"/>
    <w:rsid w:val="063BA93B"/>
    <w:rsid w:val="063C499F"/>
    <w:rsid w:val="063D1A96"/>
    <w:rsid w:val="06400067"/>
    <w:rsid w:val="0640CBCC"/>
    <w:rsid w:val="06419C68"/>
    <w:rsid w:val="0644C4B6"/>
    <w:rsid w:val="0659D128"/>
    <w:rsid w:val="065A7E7B"/>
    <w:rsid w:val="065E1E06"/>
    <w:rsid w:val="0665818B"/>
    <w:rsid w:val="06739F0E"/>
    <w:rsid w:val="0674CC68"/>
    <w:rsid w:val="067920B2"/>
    <w:rsid w:val="0679849D"/>
    <w:rsid w:val="067B0877"/>
    <w:rsid w:val="067BB990"/>
    <w:rsid w:val="067CD4D1"/>
    <w:rsid w:val="0698D289"/>
    <w:rsid w:val="069F377B"/>
    <w:rsid w:val="06A52D5E"/>
    <w:rsid w:val="06BAD538"/>
    <w:rsid w:val="06BC3BD7"/>
    <w:rsid w:val="06BE5CE7"/>
    <w:rsid w:val="06C4580C"/>
    <w:rsid w:val="06C643F9"/>
    <w:rsid w:val="06CD29C7"/>
    <w:rsid w:val="06CD875F"/>
    <w:rsid w:val="06D5D8EE"/>
    <w:rsid w:val="06DE7F8B"/>
    <w:rsid w:val="06E0A2F1"/>
    <w:rsid w:val="06E1DDB2"/>
    <w:rsid w:val="06EB2C10"/>
    <w:rsid w:val="06ED687C"/>
    <w:rsid w:val="06F9AA86"/>
    <w:rsid w:val="07020530"/>
    <w:rsid w:val="07116971"/>
    <w:rsid w:val="071FFB73"/>
    <w:rsid w:val="07218E79"/>
    <w:rsid w:val="072E318C"/>
    <w:rsid w:val="072E4B26"/>
    <w:rsid w:val="0740B1C2"/>
    <w:rsid w:val="0743E660"/>
    <w:rsid w:val="07461DB6"/>
    <w:rsid w:val="0753BB48"/>
    <w:rsid w:val="0756FF1C"/>
    <w:rsid w:val="0758102F"/>
    <w:rsid w:val="0761E230"/>
    <w:rsid w:val="07625AEC"/>
    <w:rsid w:val="076508E0"/>
    <w:rsid w:val="0767491F"/>
    <w:rsid w:val="0777C578"/>
    <w:rsid w:val="077FD60D"/>
    <w:rsid w:val="07869EF2"/>
    <w:rsid w:val="078F109B"/>
    <w:rsid w:val="078F8DBE"/>
    <w:rsid w:val="07928633"/>
    <w:rsid w:val="0797A59F"/>
    <w:rsid w:val="07A0ACC4"/>
    <w:rsid w:val="07A7BA78"/>
    <w:rsid w:val="07A864F3"/>
    <w:rsid w:val="07AA38E9"/>
    <w:rsid w:val="07AB1177"/>
    <w:rsid w:val="07B20024"/>
    <w:rsid w:val="07C97BDE"/>
    <w:rsid w:val="07CF70AE"/>
    <w:rsid w:val="07D2E472"/>
    <w:rsid w:val="07E963D3"/>
    <w:rsid w:val="07E9CE52"/>
    <w:rsid w:val="07F72DBE"/>
    <w:rsid w:val="07F92FC5"/>
    <w:rsid w:val="07FD19FE"/>
    <w:rsid w:val="0802D720"/>
    <w:rsid w:val="080F6F6F"/>
    <w:rsid w:val="0811479D"/>
    <w:rsid w:val="081929A6"/>
    <w:rsid w:val="08262BEA"/>
    <w:rsid w:val="082CAC41"/>
    <w:rsid w:val="08371BEC"/>
    <w:rsid w:val="083C5768"/>
    <w:rsid w:val="08422E79"/>
    <w:rsid w:val="08440D2C"/>
    <w:rsid w:val="084990FF"/>
    <w:rsid w:val="084B716E"/>
    <w:rsid w:val="084CCB99"/>
    <w:rsid w:val="0853811D"/>
    <w:rsid w:val="08614443"/>
    <w:rsid w:val="086DCA1D"/>
    <w:rsid w:val="087F4EA6"/>
    <w:rsid w:val="087FEFCA"/>
    <w:rsid w:val="0880E5BA"/>
    <w:rsid w:val="08834490"/>
    <w:rsid w:val="08861889"/>
    <w:rsid w:val="08894CE7"/>
    <w:rsid w:val="089300D6"/>
    <w:rsid w:val="08957AE7"/>
    <w:rsid w:val="08A8CF5E"/>
    <w:rsid w:val="08B0BF85"/>
    <w:rsid w:val="08B54655"/>
    <w:rsid w:val="08B8BD36"/>
    <w:rsid w:val="08C23B27"/>
    <w:rsid w:val="08C66F89"/>
    <w:rsid w:val="08DC86CB"/>
    <w:rsid w:val="08DCC2B7"/>
    <w:rsid w:val="08E10AD7"/>
    <w:rsid w:val="08E3C459"/>
    <w:rsid w:val="08E6A9CA"/>
    <w:rsid w:val="08E869BC"/>
    <w:rsid w:val="08EDA1F6"/>
    <w:rsid w:val="08F518D5"/>
    <w:rsid w:val="08F857DC"/>
    <w:rsid w:val="08FDE35F"/>
    <w:rsid w:val="090200F7"/>
    <w:rsid w:val="0903E4FB"/>
    <w:rsid w:val="090776BE"/>
    <w:rsid w:val="0909A59E"/>
    <w:rsid w:val="0909C8B9"/>
    <w:rsid w:val="090B5BFD"/>
    <w:rsid w:val="0914CD7C"/>
    <w:rsid w:val="09166DA0"/>
    <w:rsid w:val="09167397"/>
    <w:rsid w:val="09222813"/>
    <w:rsid w:val="0923E9D1"/>
    <w:rsid w:val="0928C5BF"/>
    <w:rsid w:val="092A43D1"/>
    <w:rsid w:val="092BD9C6"/>
    <w:rsid w:val="093406FA"/>
    <w:rsid w:val="09426DBC"/>
    <w:rsid w:val="094326D8"/>
    <w:rsid w:val="0946094A"/>
    <w:rsid w:val="09466293"/>
    <w:rsid w:val="09475C64"/>
    <w:rsid w:val="094DD085"/>
    <w:rsid w:val="094FC2C8"/>
    <w:rsid w:val="09552E74"/>
    <w:rsid w:val="095A724D"/>
    <w:rsid w:val="095E792F"/>
    <w:rsid w:val="095FBCA0"/>
    <w:rsid w:val="096D64A9"/>
    <w:rsid w:val="09754601"/>
    <w:rsid w:val="0977066D"/>
    <w:rsid w:val="09794889"/>
    <w:rsid w:val="097AB56D"/>
    <w:rsid w:val="097EB121"/>
    <w:rsid w:val="0982A245"/>
    <w:rsid w:val="09859503"/>
    <w:rsid w:val="098D8B65"/>
    <w:rsid w:val="09917CA7"/>
    <w:rsid w:val="099409E6"/>
    <w:rsid w:val="09A46765"/>
    <w:rsid w:val="09B3E102"/>
    <w:rsid w:val="09B43B14"/>
    <w:rsid w:val="09B5CE8D"/>
    <w:rsid w:val="09C1FC4B"/>
    <w:rsid w:val="09C7E611"/>
    <w:rsid w:val="09C8ECCD"/>
    <w:rsid w:val="09CBDD29"/>
    <w:rsid w:val="09CC4508"/>
    <w:rsid w:val="09DD8485"/>
    <w:rsid w:val="09EA9E40"/>
    <w:rsid w:val="09FB1AD1"/>
    <w:rsid w:val="0A099A7E"/>
    <w:rsid w:val="0A0B26D1"/>
    <w:rsid w:val="0A0CC933"/>
    <w:rsid w:val="0A127648"/>
    <w:rsid w:val="0A1C5631"/>
    <w:rsid w:val="0A261D12"/>
    <w:rsid w:val="0A328E48"/>
    <w:rsid w:val="0A37ED39"/>
    <w:rsid w:val="0A386A95"/>
    <w:rsid w:val="0A38D4AD"/>
    <w:rsid w:val="0A39D65D"/>
    <w:rsid w:val="0A3C44D2"/>
    <w:rsid w:val="0A4010F4"/>
    <w:rsid w:val="0A4F2D94"/>
    <w:rsid w:val="0A55740E"/>
    <w:rsid w:val="0A58516F"/>
    <w:rsid w:val="0A59A290"/>
    <w:rsid w:val="0A6228BC"/>
    <w:rsid w:val="0A62E59D"/>
    <w:rsid w:val="0A6A471F"/>
    <w:rsid w:val="0A6F1F40"/>
    <w:rsid w:val="0A77156B"/>
    <w:rsid w:val="0A7B4A5B"/>
    <w:rsid w:val="0A892597"/>
    <w:rsid w:val="0A8E9FDE"/>
    <w:rsid w:val="0A98E796"/>
    <w:rsid w:val="0AA0612B"/>
    <w:rsid w:val="0AA222F8"/>
    <w:rsid w:val="0AAEFFC3"/>
    <w:rsid w:val="0AB8192F"/>
    <w:rsid w:val="0AB92687"/>
    <w:rsid w:val="0ABE06E4"/>
    <w:rsid w:val="0AC194DB"/>
    <w:rsid w:val="0AC688E7"/>
    <w:rsid w:val="0ACF11C1"/>
    <w:rsid w:val="0AD053EF"/>
    <w:rsid w:val="0AD8CD13"/>
    <w:rsid w:val="0ADDF078"/>
    <w:rsid w:val="0ADF39EE"/>
    <w:rsid w:val="0AE1D9AB"/>
    <w:rsid w:val="0AE7B92F"/>
    <w:rsid w:val="0AE951C8"/>
    <w:rsid w:val="0AF21A9F"/>
    <w:rsid w:val="0AF7EE05"/>
    <w:rsid w:val="0AFE67EE"/>
    <w:rsid w:val="0B08DFA0"/>
    <w:rsid w:val="0B09232D"/>
    <w:rsid w:val="0B173B4A"/>
    <w:rsid w:val="0B2BA6A9"/>
    <w:rsid w:val="0B3D70AC"/>
    <w:rsid w:val="0B3EAC35"/>
    <w:rsid w:val="0B4B4D83"/>
    <w:rsid w:val="0B501217"/>
    <w:rsid w:val="0B592664"/>
    <w:rsid w:val="0B5DCCAC"/>
    <w:rsid w:val="0B625031"/>
    <w:rsid w:val="0B6310EB"/>
    <w:rsid w:val="0B74820C"/>
    <w:rsid w:val="0B808A33"/>
    <w:rsid w:val="0B83890C"/>
    <w:rsid w:val="0B8C12EF"/>
    <w:rsid w:val="0B917FCB"/>
    <w:rsid w:val="0B937F11"/>
    <w:rsid w:val="0B960C55"/>
    <w:rsid w:val="0B9C0EBA"/>
    <w:rsid w:val="0BA05C2F"/>
    <w:rsid w:val="0BA139E9"/>
    <w:rsid w:val="0BA5151C"/>
    <w:rsid w:val="0BA56ADF"/>
    <w:rsid w:val="0BAB6D60"/>
    <w:rsid w:val="0BB52781"/>
    <w:rsid w:val="0BB54ED5"/>
    <w:rsid w:val="0BB67F34"/>
    <w:rsid w:val="0BBC40EF"/>
    <w:rsid w:val="0BBC9339"/>
    <w:rsid w:val="0BC2CB18"/>
    <w:rsid w:val="0BC74986"/>
    <w:rsid w:val="0BCD59A6"/>
    <w:rsid w:val="0BDAF973"/>
    <w:rsid w:val="0BDAFA98"/>
    <w:rsid w:val="0BDBB729"/>
    <w:rsid w:val="0BE77798"/>
    <w:rsid w:val="0BEE7393"/>
    <w:rsid w:val="0BF1CC42"/>
    <w:rsid w:val="0BF421D0"/>
    <w:rsid w:val="0BFCEBA5"/>
    <w:rsid w:val="0C01C84E"/>
    <w:rsid w:val="0C163F44"/>
    <w:rsid w:val="0C1714F1"/>
    <w:rsid w:val="0C1B50AA"/>
    <w:rsid w:val="0C1B8401"/>
    <w:rsid w:val="0C1CF63A"/>
    <w:rsid w:val="0C20361E"/>
    <w:rsid w:val="0C2F7E26"/>
    <w:rsid w:val="0C304E41"/>
    <w:rsid w:val="0C31D0C6"/>
    <w:rsid w:val="0C36FBF5"/>
    <w:rsid w:val="0C3EF8F7"/>
    <w:rsid w:val="0C408248"/>
    <w:rsid w:val="0C429BA7"/>
    <w:rsid w:val="0C4FAE22"/>
    <w:rsid w:val="0C66CA89"/>
    <w:rsid w:val="0C68E617"/>
    <w:rsid w:val="0C6AD45A"/>
    <w:rsid w:val="0C73DDDD"/>
    <w:rsid w:val="0C74C56D"/>
    <w:rsid w:val="0C74E8B1"/>
    <w:rsid w:val="0C79C4F2"/>
    <w:rsid w:val="0C7A51FB"/>
    <w:rsid w:val="0C857147"/>
    <w:rsid w:val="0C87C3C4"/>
    <w:rsid w:val="0C88DC59"/>
    <w:rsid w:val="0C9A384F"/>
    <w:rsid w:val="0CAFAEFC"/>
    <w:rsid w:val="0CB04FD5"/>
    <w:rsid w:val="0CCD5A34"/>
    <w:rsid w:val="0CDBEE1A"/>
    <w:rsid w:val="0CE03A6E"/>
    <w:rsid w:val="0CE414E3"/>
    <w:rsid w:val="0CE49B67"/>
    <w:rsid w:val="0CEA4D65"/>
    <w:rsid w:val="0CF3C6A8"/>
    <w:rsid w:val="0CF83BDA"/>
    <w:rsid w:val="0CF99D0D"/>
    <w:rsid w:val="0CF9F4BB"/>
    <w:rsid w:val="0CFD1ACE"/>
    <w:rsid w:val="0D064784"/>
    <w:rsid w:val="0D0B140D"/>
    <w:rsid w:val="0D1332FB"/>
    <w:rsid w:val="0D233909"/>
    <w:rsid w:val="0D42C793"/>
    <w:rsid w:val="0D461CED"/>
    <w:rsid w:val="0D48009A"/>
    <w:rsid w:val="0D53E55C"/>
    <w:rsid w:val="0D56C170"/>
    <w:rsid w:val="0D5CD2AA"/>
    <w:rsid w:val="0D5E974D"/>
    <w:rsid w:val="0D700B57"/>
    <w:rsid w:val="0D71DE9F"/>
    <w:rsid w:val="0D722F1E"/>
    <w:rsid w:val="0D74BEEF"/>
    <w:rsid w:val="0D7B5C39"/>
    <w:rsid w:val="0D7BF28E"/>
    <w:rsid w:val="0D7BF53E"/>
    <w:rsid w:val="0D7E7921"/>
    <w:rsid w:val="0D802880"/>
    <w:rsid w:val="0D895801"/>
    <w:rsid w:val="0D8FF231"/>
    <w:rsid w:val="0D911561"/>
    <w:rsid w:val="0D9252E2"/>
    <w:rsid w:val="0D97E20B"/>
    <w:rsid w:val="0DA806C2"/>
    <w:rsid w:val="0DA940D4"/>
    <w:rsid w:val="0DAAFD97"/>
    <w:rsid w:val="0DBB0F46"/>
    <w:rsid w:val="0DBE0D2D"/>
    <w:rsid w:val="0DC11319"/>
    <w:rsid w:val="0DC43E71"/>
    <w:rsid w:val="0DC897AB"/>
    <w:rsid w:val="0DD19C70"/>
    <w:rsid w:val="0DD2F125"/>
    <w:rsid w:val="0DD94863"/>
    <w:rsid w:val="0DDC564C"/>
    <w:rsid w:val="0DEE0322"/>
    <w:rsid w:val="0DEFFD61"/>
    <w:rsid w:val="0DF3747C"/>
    <w:rsid w:val="0DFB5A94"/>
    <w:rsid w:val="0E026626"/>
    <w:rsid w:val="0E02F4E1"/>
    <w:rsid w:val="0E0E6D31"/>
    <w:rsid w:val="0E14777A"/>
    <w:rsid w:val="0E16CCB2"/>
    <w:rsid w:val="0E17928F"/>
    <w:rsid w:val="0E2071F2"/>
    <w:rsid w:val="0E2144B9"/>
    <w:rsid w:val="0E23DAFA"/>
    <w:rsid w:val="0E2B4861"/>
    <w:rsid w:val="0E2DE898"/>
    <w:rsid w:val="0E38A3FC"/>
    <w:rsid w:val="0E4B58FC"/>
    <w:rsid w:val="0E4B7779"/>
    <w:rsid w:val="0E4F3C43"/>
    <w:rsid w:val="0E698F2C"/>
    <w:rsid w:val="0E6CAA9A"/>
    <w:rsid w:val="0E7476F6"/>
    <w:rsid w:val="0E75116E"/>
    <w:rsid w:val="0E815796"/>
    <w:rsid w:val="0E88ABBF"/>
    <w:rsid w:val="0E974856"/>
    <w:rsid w:val="0EA5FC50"/>
    <w:rsid w:val="0EAF035C"/>
    <w:rsid w:val="0EAFF64D"/>
    <w:rsid w:val="0EB8264D"/>
    <w:rsid w:val="0EBB38E7"/>
    <w:rsid w:val="0EC1797F"/>
    <w:rsid w:val="0ECBDAD4"/>
    <w:rsid w:val="0ED28C79"/>
    <w:rsid w:val="0ED6FEE1"/>
    <w:rsid w:val="0ED8DAAB"/>
    <w:rsid w:val="0EDA837D"/>
    <w:rsid w:val="0EDF7366"/>
    <w:rsid w:val="0EE279EC"/>
    <w:rsid w:val="0EE57F8E"/>
    <w:rsid w:val="0EE86F9A"/>
    <w:rsid w:val="0EFD2A33"/>
    <w:rsid w:val="0F00EF56"/>
    <w:rsid w:val="0F0191BF"/>
    <w:rsid w:val="0F051BCF"/>
    <w:rsid w:val="0F0A6F78"/>
    <w:rsid w:val="0F0DEFDC"/>
    <w:rsid w:val="0F13C5FB"/>
    <w:rsid w:val="0F14CB36"/>
    <w:rsid w:val="0F1593FD"/>
    <w:rsid w:val="0F221A15"/>
    <w:rsid w:val="0F34B81B"/>
    <w:rsid w:val="0F3599DF"/>
    <w:rsid w:val="0F409FC2"/>
    <w:rsid w:val="0F48F76C"/>
    <w:rsid w:val="0F4EC23C"/>
    <w:rsid w:val="0F4F38DE"/>
    <w:rsid w:val="0F5117CC"/>
    <w:rsid w:val="0F51BF0D"/>
    <w:rsid w:val="0F621101"/>
    <w:rsid w:val="0F664498"/>
    <w:rsid w:val="0F7394E5"/>
    <w:rsid w:val="0F863559"/>
    <w:rsid w:val="0F8C17F0"/>
    <w:rsid w:val="0F90AF72"/>
    <w:rsid w:val="0F98C497"/>
    <w:rsid w:val="0F98FD58"/>
    <w:rsid w:val="0FA124A5"/>
    <w:rsid w:val="0FA8C23C"/>
    <w:rsid w:val="0FB50E49"/>
    <w:rsid w:val="0FB6A312"/>
    <w:rsid w:val="0FC538A1"/>
    <w:rsid w:val="0FCA8286"/>
    <w:rsid w:val="0FCAA048"/>
    <w:rsid w:val="0FCB5F28"/>
    <w:rsid w:val="0FDBC05D"/>
    <w:rsid w:val="0FDC7E7A"/>
    <w:rsid w:val="0FDE8E95"/>
    <w:rsid w:val="0FE0C6E0"/>
    <w:rsid w:val="0FEF39C6"/>
    <w:rsid w:val="0FF28B57"/>
    <w:rsid w:val="0FF7C267"/>
    <w:rsid w:val="0FFDEC6B"/>
    <w:rsid w:val="1000BE2B"/>
    <w:rsid w:val="10022383"/>
    <w:rsid w:val="1003547F"/>
    <w:rsid w:val="100424EF"/>
    <w:rsid w:val="1005ACB7"/>
    <w:rsid w:val="100C5762"/>
    <w:rsid w:val="1027E8CE"/>
    <w:rsid w:val="1029D838"/>
    <w:rsid w:val="103B868C"/>
    <w:rsid w:val="1058645F"/>
    <w:rsid w:val="1059DFC4"/>
    <w:rsid w:val="105BD6CC"/>
    <w:rsid w:val="105BECB1"/>
    <w:rsid w:val="1062FBC8"/>
    <w:rsid w:val="1068EF5D"/>
    <w:rsid w:val="10753E8B"/>
    <w:rsid w:val="10761032"/>
    <w:rsid w:val="10878537"/>
    <w:rsid w:val="1089A552"/>
    <w:rsid w:val="108C111E"/>
    <w:rsid w:val="109B87EB"/>
    <w:rsid w:val="109D3306"/>
    <w:rsid w:val="10A3A6C2"/>
    <w:rsid w:val="10A3C389"/>
    <w:rsid w:val="10AD2299"/>
    <w:rsid w:val="10AE16C0"/>
    <w:rsid w:val="10B373F0"/>
    <w:rsid w:val="10B62143"/>
    <w:rsid w:val="10B85F1A"/>
    <w:rsid w:val="10C1C459"/>
    <w:rsid w:val="10C4A2CE"/>
    <w:rsid w:val="10C6E69F"/>
    <w:rsid w:val="10CC599F"/>
    <w:rsid w:val="10CDBFA5"/>
    <w:rsid w:val="10D15B48"/>
    <w:rsid w:val="10D2EA0A"/>
    <w:rsid w:val="10D89A30"/>
    <w:rsid w:val="10DD1C27"/>
    <w:rsid w:val="10DFEAB6"/>
    <w:rsid w:val="10EA3A4A"/>
    <w:rsid w:val="10F47830"/>
    <w:rsid w:val="10F5D74C"/>
    <w:rsid w:val="10F8B3DB"/>
    <w:rsid w:val="10FED596"/>
    <w:rsid w:val="111470C9"/>
    <w:rsid w:val="1116EB28"/>
    <w:rsid w:val="11172622"/>
    <w:rsid w:val="111751B0"/>
    <w:rsid w:val="111A4B51"/>
    <w:rsid w:val="111FAA11"/>
    <w:rsid w:val="1122D903"/>
    <w:rsid w:val="1126BEBE"/>
    <w:rsid w:val="11278939"/>
    <w:rsid w:val="112CD5DB"/>
    <w:rsid w:val="112F0AF6"/>
    <w:rsid w:val="1131F338"/>
    <w:rsid w:val="1132C44F"/>
    <w:rsid w:val="113EE15C"/>
    <w:rsid w:val="1144AB7D"/>
    <w:rsid w:val="114CAFB4"/>
    <w:rsid w:val="114DD191"/>
    <w:rsid w:val="114F60CF"/>
    <w:rsid w:val="1153C912"/>
    <w:rsid w:val="115661DC"/>
    <w:rsid w:val="1160858F"/>
    <w:rsid w:val="1166B983"/>
    <w:rsid w:val="11681A95"/>
    <w:rsid w:val="116E7209"/>
    <w:rsid w:val="11709A85"/>
    <w:rsid w:val="1171828D"/>
    <w:rsid w:val="1175D7DF"/>
    <w:rsid w:val="11943659"/>
    <w:rsid w:val="11954493"/>
    <w:rsid w:val="119AC39A"/>
    <w:rsid w:val="119D5C6C"/>
    <w:rsid w:val="119DE4BA"/>
    <w:rsid w:val="119E7417"/>
    <w:rsid w:val="11A3DC33"/>
    <w:rsid w:val="11A65F8D"/>
    <w:rsid w:val="11AF14DE"/>
    <w:rsid w:val="11B36860"/>
    <w:rsid w:val="11B6A0EC"/>
    <w:rsid w:val="11BB5A00"/>
    <w:rsid w:val="11BD4666"/>
    <w:rsid w:val="11BEBE2A"/>
    <w:rsid w:val="11BF539B"/>
    <w:rsid w:val="11CBB8F8"/>
    <w:rsid w:val="11D756ED"/>
    <w:rsid w:val="11DCD9A8"/>
    <w:rsid w:val="11E0E87C"/>
    <w:rsid w:val="11E7A2E1"/>
    <w:rsid w:val="11E9E25C"/>
    <w:rsid w:val="11EFB8DB"/>
    <w:rsid w:val="11F066EE"/>
    <w:rsid w:val="11F5B025"/>
    <w:rsid w:val="11F6DC18"/>
    <w:rsid w:val="12084C64"/>
    <w:rsid w:val="1209826B"/>
    <w:rsid w:val="120F1DBB"/>
    <w:rsid w:val="121010FC"/>
    <w:rsid w:val="12221D8F"/>
    <w:rsid w:val="1222C0FF"/>
    <w:rsid w:val="12235598"/>
    <w:rsid w:val="122894BB"/>
    <w:rsid w:val="1229F17D"/>
    <w:rsid w:val="1232CC61"/>
    <w:rsid w:val="1236F18A"/>
    <w:rsid w:val="123BFFA9"/>
    <w:rsid w:val="124120DF"/>
    <w:rsid w:val="12437C7A"/>
    <w:rsid w:val="1247A159"/>
    <w:rsid w:val="124B7E0D"/>
    <w:rsid w:val="12583CC4"/>
    <w:rsid w:val="125983DE"/>
    <w:rsid w:val="126EBA6B"/>
    <w:rsid w:val="12728161"/>
    <w:rsid w:val="127B373F"/>
    <w:rsid w:val="127DAB1B"/>
    <w:rsid w:val="12814D34"/>
    <w:rsid w:val="1283C1D9"/>
    <w:rsid w:val="128C849F"/>
    <w:rsid w:val="12911121"/>
    <w:rsid w:val="129677B2"/>
    <w:rsid w:val="12A7BB87"/>
    <w:rsid w:val="12AEF9CB"/>
    <w:rsid w:val="12B445EB"/>
    <w:rsid w:val="12BB00C2"/>
    <w:rsid w:val="12BF99C7"/>
    <w:rsid w:val="12CE19BE"/>
    <w:rsid w:val="12CF30C0"/>
    <w:rsid w:val="12D5660A"/>
    <w:rsid w:val="12DF6616"/>
    <w:rsid w:val="12E3E62B"/>
    <w:rsid w:val="12EDF0FD"/>
    <w:rsid w:val="12F38AB2"/>
    <w:rsid w:val="12F49883"/>
    <w:rsid w:val="12F5FC46"/>
    <w:rsid w:val="12FBC559"/>
    <w:rsid w:val="1301EAD5"/>
    <w:rsid w:val="130C0D92"/>
    <w:rsid w:val="1310F5AE"/>
    <w:rsid w:val="131F5F52"/>
    <w:rsid w:val="131FCC30"/>
    <w:rsid w:val="1334D776"/>
    <w:rsid w:val="133F9FC6"/>
    <w:rsid w:val="13431705"/>
    <w:rsid w:val="13461102"/>
    <w:rsid w:val="134E1911"/>
    <w:rsid w:val="135582BA"/>
    <w:rsid w:val="1358D8D8"/>
    <w:rsid w:val="1359A68D"/>
    <w:rsid w:val="135B23FC"/>
    <w:rsid w:val="135D9E53"/>
    <w:rsid w:val="1360F6D6"/>
    <w:rsid w:val="13756E61"/>
    <w:rsid w:val="13790F58"/>
    <w:rsid w:val="1382747F"/>
    <w:rsid w:val="1384966A"/>
    <w:rsid w:val="13928D64"/>
    <w:rsid w:val="139E6C9A"/>
    <w:rsid w:val="13A00078"/>
    <w:rsid w:val="13A1D50D"/>
    <w:rsid w:val="13A36D5B"/>
    <w:rsid w:val="13ABEAEA"/>
    <w:rsid w:val="13B350F3"/>
    <w:rsid w:val="13CB3174"/>
    <w:rsid w:val="13D3D772"/>
    <w:rsid w:val="13DD3BCF"/>
    <w:rsid w:val="13E74E6E"/>
    <w:rsid w:val="13E86495"/>
    <w:rsid w:val="13EC32ED"/>
    <w:rsid w:val="13EE7AE9"/>
    <w:rsid w:val="13F50322"/>
    <w:rsid w:val="13FA8295"/>
    <w:rsid w:val="13FC0474"/>
    <w:rsid w:val="13FF4415"/>
    <w:rsid w:val="140A8ACC"/>
    <w:rsid w:val="140BA866"/>
    <w:rsid w:val="140FEB3A"/>
    <w:rsid w:val="141C8879"/>
    <w:rsid w:val="14222CA1"/>
    <w:rsid w:val="14265568"/>
    <w:rsid w:val="142C7709"/>
    <w:rsid w:val="1430290C"/>
    <w:rsid w:val="1434BB5F"/>
    <w:rsid w:val="143975F4"/>
    <w:rsid w:val="1441BCEA"/>
    <w:rsid w:val="144994C8"/>
    <w:rsid w:val="146990FF"/>
    <w:rsid w:val="1474AFA2"/>
    <w:rsid w:val="1474E7DF"/>
    <w:rsid w:val="147D4986"/>
    <w:rsid w:val="148B657F"/>
    <w:rsid w:val="148B94C0"/>
    <w:rsid w:val="1492A03F"/>
    <w:rsid w:val="1492CA8B"/>
    <w:rsid w:val="14954C19"/>
    <w:rsid w:val="1498B0EC"/>
    <w:rsid w:val="149DE96A"/>
    <w:rsid w:val="14A76E6C"/>
    <w:rsid w:val="14A89F6C"/>
    <w:rsid w:val="14B1CFB5"/>
    <w:rsid w:val="14B4A91A"/>
    <w:rsid w:val="14B9E2CE"/>
    <w:rsid w:val="14BEE648"/>
    <w:rsid w:val="14C77969"/>
    <w:rsid w:val="14D224C2"/>
    <w:rsid w:val="14E57D22"/>
    <w:rsid w:val="14E89876"/>
    <w:rsid w:val="14E9EE2E"/>
    <w:rsid w:val="14EB0922"/>
    <w:rsid w:val="14F1531B"/>
    <w:rsid w:val="14F74A4F"/>
    <w:rsid w:val="14FABA8A"/>
    <w:rsid w:val="15101CBA"/>
    <w:rsid w:val="151B6E25"/>
    <w:rsid w:val="151D1123"/>
    <w:rsid w:val="151D6649"/>
    <w:rsid w:val="152232BC"/>
    <w:rsid w:val="15234951"/>
    <w:rsid w:val="15278E01"/>
    <w:rsid w:val="152F47EF"/>
    <w:rsid w:val="15368BEF"/>
    <w:rsid w:val="1538BC7A"/>
    <w:rsid w:val="153971C1"/>
    <w:rsid w:val="153FED26"/>
    <w:rsid w:val="154608DC"/>
    <w:rsid w:val="15491AEE"/>
    <w:rsid w:val="15585EEC"/>
    <w:rsid w:val="155AF65A"/>
    <w:rsid w:val="1562EBAE"/>
    <w:rsid w:val="15663425"/>
    <w:rsid w:val="156FC4D1"/>
    <w:rsid w:val="157CA5F5"/>
    <w:rsid w:val="1585B5EE"/>
    <w:rsid w:val="158B224B"/>
    <w:rsid w:val="1592C419"/>
    <w:rsid w:val="159F0368"/>
    <w:rsid w:val="15A4DB63"/>
    <w:rsid w:val="15AE6B47"/>
    <w:rsid w:val="15B411B8"/>
    <w:rsid w:val="15B7AE30"/>
    <w:rsid w:val="15C6212B"/>
    <w:rsid w:val="15CDBC02"/>
    <w:rsid w:val="15DA2F45"/>
    <w:rsid w:val="15DBE386"/>
    <w:rsid w:val="15DFF7DD"/>
    <w:rsid w:val="15FA10DE"/>
    <w:rsid w:val="16076B0C"/>
    <w:rsid w:val="160AD36D"/>
    <w:rsid w:val="16113554"/>
    <w:rsid w:val="1614F438"/>
    <w:rsid w:val="1616EE95"/>
    <w:rsid w:val="161EE611"/>
    <w:rsid w:val="1622207D"/>
    <w:rsid w:val="1641EDB7"/>
    <w:rsid w:val="1653D5DD"/>
    <w:rsid w:val="165545E1"/>
    <w:rsid w:val="1656C592"/>
    <w:rsid w:val="165EF477"/>
    <w:rsid w:val="1664B4D4"/>
    <w:rsid w:val="166C3A08"/>
    <w:rsid w:val="166C8506"/>
    <w:rsid w:val="1688A14B"/>
    <w:rsid w:val="168C25EC"/>
    <w:rsid w:val="168D237C"/>
    <w:rsid w:val="16988ABD"/>
    <w:rsid w:val="169E4BD8"/>
    <w:rsid w:val="16A372BA"/>
    <w:rsid w:val="16A575B3"/>
    <w:rsid w:val="16AA0FD5"/>
    <w:rsid w:val="16D05839"/>
    <w:rsid w:val="16D50982"/>
    <w:rsid w:val="16DC8867"/>
    <w:rsid w:val="16E02511"/>
    <w:rsid w:val="16E1E043"/>
    <w:rsid w:val="16E210C6"/>
    <w:rsid w:val="16E91019"/>
    <w:rsid w:val="16ED9A6E"/>
    <w:rsid w:val="16EF8225"/>
    <w:rsid w:val="16F09748"/>
    <w:rsid w:val="16F47A1B"/>
    <w:rsid w:val="16F652E2"/>
    <w:rsid w:val="16F6C6BB"/>
    <w:rsid w:val="170C093B"/>
    <w:rsid w:val="1720C3F1"/>
    <w:rsid w:val="172D78E5"/>
    <w:rsid w:val="172FF265"/>
    <w:rsid w:val="173045C5"/>
    <w:rsid w:val="17306897"/>
    <w:rsid w:val="173260FB"/>
    <w:rsid w:val="17326990"/>
    <w:rsid w:val="17345C3B"/>
    <w:rsid w:val="173511B7"/>
    <w:rsid w:val="173EE18D"/>
    <w:rsid w:val="173F1FCC"/>
    <w:rsid w:val="1747C790"/>
    <w:rsid w:val="174E9C9E"/>
    <w:rsid w:val="1758F6F0"/>
    <w:rsid w:val="175922E7"/>
    <w:rsid w:val="1761323D"/>
    <w:rsid w:val="176417CB"/>
    <w:rsid w:val="1768F72D"/>
    <w:rsid w:val="17722B9E"/>
    <w:rsid w:val="17726BC1"/>
    <w:rsid w:val="1783BB45"/>
    <w:rsid w:val="17852218"/>
    <w:rsid w:val="178C6407"/>
    <w:rsid w:val="1793219B"/>
    <w:rsid w:val="179D4AE7"/>
    <w:rsid w:val="179FB00E"/>
    <w:rsid w:val="17A02274"/>
    <w:rsid w:val="17A71EB6"/>
    <w:rsid w:val="17B1ADBC"/>
    <w:rsid w:val="17B44C29"/>
    <w:rsid w:val="17B49573"/>
    <w:rsid w:val="17B79D2C"/>
    <w:rsid w:val="17C4C1BB"/>
    <w:rsid w:val="17CBA2F4"/>
    <w:rsid w:val="17D8465C"/>
    <w:rsid w:val="17DD5D29"/>
    <w:rsid w:val="17DFAA3D"/>
    <w:rsid w:val="17E3B5B9"/>
    <w:rsid w:val="17E48B63"/>
    <w:rsid w:val="17E99756"/>
    <w:rsid w:val="17EAD3E1"/>
    <w:rsid w:val="17F0E5A1"/>
    <w:rsid w:val="17F6A81B"/>
    <w:rsid w:val="17F74915"/>
    <w:rsid w:val="17F856CA"/>
    <w:rsid w:val="17FBB6C0"/>
    <w:rsid w:val="18080A69"/>
    <w:rsid w:val="180EF196"/>
    <w:rsid w:val="181F5039"/>
    <w:rsid w:val="182B7D48"/>
    <w:rsid w:val="182F4D70"/>
    <w:rsid w:val="183200A8"/>
    <w:rsid w:val="1833B639"/>
    <w:rsid w:val="1835B1FC"/>
    <w:rsid w:val="18464A3A"/>
    <w:rsid w:val="184D29F1"/>
    <w:rsid w:val="18527E63"/>
    <w:rsid w:val="1853BCA6"/>
    <w:rsid w:val="18677E66"/>
    <w:rsid w:val="1869B5FA"/>
    <w:rsid w:val="18755E1A"/>
    <w:rsid w:val="18778DE8"/>
    <w:rsid w:val="1882E45F"/>
    <w:rsid w:val="1889718D"/>
    <w:rsid w:val="188A36E8"/>
    <w:rsid w:val="188BDB6D"/>
    <w:rsid w:val="188D77A0"/>
    <w:rsid w:val="18A7ED12"/>
    <w:rsid w:val="18AFB78C"/>
    <w:rsid w:val="18B626A7"/>
    <w:rsid w:val="18B65722"/>
    <w:rsid w:val="18BD13FC"/>
    <w:rsid w:val="18BE0F8A"/>
    <w:rsid w:val="18BE489B"/>
    <w:rsid w:val="18C15108"/>
    <w:rsid w:val="18C7C8BD"/>
    <w:rsid w:val="18E5F8BB"/>
    <w:rsid w:val="18E6B187"/>
    <w:rsid w:val="18F2080B"/>
    <w:rsid w:val="18F4E37F"/>
    <w:rsid w:val="18F59DC4"/>
    <w:rsid w:val="18F647DD"/>
    <w:rsid w:val="190DAF10"/>
    <w:rsid w:val="1914758C"/>
    <w:rsid w:val="191BAB9B"/>
    <w:rsid w:val="1924C412"/>
    <w:rsid w:val="192F77C5"/>
    <w:rsid w:val="1933BA5C"/>
    <w:rsid w:val="19363D16"/>
    <w:rsid w:val="19379FA4"/>
    <w:rsid w:val="193812E6"/>
    <w:rsid w:val="193BCE38"/>
    <w:rsid w:val="193CCEE9"/>
    <w:rsid w:val="193DDCCB"/>
    <w:rsid w:val="19428AB3"/>
    <w:rsid w:val="1945699E"/>
    <w:rsid w:val="194BBFF0"/>
    <w:rsid w:val="195FCC97"/>
    <w:rsid w:val="196AE3A9"/>
    <w:rsid w:val="196F0CF4"/>
    <w:rsid w:val="196F1A1C"/>
    <w:rsid w:val="1972A3F6"/>
    <w:rsid w:val="1979C2B4"/>
    <w:rsid w:val="197F86E3"/>
    <w:rsid w:val="19928A6E"/>
    <w:rsid w:val="1992BE04"/>
    <w:rsid w:val="199426F9"/>
    <w:rsid w:val="199ABD1A"/>
    <w:rsid w:val="19A16589"/>
    <w:rsid w:val="19A595E5"/>
    <w:rsid w:val="19A69E79"/>
    <w:rsid w:val="19B405BE"/>
    <w:rsid w:val="19B66A29"/>
    <w:rsid w:val="19C2FEFF"/>
    <w:rsid w:val="19C5E228"/>
    <w:rsid w:val="19D9E5D6"/>
    <w:rsid w:val="19DE6056"/>
    <w:rsid w:val="19E6064F"/>
    <w:rsid w:val="19E75CCD"/>
    <w:rsid w:val="19F44BF1"/>
    <w:rsid w:val="19F58C3C"/>
    <w:rsid w:val="19FBE791"/>
    <w:rsid w:val="1A0F50A5"/>
    <w:rsid w:val="1A11E75E"/>
    <w:rsid w:val="1A17881B"/>
    <w:rsid w:val="1A1B25F4"/>
    <w:rsid w:val="1A21382D"/>
    <w:rsid w:val="1A214A9B"/>
    <w:rsid w:val="1A2284D1"/>
    <w:rsid w:val="1A238D9B"/>
    <w:rsid w:val="1A336DAB"/>
    <w:rsid w:val="1A39F94E"/>
    <w:rsid w:val="1A448095"/>
    <w:rsid w:val="1A4E4D86"/>
    <w:rsid w:val="1A524250"/>
    <w:rsid w:val="1A5A04D9"/>
    <w:rsid w:val="1A6579B8"/>
    <w:rsid w:val="1A65EF66"/>
    <w:rsid w:val="1A6F6275"/>
    <w:rsid w:val="1A768521"/>
    <w:rsid w:val="1A7A4587"/>
    <w:rsid w:val="1A83C5F7"/>
    <w:rsid w:val="1A84C873"/>
    <w:rsid w:val="1A8769FC"/>
    <w:rsid w:val="1A91F218"/>
    <w:rsid w:val="1A9760EC"/>
    <w:rsid w:val="1AB0F0A6"/>
    <w:rsid w:val="1AB29288"/>
    <w:rsid w:val="1AB2CD6C"/>
    <w:rsid w:val="1AB554EE"/>
    <w:rsid w:val="1AB5550F"/>
    <w:rsid w:val="1AB6199C"/>
    <w:rsid w:val="1AC13DD5"/>
    <w:rsid w:val="1AC660D8"/>
    <w:rsid w:val="1ACB4826"/>
    <w:rsid w:val="1AD7971A"/>
    <w:rsid w:val="1AE93B33"/>
    <w:rsid w:val="1AEC4544"/>
    <w:rsid w:val="1AF109B3"/>
    <w:rsid w:val="1AF44C1E"/>
    <w:rsid w:val="1AF55671"/>
    <w:rsid w:val="1AFA2140"/>
    <w:rsid w:val="1AFE3879"/>
    <w:rsid w:val="1B06B0E9"/>
    <w:rsid w:val="1B08C620"/>
    <w:rsid w:val="1B08E7AB"/>
    <w:rsid w:val="1B09EE9F"/>
    <w:rsid w:val="1B0A3CD4"/>
    <w:rsid w:val="1B0B729B"/>
    <w:rsid w:val="1B0E6868"/>
    <w:rsid w:val="1B16988A"/>
    <w:rsid w:val="1B1C8D05"/>
    <w:rsid w:val="1B1D9879"/>
    <w:rsid w:val="1B20C10F"/>
    <w:rsid w:val="1B2331B0"/>
    <w:rsid w:val="1B24F03A"/>
    <w:rsid w:val="1B377B61"/>
    <w:rsid w:val="1B416646"/>
    <w:rsid w:val="1B46E8E4"/>
    <w:rsid w:val="1B5DECFF"/>
    <w:rsid w:val="1B6698E2"/>
    <w:rsid w:val="1B66EE32"/>
    <w:rsid w:val="1B6BEF97"/>
    <w:rsid w:val="1B6C0F79"/>
    <w:rsid w:val="1B71AFF9"/>
    <w:rsid w:val="1B752B0A"/>
    <w:rsid w:val="1B75774E"/>
    <w:rsid w:val="1B85F99A"/>
    <w:rsid w:val="1B86DFA7"/>
    <w:rsid w:val="1B8C50E8"/>
    <w:rsid w:val="1B9195AB"/>
    <w:rsid w:val="1B96064D"/>
    <w:rsid w:val="1B99D65F"/>
    <w:rsid w:val="1B9B154B"/>
    <w:rsid w:val="1BA64777"/>
    <w:rsid w:val="1BABEF18"/>
    <w:rsid w:val="1BB581E9"/>
    <w:rsid w:val="1BB7BFA3"/>
    <w:rsid w:val="1BBBAEBC"/>
    <w:rsid w:val="1BBC8C17"/>
    <w:rsid w:val="1BBD1AFC"/>
    <w:rsid w:val="1BC418FE"/>
    <w:rsid w:val="1BCC12A1"/>
    <w:rsid w:val="1BD7041F"/>
    <w:rsid w:val="1BDAB841"/>
    <w:rsid w:val="1BEE6810"/>
    <w:rsid w:val="1BF8E8A4"/>
    <w:rsid w:val="1BF949E8"/>
    <w:rsid w:val="1BFCC70B"/>
    <w:rsid w:val="1C01224B"/>
    <w:rsid w:val="1C038463"/>
    <w:rsid w:val="1C09E3E5"/>
    <w:rsid w:val="1C14031B"/>
    <w:rsid w:val="1C15BB7F"/>
    <w:rsid w:val="1C19A99F"/>
    <w:rsid w:val="1C233A5D"/>
    <w:rsid w:val="1C4188C8"/>
    <w:rsid w:val="1C41EAE5"/>
    <w:rsid w:val="1C4A11A3"/>
    <w:rsid w:val="1C4D3425"/>
    <w:rsid w:val="1C4D6145"/>
    <w:rsid w:val="1C551FDD"/>
    <w:rsid w:val="1C57DDA9"/>
    <w:rsid w:val="1C6859D6"/>
    <w:rsid w:val="1C68BB2C"/>
    <w:rsid w:val="1C6BC030"/>
    <w:rsid w:val="1C6FBD4D"/>
    <w:rsid w:val="1C736EFA"/>
    <w:rsid w:val="1C7B96D3"/>
    <w:rsid w:val="1C7FF5E3"/>
    <w:rsid w:val="1C8774D5"/>
    <w:rsid w:val="1C8D6400"/>
    <w:rsid w:val="1C901C7F"/>
    <w:rsid w:val="1C9113A0"/>
    <w:rsid w:val="1C918D2D"/>
    <w:rsid w:val="1C966F36"/>
    <w:rsid w:val="1C9DB31F"/>
    <w:rsid w:val="1C9F0284"/>
    <w:rsid w:val="1CA1FB90"/>
    <w:rsid w:val="1CA51DF5"/>
    <w:rsid w:val="1CAF1CA4"/>
    <w:rsid w:val="1CAFE6C7"/>
    <w:rsid w:val="1CB4DEFA"/>
    <w:rsid w:val="1CBCDEBF"/>
    <w:rsid w:val="1CBDD6D6"/>
    <w:rsid w:val="1CBF0211"/>
    <w:rsid w:val="1CC47C98"/>
    <w:rsid w:val="1CD26305"/>
    <w:rsid w:val="1CD624BC"/>
    <w:rsid w:val="1CD63879"/>
    <w:rsid w:val="1CD68787"/>
    <w:rsid w:val="1CDE63F0"/>
    <w:rsid w:val="1CE2034D"/>
    <w:rsid w:val="1CE86184"/>
    <w:rsid w:val="1CF1CAB1"/>
    <w:rsid w:val="1CFB04C3"/>
    <w:rsid w:val="1D07D351"/>
    <w:rsid w:val="1D1575AD"/>
    <w:rsid w:val="1D17EACB"/>
    <w:rsid w:val="1D1E2F36"/>
    <w:rsid w:val="1D2E1C3F"/>
    <w:rsid w:val="1D374A3E"/>
    <w:rsid w:val="1D384704"/>
    <w:rsid w:val="1D409E72"/>
    <w:rsid w:val="1D61E511"/>
    <w:rsid w:val="1D62682B"/>
    <w:rsid w:val="1D68285A"/>
    <w:rsid w:val="1D6AF66F"/>
    <w:rsid w:val="1D74610D"/>
    <w:rsid w:val="1D74A3B0"/>
    <w:rsid w:val="1D762FA7"/>
    <w:rsid w:val="1D83CCCA"/>
    <w:rsid w:val="1D8E2769"/>
    <w:rsid w:val="1D8F007C"/>
    <w:rsid w:val="1D9E9DAE"/>
    <w:rsid w:val="1D9F54C4"/>
    <w:rsid w:val="1DB5C763"/>
    <w:rsid w:val="1DB71C81"/>
    <w:rsid w:val="1DB94E86"/>
    <w:rsid w:val="1DBB7C88"/>
    <w:rsid w:val="1DBF0ABE"/>
    <w:rsid w:val="1DC8D9E0"/>
    <w:rsid w:val="1DD13310"/>
    <w:rsid w:val="1DD9B641"/>
    <w:rsid w:val="1DDA7AD7"/>
    <w:rsid w:val="1DE7F616"/>
    <w:rsid w:val="1DE931A6"/>
    <w:rsid w:val="1DECDA2F"/>
    <w:rsid w:val="1DEE3D3F"/>
    <w:rsid w:val="1DF5DA49"/>
    <w:rsid w:val="1DF652AB"/>
    <w:rsid w:val="1DF9D72E"/>
    <w:rsid w:val="1DFA6FE8"/>
    <w:rsid w:val="1E014F64"/>
    <w:rsid w:val="1E09538B"/>
    <w:rsid w:val="1E0E11DC"/>
    <w:rsid w:val="1E114DEE"/>
    <w:rsid w:val="1E15C057"/>
    <w:rsid w:val="1E22A01D"/>
    <w:rsid w:val="1E23CEED"/>
    <w:rsid w:val="1E353F0F"/>
    <w:rsid w:val="1E37FC21"/>
    <w:rsid w:val="1E38DDC2"/>
    <w:rsid w:val="1E396903"/>
    <w:rsid w:val="1E3D6B33"/>
    <w:rsid w:val="1E4C8B02"/>
    <w:rsid w:val="1E4DC3DA"/>
    <w:rsid w:val="1E50BFFB"/>
    <w:rsid w:val="1E553CDA"/>
    <w:rsid w:val="1E584D2A"/>
    <w:rsid w:val="1E58B105"/>
    <w:rsid w:val="1E5C7E3A"/>
    <w:rsid w:val="1E6E5D24"/>
    <w:rsid w:val="1E7404A1"/>
    <w:rsid w:val="1E7D59FE"/>
    <w:rsid w:val="1E7DD3AE"/>
    <w:rsid w:val="1E869CCE"/>
    <w:rsid w:val="1E8796FE"/>
    <w:rsid w:val="1EA0B94D"/>
    <w:rsid w:val="1EA0EB0B"/>
    <w:rsid w:val="1EC0BAF1"/>
    <w:rsid w:val="1EC25AD0"/>
    <w:rsid w:val="1EC54B77"/>
    <w:rsid w:val="1ECD14AC"/>
    <w:rsid w:val="1ED5D55C"/>
    <w:rsid w:val="1ED78797"/>
    <w:rsid w:val="1EE0545A"/>
    <w:rsid w:val="1EE21BA6"/>
    <w:rsid w:val="1EEC0E81"/>
    <w:rsid w:val="1EEE7354"/>
    <w:rsid w:val="1EF0C14E"/>
    <w:rsid w:val="1EF34F7E"/>
    <w:rsid w:val="1EF91570"/>
    <w:rsid w:val="1F0DDFCD"/>
    <w:rsid w:val="1F0FE330"/>
    <w:rsid w:val="1F107411"/>
    <w:rsid w:val="1F159DEB"/>
    <w:rsid w:val="1F29D74C"/>
    <w:rsid w:val="1F34107F"/>
    <w:rsid w:val="1F35B4DF"/>
    <w:rsid w:val="1F390873"/>
    <w:rsid w:val="1F4D47EB"/>
    <w:rsid w:val="1F4D48CD"/>
    <w:rsid w:val="1F4EA784"/>
    <w:rsid w:val="1F5CE822"/>
    <w:rsid w:val="1F6391B7"/>
    <w:rsid w:val="1F69AE1A"/>
    <w:rsid w:val="1F6D5CD5"/>
    <w:rsid w:val="1F702234"/>
    <w:rsid w:val="1F733401"/>
    <w:rsid w:val="1F777721"/>
    <w:rsid w:val="1F7A2692"/>
    <w:rsid w:val="1F7E712B"/>
    <w:rsid w:val="1F88E1F6"/>
    <w:rsid w:val="1F89B057"/>
    <w:rsid w:val="1F8AF495"/>
    <w:rsid w:val="1F940A03"/>
    <w:rsid w:val="1F9D1FC4"/>
    <w:rsid w:val="1FA22F8F"/>
    <w:rsid w:val="1FAB7152"/>
    <w:rsid w:val="1FAF9F37"/>
    <w:rsid w:val="1FAFA0CC"/>
    <w:rsid w:val="1FB13331"/>
    <w:rsid w:val="1FB3D8A8"/>
    <w:rsid w:val="1FB7C229"/>
    <w:rsid w:val="1FB7CE3E"/>
    <w:rsid w:val="1FBDA060"/>
    <w:rsid w:val="1FC9CBC3"/>
    <w:rsid w:val="1FD4C4F3"/>
    <w:rsid w:val="1FD6A5CB"/>
    <w:rsid w:val="1FE85B63"/>
    <w:rsid w:val="1FEB1B4E"/>
    <w:rsid w:val="1FF1A9FE"/>
    <w:rsid w:val="1FF21C60"/>
    <w:rsid w:val="1FF4825C"/>
    <w:rsid w:val="1FF5A9B6"/>
    <w:rsid w:val="2004159A"/>
    <w:rsid w:val="2017A1A5"/>
    <w:rsid w:val="20243040"/>
    <w:rsid w:val="20265181"/>
    <w:rsid w:val="20279F43"/>
    <w:rsid w:val="2031BDE3"/>
    <w:rsid w:val="2032A585"/>
    <w:rsid w:val="2036306B"/>
    <w:rsid w:val="20389302"/>
    <w:rsid w:val="203C418A"/>
    <w:rsid w:val="203E3AA1"/>
    <w:rsid w:val="203F7413"/>
    <w:rsid w:val="203F809C"/>
    <w:rsid w:val="2041D282"/>
    <w:rsid w:val="2044DC62"/>
    <w:rsid w:val="204642F5"/>
    <w:rsid w:val="20573BBB"/>
    <w:rsid w:val="205857C0"/>
    <w:rsid w:val="20594121"/>
    <w:rsid w:val="205ECF32"/>
    <w:rsid w:val="2063BE81"/>
    <w:rsid w:val="2065EA27"/>
    <w:rsid w:val="20777B8F"/>
    <w:rsid w:val="207BACBD"/>
    <w:rsid w:val="207D4054"/>
    <w:rsid w:val="20804A0C"/>
    <w:rsid w:val="208E1F01"/>
    <w:rsid w:val="2093DB30"/>
    <w:rsid w:val="20943FB3"/>
    <w:rsid w:val="2094E5D1"/>
    <w:rsid w:val="209C5B79"/>
    <w:rsid w:val="20A0263C"/>
    <w:rsid w:val="20A38AD9"/>
    <w:rsid w:val="20AB39DF"/>
    <w:rsid w:val="20B17B45"/>
    <w:rsid w:val="20B24638"/>
    <w:rsid w:val="20B5DBFB"/>
    <w:rsid w:val="20B8A1DB"/>
    <w:rsid w:val="20BF505F"/>
    <w:rsid w:val="20BFFA95"/>
    <w:rsid w:val="20CF6A2A"/>
    <w:rsid w:val="20D7963E"/>
    <w:rsid w:val="20D7CEDD"/>
    <w:rsid w:val="20DAFA41"/>
    <w:rsid w:val="20E476E4"/>
    <w:rsid w:val="20E57D2B"/>
    <w:rsid w:val="20EB2A62"/>
    <w:rsid w:val="20EC5685"/>
    <w:rsid w:val="20ED6825"/>
    <w:rsid w:val="20F65088"/>
    <w:rsid w:val="20FB251D"/>
    <w:rsid w:val="2100AFA9"/>
    <w:rsid w:val="21039047"/>
    <w:rsid w:val="210EB223"/>
    <w:rsid w:val="2114052C"/>
    <w:rsid w:val="212364B5"/>
    <w:rsid w:val="21361F8A"/>
    <w:rsid w:val="2139077F"/>
    <w:rsid w:val="213B5320"/>
    <w:rsid w:val="213FAA83"/>
    <w:rsid w:val="214D22E3"/>
    <w:rsid w:val="215BEEFC"/>
    <w:rsid w:val="21625826"/>
    <w:rsid w:val="21641A6C"/>
    <w:rsid w:val="21642BB1"/>
    <w:rsid w:val="216497F5"/>
    <w:rsid w:val="216F2C7F"/>
    <w:rsid w:val="216FF3D7"/>
    <w:rsid w:val="218D89BB"/>
    <w:rsid w:val="2190F662"/>
    <w:rsid w:val="2191F1A0"/>
    <w:rsid w:val="2199DA8E"/>
    <w:rsid w:val="219D51F3"/>
    <w:rsid w:val="21A0C3AA"/>
    <w:rsid w:val="21A37531"/>
    <w:rsid w:val="21AA70BD"/>
    <w:rsid w:val="21AE0C6A"/>
    <w:rsid w:val="21B8E235"/>
    <w:rsid w:val="21B990A3"/>
    <w:rsid w:val="21BA9FDC"/>
    <w:rsid w:val="21C7943D"/>
    <w:rsid w:val="21CE75E6"/>
    <w:rsid w:val="21D57765"/>
    <w:rsid w:val="21DFEEFA"/>
    <w:rsid w:val="21EE3806"/>
    <w:rsid w:val="21F34CB8"/>
    <w:rsid w:val="21F5A489"/>
    <w:rsid w:val="2202B266"/>
    <w:rsid w:val="22030AAA"/>
    <w:rsid w:val="221C5E8F"/>
    <w:rsid w:val="221F4929"/>
    <w:rsid w:val="221FA0ED"/>
    <w:rsid w:val="22204A61"/>
    <w:rsid w:val="22253E58"/>
    <w:rsid w:val="2230B632"/>
    <w:rsid w:val="2239B895"/>
    <w:rsid w:val="2246C69C"/>
    <w:rsid w:val="224CDFB8"/>
    <w:rsid w:val="225E67D2"/>
    <w:rsid w:val="2261FCBD"/>
    <w:rsid w:val="22650B11"/>
    <w:rsid w:val="2266C450"/>
    <w:rsid w:val="226DCA79"/>
    <w:rsid w:val="22719A31"/>
    <w:rsid w:val="22799768"/>
    <w:rsid w:val="227A1400"/>
    <w:rsid w:val="227DFF09"/>
    <w:rsid w:val="2291A68F"/>
    <w:rsid w:val="2297F98D"/>
    <w:rsid w:val="229E69B7"/>
    <w:rsid w:val="22A21FA3"/>
    <w:rsid w:val="22A71015"/>
    <w:rsid w:val="22AABB18"/>
    <w:rsid w:val="22AE93EB"/>
    <w:rsid w:val="22B2C961"/>
    <w:rsid w:val="22B45D74"/>
    <w:rsid w:val="22B84A39"/>
    <w:rsid w:val="22BB7D54"/>
    <w:rsid w:val="22BC92EF"/>
    <w:rsid w:val="22C53FD5"/>
    <w:rsid w:val="22C9DB8E"/>
    <w:rsid w:val="22C9E538"/>
    <w:rsid w:val="22D0772A"/>
    <w:rsid w:val="22D52308"/>
    <w:rsid w:val="22E4F00D"/>
    <w:rsid w:val="22E73FF9"/>
    <w:rsid w:val="22EA7F88"/>
    <w:rsid w:val="22EA8363"/>
    <w:rsid w:val="22EB3345"/>
    <w:rsid w:val="22F216CB"/>
    <w:rsid w:val="22F767D9"/>
    <w:rsid w:val="22FD0214"/>
    <w:rsid w:val="22FEF733"/>
    <w:rsid w:val="230952EF"/>
    <w:rsid w:val="230D8970"/>
    <w:rsid w:val="230D9C70"/>
    <w:rsid w:val="230F2CB2"/>
    <w:rsid w:val="231911D3"/>
    <w:rsid w:val="2321B93E"/>
    <w:rsid w:val="232D462C"/>
    <w:rsid w:val="2333EA31"/>
    <w:rsid w:val="233F887F"/>
    <w:rsid w:val="2343066B"/>
    <w:rsid w:val="234B3BE2"/>
    <w:rsid w:val="234C3FA4"/>
    <w:rsid w:val="2352A5C5"/>
    <w:rsid w:val="2356703D"/>
    <w:rsid w:val="2357F1DF"/>
    <w:rsid w:val="235B42AC"/>
    <w:rsid w:val="236624E3"/>
    <w:rsid w:val="236E2503"/>
    <w:rsid w:val="2373A1BA"/>
    <w:rsid w:val="2378D223"/>
    <w:rsid w:val="2385429C"/>
    <w:rsid w:val="2388AF6C"/>
    <w:rsid w:val="2391389E"/>
    <w:rsid w:val="239F6CC7"/>
    <w:rsid w:val="23A1AA49"/>
    <w:rsid w:val="23A21EE5"/>
    <w:rsid w:val="23B05708"/>
    <w:rsid w:val="23B91FC1"/>
    <w:rsid w:val="23C235F9"/>
    <w:rsid w:val="23C3DCF2"/>
    <w:rsid w:val="23D7D9E9"/>
    <w:rsid w:val="23E7E7A5"/>
    <w:rsid w:val="23EB1BAD"/>
    <w:rsid w:val="23EC9842"/>
    <w:rsid w:val="23F5C308"/>
    <w:rsid w:val="23FC4ABA"/>
    <w:rsid w:val="23FFAD62"/>
    <w:rsid w:val="2400EFF5"/>
    <w:rsid w:val="24092602"/>
    <w:rsid w:val="240AC2C2"/>
    <w:rsid w:val="240FD14F"/>
    <w:rsid w:val="24202B8F"/>
    <w:rsid w:val="2425D904"/>
    <w:rsid w:val="24289C1C"/>
    <w:rsid w:val="24311483"/>
    <w:rsid w:val="24368882"/>
    <w:rsid w:val="243C0ACB"/>
    <w:rsid w:val="2440088D"/>
    <w:rsid w:val="2445E539"/>
    <w:rsid w:val="244874DB"/>
    <w:rsid w:val="24520A5C"/>
    <w:rsid w:val="245D1013"/>
    <w:rsid w:val="2467D6B8"/>
    <w:rsid w:val="247C1F28"/>
    <w:rsid w:val="247E40FF"/>
    <w:rsid w:val="248F13B4"/>
    <w:rsid w:val="2490831B"/>
    <w:rsid w:val="2496A20C"/>
    <w:rsid w:val="249C4493"/>
    <w:rsid w:val="24B3EFA7"/>
    <w:rsid w:val="24BD7CC6"/>
    <w:rsid w:val="24C337C4"/>
    <w:rsid w:val="24D14BB0"/>
    <w:rsid w:val="24D1BC2D"/>
    <w:rsid w:val="24D38CDD"/>
    <w:rsid w:val="24D8A080"/>
    <w:rsid w:val="24DF65D4"/>
    <w:rsid w:val="24E9F07B"/>
    <w:rsid w:val="24EBF3FB"/>
    <w:rsid w:val="24EF8F18"/>
    <w:rsid w:val="24FC8D91"/>
    <w:rsid w:val="250493C2"/>
    <w:rsid w:val="250D1827"/>
    <w:rsid w:val="25232A82"/>
    <w:rsid w:val="2529277B"/>
    <w:rsid w:val="25296A0D"/>
    <w:rsid w:val="25299A08"/>
    <w:rsid w:val="252F6E70"/>
    <w:rsid w:val="2533ABE4"/>
    <w:rsid w:val="253A702A"/>
    <w:rsid w:val="25427400"/>
    <w:rsid w:val="254F1DE0"/>
    <w:rsid w:val="2552E503"/>
    <w:rsid w:val="25557C90"/>
    <w:rsid w:val="255FCE32"/>
    <w:rsid w:val="256112A0"/>
    <w:rsid w:val="256321D8"/>
    <w:rsid w:val="25644E4D"/>
    <w:rsid w:val="256BBE0A"/>
    <w:rsid w:val="257119B9"/>
    <w:rsid w:val="2573AA4A"/>
    <w:rsid w:val="257EAB02"/>
    <w:rsid w:val="258989DD"/>
    <w:rsid w:val="259243FB"/>
    <w:rsid w:val="25992E8C"/>
    <w:rsid w:val="259F2E97"/>
    <w:rsid w:val="25A05822"/>
    <w:rsid w:val="25A1A09A"/>
    <w:rsid w:val="25A2C2DB"/>
    <w:rsid w:val="25A4D0F8"/>
    <w:rsid w:val="25A64CCF"/>
    <w:rsid w:val="25A73500"/>
    <w:rsid w:val="25A96394"/>
    <w:rsid w:val="25AC16B9"/>
    <w:rsid w:val="25AC6EA8"/>
    <w:rsid w:val="25B295A8"/>
    <w:rsid w:val="25BC0A90"/>
    <w:rsid w:val="25C322BC"/>
    <w:rsid w:val="25C7E073"/>
    <w:rsid w:val="25CD1D9F"/>
    <w:rsid w:val="25CE1D16"/>
    <w:rsid w:val="25D1E418"/>
    <w:rsid w:val="25D3AD73"/>
    <w:rsid w:val="25DDFEF6"/>
    <w:rsid w:val="25DF000B"/>
    <w:rsid w:val="25DF2D23"/>
    <w:rsid w:val="25E4327B"/>
    <w:rsid w:val="25E6857B"/>
    <w:rsid w:val="25E7764F"/>
    <w:rsid w:val="25E81C97"/>
    <w:rsid w:val="25E86B0E"/>
    <w:rsid w:val="25F3BCEB"/>
    <w:rsid w:val="25F4181A"/>
    <w:rsid w:val="25F9DC96"/>
    <w:rsid w:val="26039B43"/>
    <w:rsid w:val="2603A87D"/>
    <w:rsid w:val="260A9AAC"/>
    <w:rsid w:val="260C2499"/>
    <w:rsid w:val="260F1E9F"/>
    <w:rsid w:val="2611C28F"/>
    <w:rsid w:val="262E3FD0"/>
    <w:rsid w:val="26328C5D"/>
    <w:rsid w:val="263D9C89"/>
    <w:rsid w:val="2648ED0F"/>
    <w:rsid w:val="264ADFA9"/>
    <w:rsid w:val="264EFA23"/>
    <w:rsid w:val="265A56BA"/>
    <w:rsid w:val="265B4FEB"/>
    <w:rsid w:val="265FB76E"/>
    <w:rsid w:val="266397CB"/>
    <w:rsid w:val="266D4134"/>
    <w:rsid w:val="26747C31"/>
    <w:rsid w:val="267F4221"/>
    <w:rsid w:val="26894A3A"/>
    <w:rsid w:val="268BDEA1"/>
    <w:rsid w:val="26948C02"/>
    <w:rsid w:val="269BEF52"/>
    <w:rsid w:val="269D9D9E"/>
    <w:rsid w:val="26A4EFE9"/>
    <w:rsid w:val="26A944EB"/>
    <w:rsid w:val="26ACFEE6"/>
    <w:rsid w:val="26B69EDA"/>
    <w:rsid w:val="26B776BA"/>
    <w:rsid w:val="26C29A70"/>
    <w:rsid w:val="26C4A018"/>
    <w:rsid w:val="26CB9B48"/>
    <w:rsid w:val="26D5C3C5"/>
    <w:rsid w:val="26D5DA6A"/>
    <w:rsid w:val="26D8B8F4"/>
    <w:rsid w:val="26E61819"/>
    <w:rsid w:val="26FED19A"/>
    <w:rsid w:val="27022694"/>
    <w:rsid w:val="2703F7DD"/>
    <w:rsid w:val="2704C217"/>
    <w:rsid w:val="2715B26C"/>
    <w:rsid w:val="2720AB14"/>
    <w:rsid w:val="27328918"/>
    <w:rsid w:val="273729DB"/>
    <w:rsid w:val="273DAE64"/>
    <w:rsid w:val="273E260C"/>
    <w:rsid w:val="2740B26E"/>
    <w:rsid w:val="2752E7EB"/>
    <w:rsid w:val="275B359E"/>
    <w:rsid w:val="2766C8A3"/>
    <w:rsid w:val="27719065"/>
    <w:rsid w:val="27726063"/>
    <w:rsid w:val="2774F515"/>
    <w:rsid w:val="277BF47F"/>
    <w:rsid w:val="278002DC"/>
    <w:rsid w:val="27874151"/>
    <w:rsid w:val="2788E57F"/>
    <w:rsid w:val="2795620C"/>
    <w:rsid w:val="279ACE35"/>
    <w:rsid w:val="279D5ADA"/>
    <w:rsid w:val="279D63CC"/>
    <w:rsid w:val="279DBBC1"/>
    <w:rsid w:val="27A12BC4"/>
    <w:rsid w:val="27AF5502"/>
    <w:rsid w:val="27C91911"/>
    <w:rsid w:val="27D3FB9B"/>
    <w:rsid w:val="27D8317A"/>
    <w:rsid w:val="27DF0F19"/>
    <w:rsid w:val="27E987C7"/>
    <w:rsid w:val="27F27D3E"/>
    <w:rsid w:val="2805F3C6"/>
    <w:rsid w:val="28065C11"/>
    <w:rsid w:val="280781C7"/>
    <w:rsid w:val="280BAE20"/>
    <w:rsid w:val="280F94E0"/>
    <w:rsid w:val="2810177C"/>
    <w:rsid w:val="2816FDBD"/>
    <w:rsid w:val="282347AA"/>
    <w:rsid w:val="2825B070"/>
    <w:rsid w:val="2827D6D4"/>
    <w:rsid w:val="282C41DC"/>
    <w:rsid w:val="282F3927"/>
    <w:rsid w:val="2835501E"/>
    <w:rsid w:val="283E5383"/>
    <w:rsid w:val="2841D030"/>
    <w:rsid w:val="2846B62D"/>
    <w:rsid w:val="284719CB"/>
    <w:rsid w:val="28556434"/>
    <w:rsid w:val="2861EBF6"/>
    <w:rsid w:val="2864A9C1"/>
    <w:rsid w:val="28655AC9"/>
    <w:rsid w:val="286C4FD4"/>
    <w:rsid w:val="28781AC5"/>
    <w:rsid w:val="2878AAF9"/>
    <w:rsid w:val="287A5446"/>
    <w:rsid w:val="288507D4"/>
    <w:rsid w:val="288BB4AD"/>
    <w:rsid w:val="288DB9FC"/>
    <w:rsid w:val="289D53FE"/>
    <w:rsid w:val="28A1FDCF"/>
    <w:rsid w:val="28A2C9A9"/>
    <w:rsid w:val="28ABF327"/>
    <w:rsid w:val="28AD2A97"/>
    <w:rsid w:val="28B17C12"/>
    <w:rsid w:val="28B2B1D6"/>
    <w:rsid w:val="28B3B9B0"/>
    <w:rsid w:val="28B64BC4"/>
    <w:rsid w:val="28B67B15"/>
    <w:rsid w:val="28BDC42C"/>
    <w:rsid w:val="28E3EFE4"/>
    <w:rsid w:val="28E9E0A7"/>
    <w:rsid w:val="28F26209"/>
    <w:rsid w:val="28FB7EB4"/>
    <w:rsid w:val="291B8072"/>
    <w:rsid w:val="291BCAD1"/>
    <w:rsid w:val="291BD33D"/>
    <w:rsid w:val="291C2AB2"/>
    <w:rsid w:val="292C4DFF"/>
    <w:rsid w:val="2933222E"/>
    <w:rsid w:val="2933937D"/>
    <w:rsid w:val="2933D1D3"/>
    <w:rsid w:val="29369E96"/>
    <w:rsid w:val="29387BDC"/>
    <w:rsid w:val="293C1832"/>
    <w:rsid w:val="29406962"/>
    <w:rsid w:val="2947ED33"/>
    <w:rsid w:val="29548D75"/>
    <w:rsid w:val="295BC38A"/>
    <w:rsid w:val="295E1674"/>
    <w:rsid w:val="2969E47C"/>
    <w:rsid w:val="29703E5A"/>
    <w:rsid w:val="2970E8D4"/>
    <w:rsid w:val="2973F13F"/>
    <w:rsid w:val="2977D6CA"/>
    <w:rsid w:val="2978A40B"/>
    <w:rsid w:val="297A083A"/>
    <w:rsid w:val="29868F6C"/>
    <w:rsid w:val="299DD3B8"/>
    <w:rsid w:val="29A3D299"/>
    <w:rsid w:val="29A90BDC"/>
    <w:rsid w:val="29AE105F"/>
    <w:rsid w:val="29C2C71D"/>
    <w:rsid w:val="29D41B6E"/>
    <w:rsid w:val="29DDAAFF"/>
    <w:rsid w:val="29E2CF39"/>
    <w:rsid w:val="29E3A312"/>
    <w:rsid w:val="29E518B4"/>
    <w:rsid w:val="29E64F45"/>
    <w:rsid w:val="29EE43DF"/>
    <w:rsid w:val="29FF007D"/>
    <w:rsid w:val="2A1059B6"/>
    <w:rsid w:val="2A1AF1B1"/>
    <w:rsid w:val="2A1E9519"/>
    <w:rsid w:val="2A20D835"/>
    <w:rsid w:val="2A210C0B"/>
    <w:rsid w:val="2A224964"/>
    <w:rsid w:val="2A236B6B"/>
    <w:rsid w:val="2A2CED7E"/>
    <w:rsid w:val="2A4EEF14"/>
    <w:rsid w:val="2A5204C8"/>
    <w:rsid w:val="2A5686D3"/>
    <w:rsid w:val="2A6915E4"/>
    <w:rsid w:val="2A6B3755"/>
    <w:rsid w:val="2A6C9FAF"/>
    <w:rsid w:val="2A6D34B0"/>
    <w:rsid w:val="2A780D65"/>
    <w:rsid w:val="2A822B97"/>
    <w:rsid w:val="2A82B050"/>
    <w:rsid w:val="2A847572"/>
    <w:rsid w:val="2A8950D7"/>
    <w:rsid w:val="2A8A7361"/>
    <w:rsid w:val="2A981432"/>
    <w:rsid w:val="2A9C30EE"/>
    <w:rsid w:val="2AA2605F"/>
    <w:rsid w:val="2AA48B68"/>
    <w:rsid w:val="2AA6FF1D"/>
    <w:rsid w:val="2AC0CE10"/>
    <w:rsid w:val="2AC99858"/>
    <w:rsid w:val="2ADB027D"/>
    <w:rsid w:val="2ADF09F3"/>
    <w:rsid w:val="2ADF9F66"/>
    <w:rsid w:val="2AE1C996"/>
    <w:rsid w:val="2AE431F2"/>
    <w:rsid w:val="2AEEAB00"/>
    <w:rsid w:val="2AF05DD6"/>
    <w:rsid w:val="2AF437F3"/>
    <w:rsid w:val="2AFBD2BA"/>
    <w:rsid w:val="2B045F9B"/>
    <w:rsid w:val="2B21011A"/>
    <w:rsid w:val="2B2FB152"/>
    <w:rsid w:val="2B2FD4F1"/>
    <w:rsid w:val="2B38D7C3"/>
    <w:rsid w:val="2B3CD581"/>
    <w:rsid w:val="2B411B28"/>
    <w:rsid w:val="2B477534"/>
    <w:rsid w:val="2B491A3E"/>
    <w:rsid w:val="2B4CFB27"/>
    <w:rsid w:val="2B519E6B"/>
    <w:rsid w:val="2B5E5152"/>
    <w:rsid w:val="2B669A24"/>
    <w:rsid w:val="2B690428"/>
    <w:rsid w:val="2B715C23"/>
    <w:rsid w:val="2B7220D1"/>
    <w:rsid w:val="2B7829C6"/>
    <w:rsid w:val="2B7864DF"/>
    <w:rsid w:val="2B822C85"/>
    <w:rsid w:val="2B906A68"/>
    <w:rsid w:val="2B90BFAA"/>
    <w:rsid w:val="2B99DB1E"/>
    <w:rsid w:val="2BA2853A"/>
    <w:rsid w:val="2BA994AC"/>
    <w:rsid w:val="2BB2322E"/>
    <w:rsid w:val="2BBDCF73"/>
    <w:rsid w:val="2BBF680C"/>
    <w:rsid w:val="2BCB441D"/>
    <w:rsid w:val="2BCCA033"/>
    <w:rsid w:val="2BCE8C51"/>
    <w:rsid w:val="2BD3181B"/>
    <w:rsid w:val="2BD61137"/>
    <w:rsid w:val="2BD7B01D"/>
    <w:rsid w:val="2BDD9D14"/>
    <w:rsid w:val="2BE60CBF"/>
    <w:rsid w:val="2BF07793"/>
    <w:rsid w:val="2C019065"/>
    <w:rsid w:val="2C04AB9B"/>
    <w:rsid w:val="2C063218"/>
    <w:rsid w:val="2C120ED7"/>
    <w:rsid w:val="2C16D883"/>
    <w:rsid w:val="2C17EFFC"/>
    <w:rsid w:val="2C1B1A5B"/>
    <w:rsid w:val="2C1C218B"/>
    <w:rsid w:val="2C1EAB26"/>
    <w:rsid w:val="2C2035CA"/>
    <w:rsid w:val="2C232A59"/>
    <w:rsid w:val="2C239875"/>
    <w:rsid w:val="2C313D75"/>
    <w:rsid w:val="2C3158AF"/>
    <w:rsid w:val="2C326440"/>
    <w:rsid w:val="2C428C8C"/>
    <w:rsid w:val="2C502145"/>
    <w:rsid w:val="2C514867"/>
    <w:rsid w:val="2C5373FF"/>
    <w:rsid w:val="2C575F39"/>
    <w:rsid w:val="2C58F91E"/>
    <w:rsid w:val="2C5EE1C7"/>
    <w:rsid w:val="2C6E3F58"/>
    <w:rsid w:val="2C9174E1"/>
    <w:rsid w:val="2C93472C"/>
    <w:rsid w:val="2CAC2DCB"/>
    <w:rsid w:val="2CAF876C"/>
    <w:rsid w:val="2CB04A24"/>
    <w:rsid w:val="2CC36067"/>
    <w:rsid w:val="2CCF83A1"/>
    <w:rsid w:val="2CD043B2"/>
    <w:rsid w:val="2CDA584E"/>
    <w:rsid w:val="2CDB05AF"/>
    <w:rsid w:val="2CE157A0"/>
    <w:rsid w:val="2CE85D87"/>
    <w:rsid w:val="2CEC75FA"/>
    <w:rsid w:val="2CF3BF47"/>
    <w:rsid w:val="2CF46314"/>
    <w:rsid w:val="2CF4D879"/>
    <w:rsid w:val="2CFF7E88"/>
    <w:rsid w:val="2D04D489"/>
    <w:rsid w:val="2D068E81"/>
    <w:rsid w:val="2D08C73B"/>
    <w:rsid w:val="2D0B864D"/>
    <w:rsid w:val="2D0C1E00"/>
    <w:rsid w:val="2D283073"/>
    <w:rsid w:val="2D2B71F8"/>
    <w:rsid w:val="2D2D26B0"/>
    <w:rsid w:val="2D335DAD"/>
    <w:rsid w:val="2D338A83"/>
    <w:rsid w:val="2D3815C9"/>
    <w:rsid w:val="2D3F5C2D"/>
    <w:rsid w:val="2D410768"/>
    <w:rsid w:val="2D45D8DE"/>
    <w:rsid w:val="2D46F1F6"/>
    <w:rsid w:val="2D607327"/>
    <w:rsid w:val="2D6CA73A"/>
    <w:rsid w:val="2D72CD91"/>
    <w:rsid w:val="2D7503B4"/>
    <w:rsid w:val="2D789F39"/>
    <w:rsid w:val="2DA28E16"/>
    <w:rsid w:val="2DA4C135"/>
    <w:rsid w:val="2DA92C64"/>
    <w:rsid w:val="2DA9B74F"/>
    <w:rsid w:val="2DAA110F"/>
    <w:rsid w:val="2DAAE772"/>
    <w:rsid w:val="2DBF030B"/>
    <w:rsid w:val="2DC1C4C8"/>
    <w:rsid w:val="2DDA5109"/>
    <w:rsid w:val="2DE30564"/>
    <w:rsid w:val="2DEBCD54"/>
    <w:rsid w:val="2DED8823"/>
    <w:rsid w:val="2DF018BD"/>
    <w:rsid w:val="2DF1B085"/>
    <w:rsid w:val="2DF37CF3"/>
    <w:rsid w:val="2DFB6F27"/>
    <w:rsid w:val="2E05CF2C"/>
    <w:rsid w:val="2E09D253"/>
    <w:rsid w:val="2E0C4CCB"/>
    <w:rsid w:val="2E0F05D2"/>
    <w:rsid w:val="2E16FC27"/>
    <w:rsid w:val="2E20F7C1"/>
    <w:rsid w:val="2E21FEB8"/>
    <w:rsid w:val="2E2E195A"/>
    <w:rsid w:val="2E2F7C55"/>
    <w:rsid w:val="2E31CE2B"/>
    <w:rsid w:val="2E3AA6AC"/>
    <w:rsid w:val="2E4204AF"/>
    <w:rsid w:val="2E456F72"/>
    <w:rsid w:val="2E5CAD73"/>
    <w:rsid w:val="2E5D76C1"/>
    <w:rsid w:val="2E70F573"/>
    <w:rsid w:val="2E72F26D"/>
    <w:rsid w:val="2E77BBBA"/>
    <w:rsid w:val="2E8613F6"/>
    <w:rsid w:val="2E8BADCB"/>
    <w:rsid w:val="2E929EA2"/>
    <w:rsid w:val="2E99ED09"/>
    <w:rsid w:val="2E9B588E"/>
    <w:rsid w:val="2EA617BF"/>
    <w:rsid w:val="2EA685C3"/>
    <w:rsid w:val="2EAF24F3"/>
    <w:rsid w:val="2EB08E4C"/>
    <w:rsid w:val="2EC1B502"/>
    <w:rsid w:val="2EC5CDE7"/>
    <w:rsid w:val="2ECEABC4"/>
    <w:rsid w:val="2ECEB1AD"/>
    <w:rsid w:val="2ED5A088"/>
    <w:rsid w:val="2ED70D55"/>
    <w:rsid w:val="2EDC0C60"/>
    <w:rsid w:val="2EDDB431"/>
    <w:rsid w:val="2EE07432"/>
    <w:rsid w:val="2EE4AC74"/>
    <w:rsid w:val="2EF2EFD2"/>
    <w:rsid w:val="2EFCA61D"/>
    <w:rsid w:val="2F1C4EE6"/>
    <w:rsid w:val="2F22045D"/>
    <w:rsid w:val="2F22FB34"/>
    <w:rsid w:val="2F2F7DBA"/>
    <w:rsid w:val="2F363926"/>
    <w:rsid w:val="2F3CD3A1"/>
    <w:rsid w:val="2F3F0F12"/>
    <w:rsid w:val="2F4F31DC"/>
    <w:rsid w:val="2F561CBB"/>
    <w:rsid w:val="2F5786D4"/>
    <w:rsid w:val="2F593675"/>
    <w:rsid w:val="2F6A8CCA"/>
    <w:rsid w:val="2F6B5210"/>
    <w:rsid w:val="2F77AE05"/>
    <w:rsid w:val="2F822EC9"/>
    <w:rsid w:val="2F858D81"/>
    <w:rsid w:val="2F8F4D54"/>
    <w:rsid w:val="2F9716C5"/>
    <w:rsid w:val="2F9D097B"/>
    <w:rsid w:val="2FA83081"/>
    <w:rsid w:val="2FAD96F8"/>
    <w:rsid w:val="2FB2A936"/>
    <w:rsid w:val="2FB95CB1"/>
    <w:rsid w:val="2FBAF9CA"/>
    <w:rsid w:val="2FC4F18D"/>
    <w:rsid w:val="2FD78DCC"/>
    <w:rsid w:val="2FD79F0E"/>
    <w:rsid w:val="2FD7E414"/>
    <w:rsid w:val="2FFE9319"/>
    <w:rsid w:val="30085E99"/>
    <w:rsid w:val="30099FBD"/>
    <w:rsid w:val="300E4F83"/>
    <w:rsid w:val="301293AC"/>
    <w:rsid w:val="30138C1B"/>
    <w:rsid w:val="30154EF7"/>
    <w:rsid w:val="301648D8"/>
    <w:rsid w:val="301AAB68"/>
    <w:rsid w:val="302697DE"/>
    <w:rsid w:val="302E598F"/>
    <w:rsid w:val="302E69DF"/>
    <w:rsid w:val="303298FC"/>
    <w:rsid w:val="303BF7C9"/>
    <w:rsid w:val="303C6FAF"/>
    <w:rsid w:val="303E3CD9"/>
    <w:rsid w:val="3044698F"/>
    <w:rsid w:val="3049835F"/>
    <w:rsid w:val="304C2600"/>
    <w:rsid w:val="304ED5E6"/>
    <w:rsid w:val="304FCACE"/>
    <w:rsid w:val="305071D3"/>
    <w:rsid w:val="305A6DA0"/>
    <w:rsid w:val="305D8563"/>
    <w:rsid w:val="3065E07A"/>
    <w:rsid w:val="30727B6C"/>
    <w:rsid w:val="30774549"/>
    <w:rsid w:val="307B0D45"/>
    <w:rsid w:val="307E3C60"/>
    <w:rsid w:val="308C1C3B"/>
    <w:rsid w:val="30987C50"/>
    <w:rsid w:val="30AB79D2"/>
    <w:rsid w:val="30ACA476"/>
    <w:rsid w:val="30ACEE49"/>
    <w:rsid w:val="30B34AC6"/>
    <w:rsid w:val="30B4B699"/>
    <w:rsid w:val="30B4C322"/>
    <w:rsid w:val="30B5D06F"/>
    <w:rsid w:val="30D1849A"/>
    <w:rsid w:val="30D919C3"/>
    <w:rsid w:val="30DD42DB"/>
    <w:rsid w:val="30E83D9B"/>
    <w:rsid w:val="30EB3B18"/>
    <w:rsid w:val="30EC97B8"/>
    <w:rsid w:val="30F2685D"/>
    <w:rsid w:val="3100D740"/>
    <w:rsid w:val="310AD5F5"/>
    <w:rsid w:val="310BE239"/>
    <w:rsid w:val="310D03D8"/>
    <w:rsid w:val="311D1275"/>
    <w:rsid w:val="31212ABA"/>
    <w:rsid w:val="31213EDF"/>
    <w:rsid w:val="312363E5"/>
    <w:rsid w:val="3126E522"/>
    <w:rsid w:val="31280254"/>
    <w:rsid w:val="31295104"/>
    <w:rsid w:val="3129DFA5"/>
    <w:rsid w:val="312B7375"/>
    <w:rsid w:val="3132BFE1"/>
    <w:rsid w:val="313834FE"/>
    <w:rsid w:val="314C45E7"/>
    <w:rsid w:val="31548513"/>
    <w:rsid w:val="315B7E1D"/>
    <w:rsid w:val="315B7F03"/>
    <w:rsid w:val="3161583D"/>
    <w:rsid w:val="31619362"/>
    <w:rsid w:val="31654510"/>
    <w:rsid w:val="31670000"/>
    <w:rsid w:val="3179E9F2"/>
    <w:rsid w:val="31858A6D"/>
    <w:rsid w:val="318A5EC4"/>
    <w:rsid w:val="318B652D"/>
    <w:rsid w:val="3199CD46"/>
    <w:rsid w:val="31B25833"/>
    <w:rsid w:val="31C63DD6"/>
    <w:rsid w:val="31D7DB5B"/>
    <w:rsid w:val="31D8F3CE"/>
    <w:rsid w:val="31DDB723"/>
    <w:rsid w:val="31DE2685"/>
    <w:rsid w:val="31E4001C"/>
    <w:rsid w:val="31EF3EF7"/>
    <w:rsid w:val="322A87DC"/>
    <w:rsid w:val="3237AEE0"/>
    <w:rsid w:val="323A1E61"/>
    <w:rsid w:val="3240AAA4"/>
    <w:rsid w:val="324CDE98"/>
    <w:rsid w:val="32544C38"/>
    <w:rsid w:val="325948C2"/>
    <w:rsid w:val="325D3798"/>
    <w:rsid w:val="326CF08D"/>
    <w:rsid w:val="3274EA24"/>
    <w:rsid w:val="3284A0B7"/>
    <w:rsid w:val="3286D3D6"/>
    <w:rsid w:val="32892E0A"/>
    <w:rsid w:val="3289AA87"/>
    <w:rsid w:val="329091A0"/>
    <w:rsid w:val="3290CA4E"/>
    <w:rsid w:val="329397A0"/>
    <w:rsid w:val="32950D3B"/>
    <w:rsid w:val="329E92B9"/>
    <w:rsid w:val="32AB0C7D"/>
    <w:rsid w:val="32B76DC0"/>
    <w:rsid w:val="32B79E09"/>
    <w:rsid w:val="32C14444"/>
    <w:rsid w:val="32C5BC1D"/>
    <w:rsid w:val="32CE234B"/>
    <w:rsid w:val="32D28D50"/>
    <w:rsid w:val="32E145C9"/>
    <w:rsid w:val="32E5D6F7"/>
    <w:rsid w:val="32E60C40"/>
    <w:rsid w:val="32E9D900"/>
    <w:rsid w:val="32F074E2"/>
    <w:rsid w:val="32F0DCCF"/>
    <w:rsid w:val="32FAA182"/>
    <w:rsid w:val="330579DC"/>
    <w:rsid w:val="330868B1"/>
    <w:rsid w:val="330A873A"/>
    <w:rsid w:val="33162EB7"/>
    <w:rsid w:val="331BDFB3"/>
    <w:rsid w:val="331D6F53"/>
    <w:rsid w:val="3324FCEC"/>
    <w:rsid w:val="33250866"/>
    <w:rsid w:val="33250CAE"/>
    <w:rsid w:val="3334D23E"/>
    <w:rsid w:val="33371253"/>
    <w:rsid w:val="333ADFE6"/>
    <w:rsid w:val="334941DB"/>
    <w:rsid w:val="334A346E"/>
    <w:rsid w:val="334C6D7C"/>
    <w:rsid w:val="33524C2A"/>
    <w:rsid w:val="33578D07"/>
    <w:rsid w:val="335925C3"/>
    <w:rsid w:val="335D3B70"/>
    <w:rsid w:val="336706FB"/>
    <w:rsid w:val="3367531C"/>
    <w:rsid w:val="336AEC53"/>
    <w:rsid w:val="336FC47F"/>
    <w:rsid w:val="33711C84"/>
    <w:rsid w:val="33721CB1"/>
    <w:rsid w:val="3374160D"/>
    <w:rsid w:val="3375E64B"/>
    <w:rsid w:val="33887502"/>
    <w:rsid w:val="3390DEAB"/>
    <w:rsid w:val="33952625"/>
    <w:rsid w:val="33959670"/>
    <w:rsid w:val="339BC624"/>
    <w:rsid w:val="339C6834"/>
    <w:rsid w:val="33A6019D"/>
    <w:rsid w:val="33ADF00E"/>
    <w:rsid w:val="33AFF0F1"/>
    <w:rsid w:val="33B37EE6"/>
    <w:rsid w:val="33B3B33B"/>
    <w:rsid w:val="33BCAD09"/>
    <w:rsid w:val="33BCD276"/>
    <w:rsid w:val="33C4B66E"/>
    <w:rsid w:val="33C5E168"/>
    <w:rsid w:val="33CB8981"/>
    <w:rsid w:val="33D33B50"/>
    <w:rsid w:val="33D56269"/>
    <w:rsid w:val="33DE6940"/>
    <w:rsid w:val="33F1E19B"/>
    <w:rsid w:val="33F22F1B"/>
    <w:rsid w:val="33F3F6A1"/>
    <w:rsid w:val="3402FF68"/>
    <w:rsid w:val="3403827B"/>
    <w:rsid w:val="34072D57"/>
    <w:rsid w:val="3407590B"/>
    <w:rsid w:val="3408A3CF"/>
    <w:rsid w:val="340E0344"/>
    <w:rsid w:val="340FFBCF"/>
    <w:rsid w:val="3417DEAC"/>
    <w:rsid w:val="34182D4A"/>
    <w:rsid w:val="3427D3B4"/>
    <w:rsid w:val="344E983C"/>
    <w:rsid w:val="3454766D"/>
    <w:rsid w:val="347267A7"/>
    <w:rsid w:val="347600FC"/>
    <w:rsid w:val="348B21CD"/>
    <w:rsid w:val="348FE45A"/>
    <w:rsid w:val="3491442F"/>
    <w:rsid w:val="349242F2"/>
    <w:rsid w:val="349DCCBC"/>
    <w:rsid w:val="34A47BBD"/>
    <w:rsid w:val="34AD831D"/>
    <w:rsid w:val="34AF0B80"/>
    <w:rsid w:val="34B20368"/>
    <w:rsid w:val="34B2C69A"/>
    <w:rsid w:val="34B8F6D7"/>
    <w:rsid w:val="34BB5C09"/>
    <w:rsid w:val="34BB9187"/>
    <w:rsid w:val="34BF0764"/>
    <w:rsid w:val="34C65FAA"/>
    <w:rsid w:val="34C87973"/>
    <w:rsid w:val="34D89145"/>
    <w:rsid w:val="34F53368"/>
    <w:rsid w:val="34F6AB65"/>
    <w:rsid w:val="34F90A27"/>
    <w:rsid w:val="34F986C5"/>
    <w:rsid w:val="350048A3"/>
    <w:rsid w:val="35036105"/>
    <w:rsid w:val="3504609A"/>
    <w:rsid w:val="35057608"/>
    <w:rsid w:val="350FE66E"/>
    <w:rsid w:val="351C5E4B"/>
    <w:rsid w:val="35210320"/>
    <w:rsid w:val="352F90CD"/>
    <w:rsid w:val="353EDA6D"/>
    <w:rsid w:val="3541B04A"/>
    <w:rsid w:val="35465BA4"/>
    <w:rsid w:val="354E6B57"/>
    <w:rsid w:val="3553E026"/>
    <w:rsid w:val="355575A3"/>
    <w:rsid w:val="355EF966"/>
    <w:rsid w:val="35645D48"/>
    <w:rsid w:val="3565A3A8"/>
    <w:rsid w:val="356C0585"/>
    <w:rsid w:val="3573F548"/>
    <w:rsid w:val="35762722"/>
    <w:rsid w:val="357A9CF4"/>
    <w:rsid w:val="357CD45F"/>
    <w:rsid w:val="357DB8E7"/>
    <w:rsid w:val="358D8715"/>
    <w:rsid w:val="35948911"/>
    <w:rsid w:val="3595D651"/>
    <w:rsid w:val="35A64133"/>
    <w:rsid w:val="35BD280D"/>
    <w:rsid w:val="35BEC53B"/>
    <w:rsid w:val="35C5A40B"/>
    <w:rsid w:val="35C6DB43"/>
    <w:rsid w:val="35C88AE4"/>
    <w:rsid w:val="35D49B7B"/>
    <w:rsid w:val="35D5639C"/>
    <w:rsid w:val="35D5A6D6"/>
    <w:rsid w:val="35D78006"/>
    <w:rsid w:val="35E0B075"/>
    <w:rsid w:val="35E309EA"/>
    <w:rsid w:val="35E554D9"/>
    <w:rsid w:val="35E857FF"/>
    <w:rsid w:val="35ED07D8"/>
    <w:rsid w:val="35EF91E9"/>
    <w:rsid w:val="35F0B858"/>
    <w:rsid w:val="35F268BF"/>
    <w:rsid w:val="35F56340"/>
    <w:rsid w:val="35F7DC4E"/>
    <w:rsid w:val="35FF5C1C"/>
    <w:rsid w:val="360FF79A"/>
    <w:rsid w:val="361007C0"/>
    <w:rsid w:val="36104EBA"/>
    <w:rsid w:val="361459B7"/>
    <w:rsid w:val="3617192C"/>
    <w:rsid w:val="3618B020"/>
    <w:rsid w:val="361E2FE0"/>
    <w:rsid w:val="3623C177"/>
    <w:rsid w:val="3623F18E"/>
    <w:rsid w:val="362923DA"/>
    <w:rsid w:val="362D1490"/>
    <w:rsid w:val="362F6AB7"/>
    <w:rsid w:val="36308317"/>
    <w:rsid w:val="363FBEB7"/>
    <w:rsid w:val="364A6C91"/>
    <w:rsid w:val="364D7B25"/>
    <w:rsid w:val="364D8F15"/>
    <w:rsid w:val="3653ED1C"/>
    <w:rsid w:val="3654BBA2"/>
    <w:rsid w:val="36551015"/>
    <w:rsid w:val="36583AEE"/>
    <w:rsid w:val="365CA928"/>
    <w:rsid w:val="366D5A56"/>
    <w:rsid w:val="366F20F1"/>
    <w:rsid w:val="3675C9DA"/>
    <w:rsid w:val="367807A3"/>
    <w:rsid w:val="367C94E8"/>
    <w:rsid w:val="367F63C7"/>
    <w:rsid w:val="3683294F"/>
    <w:rsid w:val="3691B5CD"/>
    <w:rsid w:val="3694486A"/>
    <w:rsid w:val="369D81AE"/>
    <w:rsid w:val="36AE7A27"/>
    <w:rsid w:val="36B98001"/>
    <w:rsid w:val="36BB4324"/>
    <w:rsid w:val="36BBE326"/>
    <w:rsid w:val="36BF0C52"/>
    <w:rsid w:val="36C6F45F"/>
    <w:rsid w:val="36CF889D"/>
    <w:rsid w:val="36D4226D"/>
    <w:rsid w:val="36D7639E"/>
    <w:rsid w:val="36E22306"/>
    <w:rsid w:val="36E37555"/>
    <w:rsid w:val="36EC82E5"/>
    <w:rsid w:val="36EE7B41"/>
    <w:rsid w:val="36F1997A"/>
    <w:rsid w:val="36F48F38"/>
    <w:rsid w:val="36F714C8"/>
    <w:rsid w:val="36FCC63C"/>
    <w:rsid w:val="370160B6"/>
    <w:rsid w:val="37075DF3"/>
    <w:rsid w:val="3707A95C"/>
    <w:rsid w:val="3708C46D"/>
    <w:rsid w:val="370AF8A3"/>
    <w:rsid w:val="3712423B"/>
    <w:rsid w:val="371575A9"/>
    <w:rsid w:val="372A9DFB"/>
    <w:rsid w:val="372F8AF1"/>
    <w:rsid w:val="3731F49B"/>
    <w:rsid w:val="37329D76"/>
    <w:rsid w:val="37388CB3"/>
    <w:rsid w:val="373BC8E4"/>
    <w:rsid w:val="37501629"/>
    <w:rsid w:val="37508EB3"/>
    <w:rsid w:val="37532589"/>
    <w:rsid w:val="375518C2"/>
    <w:rsid w:val="37623B73"/>
    <w:rsid w:val="3762567E"/>
    <w:rsid w:val="3762A470"/>
    <w:rsid w:val="376592C8"/>
    <w:rsid w:val="3774CB46"/>
    <w:rsid w:val="3777522F"/>
    <w:rsid w:val="37799241"/>
    <w:rsid w:val="37817629"/>
    <w:rsid w:val="37892838"/>
    <w:rsid w:val="37910C63"/>
    <w:rsid w:val="379238DC"/>
    <w:rsid w:val="37946319"/>
    <w:rsid w:val="37957AC8"/>
    <w:rsid w:val="379D9472"/>
    <w:rsid w:val="37A09B76"/>
    <w:rsid w:val="37A1946E"/>
    <w:rsid w:val="37A24CBF"/>
    <w:rsid w:val="37ADF9CB"/>
    <w:rsid w:val="37B068E2"/>
    <w:rsid w:val="37BD3E20"/>
    <w:rsid w:val="37C8A395"/>
    <w:rsid w:val="37D429AC"/>
    <w:rsid w:val="37D49F93"/>
    <w:rsid w:val="37D5DF7F"/>
    <w:rsid w:val="37D8347B"/>
    <w:rsid w:val="37DAA415"/>
    <w:rsid w:val="37DDC4D9"/>
    <w:rsid w:val="37E12E7D"/>
    <w:rsid w:val="37E94B86"/>
    <w:rsid w:val="37EA7D11"/>
    <w:rsid w:val="37F21277"/>
    <w:rsid w:val="37FA201C"/>
    <w:rsid w:val="37FD19E4"/>
    <w:rsid w:val="38000790"/>
    <w:rsid w:val="3800C948"/>
    <w:rsid w:val="38034BCA"/>
    <w:rsid w:val="38049DDC"/>
    <w:rsid w:val="38086C67"/>
    <w:rsid w:val="380DDE49"/>
    <w:rsid w:val="381B5F7C"/>
    <w:rsid w:val="381C5476"/>
    <w:rsid w:val="381E9E00"/>
    <w:rsid w:val="382126FE"/>
    <w:rsid w:val="3823019D"/>
    <w:rsid w:val="38286C0F"/>
    <w:rsid w:val="382E1773"/>
    <w:rsid w:val="3835B53A"/>
    <w:rsid w:val="3836B3B0"/>
    <w:rsid w:val="38372B47"/>
    <w:rsid w:val="383FAA66"/>
    <w:rsid w:val="384098D9"/>
    <w:rsid w:val="384D5354"/>
    <w:rsid w:val="384F74B6"/>
    <w:rsid w:val="3851C1AC"/>
    <w:rsid w:val="3856C60A"/>
    <w:rsid w:val="385ADCB3"/>
    <w:rsid w:val="3872055C"/>
    <w:rsid w:val="38849677"/>
    <w:rsid w:val="388DA7C3"/>
    <w:rsid w:val="388F8C2A"/>
    <w:rsid w:val="3891190D"/>
    <w:rsid w:val="3896F272"/>
    <w:rsid w:val="389901AD"/>
    <w:rsid w:val="3899528B"/>
    <w:rsid w:val="389D4450"/>
    <w:rsid w:val="389FED37"/>
    <w:rsid w:val="38A21294"/>
    <w:rsid w:val="38A7CEE7"/>
    <w:rsid w:val="38B39869"/>
    <w:rsid w:val="38BF713E"/>
    <w:rsid w:val="38C4AC5D"/>
    <w:rsid w:val="38C85E76"/>
    <w:rsid w:val="38CAFE84"/>
    <w:rsid w:val="38CEBBFC"/>
    <w:rsid w:val="38D23F36"/>
    <w:rsid w:val="38D6CEEA"/>
    <w:rsid w:val="38E9E2AF"/>
    <w:rsid w:val="38E9FD0F"/>
    <w:rsid w:val="38FAD172"/>
    <w:rsid w:val="38FF9051"/>
    <w:rsid w:val="38FF9471"/>
    <w:rsid w:val="3903CEE8"/>
    <w:rsid w:val="39083A24"/>
    <w:rsid w:val="39089EEF"/>
    <w:rsid w:val="390D0E6D"/>
    <w:rsid w:val="390F388F"/>
    <w:rsid w:val="3915D7C6"/>
    <w:rsid w:val="391B097B"/>
    <w:rsid w:val="391BDC9F"/>
    <w:rsid w:val="391C83F5"/>
    <w:rsid w:val="39207DE2"/>
    <w:rsid w:val="392FC6E2"/>
    <w:rsid w:val="393335C7"/>
    <w:rsid w:val="3935DC6F"/>
    <w:rsid w:val="39370A55"/>
    <w:rsid w:val="393A4F7A"/>
    <w:rsid w:val="394ABCD3"/>
    <w:rsid w:val="394FD87D"/>
    <w:rsid w:val="39529F09"/>
    <w:rsid w:val="39556821"/>
    <w:rsid w:val="395C0138"/>
    <w:rsid w:val="395C2876"/>
    <w:rsid w:val="395D44F3"/>
    <w:rsid w:val="395E5E58"/>
    <w:rsid w:val="39624367"/>
    <w:rsid w:val="396D0D73"/>
    <w:rsid w:val="397262D9"/>
    <w:rsid w:val="3972DB0D"/>
    <w:rsid w:val="3984124D"/>
    <w:rsid w:val="3987E3DD"/>
    <w:rsid w:val="3990DC5E"/>
    <w:rsid w:val="39936AB1"/>
    <w:rsid w:val="3998DB6F"/>
    <w:rsid w:val="399F292C"/>
    <w:rsid w:val="399FA97B"/>
    <w:rsid w:val="39A1751F"/>
    <w:rsid w:val="39A2E9E1"/>
    <w:rsid w:val="39A814B7"/>
    <w:rsid w:val="39A96AA5"/>
    <w:rsid w:val="39AD03BE"/>
    <w:rsid w:val="39AD4A65"/>
    <w:rsid w:val="39AFA078"/>
    <w:rsid w:val="39B56980"/>
    <w:rsid w:val="39C3AA2F"/>
    <w:rsid w:val="39D4E506"/>
    <w:rsid w:val="39D8506B"/>
    <w:rsid w:val="39E4EA94"/>
    <w:rsid w:val="39EE4538"/>
    <w:rsid w:val="39F2BE23"/>
    <w:rsid w:val="39F9D835"/>
    <w:rsid w:val="39FC4342"/>
    <w:rsid w:val="3A09F736"/>
    <w:rsid w:val="3A0A5D1A"/>
    <w:rsid w:val="3A1565E0"/>
    <w:rsid w:val="3A20D2E4"/>
    <w:rsid w:val="3A272F2A"/>
    <w:rsid w:val="3A2793F2"/>
    <w:rsid w:val="3A2A9AD9"/>
    <w:rsid w:val="3A36388A"/>
    <w:rsid w:val="3A404EAB"/>
    <w:rsid w:val="3A41910C"/>
    <w:rsid w:val="3A47464A"/>
    <w:rsid w:val="3A4E1DA2"/>
    <w:rsid w:val="3A57FF0C"/>
    <w:rsid w:val="3A597708"/>
    <w:rsid w:val="3A618DCE"/>
    <w:rsid w:val="3A66F34F"/>
    <w:rsid w:val="3A67159D"/>
    <w:rsid w:val="3A8735D8"/>
    <w:rsid w:val="3A88FF51"/>
    <w:rsid w:val="3A8C0ADE"/>
    <w:rsid w:val="3A9F7AB8"/>
    <w:rsid w:val="3AA6D1F4"/>
    <w:rsid w:val="3ABD8044"/>
    <w:rsid w:val="3AC37B63"/>
    <w:rsid w:val="3ACD49F5"/>
    <w:rsid w:val="3ACDC768"/>
    <w:rsid w:val="3AD93530"/>
    <w:rsid w:val="3ADB7B3A"/>
    <w:rsid w:val="3AEABA11"/>
    <w:rsid w:val="3AF4350B"/>
    <w:rsid w:val="3AF56749"/>
    <w:rsid w:val="3AF98516"/>
    <w:rsid w:val="3AF9DEBF"/>
    <w:rsid w:val="3B0A041F"/>
    <w:rsid w:val="3B0F91BA"/>
    <w:rsid w:val="3B0FD7A3"/>
    <w:rsid w:val="3B186467"/>
    <w:rsid w:val="3B1C27E5"/>
    <w:rsid w:val="3B207149"/>
    <w:rsid w:val="3B23329C"/>
    <w:rsid w:val="3B23FB03"/>
    <w:rsid w:val="3B272B21"/>
    <w:rsid w:val="3B2A1CE2"/>
    <w:rsid w:val="3B2BE6C5"/>
    <w:rsid w:val="3B2C8EFE"/>
    <w:rsid w:val="3B2CACBF"/>
    <w:rsid w:val="3B3B2B63"/>
    <w:rsid w:val="3B3B7E9E"/>
    <w:rsid w:val="3B40190F"/>
    <w:rsid w:val="3B41702E"/>
    <w:rsid w:val="3B47AD85"/>
    <w:rsid w:val="3B47B436"/>
    <w:rsid w:val="3B4E70F3"/>
    <w:rsid w:val="3B4F9CC6"/>
    <w:rsid w:val="3B57F147"/>
    <w:rsid w:val="3B600A27"/>
    <w:rsid w:val="3B6274B8"/>
    <w:rsid w:val="3B695133"/>
    <w:rsid w:val="3B6AB790"/>
    <w:rsid w:val="3B771C60"/>
    <w:rsid w:val="3B781C02"/>
    <w:rsid w:val="3B8BFD51"/>
    <w:rsid w:val="3B908E7A"/>
    <w:rsid w:val="3B98AA89"/>
    <w:rsid w:val="3BB13286"/>
    <w:rsid w:val="3BB1CDDF"/>
    <w:rsid w:val="3BBE659C"/>
    <w:rsid w:val="3BC4DE79"/>
    <w:rsid w:val="3BC6335F"/>
    <w:rsid w:val="3BD1DF4F"/>
    <w:rsid w:val="3BD47E28"/>
    <w:rsid w:val="3BDAB9E6"/>
    <w:rsid w:val="3BE9C3B7"/>
    <w:rsid w:val="3BEC9DA1"/>
    <w:rsid w:val="3BF2D579"/>
    <w:rsid w:val="3BF5C234"/>
    <w:rsid w:val="3BF5F558"/>
    <w:rsid w:val="3BF90141"/>
    <w:rsid w:val="3BF909E6"/>
    <w:rsid w:val="3C001889"/>
    <w:rsid w:val="3C05A380"/>
    <w:rsid w:val="3C07373F"/>
    <w:rsid w:val="3C0AB690"/>
    <w:rsid w:val="3C10EB7D"/>
    <w:rsid w:val="3C16A2D6"/>
    <w:rsid w:val="3C192342"/>
    <w:rsid w:val="3C1AF194"/>
    <w:rsid w:val="3C1CE17F"/>
    <w:rsid w:val="3C39A009"/>
    <w:rsid w:val="3C3F2F26"/>
    <w:rsid w:val="3C449428"/>
    <w:rsid w:val="3C4E201F"/>
    <w:rsid w:val="3C51C9A6"/>
    <w:rsid w:val="3C539D24"/>
    <w:rsid w:val="3C59B68A"/>
    <w:rsid w:val="3C5CA33A"/>
    <w:rsid w:val="3C600FFE"/>
    <w:rsid w:val="3C85DDD3"/>
    <w:rsid w:val="3C86F327"/>
    <w:rsid w:val="3C873121"/>
    <w:rsid w:val="3C8A3FCB"/>
    <w:rsid w:val="3CAC338F"/>
    <w:rsid w:val="3CAEE9D3"/>
    <w:rsid w:val="3CC7B630"/>
    <w:rsid w:val="3CC8936B"/>
    <w:rsid w:val="3CE69866"/>
    <w:rsid w:val="3CE7BA66"/>
    <w:rsid w:val="3D006BF0"/>
    <w:rsid w:val="3D119971"/>
    <w:rsid w:val="3D14F748"/>
    <w:rsid w:val="3D1CBCE3"/>
    <w:rsid w:val="3D20C1CE"/>
    <w:rsid w:val="3D212067"/>
    <w:rsid w:val="3D25B812"/>
    <w:rsid w:val="3D2D1D83"/>
    <w:rsid w:val="3D33B6BF"/>
    <w:rsid w:val="3D363769"/>
    <w:rsid w:val="3D3C4AFD"/>
    <w:rsid w:val="3D3E23B0"/>
    <w:rsid w:val="3D42D2A5"/>
    <w:rsid w:val="3D445755"/>
    <w:rsid w:val="3D4D7465"/>
    <w:rsid w:val="3D512EF9"/>
    <w:rsid w:val="3D557FF7"/>
    <w:rsid w:val="3D561B1F"/>
    <w:rsid w:val="3D5960B4"/>
    <w:rsid w:val="3D5B9E7F"/>
    <w:rsid w:val="3D5D5ABC"/>
    <w:rsid w:val="3D69DB37"/>
    <w:rsid w:val="3D74E9E1"/>
    <w:rsid w:val="3D7567BA"/>
    <w:rsid w:val="3D908D05"/>
    <w:rsid w:val="3D954E19"/>
    <w:rsid w:val="3DA13BDE"/>
    <w:rsid w:val="3DA8183E"/>
    <w:rsid w:val="3DABB49E"/>
    <w:rsid w:val="3DACBBDE"/>
    <w:rsid w:val="3DAFC2CC"/>
    <w:rsid w:val="3DCE6B51"/>
    <w:rsid w:val="3DD7E74A"/>
    <w:rsid w:val="3DDA50A9"/>
    <w:rsid w:val="3DEF6711"/>
    <w:rsid w:val="3E004B70"/>
    <w:rsid w:val="3E0E5537"/>
    <w:rsid w:val="3E1104CE"/>
    <w:rsid w:val="3E118E43"/>
    <w:rsid w:val="3E2AEC0D"/>
    <w:rsid w:val="3E2C03DF"/>
    <w:rsid w:val="3E392538"/>
    <w:rsid w:val="3E490C55"/>
    <w:rsid w:val="3E51634E"/>
    <w:rsid w:val="3E56A139"/>
    <w:rsid w:val="3E56AE93"/>
    <w:rsid w:val="3E5D8FE6"/>
    <w:rsid w:val="3E5EF61B"/>
    <w:rsid w:val="3E6021FA"/>
    <w:rsid w:val="3E6905A2"/>
    <w:rsid w:val="3E70A804"/>
    <w:rsid w:val="3E721282"/>
    <w:rsid w:val="3E76241F"/>
    <w:rsid w:val="3E889224"/>
    <w:rsid w:val="3E8D7C8A"/>
    <w:rsid w:val="3E9B3DBD"/>
    <w:rsid w:val="3E9BBD4E"/>
    <w:rsid w:val="3EA586EB"/>
    <w:rsid w:val="3EA8EEB0"/>
    <w:rsid w:val="3EAB7792"/>
    <w:rsid w:val="3EB4E5AB"/>
    <w:rsid w:val="3EBF2FD0"/>
    <w:rsid w:val="3EC04717"/>
    <w:rsid w:val="3EC15A6B"/>
    <w:rsid w:val="3ECE7FAB"/>
    <w:rsid w:val="3ED9BB6D"/>
    <w:rsid w:val="3EE87761"/>
    <w:rsid w:val="3EEB20B8"/>
    <w:rsid w:val="3EF2BB2A"/>
    <w:rsid w:val="3F076915"/>
    <w:rsid w:val="3F0D6991"/>
    <w:rsid w:val="3F101DE4"/>
    <w:rsid w:val="3F141306"/>
    <w:rsid w:val="3F1D2D1E"/>
    <w:rsid w:val="3F208DF5"/>
    <w:rsid w:val="3F2DDA56"/>
    <w:rsid w:val="3F32F22C"/>
    <w:rsid w:val="3F34AAD4"/>
    <w:rsid w:val="3F360B9B"/>
    <w:rsid w:val="3F362257"/>
    <w:rsid w:val="3F374F7C"/>
    <w:rsid w:val="3F3A89CD"/>
    <w:rsid w:val="3F3E2CA1"/>
    <w:rsid w:val="3F3F7ADC"/>
    <w:rsid w:val="3F410C84"/>
    <w:rsid w:val="3F41D3CD"/>
    <w:rsid w:val="3F480DAE"/>
    <w:rsid w:val="3F54DD72"/>
    <w:rsid w:val="3F5A369D"/>
    <w:rsid w:val="3F6019A2"/>
    <w:rsid w:val="3F759352"/>
    <w:rsid w:val="3F75FA55"/>
    <w:rsid w:val="3F803B03"/>
    <w:rsid w:val="3F94A9BD"/>
    <w:rsid w:val="3F94B6BE"/>
    <w:rsid w:val="3F99CD91"/>
    <w:rsid w:val="3F9AD9CC"/>
    <w:rsid w:val="3F9B6221"/>
    <w:rsid w:val="3F9CB980"/>
    <w:rsid w:val="3FA5ADE9"/>
    <w:rsid w:val="3FAD5EA4"/>
    <w:rsid w:val="3FBD8827"/>
    <w:rsid w:val="3FC3F16A"/>
    <w:rsid w:val="3FC446BD"/>
    <w:rsid w:val="3FC60B46"/>
    <w:rsid w:val="3FD23328"/>
    <w:rsid w:val="3FD2679F"/>
    <w:rsid w:val="3FD70987"/>
    <w:rsid w:val="3FE465A8"/>
    <w:rsid w:val="3FE4DCB6"/>
    <w:rsid w:val="3FEF23B7"/>
    <w:rsid w:val="40005F9A"/>
    <w:rsid w:val="40104EE7"/>
    <w:rsid w:val="40114EC3"/>
    <w:rsid w:val="40122CAA"/>
    <w:rsid w:val="40166B61"/>
    <w:rsid w:val="4016BE9C"/>
    <w:rsid w:val="40178332"/>
    <w:rsid w:val="401A45B2"/>
    <w:rsid w:val="401A8B6D"/>
    <w:rsid w:val="401EE7F7"/>
    <w:rsid w:val="402DEA51"/>
    <w:rsid w:val="4030BF08"/>
    <w:rsid w:val="4031E77F"/>
    <w:rsid w:val="40378DAF"/>
    <w:rsid w:val="403AA67C"/>
    <w:rsid w:val="403F9244"/>
    <w:rsid w:val="404B27C5"/>
    <w:rsid w:val="4057613A"/>
    <w:rsid w:val="4063997E"/>
    <w:rsid w:val="40652243"/>
    <w:rsid w:val="407FEC89"/>
    <w:rsid w:val="408920E6"/>
    <w:rsid w:val="4091D6BF"/>
    <w:rsid w:val="40933F41"/>
    <w:rsid w:val="40934BF1"/>
    <w:rsid w:val="4093D1B7"/>
    <w:rsid w:val="409A9F8B"/>
    <w:rsid w:val="40AC055B"/>
    <w:rsid w:val="40B17DEB"/>
    <w:rsid w:val="40B3C9E5"/>
    <w:rsid w:val="40B7D835"/>
    <w:rsid w:val="40C6EC49"/>
    <w:rsid w:val="40CCF10E"/>
    <w:rsid w:val="40CD626E"/>
    <w:rsid w:val="40D17BB4"/>
    <w:rsid w:val="40D24CE8"/>
    <w:rsid w:val="40D350A6"/>
    <w:rsid w:val="40E37E33"/>
    <w:rsid w:val="40ED233A"/>
    <w:rsid w:val="40F0EC78"/>
    <w:rsid w:val="40F45951"/>
    <w:rsid w:val="40F844F6"/>
    <w:rsid w:val="4109C8A5"/>
    <w:rsid w:val="411B4E21"/>
    <w:rsid w:val="4123631C"/>
    <w:rsid w:val="4129987F"/>
    <w:rsid w:val="412B696B"/>
    <w:rsid w:val="412C434A"/>
    <w:rsid w:val="4134514C"/>
    <w:rsid w:val="4134C084"/>
    <w:rsid w:val="414265D7"/>
    <w:rsid w:val="4147ADCE"/>
    <w:rsid w:val="414B6844"/>
    <w:rsid w:val="414CCC17"/>
    <w:rsid w:val="4150591E"/>
    <w:rsid w:val="4153E1AE"/>
    <w:rsid w:val="4154C807"/>
    <w:rsid w:val="415A0110"/>
    <w:rsid w:val="4163671C"/>
    <w:rsid w:val="416387F6"/>
    <w:rsid w:val="41643E8E"/>
    <w:rsid w:val="416522F4"/>
    <w:rsid w:val="4167DF0C"/>
    <w:rsid w:val="416CD46F"/>
    <w:rsid w:val="417721CA"/>
    <w:rsid w:val="417C084B"/>
    <w:rsid w:val="417ED33E"/>
    <w:rsid w:val="41828EE7"/>
    <w:rsid w:val="418BD530"/>
    <w:rsid w:val="418FC1E3"/>
    <w:rsid w:val="4190F328"/>
    <w:rsid w:val="419177B4"/>
    <w:rsid w:val="41930A92"/>
    <w:rsid w:val="4193ABCA"/>
    <w:rsid w:val="419592B1"/>
    <w:rsid w:val="419CC582"/>
    <w:rsid w:val="419F5BCF"/>
    <w:rsid w:val="41AB834E"/>
    <w:rsid w:val="41BC17CB"/>
    <w:rsid w:val="41D630F7"/>
    <w:rsid w:val="41E41595"/>
    <w:rsid w:val="41EAFE61"/>
    <w:rsid w:val="41EE6976"/>
    <w:rsid w:val="41F3C4D9"/>
    <w:rsid w:val="41F5C8F9"/>
    <w:rsid w:val="41F65131"/>
    <w:rsid w:val="41F85FFC"/>
    <w:rsid w:val="41F9F21F"/>
    <w:rsid w:val="4207AF60"/>
    <w:rsid w:val="420DC974"/>
    <w:rsid w:val="420DCFE1"/>
    <w:rsid w:val="420EFA9C"/>
    <w:rsid w:val="42108462"/>
    <w:rsid w:val="4212FC6B"/>
    <w:rsid w:val="421F0AB0"/>
    <w:rsid w:val="422B47DD"/>
    <w:rsid w:val="422EF128"/>
    <w:rsid w:val="4232E335"/>
    <w:rsid w:val="423AF0A7"/>
    <w:rsid w:val="423CC48A"/>
    <w:rsid w:val="4252F2CF"/>
    <w:rsid w:val="425B989C"/>
    <w:rsid w:val="425DB3E9"/>
    <w:rsid w:val="4263E29C"/>
    <w:rsid w:val="4266EBAE"/>
    <w:rsid w:val="426BE438"/>
    <w:rsid w:val="4279CC85"/>
    <w:rsid w:val="427BE108"/>
    <w:rsid w:val="428589C5"/>
    <w:rsid w:val="4287529C"/>
    <w:rsid w:val="429F61AB"/>
    <w:rsid w:val="42A1FD98"/>
    <w:rsid w:val="42A99B48"/>
    <w:rsid w:val="42AA0BD7"/>
    <w:rsid w:val="42B1C280"/>
    <w:rsid w:val="42BC2FB3"/>
    <w:rsid w:val="42C09657"/>
    <w:rsid w:val="42C3F55D"/>
    <w:rsid w:val="42C85BF5"/>
    <w:rsid w:val="42C87E12"/>
    <w:rsid w:val="42D1BA9A"/>
    <w:rsid w:val="42D222E6"/>
    <w:rsid w:val="42DDACA3"/>
    <w:rsid w:val="42DEB605"/>
    <w:rsid w:val="42E884DF"/>
    <w:rsid w:val="42E9E66B"/>
    <w:rsid w:val="42F45C91"/>
    <w:rsid w:val="42F6A496"/>
    <w:rsid w:val="42F716D9"/>
    <w:rsid w:val="42F9814F"/>
    <w:rsid w:val="43027549"/>
    <w:rsid w:val="4302E237"/>
    <w:rsid w:val="4316D703"/>
    <w:rsid w:val="431B7513"/>
    <w:rsid w:val="431C5CCD"/>
    <w:rsid w:val="432F20B5"/>
    <w:rsid w:val="433BF58C"/>
    <w:rsid w:val="433F6B5B"/>
    <w:rsid w:val="4341EF93"/>
    <w:rsid w:val="43421CFD"/>
    <w:rsid w:val="43438EC7"/>
    <w:rsid w:val="434DFA47"/>
    <w:rsid w:val="434E7866"/>
    <w:rsid w:val="43504766"/>
    <w:rsid w:val="435A517D"/>
    <w:rsid w:val="4360D4F0"/>
    <w:rsid w:val="436549FC"/>
    <w:rsid w:val="4368F0B8"/>
    <w:rsid w:val="436CCBEE"/>
    <w:rsid w:val="43705B54"/>
    <w:rsid w:val="4371DC6E"/>
    <w:rsid w:val="437FF27F"/>
    <w:rsid w:val="4384BB73"/>
    <w:rsid w:val="43896FD7"/>
    <w:rsid w:val="438F515A"/>
    <w:rsid w:val="43994994"/>
    <w:rsid w:val="439D72CA"/>
    <w:rsid w:val="43A16537"/>
    <w:rsid w:val="43A368F2"/>
    <w:rsid w:val="43AEB6C7"/>
    <w:rsid w:val="43B544F9"/>
    <w:rsid w:val="43B66F70"/>
    <w:rsid w:val="43BE5613"/>
    <w:rsid w:val="43C288AA"/>
    <w:rsid w:val="43CC015E"/>
    <w:rsid w:val="43D0D57F"/>
    <w:rsid w:val="43D2B7E1"/>
    <w:rsid w:val="43D50033"/>
    <w:rsid w:val="43DBC2E3"/>
    <w:rsid w:val="43DE8729"/>
    <w:rsid w:val="43F434C5"/>
    <w:rsid w:val="44113780"/>
    <w:rsid w:val="441D163D"/>
    <w:rsid w:val="442023B7"/>
    <w:rsid w:val="44241E69"/>
    <w:rsid w:val="443E6F9C"/>
    <w:rsid w:val="444305E7"/>
    <w:rsid w:val="44480DA8"/>
    <w:rsid w:val="445B47DB"/>
    <w:rsid w:val="4460E02D"/>
    <w:rsid w:val="4463DDBD"/>
    <w:rsid w:val="446CC8B1"/>
    <w:rsid w:val="44725C74"/>
    <w:rsid w:val="44735476"/>
    <w:rsid w:val="4474170A"/>
    <w:rsid w:val="447CB392"/>
    <w:rsid w:val="4485E485"/>
    <w:rsid w:val="448829C1"/>
    <w:rsid w:val="448B5171"/>
    <w:rsid w:val="4492B9B6"/>
    <w:rsid w:val="44A3BEAD"/>
    <w:rsid w:val="44AAD436"/>
    <w:rsid w:val="44BA465A"/>
    <w:rsid w:val="44BDD434"/>
    <w:rsid w:val="44C63E72"/>
    <w:rsid w:val="44D4C5C0"/>
    <w:rsid w:val="44E3F5EC"/>
    <w:rsid w:val="44E7D224"/>
    <w:rsid w:val="44EA0980"/>
    <w:rsid w:val="44EBA319"/>
    <w:rsid w:val="44FBD2D9"/>
    <w:rsid w:val="44FD3125"/>
    <w:rsid w:val="45013CA1"/>
    <w:rsid w:val="4502F7C6"/>
    <w:rsid w:val="4519009F"/>
    <w:rsid w:val="45210149"/>
    <w:rsid w:val="452DF66F"/>
    <w:rsid w:val="452E7FDF"/>
    <w:rsid w:val="45316A53"/>
    <w:rsid w:val="453216A5"/>
    <w:rsid w:val="453DB7BA"/>
    <w:rsid w:val="45497841"/>
    <w:rsid w:val="454A0625"/>
    <w:rsid w:val="454A44B3"/>
    <w:rsid w:val="455293CF"/>
    <w:rsid w:val="4552ACAA"/>
    <w:rsid w:val="4553D044"/>
    <w:rsid w:val="4554EDC5"/>
    <w:rsid w:val="455AA516"/>
    <w:rsid w:val="455F3655"/>
    <w:rsid w:val="4568FECC"/>
    <w:rsid w:val="456A5C73"/>
    <w:rsid w:val="456B5080"/>
    <w:rsid w:val="456C4747"/>
    <w:rsid w:val="457E981F"/>
    <w:rsid w:val="4583BC01"/>
    <w:rsid w:val="458A45F1"/>
    <w:rsid w:val="458AAA6E"/>
    <w:rsid w:val="45903A52"/>
    <w:rsid w:val="45916F20"/>
    <w:rsid w:val="45920B0F"/>
    <w:rsid w:val="459C468B"/>
    <w:rsid w:val="459D0E64"/>
    <w:rsid w:val="459D55C4"/>
    <w:rsid w:val="45A0B1B9"/>
    <w:rsid w:val="45A90791"/>
    <w:rsid w:val="45A9C1E7"/>
    <w:rsid w:val="45AC4761"/>
    <w:rsid w:val="45ADE126"/>
    <w:rsid w:val="45B001FE"/>
    <w:rsid w:val="45BF7E9B"/>
    <w:rsid w:val="45BFEECA"/>
    <w:rsid w:val="45C5795B"/>
    <w:rsid w:val="45C5BFC1"/>
    <w:rsid w:val="45C92533"/>
    <w:rsid w:val="45D352B0"/>
    <w:rsid w:val="45D6DAC1"/>
    <w:rsid w:val="45D7BB9E"/>
    <w:rsid w:val="45DF1C53"/>
    <w:rsid w:val="45EA20C9"/>
    <w:rsid w:val="45F58396"/>
    <w:rsid w:val="45F5E6D8"/>
    <w:rsid w:val="46088C89"/>
    <w:rsid w:val="46092104"/>
    <w:rsid w:val="4610C836"/>
    <w:rsid w:val="461E8C1A"/>
    <w:rsid w:val="462D8C07"/>
    <w:rsid w:val="46311CBF"/>
    <w:rsid w:val="4638124A"/>
    <w:rsid w:val="463C08DA"/>
    <w:rsid w:val="46462C74"/>
    <w:rsid w:val="46473FCA"/>
    <w:rsid w:val="46520D73"/>
    <w:rsid w:val="4654C267"/>
    <w:rsid w:val="46557019"/>
    <w:rsid w:val="4655EE14"/>
    <w:rsid w:val="46579B15"/>
    <w:rsid w:val="46581842"/>
    <w:rsid w:val="46585865"/>
    <w:rsid w:val="46657DF1"/>
    <w:rsid w:val="4665896E"/>
    <w:rsid w:val="4668C788"/>
    <w:rsid w:val="466ABF8B"/>
    <w:rsid w:val="466B33DF"/>
    <w:rsid w:val="4672EE68"/>
    <w:rsid w:val="467C248E"/>
    <w:rsid w:val="469FDEE2"/>
    <w:rsid w:val="46A010B6"/>
    <w:rsid w:val="46A74809"/>
    <w:rsid w:val="46B1BE29"/>
    <w:rsid w:val="46B51587"/>
    <w:rsid w:val="46C53818"/>
    <w:rsid w:val="46CB6BFD"/>
    <w:rsid w:val="46CFA39D"/>
    <w:rsid w:val="46D5301C"/>
    <w:rsid w:val="46D9B965"/>
    <w:rsid w:val="46E112B5"/>
    <w:rsid w:val="46E88D90"/>
    <w:rsid w:val="46EB14A5"/>
    <w:rsid w:val="46EB2766"/>
    <w:rsid w:val="46F39B57"/>
    <w:rsid w:val="46F67577"/>
    <w:rsid w:val="46F9907D"/>
    <w:rsid w:val="46F9951E"/>
    <w:rsid w:val="46FE6FF3"/>
    <w:rsid w:val="470CA0F5"/>
    <w:rsid w:val="4711FC8A"/>
    <w:rsid w:val="47120871"/>
    <w:rsid w:val="4712511F"/>
    <w:rsid w:val="4715BB34"/>
    <w:rsid w:val="471B31E4"/>
    <w:rsid w:val="471D6C8D"/>
    <w:rsid w:val="47213B93"/>
    <w:rsid w:val="4722DC41"/>
    <w:rsid w:val="472B6127"/>
    <w:rsid w:val="473056D2"/>
    <w:rsid w:val="473A9715"/>
    <w:rsid w:val="473DBE43"/>
    <w:rsid w:val="473F555B"/>
    <w:rsid w:val="474756D5"/>
    <w:rsid w:val="4747BD33"/>
    <w:rsid w:val="47491B68"/>
    <w:rsid w:val="474AA4FC"/>
    <w:rsid w:val="474E1789"/>
    <w:rsid w:val="474F784F"/>
    <w:rsid w:val="4754B6FF"/>
    <w:rsid w:val="475D361F"/>
    <w:rsid w:val="475E9079"/>
    <w:rsid w:val="4774887A"/>
    <w:rsid w:val="47818809"/>
    <w:rsid w:val="478FCFD2"/>
    <w:rsid w:val="47947B68"/>
    <w:rsid w:val="47947C86"/>
    <w:rsid w:val="479A6835"/>
    <w:rsid w:val="479B91CC"/>
    <w:rsid w:val="47A1F367"/>
    <w:rsid w:val="47A397B9"/>
    <w:rsid w:val="47A76373"/>
    <w:rsid w:val="47AE0A6F"/>
    <w:rsid w:val="47AF6F56"/>
    <w:rsid w:val="47B30B77"/>
    <w:rsid w:val="47B32BC2"/>
    <w:rsid w:val="47B5A730"/>
    <w:rsid w:val="47BC2EA9"/>
    <w:rsid w:val="47D7D93B"/>
    <w:rsid w:val="47DD1659"/>
    <w:rsid w:val="47DE78DE"/>
    <w:rsid w:val="47E9FF33"/>
    <w:rsid w:val="47F37497"/>
    <w:rsid w:val="47F4DA30"/>
    <w:rsid w:val="47F574F6"/>
    <w:rsid w:val="47FBDD9A"/>
    <w:rsid w:val="47FF9877"/>
    <w:rsid w:val="48294B13"/>
    <w:rsid w:val="482A427F"/>
    <w:rsid w:val="48323175"/>
    <w:rsid w:val="4835127B"/>
    <w:rsid w:val="48363A98"/>
    <w:rsid w:val="48377904"/>
    <w:rsid w:val="4837CE11"/>
    <w:rsid w:val="48398C51"/>
    <w:rsid w:val="483AFCE9"/>
    <w:rsid w:val="4856B8DA"/>
    <w:rsid w:val="48594885"/>
    <w:rsid w:val="485B6B74"/>
    <w:rsid w:val="485E454A"/>
    <w:rsid w:val="4861A154"/>
    <w:rsid w:val="4861CA09"/>
    <w:rsid w:val="4871007D"/>
    <w:rsid w:val="4874C24A"/>
    <w:rsid w:val="48753515"/>
    <w:rsid w:val="487CC2E5"/>
    <w:rsid w:val="487E0A68"/>
    <w:rsid w:val="487F15BB"/>
    <w:rsid w:val="48806C19"/>
    <w:rsid w:val="48838AB0"/>
    <w:rsid w:val="488950E8"/>
    <w:rsid w:val="48897F6A"/>
    <w:rsid w:val="488A0C4A"/>
    <w:rsid w:val="489492ED"/>
    <w:rsid w:val="489E601E"/>
    <w:rsid w:val="48A3BA89"/>
    <w:rsid w:val="48AD6723"/>
    <w:rsid w:val="48C085F0"/>
    <w:rsid w:val="48C48AE6"/>
    <w:rsid w:val="48D58536"/>
    <w:rsid w:val="48D8C1BA"/>
    <w:rsid w:val="48E54679"/>
    <w:rsid w:val="48E7D4FC"/>
    <w:rsid w:val="48F0A33D"/>
    <w:rsid w:val="4901B9FC"/>
    <w:rsid w:val="4901DB53"/>
    <w:rsid w:val="4904CD80"/>
    <w:rsid w:val="49082DB0"/>
    <w:rsid w:val="491A014C"/>
    <w:rsid w:val="491A66D0"/>
    <w:rsid w:val="491AB08B"/>
    <w:rsid w:val="491B6AF4"/>
    <w:rsid w:val="4922A99A"/>
    <w:rsid w:val="492BA377"/>
    <w:rsid w:val="49403316"/>
    <w:rsid w:val="494E2965"/>
    <w:rsid w:val="49550E2E"/>
    <w:rsid w:val="4956D437"/>
    <w:rsid w:val="495734DA"/>
    <w:rsid w:val="49618689"/>
    <w:rsid w:val="496D9372"/>
    <w:rsid w:val="49753CC7"/>
    <w:rsid w:val="49768D69"/>
    <w:rsid w:val="4977205C"/>
    <w:rsid w:val="4977650A"/>
    <w:rsid w:val="497D3029"/>
    <w:rsid w:val="497E96FD"/>
    <w:rsid w:val="4981511D"/>
    <w:rsid w:val="498D34D2"/>
    <w:rsid w:val="49914557"/>
    <w:rsid w:val="499663C6"/>
    <w:rsid w:val="499FE87E"/>
    <w:rsid w:val="49A45675"/>
    <w:rsid w:val="49A4D20D"/>
    <w:rsid w:val="49A4ECEC"/>
    <w:rsid w:val="49A99A34"/>
    <w:rsid w:val="49AD5627"/>
    <w:rsid w:val="49B8CA4F"/>
    <w:rsid w:val="49C39FC4"/>
    <w:rsid w:val="49CFBE83"/>
    <w:rsid w:val="49D14790"/>
    <w:rsid w:val="49D19C8A"/>
    <w:rsid w:val="49D7A9B5"/>
    <w:rsid w:val="49DC7906"/>
    <w:rsid w:val="49DD6489"/>
    <w:rsid w:val="49E64CF2"/>
    <w:rsid w:val="49EDC2EE"/>
    <w:rsid w:val="49F0641A"/>
    <w:rsid w:val="49F3E6AA"/>
    <w:rsid w:val="49F984C1"/>
    <w:rsid w:val="49FB0B30"/>
    <w:rsid w:val="4A069C4F"/>
    <w:rsid w:val="4A0A7F67"/>
    <w:rsid w:val="4A0C90A7"/>
    <w:rsid w:val="4A16A089"/>
    <w:rsid w:val="4A19D358"/>
    <w:rsid w:val="4A1B2B25"/>
    <w:rsid w:val="4A1DC262"/>
    <w:rsid w:val="4A27B373"/>
    <w:rsid w:val="4A36E3A5"/>
    <w:rsid w:val="4A41A1D0"/>
    <w:rsid w:val="4A51AE0B"/>
    <w:rsid w:val="4A531780"/>
    <w:rsid w:val="4A55DAB5"/>
    <w:rsid w:val="4A61EA0A"/>
    <w:rsid w:val="4A624AA1"/>
    <w:rsid w:val="4A6579C0"/>
    <w:rsid w:val="4A76F61D"/>
    <w:rsid w:val="4A7CF776"/>
    <w:rsid w:val="4A8163BF"/>
    <w:rsid w:val="4A857091"/>
    <w:rsid w:val="4A88A87B"/>
    <w:rsid w:val="4A8B3EE6"/>
    <w:rsid w:val="4A921091"/>
    <w:rsid w:val="4A94AA77"/>
    <w:rsid w:val="4AAC8DCD"/>
    <w:rsid w:val="4AB24C0E"/>
    <w:rsid w:val="4ABB7298"/>
    <w:rsid w:val="4AC0C8FF"/>
    <w:rsid w:val="4AC46CE3"/>
    <w:rsid w:val="4AD5BD84"/>
    <w:rsid w:val="4AD6FA21"/>
    <w:rsid w:val="4ADC0377"/>
    <w:rsid w:val="4AE2EA6D"/>
    <w:rsid w:val="4AEC1526"/>
    <w:rsid w:val="4AEF58FA"/>
    <w:rsid w:val="4AF49353"/>
    <w:rsid w:val="4B11B218"/>
    <w:rsid w:val="4B1486F9"/>
    <w:rsid w:val="4B21C0C6"/>
    <w:rsid w:val="4B226653"/>
    <w:rsid w:val="4B253A75"/>
    <w:rsid w:val="4B26F111"/>
    <w:rsid w:val="4B318BE6"/>
    <w:rsid w:val="4B3376EB"/>
    <w:rsid w:val="4B3A9777"/>
    <w:rsid w:val="4B414252"/>
    <w:rsid w:val="4B468D81"/>
    <w:rsid w:val="4B48E572"/>
    <w:rsid w:val="4B4CF630"/>
    <w:rsid w:val="4B585543"/>
    <w:rsid w:val="4B643951"/>
    <w:rsid w:val="4B67AB5B"/>
    <w:rsid w:val="4B689FB5"/>
    <w:rsid w:val="4B7182ED"/>
    <w:rsid w:val="4B71CF7E"/>
    <w:rsid w:val="4B77FC24"/>
    <w:rsid w:val="4B7B95E2"/>
    <w:rsid w:val="4B7C694A"/>
    <w:rsid w:val="4B7DC526"/>
    <w:rsid w:val="4B84967E"/>
    <w:rsid w:val="4B8A6D32"/>
    <w:rsid w:val="4B8F0B14"/>
    <w:rsid w:val="4B92FC2B"/>
    <w:rsid w:val="4B9AB206"/>
    <w:rsid w:val="4BA02AFB"/>
    <w:rsid w:val="4BA0F1A5"/>
    <w:rsid w:val="4BA64AFF"/>
    <w:rsid w:val="4BA8A13F"/>
    <w:rsid w:val="4BAFF93E"/>
    <w:rsid w:val="4BB8B006"/>
    <w:rsid w:val="4BB8D291"/>
    <w:rsid w:val="4BBE6F13"/>
    <w:rsid w:val="4BC17B31"/>
    <w:rsid w:val="4BD2B406"/>
    <w:rsid w:val="4BD9A9A7"/>
    <w:rsid w:val="4BDA4889"/>
    <w:rsid w:val="4BDC0454"/>
    <w:rsid w:val="4BE3B589"/>
    <w:rsid w:val="4BE3D8AB"/>
    <w:rsid w:val="4BE4108A"/>
    <w:rsid w:val="4BE512D1"/>
    <w:rsid w:val="4BE82111"/>
    <w:rsid w:val="4BEBF35A"/>
    <w:rsid w:val="4BED7E6C"/>
    <w:rsid w:val="4BEDD9A3"/>
    <w:rsid w:val="4BF80709"/>
    <w:rsid w:val="4BFAB43E"/>
    <w:rsid w:val="4C05788A"/>
    <w:rsid w:val="4C06672F"/>
    <w:rsid w:val="4C075F4F"/>
    <w:rsid w:val="4C0FE2F2"/>
    <w:rsid w:val="4C17144F"/>
    <w:rsid w:val="4C1728C8"/>
    <w:rsid w:val="4C220097"/>
    <w:rsid w:val="4C264FDE"/>
    <w:rsid w:val="4C2F304E"/>
    <w:rsid w:val="4C367E83"/>
    <w:rsid w:val="4C395C8F"/>
    <w:rsid w:val="4C3C65B4"/>
    <w:rsid w:val="4C494909"/>
    <w:rsid w:val="4C4DC1CC"/>
    <w:rsid w:val="4C512CA8"/>
    <w:rsid w:val="4C57BECB"/>
    <w:rsid w:val="4C7077AB"/>
    <w:rsid w:val="4C71D887"/>
    <w:rsid w:val="4C9F0D7D"/>
    <w:rsid w:val="4C9F2431"/>
    <w:rsid w:val="4CA03FC5"/>
    <w:rsid w:val="4CA1D67F"/>
    <w:rsid w:val="4CAD0D87"/>
    <w:rsid w:val="4CB5E2A7"/>
    <w:rsid w:val="4CBF31E8"/>
    <w:rsid w:val="4CBF9ECF"/>
    <w:rsid w:val="4CBFD32C"/>
    <w:rsid w:val="4CCF6C05"/>
    <w:rsid w:val="4CCFA0B9"/>
    <w:rsid w:val="4CD602FB"/>
    <w:rsid w:val="4CD6F851"/>
    <w:rsid w:val="4CD790D3"/>
    <w:rsid w:val="4CDA3E5F"/>
    <w:rsid w:val="4CE66D27"/>
    <w:rsid w:val="4CED450D"/>
    <w:rsid w:val="4CF50D14"/>
    <w:rsid w:val="4CF629DD"/>
    <w:rsid w:val="4CF78B85"/>
    <w:rsid w:val="4CF86413"/>
    <w:rsid w:val="4D03323E"/>
    <w:rsid w:val="4D0BBCC0"/>
    <w:rsid w:val="4D0C9DE4"/>
    <w:rsid w:val="4D102CCA"/>
    <w:rsid w:val="4D19CEA3"/>
    <w:rsid w:val="4D1C92BF"/>
    <w:rsid w:val="4D2703D0"/>
    <w:rsid w:val="4D30FE11"/>
    <w:rsid w:val="4D37DDD4"/>
    <w:rsid w:val="4D49D597"/>
    <w:rsid w:val="4D54B1CE"/>
    <w:rsid w:val="4D556324"/>
    <w:rsid w:val="4D5A5629"/>
    <w:rsid w:val="4D5CF08D"/>
    <w:rsid w:val="4D5E984D"/>
    <w:rsid w:val="4D62C381"/>
    <w:rsid w:val="4D6F5004"/>
    <w:rsid w:val="4D6FAF67"/>
    <w:rsid w:val="4D70A759"/>
    <w:rsid w:val="4D7FAE58"/>
    <w:rsid w:val="4D843C67"/>
    <w:rsid w:val="4D8DAB04"/>
    <w:rsid w:val="4D94DE90"/>
    <w:rsid w:val="4D95D037"/>
    <w:rsid w:val="4D9F1CD0"/>
    <w:rsid w:val="4DA41701"/>
    <w:rsid w:val="4DA9EE7B"/>
    <w:rsid w:val="4DAB8465"/>
    <w:rsid w:val="4DAD6D67"/>
    <w:rsid w:val="4DAE5B42"/>
    <w:rsid w:val="4DC8565C"/>
    <w:rsid w:val="4DCF7B71"/>
    <w:rsid w:val="4DDB1261"/>
    <w:rsid w:val="4DE29E09"/>
    <w:rsid w:val="4DE4BE9A"/>
    <w:rsid w:val="4DE75398"/>
    <w:rsid w:val="4DF854EC"/>
    <w:rsid w:val="4DFDEA16"/>
    <w:rsid w:val="4E017D61"/>
    <w:rsid w:val="4E03BF90"/>
    <w:rsid w:val="4E045D24"/>
    <w:rsid w:val="4E0FB19F"/>
    <w:rsid w:val="4E1CDC4F"/>
    <w:rsid w:val="4E1F60AC"/>
    <w:rsid w:val="4E22039E"/>
    <w:rsid w:val="4E2F2978"/>
    <w:rsid w:val="4E463E57"/>
    <w:rsid w:val="4E506A35"/>
    <w:rsid w:val="4E5222D4"/>
    <w:rsid w:val="4E544E3D"/>
    <w:rsid w:val="4E55F669"/>
    <w:rsid w:val="4E5B9EFE"/>
    <w:rsid w:val="4E5C5714"/>
    <w:rsid w:val="4E5C9CB7"/>
    <w:rsid w:val="4E605450"/>
    <w:rsid w:val="4E6081FE"/>
    <w:rsid w:val="4E6738F3"/>
    <w:rsid w:val="4E6846DE"/>
    <w:rsid w:val="4E797A9B"/>
    <w:rsid w:val="4E8163AB"/>
    <w:rsid w:val="4E8668CC"/>
    <w:rsid w:val="4E8D8BDF"/>
    <w:rsid w:val="4E9C39CB"/>
    <w:rsid w:val="4EA022B5"/>
    <w:rsid w:val="4EA85B2B"/>
    <w:rsid w:val="4EA97040"/>
    <w:rsid w:val="4EAAA9F1"/>
    <w:rsid w:val="4EAB6142"/>
    <w:rsid w:val="4EB2C3DB"/>
    <w:rsid w:val="4EC1B85B"/>
    <w:rsid w:val="4ECCCE72"/>
    <w:rsid w:val="4ED7CBBD"/>
    <w:rsid w:val="4EECDBFB"/>
    <w:rsid w:val="4EED0215"/>
    <w:rsid w:val="4EF1A243"/>
    <w:rsid w:val="4EF6268A"/>
    <w:rsid w:val="4EF6B3D7"/>
    <w:rsid w:val="4EF70417"/>
    <w:rsid w:val="4EFDC986"/>
    <w:rsid w:val="4EFDF38C"/>
    <w:rsid w:val="4F019452"/>
    <w:rsid w:val="4F076DEA"/>
    <w:rsid w:val="4F13F0B3"/>
    <w:rsid w:val="4F14C730"/>
    <w:rsid w:val="4F1AD734"/>
    <w:rsid w:val="4F1E82DC"/>
    <w:rsid w:val="4F21D846"/>
    <w:rsid w:val="4F280E24"/>
    <w:rsid w:val="4F29E398"/>
    <w:rsid w:val="4F35CEA6"/>
    <w:rsid w:val="4F37372C"/>
    <w:rsid w:val="4F3DD2BE"/>
    <w:rsid w:val="4F429F95"/>
    <w:rsid w:val="4F42DA8C"/>
    <w:rsid w:val="4F4EE7B8"/>
    <w:rsid w:val="4F55C795"/>
    <w:rsid w:val="4F59A16C"/>
    <w:rsid w:val="4F663E5B"/>
    <w:rsid w:val="4F6DAD20"/>
    <w:rsid w:val="4F718E68"/>
    <w:rsid w:val="4F75220C"/>
    <w:rsid w:val="4F7A9066"/>
    <w:rsid w:val="4F7B13CE"/>
    <w:rsid w:val="4F7EEF48"/>
    <w:rsid w:val="4F7F12B1"/>
    <w:rsid w:val="4F906188"/>
    <w:rsid w:val="4F94039C"/>
    <w:rsid w:val="4F9E072C"/>
    <w:rsid w:val="4FA5A40B"/>
    <w:rsid w:val="4FB2F7D4"/>
    <w:rsid w:val="4FB3D024"/>
    <w:rsid w:val="4FB7D2E8"/>
    <w:rsid w:val="4FBD57F4"/>
    <w:rsid w:val="4FC48852"/>
    <w:rsid w:val="4FD2AB13"/>
    <w:rsid w:val="4FDC98DD"/>
    <w:rsid w:val="4FE20EB8"/>
    <w:rsid w:val="4FE38F63"/>
    <w:rsid w:val="4FF00614"/>
    <w:rsid w:val="4FF3B8CA"/>
    <w:rsid w:val="4FF8A7D2"/>
    <w:rsid w:val="4FFB2B82"/>
    <w:rsid w:val="50047E2E"/>
    <w:rsid w:val="50072AB5"/>
    <w:rsid w:val="5012387D"/>
    <w:rsid w:val="501506CF"/>
    <w:rsid w:val="50150A68"/>
    <w:rsid w:val="5016A639"/>
    <w:rsid w:val="501EB399"/>
    <w:rsid w:val="5022394E"/>
    <w:rsid w:val="5022967A"/>
    <w:rsid w:val="50253B6C"/>
    <w:rsid w:val="50282E97"/>
    <w:rsid w:val="5028EB3A"/>
    <w:rsid w:val="50365909"/>
    <w:rsid w:val="5043E0A1"/>
    <w:rsid w:val="504B65C0"/>
    <w:rsid w:val="504D1BD1"/>
    <w:rsid w:val="50551AA3"/>
    <w:rsid w:val="505D9D7A"/>
    <w:rsid w:val="505F0946"/>
    <w:rsid w:val="5061A887"/>
    <w:rsid w:val="506C1194"/>
    <w:rsid w:val="50719915"/>
    <w:rsid w:val="50738E23"/>
    <w:rsid w:val="507B5434"/>
    <w:rsid w:val="507BD90D"/>
    <w:rsid w:val="507BF5D2"/>
    <w:rsid w:val="507D6224"/>
    <w:rsid w:val="507E0576"/>
    <w:rsid w:val="5080DEAC"/>
    <w:rsid w:val="508D8E0C"/>
    <w:rsid w:val="5090B0F0"/>
    <w:rsid w:val="50A71E14"/>
    <w:rsid w:val="50A9D4C9"/>
    <w:rsid w:val="50BB9234"/>
    <w:rsid w:val="50BF0EE4"/>
    <w:rsid w:val="50D5E60E"/>
    <w:rsid w:val="50DA9F4C"/>
    <w:rsid w:val="50E83E53"/>
    <w:rsid w:val="50E8D52C"/>
    <w:rsid w:val="50EF8B91"/>
    <w:rsid w:val="50F203DC"/>
    <w:rsid w:val="50F6F14A"/>
    <w:rsid w:val="510F17AE"/>
    <w:rsid w:val="51134153"/>
    <w:rsid w:val="5116F92D"/>
    <w:rsid w:val="511B25DB"/>
    <w:rsid w:val="511D96F3"/>
    <w:rsid w:val="5139A1E1"/>
    <w:rsid w:val="5140BFAD"/>
    <w:rsid w:val="51473521"/>
    <w:rsid w:val="51495061"/>
    <w:rsid w:val="514972DA"/>
    <w:rsid w:val="514B3CC1"/>
    <w:rsid w:val="514B3F30"/>
    <w:rsid w:val="5150C54A"/>
    <w:rsid w:val="5158AAC4"/>
    <w:rsid w:val="515C4847"/>
    <w:rsid w:val="515E5A04"/>
    <w:rsid w:val="51602968"/>
    <w:rsid w:val="517C4AAE"/>
    <w:rsid w:val="51966B3F"/>
    <w:rsid w:val="5196FBE3"/>
    <w:rsid w:val="51B1F9FE"/>
    <w:rsid w:val="51B826F6"/>
    <w:rsid w:val="51BE0F58"/>
    <w:rsid w:val="51BFD1AE"/>
    <w:rsid w:val="51D4F5E2"/>
    <w:rsid w:val="51DA906D"/>
    <w:rsid w:val="51E05DA1"/>
    <w:rsid w:val="51E56839"/>
    <w:rsid w:val="51F0B99C"/>
    <w:rsid w:val="51FDAF75"/>
    <w:rsid w:val="5210E141"/>
    <w:rsid w:val="5214F418"/>
    <w:rsid w:val="521BA490"/>
    <w:rsid w:val="521DE60D"/>
    <w:rsid w:val="5222BB6A"/>
    <w:rsid w:val="522D49D9"/>
    <w:rsid w:val="522DC74C"/>
    <w:rsid w:val="52338E90"/>
    <w:rsid w:val="523673A4"/>
    <w:rsid w:val="5239ED65"/>
    <w:rsid w:val="5240C8C9"/>
    <w:rsid w:val="5245B608"/>
    <w:rsid w:val="52460590"/>
    <w:rsid w:val="524BB870"/>
    <w:rsid w:val="524C0205"/>
    <w:rsid w:val="52509C44"/>
    <w:rsid w:val="525B71A8"/>
    <w:rsid w:val="5261845A"/>
    <w:rsid w:val="5265F0AB"/>
    <w:rsid w:val="5279CC9F"/>
    <w:rsid w:val="527A4466"/>
    <w:rsid w:val="5282A407"/>
    <w:rsid w:val="5283F74D"/>
    <w:rsid w:val="52840EB4"/>
    <w:rsid w:val="528725F2"/>
    <w:rsid w:val="5296023E"/>
    <w:rsid w:val="5296D19F"/>
    <w:rsid w:val="52990E82"/>
    <w:rsid w:val="52A016CB"/>
    <w:rsid w:val="52A541D7"/>
    <w:rsid w:val="52B36A46"/>
    <w:rsid w:val="52B7F12B"/>
    <w:rsid w:val="52B9814C"/>
    <w:rsid w:val="52B9ED78"/>
    <w:rsid w:val="52BAE194"/>
    <w:rsid w:val="52BE6880"/>
    <w:rsid w:val="52C03DE5"/>
    <w:rsid w:val="52C7F7AC"/>
    <w:rsid w:val="52CC6759"/>
    <w:rsid w:val="52D2C16F"/>
    <w:rsid w:val="52DA4103"/>
    <w:rsid w:val="52DA9774"/>
    <w:rsid w:val="52DE5441"/>
    <w:rsid w:val="52E1468E"/>
    <w:rsid w:val="52E4075B"/>
    <w:rsid w:val="52EF6875"/>
    <w:rsid w:val="52F2D1CF"/>
    <w:rsid w:val="52F7270B"/>
    <w:rsid w:val="5302534D"/>
    <w:rsid w:val="5305D81E"/>
    <w:rsid w:val="5305EE1F"/>
    <w:rsid w:val="530E65B5"/>
    <w:rsid w:val="53129491"/>
    <w:rsid w:val="53197B2F"/>
    <w:rsid w:val="5325B0C1"/>
    <w:rsid w:val="5325C2D2"/>
    <w:rsid w:val="53350902"/>
    <w:rsid w:val="533588A9"/>
    <w:rsid w:val="533E88D0"/>
    <w:rsid w:val="533EDD81"/>
    <w:rsid w:val="5342C67B"/>
    <w:rsid w:val="53516A11"/>
    <w:rsid w:val="53520BC9"/>
    <w:rsid w:val="5352B1E7"/>
    <w:rsid w:val="53592B4A"/>
    <w:rsid w:val="535E4D25"/>
    <w:rsid w:val="53656B61"/>
    <w:rsid w:val="536C552D"/>
    <w:rsid w:val="5378A673"/>
    <w:rsid w:val="537EA2E5"/>
    <w:rsid w:val="538BF7D8"/>
    <w:rsid w:val="538C488D"/>
    <w:rsid w:val="53916EA0"/>
    <w:rsid w:val="53932352"/>
    <w:rsid w:val="539EF22A"/>
    <w:rsid w:val="539EF865"/>
    <w:rsid w:val="53BA9B01"/>
    <w:rsid w:val="53C3BC1E"/>
    <w:rsid w:val="53CD0117"/>
    <w:rsid w:val="53D29A15"/>
    <w:rsid w:val="53D76E2E"/>
    <w:rsid w:val="53DD1EA6"/>
    <w:rsid w:val="53DD5113"/>
    <w:rsid w:val="53E62C00"/>
    <w:rsid w:val="53E788D1"/>
    <w:rsid w:val="53E8EA79"/>
    <w:rsid w:val="53EACDFC"/>
    <w:rsid w:val="53EB57BB"/>
    <w:rsid w:val="53F6ED92"/>
    <w:rsid w:val="53F8FA73"/>
    <w:rsid w:val="53FB9B1A"/>
    <w:rsid w:val="53FD441D"/>
    <w:rsid w:val="54017449"/>
    <w:rsid w:val="540E5B37"/>
    <w:rsid w:val="5415DC3E"/>
    <w:rsid w:val="5415E993"/>
    <w:rsid w:val="541AC8B0"/>
    <w:rsid w:val="54314529"/>
    <w:rsid w:val="5435EA59"/>
    <w:rsid w:val="543699E3"/>
    <w:rsid w:val="5438583A"/>
    <w:rsid w:val="543BD985"/>
    <w:rsid w:val="544308EE"/>
    <w:rsid w:val="54452CC9"/>
    <w:rsid w:val="544E4D96"/>
    <w:rsid w:val="545553E3"/>
    <w:rsid w:val="545CBFE8"/>
    <w:rsid w:val="545D0CD6"/>
    <w:rsid w:val="545EE95A"/>
    <w:rsid w:val="545FECD1"/>
    <w:rsid w:val="54620C20"/>
    <w:rsid w:val="54663186"/>
    <w:rsid w:val="5467B0F5"/>
    <w:rsid w:val="546A5954"/>
    <w:rsid w:val="5477028F"/>
    <w:rsid w:val="54782C82"/>
    <w:rsid w:val="547C0EE6"/>
    <w:rsid w:val="5482E5BD"/>
    <w:rsid w:val="5487A52C"/>
    <w:rsid w:val="548A1C6B"/>
    <w:rsid w:val="5492F76C"/>
    <w:rsid w:val="54943E8A"/>
    <w:rsid w:val="54963B40"/>
    <w:rsid w:val="5497E81D"/>
    <w:rsid w:val="54988ED2"/>
    <w:rsid w:val="54A18408"/>
    <w:rsid w:val="54A82560"/>
    <w:rsid w:val="54A92852"/>
    <w:rsid w:val="54A957C6"/>
    <w:rsid w:val="54B08CCF"/>
    <w:rsid w:val="54B56BD6"/>
    <w:rsid w:val="54C16458"/>
    <w:rsid w:val="54C30550"/>
    <w:rsid w:val="54C5A894"/>
    <w:rsid w:val="54CB9898"/>
    <w:rsid w:val="54CFF0C1"/>
    <w:rsid w:val="54D114CA"/>
    <w:rsid w:val="54D2C57A"/>
    <w:rsid w:val="54D48CDE"/>
    <w:rsid w:val="54D7EF51"/>
    <w:rsid w:val="54DC6271"/>
    <w:rsid w:val="54F8AA4E"/>
    <w:rsid w:val="54FC25A3"/>
    <w:rsid w:val="54FFC907"/>
    <w:rsid w:val="55001EF9"/>
    <w:rsid w:val="5513E15D"/>
    <w:rsid w:val="551F1761"/>
    <w:rsid w:val="5524E538"/>
    <w:rsid w:val="55286531"/>
    <w:rsid w:val="5533B0D3"/>
    <w:rsid w:val="55340AC4"/>
    <w:rsid w:val="553A0168"/>
    <w:rsid w:val="553B2770"/>
    <w:rsid w:val="5542D1F0"/>
    <w:rsid w:val="5543A4AB"/>
    <w:rsid w:val="5544964A"/>
    <w:rsid w:val="5547D11B"/>
    <w:rsid w:val="5561925A"/>
    <w:rsid w:val="5563A257"/>
    <w:rsid w:val="5578C35C"/>
    <w:rsid w:val="5583D987"/>
    <w:rsid w:val="5584BADA"/>
    <w:rsid w:val="55884B97"/>
    <w:rsid w:val="5591D511"/>
    <w:rsid w:val="5599251C"/>
    <w:rsid w:val="55A112A2"/>
    <w:rsid w:val="55A82C67"/>
    <w:rsid w:val="55B47F17"/>
    <w:rsid w:val="55B8DC4C"/>
    <w:rsid w:val="55BCEA37"/>
    <w:rsid w:val="55C45C4C"/>
    <w:rsid w:val="55CAB49E"/>
    <w:rsid w:val="55D6ED51"/>
    <w:rsid w:val="55DB34D1"/>
    <w:rsid w:val="55DC9E44"/>
    <w:rsid w:val="55E2BB5E"/>
    <w:rsid w:val="55EF91ED"/>
    <w:rsid w:val="55F454A4"/>
    <w:rsid w:val="55F4FEB5"/>
    <w:rsid w:val="560A0E1A"/>
    <w:rsid w:val="560E2CFB"/>
    <w:rsid w:val="56154751"/>
    <w:rsid w:val="5619DA93"/>
    <w:rsid w:val="561FEC5E"/>
    <w:rsid w:val="5634107E"/>
    <w:rsid w:val="5635A53A"/>
    <w:rsid w:val="563CE13E"/>
    <w:rsid w:val="564EC594"/>
    <w:rsid w:val="5655CCD6"/>
    <w:rsid w:val="5658013A"/>
    <w:rsid w:val="56580457"/>
    <w:rsid w:val="56597AA4"/>
    <w:rsid w:val="566C6133"/>
    <w:rsid w:val="567A8409"/>
    <w:rsid w:val="5688CFB2"/>
    <w:rsid w:val="568F5243"/>
    <w:rsid w:val="5690AA8C"/>
    <w:rsid w:val="56989DC4"/>
    <w:rsid w:val="569CFDAE"/>
    <w:rsid w:val="56A01548"/>
    <w:rsid w:val="56AE4098"/>
    <w:rsid w:val="56B85976"/>
    <w:rsid w:val="56BB397D"/>
    <w:rsid w:val="56C47FF9"/>
    <w:rsid w:val="56C7E540"/>
    <w:rsid w:val="56C91430"/>
    <w:rsid w:val="56C93B8B"/>
    <w:rsid w:val="56CEAAC1"/>
    <w:rsid w:val="56CF7E18"/>
    <w:rsid w:val="56D8E2FA"/>
    <w:rsid w:val="56E38510"/>
    <w:rsid w:val="56EA5646"/>
    <w:rsid w:val="56F397F1"/>
    <w:rsid w:val="5700BAFC"/>
    <w:rsid w:val="5701104C"/>
    <w:rsid w:val="5706A372"/>
    <w:rsid w:val="570C8DE2"/>
    <w:rsid w:val="570D2712"/>
    <w:rsid w:val="570F99CB"/>
    <w:rsid w:val="571493BD"/>
    <w:rsid w:val="57235C69"/>
    <w:rsid w:val="57245234"/>
    <w:rsid w:val="57267DF3"/>
    <w:rsid w:val="57327924"/>
    <w:rsid w:val="5732CD25"/>
    <w:rsid w:val="573453DF"/>
    <w:rsid w:val="5737EF27"/>
    <w:rsid w:val="573B12AB"/>
    <w:rsid w:val="573CE303"/>
    <w:rsid w:val="574414AF"/>
    <w:rsid w:val="57577FD7"/>
    <w:rsid w:val="575A795F"/>
    <w:rsid w:val="57678C5D"/>
    <w:rsid w:val="5771AF74"/>
    <w:rsid w:val="577929E4"/>
    <w:rsid w:val="577ABFBD"/>
    <w:rsid w:val="5781DAC3"/>
    <w:rsid w:val="578AC27B"/>
    <w:rsid w:val="57988253"/>
    <w:rsid w:val="57A708C5"/>
    <w:rsid w:val="57A7C8CA"/>
    <w:rsid w:val="57B19876"/>
    <w:rsid w:val="57B29441"/>
    <w:rsid w:val="57BF0743"/>
    <w:rsid w:val="57C2FE7F"/>
    <w:rsid w:val="57C30B00"/>
    <w:rsid w:val="57C9A943"/>
    <w:rsid w:val="57D22F0F"/>
    <w:rsid w:val="57D899EE"/>
    <w:rsid w:val="57EA537E"/>
    <w:rsid w:val="57EB0FD6"/>
    <w:rsid w:val="57F3E29D"/>
    <w:rsid w:val="57F6AF48"/>
    <w:rsid w:val="57F78B3A"/>
    <w:rsid w:val="57F9536D"/>
    <w:rsid w:val="57FA422C"/>
    <w:rsid w:val="57FCADAB"/>
    <w:rsid w:val="580F9013"/>
    <w:rsid w:val="581331EC"/>
    <w:rsid w:val="581EBEB2"/>
    <w:rsid w:val="58200EA8"/>
    <w:rsid w:val="58301BC4"/>
    <w:rsid w:val="583177FB"/>
    <w:rsid w:val="58346E25"/>
    <w:rsid w:val="5839188A"/>
    <w:rsid w:val="583D7328"/>
    <w:rsid w:val="583F6EDD"/>
    <w:rsid w:val="58409B85"/>
    <w:rsid w:val="5853A9BA"/>
    <w:rsid w:val="5854A904"/>
    <w:rsid w:val="5854B622"/>
    <w:rsid w:val="5855789F"/>
    <w:rsid w:val="5856E8BC"/>
    <w:rsid w:val="5867E430"/>
    <w:rsid w:val="5868E577"/>
    <w:rsid w:val="586C85A2"/>
    <w:rsid w:val="586CA850"/>
    <w:rsid w:val="5877AFEC"/>
    <w:rsid w:val="587AB9D0"/>
    <w:rsid w:val="587C7A4D"/>
    <w:rsid w:val="5883AF8F"/>
    <w:rsid w:val="5889B39B"/>
    <w:rsid w:val="588F11CD"/>
    <w:rsid w:val="5892A71D"/>
    <w:rsid w:val="589CE0AD"/>
    <w:rsid w:val="589D08D0"/>
    <w:rsid w:val="58AC866A"/>
    <w:rsid w:val="58B574E6"/>
    <w:rsid w:val="58B5CDC9"/>
    <w:rsid w:val="58B803E0"/>
    <w:rsid w:val="58BC716E"/>
    <w:rsid w:val="58BFF6E7"/>
    <w:rsid w:val="58C24CBB"/>
    <w:rsid w:val="58C258C1"/>
    <w:rsid w:val="58C41F32"/>
    <w:rsid w:val="58C67D07"/>
    <w:rsid w:val="58C7AE96"/>
    <w:rsid w:val="58E15B43"/>
    <w:rsid w:val="58E679A2"/>
    <w:rsid w:val="58E7E7E7"/>
    <w:rsid w:val="58F31B5E"/>
    <w:rsid w:val="58FBB96A"/>
    <w:rsid w:val="59041324"/>
    <w:rsid w:val="59072C1F"/>
    <w:rsid w:val="5907E330"/>
    <w:rsid w:val="5916D042"/>
    <w:rsid w:val="591ED2FB"/>
    <w:rsid w:val="592832C3"/>
    <w:rsid w:val="593AFFB0"/>
    <w:rsid w:val="59461C9E"/>
    <w:rsid w:val="594809A5"/>
    <w:rsid w:val="594A1DE0"/>
    <w:rsid w:val="5951E29A"/>
    <w:rsid w:val="595A6880"/>
    <w:rsid w:val="59623E57"/>
    <w:rsid w:val="59627612"/>
    <w:rsid w:val="5962BF08"/>
    <w:rsid w:val="597127FE"/>
    <w:rsid w:val="59716F1A"/>
    <w:rsid w:val="5978D562"/>
    <w:rsid w:val="5979C9A5"/>
    <w:rsid w:val="597ACAAA"/>
    <w:rsid w:val="5981DCF0"/>
    <w:rsid w:val="59878B36"/>
    <w:rsid w:val="599208F8"/>
    <w:rsid w:val="5993E94E"/>
    <w:rsid w:val="59976EC3"/>
    <w:rsid w:val="599BFD65"/>
    <w:rsid w:val="599CF1DC"/>
    <w:rsid w:val="599F09BB"/>
    <w:rsid w:val="59A1020F"/>
    <w:rsid w:val="59B2A377"/>
    <w:rsid w:val="59B3ED17"/>
    <w:rsid w:val="59B405D9"/>
    <w:rsid w:val="59B735C2"/>
    <w:rsid w:val="59D97473"/>
    <w:rsid w:val="59E261F0"/>
    <w:rsid w:val="59E4C8EE"/>
    <w:rsid w:val="59EB983E"/>
    <w:rsid w:val="59F4106D"/>
    <w:rsid w:val="5A017C21"/>
    <w:rsid w:val="5A050CCA"/>
    <w:rsid w:val="5A1640FE"/>
    <w:rsid w:val="5A1BB51B"/>
    <w:rsid w:val="5A1D52E2"/>
    <w:rsid w:val="5A21D67A"/>
    <w:rsid w:val="5A256D30"/>
    <w:rsid w:val="5A279E5A"/>
    <w:rsid w:val="5A2AF75F"/>
    <w:rsid w:val="5A2EA3FB"/>
    <w:rsid w:val="5A32FA2A"/>
    <w:rsid w:val="5A385BBE"/>
    <w:rsid w:val="5A4A2091"/>
    <w:rsid w:val="5A4EAB4C"/>
    <w:rsid w:val="5A4F3C89"/>
    <w:rsid w:val="5A505449"/>
    <w:rsid w:val="5A56CA55"/>
    <w:rsid w:val="5A59E377"/>
    <w:rsid w:val="5A5AD7CC"/>
    <w:rsid w:val="5A5F0C33"/>
    <w:rsid w:val="5A62752D"/>
    <w:rsid w:val="5A6A63BF"/>
    <w:rsid w:val="5A738962"/>
    <w:rsid w:val="5A77B492"/>
    <w:rsid w:val="5A7C7D5C"/>
    <w:rsid w:val="5A7E6C97"/>
    <w:rsid w:val="5A825451"/>
    <w:rsid w:val="5A8673BB"/>
    <w:rsid w:val="5A86C45D"/>
    <w:rsid w:val="5A91FDC7"/>
    <w:rsid w:val="5A9277FB"/>
    <w:rsid w:val="5AA04B8A"/>
    <w:rsid w:val="5AA09888"/>
    <w:rsid w:val="5AA26EE7"/>
    <w:rsid w:val="5AA46B3A"/>
    <w:rsid w:val="5AB13FDA"/>
    <w:rsid w:val="5AB42212"/>
    <w:rsid w:val="5AC25781"/>
    <w:rsid w:val="5AC6DD22"/>
    <w:rsid w:val="5AC9E1E0"/>
    <w:rsid w:val="5AD7F82A"/>
    <w:rsid w:val="5ADD3022"/>
    <w:rsid w:val="5AF2D6B6"/>
    <w:rsid w:val="5AF35251"/>
    <w:rsid w:val="5AF953F3"/>
    <w:rsid w:val="5B057CC4"/>
    <w:rsid w:val="5B0B565C"/>
    <w:rsid w:val="5B22FE37"/>
    <w:rsid w:val="5B27A78E"/>
    <w:rsid w:val="5B2968C8"/>
    <w:rsid w:val="5B2B3469"/>
    <w:rsid w:val="5B30C067"/>
    <w:rsid w:val="5B3612B2"/>
    <w:rsid w:val="5B421EE5"/>
    <w:rsid w:val="5B47076C"/>
    <w:rsid w:val="5B49B609"/>
    <w:rsid w:val="5B5073A4"/>
    <w:rsid w:val="5B5CA17C"/>
    <w:rsid w:val="5B63D1D0"/>
    <w:rsid w:val="5B7546C9"/>
    <w:rsid w:val="5B76476C"/>
    <w:rsid w:val="5B7DB76C"/>
    <w:rsid w:val="5B850E8C"/>
    <w:rsid w:val="5B86B407"/>
    <w:rsid w:val="5B893BF3"/>
    <w:rsid w:val="5B8AAAA0"/>
    <w:rsid w:val="5B8EA4D1"/>
    <w:rsid w:val="5BA6BE36"/>
    <w:rsid w:val="5BA9843E"/>
    <w:rsid w:val="5BAE0A03"/>
    <w:rsid w:val="5BBB8759"/>
    <w:rsid w:val="5BCC26B6"/>
    <w:rsid w:val="5BCE7DA4"/>
    <w:rsid w:val="5BD7A413"/>
    <w:rsid w:val="5BD9EC99"/>
    <w:rsid w:val="5BEAA468"/>
    <w:rsid w:val="5BEC4788"/>
    <w:rsid w:val="5BF78EEE"/>
    <w:rsid w:val="5BF86268"/>
    <w:rsid w:val="5C0268F1"/>
    <w:rsid w:val="5C03FD6D"/>
    <w:rsid w:val="5C06D31F"/>
    <w:rsid w:val="5C096BEE"/>
    <w:rsid w:val="5C0FC4B3"/>
    <w:rsid w:val="5C10C8DA"/>
    <w:rsid w:val="5C281160"/>
    <w:rsid w:val="5C36D927"/>
    <w:rsid w:val="5C3AFD80"/>
    <w:rsid w:val="5C3C3C0A"/>
    <w:rsid w:val="5C4602E5"/>
    <w:rsid w:val="5C491EF7"/>
    <w:rsid w:val="5C4A6FFC"/>
    <w:rsid w:val="5C4BCC56"/>
    <w:rsid w:val="5C4DA49C"/>
    <w:rsid w:val="5C5A1B66"/>
    <w:rsid w:val="5C5CEE22"/>
    <w:rsid w:val="5C6698F3"/>
    <w:rsid w:val="5C702BF2"/>
    <w:rsid w:val="5C73C88B"/>
    <w:rsid w:val="5C7DBBC0"/>
    <w:rsid w:val="5C8903A1"/>
    <w:rsid w:val="5C8C4CB9"/>
    <w:rsid w:val="5C9B7EC4"/>
    <w:rsid w:val="5C9C60D2"/>
    <w:rsid w:val="5C9E0951"/>
    <w:rsid w:val="5CA37893"/>
    <w:rsid w:val="5CA6A43D"/>
    <w:rsid w:val="5CA71FFF"/>
    <w:rsid w:val="5CAB3E8D"/>
    <w:rsid w:val="5CADE2F8"/>
    <w:rsid w:val="5CB16A67"/>
    <w:rsid w:val="5CB1DE8C"/>
    <w:rsid w:val="5CB23E65"/>
    <w:rsid w:val="5CB88B46"/>
    <w:rsid w:val="5CC01108"/>
    <w:rsid w:val="5CC77C3A"/>
    <w:rsid w:val="5CCD37F5"/>
    <w:rsid w:val="5CD02E74"/>
    <w:rsid w:val="5CE664CB"/>
    <w:rsid w:val="5CEB17FC"/>
    <w:rsid w:val="5CED619B"/>
    <w:rsid w:val="5CF20881"/>
    <w:rsid w:val="5CF4FAD9"/>
    <w:rsid w:val="5CF8A2F9"/>
    <w:rsid w:val="5CF969C3"/>
    <w:rsid w:val="5CFE7BF6"/>
    <w:rsid w:val="5D088F37"/>
    <w:rsid w:val="5D0A08C8"/>
    <w:rsid w:val="5D0A9881"/>
    <w:rsid w:val="5D0CB69A"/>
    <w:rsid w:val="5D112483"/>
    <w:rsid w:val="5D1C3AF1"/>
    <w:rsid w:val="5D2FBC81"/>
    <w:rsid w:val="5D39E566"/>
    <w:rsid w:val="5D3DAA94"/>
    <w:rsid w:val="5D3F814A"/>
    <w:rsid w:val="5D452944"/>
    <w:rsid w:val="5D4B7149"/>
    <w:rsid w:val="5D4BF903"/>
    <w:rsid w:val="5D51E3B0"/>
    <w:rsid w:val="5D568127"/>
    <w:rsid w:val="5D5DF9F8"/>
    <w:rsid w:val="5D5E6F5A"/>
    <w:rsid w:val="5D5F271F"/>
    <w:rsid w:val="5D669F37"/>
    <w:rsid w:val="5D737474"/>
    <w:rsid w:val="5D766FA2"/>
    <w:rsid w:val="5D776A75"/>
    <w:rsid w:val="5D79BCDF"/>
    <w:rsid w:val="5D805D4F"/>
    <w:rsid w:val="5D83D541"/>
    <w:rsid w:val="5D84B867"/>
    <w:rsid w:val="5D899C6F"/>
    <w:rsid w:val="5D8EC201"/>
    <w:rsid w:val="5D9723A6"/>
    <w:rsid w:val="5D9957AE"/>
    <w:rsid w:val="5D9A15EF"/>
    <w:rsid w:val="5D9F1E57"/>
    <w:rsid w:val="5DAD0E4F"/>
    <w:rsid w:val="5DB315B9"/>
    <w:rsid w:val="5DB3261C"/>
    <w:rsid w:val="5DB85849"/>
    <w:rsid w:val="5DBCBE84"/>
    <w:rsid w:val="5DBE651F"/>
    <w:rsid w:val="5DC1DE5E"/>
    <w:rsid w:val="5DC284AF"/>
    <w:rsid w:val="5DC6AD0B"/>
    <w:rsid w:val="5DC6B07A"/>
    <w:rsid w:val="5DCCA82F"/>
    <w:rsid w:val="5DD90C94"/>
    <w:rsid w:val="5DE1F570"/>
    <w:rsid w:val="5DF22D1C"/>
    <w:rsid w:val="5DF6A060"/>
    <w:rsid w:val="5DFABA3D"/>
    <w:rsid w:val="5E03C720"/>
    <w:rsid w:val="5E0CE3F9"/>
    <w:rsid w:val="5E10F2BA"/>
    <w:rsid w:val="5E1DBF49"/>
    <w:rsid w:val="5E1E082D"/>
    <w:rsid w:val="5E3D4ECB"/>
    <w:rsid w:val="5E4D9184"/>
    <w:rsid w:val="5E4DAEED"/>
    <w:rsid w:val="5E50E747"/>
    <w:rsid w:val="5E51302A"/>
    <w:rsid w:val="5E52915F"/>
    <w:rsid w:val="5E54F6DB"/>
    <w:rsid w:val="5E599502"/>
    <w:rsid w:val="5E5BAB56"/>
    <w:rsid w:val="5E5D0943"/>
    <w:rsid w:val="5E6293B7"/>
    <w:rsid w:val="5E64B45C"/>
    <w:rsid w:val="5E674781"/>
    <w:rsid w:val="5E72E638"/>
    <w:rsid w:val="5E75BEBE"/>
    <w:rsid w:val="5E778B7A"/>
    <w:rsid w:val="5E793A99"/>
    <w:rsid w:val="5E83CEC1"/>
    <w:rsid w:val="5E892BAA"/>
    <w:rsid w:val="5E9565A0"/>
    <w:rsid w:val="5E966A34"/>
    <w:rsid w:val="5E984493"/>
    <w:rsid w:val="5E998059"/>
    <w:rsid w:val="5E9C8C96"/>
    <w:rsid w:val="5E9EB1B3"/>
    <w:rsid w:val="5EA02A20"/>
    <w:rsid w:val="5EACAD1D"/>
    <w:rsid w:val="5EB5A6A8"/>
    <w:rsid w:val="5EBB2AC1"/>
    <w:rsid w:val="5EC8F750"/>
    <w:rsid w:val="5EC9C9DF"/>
    <w:rsid w:val="5ECBCA08"/>
    <w:rsid w:val="5ED29374"/>
    <w:rsid w:val="5EE68D7E"/>
    <w:rsid w:val="5EE9DA71"/>
    <w:rsid w:val="5EEAB5B0"/>
    <w:rsid w:val="5EEBB11B"/>
    <w:rsid w:val="5F01063E"/>
    <w:rsid w:val="5F02151E"/>
    <w:rsid w:val="5F0B5A36"/>
    <w:rsid w:val="5F17DC49"/>
    <w:rsid w:val="5F24C1A4"/>
    <w:rsid w:val="5F2C1A46"/>
    <w:rsid w:val="5F2F0333"/>
    <w:rsid w:val="5F2FE781"/>
    <w:rsid w:val="5F38DDD4"/>
    <w:rsid w:val="5F46299D"/>
    <w:rsid w:val="5F58E150"/>
    <w:rsid w:val="5F610EE3"/>
    <w:rsid w:val="5F6291BC"/>
    <w:rsid w:val="5F670607"/>
    <w:rsid w:val="5F691610"/>
    <w:rsid w:val="5F6B3D08"/>
    <w:rsid w:val="5F744563"/>
    <w:rsid w:val="5F75D5B9"/>
    <w:rsid w:val="5F7DD30D"/>
    <w:rsid w:val="5F826212"/>
    <w:rsid w:val="5F828E68"/>
    <w:rsid w:val="5F9778E8"/>
    <w:rsid w:val="5F97BFB6"/>
    <w:rsid w:val="5F9ADD61"/>
    <w:rsid w:val="5F9EE0E4"/>
    <w:rsid w:val="5FA17181"/>
    <w:rsid w:val="5FAD6352"/>
    <w:rsid w:val="5FB41A70"/>
    <w:rsid w:val="5FB54C70"/>
    <w:rsid w:val="5FB7441B"/>
    <w:rsid w:val="5FBD8C58"/>
    <w:rsid w:val="5FC13FB5"/>
    <w:rsid w:val="5FC59F22"/>
    <w:rsid w:val="5FCCB6E2"/>
    <w:rsid w:val="5FCE3031"/>
    <w:rsid w:val="5FCF45CA"/>
    <w:rsid w:val="5FD86F1B"/>
    <w:rsid w:val="5FD92E77"/>
    <w:rsid w:val="5FDBD257"/>
    <w:rsid w:val="5FEDA324"/>
    <w:rsid w:val="60070BF8"/>
    <w:rsid w:val="600DC119"/>
    <w:rsid w:val="600DCEDE"/>
    <w:rsid w:val="600FAAFB"/>
    <w:rsid w:val="6012D219"/>
    <w:rsid w:val="60156F52"/>
    <w:rsid w:val="601638C5"/>
    <w:rsid w:val="6017072B"/>
    <w:rsid w:val="601A63AF"/>
    <w:rsid w:val="602108F3"/>
    <w:rsid w:val="6025AE2D"/>
    <w:rsid w:val="603BFA81"/>
    <w:rsid w:val="6049FF6E"/>
    <w:rsid w:val="6055ECC3"/>
    <w:rsid w:val="605962AB"/>
    <w:rsid w:val="605B97FC"/>
    <w:rsid w:val="605BDD31"/>
    <w:rsid w:val="6060CBE9"/>
    <w:rsid w:val="6069A514"/>
    <w:rsid w:val="606A3153"/>
    <w:rsid w:val="606AA5CE"/>
    <w:rsid w:val="606E63D5"/>
    <w:rsid w:val="6073FA4D"/>
    <w:rsid w:val="607B4B88"/>
    <w:rsid w:val="607DB92A"/>
    <w:rsid w:val="607FFF40"/>
    <w:rsid w:val="608568AA"/>
    <w:rsid w:val="6093A5F9"/>
    <w:rsid w:val="60976EEA"/>
    <w:rsid w:val="60995562"/>
    <w:rsid w:val="609DE57F"/>
    <w:rsid w:val="609ED7E3"/>
    <w:rsid w:val="60A032FA"/>
    <w:rsid w:val="60A3044E"/>
    <w:rsid w:val="60A748FB"/>
    <w:rsid w:val="60A877EB"/>
    <w:rsid w:val="60B3887D"/>
    <w:rsid w:val="60B50398"/>
    <w:rsid w:val="60B8A176"/>
    <w:rsid w:val="60B96F91"/>
    <w:rsid w:val="60C57F3C"/>
    <w:rsid w:val="60C5E5FE"/>
    <w:rsid w:val="60CBB7E2"/>
    <w:rsid w:val="60D4F97B"/>
    <w:rsid w:val="60D7B72D"/>
    <w:rsid w:val="60E8315F"/>
    <w:rsid w:val="60F044A0"/>
    <w:rsid w:val="60F95E67"/>
    <w:rsid w:val="60F98974"/>
    <w:rsid w:val="60FA3A01"/>
    <w:rsid w:val="60FE621D"/>
    <w:rsid w:val="6102D485"/>
    <w:rsid w:val="6102E3AF"/>
    <w:rsid w:val="61043357"/>
    <w:rsid w:val="610F02F7"/>
    <w:rsid w:val="6112AFAA"/>
    <w:rsid w:val="611AE3A6"/>
    <w:rsid w:val="611D8A0A"/>
    <w:rsid w:val="611EE380"/>
    <w:rsid w:val="612AEAFD"/>
    <w:rsid w:val="614D5D1E"/>
    <w:rsid w:val="6152C82F"/>
    <w:rsid w:val="61543043"/>
    <w:rsid w:val="61606166"/>
    <w:rsid w:val="61612462"/>
    <w:rsid w:val="616CB432"/>
    <w:rsid w:val="61719300"/>
    <w:rsid w:val="61752529"/>
    <w:rsid w:val="61754E1B"/>
    <w:rsid w:val="61778E8E"/>
    <w:rsid w:val="617D0214"/>
    <w:rsid w:val="61801A18"/>
    <w:rsid w:val="6182C80C"/>
    <w:rsid w:val="6184DB8A"/>
    <w:rsid w:val="6188D0EC"/>
    <w:rsid w:val="619968EA"/>
    <w:rsid w:val="619B010F"/>
    <w:rsid w:val="61A7C74E"/>
    <w:rsid w:val="61ACA150"/>
    <w:rsid w:val="61AD3A66"/>
    <w:rsid w:val="61AE0E4B"/>
    <w:rsid w:val="61B3D851"/>
    <w:rsid w:val="61B50D33"/>
    <w:rsid w:val="61B63410"/>
    <w:rsid w:val="61BC9618"/>
    <w:rsid w:val="61BFBE5D"/>
    <w:rsid w:val="61C579A4"/>
    <w:rsid w:val="61C9B9AF"/>
    <w:rsid w:val="61CA5638"/>
    <w:rsid w:val="61D0BB4D"/>
    <w:rsid w:val="61D157A0"/>
    <w:rsid w:val="61D9242A"/>
    <w:rsid w:val="61DEF77B"/>
    <w:rsid w:val="61E5442C"/>
    <w:rsid w:val="61F6BFB3"/>
    <w:rsid w:val="61F7899C"/>
    <w:rsid w:val="61F7FCCE"/>
    <w:rsid w:val="61F832F1"/>
    <w:rsid w:val="61F9658D"/>
    <w:rsid w:val="61FBAA80"/>
    <w:rsid w:val="62001A31"/>
    <w:rsid w:val="6200C81C"/>
    <w:rsid w:val="620974A9"/>
    <w:rsid w:val="620DA673"/>
    <w:rsid w:val="62180B95"/>
    <w:rsid w:val="6220DE42"/>
    <w:rsid w:val="623EE9A7"/>
    <w:rsid w:val="62514136"/>
    <w:rsid w:val="62566E65"/>
    <w:rsid w:val="62567B88"/>
    <w:rsid w:val="625F38A1"/>
    <w:rsid w:val="62678843"/>
    <w:rsid w:val="626C1ACF"/>
    <w:rsid w:val="62762F39"/>
    <w:rsid w:val="627997FB"/>
    <w:rsid w:val="627B3C83"/>
    <w:rsid w:val="627D319B"/>
    <w:rsid w:val="628B360D"/>
    <w:rsid w:val="62938DD3"/>
    <w:rsid w:val="62993C53"/>
    <w:rsid w:val="629D7394"/>
    <w:rsid w:val="62AC49A7"/>
    <w:rsid w:val="62B92389"/>
    <w:rsid w:val="62BDF9D1"/>
    <w:rsid w:val="62C75D42"/>
    <w:rsid w:val="62D7FC08"/>
    <w:rsid w:val="62DCC52B"/>
    <w:rsid w:val="62DF1FB5"/>
    <w:rsid w:val="62E823E2"/>
    <w:rsid w:val="62E956DF"/>
    <w:rsid w:val="62F03DD5"/>
    <w:rsid w:val="62FA395D"/>
    <w:rsid w:val="630839DE"/>
    <w:rsid w:val="63108EA9"/>
    <w:rsid w:val="6318D170"/>
    <w:rsid w:val="632B65F1"/>
    <w:rsid w:val="632C0A8C"/>
    <w:rsid w:val="63369D74"/>
    <w:rsid w:val="63533B2E"/>
    <w:rsid w:val="63592BF8"/>
    <w:rsid w:val="635C9D79"/>
    <w:rsid w:val="6365013A"/>
    <w:rsid w:val="6366E5FD"/>
    <w:rsid w:val="636D86BD"/>
    <w:rsid w:val="63746387"/>
    <w:rsid w:val="637E0614"/>
    <w:rsid w:val="637F149E"/>
    <w:rsid w:val="6385BF9D"/>
    <w:rsid w:val="638843E3"/>
    <w:rsid w:val="639088CA"/>
    <w:rsid w:val="63943FE4"/>
    <w:rsid w:val="639A0BBC"/>
    <w:rsid w:val="639A0EB0"/>
    <w:rsid w:val="639E66FC"/>
    <w:rsid w:val="63A1436D"/>
    <w:rsid w:val="63ACE0DF"/>
    <w:rsid w:val="63AFF1E2"/>
    <w:rsid w:val="63B058A4"/>
    <w:rsid w:val="63B194D0"/>
    <w:rsid w:val="63B413AE"/>
    <w:rsid w:val="63BAE7BF"/>
    <w:rsid w:val="63BB2082"/>
    <w:rsid w:val="63BF006F"/>
    <w:rsid w:val="63C19A5E"/>
    <w:rsid w:val="63C6A6CD"/>
    <w:rsid w:val="63C6EF7D"/>
    <w:rsid w:val="63CDD095"/>
    <w:rsid w:val="63CE1AC0"/>
    <w:rsid w:val="63D1C5A9"/>
    <w:rsid w:val="63D63C61"/>
    <w:rsid w:val="63D9C0AF"/>
    <w:rsid w:val="63E18ED0"/>
    <w:rsid w:val="640236F0"/>
    <w:rsid w:val="640358A4"/>
    <w:rsid w:val="640FB821"/>
    <w:rsid w:val="6413238E"/>
    <w:rsid w:val="64173450"/>
    <w:rsid w:val="641A25EC"/>
    <w:rsid w:val="642ABB23"/>
    <w:rsid w:val="642B6A7C"/>
    <w:rsid w:val="64383733"/>
    <w:rsid w:val="6446AB1F"/>
    <w:rsid w:val="6453F148"/>
    <w:rsid w:val="645CBC1A"/>
    <w:rsid w:val="645D0134"/>
    <w:rsid w:val="645D945A"/>
    <w:rsid w:val="6464434F"/>
    <w:rsid w:val="6465415B"/>
    <w:rsid w:val="64730F40"/>
    <w:rsid w:val="647419AC"/>
    <w:rsid w:val="64773FA4"/>
    <w:rsid w:val="64782F8A"/>
    <w:rsid w:val="647C439D"/>
    <w:rsid w:val="647C677B"/>
    <w:rsid w:val="6489C6C2"/>
    <w:rsid w:val="648DB865"/>
    <w:rsid w:val="648DE677"/>
    <w:rsid w:val="64990F4C"/>
    <w:rsid w:val="64B3AF5A"/>
    <w:rsid w:val="64BA50A9"/>
    <w:rsid w:val="64D2E388"/>
    <w:rsid w:val="64D619C4"/>
    <w:rsid w:val="64DDEF47"/>
    <w:rsid w:val="64DED098"/>
    <w:rsid w:val="64E34D6B"/>
    <w:rsid w:val="64EDD4D2"/>
    <w:rsid w:val="64FC83D0"/>
    <w:rsid w:val="65049898"/>
    <w:rsid w:val="6506812B"/>
    <w:rsid w:val="651F4D12"/>
    <w:rsid w:val="6521C0B0"/>
    <w:rsid w:val="6536C314"/>
    <w:rsid w:val="654175E1"/>
    <w:rsid w:val="65511AA3"/>
    <w:rsid w:val="655CFD1A"/>
    <w:rsid w:val="656203FF"/>
    <w:rsid w:val="6567EEB2"/>
    <w:rsid w:val="6573FB82"/>
    <w:rsid w:val="6576C32F"/>
    <w:rsid w:val="65796F0E"/>
    <w:rsid w:val="65805347"/>
    <w:rsid w:val="6581CC19"/>
    <w:rsid w:val="658AA57E"/>
    <w:rsid w:val="6591CC9D"/>
    <w:rsid w:val="659515A9"/>
    <w:rsid w:val="65B6DB4E"/>
    <w:rsid w:val="65B70C13"/>
    <w:rsid w:val="65BE91B7"/>
    <w:rsid w:val="65DA510F"/>
    <w:rsid w:val="65DBB0F3"/>
    <w:rsid w:val="65E69015"/>
    <w:rsid w:val="65ECB178"/>
    <w:rsid w:val="65F13F65"/>
    <w:rsid w:val="65F3F93A"/>
    <w:rsid w:val="65F908C8"/>
    <w:rsid w:val="65FAC238"/>
    <w:rsid w:val="66032E97"/>
    <w:rsid w:val="6612B54E"/>
    <w:rsid w:val="66199BCA"/>
    <w:rsid w:val="6619CE82"/>
    <w:rsid w:val="661CB47E"/>
    <w:rsid w:val="661FD5BA"/>
    <w:rsid w:val="66219264"/>
    <w:rsid w:val="662964A2"/>
    <w:rsid w:val="6629B43F"/>
    <w:rsid w:val="662D9262"/>
    <w:rsid w:val="663388AA"/>
    <w:rsid w:val="663ABAC1"/>
    <w:rsid w:val="663DC1B2"/>
    <w:rsid w:val="663F6472"/>
    <w:rsid w:val="66420E20"/>
    <w:rsid w:val="664AB7ED"/>
    <w:rsid w:val="66628383"/>
    <w:rsid w:val="6662A5E8"/>
    <w:rsid w:val="6662DCB2"/>
    <w:rsid w:val="66673F40"/>
    <w:rsid w:val="66686E7C"/>
    <w:rsid w:val="666F8485"/>
    <w:rsid w:val="6675AD94"/>
    <w:rsid w:val="66779F6C"/>
    <w:rsid w:val="6679127B"/>
    <w:rsid w:val="667B4609"/>
    <w:rsid w:val="667FB1A1"/>
    <w:rsid w:val="66867E0C"/>
    <w:rsid w:val="66880A15"/>
    <w:rsid w:val="66AE4E2A"/>
    <w:rsid w:val="66B2DA6D"/>
    <w:rsid w:val="66B43541"/>
    <w:rsid w:val="66C19BD6"/>
    <w:rsid w:val="66C38D62"/>
    <w:rsid w:val="66CAEF71"/>
    <w:rsid w:val="66CE710A"/>
    <w:rsid w:val="66CF7D00"/>
    <w:rsid w:val="66D33A28"/>
    <w:rsid w:val="66EA5A22"/>
    <w:rsid w:val="66ED9F21"/>
    <w:rsid w:val="66F5B290"/>
    <w:rsid w:val="67049AC1"/>
    <w:rsid w:val="6704F6D7"/>
    <w:rsid w:val="6705287C"/>
    <w:rsid w:val="67052BFF"/>
    <w:rsid w:val="6716B96A"/>
    <w:rsid w:val="671AD685"/>
    <w:rsid w:val="6721277F"/>
    <w:rsid w:val="6722FCFA"/>
    <w:rsid w:val="6726F9ED"/>
    <w:rsid w:val="6729B1F5"/>
    <w:rsid w:val="672E38D2"/>
    <w:rsid w:val="67353D2B"/>
    <w:rsid w:val="673F062C"/>
    <w:rsid w:val="6744A5AF"/>
    <w:rsid w:val="674E570B"/>
    <w:rsid w:val="675869DA"/>
    <w:rsid w:val="6767007A"/>
    <w:rsid w:val="676890EB"/>
    <w:rsid w:val="676ED4F2"/>
    <w:rsid w:val="677D51E5"/>
    <w:rsid w:val="67833F04"/>
    <w:rsid w:val="678AAE4A"/>
    <w:rsid w:val="6790D8A4"/>
    <w:rsid w:val="6795CC16"/>
    <w:rsid w:val="67A0F3B5"/>
    <w:rsid w:val="67A7C119"/>
    <w:rsid w:val="67AE2544"/>
    <w:rsid w:val="67AF90AB"/>
    <w:rsid w:val="67B2F634"/>
    <w:rsid w:val="67B456FA"/>
    <w:rsid w:val="67B93BE4"/>
    <w:rsid w:val="67BA738B"/>
    <w:rsid w:val="67BCA556"/>
    <w:rsid w:val="67BF7630"/>
    <w:rsid w:val="67CFACFF"/>
    <w:rsid w:val="67DB5473"/>
    <w:rsid w:val="67E3FFCC"/>
    <w:rsid w:val="67E602CF"/>
    <w:rsid w:val="67F5421E"/>
    <w:rsid w:val="67F983B2"/>
    <w:rsid w:val="680E7A31"/>
    <w:rsid w:val="6817AE70"/>
    <w:rsid w:val="682275A4"/>
    <w:rsid w:val="682B10C8"/>
    <w:rsid w:val="68452BCC"/>
    <w:rsid w:val="684DBD64"/>
    <w:rsid w:val="6855C219"/>
    <w:rsid w:val="685F95DD"/>
    <w:rsid w:val="68616694"/>
    <w:rsid w:val="686BCB45"/>
    <w:rsid w:val="68712C71"/>
    <w:rsid w:val="687D0C7B"/>
    <w:rsid w:val="68893014"/>
    <w:rsid w:val="688C06D1"/>
    <w:rsid w:val="6892AD91"/>
    <w:rsid w:val="68A23560"/>
    <w:rsid w:val="68A2C368"/>
    <w:rsid w:val="68A5D506"/>
    <w:rsid w:val="68A61CF0"/>
    <w:rsid w:val="68AA8C1F"/>
    <w:rsid w:val="68BB568E"/>
    <w:rsid w:val="68C51514"/>
    <w:rsid w:val="68CC9852"/>
    <w:rsid w:val="68DC7A28"/>
    <w:rsid w:val="68DD37B1"/>
    <w:rsid w:val="68DF37CE"/>
    <w:rsid w:val="68DF7D68"/>
    <w:rsid w:val="68E31E8F"/>
    <w:rsid w:val="68E41011"/>
    <w:rsid w:val="68EBF3D2"/>
    <w:rsid w:val="68EF4F11"/>
    <w:rsid w:val="68EFCAB7"/>
    <w:rsid w:val="68FB9C08"/>
    <w:rsid w:val="6902B853"/>
    <w:rsid w:val="690AC1E3"/>
    <w:rsid w:val="690F52DF"/>
    <w:rsid w:val="692207A2"/>
    <w:rsid w:val="69278A8F"/>
    <w:rsid w:val="692B32E5"/>
    <w:rsid w:val="692DD2F9"/>
    <w:rsid w:val="69315346"/>
    <w:rsid w:val="693253F3"/>
    <w:rsid w:val="69384836"/>
    <w:rsid w:val="6940863D"/>
    <w:rsid w:val="694EB872"/>
    <w:rsid w:val="695FBDE4"/>
    <w:rsid w:val="6960C7DA"/>
    <w:rsid w:val="69612988"/>
    <w:rsid w:val="6961D256"/>
    <w:rsid w:val="6966CCB2"/>
    <w:rsid w:val="6967E805"/>
    <w:rsid w:val="696C3E63"/>
    <w:rsid w:val="69725B83"/>
    <w:rsid w:val="69725C92"/>
    <w:rsid w:val="6979EAFD"/>
    <w:rsid w:val="697C28DF"/>
    <w:rsid w:val="698494D7"/>
    <w:rsid w:val="698DD9F1"/>
    <w:rsid w:val="6990FD9E"/>
    <w:rsid w:val="6995B5C2"/>
    <w:rsid w:val="6995C777"/>
    <w:rsid w:val="699E7BB2"/>
    <w:rsid w:val="69A28C6E"/>
    <w:rsid w:val="69AD2D86"/>
    <w:rsid w:val="69B06252"/>
    <w:rsid w:val="69B1F41F"/>
    <w:rsid w:val="69B3F0C5"/>
    <w:rsid w:val="69B7DAA7"/>
    <w:rsid w:val="69C268E1"/>
    <w:rsid w:val="69C3899D"/>
    <w:rsid w:val="69C993CD"/>
    <w:rsid w:val="69DE5900"/>
    <w:rsid w:val="69E00FA8"/>
    <w:rsid w:val="69E9AC04"/>
    <w:rsid w:val="69F1A087"/>
    <w:rsid w:val="69F6E2A3"/>
    <w:rsid w:val="69FADB4C"/>
    <w:rsid w:val="69FC8AE7"/>
    <w:rsid w:val="6A018708"/>
    <w:rsid w:val="6A0B5CD9"/>
    <w:rsid w:val="6A0F10F6"/>
    <w:rsid w:val="6A127D19"/>
    <w:rsid w:val="6A1337DE"/>
    <w:rsid w:val="6A27A0B7"/>
    <w:rsid w:val="6A27D5CF"/>
    <w:rsid w:val="6A2C1C3C"/>
    <w:rsid w:val="6A3C6E5C"/>
    <w:rsid w:val="6A40E968"/>
    <w:rsid w:val="6A4B7232"/>
    <w:rsid w:val="6A553D3C"/>
    <w:rsid w:val="6A63021D"/>
    <w:rsid w:val="6A65EE03"/>
    <w:rsid w:val="6A6B8183"/>
    <w:rsid w:val="6A6D5168"/>
    <w:rsid w:val="6A7CCCB0"/>
    <w:rsid w:val="6A83B9E8"/>
    <w:rsid w:val="6A88D4BD"/>
    <w:rsid w:val="6A8B1B75"/>
    <w:rsid w:val="6A8B9B18"/>
    <w:rsid w:val="6A8F805A"/>
    <w:rsid w:val="6A9F0967"/>
    <w:rsid w:val="6A9F50BC"/>
    <w:rsid w:val="6AA280C5"/>
    <w:rsid w:val="6AA64052"/>
    <w:rsid w:val="6AAEB179"/>
    <w:rsid w:val="6AAEEB93"/>
    <w:rsid w:val="6AC2440C"/>
    <w:rsid w:val="6ACEE740"/>
    <w:rsid w:val="6AD2E7E0"/>
    <w:rsid w:val="6AD49772"/>
    <w:rsid w:val="6AD70871"/>
    <w:rsid w:val="6ADC756D"/>
    <w:rsid w:val="6ADC80D1"/>
    <w:rsid w:val="6ADE847C"/>
    <w:rsid w:val="6AE46486"/>
    <w:rsid w:val="6AE4CB3A"/>
    <w:rsid w:val="6AE80631"/>
    <w:rsid w:val="6AFE46E2"/>
    <w:rsid w:val="6B02EBDC"/>
    <w:rsid w:val="6B043A0E"/>
    <w:rsid w:val="6B10EBB1"/>
    <w:rsid w:val="6B139678"/>
    <w:rsid w:val="6B187681"/>
    <w:rsid w:val="6B22FC6F"/>
    <w:rsid w:val="6B25E9A7"/>
    <w:rsid w:val="6B2E8C2C"/>
    <w:rsid w:val="6B2FAC90"/>
    <w:rsid w:val="6B313592"/>
    <w:rsid w:val="6B318517"/>
    <w:rsid w:val="6B3AED22"/>
    <w:rsid w:val="6B4145F2"/>
    <w:rsid w:val="6B424C96"/>
    <w:rsid w:val="6B465A08"/>
    <w:rsid w:val="6B4A768C"/>
    <w:rsid w:val="6B544A5F"/>
    <w:rsid w:val="6B571CBC"/>
    <w:rsid w:val="6B58EB6C"/>
    <w:rsid w:val="6B5BEF79"/>
    <w:rsid w:val="6B695CB2"/>
    <w:rsid w:val="6B85A107"/>
    <w:rsid w:val="6B8C65C5"/>
    <w:rsid w:val="6B98070D"/>
    <w:rsid w:val="6BAE4D7A"/>
    <w:rsid w:val="6BB4BE60"/>
    <w:rsid w:val="6BB7743A"/>
    <w:rsid w:val="6BB7E155"/>
    <w:rsid w:val="6BBAB971"/>
    <w:rsid w:val="6BBBD5AB"/>
    <w:rsid w:val="6BC1CECD"/>
    <w:rsid w:val="6BD2C81B"/>
    <w:rsid w:val="6BD4B4D3"/>
    <w:rsid w:val="6BD95483"/>
    <w:rsid w:val="6BDD75C8"/>
    <w:rsid w:val="6BDD840D"/>
    <w:rsid w:val="6BE55AF6"/>
    <w:rsid w:val="6BE891EA"/>
    <w:rsid w:val="6BEACD5C"/>
    <w:rsid w:val="6BEFE2E3"/>
    <w:rsid w:val="6BEFE359"/>
    <w:rsid w:val="6BFC3057"/>
    <w:rsid w:val="6C01EED7"/>
    <w:rsid w:val="6C0B26F8"/>
    <w:rsid w:val="6C0E40E5"/>
    <w:rsid w:val="6C15A37C"/>
    <w:rsid w:val="6C172702"/>
    <w:rsid w:val="6C18E03D"/>
    <w:rsid w:val="6C19D5DD"/>
    <w:rsid w:val="6C23FF2D"/>
    <w:rsid w:val="6C260B90"/>
    <w:rsid w:val="6C3D36F0"/>
    <w:rsid w:val="6C414E35"/>
    <w:rsid w:val="6C44E04D"/>
    <w:rsid w:val="6C49097D"/>
    <w:rsid w:val="6C4C3428"/>
    <w:rsid w:val="6C515D96"/>
    <w:rsid w:val="6C534820"/>
    <w:rsid w:val="6C581E8F"/>
    <w:rsid w:val="6C5F27C6"/>
    <w:rsid w:val="6C63147B"/>
    <w:rsid w:val="6C6324F4"/>
    <w:rsid w:val="6C6B050D"/>
    <w:rsid w:val="6C6BA8B6"/>
    <w:rsid w:val="6C710B38"/>
    <w:rsid w:val="6C875094"/>
    <w:rsid w:val="6C8DDB2B"/>
    <w:rsid w:val="6C9F2420"/>
    <w:rsid w:val="6CA82067"/>
    <w:rsid w:val="6CB586B3"/>
    <w:rsid w:val="6CB770EF"/>
    <w:rsid w:val="6CBEBEA5"/>
    <w:rsid w:val="6CC0EE89"/>
    <w:rsid w:val="6CC27243"/>
    <w:rsid w:val="6CC90041"/>
    <w:rsid w:val="6CCD6839"/>
    <w:rsid w:val="6CD9A3F0"/>
    <w:rsid w:val="6CE2F50E"/>
    <w:rsid w:val="6CE4CE48"/>
    <w:rsid w:val="6CE5540E"/>
    <w:rsid w:val="6CE69A33"/>
    <w:rsid w:val="6CEBC4BE"/>
    <w:rsid w:val="6CF59BE2"/>
    <w:rsid w:val="6CF5A478"/>
    <w:rsid w:val="6CF5E6C7"/>
    <w:rsid w:val="6CFB7339"/>
    <w:rsid w:val="6D02AF17"/>
    <w:rsid w:val="6D0ADE38"/>
    <w:rsid w:val="6D10764C"/>
    <w:rsid w:val="6D1D8FAE"/>
    <w:rsid w:val="6D1FC9A4"/>
    <w:rsid w:val="6D2382DD"/>
    <w:rsid w:val="6D24A079"/>
    <w:rsid w:val="6D279787"/>
    <w:rsid w:val="6D2D2424"/>
    <w:rsid w:val="6D2EBD54"/>
    <w:rsid w:val="6D2EFD56"/>
    <w:rsid w:val="6D47546A"/>
    <w:rsid w:val="6D4E9152"/>
    <w:rsid w:val="6D58C3EF"/>
    <w:rsid w:val="6D5ADAA5"/>
    <w:rsid w:val="6D60DFC9"/>
    <w:rsid w:val="6D6409C0"/>
    <w:rsid w:val="6D7228C4"/>
    <w:rsid w:val="6D772A56"/>
    <w:rsid w:val="6D7DAF48"/>
    <w:rsid w:val="6D8D3E5B"/>
    <w:rsid w:val="6D9E2A01"/>
    <w:rsid w:val="6DAA331D"/>
    <w:rsid w:val="6DB0ADC4"/>
    <w:rsid w:val="6DB6D157"/>
    <w:rsid w:val="6DB8273F"/>
    <w:rsid w:val="6DB98600"/>
    <w:rsid w:val="6DBB8A22"/>
    <w:rsid w:val="6DBECCE0"/>
    <w:rsid w:val="6DCA8A43"/>
    <w:rsid w:val="6DCE9AF4"/>
    <w:rsid w:val="6DD1297B"/>
    <w:rsid w:val="6DD4BE6C"/>
    <w:rsid w:val="6DD4DD9E"/>
    <w:rsid w:val="6DD7B5C9"/>
    <w:rsid w:val="6DE4BC07"/>
    <w:rsid w:val="6DEA3910"/>
    <w:rsid w:val="6DEF3D54"/>
    <w:rsid w:val="6DF89DA8"/>
    <w:rsid w:val="6DFEBB2E"/>
    <w:rsid w:val="6E04F98D"/>
    <w:rsid w:val="6E05FB40"/>
    <w:rsid w:val="6E08B2A6"/>
    <w:rsid w:val="6E12E1FA"/>
    <w:rsid w:val="6E13F760"/>
    <w:rsid w:val="6E1D68E3"/>
    <w:rsid w:val="6E2CF615"/>
    <w:rsid w:val="6E3A0DFE"/>
    <w:rsid w:val="6E3E01DF"/>
    <w:rsid w:val="6E40F353"/>
    <w:rsid w:val="6E4502DE"/>
    <w:rsid w:val="6E4B43DC"/>
    <w:rsid w:val="6E4F1001"/>
    <w:rsid w:val="6E534150"/>
    <w:rsid w:val="6E54567E"/>
    <w:rsid w:val="6E594CD4"/>
    <w:rsid w:val="6E69DBCE"/>
    <w:rsid w:val="6E854164"/>
    <w:rsid w:val="6E9174D9"/>
    <w:rsid w:val="6E948E61"/>
    <w:rsid w:val="6E95B42D"/>
    <w:rsid w:val="6E9857EF"/>
    <w:rsid w:val="6EAE3F2D"/>
    <w:rsid w:val="6EAE84EE"/>
    <w:rsid w:val="6EBA3428"/>
    <w:rsid w:val="6EC5987C"/>
    <w:rsid w:val="6ED3820F"/>
    <w:rsid w:val="6EDDD386"/>
    <w:rsid w:val="6EE5EE3C"/>
    <w:rsid w:val="6EEDE23D"/>
    <w:rsid w:val="6EF96F8F"/>
    <w:rsid w:val="6F0DF061"/>
    <w:rsid w:val="6F0E3D98"/>
    <w:rsid w:val="6F10C634"/>
    <w:rsid w:val="6F19D4A3"/>
    <w:rsid w:val="6F232191"/>
    <w:rsid w:val="6F27BC86"/>
    <w:rsid w:val="6F2E1A5B"/>
    <w:rsid w:val="6F34AB83"/>
    <w:rsid w:val="6F3CD731"/>
    <w:rsid w:val="6F3F034A"/>
    <w:rsid w:val="6F531501"/>
    <w:rsid w:val="6F568551"/>
    <w:rsid w:val="6F59638F"/>
    <w:rsid w:val="6F5C6B80"/>
    <w:rsid w:val="6F661150"/>
    <w:rsid w:val="6F668C3C"/>
    <w:rsid w:val="6F6863E5"/>
    <w:rsid w:val="6F69628B"/>
    <w:rsid w:val="6F6A2C64"/>
    <w:rsid w:val="6F6C22A3"/>
    <w:rsid w:val="6F6CED39"/>
    <w:rsid w:val="6F736D46"/>
    <w:rsid w:val="6F8F13FF"/>
    <w:rsid w:val="6F90EF01"/>
    <w:rsid w:val="6F9184E7"/>
    <w:rsid w:val="6F9AA5CA"/>
    <w:rsid w:val="6FA08A40"/>
    <w:rsid w:val="6FA2C24D"/>
    <w:rsid w:val="6FA5EA5D"/>
    <w:rsid w:val="6FA84A8D"/>
    <w:rsid w:val="6FA9FA8F"/>
    <w:rsid w:val="6FAF3D55"/>
    <w:rsid w:val="6FD16B40"/>
    <w:rsid w:val="6FEF11B1"/>
    <w:rsid w:val="6FF8A596"/>
    <w:rsid w:val="6FFFBBDD"/>
    <w:rsid w:val="70118D19"/>
    <w:rsid w:val="7011DFED"/>
    <w:rsid w:val="701376B3"/>
    <w:rsid w:val="7016F8E3"/>
    <w:rsid w:val="702C867E"/>
    <w:rsid w:val="702F609C"/>
    <w:rsid w:val="703A94B5"/>
    <w:rsid w:val="704197D6"/>
    <w:rsid w:val="70520419"/>
    <w:rsid w:val="70522644"/>
    <w:rsid w:val="7058A26C"/>
    <w:rsid w:val="7071694A"/>
    <w:rsid w:val="7072CB73"/>
    <w:rsid w:val="7073C72A"/>
    <w:rsid w:val="7075BBD1"/>
    <w:rsid w:val="707746E6"/>
    <w:rsid w:val="707BEBB0"/>
    <w:rsid w:val="707D1F2B"/>
    <w:rsid w:val="7080C27E"/>
    <w:rsid w:val="708D8752"/>
    <w:rsid w:val="70937BAE"/>
    <w:rsid w:val="70978DF5"/>
    <w:rsid w:val="70A3473A"/>
    <w:rsid w:val="70A798E1"/>
    <w:rsid w:val="70A84759"/>
    <w:rsid w:val="70B87828"/>
    <w:rsid w:val="70BEB266"/>
    <w:rsid w:val="70C666A1"/>
    <w:rsid w:val="70D0D4CB"/>
    <w:rsid w:val="70DE981B"/>
    <w:rsid w:val="70E6A5D0"/>
    <w:rsid w:val="70F289A3"/>
    <w:rsid w:val="70F41B98"/>
    <w:rsid w:val="70F5603A"/>
    <w:rsid w:val="7102AB20"/>
    <w:rsid w:val="711A9ACD"/>
    <w:rsid w:val="711BD71A"/>
    <w:rsid w:val="71276ACC"/>
    <w:rsid w:val="7127B9E9"/>
    <w:rsid w:val="713C7F8D"/>
    <w:rsid w:val="714255B4"/>
    <w:rsid w:val="7157CDCF"/>
    <w:rsid w:val="715A318E"/>
    <w:rsid w:val="715BC076"/>
    <w:rsid w:val="715DF3A5"/>
    <w:rsid w:val="71631A3D"/>
    <w:rsid w:val="716DC1D0"/>
    <w:rsid w:val="71778C8F"/>
    <w:rsid w:val="717F744A"/>
    <w:rsid w:val="7184D752"/>
    <w:rsid w:val="718FF145"/>
    <w:rsid w:val="71913F8B"/>
    <w:rsid w:val="71921F27"/>
    <w:rsid w:val="719BD396"/>
    <w:rsid w:val="71A0D95C"/>
    <w:rsid w:val="71A5ABC5"/>
    <w:rsid w:val="71A6E23C"/>
    <w:rsid w:val="71AB335E"/>
    <w:rsid w:val="71AC3463"/>
    <w:rsid w:val="71AE255D"/>
    <w:rsid w:val="71AF0493"/>
    <w:rsid w:val="71B51821"/>
    <w:rsid w:val="71BB13E8"/>
    <w:rsid w:val="71BB55F7"/>
    <w:rsid w:val="71C29D60"/>
    <w:rsid w:val="71C446AD"/>
    <w:rsid w:val="71CB6D2A"/>
    <w:rsid w:val="71D9572E"/>
    <w:rsid w:val="71DB74DB"/>
    <w:rsid w:val="71DDED87"/>
    <w:rsid w:val="71E5C05E"/>
    <w:rsid w:val="71EB3A16"/>
    <w:rsid w:val="71F392E5"/>
    <w:rsid w:val="71FE381D"/>
    <w:rsid w:val="71FFADDB"/>
    <w:rsid w:val="720DCED7"/>
    <w:rsid w:val="721034F5"/>
    <w:rsid w:val="72158452"/>
    <w:rsid w:val="721A33E0"/>
    <w:rsid w:val="722C5156"/>
    <w:rsid w:val="72308026"/>
    <w:rsid w:val="72317CC2"/>
    <w:rsid w:val="7232FE64"/>
    <w:rsid w:val="72402419"/>
    <w:rsid w:val="7245DE5A"/>
    <w:rsid w:val="72604F21"/>
    <w:rsid w:val="72627F1B"/>
    <w:rsid w:val="72656A87"/>
    <w:rsid w:val="726B5640"/>
    <w:rsid w:val="726D6A2E"/>
    <w:rsid w:val="72702A57"/>
    <w:rsid w:val="72770C2B"/>
    <w:rsid w:val="727FC7AF"/>
    <w:rsid w:val="7281B02B"/>
    <w:rsid w:val="7283A9C7"/>
    <w:rsid w:val="72852986"/>
    <w:rsid w:val="7285C138"/>
    <w:rsid w:val="728A9E5B"/>
    <w:rsid w:val="728FE858"/>
    <w:rsid w:val="7295534A"/>
    <w:rsid w:val="72A23518"/>
    <w:rsid w:val="72A7E499"/>
    <w:rsid w:val="72A8C707"/>
    <w:rsid w:val="72A97D2A"/>
    <w:rsid w:val="72AA8D2C"/>
    <w:rsid w:val="72BBCCC2"/>
    <w:rsid w:val="72C14BD3"/>
    <w:rsid w:val="72D0FF2E"/>
    <w:rsid w:val="72D3C1AD"/>
    <w:rsid w:val="72D43E54"/>
    <w:rsid w:val="72D86AB0"/>
    <w:rsid w:val="72DE3CE5"/>
    <w:rsid w:val="72E2B24C"/>
    <w:rsid w:val="72E43287"/>
    <w:rsid w:val="72F6D920"/>
    <w:rsid w:val="73086460"/>
    <w:rsid w:val="730D19E5"/>
    <w:rsid w:val="731D2C8B"/>
    <w:rsid w:val="732E731A"/>
    <w:rsid w:val="732FCE1C"/>
    <w:rsid w:val="73336215"/>
    <w:rsid w:val="733CA9BD"/>
    <w:rsid w:val="735CEF65"/>
    <w:rsid w:val="7363FD51"/>
    <w:rsid w:val="736ABB02"/>
    <w:rsid w:val="736AEA8F"/>
    <w:rsid w:val="736C6B85"/>
    <w:rsid w:val="736D2364"/>
    <w:rsid w:val="73726413"/>
    <w:rsid w:val="737C145B"/>
    <w:rsid w:val="73884DD3"/>
    <w:rsid w:val="73891007"/>
    <w:rsid w:val="7396D90B"/>
    <w:rsid w:val="73970C09"/>
    <w:rsid w:val="73A4EBEA"/>
    <w:rsid w:val="73AAC95D"/>
    <w:rsid w:val="73B1167D"/>
    <w:rsid w:val="73B6298F"/>
    <w:rsid w:val="73B72B7E"/>
    <w:rsid w:val="73BFD7CB"/>
    <w:rsid w:val="73CE1DE5"/>
    <w:rsid w:val="73CECEC5"/>
    <w:rsid w:val="73D2A773"/>
    <w:rsid w:val="73D7F3EF"/>
    <w:rsid w:val="73E46AF4"/>
    <w:rsid w:val="73EBAC6E"/>
    <w:rsid w:val="73F0D612"/>
    <w:rsid w:val="73F68E1D"/>
    <w:rsid w:val="7401D723"/>
    <w:rsid w:val="74057462"/>
    <w:rsid w:val="74093A8F"/>
    <w:rsid w:val="740CA208"/>
    <w:rsid w:val="741B9810"/>
    <w:rsid w:val="741E5598"/>
    <w:rsid w:val="74265C53"/>
    <w:rsid w:val="7427C11D"/>
    <w:rsid w:val="74308B12"/>
    <w:rsid w:val="743CBEBE"/>
    <w:rsid w:val="743F5E3A"/>
    <w:rsid w:val="74412A15"/>
    <w:rsid w:val="74419BF4"/>
    <w:rsid w:val="744ADAA6"/>
    <w:rsid w:val="745B2ED5"/>
    <w:rsid w:val="74613D9A"/>
    <w:rsid w:val="7466FB02"/>
    <w:rsid w:val="746D2727"/>
    <w:rsid w:val="746DB602"/>
    <w:rsid w:val="746ECECC"/>
    <w:rsid w:val="74704DD0"/>
    <w:rsid w:val="747951BA"/>
    <w:rsid w:val="748002E8"/>
    <w:rsid w:val="74945390"/>
    <w:rsid w:val="749804A6"/>
    <w:rsid w:val="749A01E5"/>
    <w:rsid w:val="749F5684"/>
    <w:rsid w:val="74A0BDAD"/>
    <w:rsid w:val="74A88C43"/>
    <w:rsid w:val="74B08A53"/>
    <w:rsid w:val="74B7D469"/>
    <w:rsid w:val="74C26644"/>
    <w:rsid w:val="74C644A1"/>
    <w:rsid w:val="74C8B7B1"/>
    <w:rsid w:val="74CB9C3A"/>
    <w:rsid w:val="74D8A7A9"/>
    <w:rsid w:val="74DE5546"/>
    <w:rsid w:val="74DE82FE"/>
    <w:rsid w:val="74E50482"/>
    <w:rsid w:val="74EC8E60"/>
    <w:rsid w:val="74F41704"/>
    <w:rsid w:val="750C246B"/>
    <w:rsid w:val="751D53C5"/>
    <w:rsid w:val="7533439E"/>
    <w:rsid w:val="75361BE8"/>
    <w:rsid w:val="753A9256"/>
    <w:rsid w:val="753B0DB6"/>
    <w:rsid w:val="7540F0DC"/>
    <w:rsid w:val="75434901"/>
    <w:rsid w:val="75453C73"/>
    <w:rsid w:val="754CE6DE"/>
    <w:rsid w:val="755A5CF3"/>
    <w:rsid w:val="756549CD"/>
    <w:rsid w:val="75724C44"/>
    <w:rsid w:val="7575D76C"/>
    <w:rsid w:val="75768485"/>
    <w:rsid w:val="757BAC2B"/>
    <w:rsid w:val="757CF38E"/>
    <w:rsid w:val="7589B7F5"/>
    <w:rsid w:val="758C8441"/>
    <w:rsid w:val="7594EFB1"/>
    <w:rsid w:val="7596D5FB"/>
    <w:rsid w:val="759BE76B"/>
    <w:rsid w:val="75A29417"/>
    <w:rsid w:val="75AC9301"/>
    <w:rsid w:val="75AD7C2B"/>
    <w:rsid w:val="75AE3BB1"/>
    <w:rsid w:val="75B8E085"/>
    <w:rsid w:val="75C0D994"/>
    <w:rsid w:val="75C8B95A"/>
    <w:rsid w:val="75D3963E"/>
    <w:rsid w:val="75DA6DFE"/>
    <w:rsid w:val="75DCA307"/>
    <w:rsid w:val="75DD6C55"/>
    <w:rsid w:val="75F170CA"/>
    <w:rsid w:val="75F27E9E"/>
    <w:rsid w:val="75F44B02"/>
    <w:rsid w:val="75F50FCE"/>
    <w:rsid w:val="75F964C5"/>
    <w:rsid w:val="75F9F712"/>
    <w:rsid w:val="75FA4689"/>
    <w:rsid w:val="76114BFD"/>
    <w:rsid w:val="7615221B"/>
    <w:rsid w:val="761BC029"/>
    <w:rsid w:val="761C902A"/>
    <w:rsid w:val="761E4C2D"/>
    <w:rsid w:val="762847F7"/>
    <w:rsid w:val="762C350D"/>
    <w:rsid w:val="76368E71"/>
    <w:rsid w:val="7637B62E"/>
    <w:rsid w:val="76382B51"/>
    <w:rsid w:val="763B3A85"/>
    <w:rsid w:val="76410BF9"/>
    <w:rsid w:val="76479CC1"/>
    <w:rsid w:val="7648A249"/>
    <w:rsid w:val="764C00CE"/>
    <w:rsid w:val="764C4770"/>
    <w:rsid w:val="76537538"/>
    <w:rsid w:val="7653EA4E"/>
    <w:rsid w:val="7665E0E4"/>
    <w:rsid w:val="76763C83"/>
    <w:rsid w:val="7680D4E3"/>
    <w:rsid w:val="7682B837"/>
    <w:rsid w:val="7683A0B0"/>
    <w:rsid w:val="7690F9CC"/>
    <w:rsid w:val="769B9E13"/>
    <w:rsid w:val="769F037A"/>
    <w:rsid w:val="769F4B04"/>
    <w:rsid w:val="76A3DE34"/>
    <w:rsid w:val="76A4D4DB"/>
    <w:rsid w:val="76A7C211"/>
    <w:rsid w:val="76AED68A"/>
    <w:rsid w:val="76BBFEDD"/>
    <w:rsid w:val="76BC1144"/>
    <w:rsid w:val="76C41253"/>
    <w:rsid w:val="76C7BDCA"/>
    <w:rsid w:val="76D3597C"/>
    <w:rsid w:val="76D77687"/>
    <w:rsid w:val="76E494C2"/>
    <w:rsid w:val="76E4FCF7"/>
    <w:rsid w:val="76E5FE60"/>
    <w:rsid w:val="76E62CCC"/>
    <w:rsid w:val="76F8EDA7"/>
    <w:rsid w:val="76FCFAC9"/>
    <w:rsid w:val="770322F3"/>
    <w:rsid w:val="7706309A"/>
    <w:rsid w:val="77066F87"/>
    <w:rsid w:val="77242FA1"/>
    <w:rsid w:val="77259848"/>
    <w:rsid w:val="77259F06"/>
    <w:rsid w:val="77268B21"/>
    <w:rsid w:val="772B282A"/>
    <w:rsid w:val="772FB6B6"/>
    <w:rsid w:val="77352EDD"/>
    <w:rsid w:val="7737A29D"/>
    <w:rsid w:val="773D977D"/>
    <w:rsid w:val="773F87C2"/>
    <w:rsid w:val="7747CCBF"/>
    <w:rsid w:val="77521628"/>
    <w:rsid w:val="775F0985"/>
    <w:rsid w:val="775F7249"/>
    <w:rsid w:val="7762A78F"/>
    <w:rsid w:val="7768CE0E"/>
    <w:rsid w:val="776A482C"/>
    <w:rsid w:val="77793CB6"/>
    <w:rsid w:val="777A6393"/>
    <w:rsid w:val="7787A3F5"/>
    <w:rsid w:val="779D530D"/>
    <w:rsid w:val="77A62F3E"/>
    <w:rsid w:val="77AF1BB2"/>
    <w:rsid w:val="77B029C6"/>
    <w:rsid w:val="77BCD564"/>
    <w:rsid w:val="77C09C1D"/>
    <w:rsid w:val="77C27C95"/>
    <w:rsid w:val="77C50430"/>
    <w:rsid w:val="77C864D4"/>
    <w:rsid w:val="77CA8C33"/>
    <w:rsid w:val="77CAEB64"/>
    <w:rsid w:val="77CCABF3"/>
    <w:rsid w:val="77D3A378"/>
    <w:rsid w:val="77D70029"/>
    <w:rsid w:val="77D79A99"/>
    <w:rsid w:val="77E1B3F8"/>
    <w:rsid w:val="77E50E7F"/>
    <w:rsid w:val="77EAF68D"/>
    <w:rsid w:val="77ED7817"/>
    <w:rsid w:val="77EEC257"/>
    <w:rsid w:val="77F21980"/>
    <w:rsid w:val="77F5073B"/>
    <w:rsid w:val="7802047C"/>
    <w:rsid w:val="78028AF2"/>
    <w:rsid w:val="780BDA78"/>
    <w:rsid w:val="780E4BE2"/>
    <w:rsid w:val="780F0B1B"/>
    <w:rsid w:val="781055EF"/>
    <w:rsid w:val="7812A283"/>
    <w:rsid w:val="78170D3D"/>
    <w:rsid w:val="78187FA8"/>
    <w:rsid w:val="781CA544"/>
    <w:rsid w:val="7826636E"/>
    <w:rsid w:val="782BDE54"/>
    <w:rsid w:val="78383034"/>
    <w:rsid w:val="7848F843"/>
    <w:rsid w:val="78625097"/>
    <w:rsid w:val="7867B913"/>
    <w:rsid w:val="786F6B22"/>
    <w:rsid w:val="786FCAA3"/>
    <w:rsid w:val="7873E303"/>
    <w:rsid w:val="787E2643"/>
    <w:rsid w:val="788671C6"/>
    <w:rsid w:val="788FBD58"/>
    <w:rsid w:val="788FD3DC"/>
    <w:rsid w:val="7894BE08"/>
    <w:rsid w:val="789631D8"/>
    <w:rsid w:val="7897A354"/>
    <w:rsid w:val="789EB2EE"/>
    <w:rsid w:val="78A2307B"/>
    <w:rsid w:val="78A81454"/>
    <w:rsid w:val="78A9B922"/>
    <w:rsid w:val="78ABB91A"/>
    <w:rsid w:val="78B32B78"/>
    <w:rsid w:val="78B385A0"/>
    <w:rsid w:val="78B51FDE"/>
    <w:rsid w:val="78C2A4D7"/>
    <w:rsid w:val="78D1024E"/>
    <w:rsid w:val="78D4BE2C"/>
    <w:rsid w:val="78D62097"/>
    <w:rsid w:val="78DE954C"/>
    <w:rsid w:val="78E87DE4"/>
    <w:rsid w:val="78F08FD4"/>
    <w:rsid w:val="78F13C4B"/>
    <w:rsid w:val="78FD9B88"/>
    <w:rsid w:val="78FDF849"/>
    <w:rsid w:val="790A656D"/>
    <w:rsid w:val="791052A1"/>
    <w:rsid w:val="79157197"/>
    <w:rsid w:val="7919C2E8"/>
    <w:rsid w:val="791A6870"/>
    <w:rsid w:val="791ED0CB"/>
    <w:rsid w:val="7920CECA"/>
    <w:rsid w:val="7931427D"/>
    <w:rsid w:val="793714EF"/>
    <w:rsid w:val="7938A2C7"/>
    <w:rsid w:val="79391893"/>
    <w:rsid w:val="7940F6D3"/>
    <w:rsid w:val="79435E14"/>
    <w:rsid w:val="794AD73C"/>
    <w:rsid w:val="795A13D1"/>
    <w:rsid w:val="796D817C"/>
    <w:rsid w:val="796E45A1"/>
    <w:rsid w:val="797BC591"/>
    <w:rsid w:val="7983AF62"/>
    <w:rsid w:val="7988C4F0"/>
    <w:rsid w:val="798A6C2A"/>
    <w:rsid w:val="799848E5"/>
    <w:rsid w:val="79A3EAFA"/>
    <w:rsid w:val="79A6E57B"/>
    <w:rsid w:val="79B293B1"/>
    <w:rsid w:val="79C5080B"/>
    <w:rsid w:val="79C86924"/>
    <w:rsid w:val="79C9082D"/>
    <w:rsid w:val="79CB0B93"/>
    <w:rsid w:val="79CE10B0"/>
    <w:rsid w:val="79DB4297"/>
    <w:rsid w:val="79DBF8E0"/>
    <w:rsid w:val="79E122AF"/>
    <w:rsid w:val="79E1684A"/>
    <w:rsid w:val="79E1D464"/>
    <w:rsid w:val="79E7491C"/>
    <w:rsid w:val="79E80323"/>
    <w:rsid w:val="79E9CB09"/>
    <w:rsid w:val="79EC5CAB"/>
    <w:rsid w:val="79EC92B6"/>
    <w:rsid w:val="7A00CE47"/>
    <w:rsid w:val="7A066BC5"/>
    <w:rsid w:val="7A0707C0"/>
    <w:rsid w:val="7A08AEA5"/>
    <w:rsid w:val="7A0903A4"/>
    <w:rsid w:val="7A0B490E"/>
    <w:rsid w:val="7A0E3A09"/>
    <w:rsid w:val="7A193293"/>
    <w:rsid w:val="7A24AF29"/>
    <w:rsid w:val="7A308E69"/>
    <w:rsid w:val="7A35AC5D"/>
    <w:rsid w:val="7A3A48AA"/>
    <w:rsid w:val="7A4309F3"/>
    <w:rsid w:val="7A443EAE"/>
    <w:rsid w:val="7A464DA5"/>
    <w:rsid w:val="7A4CF10E"/>
    <w:rsid w:val="7A524CCC"/>
    <w:rsid w:val="7A5B38B8"/>
    <w:rsid w:val="7A5F21B5"/>
    <w:rsid w:val="7A614698"/>
    <w:rsid w:val="7A6188EF"/>
    <w:rsid w:val="7A63B733"/>
    <w:rsid w:val="7A787C13"/>
    <w:rsid w:val="7A95B05A"/>
    <w:rsid w:val="7A9A10B3"/>
    <w:rsid w:val="7A9E4073"/>
    <w:rsid w:val="7AA43D5C"/>
    <w:rsid w:val="7ABA089A"/>
    <w:rsid w:val="7ACF05ED"/>
    <w:rsid w:val="7AD17C0A"/>
    <w:rsid w:val="7AEA0EEE"/>
    <w:rsid w:val="7AEA7F9D"/>
    <w:rsid w:val="7AEFFA89"/>
    <w:rsid w:val="7AFF5A79"/>
    <w:rsid w:val="7AFF6D2A"/>
    <w:rsid w:val="7AFFC814"/>
    <w:rsid w:val="7B0F4A8D"/>
    <w:rsid w:val="7B0F825E"/>
    <w:rsid w:val="7B1691C5"/>
    <w:rsid w:val="7B1BFA17"/>
    <w:rsid w:val="7B294E14"/>
    <w:rsid w:val="7B298D7F"/>
    <w:rsid w:val="7B2F2862"/>
    <w:rsid w:val="7B434002"/>
    <w:rsid w:val="7B4911D4"/>
    <w:rsid w:val="7B4EAE5D"/>
    <w:rsid w:val="7B504A3D"/>
    <w:rsid w:val="7B55E6D9"/>
    <w:rsid w:val="7B5657DE"/>
    <w:rsid w:val="7B59D39B"/>
    <w:rsid w:val="7B5DD45F"/>
    <w:rsid w:val="7B636484"/>
    <w:rsid w:val="7B6675B3"/>
    <w:rsid w:val="7B741CEB"/>
    <w:rsid w:val="7B7DD33E"/>
    <w:rsid w:val="7B832898"/>
    <w:rsid w:val="7B87EC39"/>
    <w:rsid w:val="7B999155"/>
    <w:rsid w:val="7B9B5E8F"/>
    <w:rsid w:val="7B9EB135"/>
    <w:rsid w:val="7B9F0425"/>
    <w:rsid w:val="7BA262B1"/>
    <w:rsid w:val="7BAB1055"/>
    <w:rsid w:val="7BB33CE8"/>
    <w:rsid w:val="7BBDC691"/>
    <w:rsid w:val="7BBE5832"/>
    <w:rsid w:val="7BBEC5FA"/>
    <w:rsid w:val="7BC40836"/>
    <w:rsid w:val="7BC5E85D"/>
    <w:rsid w:val="7BC95F61"/>
    <w:rsid w:val="7BCBA734"/>
    <w:rsid w:val="7BCC5ECA"/>
    <w:rsid w:val="7BD0D1F1"/>
    <w:rsid w:val="7BD39843"/>
    <w:rsid w:val="7BD971AE"/>
    <w:rsid w:val="7BDEDA54"/>
    <w:rsid w:val="7BE70398"/>
    <w:rsid w:val="7BE7D552"/>
    <w:rsid w:val="7BF9145C"/>
    <w:rsid w:val="7BFB8718"/>
    <w:rsid w:val="7BFCBB0B"/>
    <w:rsid w:val="7BFDACCE"/>
    <w:rsid w:val="7C00FDAF"/>
    <w:rsid w:val="7C06C7B8"/>
    <w:rsid w:val="7C0D28E1"/>
    <w:rsid w:val="7C100B3D"/>
    <w:rsid w:val="7C124B9B"/>
    <w:rsid w:val="7C126F2E"/>
    <w:rsid w:val="7C14BEDA"/>
    <w:rsid w:val="7C2088E2"/>
    <w:rsid w:val="7C22749A"/>
    <w:rsid w:val="7C32E36C"/>
    <w:rsid w:val="7C3794A5"/>
    <w:rsid w:val="7C43B7B9"/>
    <w:rsid w:val="7C4CFD6F"/>
    <w:rsid w:val="7C501987"/>
    <w:rsid w:val="7C507CDF"/>
    <w:rsid w:val="7C520932"/>
    <w:rsid w:val="7C5479FA"/>
    <w:rsid w:val="7C55A597"/>
    <w:rsid w:val="7C695422"/>
    <w:rsid w:val="7C7022D5"/>
    <w:rsid w:val="7C7433B5"/>
    <w:rsid w:val="7C778E80"/>
    <w:rsid w:val="7C84464D"/>
    <w:rsid w:val="7C85FBEF"/>
    <w:rsid w:val="7CAB1AEE"/>
    <w:rsid w:val="7CAFDE07"/>
    <w:rsid w:val="7CB297E2"/>
    <w:rsid w:val="7CB3B920"/>
    <w:rsid w:val="7CBB37F7"/>
    <w:rsid w:val="7CBE4636"/>
    <w:rsid w:val="7CC5BE65"/>
    <w:rsid w:val="7CC5D25E"/>
    <w:rsid w:val="7CCBB088"/>
    <w:rsid w:val="7CCE4D53"/>
    <w:rsid w:val="7CD09B1A"/>
    <w:rsid w:val="7CD8C48F"/>
    <w:rsid w:val="7CE38C03"/>
    <w:rsid w:val="7CE41EFF"/>
    <w:rsid w:val="7CED7436"/>
    <w:rsid w:val="7CF0559C"/>
    <w:rsid w:val="7CFBE803"/>
    <w:rsid w:val="7CFC797C"/>
    <w:rsid w:val="7D026420"/>
    <w:rsid w:val="7D0433DD"/>
    <w:rsid w:val="7D08267B"/>
    <w:rsid w:val="7D18C15B"/>
    <w:rsid w:val="7D1A6ACD"/>
    <w:rsid w:val="7D22EC2F"/>
    <w:rsid w:val="7D23135B"/>
    <w:rsid w:val="7D23998B"/>
    <w:rsid w:val="7D23BC9A"/>
    <w:rsid w:val="7D261508"/>
    <w:rsid w:val="7D276621"/>
    <w:rsid w:val="7D32A858"/>
    <w:rsid w:val="7D3D8167"/>
    <w:rsid w:val="7D412348"/>
    <w:rsid w:val="7D46E32B"/>
    <w:rsid w:val="7D51CFD0"/>
    <w:rsid w:val="7D585143"/>
    <w:rsid w:val="7D62ABF2"/>
    <w:rsid w:val="7D675E8A"/>
    <w:rsid w:val="7D6ADED1"/>
    <w:rsid w:val="7D6F8C4E"/>
    <w:rsid w:val="7D7711EA"/>
    <w:rsid w:val="7D789212"/>
    <w:rsid w:val="7D7AAAB5"/>
    <w:rsid w:val="7D82D3F9"/>
    <w:rsid w:val="7D89C01B"/>
    <w:rsid w:val="7D9005E9"/>
    <w:rsid w:val="7D909478"/>
    <w:rsid w:val="7D974F11"/>
    <w:rsid w:val="7D976A43"/>
    <w:rsid w:val="7D9CC752"/>
    <w:rsid w:val="7DA0A091"/>
    <w:rsid w:val="7DA4F9F2"/>
    <w:rsid w:val="7DB8F28F"/>
    <w:rsid w:val="7DBA0E3D"/>
    <w:rsid w:val="7DBE44FB"/>
    <w:rsid w:val="7DCD69AA"/>
    <w:rsid w:val="7DD4012A"/>
    <w:rsid w:val="7DDBC07C"/>
    <w:rsid w:val="7DE36076"/>
    <w:rsid w:val="7DE3DFEA"/>
    <w:rsid w:val="7DE8CDC2"/>
    <w:rsid w:val="7DEDD993"/>
    <w:rsid w:val="7DF49CF6"/>
    <w:rsid w:val="7DF59915"/>
    <w:rsid w:val="7DF66B98"/>
    <w:rsid w:val="7E06CA42"/>
    <w:rsid w:val="7E09A94D"/>
    <w:rsid w:val="7E0F3C52"/>
    <w:rsid w:val="7E1700B5"/>
    <w:rsid w:val="7E1B9E1B"/>
    <w:rsid w:val="7E1D644A"/>
    <w:rsid w:val="7E200D75"/>
    <w:rsid w:val="7E29735D"/>
    <w:rsid w:val="7E2BF76F"/>
    <w:rsid w:val="7E3E19FF"/>
    <w:rsid w:val="7E437C74"/>
    <w:rsid w:val="7E440D0C"/>
    <w:rsid w:val="7E465B48"/>
    <w:rsid w:val="7E50B2AA"/>
    <w:rsid w:val="7E688D28"/>
    <w:rsid w:val="7E6AFC5E"/>
    <w:rsid w:val="7E74288B"/>
    <w:rsid w:val="7E7F49A3"/>
    <w:rsid w:val="7E802EB4"/>
    <w:rsid w:val="7E81907F"/>
    <w:rsid w:val="7E81CCD4"/>
    <w:rsid w:val="7E8265A4"/>
    <w:rsid w:val="7E8446A1"/>
    <w:rsid w:val="7E896CE1"/>
    <w:rsid w:val="7E8ACACE"/>
    <w:rsid w:val="7E8E7046"/>
    <w:rsid w:val="7E8F5051"/>
    <w:rsid w:val="7E90C7D5"/>
    <w:rsid w:val="7E91D9DC"/>
    <w:rsid w:val="7EB306B1"/>
    <w:rsid w:val="7EB7922D"/>
    <w:rsid w:val="7ECD7806"/>
    <w:rsid w:val="7ED189F1"/>
    <w:rsid w:val="7EDC1FC8"/>
    <w:rsid w:val="7EDC963A"/>
    <w:rsid w:val="7EDD1F77"/>
    <w:rsid w:val="7EDE2EFA"/>
    <w:rsid w:val="7EDF487F"/>
    <w:rsid w:val="7EE04D7F"/>
    <w:rsid w:val="7EE10586"/>
    <w:rsid w:val="7EE1280F"/>
    <w:rsid w:val="7EEC4F2D"/>
    <w:rsid w:val="7EF4D82E"/>
    <w:rsid w:val="7F01E44A"/>
    <w:rsid w:val="7F031DBC"/>
    <w:rsid w:val="7F03A4B7"/>
    <w:rsid w:val="7F067283"/>
    <w:rsid w:val="7F0E34D8"/>
    <w:rsid w:val="7F131D58"/>
    <w:rsid w:val="7F167B16"/>
    <w:rsid w:val="7F1F7614"/>
    <w:rsid w:val="7F1FE7C7"/>
    <w:rsid w:val="7F2452F4"/>
    <w:rsid w:val="7F2AD782"/>
    <w:rsid w:val="7F2ED784"/>
    <w:rsid w:val="7F36F45C"/>
    <w:rsid w:val="7F48A962"/>
    <w:rsid w:val="7F4BED36"/>
    <w:rsid w:val="7F4DE987"/>
    <w:rsid w:val="7F4FC7B6"/>
    <w:rsid w:val="7F509B1D"/>
    <w:rsid w:val="7F515BE9"/>
    <w:rsid w:val="7F7497C1"/>
    <w:rsid w:val="7F754A83"/>
    <w:rsid w:val="7F89A9F4"/>
    <w:rsid w:val="7F984317"/>
    <w:rsid w:val="7FA3EA18"/>
    <w:rsid w:val="7FA4025C"/>
    <w:rsid w:val="7FB01508"/>
    <w:rsid w:val="7FB9F5DF"/>
    <w:rsid w:val="7FC1BDE8"/>
    <w:rsid w:val="7FC381AD"/>
    <w:rsid w:val="7FCBAE02"/>
    <w:rsid w:val="7FD076C9"/>
    <w:rsid w:val="7FD172FE"/>
    <w:rsid w:val="7FD422DB"/>
    <w:rsid w:val="7FE3230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6F96"/>
  <w15:docId w15:val="{586EFC62-5804-48FD-8A19-11DA0DF4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6A6"/>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line="240" w:lineRule="auto"/>
    </w:pPr>
  </w:style>
  <w:style w:type="paragraph" w:styleId="Piedepgina">
    <w:name w:val="footer"/>
    <w:basedOn w:val="Normal"/>
    <w:link w:val="PiedepginaCar"/>
    <w:uiPriority w:val="99"/>
    <w:unhideWhenUsed/>
    <w:rsid w:val="0002041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20414"/>
  </w:style>
  <w:style w:type="character" w:styleId="Hipervnculo">
    <w:name w:val="Hyperlink"/>
    <w:basedOn w:val="Fuentedeprrafopredeter"/>
    <w:uiPriority w:val="99"/>
    <w:unhideWhenUsed/>
    <w:rsid w:val="00CE366A"/>
    <w:rPr>
      <w:color w:val="0000FF" w:themeColor="hyperlink"/>
      <w:u w:val="single"/>
    </w:rPr>
  </w:style>
  <w:style w:type="paragraph" w:styleId="TDC1">
    <w:name w:val="toc 1"/>
    <w:basedOn w:val="Normal"/>
    <w:next w:val="Normal"/>
    <w:autoRedefine/>
    <w:uiPriority w:val="39"/>
    <w:unhideWhenUsed/>
    <w:rsid w:val="00CE366A"/>
    <w:pPr>
      <w:spacing w:after="100"/>
    </w:pPr>
  </w:style>
  <w:style w:type="paragraph" w:styleId="TDC2">
    <w:name w:val="toc 2"/>
    <w:basedOn w:val="Normal"/>
    <w:next w:val="Normal"/>
    <w:autoRedefine/>
    <w:uiPriority w:val="39"/>
    <w:unhideWhenUsed/>
    <w:rsid w:val="00CE366A"/>
    <w:pPr>
      <w:spacing w:after="100"/>
      <w:ind w:left="220"/>
    </w:pPr>
  </w:style>
  <w:style w:type="paragraph" w:styleId="TDC3">
    <w:name w:val="toc 3"/>
    <w:basedOn w:val="Normal"/>
    <w:next w:val="Normal"/>
    <w:autoRedefine/>
    <w:uiPriority w:val="39"/>
    <w:unhideWhenUsed/>
    <w:rsid w:val="00CE366A"/>
    <w:pPr>
      <w:spacing w:after="100"/>
      <w:ind w:left="440"/>
    </w:pPr>
  </w:style>
  <w:style w:type="paragraph" w:styleId="TDC4">
    <w:name w:val="toc 4"/>
    <w:basedOn w:val="Normal"/>
    <w:next w:val="Normal"/>
    <w:autoRedefine/>
    <w:uiPriority w:val="39"/>
    <w:unhideWhenUsed/>
    <w:rsid w:val="00CE366A"/>
    <w:pPr>
      <w:spacing w:after="100"/>
      <w:ind w:left="660"/>
    </w:pPr>
  </w:style>
  <w:style w:type="paragraph" w:styleId="Prrafodelista">
    <w:name w:val="List Paragraph"/>
    <w:basedOn w:val="Normal"/>
    <w:uiPriority w:val="34"/>
    <w:qFormat/>
    <w:rsid w:val="00CE366A"/>
    <w:pPr>
      <w:ind w:left="720"/>
      <w:contextualSpacing/>
    </w:pPr>
  </w:style>
  <w:style w:type="table" w:styleId="Tablaconcuadrculaclara">
    <w:name w:val="Grid Table Light"/>
    <w:basedOn w:val="Tabla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AE51EB"/>
    <w:rPr>
      <w:sz w:val="16"/>
      <w:szCs w:val="16"/>
    </w:rPr>
  </w:style>
  <w:style w:type="paragraph" w:styleId="Textocomentario">
    <w:name w:val="annotation text"/>
    <w:basedOn w:val="Normal"/>
    <w:link w:val="TextocomentarioCar"/>
    <w:uiPriority w:val="99"/>
    <w:semiHidden/>
    <w:unhideWhenUsed/>
    <w:rsid w:val="00AE51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51EB"/>
    <w:rPr>
      <w:sz w:val="20"/>
      <w:szCs w:val="20"/>
    </w:rPr>
  </w:style>
  <w:style w:type="paragraph" w:styleId="Asuntodelcomentario">
    <w:name w:val="annotation subject"/>
    <w:basedOn w:val="Textocomentario"/>
    <w:next w:val="Textocomentario"/>
    <w:link w:val="AsuntodelcomentarioCar"/>
    <w:uiPriority w:val="99"/>
    <w:semiHidden/>
    <w:unhideWhenUsed/>
    <w:rsid w:val="00AE51EB"/>
    <w:rPr>
      <w:b/>
      <w:bCs/>
    </w:rPr>
  </w:style>
  <w:style w:type="character" w:customStyle="1" w:styleId="AsuntodelcomentarioCar">
    <w:name w:val="Asunto del comentario Car"/>
    <w:basedOn w:val="TextocomentarioCar"/>
    <w:link w:val="Asuntodelcomentario"/>
    <w:uiPriority w:val="99"/>
    <w:semiHidden/>
    <w:rsid w:val="00AE51EB"/>
    <w:rPr>
      <w:b/>
      <w:bCs/>
      <w:sz w:val="20"/>
      <w:szCs w:val="20"/>
    </w:rPr>
  </w:style>
  <w:style w:type="paragraph" w:styleId="Revisin">
    <w:name w:val="Revision"/>
    <w:hidden/>
    <w:uiPriority w:val="99"/>
    <w:semiHidden/>
    <w:rsid w:val="009F79E1"/>
    <w:pPr>
      <w:spacing w:line="240" w:lineRule="auto"/>
    </w:pPr>
  </w:style>
  <w:style w:type="character" w:customStyle="1" w:styleId="normaltextrun">
    <w:name w:val="normaltextrun"/>
    <w:basedOn w:val="Fuentedeprrafopredeter"/>
    <w:rsid w:val="006C331B"/>
  </w:style>
  <w:style w:type="character" w:customStyle="1" w:styleId="eop">
    <w:name w:val="eop"/>
    <w:basedOn w:val="Fuentedeprrafopredeter"/>
    <w:rsid w:val="006C3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549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s://www.who.int/es/news-room/fact-sheets/detail/cardiovascular-diseases-(cvd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pi.semanticscholar.org/CorpusID:203807104"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www.who.int/es/news-room/fact-sheets/detail/cardiovascular-diseases-(cvd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radiologyinfo.org/es/info/angiocoroc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medlineplus.gov/spanish/coronaryarterydisease.html" TargetMode="External"/><Relationship Id="rId4" Type="http://schemas.openxmlformats.org/officeDocument/2006/relationships/webSettings" Target="webSettings.xml"/><Relationship Id="rId9" Type="http://schemas.openxmlformats.org/officeDocument/2006/relationships/hyperlink" Target="https://www.who.int/health-topics/cardiovascular-diseases/" TargetMode="External"/><Relationship Id="rId14" Type="http://schemas.openxmlformats.org/officeDocument/2006/relationships/image" Target="media/image7.jpeg"/><Relationship Id="rId22"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9649</Words>
  <Characters>53072</Characters>
  <Application>Microsoft Office Word</Application>
  <DocSecurity>0</DocSecurity>
  <Lines>442</Lines>
  <Paragraphs>125</Paragraphs>
  <ScaleCrop>false</ScaleCrop>
  <Company/>
  <LinksUpToDate>false</LinksUpToDate>
  <CharactersWithSpaces>62596</CharactersWithSpaces>
  <SharedDoc>false</SharedDoc>
  <HLinks>
    <vt:vector size="288" baseType="variant">
      <vt:variant>
        <vt:i4>8257636</vt:i4>
      </vt:variant>
      <vt:variant>
        <vt:i4>270</vt:i4>
      </vt:variant>
      <vt:variant>
        <vt:i4>0</vt:i4>
      </vt:variant>
      <vt:variant>
        <vt:i4>5</vt:i4>
      </vt:variant>
      <vt:variant>
        <vt:lpwstr>https://api.semanticscholar.org/CorpusID:203807104</vt:lpwstr>
      </vt:variant>
      <vt:variant>
        <vt:lpwstr/>
      </vt:variant>
      <vt:variant>
        <vt:i4>1114116</vt:i4>
      </vt:variant>
      <vt:variant>
        <vt:i4>267</vt:i4>
      </vt:variant>
      <vt:variant>
        <vt:i4>0</vt:i4>
      </vt:variant>
      <vt:variant>
        <vt:i4>5</vt:i4>
      </vt:variant>
      <vt:variant>
        <vt:lpwstr>https://www.radiologyinfo.org/es/info/angiocoroct</vt:lpwstr>
      </vt:variant>
      <vt:variant>
        <vt:lpwstr/>
      </vt:variant>
      <vt:variant>
        <vt:i4>6291492</vt:i4>
      </vt:variant>
      <vt:variant>
        <vt:i4>264</vt:i4>
      </vt:variant>
      <vt:variant>
        <vt:i4>0</vt:i4>
      </vt:variant>
      <vt:variant>
        <vt:i4>5</vt:i4>
      </vt:variant>
      <vt:variant>
        <vt:lpwstr>https://medlineplus.gov/spanish/coronaryarterydisease.html</vt:lpwstr>
      </vt:variant>
      <vt:variant>
        <vt:lpwstr/>
      </vt:variant>
      <vt:variant>
        <vt:i4>7078014</vt:i4>
      </vt:variant>
      <vt:variant>
        <vt:i4>261</vt:i4>
      </vt:variant>
      <vt:variant>
        <vt:i4>0</vt:i4>
      </vt:variant>
      <vt:variant>
        <vt:i4>5</vt:i4>
      </vt:variant>
      <vt:variant>
        <vt:lpwstr>https://www.who.int/es/news-room/fact-sheets/detail/cardiovascular-diseases-(cvds)</vt:lpwstr>
      </vt:variant>
      <vt:variant>
        <vt:lpwstr/>
      </vt:variant>
      <vt:variant>
        <vt:i4>7078014</vt:i4>
      </vt:variant>
      <vt:variant>
        <vt:i4>258</vt:i4>
      </vt:variant>
      <vt:variant>
        <vt:i4>0</vt:i4>
      </vt:variant>
      <vt:variant>
        <vt:i4>5</vt:i4>
      </vt:variant>
      <vt:variant>
        <vt:lpwstr>https://www.who.int/es/news-room/fact-sheets/detail/cardiovascular-diseases-(cvds)</vt:lpwstr>
      </vt:variant>
      <vt:variant>
        <vt:lpwstr/>
      </vt:variant>
      <vt:variant>
        <vt:i4>5111848</vt:i4>
      </vt:variant>
      <vt:variant>
        <vt:i4>255</vt:i4>
      </vt:variant>
      <vt:variant>
        <vt:i4>0</vt:i4>
      </vt:variant>
      <vt:variant>
        <vt:i4>5</vt:i4>
      </vt:variant>
      <vt:variant>
        <vt:lpwstr>https://www.who.int/health-topics/cardiovascular-diseases/</vt:lpwstr>
      </vt:variant>
      <vt:variant>
        <vt:lpwstr>tab=tab_1</vt:lpwstr>
      </vt:variant>
      <vt:variant>
        <vt:i4>1376307</vt:i4>
      </vt:variant>
      <vt:variant>
        <vt:i4>248</vt:i4>
      </vt:variant>
      <vt:variant>
        <vt:i4>0</vt:i4>
      </vt:variant>
      <vt:variant>
        <vt:i4>5</vt:i4>
      </vt:variant>
      <vt:variant>
        <vt:lpwstr/>
      </vt:variant>
      <vt:variant>
        <vt:lpwstr>_Toc141806389</vt:lpwstr>
      </vt:variant>
      <vt:variant>
        <vt:i4>1376307</vt:i4>
      </vt:variant>
      <vt:variant>
        <vt:i4>242</vt:i4>
      </vt:variant>
      <vt:variant>
        <vt:i4>0</vt:i4>
      </vt:variant>
      <vt:variant>
        <vt:i4>5</vt:i4>
      </vt:variant>
      <vt:variant>
        <vt:lpwstr/>
      </vt:variant>
      <vt:variant>
        <vt:lpwstr>_Toc141806388</vt:lpwstr>
      </vt:variant>
      <vt:variant>
        <vt:i4>1376307</vt:i4>
      </vt:variant>
      <vt:variant>
        <vt:i4>236</vt:i4>
      </vt:variant>
      <vt:variant>
        <vt:i4>0</vt:i4>
      </vt:variant>
      <vt:variant>
        <vt:i4>5</vt:i4>
      </vt:variant>
      <vt:variant>
        <vt:lpwstr/>
      </vt:variant>
      <vt:variant>
        <vt:lpwstr>_Toc141806387</vt:lpwstr>
      </vt:variant>
      <vt:variant>
        <vt:i4>1376307</vt:i4>
      </vt:variant>
      <vt:variant>
        <vt:i4>230</vt:i4>
      </vt:variant>
      <vt:variant>
        <vt:i4>0</vt:i4>
      </vt:variant>
      <vt:variant>
        <vt:i4>5</vt:i4>
      </vt:variant>
      <vt:variant>
        <vt:lpwstr/>
      </vt:variant>
      <vt:variant>
        <vt:lpwstr>_Toc141806386</vt:lpwstr>
      </vt:variant>
      <vt:variant>
        <vt:i4>1376307</vt:i4>
      </vt:variant>
      <vt:variant>
        <vt:i4>224</vt:i4>
      </vt:variant>
      <vt:variant>
        <vt:i4>0</vt:i4>
      </vt:variant>
      <vt:variant>
        <vt:i4>5</vt:i4>
      </vt:variant>
      <vt:variant>
        <vt:lpwstr/>
      </vt:variant>
      <vt:variant>
        <vt:lpwstr>_Toc141806385</vt:lpwstr>
      </vt:variant>
      <vt:variant>
        <vt:i4>1376307</vt:i4>
      </vt:variant>
      <vt:variant>
        <vt:i4>218</vt:i4>
      </vt:variant>
      <vt:variant>
        <vt:i4>0</vt:i4>
      </vt:variant>
      <vt:variant>
        <vt:i4>5</vt:i4>
      </vt:variant>
      <vt:variant>
        <vt:lpwstr/>
      </vt:variant>
      <vt:variant>
        <vt:lpwstr>_Toc141806384</vt:lpwstr>
      </vt:variant>
      <vt:variant>
        <vt:i4>1376307</vt:i4>
      </vt:variant>
      <vt:variant>
        <vt:i4>212</vt:i4>
      </vt:variant>
      <vt:variant>
        <vt:i4>0</vt:i4>
      </vt:variant>
      <vt:variant>
        <vt:i4>5</vt:i4>
      </vt:variant>
      <vt:variant>
        <vt:lpwstr/>
      </vt:variant>
      <vt:variant>
        <vt:lpwstr>_Toc141806383</vt:lpwstr>
      </vt:variant>
      <vt:variant>
        <vt:i4>1376307</vt:i4>
      </vt:variant>
      <vt:variant>
        <vt:i4>206</vt:i4>
      </vt:variant>
      <vt:variant>
        <vt:i4>0</vt:i4>
      </vt:variant>
      <vt:variant>
        <vt:i4>5</vt:i4>
      </vt:variant>
      <vt:variant>
        <vt:lpwstr/>
      </vt:variant>
      <vt:variant>
        <vt:lpwstr>_Toc141806382</vt:lpwstr>
      </vt:variant>
      <vt:variant>
        <vt:i4>1376307</vt:i4>
      </vt:variant>
      <vt:variant>
        <vt:i4>200</vt:i4>
      </vt:variant>
      <vt:variant>
        <vt:i4>0</vt:i4>
      </vt:variant>
      <vt:variant>
        <vt:i4>5</vt:i4>
      </vt:variant>
      <vt:variant>
        <vt:lpwstr/>
      </vt:variant>
      <vt:variant>
        <vt:lpwstr>_Toc141806381</vt:lpwstr>
      </vt:variant>
      <vt:variant>
        <vt:i4>1376307</vt:i4>
      </vt:variant>
      <vt:variant>
        <vt:i4>194</vt:i4>
      </vt:variant>
      <vt:variant>
        <vt:i4>0</vt:i4>
      </vt:variant>
      <vt:variant>
        <vt:i4>5</vt:i4>
      </vt:variant>
      <vt:variant>
        <vt:lpwstr/>
      </vt:variant>
      <vt:variant>
        <vt:lpwstr>_Toc141806380</vt:lpwstr>
      </vt:variant>
      <vt:variant>
        <vt:i4>1703987</vt:i4>
      </vt:variant>
      <vt:variant>
        <vt:i4>188</vt:i4>
      </vt:variant>
      <vt:variant>
        <vt:i4>0</vt:i4>
      </vt:variant>
      <vt:variant>
        <vt:i4>5</vt:i4>
      </vt:variant>
      <vt:variant>
        <vt:lpwstr/>
      </vt:variant>
      <vt:variant>
        <vt:lpwstr>_Toc141806379</vt:lpwstr>
      </vt:variant>
      <vt:variant>
        <vt:i4>1703987</vt:i4>
      </vt:variant>
      <vt:variant>
        <vt:i4>182</vt:i4>
      </vt:variant>
      <vt:variant>
        <vt:i4>0</vt:i4>
      </vt:variant>
      <vt:variant>
        <vt:i4>5</vt:i4>
      </vt:variant>
      <vt:variant>
        <vt:lpwstr/>
      </vt:variant>
      <vt:variant>
        <vt:lpwstr>_Toc141806378</vt:lpwstr>
      </vt:variant>
      <vt:variant>
        <vt:i4>1703987</vt:i4>
      </vt:variant>
      <vt:variant>
        <vt:i4>176</vt:i4>
      </vt:variant>
      <vt:variant>
        <vt:i4>0</vt:i4>
      </vt:variant>
      <vt:variant>
        <vt:i4>5</vt:i4>
      </vt:variant>
      <vt:variant>
        <vt:lpwstr/>
      </vt:variant>
      <vt:variant>
        <vt:lpwstr>_Toc141806377</vt:lpwstr>
      </vt:variant>
      <vt:variant>
        <vt:i4>1703987</vt:i4>
      </vt:variant>
      <vt:variant>
        <vt:i4>170</vt:i4>
      </vt:variant>
      <vt:variant>
        <vt:i4>0</vt:i4>
      </vt:variant>
      <vt:variant>
        <vt:i4>5</vt:i4>
      </vt:variant>
      <vt:variant>
        <vt:lpwstr/>
      </vt:variant>
      <vt:variant>
        <vt:lpwstr>_Toc141806376</vt:lpwstr>
      </vt:variant>
      <vt:variant>
        <vt:i4>1703987</vt:i4>
      </vt:variant>
      <vt:variant>
        <vt:i4>164</vt:i4>
      </vt:variant>
      <vt:variant>
        <vt:i4>0</vt:i4>
      </vt:variant>
      <vt:variant>
        <vt:i4>5</vt:i4>
      </vt:variant>
      <vt:variant>
        <vt:lpwstr/>
      </vt:variant>
      <vt:variant>
        <vt:lpwstr>_Toc141806375</vt:lpwstr>
      </vt:variant>
      <vt:variant>
        <vt:i4>1703987</vt:i4>
      </vt:variant>
      <vt:variant>
        <vt:i4>158</vt:i4>
      </vt:variant>
      <vt:variant>
        <vt:i4>0</vt:i4>
      </vt:variant>
      <vt:variant>
        <vt:i4>5</vt:i4>
      </vt:variant>
      <vt:variant>
        <vt:lpwstr/>
      </vt:variant>
      <vt:variant>
        <vt:lpwstr>_Toc141806374</vt:lpwstr>
      </vt:variant>
      <vt:variant>
        <vt:i4>1703987</vt:i4>
      </vt:variant>
      <vt:variant>
        <vt:i4>152</vt:i4>
      </vt:variant>
      <vt:variant>
        <vt:i4>0</vt:i4>
      </vt:variant>
      <vt:variant>
        <vt:i4>5</vt:i4>
      </vt:variant>
      <vt:variant>
        <vt:lpwstr/>
      </vt:variant>
      <vt:variant>
        <vt:lpwstr>_Toc141806373</vt:lpwstr>
      </vt:variant>
      <vt:variant>
        <vt:i4>1703987</vt:i4>
      </vt:variant>
      <vt:variant>
        <vt:i4>146</vt:i4>
      </vt:variant>
      <vt:variant>
        <vt:i4>0</vt:i4>
      </vt:variant>
      <vt:variant>
        <vt:i4>5</vt:i4>
      </vt:variant>
      <vt:variant>
        <vt:lpwstr/>
      </vt:variant>
      <vt:variant>
        <vt:lpwstr>_Toc141806372</vt:lpwstr>
      </vt:variant>
      <vt:variant>
        <vt:i4>1703987</vt:i4>
      </vt:variant>
      <vt:variant>
        <vt:i4>140</vt:i4>
      </vt:variant>
      <vt:variant>
        <vt:i4>0</vt:i4>
      </vt:variant>
      <vt:variant>
        <vt:i4>5</vt:i4>
      </vt:variant>
      <vt:variant>
        <vt:lpwstr/>
      </vt:variant>
      <vt:variant>
        <vt:lpwstr>_Toc141806371</vt:lpwstr>
      </vt:variant>
      <vt:variant>
        <vt:i4>1703987</vt:i4>
      </vt:variant>
      <vt:variant>
        <vt:i4>134</vt:i4>
      </vt:variant>
      <vt:variant>
        <vt:i4>0</vt:i4>
      </vt:variant>
      <vt:variant>
        <vt:i4>5</vt:i4>
      </vt:variant>
      <vt:variant>
        <vt:lpwstr/>
      </vt:variant>
      <vt:variant>
        <vt:lpwstr>_Toc141806370</vt:lpwstr>
      </vt:variant>
      <vt:variant>
        <vt:i4>1769523</vt:i4>
      </vt:variant>
      <vt:variant>
        <vt:i4>128</vt:i4>
      </vt:variant>
      <vt:variant>
        <vt:i4>0</vt:i4>
      </vt:variant>
      <vt:variant>
        <vt:i4>5</vt:i4>
      </vt:variant>
      <vt:variant>
        <vt:lpwstr/>
      </vt:variant>
      <vt:variant>
        <vt:lpwstr>_Toc141806369</vt:lpwstr>
      </vt:variant>
      <vt:variant>
        <vt:i4>1769523</vt:i4>
      </vt:variant>
      <vt:variant>
        <vt:i4>122</vt:i4>
      </vt:variant>
      <vt:variant>
        <vt:i4>0</vt:i4>
      </vt:variant>
      <vt:variant>
        <vt:i4>5</vt:i4>
      </vt:variant>
      <vt:variant>
        <vt:lpwstr/>
      </vt:variant>
      <vt:variant>
        <vt:lpwstr>_Toc141806368</vt:lpwstr>
      </vt:variant>
      <vt:variant>
        <vt:i4>1769523</vt:i4>
      </vt:variant>
      <vt:variant>
        <vt:i4>116</vt:i4>
      </vt:variant>
      <vt:variant>
        <vt:i4>0</vt:i4>
      </vt:variant>
      <vt:variant>
        <vt:i4>5</vt:i4>
      </vt:variant>
      <vt:variant>
        <vt:lpwstr/>
      </vt:variant>
      <vt:variant>
        <vt:lpwstr>_Toc141806367</vt:lpwstr>
      </vt:variant>
      <vt:variant>
        <vt:i4>1769523</vt:i4>
      </vt:variant>
      <vt:variant>
        <vt:i4>110</vt:i4>
      </vt:variant>
      <vt:variant>
        <vt:i4>0</vt:i4>
      </vt:variant>
      <vt:variant>
        <vt:i4>5</vt:i4>
      </vt:variant>
      <vt:variant>
        <vt:lpwstr/>
      </vt:variant>
      <vt:variant>
        <vt:lpwstr>_Toc141806366</vt:lpwstr>
      </vt:variant>
      <vt:variant>
        <vt:i4>1769523</vt:i4>
      </vt:variant>
      <vt:variant>
        <vt:i4>104</vt:i4>
      </vt:variant>
      <vt:variant>
        <vt:i4>0</vt:i4>
      </vt:variant>
      <vt:variant>
        <vt:i4>5</vt:i4>
      </vt:variant>
      <vt:variant>
        <vt:lpwstr/>
      </vt:variant>
      <vt:variant>
        <vt:lpwstr>_Toc141806365</vt:lpwstr>
      </vt:variant>
      <vt:variant>
        <vt:i4>1769523</vt:i4>
      </vt:variant>
      <vt:variant>
        <vt:i4>98</vt:i4>
      </vt:variant>
      <vt:variant>
        <vt:i4>0</vt:i4>
      </vt:variant>
      <vt:variant>
        <vt:i4>5</vt:i4>
      </vt:variant>
      <vt:variant>
        <vt:lpwstr/>
      </vt:variant>
      <vt:variant>
        <vt:lpwstr>_Toc141806364</vt:lpwstr>
      </vt:variant>
      <vt:variant>
        <vt:i4>1769523</vt:i4>
      </vt:variant>
      <vt:variant>
        <vt:i4>92</vt:i4>
      </vt:variant>
      <vt:variant>
        <vt:i4>0</vt:i4>
      </vt:variant>
      <vt:variant>
        <vt:i4>5</vt:i4>
      </vt:variant>
      <vt:variant>
        <vt:lpwstr/>
      </vt:variant>
      <vt:variant>
        <vt:lpwstr>_Toc141806363</vt:lpwstr>
      </vt:variant>
      <vt:variant>
        <vt:i4>1769523</vt:i4>
      </vt:variant>
      <vt:variant>
        <vt:i4>86</vt:i4>
      </vt:variant>
      <vt:variant>
        <vt:i4>0</vt:i4>
      </vt:variant>
      <vt:variant>
        <vt:i4>5</vt:i4>
      </vt:variant>
      <vt:variant>
        <vt:lpwstr/>
      </vt:variant>
      <vt:variant>
        <vt:lpwstr>_Toc141806362</vt:lpwstr>
      </vt:variant>
      <vt:variant>
        <vt:i4>1769523</vt:i4>
      </vt:variant>
      <vt:variant>
        <vt:i4>80</vt:i4>
      </vt:variant>
      <vt:variant>
        <vt:i4>0</vt:i4>
      </vt:variant>
      <vt:variant>
        <vt:i4>5</vt:i4>
      </vt:variant>
      <vt:variant>
        <vt:lpwstr/>
      </vt:variant>
      <vt:variant>
        <vt:lpwstr>_Toc141806361</vt:lpwstr>
      </vt:variant>
      <vt:variant>
        <vt:i4>1769523</vt:i4>
      </vt:variant>
      <vt:variant>
        <vt:i4>74</vt:i4>
      </vt:variant>
      <vt:variant>
        <vt:i4>0</vt:i4>
      </vt:variant>
      <vt:variant>
        <vt:i4>5</vt:i4>
      </vt:variant>
      <vt:variant>
        <vt:lpwstr/>
      </vt:variant>
      <vt:variant>
        <vt:lpwstr>_Toc141806360</vt:lpwstr>
      </vt:variant>
      <vt:variant>
        <vt:i4>1572915</vt:i4>
      </vt:variant>
      <vt:variant>
        <vt:i4>68</vt:i4>
      </vt:variant>
      <vt:variant>
        <vt:i4>0</vt:i4>
      </vt:variant>
      <vt:variant>
        <vt:i4>5</vt:i4>
      </vt:variant>
      <vt:variant>
        <vt:lpwstr/>
      </vt:variant>
      <vt:variant>
        <vt:lpwstr>_Toc141806359</vt:lpwstr>
      </vt:variant>
      <vt:variant>
        <vt:i4>1572915</vt:i4>
      </vt:variant>
      <vt:variant>
        <vt:i4>62</vt:i4>
      </vt:variant>
      <vt:variant>
        <vt:i4>0</vt:i4>
      </vt:variant>
      <vt:variant>
        <vt:i4>5</vt:i4>
      </vt:variant>
      <vt:variant>
        <vt:lpwstr/>
      </vt:variant>
      <vt:variant>
        <vt:lpwstr>_Toc141806358</vt:lpwstr>
      </vt:variant>
      <vt:variant>
        <vt:i4>1572915</vt:i4>
      </vt:variant>
      <vt:variant>
        <vt:i4>56</vt:i4>
      </vt:variant>
      <vt:variant>
        <vt:i4>0</vt:i4>
      </vt:variant>
      <vt:variant>
        <vt:i4>5</vt:i4>
      </vt:variant>
      <vt:variant>
        <vt:lpwstr/>
      </vt:variant>
      <vt:variant>
        <vt:lpwstr>_Toc141806357</vt:lpwstr>
      </vt:variant>
      <vt:variant>
        <vt:i4>1572915</vt:i4>
      </vt:variant>
      <vt:variant>
        <vt:i4>50</vt:i4>
      </vt:variant>
      <vt:variant>
        <vt:i4>0</vt:i4>
      </vt:variant>
      <vt:variant>
        <vt:i4>5</vt:i4>
      </vt:variant>
      <vt:variant>
        <vt:lpwstr/>
      </vt:variant>
      <vt:variant>
        <vt:lpwstr>_Toc141806356</vt:lpwstr>
      </vt:variant>
      <vt:variant>
        <vt:i4>1572915</vt:i4>
      </vt:variant>
      <vt:variant>
        <vt:i4>44</vt:i4>
      </vt:variant>
      <vt:variant>
        <vt:i4>0</vt:i4>
      </vt:variant>
      <vt:variant>
        <vt:i4>5</vt:i4>
      </vt:variant>
      <vt:variant>
        <vt:lpwstr/>
      </vt:variant>
      <vt:variant>
        <vt:lpwstr>_Toc141806355</vt:lpwstr>
      </vt:variant>
      <vt:variant>
        <vt:i4>1572915</vt:i4>
      </vt:variant>
      <vt:variant>
        <vt:i4>38</vt:i4>
      </vt:variant>
      <vt:variant>
        <vt:i4>0</vt:i4>
      </vt:variant>
      <vt:variant>
        <vt:i4>5</vt:i4>
      </vt:variant>
      <vt:variant>
        <vt:lpwstr/>
      </vt:variant>
      <vt:variant>
        <vt:lpwstr>_Toc141806354</vt:lpwstr>
      </vt:variant>
      <vt:variant>
        <vt:i4>1572915</vt:i4>
      </vt:variant>
      <vt:variant>
        <vt:i4>32</vt:i4>
      </vt:variant>
      <vt:variant>
        <vt:i4>0</vt:i4>
      </vt:variant>
      <vt:variant>
        <vt:i4>5</vt:i4>
      </vt:variant>
      <vt:variant>
        <vt:lpwstr/>
      </vt:variant>
      <vt:variant>
        <vt:lpwstr>_Toc141806353</vt:lpwstr>
      </vt:variant>
      <vt:variant>
        <vt:i4>1572915</vt:i4>
      </vt:variant>
      <vt:variant>
        <vt:i4>26</vt:i4>
      </vt:variant>
      <vt:variant>
        <vt:i4>0</vt:i4>
      </vt:variant>
      <vt:variant>
        <vt:i4>5</vt:i4>
      </vt:variant>
      <vt:variant>
        <vt:lpwstr/>
      </vt:variant>
      <vt:variant>
        <vt:lpwstr>_Toc141806352</vt:lpwstr>
      </vt:variant>
      <vt:variant>
        <vt:i4>1572915</vt:i4>
      </vt:variant>
      <vt:variant>
        <vt:i4>20</vt:i4>
      </vt:variant>
      <vt:variant>
        <vt:i4>0</vt:i4>
      </vt:variant>
      <vt:variant>
        <vt:i4>5</vt:i4>
      </vt:variant>
      <vt:variant>
        <vt:lpwstr/>
      </vt:variant>
      <vt:variant>
        <vt:lpwstr>_Toc141806351</vt:lpwstr>
      </vt:variant>
      <vt:variant>
        <vt:i4>1572915</vt:i4>
      </vt:variant>
      <vt:variant>
        <vt:i4>14</vt:i4>
      </vt:variant>
      <vt:variant>
        <vt:i4>0</vt:i4>
      </vt:variant>
      <vt:variant>
        <vt:i4>5</vt:i4>
      </vt:variant>
      <vt:variant>
        <vt:lpwstr/>
      </vt:variant>
      <vt:variant>
        <vt:lpwstr>_Toc141806350</vt:lpwstr>
      </vt:variant>
      <vt:variant>
        <vt:i4>1638451</vt:i4>
      </vt:variant>
      <vt:variant>
        <vt:i4>8</vt:i4>
      </vt:variant>
      <vt:variant>
        <vt:i4>0</vt:i4>
      </vt:variant>
      <vt:variant>
        <vt:i4>5</vt:i4>
      </vt:variant>
      <vt:variant>
        <vt:lpwstr/>
      </vt:variant>
      <vt:variant>
        <vt:lpwstr>_Toc141806349</vt:lpwstr>
      </vt:variant>
      <vt:variant>
        <vt:i4>1638451</vt:i4>
      </vt:variant>
      <vt:variant>
        <vt:i4>2</vt:i4>
      </vt:variant>
      <vt:variant>
        <vt:i4>0</vt:i4>
      </vt:variant>
      <vt:variant>
        <vt:i4>5</vt:i4>
      </vt:variant>
      <vt:variant>
        <vt:lpwstr/>
      </vt:variant>
      <vt:variant>
        <vt:lpwstr>_Toc141806348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Gómez Quintana</dc:creator>
  <cp:keywords/>
  <cp:lastModifiedBy>Castillo Ricardo</cp:lastModifiedBy>
  <cp:revision>2</cp:revision>
  <cp:lastPrinted>2023-08-20T02:14:00Z</cp:lastPrinted>
  <dcterms:created xsi:type="dcterms:W3CDTF">2024-05-01T21:14:00Z</dcterms:created>
  <dcterms:modified xsi:type="dcterms:W3CDTF">2024-05-01T21:14:00Z</dcterms:modified>
</cp:coreProperties>
</file>