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A6659" w14:textId="77777777" w:rsidR="00C67094" w:rsidRDefault="00C81210">
      <w:pPr>
        <w:jc w:val="center"/>
        <w:rPr>
          <w:rFonts w:ascii="Times New Roman" w:eastAsia="Times New Roman" w:hAnsi="Times New Roman" w:cs="Times New Roman"/>
          <w:sz w:val="24"/>
          <w:szCs w:val="24"/>
        </w:rPr>
      </w:pPr>
      <w:r>
        <w:rPr>
          <w:noProof/>
        </w:rPr>
        <w:drawing>
          <wp:inline distT="114300" distB="114300" distL="114300" distR="114300" wp14:anchorId="3D15299B" wp14:editId="07777777">
            <wp:extent cx="1944525" cy="1383941"/>
            <wp:effectExtent l="0" t="0" r="0" b="0"/>
            <wp:docPr id="1" name="Imagen 1"/>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
                    <a:srcRect l="38396" t="25958" r="43189" b="50737"/>
                    <a:stretch>
                      <a:fillRect/>
                    </a:stretch>
                  </pic:blipFill>
                  <pic:spPr>
                    <a:xfrm>
                      <a:off x="0" y="0"/>
                      <a:ext cx="1944525" cy="1383941"/>
                    </a:xfrm>
                    <a:prstGeom prst="rect">
                      <a:avLst/>
                    </a:prstGeom>
                    <a:ln/>
                  </pic:spPr>
                </pic:pic>
              </a:graphicData>
            </a:graphic>
          </wp:inline>
        </w:drawing>
      </w:r>
    </w:p>
    <w:p w14:paraId="5D7A5D56" w14:textId="0FA1CAAA" w:rsidR="00C67094" w:rsidRDefault="131F5F52" w:rsidP="60B96F91">
      <w:pPr>
        <w:spacing w:line="480" w:lineRule="auto"/>
        <w:jc w:val="center"/>
        <w:rPr>
          <w:rFonts w:ascii="Times New Roman" w:eastAsia="Times New Roman" w:hAnsi="Times New Roman" w:cs="Times New Roman"/>
          <w:b/>
          <w:sz w:val="24"/>
          <w:szCs w:val="24"/>
        </w:rPr>
      </w:pPr>
      <w:r w:rsidRPr="092A43D1">
        <w:rPr>
          <w:rFonts w:ascii="Times New Roman" w:eastAsia="Times New Roman" w:hAnsi="Times New Roman" w:cs="Times New Roman"/>
          <w:b/>
          <w:bCs/>
          <w:sz w:val="24"/>
          <w:szCs w:val="24"/>
        </w:rPr>
        <w:t xml:space="preserve">DETERMINACIÓN DE NIVELES DE REFERENCIA DE DIAGNÓSTICO </w:t>
      </w:r>
      <w:r w:rsidR="4B77FC24" w:rsidRPr="092A43D1">
        <w:rPr>
          <w:rFonts w:ascii="Times New Roman" w:eastAsia="Times New Roman" w:hAnsi="Times New Roman" w:cs="Times New Roman"/>
          <w:b/>
          <w:bCs/>
          <w:sz w:val="24"/>
          <w:szCs w:val="24"/>
        </w:rPr>
        <w:t>LOCALES</w:t>
      </w:r>
      <w:r w:rsidRPr="092A43D1">
        <w:rPr>
          <w:rFonts w:ascii="Times New Roman" w:eastAsia="Times New Roman" w:hAnsi="Times New Roman" w:cs="Times New Roman"/>
          <w:b/>
          <w:bCs/>
          <w:sz w:val="24"/>
          <w:szCs w:val="24"/>
        </w:rPr>
        <w:t xml:space="preserve"> EN PATOLOGÍAS CORONARIAS POR TOMOGRAFÍA COMPUTARIZADA EN </w:t>
      </w:r>
      <w:r w:rsidR="44AAD436" w:rsidRPr="092A43D1">
        <w:rPr>
          <w:rFonts w:ascii="Times New Roman" w:eastAsia="Times New Roman" w:hAnsi="Times New Roman" w:cs="Times New Roman"/>
          <w:b/>
          <w:bCs/>
          <w:sz w:val="24"/>
          <w:szCs w:val="24"/>
        </w:rPr>
        <w:t xml:space="preserve">LA SEDE DE </w:t>
      </w:r>
      <w:r w:rsidRPr="092A43D1">
        <w:rPr>
          <w:rFonts w:ascii="Times New Roman" w:eastAsia="Times New Roman" w:hAnsi="Times New Roman" w:cs="Times New Roman"/>
          <w:b/>
          <w:bCs/>
          <w:sz w:val="24"/>
          <w:szCs w:val="24"/>
        </w:rPr>
        <w:t>CLÍNICA ALEMANA DE</w:t>
      </w:r>
      <w:r w:rsidR="02E6C00B" w:rsidRPr="092A43D1">
        <w:rPr>
          <w:rFonts w:ascii="Times New Roman" w:eastAsia="Times New Roman" w:hAnsi="Times New Roman" w:cs="Times New Roman"/>
          <w:b/>
          <w:bCs/>
          <w:sz w:val="24"/>
          <w:szCs w:val="24"/>
        </w:rPr>
        <w:t xml:space="preserve"> VITACURA</w:t>
      </w:r>
      <w:r w:rsidRPr="092A43D1">
        <w:rPr>
          <w:rFonts w:ascii="Times New Roman" w:eastAsia="Times New Roman" w:hAnsi="Times New Roman" w:cs="Times New Roman"/>
          <w:b/>
          <w:bCs/>
          <w:sz w:val="24"/>
          <w:szCs w:val="24"/>
        </w:rPr>
        <w:t xml:space="preserve"> ENTRE ENERO Y DICIEMBRE DE 2022</w:t>
      </w:r>
    </w:p>
    <w:p w14:paraId="0A37501D" w14:textId="77777777" w:rsidR="00C67094" w:rsidRDefault="00C67094" w:rsidP="34A47BBD">
      <w:pPr>
        <w:spacing w:line="480" w:lineRule="auto"/>
        <w:jc w:val="center"/>
        <w:rPr>
          <w:rFonts w:ascii="Times New Roman" w:eastAsia="Times New Roman" w:hAnsi="Times New Roman" w:cs="Times New Roman"/>
          <w:b/>
          <w:sz w:val="24"/>
          <w:szCs w:val="24"/>
        </w:rPr>
      </w:pPr>
    </w:p>
    <w:p w14:paraId="5DAB6C7B" w14:textId="4A005D43" w:rsidR="00C67094" w:rsidRDefault="00C81210">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POR: </w:t>
      </w:r>
      <w:r w:rsidR="1DB71C81" w:rsidRPr="3D445755">
        <w:rPr>
          <w:rFonts w:ascii="Times New Roman" w:eastAsia="Times New Roman" w:hAnsi="Times New Roman" w:cs="Times New Roman"/>
          <w:b/>
          <w:bCs/>
          <w:sz w:val="24"/>
          <w:szCs w:val="24"/>
        </w:rPr>
        <w:t xml:space="preserve">FELIPE LÓPEZ, </w:t>
      </w:r>
      <w:r>
        <w:rPr>
          <w:rFonts w:ascii="Times New Roman" w:eastAsia="Times New Roman" w:hAnsi="Times New Roman" w:cs="Times New Roman"/>
          <w:b/>
          <w:sz w:val="24"/>
          <w:szCs w:val="24"/>
        </w:rPr>
        <w:t>SEBASTIÁN GÓMEZ, RODOLFO GARCÍA-HUIDOBRO</w:t>
      </w:r>
      <w:r w:rsidR="1DB71C81" w:rsidRPr="3D445755">
        <w:rPr>
          <w:rFonts w:ascii="Times New Roman" w:eastAsia="Times New Roman" w:hAnsi="Times New Roman" w:cs="Times New Roman"/>
          <w:b/>
          <w:bCs/>
          <w:sz w:val="24"/>
          <w:szCs w:val="24"/>
        </w:rPr>
        <w:t xml:space="preserve">, </w:t>
      </w:r>
      <w:r w:rsidR="57D22F0F" w:rsidRPr="3D445755">
        <w:rPr>
          <w:rFonts w:ascii="Times New Roman" w:eastAsia="Times New Roman" w:hAnsi="Times New Roman" w:cs="Times New Roman"/>
          <w:b/>
          <w:bCs/>
          <w:sz w:val="24"/>
          <w:szCs w:val="24"/>
        </w:rPr>
        <w:t>VICENTE CABRERA</w:t>
      </w:r>
    </w:p>
    <w:p w14:paraId="3168039A" w14:textId="29A4F3DF" w:rsidR="3D445755" w:rsidRDefault="3D445755" w:rsidP="3D445755">
      <w:pPr>
        <w:spacing w:line="480" w:lineRule="auto"/>
        <w:jc w:val="center"/>
        <w:rPr>
          <w:rFonts w:ascii="Times New Roman" w:eastAsia="Times New Roman" w:hAnsi="Times New Roman" w:cs="Times New Roman"/>
          <w:b/>
          <w:bCs/>
          <w:sz w:val="24"/>
          <w:szCs w:val="24"/>
        </w:rPr>
      </w:pPr>
    </w:p>
    <w:p w14:paraId="2A6A43D1" w14:textId="77777777" w:rsidR="00C67094" w:rsidRDefault="00C81210">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Seminario de investigación presentado a la Facultad de Medicina de la Universidad del Desarrollo para optar al título profesional de Tecnólogo Médico con especialidad en Imagenología y Física Médica.</w:t>
      </w:r>
    </w:p>
    <w:p w14:paraId="02EB378F" w14:textId="77777777" w:rsidR="00C67094" w:rsidRDefault="00C67094" w:rsidP="34A47BBD">
      <w:pPr>
        <w:spacing w:line="480" w:lineRule="auto"/>
        <w:jc w:val="center"/>
        <w:rPr>
          <w:rFonts w:ascii="Times New Roman" w:eastAsia="Times New Roman" w:hAnsi="Times New Roman" w:cs="Times New Roman"/>
          <w:b/>
          <w:sz w:val="24"/>
          <w:szCs w:val="24"/>
        </w:rPr>
      </w:pPr>
    </w:p>
    <w:p w14:paraId="3150E41C" w14:textId="31F5F100" w:rsidR="00C67094" w:rsidRDefault="00C81210" w:rsidP="009F79E1">
      <w:pPr>
        <w:spacing w:line="480" w:lineRule="auto"/>
        <w:jc w:val="center"/>
        <w:rPr>
          <w:rFonts w:ascii="Times New Roman" w:eastAsia="Times New Roman" w:hAnsi="Times New Roman" w:cs="Times New Roman"/>
          <w:b/>
          <w:bCs/>
          <w:sz w:val="24"/>
          <w:szCs w:val="24"/>
        </w:rPr>
      </w:pPr>
      <w:r w:rsidRPr="24520A5C">
        <w:rPr>
          <w:rFonts w:ascii="Times New Roman" w:eastAsia="Times New Roman" w:hAnsi="Times New Roman" w:cs="Times New Roman"/>
          <w:b/>
          <w:bCs/>
          <w:sz w:val="24"/>
          <w:szCs w:val="24"/>
        </w:rPr>
        <w:t xml:space="preserve">TUTOR: </w:t>
      </w:r>
      <w:r w:rsidR="009F79E1" w:rsidRPr="24520A5C">
        <w:rPr>
          <w:rFonts w:ascii="Times New Roman" w:eastAsia="Times New Roman" w:hAnsi="Times New Roman" w:cs="Times New Roman"/>
          <w:b/>
          <w:bCs/>
          <w:sz w:val="24"/>
          <w:szCs w:val="24"/>
        </w:rPr>
        <w:t>TM MAURICIO MATURANA</w:t>
      </w:r>
    </w:p>
    <w:p w14:paraId="6915CE2C" w14:textId="626C8BF6" w:rsidR="00C67094" w:rsidRDefault="00C81210" w:rsidP="34A47BBD">
      <w:pPr>
        <w:spacing w:line="480" w:lineRule="auto"/>
        <w:jc w:val="center"/>
        <w:rPr>
          <w:rFonts w:ascii="Times New Roman" w:eastAsia="Times New Roman" w:hAnsi="Times New Roman" w:cs="Times New Roman"/>
          <w:b/>
          <w:bCs/>
          <w:sz w:val="24"/>
          <w:szCs w:val="24"/>
        </w:rPr>
      </w:pPr>
      <w:r w:rsidRPr="24520A5C">
        <w:rPr>
          <w:rFonts w:ascii="Times New Roman" w:eastAsia="Times New Roman" w:hAnsi="Times New Roman" w:cs="Times New Roman"/>
          <w:b/>
          <w:bCs/>
          <w:sz w:val="24"/>
          <w:szCs w:val="24"/>
        </w:rPr>
        <w:t xml:space="preserve">ASESOR METODOLÓGICO: </w:t>
      </w:r>
      <w:r w:rsidR="22BC92EF" w:rsidRPr="24520A5C">
        <w:rPr>
          <w:rFonts w:ascii="Times New Roman" w:eastAsia="Times New Roman" w:hAnsi="Times New Roman" w:cs="Times New Roman"/>
          <w:b/>
          <w:bCs/>
          <w:sz w:val="24"/>
          <w:szCs w:val="24"/>
        </w:rPr>
        <w:t xml:space="preserve">TM </w:t>
      </w:r>
      <w:r w:rsidR="009F79E1">
        <w:rPr>
          <w:rFonts w:ascii="Times New Roman" w:eastAsia="Times New Roman" w:hAnsi="Times New Roman" w:cs="Times New Roman"/>
          <w:b/>
          <w:bCs/>
          <w:sz w:val="24"/>
          <w:szCs w:val="24"/>
        </w:rPr>
        <w:t xml:space="preserve">RICARDO CASTILLO V. </w:t>
      </w:r>
    </w:p>
    <w:p w14:paraId="5A39BBE3" w14:textId="6FCEDAFE" w:rsidR="00C67094" w:rsidRDefault="00C67094" w:rsidP="34A47BBD">
      <w:pPr>
        <w:spacing w:line="480" w:lineRule="auto"/>
        <w:jc w:val="center"/>
        <w:rPr>
          <w:rFonts w:ascii="Times New Roman" w:eastAsia="Times New Roman" w:hAnsi="Times New Roman" w:cs="Times New Roman"/>
          <w:b/>
          <w:sz w:val="24"/>
          <w:szCs w:val="24"/>
        </w:rPr>
      </w:pPr>
    </w:p>
    <w:p w14:paraId="25161E1A" w14:textId="216E8E96" w:rsidR="00C67094" w:rsidRDefault="00C81210" w:rsidP="24520A5C">
      <w:pPr>
        <w:spacing w:line="480" w:lineRule="auto"/>
        <w:jc w:val="center"/>
        <w:rPr>
          <w:rFonts w:ascii="Times New Roman" w:eastAsia="Times New Roman" w:hAnsi="Times New Roman" w:cs="Times New Roman"/>
          <w:b/>
          <w:bCs/>
          <w:sz w:val="24"/>
          <w:szCs w:val="24"/>
        </w:rPr>
      </w:pPr>
      <w:r w:rsidRPr="24520A5C">
        <w:rPr>
          <w:rFonts w:ascii="Times New Roman" w:eastAsia="Times New Roman" w:hAnsi="Times New Roman" w:cs="Times New Roman"/>
          <w:b/>
          <w:bCs/>
          <w:sz w:val="24"/>
          <w:szCs w:val="24"/>
        </w:rPr>
        <w:t>JU</w:t>
      </w:r>
      <w:r w:rsidR="3C07373F" w:rsidRPr="24520A5C">
        <w:rPr>
          <w:rFonts w:ascii="Times New Roman" w:eastAsia="Times New Roman" w:hAnsi="Times New Roman" w:cs="Times New Roman"/>
          <w:b/>
          <w:bCs/>
          <w:sz w:val="24"/>
          <w:szCs w:val="24"/>
        </w:rPr>
        <w:t>LI</w:t>
      </w:r>
      <w:r w:rsidRPr="24520A5C">
        <w:rPr>
          <w:rFonts w:ascii="Times New Roman" w:eastAsia="Times New Roman" w:hAnsi="Times New Roman" w:cs="Times New Roman"/>
          <w:b/>
          <w:bCs/>
          <w:sz w:val="24"/>
          <w:szCs w:val="24"/>
        </w:rPr>
        <w:t>O, 2023</w:t>
      </w:r>
    </w:p>
    <w:p w14:paraId="07641853" w14:textId="77777777" w:rsidR="001D279C" w:rsidRDefault="00C81210" w:rsidP="001D279C">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SANTIAGO</w:t>
      </w:r>
      <w:bookmarkStart w:id="0" w:name="_Toc770307348"/>
      <w:bookmarkStart w:id="1" w:name="_Toc141806348"/>
    </w:p>
    <w:p w14:paraId="4478DBA8" w14:textId="77777777" w:rsidR="001D279C" w:rsidRPr="001D279C" w:rsidRDefault="001D279C" w:rsidP="001D279C">
      <w:pPr>
        <w:spacing w:line="480" w:lineRule="auto"/>
        <w:jc w:val="center"/>
        <w:rPr>
          <w:rFonts w:ascii="Times New Roman" w:eastAsia="Times New Roman" w:hAnsi="Times New Roman" w:cs="Times New Roman"/>
          <w:b/>
          <w:sz w:val="24"/>
          <w:szCs w:val="24"/>
        </w:rPr>
      </w:pPr>
    </w:p>
    <w:p w14:paraId="205A60AD" w14:textId="7C6DBE9B" w:rsidR="4A8B3EE6" w:rsidRDefault="419CC582" w:rsidP="00EA050B">
      <w:pPr>
        <w:pStyle w:val="Ttulo1"/>
        <w:spacing w:line="480" w:lineRule="auto"/>
        <w:jc w:val="center"/>
        <w:rPr>
          <w:rFonts w:ascii="Times New Roman" w:eastAsia="Times New Roman" w:hAnsi="Times New Roman" w:cs="Times New Roman"/>
          <w:b/>
          <w:bCs/>
          <w:sz w:val="24"/>
          <w:szCs w:val="24"/>
        </w:rPr>
      </w:pPr>
      <w:r w:rsidRPr="77066F87">
        <w:rPr>
          <w:rFonts w:ascii="Times New Roman" w:eastAsia="Times New Roman" w:hAnsi="Times New Roman" w:cs="Times New Roman"/>
          <w:b/>
          <w:bCs/>
          <w:sz w:val="24"/>
          <w:szCs w:val="24"/>
        </w:rPr>
        <w:lastRenderedPageBreak/>
        <w:t>ÍNDICE</w:t>
      </w:r>
      <w:bookmarkStart w:id="2" w:name="_6doby8o0y7gs"/>
      <w:bookmarkEnd w:id="0"/>
      <w:bookmarkEnd w:id="1"/>
      <w:bookmarkEnd w:id="2"/>
    </w:p>
    <w:sdt>
      <w:sdtPr>
        <w:rPr>
          <w:rFonts w:ascii="Times New Roman" w:hAnsi="Times New Roman" w:cs="Times New Roman"/>
          <w:sz w:val="24"/>
          <w:szCs w:val="24"/>
        </w:rPr>
        <w:id w:val="194116657"/>
        <w:docPartObj>
          <w:docPartGallery w:val="Table of Contents"/>
          <w:docPartUnique/>
        </w:docPartObj>
      </w:sdtPr>
      <w:sdtContent>
        <w:p w14:paraId="7D745126" w14:textId="63AFD52B" w:rsidR="00312F36" w:rsidRPr="009A42B1" w:rsidRDefault="77066F87">
          <w:pPr>
            <w:pStyle w:val="TDC1"/>
            <w:tabs>
              <w:tab w:val="right" w:leader="dot" w:pos="9396"/>
            </w:tabs>
            <w:rPr>
              <w:rFonts w:ascii="Times New Roman" w:eastAsiaTheme="minorEastAsia" w:hAnsi="Times New Roman" w:cs="Times New Roman"/>
              <w:noProof/>
              <w:kern w:val="2"/>
              <w:sz w:val="24"/>
              <w:szCs w:val="24"/>
              <w:lang w:val="es-CL" w:eastAsia="es-CL"/>
              <w14:ligatures w14:val="standardContextual"/>
            </w:rPr>
          </w:pPr>
          <w:r w:rsidRPr="009A42B1">
            <w:rPr>
              <w:rFonts w:ascii="Times New Roman" w:hAnsi="Times New Roman" w:cs="Times New Roman"/>
              <w:sz w:val="24"/>
              <w:szCs w:val="24"/>
            </w:rPr>
            <w:fldChar w:fldCharType="begin"/>
          </w:r>
          <w:r w:rsidRPr="009A42B1">
            <w:rPr>
              <w:rFonts w:ascii="Times New Roman" w:hAnsi="Times New Roman" w:cs="Times New Roman"/>
              <w:sz w:val="24"/>
              <w:szCs w:val="24"/>
            </w:rPr>
            <w:instrText>TOC \o \z \u \h</w:instrText>
          </w:r>
          <w:r w:rsidRPr="009A42B1">
            <w:rPr>
              <w:rFonts w:ascii="Times New Roman" w:hAnsi="Times New Roman" w:cs="Times New Roman"/>
              <w:sz w:val="24"/>
              <w:szCs w:val="24"/>
            </w:rPr>
            <w:fldChar w:fldCharType="separate"/>
          </w:r>
          <w:hyperlink w:anchor="_Toc141806348" w:history="1">
            <w:r w:rsidR="00312F36" w:rsidRPr="009A42B1">
              <w:rPr>
                <w:rStyle w:val="Hipervnculo"/>
                <w:rFonts w:ascii="Times New Roman" w:eastAsia="Times New Roman" w:hAnsi="Times New Roman" w:cs="Times New Roman"/>
                <w:b/>
                <w:bCs/>
                <w:noProof/>
                <w:sz w:val="24"/>
                <w:szCs w:val="24"/>
              </w:rPr>
              <w:t>ÍNDICE</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_Toc141806348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1</w:t>
            </w:r>
            <w:r w:rsidR="00312F36" w:rsidRPr="009A42B1">
              <w:rPr>
                <w:rFonts w:ascii="Times New Roman" w:hAnsi="Times New Roman" w:cs="Times New Roman"/>
                <w:noProof/>
                <w:webHidden/>
                <w:sz w:val="24"/>
                <w:szCs w:val="24"/>
              </w:rPr>
              <w:fldChar w:fldCharType="end"/>
            </w:r>
          </w:hyperlink>
        </w:p>
        <w:p w14:paraId="725A2B84" w14:textId="0D76CB0D" w:rsidR="00312F36" w:rsidRPr="009A42B1" w:rsidRDefault="00000000">
          <w:pPr>
            <w:pStyle w:val="TDC1"/>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49" w:history="1">
            <w:r w:rsidR="00312F36" w:rsidRPr="009A42B1">
              <w:rPr>
                <w:rStyle w:val="Hipervnculo"/>
                <w:rFonts w:ascii="Times New Roman" w:eastAsia="Times New Roman" w:hAnsi="Times New Roman" w:cs="Times New Roman"/>
                <w:b/>
                <w:bCs/>
                <w:noProof/>
                <w:sz w:val="24"/>
                <w:szCs w:val="24"/>
              </w:rPr>
              <w:t>ÍNDICE DE TABLAS Y FIGURAS</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_Toc141806349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3</w:t>
            </w:r>
            <w:r w:rsidR="00312F36" w:rsidRPr="009A42B1">
              <w:rPr>
                <w:rFonts w:ascii="Times New Roman" w:hAnsi="Times New Roman" w:cs="Times New Roman"/>
                <w:noProof/>
                <w:webHidden/>
                <w:sz w:val="24"/>
                <w:szCs w:val="24"/>
              </w:rPr>
              <w:fldChar w:fldCharType="end"/>
            </w:r>
          </w:hyperlink>
        </w:p>
        <w:p w14:paraId="08446BF4" w14:textId="587118B7" w:rsidR="00312F36" w:rsidRPr="009A42B1" w:rsidRDefault="00000000">
          <w:pPr>
            <w:pStyle w:val="TDC1"/>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50" w:history="1">
            <w:r w:rsidR="00312F36" w:rsidRPr="009A42B1">
              <w:rPr>
                <w:rStyle w:val="Hipervnculo"/>
                <w:rFonts w:ascii="Times New Roman" w:eastAsia="Times New Roman" w:hAnsi="Times New Roman" w:cs="Times New Roman"/>
                <w:b/>
                <w:bCs/>
                <w:noProof/>
                <w:sz w:val="24"/>
                <w:szCs w:val="24"/>
              </w:rPr>
              <w:t>LISTADO DE ABREVIATURAS</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_Toc141806350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4</w:t>
            </w:r>
            <w:r w:rsidR="00312F36" w:rsidRPr="009A42B1">
              <w:rPr>
                <w:rFonts w:ascii="Times New Roman" w:hAnsi="Times New Roman" w:cs="Times New Roman"/>
                <w:noProof/>
                <w:webHidden/>
                <w:sz w:val="24"/>
                <w:szCs w:val="24"/>
              </w:rPr>
              <w:fldChar w:fldCharType="end"/>
            </w:r>
          </w:hyperlink>
        </w:p>
        <w:p w14:paraId="43EE3300" w14:textId="4A63244E" w:rsidR="00312F36" w:rsidRPr="009A42B1" w:rsidRDefault="00000000">
          <w:pPr>
            <w:pStyle w:val="TDC1"/>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51" w:history="1">
            <w:r w:rsidR="00312F36" w:rsidRPr="009A42B1">
              <w:rPr>
                <w:rStyle w:val="Hipervnculo"/>
                <w:rFonts w:ascii="Times New Roman" w:hAnsi="Times New Roman" w:cs="Times New Roman"/>
                <w:b/>
                <w:bCs/>
                <w:noProof/>
                <w:sz w:val="24"/>
                <w:szCs w:val="24"/>
              </w:rPr>
              <w:t>RESUMEN</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_Toc141806351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6</w:t>
            </w:r>
            <w:r w:rsidR="00312F36" w:rsidRPr="009A42B1">
              <w:rPr>
                <w:rFonts w:ascii="Times New Roman" w:hAnsi="Times New Roman" w:cs="Times New Roman"/>
                <w:noProof/>
                <w:webHidden/>
                <w:sz w:val="24"/>
                <w:szCs w:val="24"/>
              </w:rPr>
              <w:fldChar w:fldCharType="end"/>
            </w:r>
          </w:hyperlink>
        </w:p>
        <w:p w14:paraId="24276C28" w14:textId="0EEA5EBF" w:rsidR="00312F36" w:rsidRPr="009A42B1" w:rsidRDefault="00000000">
          <w:pPr>
            <w:pStyle w:val="TDC1"/>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52" w:history="1">
            <w:r w:rsidR="00312F36" w:rsidRPr="009A42B1">
              <w:rPr>
                <w:rStyle w:val="Hipervnculo"/>
                <w:rFonts w:ascii="Times New Roman" w:eastAsia="Times New Roman" w:hAnsi="Times New Roman" w:cs="Times New Roman"/>
                <w:b/>
                <w:bCs/>
                <w:noProof/>
                <w:sz w:val="24"/>
                <w:szCs w:val="24"/>
              </w:rPr>
              <w:t>INTRODUCCIÓN</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_Toc141806352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7</w:t>
            </w:r>
            <w:r w:rsidR="00312F36" w:rsidRPr="009A42B1">
              <w:rPr>
                <w:rFonts w:ascii="Times New Roman" w:hAnsi="Times New Roman" w:cs="Times New Roman"/>
                <w:noProof/>
                <w:webHidden/>
                <w:sz w:val="24"/>
                <w:szCs w:val="24"/>
              </w:rPr>
              <w:fldChar w:fldCharType="end"/>
            </w:r>
          </w:hyperlink>
        </w:p>
        <w:p w14:paraId="176CF640" w14:textId="78C6DEF9" w:rsidR="00312F36" w:rsidRPr="009A42B1" w:rsidRDefault="00000000">
          <w:pPr>
            <w:pStyle w:val="TDC1"/>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53" w:history="1">
            <w:r w:rsidR="00312F36" w:rsidRPr="009A42B1">
              <w:rPr>
                <w:rStyle w:val="Hipervnculo"/>
                <w:rFonts w:ascii="Times New Roman" w:eastAsia="Times New Roman" w:hAnsi="Times New Roman" w:cs="Times New Roman"/>
                <w:b/>
                <w:bCs/>
                <w:noProof/>
                <w:sz w:val="24"/>
                <w:szCs w:val="24"/>
              </w:rPr>
              <w:t>MARCO TEÓRICO</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_Toc141806353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9</w:t>
            </w:r>
            <w:r w:rsidR="00312F36" w:rsidRPr="009A42B1">
              <w:rPr>
                <w:rFonts w:ascii="Times New Roman" w:hAnsi="Times New Roman" w:cs="Times New Roman"/>
                <w:noProof/>
                <w:webHidden/>
                <w:sz w:val="24"/>
                <w:szCs w:val="24"/>
              </w:rPr>
              <w:fldChar w:fldCharType="end"/>
            </w:r>
          </w:hyperlink>
        </w:p>
        <w:p w14:paraId="4A2FC62C" w14:textId="3CF87BE6" w:rsidR="00312F36" w:rsidRPr="009A42B1" w:rsidRDefault="00000000">
          <w:pPr>
            <w:pStyle w:val="TDC2"/>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54" w:history="1">
            <w:r w:rsidR="00312F36" w:rsidRPr="009A42B1">
              <w:rPr>
                <w:rStyle w:val="Hipervnculo"/>
                <w:rFonts w:ascii="Times New Roman" w:eastAsia="Times New Roman" w:hAnsi="Times New Roman" w:cs="Times New Roman"/>
                <w:b/>
                <w:bCs/>
                <w:noProof/>
                <w:sz w:val="24"/>
                <w:szCs w:val="24"/>
              </w:rPr>
              <w:t>1. Introducción de conceptos</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_Toc141806354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9</w:t>
            </w:r>
            <w:r w:rsidR="00312F36" w:rsidRPr="009A42B1">
              <w:rPr>
                <w:rFonts w:ascii="Times New Roman" w:hAnsi="Times New Roman" w:cs="Times New Roman"/>
                <w:noProof/>
                <w:webHidden/>
                <w:sz w:val="24"/>
                <w:szCs w:val="24"/>
              </w:rPr>
              <w:fldChar w:fldCharType="end"/>
            </w:r>
          </w:hyperlink>
        </w:p>
        <w:p w14:paraId="25D2666B" w14:textId="191D1889" w:rsidR="00312F36" w:rsidRPr="009A42B1" w:rsidRDefault="00000000">
          <w:pPr>
            <w:pStyle w:val="TDC3"/>
            <w:tabs>
              <w:tab w:val="left" w:pos="1100"/>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55" w:history="1">
            <w:r w:rsidR="00312F36" w:rsidRPr="009A42B1">
              <w:rPr>
                <w:rStyle w:val="Hipervnculo"/>
                <w:rFonts w:ascii="Times New Roman" w:eastAsia="Times New Roman" w:hAnsi="Times New Roman" w:cs="Times New Roman"/>
                <w:b/>
                <w:bCs/>
                <w:noProof/>
                <w:sz w:val="24"/>
                <w:szCs w:val="24"/>
              </w:rPr>
              <w:t>1.1</w:t>
            </w:r>
            <w:r w:rsidR="00312F36" w:rsidRPr="009A42B1">
              <w:rPr>
                <w:rFonts w:ascii="Times New Roman" w:eastAsiaTheme="minorEastAsia" w:hAnsi="Times New Roman" w:cs="Times New Roman"/>
                <w:noProof/>
                <w:kern w:val="2"/>
                <w:sz w:val="24"/>
                <w:szCs w:val="24"/>
                <w:lang w:val="es-CL" w:eastAsia="es-CL"/>
                <w14:ligatures w14:val="standardContextual"/>
              </w:rPr>
              <w:tab/>
            </w:r>
            <w:r w:rsidR="00312F36" w:rsidRPr="009A42B1">
              <w:rPr>
                <w:rStyle w:val="Hipervnculo"/>
                <w:rFonts w:ascii="Times New Roman" w:eastAsia="Times New Roman" w:hAnsi="Times New Roman" w:cs="Times New Roman"/>
                <w:b/>
                <w:bCs/>
                <w:noProof/>
                <w:sz w:val="24"/>
                <w:szCs w:val="24"/>
              </w:rPr>
              <w:t>Radiación Ionizante</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_Toc141806355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9</w:t>
            </w:r>
            <w:r w:rsidR="00312F36" w:rsidRPr="009A42B1">
              <w:rPr>
                <w:rFonts w:ascii="Times New Roman" w:hAnsi="Times New Roman" w:cs="Times New Roman"/>
                <w:noProof/>
                <w:webHidden/>
                <w:sz w:val="24"/>
                <w:szCs w:val="24"/>
              </w:rPr>
              <w:fldChar w:fldCharType="end"/>
            </w:r>
          </w:hyperlink>
        </w:p>
        <w:p w14:paraId="13AFE7F2" w14:textId="01A5509A" w:rsidR="00312F36" w:rsidRPr="009A42B1" w:rsidRDefault="00000000">
          <w:pPr>
            <w:pStyle w:val="TDC3"/>
            <w:tabs>
              <w:tab w:val="left" w:pos="1100"/>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56" w:history="1">
            <w:r w:rsidR="00312F36" w:rsidRPr="009A42B1">
              <w:rPr>
                <w:rStyle w:val="Hipervnculo"/>
                <w:rFonts w:ascii="Times New Roman" w:eastAsia="Times New Roman" w:hAnsi="Times New Roman" w:cs="Times New Roman"/>
                <w:b/>
                <w:bCs/>
                <w:noProof/>
                <w:sz w:val="24"/>
                <w:szCs w:val="24"/>
              </w:rPr>
              <w:t>1.2</w:t>
            </w:r>
            <w:r w:rsidR="00312F36" w:rsidRPr="009A42B1">
              <w:rPr>
                <w:rFonts w:ascii="Times New Roman" w:eastAsiaTheme="minorEastAsia" w:hAnsi="Times New Roman" w:cs="Times New Roman"/>
                <w:noProof/>
                <w:kern w:val="2"/>
                <w:sz w:val="24"/>
                <w:szCs w:val="24"/>
                <w:lang w:val="es-CL" w:eastAsia="es-CL"/>
                <w14:ligatures w14:val="standardContextual"/>
              </w:rPr>
              <w:tab/>
            </w:r>
            <w:r w:rsidR="00312F36" w:rsidRPr="009A42B1">
              <w:rPr>
                <w:rStyle w:val="Hipervnculo"/>
                <w:rFonts w:ascii="Times New Roman" w:eastAsia="Times New Roman" w:hAnsi="Times New Roman" w:cs="Times New Roman"/>
                <w:b/>
                <w:bCs/>
                <w:noProof/>
                <w:sz w:val="24"/>
                <w:szCs w:val="24"/>
              </w:rPr>
              <w:t>Rayos X con fines diagnósticos</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_Toc141806356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9</w:t>
            </w:r>
            <w:r w:rsidR="00312F36" w:rsidRPr="009A42B1">
              <w:rPr>
                <w:rFonts w:ascii="Times New Roman" w:hAnsi="Times New Roman" w:cs="Times New Roman"/>
                <w:noProof/>
                <w:webHidden/>
                <w:sz w:val="24"/>
                <w:szCs w:val="24"/>
              </w:rPr>
              <w:fldChar w:fldCharType="end"/>
            </w:r>
          </w:hyperlink>
        </w:p>
        <w:p w14:paraId="5E61F6EB" w14:textId="4EFAAAF7" w:rsidR="00312F36" w:rsidRPr="009A42B1" w:rsidRDefault="00000000">
          <w:pPr>
            <w:pStyle w:val="TDC3"/>
            <w:tabs>
              <w:tab w:val="left" w:pos="1100"/>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57" w:history="1">
            <w:r w:rsidR="00312F36" w:rsidRPr="009A42B1">
              <w:rPr>
                <w:rStyle w:val="Hipervnculo"/>
                <w:rFonts w:ascii="Times New Roman" w:eastAsia="Times New Roman" w:hAnsi="Times New Roman" w:cs="Times New Roman"/>
                <w:b/>
                <w:bCs/>
                <w:noProof/>
                <w:sz w:val="24"/>
                <w:szCs w:val="24"/>
              </w:rPr>
              <w:t>1.3</w:t>
            </w:r>
            <w:r w:rsidR="00312F36" w:rsidRPr="009A42B1">
              <w:rPr>
                <w:rFonts w:ascii="Times New Roman" w:eastAsiaTheme="minorEastAsia" w:hAnsi="Times New Roman" w:cs="Times New Roman"/>
                <w:noProof/>
                <w:kern w:val="2"/>
                <w:sz w:val="24"/>
                <w:szCs w:val="24"/>
                <w:lang w:val="es-CL" w:eastAsia="es-CL"/>
                <w14:ligatures w14:val="standardContextual"/>
              </w:rPr>
              <w:tab/>
            </w:r>
            <w:r w:rsidR="00312F36" w:rsidRPr="009A42B1">
              <w:rPr>
                <w:rStyle w:val="Hipervnculo"/>
                <w:rFonts w:ascii="Times New Roman" w:eastAsia="Times New Roman" w:hAnsi="Times New Roman" w:cs="Times New Roman"/>
                <w:b/>
                <w:bCs/>
                <w:noProof/>
                <w:sz w:val="24"/>
                <w:szCs w:val="24"/>
              </w:rPr>
              <w:t>Tomografía Computarizada</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_Toc141806357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10</w:t>
            </w:r>
            <w:r w:rsidR="00312F36" w:rsidRPr="009A42B1">
              <w:rPr>
                <w:rFonts w:ascii="Times New Roman" w:hAnsi="Times New Roman" w:cs="Times New Roman"/>
                <w:noProof/>
                <w:webHidden/>
                <w:sz w:val="24"/>
                <w:szCs w:val="24"/>
              </w:rPr>
              <w:fldChar w:fldCharType="end"/>
            </w:r>
          </w:hyperlink>
        </w:p>
        <w:p w14:paraId="6F4A8490" w14:textId="4C9BA77C" w:rsidR="00312F36" w:rsidRPr="009A42B1" w:rsidRDefault="00000000">
          <w:pPr>
            <w:pStyle w:val="TDC3"/>
            <w:tabs>
              <w:tab w:val="left" w:pos="1100"/>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58" w:history="1">
            <w:r w:rsidR="00312F36" w:rsidRPr="009A42B1">
              <w:rPr>
                <w:rStyle w:val="Hipervnculo"/>
                <w:rFonts w:ascii="Times New Roman" w:eastAsia="Times New Roman" w:hAnsi="Times New Roman" w:cs="Times New Roman"/>
                <w:b/>
                <w:bCs/>
                <w:noProof/>
                <w:sz w:val="24"/>
                <w:szCs w:val="24"/>
              </w:rPr>
              <w:t>1.4</w:t>
            </w:r>
            <w:r w:rsidR="00312F36" w:rsidRPr="009A42B1">
              <w:rPr>
                <w:rFonts w:ascii="Times New Roman" w:eastAsiaTheme="minorEastAsia" w:hAnsi="Times New Roman" w:cs="Times New Roman"/>
                <w:noProof/>
                <w:kern w:val="2"/>
                <w:sz w:val="24"/>
                <w:szCs w:val="24"/>
                <w:lang w:val="es-CL" w:eastAsia="es-CL"/>
                <w14:ligatures w14:val="standardContextual"/>
              </w:rPr>
              <w:tab/>
            </w:r>
            <w:r w:rsidR="00312F36" w:rsidRPr="009A42B1">
              <w:rPr>
                <w:rStyle w:val="Hipervnculo"/>
                <w:rFonts w:ascii="Times New Roman" w:eastAsia="Times New Roman" w:hAnsi="Times New Roman" w:cs="Times New Roman"/>
                <w:b/>
                <w:bCs/>
                <w:noProof/>
                <w:sz w:val="24"/>
                <w:szCs w:val="24"/>
              </w:rPr>
              <w:t>Efectos de la radiación ionizante</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_Toc141806358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12</w:t>
            </w:r>
            <w:r w:rsidR="00312F36" w:rsidRPr="009A42B1">
              <w:rPr>
                <w:rFonts w:ascii="Times New Roman" w:hAnsi="Times New Roman" w:cs="Times New Roman"/>
                <w:noProof/>
                <w:webHidden/>
                <w:sz w:val="24"/>
                <w:szCs w:val="24"/>
              </w:rPr>
              <w:fldChar w:fldCharType="end"/>
            </w:r>
          </w:hyperlink>
        </w:p>
        <w:p w14:paraId="18CC776F" w14:textId="4A6BEB38" w:rsidR="00312F36" w:rsidRPr="009A42B1" w:rsidRDefault="00000000">
          <w:pPr>
            <w:pStyle w:val="TDC3"/>
            <w:tabs>
              <w:tab w:val="left" w:pos="1100"/>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59" w:history="1">
            <w:r w:rsidR="00312F36" w:rsidRPr="009A42B1">
              <w:rPr>
                <w:rStyle w:val="Hipervnculo"/>
                <w:rFonts w:ascii="Times New Roman" w:eastAsia="Times New Roman" w:hAnsi="Times New Roman" w:cs="Times New Roman"/>
                <w:b/>
                <w:bCs/>
                <w:noProof/>
                <w:sz w:val="24"/>
                <w:szCs w:val="24"/>
              </w:rPr>
              <w:t>1.5</w:t>
            </w:r>
            <w:r w:rsidR="00312F36" w:rsidRPr="009A42B1">
              <w:rPr>
                <w:rFonts w:ascii="Times New Roman" w:eastAsiaTheme="minorEastAsia" w:hAnsi="Times New Roman" w:cs="Times New Roman"/>
                <w:noProof/>
                <w:kern w:val="2"/>
                <w:sz w:val="24"/>
                <w:szCs w:val="24"/>
                <w:lang w:val="es-CL" w:eastAsia="es-CL"/>
                <w14:ligatures w14:val="standardContextual"/>
              </w:rPr>
              <w:tab/>
            </w:r>
            <w:r w:rsidR="00312F36" w:rsidRPr="009A42B1">
              <w:rPr>
                <w:rStyle w:val="Hipervnculo"/>
                <w:rFonts w:ascii="Times New Roman" w:eastAsia="Times New Roman" w:hAnsi="Times New Roman" w:cs="Times New Roman"/>
                <w:b/>
                <w:bCs/>
                <w:noProof/>
                <w:sz w:val="24"/>
                <w:szCs w:val="24"/>
              </w:rPr>
              <w:t>Magnitudes y unidades dosimétricas en tomografía computada</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_Toc141806359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13</w:t>
            </w:r>
            <w:r w:rsidR="00312F36" w:rsidRPr="009A42B1">
              <w:rPr>
                <w:rFonts w:ascii="Times New Roman" w:hAnsi="Times New Roman" w:cs="Times New Roman"/>
                <w:noProof/>
                <w:webHidden/>
                <w:sz w:val="24"/>
                <w:szCs w:val="24"/>
              </w:rPr>
              <w:fldChar w:fldCharType="end"/>
            </w:r>
          </w:hyperlink>
        </w:p>
        <w:p w14:paraId="770E9F2F" w14:textId="0B19F027" w:rsidR="00312F36" w:rsidRPr="009A42B1" w:rsidRDefault="00000000">
          <w:pPr>
            <w:pStyle w:val="TDC3"/>
            <w:tabs>
              <w:tab w:val="left" w:pos="1100"/>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60" w:history="1">
            <w:r w:rsidR="00312F36" w:rsidRPr="009A42B1">
              <w:rPr>
                <w:rStyle w:val="Hipervnculo"/>
                <w:rFonts w:ascii="Times New Roman" w:eastAsia="Times New Roman" w:hAnsi="Times New Roman" w:cs="Times New Roman"/>
                <w:b/>
                <w:bCs/>
                <w:noProof/>
                <w:sz w:val="24"/>
                <w:szCs w:val="24"/>
              </w:rPr>
              <w:t>1.6</w:t>
            </w:r>
            <w:r w:rsidR="00312F36" w:rsidRPr="009A42B1">
              <w:rPr>
                <w:rFonts w:ascii="Times New Roman" w:eastAsiaTheme="minorEastAsia" w:hAnsi="Times New Roman" w:cs="Times New Roman"/>
                <w:noProof/>
                <w:kern w:val="2"/>
                <w:sz w:val="24"/>
                <w:szCs w:val="24"/>
                <w:lang w:val="es-CL" w:eastAsia="es-CL"/>
                <w14:ligatures w14:val="standardContextual"/>
              </w:rPr>
              <w:tab/>
            </w:r>
            <w:r w:rsidR="00312F36" w:rsidRPr="009A42B1">
              <w:rPr>
                <w:rStyle w:val="Hipervnculo"/>
                <w:rFonts w:ascii="Times New Roman" w:eastAsia="Times New Roman" w:hAnsi="Times New Roman" w:cs="Times New Roman"/>
                <w:b/>
                <w:bCs/>
                <w:noProof/>
                <w:sz w:val="24"/>
                <w:szCs w:val="24"/>
              </w:rPr>
              <w:t>Técnica de adquisición</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_Toc141806360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15</w:t>
            </w:r>
            <w:r w:rsidR="00312F36" w:rsidRPr="009A42B1">
              <w:rPr>
                <w:rFonts w:ascii="Times New Roman" w:hAnsi="Times New Roman" w:cs="Times New Roman"/>
                <w:noProof/>
                <w:webHidden/>
                <w:sz w:val="24"/>
                <w:szCs w:val="24"/>
              </w:rPr>
              <w:fldChar w:fldCharType="end"/>
            </w:r>
          </w:hyperlink>
        </w:p>
        <w:p w14:paraId="06FDC151" w14:textId="1F595762" w:rsidR="00312F36" w:rsidRPr="009A42B1" w:rsidRDefault="00000000">
          <w:pPr>
            <w:pStyle w:val="TDC3"/>
            <w:tabs>
              <w:tab w:val="left" w:pos="1100"/>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61" w:history="1">
            <w:r w:rsidR="00312F36" w:rsidRPr="009A42B1">
              <w:rPr>
                <w:rStyle w:val="Hipervnculo"/>
                <w:rFonts w:ascii="Times New Roman" w:eastAsia="Times New Roman" w:hAnsi="Times New Roman" w:cs="Times New Roman"/>
                <w:b/>
                <w:bCs/>
                <w:noProof/>
                <w:sz w:val="24"/>
                <w:szCs w:val="24"/>
              </w:rPr>
              <w:t>1.7</w:t>
            </w:r>
            <w:r w:rsidR="00312F36" w:rsidRPr="009A42B1">
              <w:rPr>
                <w:rFonts w:ascii="Times New Roman" w:eastAsiaTheme="minorEastAsia" w:hAnsi="Times New Roman" w:cs="Times New Roman"/>
                <w:noProof/>
                <w:kern w:val="2"/>
                <w:sz w:val="24"/>
                <w:szCs w:val="24"/>
                <w:lang w:val="es-CL" w:eastAsia="es-CL"/>
                <w14:ligatures w14:val="standardContextual"/>
              </w:rPr>
              <w:tab/>
            </w:r>
            <w:r w:rsidR="00312F36" w:rsidRPr="009A42B1">
              <w:rPr>
                <w:rStyle w:val="Hipervnculo"/>
                <w:rFonts w:ascii="Times New Roman" w:eastAsia="Times New Roman" w:hAnsi="Times New Roman" w:cs="Times New Roman"/>
                <w:b/>
                <w:bCs/>
                <w:noProof/>
                <w:sz w:val="24"/>
                <w:szCs w:val="24"/>
              </w:rPr>
              <w:t>Niveles diagnósticos de referencia</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_Toc141806361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16</w:t>
            </w:r>
            <w:r w:rsidR="00312F36" w:rsidRPr="009A42B1">
              <w:rPr>
                <w:rFonts w:ascii="Times New Roman" w:hAnsi="Times New Roman" w:cs="Times New Roman"/>
                <w:noProof/>
                <w:webHidden/>
                <w:sz w:val="24"/>
                <w:szCs w:val="24"/>
              </w:rPr>
              <w:fldChar w:fldCharType="end"/>
            </w:r>
          </w:hyperlink>
        </w:p>
        <w:p w14:paraId="4FEE01FD" w14:textId="01D582C4" w:rsidR="00312F36" w:rsidRPr="009A42B1" w:rsidRDefault="00000000">
          <w:pPr>
            <w:pStyle w:val="TDC4"/>
            <w:tabs>
              <w:tab w:val="left" w:pos="1540"/>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62" w:history="1">
            <w:r w:rsidR="00312F36" w:rsidRPr="009A42B1">
              <w:rPr>
                <w:rStyle w:val="Hipervnculo"/>
                <w:rFonts w:ascii="Times New Roman" w:eastAsia="Times New Roman" w:hAnsi="Times New Roman" w:cs="Times New Roman"/>
                <w:b/>
                <w:bCs/>
                <w:noProof/>
                <w:sz w:val="24"/>
                <w:szCs w:val="24"/>
              </w:rPr>
              <w:t>1.7.1</w:t>
            </w:r>
            <w:r w:rsidR="00312F36" w:rsidRPr="009A42B1">
              <w:rPr>
                <w:rFonts w:ascii="Times New Roman" w:eastAsiaTheme="minorEastAsia" w:hAnsi="Times New Roman" w:cs="Times New Roman"/>
                <w:noProof/>
                <w:kern w:val="2"/>
                <w:sz w:val="24"/>
                <w:szCs w:val="24"/>
                <w:lang w:val="es-CL" w:eastAsia="es-CL"/>
                <w14:ligatures w14:val="standardContextual"/>
              </w:rPr>
              <w:tab/>
            </w:r>
            <w:r w:rsidR="00312F36" w:rsidRPr="009A42B1">
              <w:rPr>
                <w:rStyle w:val="Hipervnculo"/>
                <w:rFonts w:ascii="Times New Roman" w:eastAsia="Times New Roman" w:hAnsi="Times New Roman" w:cs="Times New Roman"/>
                <w:b/>
                <w:bCs/>
                <w:noProof/>
                <w:sz w:val="24"/>
                <w:szCs w:val="24"/>
              </w:rPr>
              <w:t>Cálculo de niveles diagnósticos de referencia</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_Toc141806362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17</w:t>
            </w:r>
            <w:r w:rsidR="00312F36" w:rsidRPr="009A42B1">
              <w:rPr>
                <w:rFonts w:ascii="Times New Roman" w:hAnsi="Times New Roman" w:cs="Times New Roman"/>
                <w:noProof/>
                <w:webHidden/>
                <w:sz w:val="24"/>
                <w:szCs w:val="24"/>
              </w:rPr>
              <w:fldChar w:fldCharType="end"/>
            </w:r>
          </w:hyperlink>
        </w:p>
        <w:p w14:paraId="78CF1E46" w14:textId="490BB1A0" w:rsidR="00312F36" w:rsidRPr="009A42B1" w:rsidRDefault="00000000">
          <w:pPr>
            <w:pStyle w:val="TDC2"/>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63" w:history="1">
            <w:r w:rsidR="00312F36" w:rsidRPr="009A42B1">
              <w:rPr>
                <w:rStyle w:val="Hipervnculo"/>
                <w:rFonts w:ascii="Times New Roman" w:eastAsia="Times New Roman" w:hAnsi="Times New Roman" w:cs="Times New Roman"/>
                <w:b/>
                <w:bCs/>
                <w:noProof/>
                <w:sz w:val="24"/>
                <w:szCs w:val="24"/>
              </w:rPr>
              <w:t>Capítulo 2: Aplicaciones de la tomografía computada coronaria</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_Toc141806363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18</w:t>
            </w:r>
            <w:r w:rsidR="00312F36" w:rsidRPr="009A42B1">
              <w:rPr>
                <w:rFonts w:ascii="Times New Roman" w:hAnsi="Times New Roman" w:cs="Times New Roman"/>
                <w:noProof/>
                <w:webHidden/>
                <w:sz w:val="24"/>
                <w:szCs w:val="24"/>
              </w:rPr>
              <w:fldChar w:fldCharType="end"/>
            </w:r>
          </w:hyperlink>
        </w:p>
        <w:p w14:paraId="3CC95BB1" w14:textId="7940FB17" w:rsidR="00312F36" w:rsidRPr="009A42B1" w:rsidRDefault="00000000">
          <w:pPr>
            <w:pStyle w:val="TDC3"/>
            <w:tabs>
              <w:tab w:val="left" w:pos="1100"/>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64" w:history="1">
            <w:r w:rsidR="00312F36" w:rsidRPr="009A42B1">
              <w:rPr>
                <w:rStyle w:val="Hipervnculo"/>
                <w:rFonts w:ascii="Times New Roman" w:eastAsia="Times New Roman" w:hAnsi="Times New Roman" w:cs="Times New Roman"/>
                <w:b/>
                <w:bCs/>
                <w:noProof/>
                <w:sz w:val="24"/>
                <w:szCs w:val="24"/>
              </w:rPr>
              <w:t>2.1</w:t>
            </w:r>
            <w:r w:rsidR="00312F36" w:rsidRPr="009A42B1">
              <w:rPr>
                <w:rFonts w:ascii="Times New Roman" w:eastAsiaTheme="minorEastAsia" w:hAnsi="Times New Roman" w:cs="Times New Roman"/>
                <w:noProof/>
                <w:kern w:val="2"/>
                <w:sz w:val="24"/>
                <w:szCs w:val="24"/>
                <w:lang w:val="es-CL" w:eastAsia="es-CL"/>
                <w14:ligatures w14:val="standardContextual"/>
              </w:rPr>
              <w:tab/>
            </w:r>
            <w:r w:rsidR="00312F36" w:rsidRPr="009A42B1">
              <w:rPr>
                <w:rStyle w:val="Hipervnculo"/>
                <w:rFonts w:ascii="Times New Roman" w:eastAsia="Times New Roman" w:hAnsi="Times New Roman" w:cs="Times New Roman"/>
                <w:b/>
                <w:bCs/>
                <w:noProof/>
                <w:sz w:val="24"/>
                <w:szCs w:val="24"/>
              </w:rPr>
              <w:t>Enfermedad arterial coronaria (CAD)</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_Toc141806364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18</w:t>
            </w:r>
            <w:r w:rsidR="00312F36" w:rsidRPr="009A42B1">
              <w:rPr>
                <w:rFonts w:ascii="Times New Roman" w:hAnsi="Times New Roman" w:cs="Times New Roman"/>
                <w:noProof/>
                <w:webHidden/>
                <w:sz w:val="24"/>
                <w:szCs w:val="24"/>
              </w:rPr>
              <w:fldChar w:fldCharType="end"/>
            </w:r>
          </w:hyperlink>
        </w:p>
        <w:p w14:paraId="13CF5D4F" w14:textId="51B80F94" w:rsidR="00312F36" w:rsidRPr="009A42B1" w:rsidRDefault="00000000">
          <w:pPr>
            <w:pStyle w:val="TDC3"/>
            <w:tabs>
              <w:tab w:val="left" w:pos="1100"/>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65" w:history="1">
            <w:r w:rsidR="00312F36" w:rsidRPr="009A42B1">
              <w:rPr>
                <w:rStyle w:val="Hipervnculo"/>
                <w:rFonts w:ascii="Times New Roman" w:eastAsia="Times New Roman" w:hAnsi="Times New Roman" w:cs="Times New Roman"/>
                <w:b/>
                <w:bCs/>
                <w:noProof/>
                <w:sz w:val="24"/>
                <w:szCs w:val="24"/>
              </w:rPr>
              <w:t>2.2</w:t>
            </w:r>
            <w:r w:rsidR="00312F36" w:rsidRPr="009A42B1">
              <w:rPr>
                <w:rFonts w:ascii="Times New Roman" w:eastAsiaTheme="minorEastAsia" w:hAnsi="Times New Roman" w:cs="Times New Roman"/>
                <w:noProof/>
                <w:kern w:val="2"/>
                <w:sz w:val="24"/>
                <w:szCs w:val="24"/>
                <w:lang w:val="es-CL" w:eastAsia="es-CL"/>
                <w14:ligatures w14:val="standardContextual"/>
              </w:rPr>
              <w:tab/>
            </w:r>
            <w:r w:rsidR="00312F36" w:rsidRPr="009A42B1">
              <w:rPr>
                <w:rStyle w:val="Hipervnculo"/>
                <w:rFonts w:ascii="Times New Roman" w:eastAsia="Times New Roman" w:hAnsi="Times New Roman" w:cs="Times New Roman"/>
                <w:b/>
                <w:bCs/>
                <w:noProof/>
                <w:sz w:val="24"/>
                <w:szCs w:val="24"/>
              </w:rPr>
              <w:t>Angiografía coronaria por tomografía computarizada</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_Toc141806365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19</w:t>
            </w:r>
            <w:r w:rsidR="00312F36" w:rsidRPr="009A42B1">
              <w:rPr>
                <w:rFonts w:ascii="Times New Roman" w:hAnsi="Times New Roman" w:cs="Times New Roman"/>
                <w:noProof/>
                <w:webHidden/>
                <w:sz w:val="24"/>
                <w:szCs w:val="24"/>
              </w:rPr>
              <w:fldChar w:fldCharType="end"/>
            </w:r>
          </w:hyperlink>
        </w:p>
        <w:p w14:paraId="153B6888" w14:textId="66A6C7AE" w:rsidR="00312F36" w:rsidRPr="009A42B1" w:rsidRDefault="00000000">
          <w:pPr>
            <w:pStyle w:val="TDC4"/>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66" w:history="1">
            <w:r w:rsidR="00312F36" w:rsidRPr="009A42B1">
              <w:rPr>
                <w:rStyle w:val="Hipervnculo"/>
                <w:rFonts w:ascii="Times New Roman" w:eastAsia="Times New Roman" w:hAnsi="Times New Roman" w:cs="Times New Roman"/>
                <w:b/>
                <w:bCs/>
                <w:noProof/>
                <w:sz w:val="24"/>
                <w:szCs w:val="24"/>
              </w:rPr>
              <w:t>2.2.1 Indicaciones recurrentes por las que vienen los pacientes a realizar el examen</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_Toc141806366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21</w:t>
            </w:r>
            <w:r w:rsidR="00312F36" w:rsidRPr="009A42B1">
              <w:rPr>
                <w:rFonts w:ascii="Times New Roman" w:hAnsi="Times New Roman" w:cs="Times New Roman"/>
                <w:noProof/>
                <w:webHidden/>
                <w:sz w:val="24"/>
                <w:szCs w:val="24"/>
              </w:rPr>
              <w:fldChar w:fldCharType="end"/>
            </w:r>
          </w:hyperlink>
        </w:p>
        <w:p w14:paraId="2325F22A" w14:textId="7280396B" w:rsidR="00312F36" w:rsidRPr="009A42B1" w:rsidRDefault="00000000">
          <w:pPr>
            <w:pStyle w:val="TDC4"/>
            <w:tabs>
              <w:tab w:val="left" w:pos="1540"/>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67" w:history="1">
            <w:r w:rsidR="00312F36" w:rsidRPr="009A42B1">
              <w:rPr>
                <w:rStyle w:val="Hipervnculo"/>
                <w:rFonts w:ascii="Times New Roman" w:eastAsia="Times New Roman" w:hAnsi="Times New Roman" w:cs="Times New Roman"/>
                <w:b/>
                <w:bCs/>
                <w:noProof/>
                <w:sz w:val="24"/>
                <w:szCs w:val="24"/>
              </w:rPr>
              <w:t>2.2.2</w:t>
            </w:r>
            <w:r w:rsidR="00312F36" w:rsidRPr="009A42B1">
              <w:rPr>
                <w:rFonts w:ascii="Times New Roman" w:eastAsiaTheme="minorEastAsia" w:hAnsi="Times New Roman" w:cs="Times New Roman"/>
                <w:noProof/>
                <w:kern w:val="2"/>
                <w:sz w:val="24"/>
                <w:szCs w:val="24"/>
                <w:lang w:val="es-CL" w:eastAsia="es-CL"/>
                <w14:ligatures w14:val="standardContextual"/>
              </w:rPr>
              <w:tab/>
            </w:r>
            <w:r w:rsidR="00312F36" w:rsidRPr="009A42B1">
              <w:rPr>
                <w:rStyle w:val="Hipervnculo"/>
                <w:rFonts w:ascii="Times New Roman" w:eastAsia="Times New Roman" w:hAnsi="Times New Roman" w:cs="Times New Roman"/>
                <w:b/>
                <w:bCs/>
                <w:noProof/>
                <w:sz w:val="24"/>
                <w:szCs w:val="24"/>
              </w:rPr>
              <w:t>¿Cómo se ven imágenes por ACTC?</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_Toc141806367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21</w:t>
            </w:r>
            <w:r w:rsidR="00312F36" w:rsidRPr="009A42B1">
              <w:rPr>
                <w:rFonts w:ascii="Times New Roman" w:hAnsi="Times New Roman" w:cs="Times New Roman"/>
                <w:noProof/>
                <w:webHidden/>
                <w:sz w:val="24"/>
                <w:szCs w:val="24"/>
              </w:rPr>
              <w:fldChar w:fldCharType="end"/>
            </w:r>
          </w:hyperlink>
        </w:p>
        <w:p w14:paraId="01C7F70D" w14:textId="58EDB084" w:rsidR="00312F36" w:rsidRPr="009A42B1" w:rsidRDefault="00000000">
          <w:pPr>
            <w:pStyle w:val="TDC4"/>
            <w:tabs>
              <w:tab w:val="left" w:pos="1540"/>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68" w:history="1">
            <w:r w:rsidR="00312F36" w:rsidRPr="009A42B1">
              <w:rPr>
                <w:rStyle w:val="Hipervnculo"/>
                <w:rFonts w:ascii="Times New Roman" w:eastAsia="Times New Roman" w:hAnsi="Times New Roman" w:cs="Times New Roman"/>
                <w:b/>
                <w:bCs/>
                <w:noProof/>
                <w:sz w:val="24"/>
                <w:szCs w:val="24"/>
              </w:rPr>
              <w:t>2.2.3</w:t>
            </w:r>
            <w:r w:rsidR="00312F36" w:rsidRPr="009A42B1">
              <w:rPr>
                <w:rFonts w:ascii="Times New Roman" w:eastAsiaTheme="minorEastAsia" w:hAnsi="Times New Roman" w:cs="Times New Roman"/>
                <w:noProof/>
                <w:kern w:val="2"/>
                <w:sz w:val="24"/>
                <w:szCs w:val="24"/>
                <w:lang w:val="es-CL" w:eastAsia="es-CL"/>
                <w14:ligatures w14:val="standardContextual"/>
              </w:rPr>
              <w:tab/>
            </w:r>
            <w:r w:rsidR="00312F36" w:rsidRPr="009A42B1">
              <w:rPr>
                <w:rStyle w:val="Hipervnculo"/>
                <w:rFonts w:ascii="Times New Roman" w:eastAsia="Times New Roman" w:hAnsi="Times New Roman" w:cs="Times New Roman"/>
                <w:b/>
                <w:bCs/>
                <w:noProof/>
                <w:sz w:val="24"/>
                <w:szCs w:val="24"/>
              </w:rPr>
              <w:t>El problema de las dosis del examen</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_Toc141806368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22</w:t>
            </w:r>
            <w:r w:rsidR="00312F36" w:rsidRPr="009A42B1">
              <w:rPr>
                <w:rFonts w:ascii="Times New Roman" w:hAnsi="Times New Roman" w:cs="Times New Roman"/>
                <w:noProof/>
                <w:webHidden/>
                <w:sz w:val="24"/>
                <w:szCs w:val="24"/>
              </w:rPr>
              <w:fldChar w:fldCharType="end"/>
            </w:r>
          </w:hyperlink>
        </w:p>
        <w:p w14:paraId="6F5D4D44" w14:textId="6E7A67E3" w:rsidR="00312F36" w:rsidRPr="009A42B1" w:rsidRDefault="00000000">
          <w:pPr>
            <w:pStyle w:val="TDC1"/>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69" w:history="1">
            <w:r w:rsidR="00312F36" w:rsidRPr="009A42B1">
              <w:rPr>
                <w:rStyle w:val="Hipervnculo"/>
                <w:rFonts w:ascii="Times New Roman" w:eastAsia="Times New Roman" w:hAnsi="Times New Roman" w:cs="Times New Roman"/>
                <w:b/>
                <w:bCs/>
                <w:noProof/>
                <w:sz w:val="24"/>
                <w:szCs w:val="24"/>
              </w:rPr>
              <w:t>DISEÑO TEÓRICO</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_Toc141806369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23</w:t>
            </w:r>
            <w:r w:rsidR="00312F36" w:rsidRPr="009A42B1">
              <w:rPr>
                <w:rFonts w:ascii="Times New Roman" w:hAnsi="Times New Roman" w:cs="Times New Roman"/>
                <w:noProof/>
                <w:webHidden/>
                <w:sz w:val="24"/>
                <w:szCs w:val="24"/>
              </w:rPr>
              <w:fldChar w:fldCharType="end"/>
            </w:r>
          </w:hyperlink>
        </w:p>
        <w:p w14:paraId="696A159A" w14:textId="66FC52B4" w:rsidR="00312F36" w:rsidRPr="009A42B1" w:rsidRDefault="00000000">
          <w:pPr>
            <w:pStyle w:val="TDC2"/>
            <w:tabs>
              <w:tab w:val="left" w:pos="880"/>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70" w:history="1">
            <w:r w:rsidR="00312F36" w:rsidRPr="009A42B1">
              <w:rPr>
                <w:rStyle w:val="Hipervnculo"/>
                <w:rFonts w:ascii="Times New Roman" w:eastAsia="Times New Roman" w:hAnsi="Times New Roman" w:cs="Times New Roman"/>
                <w:b/>
                <w:bCs/>
                <w:noProof/>
                <w:sz w:val="24"/>
                <w:szCs w:val="24"/>
              </w:rPr>
              <w:t>1.1</w:t>
            </w:r>
            <w:r w:rsidR="00312F36" w:rsidRPr="009A42B1">
              <w:rPr>
                <w:rFonts w:ascii="Times New Roman" w:eastAsiaTheme="minorEastAsia" w:hAnsi="Times New Roman" w:cs="Times New Roman"/>
                <w:noProof/>
                <w:kern w:val="2"/>
                <w:sz w:val="24"/>
                <w:szCs w:val="24"/>
                <w:lang w:val="es-CL" w:eastAsia="es-CL"/>
                <w14:ligatures w14:val="standardContextual"/>
              </w:rPr>
              <w:tab/>
            </w:r>
            <w:r w:rsidR="00312F36" w:rsidRPr="009A42B1">
              <w:rPr>
                <w:rStyle w:val="Hipervnculo"/>
                <w:rFonts w:ascii="Times New Roman" w:eastAsia="Times New Roman" w:hAnsi="Times New Roman" w:cs="Times New Roman"/>
                <w:b/>
                <w:bCs/>
                <w:noProof/>
                <w:sz w:val="24"/>
                <w:szCs w:val="24"/>
              </w:rPr>
              <w:t>Pregunta de investigación:</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_Toc141806370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23</w:t>
            </w:r>
            <w:r w:rsidR="00312F36" w:rsidRPr="009A42B1">
              <w:rPr>
                <w:rFonts w:ascii="Times New Roman" w:hAnsi="Times New Roman" w:cs="Times New Roman"/>
                <w:noProof/>
                <w:webHidden/>
                <w:sz w:val="24"/>
                <w:szCs w:val="24"/>
              </w:rPr>
              <w:fldChar w:fldCharType="end"/>
            </w:r>
          </w:hyperlink>
        </w:p>
        <w:p w14:paraId="25CB9515" w14:textId="353AC9F5" w:rsidR="00312F36" w:rsidRPr="009A42B1" w:rsidRDefault="00000000">
          <w:pPr>
            <w:pStyle w:val="TDC2"/>
            <w:tabs>
              <w:tab w:val="left" w:pos="880"/>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71" w:history="1">
            <w:r w:rsidR="00312F36" w:rsidRPr="009A42B1">
              <w:rPr>
                <w:rStyle w:val="Hipervnculo"/>
                <w:rFonts w:ascii="Times New Roman" w:eastAsia="Times New Roman" w:hAnsi="Times New Roman" w:cs="Times New Roman"/>
                <w:b/>
                <w:bCs/>
                <w:noProof/>
                <w:sz w:val="24"/>
                <w:szCs w:val="24"/>
              </w:rPr>
              <w:t>1.2</w:t>
            </w:r>
            <w:r w:rsidR="00312F36" w:rsidRPr="009A42B1">
              <w:rPr>
                <w:rFonts w:ascii="Times New Roman" w:eastAsiaTheme="minorEastAsia" w:hAnsi="Times New Roman" w:cs="Times New Roman"/>
                <w:noProof/>
                <w:kern w:val="2"/>
                <w:sz w:val="24"/>
                <w:szCs w:val="24"/>
                <w:lang w:val="es-CL" w:eastAsia="es-CL"/>
                <w14:ligatures w14:val="standardContextual"/>
              </w:rPr>
              <w:tab/>
            </w:r>
            <w:r w:rsidR="00312F36" w:rsidRPr="009A42B1">
              <w:rPr>
                <w:rStyle w:val="Hipervnculo"/>
                <w:rFonts w:ascii="Times New Roman" w:eastAsia="Times New Roman" w:hAnsi="Times New Roman" w:cs="Times New Roman"/>
                <w:b/>
                <w:bCs/>
                <w:noProof/>
                <w:sz w:val="24"/>
                <w:szCs w:val="24"/>
              </w:rPr>
              <w:t>Hipótesis:</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_Toc141806371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23</w:t>
            </w:r>
            <w:r w:rsidR="00312F36" w:rsidRPr="009A42B1">
              <w:rPr>
                <w:rFonts w:ascii="Times New Roman" w:hAnsi="Times New Roman" w:cs="Times New Roman"/>
                <w:noProof/>
                <w:webHidden/>
                <w:sz w:val="24"/>
                <w:szCs w:val="24"/>
              </w:rPr>
              <w:fldChar w:fldCharType="end"/>
            </w:r>
          </w:hyperlink>
        </w:p>
        <w:p w14:paraId="0E22FBD5" w14:textId="01630267" w:rsidR="00312F36" w:rsidRPr="009A42B1" w:rsidRDefault="00000000">
          <w:pPr>
            <w:pStyle w:val="TDC2"/>
            <w:tabs>
              <w:tab w:val="left" w:pos="880"/>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72" w:history="1">
            <w:r w:rsidR="00312F36" w:rsidRPr="009A42B1">
              <w:rPr>
                <w:rStyle w:val="Hipervnculo"/>
                <w:rFonts w:ascii="Times New Roman" w:eastAsia="Times New Roman" w:hAnsi="Times New Roman" w:cs="Times New Roman"/>
                <w:b/>
                <w:bCs/>
                <w:noProof/>
                <w:sz w:val="24"/>
                <w:szCs w:val="24"/>
              </w:rPr>
              <w:t>1.3</w:t>
            </w:r>
            <w:r w:rsidR="00312F36" w:rsidRPr="009A42B1">
              <w:rPr>
                <w:rFonts w:ascii="Times New Roman" w:eastAsiaTheme="minorEastAsia" w:hAnsi="Times New Roman" w:cs="Times New Roman"/>
                <w:noProof/>
                <w:kern w:val="2"/>
                <w:sz w:val="24"/>
                <w:szCs w:val="24"/>
                <w:lang w:val="es-CL" w:eastAsia="es-CL"/>
                <w14:ligatures w14:val="standardContextual"/>
              </w:rPr>
              <w:tab/>
            </w:r>
            <w:r w:rsidR="00312F36" w:rsidRPr="009A42B1">
              <w:rPr>
                <w:rStyle w:val="Hipervnculo"/>
                <w:rFonts w:ascii="Times New Roman" w:eastAsia="Times New Roman" w:hAnsi="Times New Roman" w:cs="Times New Roman"/>
                <w:b/>
                <w:bCs/>
                <w:noProof/>
                <w:sz w:val="24"/>
                <w:szCs w:val="24"/>
              </w:rPr>
              <w:t>Objetivo General:</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_Toc141806372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23</w:t>
            </w:r>
            <w:r w:rsidR="00312F36" w:rsidRPr="009A42B1">
              <w:rPr>
                <w:rFonts w:ascii="Times New Roman" w:hAnsi="Times New Roman" w:cs="Times New Roman"/>
                <w:noProof/>
                <w:webHidden/>
                <w:sz w:val="24"/>
                <w:szCs w:val="24"/>
              </w:rPr>
              <w:fldChar w:fldCharType="end"/>
            </w:r>
          </w:hyperlink>
        </w:p>
        <w:p w14:paraId="6F23CC81" w14:textId="4D2E9FEF" w:rsidR="00312F36" w:rsidRPr="009A42B1" w:rsidRDefault="00000000">
          <w:pPr>
            <w:pStyle w:val="TDC2"/>
            <w:tabs>
              <w:tab w:val="left" w:pos="880"/>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73" w:history="1">
            <w:r w:rsidR="00312F36" w:rsidRPr="009A42B1">
              <w:rPr>
                <w:rStyle w:val="Hipervnculo"/>
                <w:rFonts w:ascii="Times New Roman" w:eastAsia="Times New Roman" w:hAnsi="Times New Roman" w:cs="Times New Roman"/>
                <w:b/>
                <w:bCs/>
                <w:noProof/>
                <w:sz w:val="24"/>
                <w:szCs w:val="24"/>
              </w:rPr>
              <w:t>1.4</w:t>
            </w:r>
            <w:r w:rsidR="00312F36" w:rsidRPr="009A42B1">
              <w:rPr>
                <w:rFonts w:ascii="Times New Roman" w:eastAsiaTheme="minorEastAsia" w:hAnsi="Times New Roman" w:cs="Times New Roman"/>
                <w:noProof/>
                <w:kern w:val="2"/>
                <w:sz w:val="24"/>
                <w:szCs w:val="24"/>
                <w:lang w:val="es-CL" w:eastAsia="es-CL"/>
                <w14:ligatures w14:val="standardContextual"/>
              </w:rPr>
              <w:tab/>
            </w:r>
            <w:r w:rsidR="00312F36" w:rsidRPr="009A42B1">
              <w:rPr>
                <w:rStyle w:val="Hipervnculo"/>
                <w:rFonts w:ascii="Times New Roman" w:eastAsia="Times New Roman" w:hAnsi="Times New Roman" w:cs="Times New Roman"/>
                <w:b/>
                <w:bCs/>
                <w:noProof/>
                <w:sz w:val="24"/>
                <w:szCs w:val="24"/>
              </w:rPr>
              <w:t>Objetivos Específicos:</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_Toc141806373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23</w:t>
            </w:r>
            <w:r w:rsidR="00312F36" w:rsidRPr="009A42B1">
              <w:rPr>
                <w:rFonts w:ascii="Times New Roman" w:hAnsi="Times New Roman" w:cs="Times New Roman"/>
                <w:noProof/>
                <w:webHidden/>
                <w:sz w:val="24"/>
                <w:szCs w:val="24"/>
              </w:rPr>
              <w:fldChar w:fldCharType="end"/>
            </w:r>
          </w:hyperlink>
        </w:p>
        <w:p w14:paraId="4B695E8F" w14:textId="5DBCE585" w:rsidR="00312F36" w:rsidRPr="009A42B1" w:rsidRDefault="00000000">
          <w:pPr>
            <w:pStyle w:val="TDC2"/>
            <w:tabs>
              <w:tab w:val="left" w:pos="880"/>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74" w:history="1">
            <w:r w:rsidR="00312F36" w:rsidRPr="009A42B1">
              <w:rPr>
                <w:rStyle w:val="Hipervnculo"/>
                <w:rFonts w:ascii="Times New Roman" w:eastAsia="Times New Roman" w:hAnsi="Times New Roman" w:cs="Times New Roman"/>
                <w:b/>
                <w:bCs/>
                <w:noProof/>
                <w:sz w:val="24"/>
                <w:szCs w:val="24"/>
              </w:rPr>
              <w:t>1.5</w:t>
            </w:r>
            <w:r w:rsidR="00312F36" w:rsidRPr="009A42B1">
              <w:rPr>
                <w:rFonts w:ascii="Times New Roman" w:eastAsiaTheme="minorEastAsia" w:hAnsi="Times New Roman" w:cs="Times New Roman"/>
                <w:noProof/>
                <w:kern w:val="2"/>
                <w:sz w:val="24"/>
                <w:szCs w:val="24"/>
                <w:lang w:val="es-CL" w:eastAsia="es-CL"/>
                <w14:ligatures w14:val="standardContextual"/>
              </w:rPr>
              <w:tab/>
            </w:r>
            <w:r w:rsidR="00312F36" w:rsidRPr="009A42B1">
              <w:rPr>
                <w:rStyle w:val="Hipervnculo"/>
                <w:rFonts w:ascii="Times New Roman" w:eastAsia="Times New Roman" w:hAnsi="Times New Roman" w:cs="Times New Roman"/>
                <w:b/>
                <w:bCs/>
                <w:noProof/>
                <w:sz w:val="24"/>
                <w:szCs w:val="24"/>
              </w:rPr>
              <w:t>Variables: Dependiente e Independiente:</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_Toc141806374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24</w:t>
            </w:r>
            <w:r w:rsidR="00312F36" w:rsidRPr="009A42B1">
              <w:rPr>
                <w:rFonts w:ascii="Times New Roman" w:hAnsi="Times New Roman" w:cs="Times New Roman"/>
                <w:noProof/>
                <w:webHidden/>
                <w:sz w:val="24"/>
                <w:szCs w:val="24"/>
              </w:rPr>
              <w:fldChar w:fldCharType="end"/>
            </w:r>
          </w:hyperlink>
        </w:p>
        <w:p w14:paraId="245D6ACB" w14:textId="3EDB1062" w:rsidR="00312F36" w:rsidRPr="009A42B1" w:rsidRDefault="00000000">
          <w:pPr>
            <w:pStyle w:val="TDC1"/>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75" w:history="1">
            <w:r w:rsidR="00312F36" w:rsidRPr="009A42B1">
              <w:rPr>
                <w:rStyle w:val="Hipervnculo"/>
                <w:rFonts w:ascii="Times New Roman" w:eastAsia="Times New Roman" w:hAnsi="Times New Roman" w:cs="Times New Roman"/>
                <w:b/>
                <w:bCs/>
                <w:noProof/>
                <w:sz w:val="24"/>
                <w:szCs w:val="24"/>
              </w:rPr>
              <w:t>DISEÑO METODOLÓGICO</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_Toc141806375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25</w:t>
            </w:r>
            <w:r w:rsidR="00312F36" w:rsidRPr="009A42B1">
              <w:rPr>
                <w:rFonts w:ascii="Times New Roman" w:hAnsi="Times New Roman" w:cs="Times New Roman"/>
                <w:noProof/>
                <w:webHidden/>
                <w:sz w:val="24"/>
                <w:szCs w:val="24"/>
              </w:rPr>
              <w:fldChar w:fldCharType="end"/>
            </w:r>
          </w:hyperlink>
        </w:p>
        <w:p w14:paraId="2ED6B53B" w14:textId="0D80CA08" w:rsidR="00312F36" w:rsidRPr="009A42B1" w:rsidRDefault="00000000">
          <w:pPr>
            <w:pStyle w:val="TDC2"/>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76" w:history="1">
            <w:r w:rsidR="00312F36" w:rsidRPr="009A42B1">
              <w:rPr>
                <w:rStyle w:val="Hipervnculo"/>
                <w:rFonts w:ascii="Times New Roman" w:eastAsia="Times New Roman" w:hAnsi="Times New Roman" w:cs="Times New Roman"/>
                <w:b/>
                <w:bCs/>
                <w:noProof/>
                <w:sz w:val="24"/>
                <w:szCs w:val="24"/>
              </w:rPr>
              <w:t>1.2 Población en estudio:</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_Toc141806376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25</w:t>
            </w:r>
            <w:r w:rsidR="00312F36" w:rsidRPr="009A42B1">
              <w:rPr>
                <w:rFonts w:ascii="Times New Roman" w:hAnsi="Times New Roman" w:cs="Times New Roman"/>
                <w:noProof/>
                <w:webHidden/>
                <w:sz w:val="24"/>
                <w:szCs w:val="24"/>
              </w:rPr>
              <w:fldChar w:fldCharType="end"/>
            </w:r>
          </w:hyperlink>
        </w:p>
        <w:p w14:paraId="7DF356D8" w14:textId="63B7F2D7" w:rsidR="00312F36" w:rsidRPr="009A42B1" w:rsidRDefault="00000000">
          <w:pPr>
            <w:pStyle w:val="TDC1"/>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77" w:history="1">
            <w:r w:rsidR="00312F36" w:rsidRPr="009A42B1">
              <w:rPr>
                <w:rStyle w:val="Hipervnculo"/>
                <w:rFonts w:ascii="Times New Roman" w:hAnsi="Times New Roman" w:cs="Times New Roman"/>
                <w:b/>
                <w:bCs/>
                <w:noProof/>
                <w:sz w:val="24"/>
                <w:szCs w:val="24"/>
              </w:rPr>
              <w:t>MATERIALES Y MÉTODOS</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_Toc141806377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26</w:t>
            </w:r>
            <w:r w:rsidR="00312F36" w:rsidRPr="009A42B1">
              <w:rPr>
                <w:rFonts w:ascii="Times New Roman" w:hAnsi="Times New Roman" w:cs="Times New Roman"/>
                <w:noProof/>
                <w:webHidden/>
                <w:sz w:val="24"/>
                <w:szCs w:val="24"/>
              </w:rPr>
              <w:fldChar w:fldCharType="end"/>
            </w:r>
          </w:hyperlink>
        </w:p>
        <w:p w14:paraId="7B57A86E" w14:textId="57910682" w:rsidR="00312F36" w:rsidRPr="009A42B1" w:rsidRDefault="00000000">
          <w:pPr>
            <w:pStyle w:val="TDC2"/>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78" w:history="1">
            <w:r w:rsidR="00312F36" w:rsidRPr="009A42B1">
              <w:rPr>
                <w:rStyle w:val="Hipervnculo"/>
                <w:rFonts w:ascii="Times New Roman" w:eastAsia="Times New Roman" w:hAnsi="Times New Roman" w:cs="Times New Roman"/>
                <w:b/>
                <w:bCs/>
                <w:noProof/>
                <w:sz w:val="24"/>
                <w:szCs w:val="24"/>
              </w:rPr>
              <w:t>1.1 Materiales:</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_Toc141806378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26</w:t>
            </w:r>
            <w:r w:rsidR="00312F36" w:rsidRPr="009A42B1">
              <w:rPr>
                <w:rFonts w:ascii="Times New Roman" w:hAnsi="Times New Roman" w:cs="Times New Roman"/>
                <w:noProof/>
                <w:webHidden/>
                <w:sz w:val="24"/>
                <w:szCs w:val="24"/>
              </w:rPr>
              <w:fldChar w:fldCharType="end"/>
            </w:r>
          </w:hyperlink>
        </w:p>
        <w:p w14:paraId="6CE58FDA" w14:textId="112A98A8" w:rsidR="00312F36" w:rsidRPr="009A42B1" w:rsidRDefault="00000000">
          <w:pPr>
            <w:pStyle w:val="TDC2"/>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79" w:history="1">
            <w:r w:rsidR="00312F36" w:rsidRPr="009A42B1">
              <w:rPr>
                <w:rStyle w:val="Hipervnculo"/>
                <w:rFonts w:ascii="Times New Roman" w:eastAsia="Times New Roman" w:hAnsi="Times New Roman" w:cs="Times New Roman"/>
                <w:b/>
                <w:bCs/>
                <w:noProof/>
                <w:sz w:val="24"/>
                <w:szCs w:val="24"/>
              </w:rPr>
              <w:t>1.2 Procedimientos:</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_Toc141806379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26</w:t>
            </w:r>
            <w:r w:rsidR="00312F36" w:rsidRPr="009A42B1">
              <w:rPr>
                <w:rFonts w:ascii="Times New Roman" w:hAnsi="Times New Roman" w:cs="Times New Roman"/>
                <w:noProof/>
                <w:webHidden/>
                <w:sz w:val="24"/>
                <w:szCs w:val="24"/>
              </w:rPr>
              <w:fldChar w:fldCharType="end"/>
            </w:r>
          </w:hyperlink>
        </w:p>
        <w:p w14:paraId="3DCC7CD5" w14:textId="6F135F22" w:rsidR="00312F36" w:rsidRPr="009A42B1" w:rsidRDefault="00000000">
          <w:pPr>
            <w:pStyle w:val="TDC1"/>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80" w:history="1">
            <w:r w:rsidR="00312F36" w:rsidRPr="009A42B1">
              <w:rPr>
                <w:rStyle w:val="Hipervnculo"/>
                <w:rFonts w:ascii="Times New Roman" w:eastAsia="Times New Roman" w:hAnsi="Times New Roman" w:cs="Times New Roman"/>
                <w:b/>
                <w:bCs/>
                <w:noProof/>
                <w:sz w:val="24"/>
                <w:szCs w:val="24"/>
              </w:rPr>
              <w:t>RESULTADOS</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_Toc141806380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28</w:t>
            </w:r>
            <w:r w:rsidR="00312F36" w:rsidRPr="009A42B1">
              <w:rPr>
                <w:rFonts w:ascii="Times New Roman" w:hAnsi="Times New Roman" w:cs="Times New Roman"/>
                <w:noProof/>
                <w:webHidden/>
                <w:sz w:val="24"/>
                <w:szCs w:val="24"/>
              </w:rPr>
              <w:fldChar w:fldCharType="end"/>
            </w:r>
          </w:hyperlink>
        </w:p>
        <w:p w14:paraId="68DDBABD" w14:textId="026FC16D" w:rsidR="00312F36" w:rsidRPr="009A42B1" w:rsidRDefault="00000000">
          <w:pPr>
            <w:pStyle w:val="TDC2"/>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81" w:history="1">
            <w:r w:rsidR="00312F36" w:rsidRPr="009A42B1">
              <w:rPr>
                <w:rStyle w:val="Hipervnculo"/>
                <w:rFonts w:ascii="Times New Roman" w:eastAsia="Times New Roman" w:hAnsi="Times New Roman" w:cs="Times New Roman"/>
                <w:b/>
                <w:bCs/>
                <w:noProof/>
                <w:sz w:val="24"/>
                <w:szCs w:val="24"/>
              </w:rPr>
              <w:t>DISTRIBUCIÓN DE LA TOTALIDAD DE LOS VALORES OBTENIDOS:</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_Toc141806381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30</w:t>
            </w:r>
            <w:r w:rsidR="00312F36" w:rsidRPr="009A42B1">
              <w:rPr>
                <w:rFonts w:ascii="Times New Roman" w:hAnsi="Times New Roman" w:cs="Times New Roman"/>
                <w:noProof/>
                <w:webHidden/>
                <w:sz w:val="24"/>
                <w:szCs w:val="24"/>
              </w:rPr>
              <w:fldChar w:fldCharType="end"/>
            </w:r>
          </w:hyperlink>
        </w:p>
        <w:p w14:paraId="1D51C9D1" w14:textId="2E3BD7EE" w:rsidR="00312F36" w:rsidRPr="009A42B1" w:rsidRDefault="00000000">
          <w:pPr>
            <w:pStyle w:val="TDC3"/>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82" w:history="1">
            <w:r w:rsidR="00312F36" w:rsidRPr="009A42B1">
              <w:rPr>
                <w:rStyle w:val="Hipervnculo"/>
                <w:rFonts w:ascii="Times New Roman" w:eastAsia="Times New Roman" w:hAnsi="Times New Roman" w:cs="Times New Roman"/>
                <w:b/>
                <w:bCs/>
                <w:noProof/>
                <w:sz w:val="24"/>
                <w:szCs w:val="24"/>
              </w:rPr>
              <w:t>Test de normalidad de CTDIvol y DLP:</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_Toc141806382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30</w:t>
            </w:r>
            <w:r w:rsidR="00312F36" w:rsidRPr="009A42B1">
              <w:rPr>
                <w:rFonts w:ascii="Times New Roman" w:hAnsi="Times New Roman" w:cs="Times New Roman"/>
                <w:noProof/>
                <w:webHidden/>
                <w:sz w:val="24"/>
                <w:szCs w:val="24"/>
              </w:rPr>
              <w:fldChar w:fldCharType="end"/>
            </w:r>
          </w:hyperlink>
        </w:p>
        <w:p w14:paraId="65B812A4" w14:textId="1351DB49" w:rsidR="00312F36" w:rsidRPr="009A42B1" w:rsidRDefault="00000000">
          <w:pPr>
            <w:pStyle w:val="TDC3"/>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83" w:history="1">
            <w:r w:rsidR="00312F36" w:rsidRPr="009A42B1">
              <w:rPr>
                <w:rStyle w:val="Hipervnculo"/>
                <w:rFonts w:ascii="Times New Roman" w:eastAsia="Times New Roman" w:hAnsi="Times New Roman" w:cs="Times New Roman"/>
                <w:b/>
                <w:bCs/>
                <w:noProof/>
                <w:sz w:val="24"/>
                <w:szCs w:val="24"/>
              </w:rPr>
              <w:t>Histograma de la muestra:</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_Toc141806383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30</w:t>
            </w:r>
            <w:r w:rsidR="00312F36" w:rsidRPr="009A42B1">
              <w:rPr>
                <w:rFonts w:ascii="Times New Roman" w:hAnsi="Times New Roman" w:cs="Times New Roman"/>
                <w:noProof/>
                <w:webHidden/>
                <w:sz w:val="24"/>
                <w:szCs w:val="24"/>
              </w:rPr>
              <w:fldChar w:fldCharType="end"/>
            </w:r>
          </w:hyperlink>
        </w:p>
        <w:p w14:paraId="61B014DD" w14:textId="750EA560" w:rsidR="00312F36" w:rsidRPr="009A42B1" w:rsidRDefault="00000000">
          <w:pPr>
            <w:pStyle w:val="TDC3"/>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84" w:history="1">
            <w:r w:rsidR="00312F36" w:rsidRPr="009A42B1">
              <w:rPr>
                <w:rStyle w:val="Hipervnculo"/>
                <w:rFonts w:ascii="Times New Roman" w:eastAsia="Times New Roman" w:hAnsi="Times New Roman" w:cs="Times New Roman"/>
                <w:b/>
                <w:bCs/>
                <w:noProof/>
                <w:sz w:val="24"/>
                <w:szCs w:val="24"/>
              </w:rPr>
              <w:t>Representación gráfica de los valores obtenidos:</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_Toc141806384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31</w:t>
            </w:r>
            <w:r w:rsidR="00312F36" w:rsidRPr="009A42B1">
              <w:rPr>
                <w:rFonts w:ascii="Times New Roman" w:hAnsi="Times New Roman" w:cs="Times New Roman"/>
                <w:noProof/>
                <w:webHidden/>
                <w:sz w:val="24"/>
                <w:szCs w:val="24"/>
              </w:rPr>
              <w:fldChar w:fldCharType="end"/>
            </w:r>
          </w:hyperlink>
        </w:p>
        <w:p w14:paraId="3B1D42B8" w14:textId="53AFC6EE" w:rsidR="00312F36" w:rsidRPr="009A42B1" w:rsidRDefault="00000000">
          <w:pPr>
            <w:pStyle w:val="TDC2"/>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85" w:history="1">
            <w:r w:rsidR="00312F36" w:rsidRPr="009A42B1">
              <w:rPr>
                <w:rStyle w:val="Hipervnculo"/>
                <w:rFonts w:ascii="Times New Roman" w:eastAsia="Times New Roman" w:hAnsi="Times New Roman" w:cs="Times New Roman"/>
                <w:b/>
                <w:bCs/>
                <w:noProof/>
                <w:sz w:val="24"/>
                <w:szCs w:val="24"/>
              </w:rPr>
              <w:t>DATOS SEGÚN INDICACIÓN CLÍNICA:</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_Toc141806385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32</w:t>
            </w:r>
            <w:r w:rsidR="00312F36" w:rsidRPr="009A42B1">
              <w:rPr>
                <w:rFonts w:ascii="Times New Roman" w:hAnsi="Times New Roman" w:cs="Times New Roman"/>
                <w:noProof/>
                <w:webHidden/>
                <w:sz w:val="24"/>
                <w:szCs w:val="24"/>
              </w:rPr>
              <w:fldChar w:fldCharType="end"/>
            </w:r>
          </w:hyperlink>
        </w:p>
        <w:p w14:paraId="6C955DEA" w14:textId="6726FB9D" w:rsidR="00312F36" w:rsidRPr="009A42B1" w:rsidRDefault="00000000">
          <w:pPr>
            <w:pStyle w:val="TDC3"/>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86" w:history="1">
            <w:r w:rsidR="00312F36" w:rsidRPr="009A42B1">
              <w:rPr>
                <w:rStyle w:val="Hipervnculo"/>
                <w:rFonts w:ascii="Times New Roman" w:eastAsia="Times New Roman" w:hAnsi="Times New Roman" w:cs="Times New Roman"/>
                <w:b/>
                <w:bCs/>
                <w:noProof/>
                <w:sz w:val="24"/>
                <w:szCs w:val="24"/>
              </w:rPr>
              <w:t>Comparación entre datos obtenidos:</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_Toc141806386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33</w:t>
            </w:r>
            <w:r w:rsidR="00312F36" w:rsidRPr="009A42B1">
              <w:rPr>
                <w:rFonts w:ascii="Times New Roman" w:hAnsi="Times New Roman" w:cs="Times New Roman"/>
                <w:noProof/>
                <w:webHidden/>
                <w:sz w:val="24"/>
                <w:szCs w:val="24"/>
              </w:rPr>
              <w:fldChar w:fldCharType="end"/>
            </w:r>
          </w:hyperlink>
        </w:p>
        <w:p w14:paraId="3940C861" w14:textId="67FF7100" w:rsidR="00312F36" w:rsidRPr="009A42B1" w:rsidRDefault="00000000">
          <w:pPr>
            <w:pStyle w:val="TDC1"/>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87" w:history="1">
            <w:r w:rsidR="00312F36" w:rsidRPr="009A42B1">
              <w:rPr>
                <w:rStyle w:val="Hipervnculo"/>
                <w:rFonts w:ascii="Times New Roman" w:eastAsia="Times New Roman" w:hAnsi="Times New Roman" w:cs="Times New Roman"/>
                <w:b/>
                <w:bCs/>
                <w:noProof/>
                <w:sz w:val="24"/>
                <w:szCs w:val="24"/>
              </w:rPr>
              <w:t>DISCUSIÓN</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_Toc141806387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37</w:t>
            </w:r>
            <w:r w:rsidR="00312F36" w:rsidRPr="009A42B1">
              <w:rPr>
                <w:rFonts w:ascii="Times New Roman" w:hAnsi="Times New Roman" w:cs="Times New Roman"/>
                <w:noProof/>
                <w:webHidden/>
                <w:sz w:val="24"/>
                <w:szCs w:val="24"/>
              </w:rPr>
              <w:fldChar w:fldCharType="end"/>
            </w:r>
          </w:hyperlink>
        </w:p>
        <w:p w14:paraId="0553FA26" w14:textId="68A242E2" w:rsidR="00312F36" w:rsidRPr="009A42B1" w:rsidRDefault="00000000">
          <w:pPr>
            <w:pStyle w:val="TDC1"/>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88" w:history="1">
            <w:r w:rsidR="00312F36" w:rsidRPr="009A42B1">
              <w:rPr>
                <w:rStyle w:val="Hipervnculo"/>
                <w:rFonts w:ascii="Times New Roman" w:eastAsia="Times New Roman" w:hAnsi="Times New Roman" w:cs="Times New Roman"/>
                <w:b/>
                <w:bCs/>
                <w:noProof/>
                <w:sz w:val="24"/>
                <w:szCs w:val="24"/>
              </w:rPr>
              <w:t>CONCLUSIÓN</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_Toc141806388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40</w:t>
            </w:r>
            <w:r w:rsidR="00312F36" w:rsidRPr="009A42B1">
              <w:rPr>
                <w:rFonts w:ascii="Times New Roman" w:hAnsi="Times New Roman" w:cs="Times New Roman"/>
                <w:noProof/>
                <w:webHidden/>
                <w:sz w:val="24"/>
                <w:szCs w:val="24"/>
              </w:rPr>
              <w:fldChar w:fldCharType="end"/>
            </w:r>
          </w:hyperlink>
        </w:p>
        <w:p w14:paraId="01B02D2B" w14:textId="1AC0D8BC" w:rsidR="00312F36" w:rsidRPr="009A42B1" w:rsidRDefault="00000000">
          <w:pPr>
            <w:pStyle w:val="TDC1"/>
            <w:tabs>
              <w:tab w:val="right" w:leader="dot" w:pos="9396"/>
            </w:tabs>
            <w:rPr>
              <w:rFonts w:ascii="Times New Roman" w:eastAsiaTheme="minorEastAsia" w:hAnsi="Times New Roman" w:cs="Times New Roman"/>
              <w:noProof/>
              <w:kern w:val="2"/>
              <w:sz w:val="24"/>
              <w:szCs w:val="24"/>
              <w:lang w:val="es-CL" w:eastAsia="es-CL"/>
              <w14:ligatures w14:val="standardContextual"/>
            </w:rPr>
          </w:pPr>
          <w:hyperlink w:anchor="_Toc141806389" w:history="1">
            <w:r w:rsidR="00312F36" w:rsidRPr="009A42B1">
              <w:rPr>
                <w:rStyle w:val="Hipervnculo"/>
                <w:rFonts w:ascii="Times New Roman" w:eastAsia="Times New Roman" w:hAnsi="Times New Roman" w:cs="Times New Roman"/>
                <w:b/>
                <w:bCs/>
                <w:noProof/>
                <w:sz w:val="24"/>
                <w:szCs w:val="24"/>
              </w:rPr>
              <w:t>REFERENCIAS BIBLIOGRÁFICAS</w:t>
            </w:r>
            <w:r w:rsidR="00312F36" w:rsidRPr="009A42B1">
              <w:rPr>
                <w:rFonts w:ascii="Times New Roman" w:hAnsi="Times New Roman" w:cs="Times New Roman"/>
                <w:noProof/>
                <w:webHidden/>
                <w:sz w:val="24"/>
                <w:szCs w:val="24"/>
              </w:rPr>
              <w:tab/>
            </w:r>
            <w:r w:rsidR="00312F36" w:rsidRPr="009A42B1">
              <w:rPr>
                <w:rFonts w:ascii="Times New Roman" w:hAnsi="Times New Roman" w:cs="Times New Roman"/>
                <w:noProof/>
                <w:webHidden/>
                <w:sz w:val="24"/>
                <w:szCs w:val="24"/>
              </w:rPr>
              <w:fldChar w:fldCharType="begin"/>
            </w:r>
            <w:r w:rsidR="00312F36" w:rsidRPr="009A42B1">
              <w:rPr>
                <w:rFonts w:ascii="Times New Roman" w:hAnsi="Times New Roman" w:cs="Times New Roman"/>
                <w:noProof/>
                <w:webHidden/>
                <w:sz w:val="24"/>
                <w:szCs w:val="24"/>
              </w:rPr>
              <w:instrText xml:space="preserve"> PAGEREF _Toc141806389 \h </w:instrText>
            </w:r>
            <w:r w:rsidR="00312F36" w:rsidRPr="009A42B1">
              <w:rPr>
                <w:rFonts w:ascii="Times New Roman" w:hAnsi="Times New Roman" w:cs="Times New Roman"/>
                <w:noProof/>
                <w:webHidden/>
                <w:sz w:val="24"/>
                <w:szCs w:val="24"/>
              </w:rPr>
            </w:r>
            <w:r w:rsidR="00312F36" w:rsidRPr="009A42B1">
              <w:rPr>
                <w:rFonts w:ascii="Times New Roman" w:hAnsi="Times New Roman" w:cs="Times New Roman"/>
                <w:noProof/>
                <w:webHidden/>
                <w:sz w:val="24"/>
                <w:szCs w:val="24"/>
              </w:rPr>
              <w:fldChar w:fldCharType="separate"/>
            </w:r>
            <w:r w:rsidR="008F4B8B">
              <w:rPr>
                <w:rFonts w:ascii="Times New Roman" w:hAnsi="Times New Roman" w:cs="Times New Roman"/>
                <w:noProof/>
                <w:webHidden/>
                <w:sz w:val="24"/>
                <w:szCs w:val="24"/>
              </w:rPr>
              <w:t>41</w:t>
            </w:r>
            <w:r w:rsidR="00312F36" w:rsidRPr="009A42B1">
              <w:rPr>
                <w:rFonts w:ascii="Times New Roman" w:hAnsi="Times New Roman" w:cs="Times New Roman"/>
                <w:noProof/>
                <w:webHidden/>
                <w:sz w:val="24"/>
                <w:szCs w:val="24"/>
              </w:rPr>
              <w:fldChar w:fldCharType="end"/>
            </w:r>
          </w:hyperlink>
        </w:p>
        <w:p w14:paraId="791ECD37" w14:textId="5EC18849" w:rsidR="77066F87" w:rsidRDefault="77066F87" w:rsidP="77066F87">
          <w:pPr>
            <w:pStyle w:val="TDC1"/>
            <w:tabs>
              <w:tab w:val="right" w:leader="dot" w:pos="9405"/>
            </w:tabs>
            <w:rPr>
              <w:rStyle w:val="Hipervnculo"/>
              <w:rFonts w:ascii="Times New Roman" w:eastAsia="Times New Roman" w:hAnsi="Times New Roman" w:cs="Times New Roman"/>
              <w:sz w:val="24"/>
              <w:szCs w:val="24"/>
            </w:rPr>
          </w:pPr>
          <w:r w:rsidRPr="009A42B1">
            <w:rPr>
              <w:rFonts w:ascii="Times New Roman" w:hAnsi="Times New Roman" w:cs="Times New Roman"/>
              <w:sz w:val="24"/>
              <w:szCs w:val="24"/>
            </w:rPr>
            <w:fldChar w:fldCharType="end"/>
          </w:r>
        </w:p>
      </w:sdtContent>
    </w:sdt>
    <w:p w14:paraId="35A828C8" w14:textId="77FCBE40" w:rsidR="77066F87" w:rsidRDefault="77066F87" w:rsidP="77066F87"/>
    <w:p w14:paraId="7EE4D06D" w14:textId="34F2A724" w:rsidR="7E6AFC5E" w:rsidRDefault="7E6AFC5E" w:rsidP="34A47BBD">
      <w:pPr>
        <w:pStyle w:val="Prrafodelista"/>
        <w:jc w:val="both"/>
        <w:rPr>
          <w:rFonts w:ascii="Times New Roman" w:eastAsia="Times New Roman" w:hAnsi="Times New Roman" w:cs="Times New Roman"/>
          <w:sz w:val="24"/>
          <w:szCs w:val="24"/>
        </w:rPr>
      </w:pPr>
    </w:p>
    <w:p w14:paraId="4B766C3E" w14:textId="76FFC6B9" w:rsidR="7E6AFC5E" w:rsidRDefault="7E6AFC5E" w:rsidP="34A47BBD">
      <w:pPr>
        <w:pStyle w:val="Ttulo1"/>
        <w:jc w:val="both"/>
        <w:rPr>
          <w:rFonts w:ascii="Times New Roman" w:eastAsia="Times New Roman" w:hAnsi="Times New Roman" w:cs="Times New Roman"/>
          <w:sz w:val="24"/>
          <w:szCs w:val="24"/>
        </w:rPr>
      </w:pPr>
    </w:p>
    <w:p w14:paraId="7C5CCB89" w14:textId="2FF33F1E" w:rsidR="7E6AFC5E" w:rsidRDefault="7E6AFC5E" w:rsidP="34A47BBD">
      <w:pPr>
        <w:pStyle w:val="Ttulo1"/>
        <w:jc w:val="both"/>
        <w:rPr>
          <w:rFonts w:ascii="Times New Roman" w:eastAsia="Times New Roman" w:hAnsi="Times New Roman" w:cs="Times New Roman"/>
          <w:sz w:val="24"/>
          <w:szCs w:val="24"/>
        </w:rPr>
      </w:pPr>
    </w:p>
    <w:p w14:paraId="4B5FD065" w14:textId="2FF33F1E" w:rsidR="7E6AFC5E" w:rsidRDefault="7E6AFC5E" w:rsidP="34A47BBD">
      <w:pPr>
        <w:pStyle w:val="Ttulo1"/>
        <w:jc w:val="both"/>
        <w:rPr>
          <w:rFonts w:ascii="Times New Roman" w:eastAsia="Times New Roman" w:hAnsi="Times New Roman" w:cs="Times New Roman"/>
          <w:sz w:val="24"/>
          <w:szCs w:val="24"/>
        </w:rPr>
      </w:pPr>
    </w:p>
    <w:p w14:paraId="204738B8" w14:textId="0FD25320" w:rsidR="00C67094" w:rsidRDefault="00C67094" w:rsidP="77066F87">
      <w:pPr>
        <w:pStyle w:val="Ttulo1"/>
        <w:spacing w:line="480" w:lineRule="auto"/>
        <w:jc w:val="both"/>
        <w:rPr>
          <w:rFonts w:ascii="Times New Roman" w:eastAsia="Times New Roman" w:hAnsi="Times New Roman" w:cs="Times New Roman"/>
          <w:sz w:val="24"/>
          <w:szCs w:val="24"/>
        </w:rPr>
      </w:pPr>
    </w:p>
    <w:p w14:paraId="27F1B575" w14:textId="7A4E5BE8" w:rsidR="3987E3DD" w:rsidRDefault="3987E3DD" w:rsidP="3987E3DD"/>
    <w:p w14:paraId="2016CDBE" w14:textId="0D183FC1" w:rsidR="001D279C" w:rsidRDefault="001D279C" w:rsidP="001D279C">
      <w:pPr>
        <w:pStyle w:val="Ttulo1"/>
        <w:spacing w:line="480" w:lineRule="auto"/>
        <w:rPr>
          <w:rFonts w:ascii="Times New Roman" w:eastAsia="Times New Roman" w:hAnsi="Times New Roman" w:cs="Times New Roman"/>
          <w:b/>
          <w:bCs/>
          <w:sz w:val="24"/>
          <w:szCs w:val="24"/>
        </w:rPr>
      </w:pPr>
      <w:bookmarkStart w:id="3" w:name="_Toc370324841"/>
      <w:bookmarkStart w:id="4" w:name="_Toc141806349"/>
    </w:p>
    <w:p w14:paraId="6E570C7C" w14:textId="29F48F91" w:rsidR="001D279C" w:rsidRPr="001D279C" w:rsidRDefault="001D279C" w:rsidP="001D279C"/>
    <w:p w14:paraId="7DFEA919" w14:textId="2321612B" w:rsidR="00C67094" w:rsidRDefault="383FAA66" w:rsidP="00EA050B">
      <w:pPr>
        <w:pStyle w:val="Ttulo1"/>
        <w:spacing w:line="480" w:lineRule="auto"/>
        <w:jc w:val="center"/>
        <w:rPr>
          <w:rFonts w:ascii="Times New Roman" w:eastAsia="Times New Roman" w:hAnsi="Times New Roman" w:cs="Times New Roman"/>
          <w:b/>
          <w:bCs/>
          <w:sz w:val="24"/>
          <w:szCs w:val="24"/>
        </w:rPr>
      </w:pPr>
      <w:r w:rsidRPr="77066F87">
        <w:rPr>
          <w:rFonts w:ascii="Times New Roman" w:eastAsia="Times New Roman" w:hAnsi="Times New Roman" w:cs="Times New Roman"/>
          <w:b/>
          <w:bCs/>
          <w:sz w:val="24"/>
          <w:szCs w:val="24"/>
        </w:rPr>
        <w:lastRenderedPageBreak/>
        <w:t>ÍNDICE DE TABLAS Y FIGURA</w:t>
      </w:r>
      <w:r w:rsidR="2239B895" w:rsidRPr="77066F87">
        <w:rPr>
          <w:rFonts w:ascii="Times New Roman" w:eastAsia="Times New Roman" w:hAnsi="Times New Roman" w:cs="Times New Roman"/>
          <w:b/>
          <w:bCs/>
          <w:sz w:val="24"/>
          <w:szCs w:val="24"/>
        </w:rPr>
        <w:t>S</w:t>
      </w:r>
      <w:bookmarkEnd w:id="3"/>
      <w:bookmarkEnd w:id="4"/>
    </w:p>
    <w:tbl>
      <w:tblPr>
        <w:tblStyle w:val="Tablaconcuadrculaclara"/>
        <w:tblW w:w="9405" w:type="dxa"/>
        <w:tblLayout w:type="fixed"/>
        <w:tblCellMar>
          <w:top w:w="100" w:type="dxa"/>
          <w:left w:w="100" w:type="dxa"/>
          <w:bottom w:w="100" w:type="dxa"/>
          <w:right w:w="100" w:type="dxa"/>
        </w:tblCellMar>
        <w:tblLook w:val="0600" w:firstRow="0" w:lastRow="0" w:firstColumn="0" w:lastColumn="0" w:noHBand="1" w:noVBand="1"/>
      </w:tblPr>
      <w:tblGrid>
        <w:gridCol w:w="1245"/>
        <w:gridCol w:w="6870"/>
        <w:gridCol w:w="1290"/>
      </w:tblGrid>
      <w:tr w:rsidR="00C67094" w14:paraId="6766090A" w14:textId="77777777" w:rsidTr="77066F87">
        <w:tc>
          <w:tcPr>
            <w:tcW w:w="1245" w:type="dxa"/>
            <w:tcMar>
              <w:top w:w="100" w:type="dxa"/>
              <w:left w:w="100" w:type="dxa"/>
              <w:bottom w:w="100" w:type="dxa"/>
              <w:right w:w="100" w:type="dxa"/>
            </w:tcMar>
            <w:vAlign w:val="center"/>
          </w:tcPr>
          <w:p w14:paraId="6F3A82EA" w14:textId="77777777" w:rsidR="00C67094" w:rsidRDefault="459C468B" w:rsidP="73F68E1D">
            <w:pPr>
              <w:widowControl w:val="0"/>
              <w:pBdr>
                <w:top w:val="nil"/>
                <w:left w:val="nil"/>
                <w:bottom w:val="nil"/>
                <w:right w:val="nil"/>
                <w:between w:val="nil"/>
              </w:pBdr>
              <w:spacing w:line="480" w:lineRule="auto"/>
              <w:jc w:val="center"/>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Figura 1</w:t>
            </w:r>
          </w:p>
        </w:tc>
        <w:tc>
          <w:tcPr>
            <w:tcW w:w="6870" w:type="dxa"/>
            <w:tcMar>
              <w:top w:w="100" w:type="dxa"/>
              <w:left w:w="100" w:type="dxa"/>
              <w:bottom w:w="100" w:type="dxa"/>
              <w:right w:w="100" w:type="dxa"/>
            </w:tcMar>
            <w:vAlign w:val="center"/>
          </w:tcPr>
          <w:p w14:paraId="6EC737D4" w14:textId="77777777" w:rsidR="00C67094" w:rsidRDefault="459C468B" w:rsidP="73F68E1D">
            <w:pPr>
              <w:widowControl w:val="0"/>
              <w:pBdr>
                <w:top w:val="nil"/>
                <w:left w:val="nil"/>
                <w:bottom w:val="nil"/>
                <w:right w:val="nil"/>
                <w:between w:val="nil"/>
              </w:pBdr>
              <w:spacing w:line="480" w:lineRule="auto"/>
              <w:jc w:val="center"/>
              <w:rPr>
                <w:rFonts w:ascii="Times New Roman" w:eastAsia="Times New Roman" w:hAnsi="Times New Roman" w:cs="Times New Roman"/>
                <w:sz w:val="24"/>
                <w:szCs w:val="24"/>
              </w:rPr>
            </w:pPr>
            <w:proofErr w:type="spellStart"/>
            <w:r w:rsidRPr="73F68E1D">
              <w:rPr>
                <w:rFonts w:ascii="Times New Roman" w:eastAsia="Times New Roman" w:hAnsi="Times New Roman" w:cs="Times New Roman"/>
                <w:sz w:val="24"/>
                <w:szCs w:val="24"/>
              </w:rPr>
              <w:t>Gantry</w:t>
            </w:r>
            <w:proofErr w:type="spellEnd"/>
            <w:r w:rsidRPr="73F68E1D">
              <w:rPr>
                <w:rFonts w:ascii="Times New Roman" w:eastAsia="Times New Roman" w:hAnsi="Times New Roman" w:cs="Times New Roman"/>
                <w:sz w:val="24"/>
                <w:szCs w:val="24"/>
              </w:rPr>
              <w:t xml:space="preserve"> de equipos de Tomografía Computarizada</w:t>
            </w:r>
          </w:p>
        </w:tc>
        <w:tc>
          <w:tcPr>
            <w:tcW w:w="1290" w:type="dxa"/>
            <w:tcMar>
              <w:top w:w="100" w:type="dxa"/>
              <w:left w:w="100" w:type="dxa"/>
              <w:bottom w:w="100" w:type="dxa"/>
              <w:right w:w="100" w:type="dxa"/>
            </w:tcMar>
            <w:vAlign w:val="center"/>
          </w:tcPr>
          <w:p w14:paraId="43F8511C" w14:textId="5CD291C0" w:rsidR="00C67094" w:rsidRDefault="459C468B" w:rsidP="73F68E1D">
            <w:pPr>
              <w:widowControl w:val="0"/>
              <w:pBdr>
                <w:top w:val="nil"/>
                <w:left w:val="nil"/>
                <w:bottom w:val="nil"/>
                <w:right w:val="nil"/>
                <w:between w:val="nil"/>
              </w:pBdr>
              <w:spacing w:line="480" w:lineRule="auto"/>
              <w:jc w:val="center"/>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 xml:space="preserve">Pág. </w:t>
            </w:r>
            <w:r w:rsidR="34A47BBD" w:rsidRPr="34A47BBD">
              <w:rPr>
                <w:rFonts w:ascii="Times New Roman" w:eastAsia="Times New Roman" w:hAnsi="Times New Roman" w:cs="Times New Roman"/>
                <w:sz w:val="24"/>
                <w:szCs w:val="24"/>
              </w:rPr>
              <w:t xml:space="preserve">12 </w:t>
            </w:r>
          </w:p>
        </w:tc>
      </w:tr>
      <w:tr w:rsidR="00C67094" w14:paraId="3B9E27D8" w14:textId="77777777" w:rsidTr="77066F87">
        <w:tc>
          <w:tcPr>
            <w:tcW w:w="1245" w:type="dxa"/>
            <w:tcMar>
              <w:top w:w="100" w:type="dxa"/>
              <w:left w:w="100" w:type="dxa"/>
              <w:bottom w:w="100" w:type="dxa"/>
              <w:right w:w="100" w:type="dxa"/>
            </w:tcMar>
            <w:vAlign w:val="center"/>
          </w:tcPr>
          <w:p w14:paraId="514328CE" w14:textId="77777777" w:rsidR="00C67094" w:rsidRDefault="459C468B" w:rsidP="73F68E1D">
            <w:pPr>
              <w:widowControl w:val="0"/>
              <w:pBdr>
                <w:top w:val="nil"/>
                <w:left w:val="nil"/>
                <w:bottom w:val="nil"/>
                <w:right w:val="nil"/>
                <w:between w:val="nil"/>
              </w:pBdr>
              <w:spacing w:line="480" w:lineRule="auto"/>
              <w:jc w:val="center"/>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Figura 2</w:t>
            </w:r>
          </w:p>
        </w:tc>
        <w:tc>
          <w:tcPr>
            <w:tcW w:w="6870" w:type="dxa"/>
            <w:tcMar>
              <w:top w:w="100" w:type="dxa"/>
              <w:left w:w="100" w:type="dxa"/>
              <w:bottom w:w="100" w:type="dxa"/>
              <w:right w:w="100" w:type="dxa"/>
            </w:tcMar>
            <w:vAlign w:val="center"/>
          </w:tcPr>
          <w:p w14:paraId="66844F70" w14:textId="77777777" w:rsidR="00C67094" w:rsidRDefault="459C468B" w:rsidP="73F68E1D">
            <w:pPr>
              <w:widowControl w:val="0"/>
              <w:pBdr>
                <w:top w:val="nil"/>
                <w:left w:val="nil"/>
                <w:bottom w:val="nil"/>
                <w:right w:val="nil"/>
                <w:between w:val="nil"/>
              </w:pBdr>
              <w:spacing w:line="480" w:lineRule="auto"/>
              <w:jc w:val="center"/>
              <w:rPr>
                <w:rFonts w:ascii="Times New Roman" w:eastAsia="Times New Roman" w:hAnsi="Times New Roman" w:cs="Times New Roman"/>
                <w:sz w:val="24"/>
                <w:szCs w:val="24"/>
              </w:rPr>
            </w:pPr>
            <w:proofErr w:type="spellStart"/>
            <w:r w:rsidRPr="73F68E1D">
              <w:rPr>
                <w:rFonts w:ascii="Times New Roman" w:eastAsia="Times New Roman" w:hAnsi="Times New Roman" w:cs="Times New Roman"/>
                <w:sz w:val="24"/>
                <w:szCs w:val="24"/>
              </w:rPr>
              <w:t>AngioTAC</w:t>
            </w:r>
            <w:proofErr w:type="spellEnd"/>
            <w:r w:rsidRPr="73F68E1D">
              <w:rPr>
                <w:rFonts w:ascii="Times New Roman" w:eastAsia="Times New Roman" w:hAnsi="Times New Roman" w:cs="Times New Roman"/>
                <w:sz w:val="24"/>
                <w:szCs w:val="24"/>
              </w:rPr>
              <w:t xml:space="preserve"> de arterias coronarias</w:t>
            </w:r>
          </w:p>
        </w:tc>
        <w:tc>
          <w:tcPr>
            <w:tcW w:w="1290" w:type="dxa"/>
            <w:tcMar>
              <w:top w:w="100" w:type="dxa"/>
              <w:left w:w="100" w:type="dxa"/>
              <w:bottom w:w="100" w:type="dxa"/>
              <w:right w:w="100" w:type="dxa"/>
            </w:tcMar>
            <w:vAlign w:val="center"/>
          </w:tcPr>
          <w:p w14:paraId="04F40BAB" w14:textId="4E87F09A" w:rsidR="00C67094" w:rsidRDefault="459C468B" w:rsidP="73F68E1D">
            <w:pPr>
              <w:widowControl w:val="0"/>
              <w:pBdr>
                <w:top w:val="nil"/>
                <w:left w:val="nil"/>
                <w:bottom w:val="nil"/>
                <w:right w:val="nil"/>
                <w:between w:val="nil"/>
              </w:pBdr>
              <w:spacing w:line="480" w:lineRule="auto"/>
              <w:jc w:val="center"/>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 xml:space="preserve">Pág. </w:t>
            </w:r>
            <w:r w:rsidR="34A47BBD" w:rsidRPr="34A47BBD">
              <w:rPr>
                <w:rFonts w:ascii="Times New Roman" w:eastAsia="Times New Roman" w:hAnsi="Times New Roman" w:cs="Times New Roman"/>
                <w:sz w:val="24"/>
                <w:szCs w:val="24"/>
              </w:rPr>
              <w:t>23</w:t>
            </w:r>
          </w:p>
        </w:tc>
      </w:tr>
      <w:tr w:rsidR="00C67094" w14:paraId="0D0B940D" w14:textId="77777777" w:rsidTr="77066F87">
        <w:tc>
          <w:tcPr>
            <w:tcW w:w="1245" w:type="dxa"/>
            <w:tcMar>
              <w:top w:w="100" w:type="dxa"/>
              <w:left w:w="100" w:type="dxa"/>
              <w:bottom w:w="100" w:type="dxa"/>
              <w:right w:w="100" w:type="dxa"/>
            </w:tcMar>
            <w:vAlign w:val="center"/>
          </w:tcPr>
          <w:p w14:paraId="0E27B00A" w14:textId="76685F01" w:rsidR="00C67094" w:rsidRDefault="7CD09B1A" w:rsidP="73F68E1D">
            <w:pPr>
              <w:widowControl w:val="0"/>
              <w:pBdr>
                <w:top w:val="nil"/>
                <w:left w:val="nil"/>
                <w:bottom w:val="nil"/>
                <w:right w:val="nil"/>
                <w:between w:val="nil"/>
              </w:pBdr>
              <w:spacing w:line="480" w:lineRule="auto"/>
              <w:jc w:val="center"/>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Tabla 1</w:t>
            </w:r>
          </w:p>
        </w:tc>
        <w:tc>
          <w:tcPr>
            <w:tcW w:w="6870" w:type="dxa"/>
            <w:tcMar>
              <w:top w:w="100" w:type="dxa"/>
              <w:left w:w="100" w:type="dxa"/>
              <w:bottom w:w="100" w:type="dxa"/>
              <w:right w:w="100" w:type="dxa"/>
            </w:tcMar>
            <w:vAlign w:val="center"/>
          </w:tcPr>
          <w:p w14:paraId="60061E4C" w14:textId="25425124" w:rsidR="00C67094" w:rsidRDefault="004E5F4C" w:rsidP="73F68E1D">
            <w:pPr>
              <w:widowControl w:val="0"/>
              <w:pBdr>
                <w:top w:val="nil"/>
                <w:left w:val="nil"/>
                <w:bottom w:val="nil"/>
                <w:right w:val="nil"/>
                <w:between w:val="nil"/>
              </w:pBd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Valores de adqu</w:t>
            </w:r>
            <w:r w:rsidR="006B41D4">
              <w:rPr>
                <w:rFonts w:ascii="Times New Roman" w:eastAsia="Times New Roman" w:hAnsi="Times New Roman" w:cs="Times New Roman"/>
                <w:sz w:val="24"/>
                <w:szCs w:val="24"/>
              </w:rPr>
              <w:t>isición de Calcio Score</w:t>
            </w:r>
          </w:p>
        </w:tc>
        <w:tc>
          <w:tcPr>
            <w:tcW w:w="1290" w:type="dxa"/>
            <w:tcMar>
              <w:top w:w="100" w:type="dxa"/>
              <w:left w:w="100" w:type="dxa"/>
              <w:bottom w:w="100" w:type="dxa"/>
              <w:right w:w="100" w:type="dxa"/>
            </w:tcMar>
            <w:vAlign w:val="center"/>
          </w:tcPr>
          <w:p w14:paraId="44EAFD9C" w14:textId="62C94099" w:rsidR="00C67094" w:rsidRDefault="54B08CCF" w:rsidP="77066F87">
            <w:pPr>
              <w:widowControl w:val="0"/>
              <w:pBdr>
                <w:top w:val="nil"/>
                <w:left w:val="nil"/>
                <w:bottom w:val="nil"/>
                <w:right w:val="nil"/>
                <w:between w:val="nil"/>
              </w:pBdr>
              <w:spacing w:line="480" w:lineRule="auto"/>
              <w:jc w:val="center"/>
              <w:rPr>
                <w:rFonts w:ascii="Times New Roman" w:eastAsia="Times New Roman" w:hAnsi="Times New Roman" w:cs="Times New Roman"/>
                <w:sz w:val="24"/>
                <w:szCs w:val="24"/>
              </w:rPr>
            </w:pPr>
            <w:r w:rsidRPr="77066F87">
              <w:rPr>
                <w:rFonts w:ascii="Times New Roman" w:eastAsia="Times New Roman" w:hAnsi="Times New Roman" w:cs="Times New Roman"/>
                <w:sz w:val="24"/>
                <w:szCs w:val="24"/>
              </w:rPr>
              <w:t xml:space="preserve">Pág. </w:t>
            </w:r>
            <w:r w:rsidR="00312F36">
              <w:rPr>
                <w:rFonts w:ascii="Times New Roman" w:eastAsia="Times New Roman" w:hAnsi="Times New Roman" w:cs="Times New Roman"/>
                <w:sz w:val="24"/>
                <w:szCs w:val="24"/>
              </w:rPr>
              <w:t>29</w:t>
            </w:r>
          </w:p>
        </w:tc>
      </w:tr>
      <w:tr w:rsidR="1B85F99A" w14:paraId="2E6629C9" w14:textId="77777777" w:rsidTr="77066F87">
        <w:trPr>
          <w:trHeight w:val="300"/>
        </w:trPr>
        <w:tc>
          <w:tcPr>
            <w:tcW w:w="1245" w:type="dxa"/>
            <w:tcMar>
              <w:top w:w="100" w:type="dxa"/>
              <w:left w:w="100" w:type="dxa"/>
              <w:bottom w:w="100" w:type="dxa"/>
              <w:right w:w="100" w:type="dxa"/>
            </w:tcMar>
            <w:vAlign w:val="center"/>
          </w:tcPr>
          <w:p w14:paraId="2D9C5D2D" w14:textId="02FC7B35" w:rsidR="1B85F99A" w:rsidRDefault="34A47BBD" w:rsidP="1B85F99A">
            <w:pPr>
              <w:spacing w:line="480" w:lineRule="auto"/>
              <w:jc w:val="center"/>
              <w:rPr>
                <w:rFonts w:ascii="Times New Roman" w:eastAsia="Times New Roman" w:hAnsi="Times New Roman" w:cs="Times New Roman"/>
                <w:sz w:val="24"/>
                <w:szCs w:val="24"/>
              </w:rPr>
            </w:pPr>
            <w:r w:rsidRPr="34A47BBD">
              <w:rPr>
                <w:rFonts w:ascii="Times New Roman" w:eastAsia="Times New Roman" w:hAnsi="Times New Roman" w:cs="Times New Roman"/>
                <w:sz w:val="24"/>
                <w:szCs w:val="24"/>
              </w:rPr>
              <w:t>Tabla 2</w:t>
            </w:r>
          </w:p>
        </w:tc>
        <w:tc>
          <w:tcPr>
            <w:tcW w:w="6870" w:type="dxa"/>
            <w:tcMar>
              <w:top w:w="100" w:type="dxa"/>
              <w:left w:w="100" w:type="dxa"/>
              <w:bottom w:w="100" w:type="dxa"/>
              <w:right w:w="100" w:type="dxa"/>
            </w:tcMar>
            <w:vAlign w:val="center"/>
          </w:tcPr>
          <w:p w14:paraId="0DA7DDAF" w14:textId="25C28B5F" w:rsidR="1B85F99A" w:rsidRDefault="006B41D4" w:rsidP="1B85F99A">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Valores de adquisición de Angiografía Coronaria</w:t>
            </w:r>
          </w:p>
        </w:tc>
        <w:tc>
          <w:tcPr>
            <w:tcW w:w="1290" w:type="dxa"/>
            <w:tcMar>
              <w:top w:w="100" w:type="dxa"/>
              <w:left w:w="100" w:type="dxa"/>
              <w:bottom w:w="100" w:type="dxa"/>
              <w:right w:w="100" w:type="dxa"/>
            </w:tcMar>
            <w:vAlign w:val="center"/>
          </w:tcPr>
          <w:p w14:paraId="61E08858" w14:textId="2F111C0F" w:rsidR="1B85F99A" w:rsidRDefault="34A47BBD" w:rsidP="1B85F99A">
            <w:pPr>
              <w:spacing w:line="480" w:lineRule="auto"/>
              <w:jc w:val="center"/>
              <w:rPr>
                <w:rFonts w:ascii="Times New Roman" w:eastAsia="Times New Roman" w:hAnsi="Times New Roman" w:cs="Times New Roman"/>
                <w:sz w:val="24"/>
                <w:szCs w:val="24"/>
              </w:rPr>
            </w:pPr>
            <w:r w:rsidRPr="77066F87">
              <w:rPr>
                <w:rFonts w:ascii="Times New Roman" w:eastAsia="Times New Roman" w:hAnsi="Times New Roman" w:cs="Times New Roman"/>
                <w:sz w:val="24"/>
                <w:szCs w:val="24"/>
              </w:rPr>
              <w:t>Pág. 3</w:t>
            </w:r>
            <w:r w:rsidR="00312F36">
              <w:rPr>
                <w:rFonts w:ascii="Times New Roman" w:eastAsia="Times New Roman" w:hAnsi="Times New Roman" w:cs="Times New Roman"/>
                <w:sz w:val="24"/>
                <w:szCs w:val="24"/>
              </w:rPr>
              <w:t>0</w:t>
            </w:r>
          </w:p>
        </w:tc>
      </w:tr>
      <w:tr w:rsidR="1B85F99A" w14:paraId="3BB82BB4" w14:textId="77777777" w:rsidTr="006B41D4">
        <w:trPr>
          <w:trHeight w:val="300"/>
        </w:trPr>
        <w:tc>
          <w:tcPr>
            <w:tcW w:w="1245" w:type="dxa"/>
            <w:tcMar>
              <w:top w:w="100" w:type="dxa"/>
              <w:left w:w="100" w:type="dxa"/>
              <w:bottom w:w="100" w:type="dxa"/>
              <w:right w:w="100" w:type="dxa"/>
            </w:tcMar>
            <w:vAlign w:val="center"/>
          </w:tcPr>
          <w:p w14:paraId="7A59B5A2" w14:textId="0C910294" w:rsidR="1B85F99A" w:rsidRDefault="34A47BBD" w:rsidP="1B85F99A">
            <w:pPr>
              <w:spacing w:line="480" w:lineRule="auto"/>
              <w:jc w:val="center"/>
              <w:rPr>
                <w:rFonts w:ascii="Times New Roman" w:eastAsia="Times New Roman" w:hAnsi="Times New Roman" w:cs="Times New Roman"/>
                <w:sz w:val="24"/>
                <w:szCs w:val="24"/>
              </w:rPr>
            </w:pPr>
            <w:r w:rsidRPr="34A47BBD">
              <w:rPr>
                <w:rFonts w:ascii="Times New Roman" w:eastAsia="Times New Roman" w:hAnsi="Times New Roman" w:cs="Times New Roman"/>
                <w:sz w:val="24"/>
                <w:szCs w:val="24"/>
              </w:rPr>
              <w:t>Tabla 3</w:t>
            </w:r>
          </w:p>
        </w:tc>
        <w:tc>
          <w:tcPr>
            <w:tcW w:w="6870" w:type="dxa"/>
            <w:tcMar>
              <w:top w:w="100" w:type="dxa"/>
              <w:left w:w="100" w:type="dxa"/>
              <w:bottom w:w="100" w:type="dxa"/>
              <w:right w:w="100" w:type="dxa"/>
            </w:tcMar>
            <w:vAlign w:val="center"/>
          </w:tcPr>
          <w:p w14:paraId="5249C0CF" w14:textId="4F0D8BC3" w:rsidR="1B85F99A" w:rsidRDefault="196AE3A9" w:rsidP="006B41D4">
            <w:pPr>
              <w:spacing w:line="480" w:lineRule="auto"/>
              <w:jc w:val="center"/>
              <w:rPr>
                <w:rFonts w:ascii="Times New Roman" w:eastAsia="Times New Roman" w:hAnsi="Times New Roman" w:cs="Times New Roman"/>
                <w:sz w:val="24"/>
                <w:szCs w:val="24"/>
              </w:rPr>
            </w:pPr>
            <w:r w:rsidRPr="13CB3174">
              <w:rPr>
                <w:rFonts w:ascii="Times New Roman" w:eastAsia="Times New Roman" w:hAnsi="Times New Roman" w:cs="Times New Roman"/>
                <w:sz w:val="24"/>
                <w:szCs w:val="24"/>
              </w:rPr>
              <w:t xml:space="preserve">Valores de dosis obtenidos </w:t>
            </w:r>
            <w:r w:rsidR="000B3121" w:rsidRPr="13CB3174">
              <w:rPr>
                <w:rFonts w:ascii="Times New Roman" w:eastAsia="Times New Roman" w:hAnsi="Times New Roman" w:cs="Times New Roman"/>
                <w:sz w:val="24"/>
                <w:szCs w:val="24"/>
              </w:rPr>
              <w:t>según</w:t>
            </w:r>
            <w:r w:rsidRPr="13CB3174">
              <w:rPr>
                <w:rFonts w:ascii="Times New Roman" w:eastAsia="Times New Roman" w:hAnsi="Times New Roman" w:cs="Times New Roman"/>
                <w:sz w:val="24"/>
                <w:szCs w:val="24"/>
              </w:rPr>
              <w:t xml:space="preserve"> fase y totalidad del examen</w:t>
            </w:r>
          </w:p>
        </w:tc>
        <w:tc>
          <w:tcPr>
            <w:tcW w:w="1290" w:type="dxa"/>
            <w:tcMar>
              <w:top w:w="100" w:type="dxa"/>
              <w:left w:w="100" w:type="dxa"/>
              <w:bottom w:w="100" w:type="dxa"/>
              <w:right w:w="100" w:type="dxa"/>
            </w:tcMar>
            <w:vAlign w:val="center"/>
          </w:tcPr>
          <w:p w14:paraId="1E2D53E8" w14:textId="3E291A79" w:rsidR="1B85F99A" w:rsidRDefault="34A47BBD" w:rsidP="1B85F99A">
            <w:pPr>
              <w:spacing w:line="480" w:lineRule="auto"/>
              <w:jc w:val="center"/>
              <w:rPr>
                <w:rFonts w:ascii="Times New Roman" w:eastAsia="Times New Roman" w:hAnsi="Times New Roman" w:cs="Times New Roman"/>
                <w:sz w:val="24"/>
                <w:szCs w:val="24"/>
              </w:rPr>
            </w:pPr>
            <w:r w:rsidRPr="77066F87">
              <w:rPr>
                <w:rFonts w:ascii="Times New Roman" w:eastAsia="Times New Roman" w:hAnsi="Times New Roman" w:cs="Times New Roman"/>
                <w:sz w:val="24"/>
                <w:szCs w:val="24"/>
              </w:rPr>
              <w:t>Pág. 3</w:t>
            </w:r>
            <w:r w:rsidR="00312F36">
              <w:rPr>
                <w:rFonts w:ascii="Times New Roman" w:eastAsia="Times New Roman" w:hAnsi="Times New Roman" w:cs="Times New Roman"/>
                <w:sz w:val="24"/>
                <w:szCs w:val="24"/>
              </w:rPr>
              <w:t>1</w:t>
            </w:r>
          </w:p>
        </w:tc>
      </w:tr>
      <w:tr w:rsidR="73F68E1D" w14:paraId="5A5E5955" w14:textId="77777777" w:rsidTr="77066F87">
        <w:trPr>
          <w:trHeight w:val="300"/>
        </w:trPr>
        <w:tc>
          <w:tcPr>
            <w:tcW w:w="1245" w:type="dxa"/>
            <w:tcMar>
              <w:top w:w="100" w:type="dxa"/>
              <w:left w:w="100" w:type="dxa"/>
              <w:bottom w:w="100" w:type="dxa"/>
              <w:right w:w="100" w:type="dxa"/>
            </w:tcMar>
            <w:vAlign w:val="center"/>
          </w:tcPr>
          <w:p w14:paraId="40A23ED7" w14:textId="6B9FBF99" w:rsidR="00EFC48C" w:rsidRDefault="00EFC48C" w:rsidP="73F68E1D">
            <w:pPr>
              <w:spacing w:line="480" w:lineRule="auto"/>
              <w:jc w:val="center"/>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Figura 3</w:t>
            </w:r>
          </w:p>
        </w:tc>
        <w:tc>
          <w:tcPr>
            <w:tcW w:w="6870" w:type="dxa"/>
            <w:tcMar>
              <w:top w:w="100" w:type="dxa"/>
              <w:left w:w="100" w:type="dxa"/>
              <w:bottom w:w="100" w:type="dxa"/>
              <w:right w:w="100" w:type="dxa"/>
            </w:tcMar>
            <w:vAlign w:val="center"/>
          </w:tcPr>
          <w:p w14:paraId="2CD4A899" w14:textId="11B06F2F" w:rsidR="00EFC48C" w:rsidRDefault="00EFC48C" w:rsidP="73F68E1D">
            <w:pPr>
              <w:spacing w:line="480" w:lineRule="auto"/>
              <w:jc w:val="center"/>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Histograma</w:t>
            </w:r>
            <w:r w:rsidR="0BDBB729" w:rsidRPr="73F68E1D">
              <w:rPr>
                <w:rFonts w:ascii="Times New Roman" w:eastAsia="Times New Roman" w:hAnsi="Times New Roman" w:cs="Times New Roman"/>
                <w:sz w:val="24"/>
                <w:szCs w:val="24"/>
              </w:rPr>
              <w:t>s</w:t>
            </w:r>
            <w:r w:rsidRPr="73F68E1D">
              <w:rPr>
                <w:rFonts w:ascii="Times New Roman" w:eastAsia="Times New Roman" w:hAnsi="Times New Roman" w:cs="Times New Roman"/>
                <w:sz w:val="24"/>
                <w:szCs w:val="24"/>
              </w:rPr>
              <w:t xml:space="preserve"> de la frecuencia de las dosis de la muestra</w:t>
            </w:r>
          </w:p>
        </w:tc>
        <w:tc>
          <w:tcPr>
            <w:tcW w:w="1290" w:type="dxa"/>
            <w:tcMar>
              <w:top w:w="100" w:type="dxa"/>
              <w:left w:w="100" w:type="dxa"/>
              <w:bottom w:w="100" w:type="dxa"/>
              <w:right w:w="100" w:type="dxa"/>
            </w:tcMar>
            <w:vAlign w:val="center"/>
          </w:tcPr>
          <w:p w14:paraId="466D4895" w14:textId="61ACA72F" w:rsidR="3774CB46" w:rsidRDefault="3402FF68" w:rsidP="73F68E1D">
            <w:pPr>
              <w:spacing w:line="480" w:lineRule="auto"/>
              <w:jc w:val="center"/>
              <w:rPr>
                <w:rFonts w:ascii="Times New Roman" w:eastAsia="Times New Roman" w:hAnsi="Times New Roman" w:cs="Times New Roman"/>
                <w:sz w:val="24"/>
                <w:szCs w:val="24"/>
              </w:rPr>
            </w:pPr>
            <w:r w:rsidRPr="77066F87">
              <w:rPr>
                <w:rFonts w:ascii="Times New Roman" w:eastAsia="Times New Roman" w:hAnsi="Times New Roman" w:cs="Times New Roman"/>
                <w:sz w:val="24"/>
                <w:szCs w:val="24"/>
              </w:rPr>
              <w:t xml:space="preserve">Pág. </w:t>
            </w:r>
            <w:r w:rsidR="34A47BBD" w:rsidRPr="77066F87">
              <w:rPr>
                <w:rFonts w:ascii="Times New Roman" w:eastAsia="Times New Roman" w:hAnsi="Times New Roman" w:cs="Times New Roman"/>
                <w:sz w:val="24"/>
                <w:szCs w:val="24"/>
              </w:rPr>
              <w:t>3</w:t>
            </w:r>
            <w:r w:rsidR="7A9E4073" w:rsidRPr="77066F87">
              <w:rPr>
                <w:rFonts w:ascii="Times New Roman" w:eastAsia="Times New Roman" w:hAnsi="Times New Roman" w:cs="Times New Roman"/>
                <w:sz w:val="24"/>
                <w:szCs w:val="24"/>
              </w:rPr>
              <w:t>6</w:t>
            </w:r>
          </w:p>
        </w:tc>
      </w:tr>
      <w:tr w:rsidR="73F68E1D" w14:paraId="28307A7C" w14:textId="77777777" w:rsidTr="77066F87">
        <w:trPr>
          <w:trHeight w:val="300"/>
        </w:trPr>
        <w:tc>
          <w:tcPr>
            <w:tcW w:w="1245" w:type="dxa"/>
            <w:tcMar>
              <w:top w:w="100" w:type="dxa"/>
              <w:left w:w="100" w:type="dxa"/>
              <w:bottom w:w="100" w:type="dxa"/>
              <w:right w:w="100" w:type="dxa"/>
            </w:tcMar>
            <w:vAlign w:val="center"/>
          </w:tcPr>
          <w:p w14:paraId="46717953" w14:textId="203970A7" w:rsidR="3F94A9BD" w:rsidRDefault="3F94A9BD" w:rsidP="73F68E1D">
            <w:pPr>
              <w:spacing w:line="480" w:lineRule="auto"/>
              <w:jc w:val="center"/>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Figura 4</w:t>
            </w:r>
          </w:p>
        </w:tc>
        <w:tc>
          <w:tcPr>
            <w:tcW w:w="6870" w:type="dxa"/>
            <w:tcMar>
              <w:top w:w="100" w:type="dxa"/>
              <w:left w:w="100" w:type="dxa"/>
              <w:bottom w:w="100" w:type="dxa"/>
              <w:right w:w="100" w:type="dxa"/>
            </w:tcMar>
            <w:vAlign w:val="center"/>
          </w:tcPr>
          <w:p w14:paraId="0CEE5A2E" w14:textId="73382648" w:rsidR="3F94A9BD" w:rsidRDefault="3F94A9BD" w:rsidP="73F68E1D">
            <w:pPr>
              <w:spacing w:line="480" w:lineRule="auto"/>
              <w:jc w:val="center"/>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Gráficos de caja y bigotes de la totalidad de la muestra</w:t>
            </w:r>
          </w:p>
        </w:tc>
        <w:tc>
          <w:tcPr>
            <w:tcW w:w="1290" w:type="dxa"/>
            <w:tcMar>
              <w:top w:w="100" w:type="dxa"/>
              <w:left w:w="100" w:type="dxa"/>
              <w:bottom w:w="100" w:type="dxa"/>
              <w:right w:w="100" w:type="dxa"/>
            </w:tcMar>
            <w:vAlign w:val="center"/>
          </w:tcPr>
          <w:p w14:paraId="1DD2FFA9" w14:textId="7DE563AB" w:rsidR="694EB872" w:rsidRDefault="6C414E35" w:rsidP="73F68E1D">
            <w:pPr>
              <w:spacing w:line="480" w:lineRule="auto"/>
              <w:jc w:val="center"/>
              <w:rPr>
                <w:rFonts w:ascii="Times New Roman" w:eastAsia="Times New Roman" w:hAnsi="Times New Roman" w:cs="Times New Roman"/>
                <w:sz w:val="24"/>
                <w:szCs w:val="24"/>
              </w:rPr>
            </w:pPr>
            <w:r w:rsidRPr="77066F87">
              <w:rPr>
                <w:rFonts w:ascii="Times New Roman" w:eastAsia="Times New Roman" w:hAnsi="Times New Roman" w:cs="Times New Roman"/>
                <w:sz w:val="24"/>
                <w:szCs w:val="24"/>
              </w:rPr>
              <w:t xml:space="preserve">Pág. </w:t>
            </w:r>
            <w:r w:rsidR="34A47BBD" w:rsidRPr="77066F87">
              <w:rPr>
                <w:rFonts w:ascii="Times New Roman" w:eastAsia="Times New Roman" w:hAnsi="Times New Roman" w:cs="Times New Roman"/>
                <w:sz w:val="24"/>
                <w:szCs w:val="24"/>
              </w:rPr>
              <w:t>3</w:t>
            </w:r>
            <w:r w:rsidR="54A82560" w:rsidRPr="77066F87">
              <w:rPr>
                <w:rFonts w:ascii="Times New Roman" w:eastAsia="Times New Roman" w:hAnsi="Times New Roman" w:cs="Times New Roman"/>
                <w:sz w:val="24"/>
                <w:szCs w:val="24"/>
              </w:rPr>
              <w:t>7</w:t>
            </w:r>
          </w:p>
        </w:tc>
      </w:tr>
      <w:tr w:rsidR="1B85F99A" w14:paraId="10A0B719" w14:textId="77777777" w:rsidTr="77066F87">
        <w:trPr>
          <w:trHeight w:val="300"/>
        </w:trPr>
        <w:tc>
          <w:tcPr>
            <w:tcW w:w="1245" w:type="dxa"/>
            <w:tcMar>
              <w:top w:w="100" w:type="dxa"/>
              <w:left w:w="100" w:type="dxa"/>
              <w:bottom w:w="100" w:type="dxa"/>
              <w:right w:w="100" w:type="dxa"/>
            </w:tcMar>
            <w:vAlign w:val="center"/>
          </w:tcPr>
          <w:p w14:paraId="5A7935DB" w14:textId="24D03D2E" w:rsidR="1B85F99A" w:rsidRDefault="34A47BBD" w:rsidP="1B85F99A">
            <w:pPr>
              <w:spacing w:line="480" w:lineRule="auto"/>
              <w:jc w:val="center"/>
              <w:rPr>
                <w:rFonts w:ascii="Times New Roman" w:eastAsia="Times New Roman" w:hAnsi="Times New Roman" w:cs="Times New Roman"/>
                <w:sz w:val="24"/>
                <w:szCs w:val="24"/>
              </w:rPr>
            </w:pPr>
            <w:r w:rsidRPr="34A47BBD">
              <w:rPr>
                <w:rFonts w:ascii="Times New Roman" w:eastAsia="Times New Roman" w:hAnsi="Times New Roman" w:cs="Times New Roman"/>
                <w:sz w:val="24"/>
                <w:szCs w:val="24"/>
              </w:rPr>
              <w:t>Tabla 4</w:t>
            </w:r>
          </w:p>
        </w:tc>
        <w:tc>
          <w:tcPr>
            <w:tcW w:w="6870" w:type="dxa"/>
            <w:tcMar>
              <w:top w:w="100" w:type="dxa"/>
              <w:left w:w="100" w:type="dxa"/>
              <w:bottom w:w="100" w:type="dxa"/>
              <w:right w:w="100" w:type="dxa"/>
            </w:tcMar>
            <w:vAlign w:val="center"/>
          </w:tcPr>
          <w:p w14:paraId="06047A99" w14:textId="67DC97F6" w:rsidR="1B85F99A" w:rsidRDefault="34A47BBD" w:rsidP="39F9D835">
            <w:pPr>
              <w:spacing w:line="480" w:lineRule="auto"/>
              <w:jc w:val="center"/>
              <w:rPr>
                <w:rFonts w:ascii="Times New Roman" w:eastAsia="Times New Roman" w:hAnsi="Times New Roman" w:cs="Times New Roman"/>
                <w:sz w:val="24"/>
                <w:szCs w:val="24"/>
              </w:rPr>
            </w:pPr>
            <w:r w:rsidRPr="34A47BBD">
              <w:rPr>
                <w:rFonts w:ascii="Times New Roman" w:eastAsia="Times New Roman" w:hAnsi="Times New Roman" w:cs="Times New Roman"/>
                <w:sz w:val="24"/>
                <w:szCs w:val="24"/>
              </w:rPr>
              <w:t xml:space="preserve">Valores de dosis </w:t>
            </w:r>
            <w:r w:rsidR="418FC1E3" w:rsidRPr="39F9D835">
              <w:rPr>
                <w:rFonts w:ascii="Times New Roman" w:eastAsia="Times New Roman" w:hAnsi="Times New Roman" w:cs="Times New Roman"/>
                <w:sz w:val="24"/>
                <w:szCs w:val="24"/>
              </w:rPr>
              <w:t xml:space="preserve">en </w:t>
            </w:r>
            <w:proofErr w:type="spellStart"/>
            <w:r w:rsidR="418FC1E3" w:rsidRPr="39F9D835">
              <w:rPr>
                <w:rFonts w:ascii="Times New Roman" w:eastAsia="Times New Roman" w:hAnsi="Times New Roman" w:cs="Times New Roman"/>
                <w:sz w:val="24"/>
                <w:szCs w:val="24"/>
              </w:rPr>
              <w:t>CTDIvol</w:t>
            </w:r>
            <w:proofErr w:type="spellEnd"/>
            <w:r w:rsidRPr="34A47BBD">
              <w:rPr>
                <w:rFonts w:ascii="Times New Roman" w:eastAsia="Times New Roman" w:hAnsi="Times New Roman" w:cs="Times New Roman"/>
                <w:sz w:val="24"/>
                <w:szCs w:val="24"/>
              </w:rPr>
              <w:t xml:space="preserve"> según indicación médica para realizar el examen</w:t>
            </w:r>
          </w:p>
        </w:tc>
        <w:tc>
          <w:tcPr>
            <w:tcW w:w="1290" w:type="dxa"/>
            <w:tcMar>
              <w:top w:w="100" w:type="dxa"/>
              <w:left w:w="100" w:type="dxa"/>
              <w:bottom w:w="100" w:type="dxa"/>
              <w:right w:w="100" w:type="dxa"/>
            </w:tcMar>
            <w:vAlign w:val="center"/>
          </w:tcPr>
          <w:p w14:paraId="6AE6380A" w14:textId="6891EA74" w:rsidR="1B85F99A" w:rsidRDefault="34A47BBD" w:rsidP="1B85F99A">
            <w:pPr>
              <w:spacing w:line="480" w:lineRule="auto"/>
              <w:jc w:val="center"/>
              <w:rPr>
                <w:rFonts w:ascii="Times New Roman" w:eastAsia="Times New Roman" w:hAnsi="Times New Roman" w:cs="Times New Roman"/>
                <w:sz w:val="24"/>
                <w:szCs w:val="24"/>
              </w:rPr>
            </w:pPr>
            <w:r w:rsidRPr="77066F87">
              <w:rPr>
                <w:rFonts w:ascii="Times New Roman" w:eastAsia="Times New Roman" w:hAnsi="Times New Roman" w:cs="Times New Roman"/>
                <w:sz w:val="24"/>
                <w:szCs w:val="24"/>
              </w:rPr>
              <w:t>Pág. 3</w:t>
            </w:r>
            <w:r w:rsidR="72A7E499" w:rsidRPr="77066F87">
              <w:rPr>
                <w:rFonts w:ascii="Times New Roman" w:eastAsia="Times New Roman" w:hAnsi="Times New Roman" w:cs="Times New Roman"/>
                <w:sz w:val="24"/>
                <w:szCs w:val="24"/>
              </w:rPr>
              <w:t>8</w:t>
            </w:r>
          </w:p>
        </w:tc>
      </w:tr>
      <w:tr w:rsidR="39F9D835" w14:paraId="374C5070" w14:textId="77777777" w:rsidTr="39F9D835">
        <w:trPr>
          <w:trHeight w:val="300"/>
        </w:trPr>
        <w:tc>
          <w:tcPr>
            <w:tcW w:w="1245" w:type="dxa"/>
            <w:tcMar>
              <w:top w:w="100" w:type="dxa"/>
              <w:left w:w="100" w:type="dxa"/>
              <w:bottom w:w="100" w:type="dxa"/>
              <w:right w:w="100" w:type="dxa"/>
            </w:tcMar>
            <w:vAlign w:val="center"/>
          </w:tcPr>
          <w:p w14:paraId="449189D9" w14:textId="63BF1FD3" w:rsidR="789631D8" w:rsidRDefault="789631D8" w:rsidP="39F9D835">
            <w:pPr>
              <w:spacing w:line="480" w:lineRule="auto"/>
              <w:jc w:val="center"/>
              <w:rPr>
                <w:rFonts w:ascii="Times New Roman" w:eastAsia="Times New Roman" w:hAnsi="Times New Roman" w:cs="Times New Roman"/>
                <w:sz w:val="24"/>
                <w:szCs w:val="24"/>
              </w:rPr>
            </w:pPr>
            <w:r w:rsidRPr="39F9D835">
              <w:rPr>
                <w:rFonts w:ascii="Times New Roman" w:eastAsia="Times New Roman" w:hAnsi="Times New Roman" w:cs="Times New Roman"/>
                <w:sz w:val="24"/>
                <w:szCs w:val="24"/>
              </w:rPr>
              <w:t>Tabla 5</w:t>
            </w:r>
          </w:p>
        </w:tc>
        <w:tc>
          <w:tcPr>
            <w:tcW w:w="6870" w:type="dxa"/>
            <w:tcMar>
              <w:top w:w="100" w:type="dxa"/>
              <w:left w:w="100" w:type="dxa"/>
              <w:bottom w:w="100" w:type="dxa"/>
              <w:right w:w="100" w:type="dxa"/>
            </w:tcMar>
            <w:vAlign w:val="center"/>
          </w:tcPr>
          <w:p w14:paraId="16E4CFCB" w14:textId="362CD08A" w:rsidR="789631D8" w:rsidRDefault="789631D8" w:rsidP="39F9D835">
            <w:pPr>
              <w:spacing w:line="480" w:lineRule="auto"/>
              <w:jc w:val="center"/>
              <w:rPr>
                <w:rFonts w:ascii="Times New Roman" w:eastAsia="Times New Roman" w:hAnsi="Times New Roman" w:cs="Times New Roman"/>
                <w:sz w:val="24"/>
                <w:szCs w:val="24"/>
              </w:rPr>
            </w:pPr>
            <w:r w:rsidRPr="39F9D835">
              <w:rPr>
                <w:rFonts w:ascii="Times New Roman" w:eastAsia="Times New Roman" w:hAnsi="Times New Roman" w:cs="Times New Roman"/>
                <w:sz w:val="24"/>
                <w:szCs w:val="24"/>
              </w:rPr>
              <w:t xml:space="preserve">Valores de dosis en </w:t>
            </w:r>
            <w:proofErr w:type="spellStart"/>
            <w:r w:rsidRPr="39F9D835">
              <w:rPr>
                <w:rFonts w:ascii="Times New Roman" w:eastAsia="Times New Roman" w:hAnsi="Times New Roman" w:cs="Times New Roman"/>
                <w:sz w:val="24"/>
                <w:szCs w:val="24"/>
              </w:rPr>
              <w:t>CTDIvol</w:t>
            </w:r>
            <w:proofErr w:type="spellEnd"/>
            <w:r w:rsidRPr="39F9D835">
              <w:rPr>
                <w:rFonts w:ascii="Times New Roman" w:eastAsia="Times New Roman" w:hAnsi="Times New Roman" w:cs="Times New Roman"/>
                <w:sz w:val="24"/>
                <w:szCs w:val="24"/>
              </w:rPr>
              <w:t xml:space="preserve"> según indicación médica para realizar el examen</w:t>
            </w:r>
          </w:p>
        </w:tc>
        <w:tc>
          <w:tcPr>
            <w:tcW w:w="1290" w:type="dxa"/>
            <w:tcMar>
              <w:top w:w="100" w:type="dxa"/>
              <w:left w:w="100" w:type="dxa"/>
              <w:bottom w:w="100" w:type="dxa"/>
              <w:right w:w="100" w:type="dxa"/>
            </w:tcMar>
            <w:vAlign w:val="center"/>
          </w:tcPr>
          <w:p w14:paraId="336DC969" w14:textId="39E9A24C" w:rsidR="789631D8" w:rsidRDefault="789631D8" w:rsidP="39F9D835">
            <w:pPr>
              <w:spacing w:line="480" w:lineRule="auto"/>
              <w:jc w:val="center"/>
              <w:rPr>
                <w:rFonts w:ascii="Times New Roman" w:eastAsia="Times New Roman" w:hAnsi="Times New Roman" w:cs="Times New Roman"/>
                <w:sz w:val="24"/>
                <w:szCs w:val="24"/>
              </w:rPr>
            </w:pPr>
            <w:r w:rsidRPr="39F9D835">
              <w:rPr>
                <w:rFonts w:ascii="Times New Roman" w:eastAsia="Times New Roman" w:hAnsi="Times New Roman" w:cs="Times New Roman"/>
                <w:sz w:val="24"/>
                <w:szCs w:val="24"/>
              </w:rPr>
              <w:t>Pág. 38</w:t>
            </w:r>
          </w:p>
        </w:tc>
      </w:tr>
      <w:tr w:rsidR="73F68E1D" w14:paraId="166EB425" w14:textId="77777777" w:rsidTr="77066F87">
        <w:trPr>
          <w:trHeight w:val="300"/>
        </w:trPr>
        <w:tc>
          <w:tcPr>
            <w:tcW w:w="1245" w:type="dxa"/>
            <w:tcMar>
              <w:top w:w="100" w:type="dxa"/>
              <w:left w:w="100" w:type="dxa"/>
              <w:bottom w:w="100" w:type="dxa"/>
              <w:right w:w="100" w:type="dxa"/>
            </w:tcMar>
            <w:vAlign w:val="center"/>
          </w:tcPr>
          <w:p w14:paraId="04E9FF8F" w14:textId="06038261" w:rsidR="17B49573" w:rsidRDefault="17B49573" w:rsidP="73F68E1D">
            <w:pPr>
              <w:spacing w:line="480" w:lineRule="auto"/>
              <w:jc w:val="center"/>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 xml:space="preserve">Figura </w:t>
            </w:r>
            <w:r w:rsidR="13EC32ED" w:rsidRPr="13CB3174">
              <w:rPr>
                <w:rFonts w:ascii="Times New Roman" w:eastAsia="Times New Roman" w:hAnsi="Times New Roman" w:cs="Times New Roman"/>
                <w:sz w:val="24"/>
                <w:szCs w:val="24"/>
              </w:rPr>
              <w:t>5</w:t>
            </w:r>
          </w:p>
        </w:tc>
        <w:tc>
          <w:tcPr>
            <w:tcW w:w="6870" w:type="dxa"/>
            <w:tcMar>
              <w:top w:w="100" w:type="dxa"/>
              <w:left w:w="100" w:type="dxa"/>
              <w:bottom w:w="100" w:type="dxa"/>
              <w:right w:w="100" w:type="dxa"/>
            </w:tcMar>
            <w:vAlign w:val="center"/>
          </w:tcPr>
          <w:p w14:paraId="1650F9D4" w14:textId="48D41F18" w:rsidR="56597AA4" w:rsidRDefault="00CE2B15" w:rsidP="73F68E1D">
            <w:pPr>
              <w:spacing w:line="480" w:lineRule="auto"/>
              <w:jc w:val="center"/>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Gráfico</w:t>
            </w:r>
            <w:r w:rsidR="56597AA4" w:rsidRPr="73F68E1D">
              <w:rPr>
                <w:rFonts w:ascii="Times New Roman" w:eastAsia="Times New Roman" w:hAnsi="Times New Roman" w:cs="Times New Roman"/>
                <w:sz w:val="24"/>
                <w:szCs w:val="24"/>
              </w:rPr>
              <w:t xml:space="preserve"> de cajas y bigotes de cada solicitud diagn</w:t>
            </w:r>
            <w:r w:rsidR="3EC15A6B" w:rsidRPr="73F68E1D">
              <w:rPr>
                <w:rFonts w:ascii="Times New Roman" w:eastAsia="Times New Roman" w:hAnsi="Times New Roman" w:cs="Times New Roman"/>
                <w:sz w:val="24"/>
                <w:szCs w:val="24"/>
              </w:rPr>
              <w:t>ó</w:t>
            </w:r>
            <w:r w:rsidR="56597AA4" w:rsidRPr="73F68E1D">
              <w:rPr>
                <w:rFonts w:ascii="Times New Roman" w:eastAsia="Times New Roman" w:hAnsi="Times New Roman" w:cs="Times New Roman"/>
                <w:sz w:val="24"/>
                <w:szCs w:val="24"/>
              </w:rPr>
              <w:t xml:space="preserve">stica </w:t>
            </w:r>
          </w:p>
        </w:tc>
        <w:tc>
          <w:tcPr>
            <w:tcW w:w="1290" w:type="dxa"/>
            <w:tcMar>
              <w:top w:w="100" w:type="dxa"/>
              <w:left w:w="100" w:type="dxa"/>
              <w:bottom w:w="100" w:type="dxa"/>
              <w:right w:w="100" w:type="dxa"/>
            </w:tcMar>
            <w:vAlign w:val="center"/>
          </w:tcPr>
          <w:p w14:paraId="73EDDADF" w14:textId="37BC10EC" w:rsidR="5CC01108" w:rsidRDefault="7FA4025C" w:rsidP="73F68E1D">
            <w:pPr>
              <w:spacing w:line="480" w:lineRule="auto"/>
              <w:jc w:val="center"/>
              <w:rPr>
                <w:rFonts w:ascii="Times New Roman" w:eastAsia="Times New Roman" w:hAnsi="Times New Roman" w:cs="Times New Roman"/>
                <w:sz w:val="24"/>
                <w:szCs w:val="24"/>
              </w:rPr>
            </w:pPr>
            <w:r w:rsidRPr="77066F87">
              <w:rPr>
                <w:rFonts w:ascii="Times New Roman" w:eastAsia="Times New Roman" w:hAnsi="Times New Roman" w:cs="Times New Roman"/>
                <w:sz w:val="24"/>
                <w:szCs w:val="24"/>
              </w:rPr>
              <w:t xml:space="preserve">Pág. </w:t>
            </w:r>
            <w:r w:rsidR="34A47BBD" w:rsidRPr="77066F87">
              <w:rPr>
                <w:rFonts w:ascii="Times New Roman" w:eastAsia="Times New Roman" w:hAnsi="Times New Roman" w:cs="Times New Roman"/>
                <w:sz w:val="24"/>
                <w:szCs w:val="24"/>
              </w:rPr>
              <w:t>4</w:t>
            </w:r>
            <w:r w:rsidR="7C100B3D" w:rsidRPr="77066F87">
              <w:rPr>
                <w:rFonts w:ascii="Times New Roman" w:eastAsia="Times New Roman" w:hAnsi="Times New Roman" w:cs="Times New Roman"/>
                <w:sz w:val="24"/>
                <w:szCs w:val="24"/>
              </w:rPr>
              <w:t>2</w:t>
            </w:r>
          </w:p>
        </w:tc>
      </w:tr>
      <w:tr w:rsidR="73F68E1D" w14:paraId="5F5D184A" w14:textId="77777777" w:rsidTr="77066F87">
        <w:trPr>
          <w:trHeight w:val="300"/>
        </w:trPr>
        <w:tc>
          <w:tcPr>
            <w:tcW w:w="1245" w:type="dxa"/>
            <w:tcMar>
              <w:top w:w="100" w:type="dxa"/>
              <w:left w:w="100" w:type="dxa"/>
              <w:bottom w:w="100" w:type="dxa"/>
              <w:right w:w="100" w:type="dxa"/>
            </w:tcMar>
            <w:vAlign w:val="center"/>
          </w:tcPr>
          <w:p w14:paraId="1D2CD2FD" w14:textId="401D8EDE" w:rsidR="781055EF" w:rsidRDefault="781055EF" w:rsidP="73F68E1D">
            <w:pPr>
              <w:jc w:val="center"/>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 xml:space="preserve">Tabla </w:t>
            </w:r>
            <w:r w:rsidR="1430290C" w:rsidRPr="39F9D835">
              <w:rPr>
                <w:rFonts w:ascii="Times New Roman" w:eastAsia="Times New Roman" w:hAnsi="Times New Roman" w:cs="Times New Roman"/>
                <w:sz w:val="24"/>
                <w:szCs w:val="24"/>
              </w:rPr>
              <w:t>6</w:t>
            </w:r>
          </w:p>
        </w:tc>
        <w:tc>
          <w:tcPr>
            <w:tcW w:w="6870" w:type="dxa"/>
            <w:tcMar>
              <w:top w:w="100" w:type="dxa"/>
              <w:left w:w="100" w:type="dxa"/>
              <w:bottom w:w="100" w:type="dxa"/>
              <w:right w:w="100" w:type="dxa"/>
            </w:tcMar>
            <w:vAlign w:val="center"/>
          </w:tcPr>
          <w:p w14:paraId="0A50F9E3" w14:textId="34534CB8" w:rsidR="73F68E1D" w:rsidRDefault="63CDD095" w:rsidP="74A88C43">
            <w:pPr>
              <w:spacing w:line="480" w:lineRule="auto"/>
              <w:jc w:val="center"/>
              <w:rPr>
                <w:rFonts w:ascii="Times New Roman" w:eastAsia="Times New Roman" w:hAnsi="Times New Roman" w:cs="Times New Roman"/>
                <w:sz w:val="24"/>
                <w:szCs w:val="24"/>
              </w:rPr>
            </w:pPr>
            <w:r w:rsidRPr="74A88C43">
              <w:rPr>
                <w:rFonts w:ascii="Times New Roman" w:eastAsia="Times New Roman" w:hAnsi="Times New Roman" w:cs="Times New Roman"/>
                <w:sz w:val="24"/>
                <w:szCs w:val="24"/>
              </w:rPr>
              <w:t xml:space="preserve">Comparación de mediana de DLP y </w:t>
            </w:r>
            <w:proofErr w:type="spellStart"/>
            <w:r w:rsidRPr="74A88C43">
              <w:rPr>
                <w:rFonts w:ascii="Times New Roman" w:eastAsia="Times New Roman" w:hAnsi="Times New Roman" w:cs="Times New Roman"/>
                <w:sz w:val="24"/>
                <w:szCs w:val="24"/>
              </w:rPr>
              <w:t>CTDIvol</w:t>
            </w:r>
            <w:proofErr w:type="spellEnd"/>
            <w:r w:rsidRPr="74A88C43">
              <w:rPr>
                <w:rFonts w:ascii="Times New Roman" w:eastAsia="Times New Roman" w:hAnsi="Times New Roman" w:cs="Times New Roman"/>
                <w:sz w:val="24"/>
                <w:szCs w:val="24"/>
              </w:rPr>
              <w:t xml:space="preserve"> de cada diagn</w:t>
            </w:r>
            <w:r w:rsidR="29868F6C" w:rsidRPr="74A88C43">
              <w:rPr>
                <w:rFonts w:ascii="Times New Roman" w:eastAsia="Times New Roman" w:hAnsi="Times New Roman" w:cs="Times New Roman"/>
                <w:sz w:val="24"/>
                <w:szCs w:val="24"/>
              </w:rPr>
              <w:t>ó</w:t>
            </w:r>
            <w:r w:rsidRPr="74A88C43">
              <w:rPr>
                <w:rFonts w:ascii="Times New Roman" w:eastAsia="Times New Roman" w:hAnsi="Times New Roman" w:cs="Times New Roman"/>
                <w:sz w:val="24"/>
                <w:szCs w:val="24"/>
              </w:rPr>
              <w:t>stico</w:t>
            </w:r>
          </w:p>
        </w:tc>
        <w:tc>
          <w:tcPr>
            <w:tcW w:w="1290" w:type="dxa"/>
            <w:tcMar>
              <w:top w:w="100" w:type="dxa"/>
              <w:left w:w="100" w:type="dxa"/>
              <w:bottom w:w="100" w:type="dxa"/>
              <w:right w:w="100" w:type="dxa"/>
            </w:tcMar>
            <w:vAlign w:val="center"/>
          </w:tcPr>
          <w:p w14:paraId="5D10DC00" w14:textId="0836B7E7" w:rsidR="0F98FD58" w:rsidRDefault="0F98FD58" w:rsidP="73F68E1D">
            <w:pPr>
              <w:jc w:val="center"/>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 xml:space="preserve">Pág. </w:t>
            </w:r>
            <w:r w:rsidR="34A47BBD" w:rsidRPr="34A47BBD">
              <w:rPr>
                <w:rFonts w:ascii="Times New Roman" w:eastAsia="Times New Roman" w:hAnsi="Times New Roman" w:cs="Times New Roman"/>
                <w:sz w:val="24"/>
                <w:szCs w:val="24"/>
              </w:rPr>
              <w:t>42</w:t>
            </w:r>
          </w:p>
        </w:tc>
      </w:tr>
      <w:tr w:rsidR="73F68E1D" w14:paraId="05F607C4" w14:textId="77777777" w:rsidTr="77066F87">
        <w:trPr>
          <w:trHeight w:val="300"/>
        </w:trPr>
        <w:tc>
          <w:tcPr>
            <w:tcW w:w="1245" w:type="dxa"/>
            <w:tcMar>
              <w:top w:w="100" w:type="dxa"/>
              <w:left w:w="100" w:type="dxa"/>
              <w:bottom w:w="100" w:type="dxa"/>
              <w:right w:w="100" w:type="dxa"/>
            </w:tcMar>
            <w:vAlign w:val="center"/>
          </w:tcPr>
          <w:p w14:paraId="5149EE40" w14:textId="6A8046A8" w:rsidR="357DB8E7" w:rsidRDefault="357DB8E7" w:rsidP="73F68E1D">
            <w:pPr>
              <w:jc w:val="center"/>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 xml:space="preserve">Tabla </w:t>
            </w:r>
            <w:r w:rsidR="6521C0B0" w:rsidRPr="39F9D835">
              <w:rPr>
                <w:rFonts w:ascii="Times New Roman" w:eastAsia="Times New Roman" w:hAnsi="Times New Roman" w:cs="Times New Roman"/>
                <w:sz w:val="24"/>
                <w:szCs w:val="24"/>
              </w:rPr>
              <w:t>7</w:t>
            </w:r>
          </w:p>
        </w:tc>
        <w:tc>
          <w:tcPr>
            <w:tcW w:w="6870" w:type="dxa"/>
            <w:tcMar>
              <w:top w:w="100" w:type="dxa"/>
              <w:left w:w="100" w:type="dxa"/>
              <w:bottom w:w="100" w:type="dxa"/>
              <w:right w:w="100" w:type="dxa"/>
            </w:tcMar>
            <w:vAlign w:val="center"/>
          </w:tcPr>
          <w:p w14:paraId="3A7D3954" w14:textId="557AB16F" w:rsidR="73F68E1D" w:rsidRDefault="095FBCA0" w:rsidP="73F68E1D">
            <w:pPr>
              <w:spacing w:line="480" w:lineRule="auto"/>
              <w:jc w:val="center"/>
              <w:rPr>
                <w:rFonts w:ascii="Times New Roman" w:eastAsia="Times New Roman" w:hAnsi="Times New Roman" w:cs="Times New Roman"/>
                <w:sz w:val="24"/>
                <w:szCs w:val="24"/>
              </w:rPr>
            </w:pPr>
            <w:r w:rsidRPr="74A88C43">
              <w:rPr>
                <w:rFonts w:ascii="Times New Roman" w:eastAsia="Times New Roman" w:hAnsi="Times New Roman" w:cs="Times New Roman"/>
                <w:sz w:val="24"/>
                <w:szCs w:val="24"/>
              </w:rPr>
              <w:t xml:space="preserve">Comparación DLP y </w:t>
            </w:r>
            <w:proofErr w:type="spellStart"/>
            <w:r w:rsidRPr="74A88C43">
              <w:rPr>
                <w:rFonts w:ascii="Times New Roman" w:eastAsia="Times New Roman" w:hAnsi="Times New Roman" w:cs="Times New Roman"/>
                <w:sz w:val="24"/>
                <w:szCs w:val="24"/>
              </w:rPr>
              <w:t>CTDIvol</w:t>
            </w:r>
            <w:proofErr w:type="spellEnd"/>
            <w:r w:rsidRPr="74A88C43">
              <w:rPr>
                <w:rFonts w:ascii="Times New Roman" w:eastAsia="Times New Roman" w:hAnsi="Times New Roman" w:cs="Times New Roman"/>
                <w:sz w:val="24"/>
                <w:szCs w:val="24"/>
              </w:rPr>
              <w:t xml:space="preserve"> obtenido frente al </w:t>
            </w:r>
            <w:r w:rsidR="00CE2B15" w:rsidRPr="74A88C43">
              <w:rPr>
                <w:rFonts w:ascii="Times New Roman" w:eastAsia="Times New Roman" w:hAnsi="Times New Roman" w:cs="Times New Roman"/>
                <w:sz w:val="24"/>
                <w:szCs w:val="24"/>
              </w:rPr>
              <w:t>parámetro</w:t>
            </w:r>
            <w:r w:rsidRPr="74A88C43">
              <w:rPr>
                <w:rFonts w:ascii="Times New Roman" w:eastAsia="Times New Roman" w:hAnsi="Times New Roman" w:cs="Times New Roman"/>
                <w:sz w:val="24"/>
                <w:szCs w:val="24"/>
              </w:rPr>
              <w:t xml:space="preserve"> extranjer</w:t>
            </w:r>
            <w:r w:rsidRPr="39F9D835">
              <w:rPr>
                <w:rFonts w:ascii="Times New Roman" w:eastAsia="Times New Roman" w:hAnsi="Times New Roman" w:cs="Times New Roman"/>
                <w:sz w:val="24"/>
                <w:szCs w:val="24"/>
              </w:rPr>
              <w:t>o</w:t>
            </w:r>
          </w:p>
        </w:tc>
        <w:tc>
          <w:tcPr>
            <w:tcW w:w="1290" w:type="dxa"/>
            <w:tcMar>
              <w:top w:w="100" w:type="dxa"/>
              <w:left w:w="100" w:type="dxa"/>
              <w:bottom w:w="100" w:type="dxa"/>
              <w:right w:w="100" w:type="dxa"/>
            </w:tcMar>
            <w:vAlign w:val="center"/>
          </w:tcPr>
          <w:p w14:paraId="683C0405" w14:textId="128BFAA4" w:rsidR="3F54DD72" w:rsidRDefault="3F54DD72" w:rsidP="73F68E1D">
            <w:pPr>
              <w:jc w:val="center"/>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 xml:space="preserve">Pág. </w:t>
            </w:r>
            <w:r w:rsidR="34A47BBD" w:rsidRPr="34A47BBD">
              <w:rPr>
                <w:rFonts w:ascii="Times New Roman" w:eastAsia="Times New Roman" w:hAnsi="Times New Roman" w:cs="Times New Roman"/>
                <w:sz w:val="24"/>
                <w:szCs w:val="24"/>
              </w:rPr>
              <w:t>44</w:t>
            </w:r>
          </w:p>
        </w:tc>
      </w:tr>
    </w:tbl>
    <w:p w14:paraId="0ABA2B96" w14:textId="77777777" w:rsidR="00F5202F" w:rsidRDefault="00F5202F" w:rsidP="73F68E1D">
      <w:pPr>
        <w:pStyle w:val="Ttulo1"/>
        <w:spacing w:line="480" w:lineRule="auto"/>
        <w:jc w:val="center"/>
        <w:rPr>
          <w:rFonts w:ascii="Times New Roman" w:eastAsia="Times New Roman" w:hAnsi="Times New Roman" w:cs="Times New Roman"/>
          <w:b/>
          <w:bCs/>
          <w:sz w:val="24"/>
          <w:szCs w:val="24"/>
        </w:rPr>
      </w:pPr>
      <w:bookmarkStart w:id="5" w:name="_Toc706537413"/>
      <w:bookmarkStart w:id="6" w:name="_Toc141806350"/>
    </w:p>
    <w:p w14:paraId="678576E7" w14:textId="73C94071" w:rsidR="00C67094" w:rsidRDefault="459C468B" w:rsidP="73F68E1D">
      <w:pPr>
        <w:pStyle w:val="Ttulo1"/>
        <w:spacing w:line="480" w:lineRule="auto"/>
        <w:jc w:val="center"/>
        <w:rPr>
          <w:rFonts w:ascii="Times New Roman" w:eastAsia="Times New Roman" w:hAnsi="Times New Roman" w:cs="Times New Roman"/>
          <w:b/>
          <w:bCs/>
          <w:sz w:val="24"/>
          <w:szCs w:val="24"/>
        </w:rPr>
      </w:pPr>
      <w:r w:rsidRPr="77066F87">
        <w:rPr>
          <w:rFonts w:ascii="Times New Roman" w:eastAsia="Times New Roman" w:hAnsi="Times New Roman" w:cs="Times New Roman"/>
          <w:b/>
          <w:bCs/>
          <w:sz w:val="24"/>
          <w:szCs w:val="24"/>
        </w:rPr>
        <w:t>LISTADO DE ABREVIATURAS</w:t>
      </w:r>
      <w:bookmarkEnd w:id="5"/>
      <w:bookmarkEnd w:id="6"/>
    </w:p>
    <w:p w14:paraId="00B38109" w14:textId="77777777" w:rsidR="00C67094" w:rsidRDefault="00C8121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ACTC: </w:t>
      </w:r>
      <w:r>
        <w:rPr>
          <w:rFonts w:ascii="Times New Roman" w:eastAsia="Times New Roman" w:hAnsi="Times New Roman" w:cs="Times New Roman"/>
          <w:sz w:val="24"/>
          <w:szCs w:val="24"/>
        </w:rPr>
        <w:t xml:space="preserve">Angiografía Coronaria por Tomografía Computarizada </w:t>
      </w:r>
    </w:p>
    <w:p w14:paraId="5600C4EF" w14:textId="77777777" w:rsidR="00C67094" w:rsidRPr="004D7229" w:rsidRDefault="00C81210">
      <w:pPr>
        <w:spacing w:line="480" w:lineRule="auto"/>
        <w:jc w:val="both"/>
        <w:rPr>
          <w:rFonts w:ascii="Times New Roman" w:eastAsia="Times New Roman" w:hAnsi="Times New Roman" w:cs="Times New Roman"/>
          <w:sz w:val="24"/>
          <w:szCs w:val="24"/>
          <w:lang w:val="en-US"/>
        </w:rPr>
      </w:pPr>
      <w:r w:rsidRPr="004D7229">
        <w:rPr>
          <w:rFonts w:ascii="Times New Roman" w:eastAsia="Times New Roman" w:hAnsi="Times New Roman" w:cs="Times New Roman"/>
          <w:b/>
          <w:sz w:val="24"/>
          <w:szCs w:val="24"/>
          <w:lang w:val="en-US"/>
        </w:rPr>
        <w:t xml:space="preserve">ALARA: </w:t>
      </w:r>
      <w:r w:rsidRPr="004D7229">
        <w:rPr>
          <w:rFonts w:ascii="Times New Roman" w:eastAsia="Times New Roman" w:hAnsi="Times New Roman" w:cs="Times New Roman"/>
          <w:sz w:val="24"/>
          <w:szCs w:val="24"/>
          <w:lang w:val="en-US"/>
        </w:rPr>
        <w:t>As low as reasonably achievable</w:t>
      </w:r>
    </w:p>
    <w:p w14:paraId="1D7B9B89" w14:textId="16B4F59B" w:rsidR="5C3C3C0A" w:rsidRDefault="5C3C3C0A" w:rsidP="60B96F91">
      <w:pPr>
        <w:spacing w:line="480" w:lineRule="auto"/>
        <w:jc w:val="both"/>
        <w:rPr>
          <w:rFonts w:ascii="Times New Roman" w:eastAsia="Times New Roman" w:hAnsi="Times New Roman" w:cs="Times New Roman"/>
          <w:sz w:val="24"/>
          <w:szCs w:val="24"/>
        </w:rPr>
      </w:pPr>
      <w:proofErr w:type="spellStart"/>
      <w:r w:rsidRPr="60B96F91">
        <w:rPr>
          <w:rFonts w:ascii="Times New Roman" w:eastAsia="Times New Roman" w:hAnsi="Times New Roman" w:cs="Times New Roman"/>
          <w:b/>
          <w:bCs/>
          <w:sz w:val="24"/>
          <w:szCs w:val="24"/>
        </w:rPr>
        <w:t>AngioTAC</w:t>
      </w:r>
      <w:proofErr w:type="spellEnd"/>
      <w:r w:rsidRPr="60B96F91">
        <w:rPr>
          <w:rFonts w:ascii="Times New Roman" w:eastAsia="Times New Roman" w:hAnsi="Times New Roman" w:cs="Times New Roman"/>
          <w:sz w:val="24"/>
          <w:szCs w:val="24"/>
        </w:rPr>
        <w:t>: Angiografía realizada por Tomografía Computarizada</w:t>
      </w:r>
    </w:p>
    <w:p w14:paraId="6AEAB2AD" w14:textId="7234CDFB" w:rsidR="00C67094" w:rsidRDefault="5C3C3C0A" w:rsidP="60B96F91">
      <w:pPr>
        <w:spacing w:line="480" w:lineRule="auto"/>
        <w:jc w:val="both"/>
        <w:rPr>
          <w:rFonts w:ascii="Times New Roman" w:eastAsia="Times New Roman" w:hAnsi="Times New Roman" w:cs="Times New Roman"/>
          <w:sz w:val="24"/>
          <w:szCs w:val="24"/>
        </w:rPr>
      </w:pPr>
      <w:r w:rsidRPr="60B96F91">
        <w:rPr>
          <w:rFonts w:ascii="Times New Roman" w:eastAsia="Times New Roman" w:hAnsi="Times New Roman" w:cs="Times New Roman"/>
          <w:b/>
          <w:bCs/>
          <w:sz w:val="24"/>
          <w:szCs w:val="24"/>
        </w:rPr>
        <w:t>CAD:</w:t>
      </w:r>
      <w:r w:rsidRPr="60B96F91">
        <w:rPr>
          <w:rFonts w:ascii="Times New Roman" w:eastAsia="Times New Roman" w:hAnsi="Times New Roman" w:cs="Times New Roman"/>
          <w:sz w:val="24"/>
          <w:szCs w:val="24"/>
        </w:rPr>
        <w:t xml:space="preserve"> Enfermedad arterial coronaria </w:t>
      </w:r>
    </w:p>
    <w:p w14:paraId="72CAF50F" w14:textId="2A0885C3" w:rsidR="00C67094" w:rsidRDefault="27726063">
      <w:pPr>
        <w:spacing w:line="480" w:lineRule="auto"/>
        <w:jc w:val="both"/>
        <w:rPr>
          <w:rFonts w:ascii="Times New Roman" w:eastAsia="Times New Roman" w:hAnsi="Times New Roman" w:cs="Times New Roman"/>
          <w:sz w:val="24"/>
          <w:szCs w:val="24"/>
        </w:rPr>
      </w:pPr>
      <w:r w:rsidRPr="3E392538">
        <w:rPr>
          <w:rFonts w:ascii="Times New Roman" w:eastAsia="Times New Roman" w:hAnsi="Times New Roman" w:cs="Times New Roman"/>
          <w:b/>
          <w:bCs/>
          <w:sz w:val="24"/>
          <w:szCs w:val="24"/>
        </w:rPr>
        <w:t>CAS</w:t>
      </w:r>
      <w:r w:rsidR="5C3C3C0A" w:rsidRPr="3E392538">
        <w:rPr>
          <w:rFonts w:ascii="Times New Roman" w:eastAsia="Times New Roman" w:hAnsi="Times New Roman" w:cs="Times New Roman"/>
          <w:b/>
          <w:bCs/>
          <w:sz w:val="24"/>
          <w:szCs w:val="24"/>
        </w:rPr>
        <w:t xml:space="preserve">: </w:t>
      </w:r>
      <w:r w:rsidR="5C3C3C0A" w:rsidRPr="3E392538">
        <w:rPr>
          <w:rFonts w:ascii="Times New Roman" w:eastAsia="Times New Roman" w:hAnsi="Times New Roman" w:cs="Times New Roman"/>
          <w:sz w:val="24"/>
          <w:szCs w:val="24"/>
        </w:rPr>
        <w:t xml:space="preserve">Clínica Alemana de </w:t>
      </w:r>
      <w:r w:rsidR="639A0BBC" w:rsidRPr="3E392538">
        <w:rPr>
          <w:rFonts w:ascii="Times New Roman" w:eastAsia="Times New Roman" w:hAnsi="Times New Roman" w:cs="Times New Roman"/>
          <w:sz w:val="24"/>
          <w:szCs w:val="24"/>
        </w:rPr>
        <w:t>Santiago</w:t>
      </w:r>
    </w:p>
    <w:p w14:paraId="1475CF2B" w14:textId="63EF88CE" w:rsidR="4654C267" w:rsidRDefault="4654C267" w:rsidP="60B96F91">
      <w:pPr>
        <w:spacing w:line="480" w:lineRule="auto"/>
        <w:jc w:val="both"/>
        <w:rPr>
          <w:rFonts w:ascii="Times New Roman" w:eastAsia="Times New Roman" w:hAnsi="Times New Roman" w:cs="Times New Roman"/>
          <w:sz w:val="24"/>
          <w:szCs w:val="24"/>
        </w:rPr>
      </w:pPr>
      <w:r w:rsidRPr="60B96F91">
        <w:rPr>
          <w:rFonts w:ascii="Times New Roman" w:eastAsia="Times New Roman" w:hAnsi="Times New Roman" w:cs="Times New Roman"/>
          <w:b/>
          <w:bCs/>
          <w:sz w:val="24"/>
          <w:szCs w:val="24"/>
        </w:rPr>
        <w:t>CS:</w:t>
      </w:r>
      <w:r w:rsidRPr="60B96F91">
        <w:rPr>
          <w:rFonts w:ascii="Times New Roman" w:eastAsia="Times New Roman" w:hAnsi="Times New Roman" w:cs="Times New Roman"/>
          <w:sz w:val="24"/>
          <w:szCs w:val="24"/>
        </w:rPr>
        <w:t xml:space="preserve"> Calcio Score</w:t>
      </w:r>
    </w:p>
    <w:p w14:paraId="1B964F1C" w14:textId="77777777" w:rsidR="00C67094" w:rsidRDefault="00C8121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CTDI:</w:t>
      </w:r>
      <w:r>
        <w:rPr>
          <w:rFonts w:ascii="Times New Roman" w:eastAsia="Times New Roman" w:hAnsi="Times New Roman" w:cs="Times New Roman"/>
          <w:sz w:val="24"/>
          <w:szCs w:val="24"/>
        </w:rPr>
        <w:t xml:space="preserve"> Índice de Dosis en Tomografía Computada</w:t>
      </w:r>
    </w:p>
    <w:p w14:paraId="2FD1569B" w14:textId="77777777" w:rsidR="00C67094" w:rsidRDefault="00C81210">
      <w:p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CTDIvol</w:t>
      </w:r>
      <w:proofErr w:type="spellEnd"/>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Índice de dosis de Tomografía Computada en Volumen - CT </w:t>
      </w:r>
      <w:proofErr w:type="spellStart"/>
      <w:r>
        <w:rPr>
          <w:rFonts w:ascii="Times New Roman" w:eastAsia="Times New Roman" w:hAnsi="Times New Roman" w:cs="Times New Roman"/>
          <w:sz w:val="24"/>
          <w:szCs w:val="24"/>
        </w:rPr>
        <w:t>Dose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Index</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Volume</w:t>
      </w:r>
      <w:proofErr w:type="spellEnd"/>
    </w:p>
    <w:p w14:paraId="47D8E3C0" w14:textId="77777777" w:rsidR="00C67094" w:rsidRDefault="00C8121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 </w:t>
      </w:r>
      <w:r>
        <w:rPr>
          <w:rFonts w:ascii="Times New Roman" w:eastAsia="Times New Roman" w:hAnsi="Times New Roman" w:cs="Times New Roman"/>
          <w:sz w:val="24"/>
          <w:szCs w:val="24"/>
        </w:rPr>
        <w:t>Dosis absorbida</w:t>
      </w:r>
    </w:p>
    <w:p w14:paraId="71F125E0" w14:textId="77777777" w:rsidR="00C67094" w:rsidRDefault="00C8121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DLP: </w:t>
      </w:r>
      <w:r>
        <w:rPr>
          <w:rFonts w:ascii="Times New Roman" w:eastAsia="Times New Roman" w:hAnsi="Times New Roman" w:cs="Times New Roman"/>
          <w:sz w:val="24"/>
          <w:szCs w:val="24"/>
        </w:rPr>
        <w:t>Producto Dosis-Longitud</w:t>
      </w:r>
    </w:p>
    <w:p w14:paraId="2A9B6BBC" w14:textId="42B239BE" w:rsidR="5A7E6C97" w:rsidRPr="009F79E1" w:rsidRDefault="34A47BBD" w:rsidP="5A7E6C97">
      <w:pPr>
        <w:spacing w:line="480" w:lineRule="auto"/>
        <w:jc w:val="both"/>
        <w:rPr>
          <w:rFonts w:ascii="Times New Roman" w:eastAsia="Times New Roman" w:hAnsi="Times New Roman" w:cs="Times New Roman"/>
          <w:sz w:val="24"/>
          <w:szCs w:val="24"/>
          <w:lang w:val="en-US"/>
        </w:rPr>
      </w:pPr>
      <w:r w:rsidRPr="009F79E1">
        <w:rPr>
          <w:rFonts w:ascii="Times New Roman" w:eastAsia="Times New Roman" w:hAnsi="Times New Roman" w:cs="Times New Roman"/>
          <w:b/>
          <w:bCs/>
          <w:sz w:val="24"/>
          <w:szCs w:val="24"/>
          <w:lang w:val="en-US"/>
        </w:rPr>
        <w:t>ESR:</w:t>
      </w:r>
      <w:r w:rsidRPr="009F79E1">
        <w:rPr>
          <w:rFonts w:ascii="Times New Roman" w:eastAsia="Times New Roman" w:hAnsi="Times New Roman" w:cs="Times New Roman"/>
          <w:sz w:val="24"/>
          <w:szCs w:val="24"/>
          <w:lang w:val="en-US"/>
        </w:rPr>
        <w:t xml:space="preserve"> European Society of Radiology</w:t>
      </w:r>
    </w:p>
    <w:p w14:paraId="781089CE" w14:textId="18FBD783" w:rsidR="5A7E6C97" w:rsidRPr="009F79E1" w:rsidRDefault="34A47BBD" w:rsidP="5A7E6C97">
      <w:pPr>
        <w:spacing w:line="480" w:lineRule="auto"/>
        <w:jc w:val="both"/>
        <w:rPr>
          <w:rFonts w:ascii="Times New Roman" w:eastAsia="Times New Roman" w:hAnsi="Times New Roman" w:cs="Times New Roman"/>
          <w:sz w:val="24"/>
          <w:szCs w:val="24"/>
          <w:lang w:val="en-US"/>
        </w:rPr>
      </w:pPr>
      <w:r w:rsidRPr="009F79E1">
        <w:rPr>
          <w:rFonts w:ascii="Times New Roman" w:eastAsia="Times New Roman" w:hAnsi="Times New Roman" w:cs="Times New Roman"/>
          <w:b/>
          <w:bCs/>
          <w:sz w:val="24"/>
          <w:szCs w:val="24"/>
          <w:lang w:val="en-US"/>
        </w:rPr>
        <w:t>EUCLID</w:t>
      </w:r>
      <w:r w:rsidRPr="009F79E1">
        <w:rPr>
          <w:rFonts w:ascii="Times New Roman" w:eastAsia="Times New Roman" w:hAnsi="Times New Roman" w:cs="Times New Roman"/>
          <w:sz w:val="24"/>
          <w:szCs w:val="24"/>
          <w:lang w:val="en-US"/>
        </w:rPr>
        <w:t>: European Study on Clinical DRLs</w:t>
      </w:r>
    </w:p>
    <w:p w14:paraId="5F7F1D24" w14:textId="77777777" w:rsidR="00C67094" w:rsidRPr="004D7229" w:rsidRDefault="00C81210">
      <w:pPr>
        <w:spacing w:line="480" w:lineRule="auto"/>
        <w:jc w:val="both"/>
        <w:rPr>
          <w:rFonts w:ascii="Times New Roman" w:eastAsia="Times New Roman" w:hAnsi="Times New Roman" w:cs="Times New Roman"/>
          <w:sz w:val="24"/>
          <w:szCs w:val="24"/>
          <w:lang w:val="en-US"/>
        </w:rPr>
      </w:pPr>
      <w:r w:rsidRPr="004D7229">
        <w:rPr>
          <w:rFonts w:ascii="Times New Roman" w:eastAsia="Times New Roman" w:hAnsi="Times New Roman" w:cs="Times New Roman"/>
          <w:b/>
          <w:sz w:val="24"/>
          <w:szCs w:val="24"/>
          <w:lang w:val="en-US"/>
        </w:rPr>
        <w:t>H:</w:t>
      </w:r>
      <w:r w:rsidRPr="004D7229">
        <w:rPr>
          <w:rFonts w:ascii="Times New Roman" w:eastAsia="Times New Roman" w:hAnsi="Times New Roman" w:cs="Times New Roman"/>
          <w:sz w:val="24"/>
          <w:szCs w:val="24"/>
          <w:lang w:val="en-US"/>
        </w:rPr>
        <w:t xml:space="preserve"> </w:t>
      </w:r>
      <w:proofErr w:type="spellStart"/>
      <w:r w:rsidRPr="004D7229">
        <w:rPr>
          <w:rFonts w:ascii="Times New Roman" w:eastAsia="Times New Roman" w:hAnsi="Times New Roman" w:cs="Times New Roman"/>
          <w:sz w:val="24"/>
          <w:szCs w:val="24"/>
          <w:lang w:val="en-US"/>
        </w:rPr>
        <w:t>Dosis</w:t>
      </w:r>
      <w:proofErr w:type="spellEnd"/>
      <w:r w:rsidRPr="004D7229">
        <w:rPr>
          <w:rFonts w:ascii="Times New Roman" w:eastAsia="Times New Roman" w:hAnsi="Times New Roman" w:cs="Times New Roman"/>
          <w:sz w:val="24"/>
          <w:szCs w:val="24"/>
          <w:lang w:val="en-US"/>
        </w:rPr>
        <w:t xml:space="preserve"> </w:t>
      </w:r>
      <w:proofErr w:type="spellStart"/>
      <w:r w:rsidRPr="004D7229">
        <w:rPr>
          <w:rFonts w:ascii="Times New Roman" w:eastAsia="Times New Roman" w:hAnsi="Times New Roman" w:cs="Times New Roman"/>
          <w:sz w:val="24"/>
          <w:szCs w:val="24"/>
          <w:lang w:val="en-US"/>
        </w:rPr>
        <w:t>equivalente</w:t>
      </w:r>
      <w:proofErr w:type="spellEnd"/>
    </w:p>
    <w:p w14:paraId="0B2D78A2" w14:textId="77777777" w:rsidR="00C67094" w:rsidRPr="004D7229" w:rsidRDefault="00C81210">
      <w:pPr>
        <w:spacing w:line="480" w:lineRule="auto"/>
        <w:jc w:val="both"/>
        <w:rPr>
          <w:rFonts w:ascii="Times New Roman" w:eastAsia="Times New Roman" w:hAnsi="Times New Roman" w:cs="Times New Roman"/>
          <w:sz w:val="24"/>
          <w:szCs w:val="24"/>
          <w:lang w:val="en-US"/>
        </w:rPr>
      </w:pPr>
      <w:r w:rsidRPr="004D7229">
        <w:rPr>
          <w:rFonts w:ascii="Times New Roman" w:eastAsia="Times New Roman" w:hAnsi="Times New Roman" w:cs="Times New Roman"/>
          <w:b/>
          <w:sz w:val="24"/>
          <w:szCs w:val="24"/>
          <w:lang w:val="en-US"/>
        </w:rPr>
        <w:t xml:space="preserve">HIS: </w:t>
      </w:r>
      <w:r w:rsidRPr="004D7229">
        <w:rPr>
          <w:rFonts w:ascii="Times New Roman" w:eastAsia="Times New Roman" w:hAnsi="Times New Roman" w:cs="Times New Roman"/>
          <w:sz w:val="24"/>
          <w:szCs w:val="24"/>
          <w:lang w:val="en-US"/>
        </w:rPr>
        <w:t>Hospital Information System</w:t>
      </w:r>
    </w:p>
    <w:p w14:paraId="0419CBB4" w14:textId="77777777" w:rsidR="00C67094" w:rsidRDefault="00C8121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HU:</w:t>
      </w:r>
      <w:r>
        <w:rPr>
          <w:rFonts w:ascii="Times New Roman" w:eastAsia="Times New Roman" w:hAnsi="Times New Roman" w:cs="Times New Roman"/>
          <w:sz w:val="24"/>
          <w:szCs w:val="24"/>
        </w:rPr>
        <w:t xml:space="preserve"> Unidades </w:t>
      </w:r>
      <w:proofErr w:type="spellStart"/>
      <w:r>
        <w:rPr>
          <w:rFonts w:ascii="Times New Roman" w:eastAsia="Times New Roman" w:hAnsi="Times New Roman" w:cs="Times New Roman"/>
          <w:sz w:val="24"/>
          <w:szCs w:val="24"/>
        </w:rPr>
        <w:t>Hounsfield</w:t>
      </w:r>
      <w:proofErr w:type="spellEnd"/>
    </w:p>
    <w:p w14:paraId="6EA9E043" w14:textId="77777777" w:rsidR="00C67094" w:rsidRDefault="00C81210">
      <w:p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Kerma</w:t>
      </w:r>
      <w:proofErr w:type="spellEnd"/>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Energía cinética liberada por unidad de masa en aire ionizado</w:t>
      </w:r>
    </w:p>
    <w:p w14:paraId="6BF622C8" w14:textId="77777777" w:rsidR="00C67094" w:rsidRDefault="00C8121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Kg:</w:t>
      </w:r>
      <w:r>
        <w:rPr>
          <w:rFonts w:ascii="Times New Roman" w:eastAsia="Times New Roman" w:hAnsi="Times New Roman" w:cs="Times New Roman"/>
          <w:sz w:val="24"/>
          <w:szCs w:val="24"/>
        </w:rPr>
        <w:t xml:space="preserve"> Kilogramos</w:t>
      </w:r>
    </w:p>
    <w:p w14:paraId="77E19ABF" w14:textId="77777777" w:rsidR="00C67094" w:rsidRDefault="00C81210">
      <w:p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kVp</w:t>
      </w:r>
      <w:proofErr w:type="spellEnd"/>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Kilovolt</w:t>
      </w:r>
      <w:proofErr w:type="spellEnd"/>
      <w:r>
        <w:rPr>
          <w:rFonts w:ascii="Times New Roman" w:eastAsia="Times New Roman" w:hAnsi="Times New Roman" w:cs="Times New Roman"/>
          <w:sz w:val="24"/>
          <w:szCs w:val="24"/>
        </w:rPr>
        <w:t xml:space="preserve"> pico</w:t>
      </w:r>
    </w:p>
    <w:p w14:paraId="30D056D6" w14:textId="77777777" w:rsidR="00C67094" w:rsidRDefault="00C81210">
      <w:p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mAs</w:t>
      </w:r>
      <w:proofErr w:type="spellEnd"/>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Miliampere segundo</w:t>
      </w:r>
    </w:p>
    <w:p w14:paraId="17B708C6" w14:textId="77777777" w:rsidR="00C67094" w:rsidRPr="004D7229" w:rsidRDefault="00C81210">
      <w:pPr>
        <w:spacing w:line="480" w:lineRule="auto"/>
        <w:jc w:val="both"/>
        <w:rPr>
          <w:rFonts w:ascii="Times New Roman" w:eastAsia="Times New Roman" w:hAnsi="Times New Roman" w:cs="Times New Roman"/>
          <w:sz w:val="24"/>
          <w:szCs w:val="24"/>
          <w:lang w:val="en-US"/>
        </w:rPr>
      </w:pPr>
      <w:r w:rsidRPr="004D7229">
        <w:rPr>
          <w:rFonts w:ascii="Times New Roman" w:eastAsia="Times New Roman" w:hAnsi="Times New Roman" w:cs="Times New Roman"/>
          <w:b/>
          <w:sz w:val="24"/>
          <w:szCs w:val="24"/>
          <w:lang w:val="en-US"/>
        </w:rPr>
        <w:t xml:space="preserve">MDC: </w:t>
      </w:r>
      <w:r w:rsidRPr="004D7229">
        <w:rPr>
          <w:rFonts w:ascii="Times New Roman" w:eastAsia="Times New Roman" w:hAnsi="Times New Roman" w:cs="Times New Roman"/>
          <w:sz w:val="24"/>
          <w:szCs w:val="24"/>
          <w:lang w:val="en-US"/>
        </w:rPr>
        <w:t xml:space="preserve">Medio de </w:t>
      </w:r>
      <w:proofErr w:type="spellStart"/>
      <w:r w:rsidRPr="004D7229">
        <w:rPr>
          <w:rFonts w:ascii="Times New Roman" w:eastAsia="Times New Roman" w:hAnsi="Times New Roman" w:cs="Times New Roman"/>
          <w:sz w:val="24"/>
          <w:szCs w:val="24"/>
          <w:lang w:val="en-US"/>
        </w:rPr>
        <w:t>Contraste</w:t>
      </w:r>
      <w:proofErr w:type="spellEnd"/>
    </w:p>
    <w:p w14:paraId="3DCD5C10" w14:textId="77777777" w:rsidR="00C67094" w:rsidRPr="004D7229" w:rsidRDefault="00C81210">
      <w:pPr>
        <w:spacing w:line="480" w:lineRule="auto"/>
        <w:jc w:val="both"/>
        <w:rPr>
          <w:rFonts w:ascii="Times New Roman" w:eastAsia="Times New Roman" w:hAnsi="Times New Roman" w:cs="Times New Roman"/>
          <w:sz w:val="24"/>
          <w:szCs w:val="24"/>
          <w:lang w:val="en-US"/>
        </w:rPr>
      </w:pPr>
      <w:r w:rsidRPr="004D7229">
        <w:rPr>
          <w:rFonts w:ascii="Times New Roman" w:eastAsia="Times New Roman" w:hAnsi="Times New Roman" w:cs="Times New Roman"/>
          <w:b/>
          <w:sz w:val="24"/>
          <w:szCs w:val="24"/>
          <w:lang w:val="en-US"/>
        </w:rPr>
        <w:lastRenderedPageBreak/>
        <w:t xml:space="preserve">PACS: </w:t>
      </w:r>
      <w:r w:rsidRPr="004D7229">
        <w:rPr>
          <w:rFonts w:ascii="Times New Roman" w:eastAsia="Times New Roman" w:hAnsi="Times New Roman" w:cs="Times New Roman"/>
          <w:sz w:val="24"/>
          <w:szCs w:val="24"/>
          <w:lang w:val="en-US"/>
        </w:rPr>
        <w:t>Picture Archiving and Communication System</w:t>
      </w:r>
    </w:p>
    <w:p w14:paraId="6782C6EB" w14:textId="77777777" w:rsidR="00C67094" w:rsidRPr="004D7229" w:rsidRDefault="00C81210">
      <w:pPr>
        <w:spacing w:line="480" w:lineRule="auto"/>
        <w:jc w:val="both"/>
        <w:rPr>
          <w:rFonts w:ascii="Times New Roman" w:eastAsia="Times New Roman" w:hAnsi="Times New Roman" w:cs="Times New Roman"/>
          <w:sz w:val="24"/>
          <w:szCs w:val="24"/>
          <w:lang w:val="en-US"/>
        </w:rPr>
      </w:pPr>
      <w:r w:rsidRPr="004D7229">
        <w:rPr>
          <w:rFonts w:ascii="Times New Roman" w:eastAsia="Times New Roman" w:hAnsi="Times New Roman" w:cs="Times New Roman"/>
          <w:b/>
          <w:sz w:val="24"/>
          <w:szCs w:val="24"/>
          <w:lang w:val="en-US"/>
        </w:rPr>
        <w:t xml:space="preserve">RIS: </w:t>
      </w:r>
      <w:r w:rsidRPr="004D7229">
        <w:rPr>
          <w:rFonts w:ascii="Times New Roman" w:eastAsia="Times New Roman" w:hAnsi="Times New Roman" w:cs="Times New Roman"/>
          <w:sz w:val="24"/>
          <w:szCs w:val="24"/>
          <w:lang w:val="en-US"/>
        </w:rPr>
        <w:t>Radiology Information System</w:t>
      </w:r>
    </w:p>
    <w:p w14:paraId="5F5C9267" w14:textId="77777777" w:rsidR="00C67094" w:rsidRPr="004D7229" w:rsidRDefault="00C81210">
      <w:pPr>
        <w:spacing w:line="480" w:lineRule="auto"/>
        <w:jc w:val="both"/>
        <w:rPr>
          <w:rFonts w:ascii="Times New Roman" w:eastAsia="Times New Roman" w:hAnsi="Times New Roman" w:cs="Times New Roman"/>
          <w:sz w:val="24"/>
          <w:szCs w:val="24"/>
          <w:lang w:val="en-US"/>
        </w:rPr>
      </w:pPr>
      <w:r w:rsidRPr="004D7229">
        <w:rPr>
          <w:rFonts w:ascii="Times New Roman" w:eastAsia="Times New Roman" w:hAnsi="Times New Roman" w:cs="Times New Roman"/>
          <w:b/>
          <w:sz w:val="24"/>
          <w:szCs w:val="24"/>
          <w:lang w:val="en-US"/>
        </w:rPr>
        <w:t xml:space="preserve">ROI: </w:t>
      </w:r>
      <w:proofErr w:type="spellStart"/>
      <w:r w:rsidRPr="004D7229">
        <w:rPr>
          <w:rFonts w:ascii="Times New Roman" w:eastAsia="Times New Roman" w:hAnsi="Times New Roman" w:cs="Times New Roman"/>
          <w:sz w:val="24"/>
          <w:szCs w:val="24"/>
          <w:lang w:val="en-US"/>
        </w:rPr>
        <w:t>Región</w:t>
      </w:r>
      <w:proofErr w:type="spellEnd"/>
      <w:r w:rsidRPr="004D7229">
        <w:rPr>
          <w:rFonts w:ascii="Times New Roman" w:eastAsia="Times New Roman" w:hAnsi="Times New Roman" w:cs="Times New Roman"/>
          <w:sz w:val="24"/>
          <w:szCs w:val="24"/>
          <w:lang w:val="en-US"/>
        </w:rPr>
        <w:t xml:space="preserve"> de </w:t>
      </w:r>
      <w:proofErr w:type="spellStart"/>
      <w:r w:rsidRPr="004D7229">
        <w:rPr>
          <w:rFonts w:ascii="Times New Roman" w:eastAsia="Times New Roman" w:hAnsi="Times New Roman" w:cs="Times New Roman"/>
          <w:sz w:val="24"/>
          <w:szCs w:val="24"/>
          <w:lang w:val="en-US"/>
        </w:rPr>
        <w:t>interés</w:t>
      </w:r>
      <w:proofErr w:type="spellEnd"/>
    </w:p>
    <w:p w14:paraId="471FC95E" w14:textId="77777777" w:rsidR="00C67094" w:rsidRPr="004D7229" w:rsidRDefault="00C81210">
      <w:pPr>
        <w:spacing w:line="480" w:lineRule="auto"/>
        <w:jc w:val="both"/>
        <w:rPr>
          <w:rFonts w:ascii="Times New Roman" w:eastAsia="Times New Roman" w:hAnsi="Times New Roman" w:cs="Times New Roman"/>
          <w:sz w:val="24"/>
          <w:szCs w:val="24"/>
          <w:lang w:val="en-US"/>
        </w:rPr>
      </w:pPr>
      <w:r w:rsidRPr="004D7229">
        <w:rPr>
          <w:rFonts w:ascii="Times New Roman" w:eastAsia="Times New Roman" w:hAnsi="Times New Roman" w:cs="Times New Roman"/>
          <w:b/>
          <w:sz w:val="24"/>
          <w:szCs w:val="24"/>
          <w:lang w:val="en-US"/>
        </w:rPr>
        <w:t xml:space="preserve">RM: </w:t>
      </w:r>
      <w:proofErr w:type="spellStart"/>
      <w:r w:rsidRPr="004D7229">
        <w:rPr>
          <w:rFonts w:ascii="Times New Roman" w:eastAsia="Times New Roman" w:hAnsi="Times New Roman" w:cs="Times New Roman"/>
          <w:sz w:val="24"/>
          <w:szCs w:val="24"/>
          <w:lang w:val="en-US"/>
        </w:rPr>
        <w:t>Resonancia</w:t>
      </w:r>
      <w:proofErr w:type="spellEnd"/>
      <w:r w:rsidRPr="004D7229">
        <w:rPr>
          <w:rFonts w:ascii="Times New Roman" w:eastAsia="Times New Roman" w:hAnsi="Times New Roman" w:cs="Times New Roman"/>
          <w:sz w:val="24"/>
          <w:szCs w:val="24"/>
          <w:lang w:val="en-US"/>
        </w:rPr>
        <w:t xml:space="preserve"> </w:t>
      </w:r>
      <w:proofErr w:type="spellStart"/>
      <w:r w:rsidRPr="004D7229">
        <w:rPr>
          <w:rFonts w:ascii="Times New Roman" w:eastAsia="Times New Roman" w:hAnsi="Times New Roman" w:cs="Times New Roman"/>
          <w:sz w:val="24"/>
          <w:szCs w:val="24"/>
          <w:lang w:val="en-US"/>
        </w:rPr>
        <w:t>Magnética</w:t>
      </w:r>
      <w:proofErr w:type="spellEnd"/>
    </w:p>
    <w:p w14:paraId="0A84B765" w14:textId="77777777" w:rsidR="00C67094" w:rsidRPr="004D7229" w:rsidRDefault="00C81210">
      <w:pPr>
        <w:spacing w:line="480" w:lineRule="auto"/>
        <w:jc w:val="both"/>
        <w:rPr>
          <w:rFonts w:ascii="Times New Roman" w:eastAsia="Times New Roman" w:hAnsi="Times New Roman" w:cs="Times New Roman"/>
          <w:sz w:val="24"/>
          <w:szCs w:val="24"/>
          <w:lang w:val="en-US"/>
        </w:rPr>
      </w:pPr>
      <w:r w:rsidRPr="004D7229">
        <w:rPr>
          <w:rFonts w:ascii="Times New Roman" w:eastAsia="Times New Roman" w:hAnsi="Times New Roman" w:cs="Times New Roman"/>
          <w:b/>
          <w:sz w:val="24"/>
          <w:szCs w:val="24"/>
          <w:lang w:val="en-US"/>
        </w:rPr>
        <w:t>Rx:</w:t>
      </w:r>
      <w:r w:rsidRPr="004D7229">
        <w:rPr>
          <w:rFonts w:ascii="Times New Roman" w:eastAsia="Times New Roman" w:hAnsi="Times New Roman" w:cs="Times New Roman"/>
          <w:sz w:val="24"/>
          <w:szCs w:val="24"/>
          <w:lang w:val="en-US"/>
        </w:rPr>
        <w:t xml:space="preserve"> </w:t>
      </w:r>
      <w:proofErr w:type="spellStart"/>
      <w:r w:rsidRPr="004D7229">
        <w:rPr>
          <w:rFonts w:ascii="Times New Roman" w:eastAsia="Times New Roman" w:hAnsi="Times New Roman" w:cs="Times New Roman"/>
          <w:sz w:val="24"/>
          <w:szCs w:val="24"/>
          <w:lang w:val="en-US"/>
        </w:rPr>
        <w:t>Rayos</w:t>
      </w:r>
      <w:proofErr w:type="spellEnd"/>
      <w:r w:rsidRPr="004D7229">
        <w:rPr>
          <w:rFonts w:ascii="Times New Roman" w:eastAsia="Times New Roman" w:hAnsi="Times New Roman" w:cs="Times New Roman"/>
          <w:sz w:val="24"/>
          <w:szCs w:val="24"/>
          <w:lang w:val="en-US"/>
        </w:rPr>
        <w:t xml:space="preserve"> X</w:t>
      </w:r>
    </w:p>
    <w:p w14:paraId="785B8ED3" w14:textId="77777777" w:rsidR="00C67094" w:rsidRPr="004D7229" w:rsidRDefault="00C81210">
      <w:pPr>
        <w:spacing w:line="480" w:lineRule="auto"/>
        <w:jc w:val="both"/>
        <w:rPr>
          <w:rFonts w:ascii="Times New Roman" w:eastAsia="Times New Roman" w:hAnsi="Times New Roman" w:cs="Times New Roman"/>
          <w:sz w:val="24"/>
          <w:szCs w:val="24"/>
          <w:lang w:val="en-US"/>
        </w:rPr>
      </w:pPr>
      <w:r w:rsidRPr="004D7229">
        <w:rPr>
          <w:rFonts w:ascii="Times New Roman" w:eastAsia="Times New Roman" w:hAnsi="Times New Roman" w:cs="Times New Roman"/>
          <w:b/>
          <w:sz w:val="24"/>
          <w:szCs w:val="24"/>
          <w:lang w:val="en-US"/>
        </w:rPr>
        <w:t>SSDE:</w:t>
      </w:r>
      <w:r w:rsidRPr="004D7229">
        <w:rPr>
          <w:rFonts w:ascii="Times New Roman" w:eastAsia="Times New Roman" w:hAnsi="Times New Roman" w:cs="Times New Roman"/>
          <w:sz w:val="24"/>
          <w:szCs w:val="24"/>
          <w:lang w:val="en-US"/>
        </w:rPr>
        <w:t xml:space="preserve"> Size-specific dose estimate</w:t>
      </w:r>
    </w:p>
    <w:p w14:paraId="6669205D" w14:textId="77777777" w:rsidR="00C67094" w:rsidRPr="004D7229" w:rsidRDefault="00C81210">
      <w:pPr>
        <w:spacing w:line="480" w:lineRule="auto"/>
        <w:jc w:val="both"/>
        <w:rPr>
          <w:rFonts w:ascii="Times New Roman" w:eastAsia="Times New Roman" w:hAnsi="Times New Roman" w:cs="Times New Roman"/>
          <w:sz w:val="24"/>
          <w:szCs w:val="24"/>
          <w:lang w:val="en-US"/>
        </w:rPr>
      </w:pPr>
      <w:proofErr w:type="spellStart"/>
      <w:r w:rsidRPr="004D7229">
        <w:rPr>
          <w:rFonts w:ascii="Times New Roman" w:eastAsia="Times New Roman" w:hAnsi="Times New Roman" w:cs="Times New Roman"/>
          <w:b/>
          <w:sz w:val="24"/>
          <w:szCs w:val="24"/>
          <w:lang w:val="en-US"/>
        </w:rPr>
        <w:t>Sv</w:t>
      </w:r>
      <w:proofErr w:type="spellEnd"/>
      <w:r w:rsidRPr="004D7229">
        <w:rPr>
          <w:rFonts w:ascii="Times New Roman" w:eastAsia="Times New Roman" w:hAnsi="Times New Roman" w:cs="Times New Roman"/>
          <w:b/>
          <w:sz w:val="24"/>
          <w:szCs w:val="24"/>
          <w:lang w:val="en-US"/>
        </w:rPr>
        <w:t xml:space="preserve">: </w:t>
      </w:r>
      <w:r w:rsidRPr="004D7229">
        <w:rPr>
          <w:rFonts w:ascii="Times New Roman" w:eastAsia="Times New Roman" w:hAnsi="Times New Roman" w:cs="Times New Roman"/>
          <w:sz w:val="24"/>
          <w:szCs w:val="24"/>
          <w:lang w:val="en-US"/>
        </w:rPr>
        <w:t>Sieverts</w:t>
      </w:r>
    </w:p>
    <w:p w14:paraId="2FD08333" w14:textId="77777777" w:rsidR="00C67094" w:rsidRDefault="00C8121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TC/TAC:</w:t>
      </w:r>
      <w:r>
        <w:rPr>
          <w:rFonts w:ascii="Times New Roman" w:eastAsia="Times New Roman" w:hAnsi="Times New Roman" w:cs="Times New Roman"/>
          <w:sz w:val="24"/>
          <w:szCs w:val="24"/>
        </w:rPr>
        <w:t xml:space="preserve"> Tomografía Computarizada/ tomografía Axial Computarizada</w:t>
      </w:r>
    </w:p>
    <w:p w14:paraId="1BDFD3D3" w14:textId="77777777" w:rsidR="00C67094" w:rsidRDefault="00C81210">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3D:</w:t>
      </w:r>
      <w:r>
        <w:rPr>
          <w:rFonts w:ascii="Times New Roman" w:eastAsia="Times New Roman" w:hAnsi="Times New Roman" w:cs="Times New Roman"/>
          <w:sz w:val="24"/>
          <w:szCs w:val="24"/>
        </w:rPr>
        <w:t xml:space="preserve"> Tridimensional</w:t>
      </w:r>
    </w:p>
    <w:p w14:paraId="1F72F646" w14:textId="77777777" w:rsidR="00C67094" w:rsidRDefault="00C67094">
      <w:pPr>
        <w:spacing w:line="480" w:lineRule="auto"/>
        <w:jc w:val="both"/>
        <w:rPr>
          <w:rFonts w:ascii="Times New Roman" w:eastAsia="Times New Roman" w:hAnsi="Times New Roman" w:cs="Times New Roman"/>
          <w:b/>
          <w:sz w:val="24"/>
          <w:szCs w:val="24"/>
        </w:rPr>
      </w:pPr>
    </w:p>
    <w:p w14:paraId="08CE6F91" w14:textId="77777777" w:rsidR="00C67094" w:rsidRDefault="00C67094">
      <w:pPr>
        <w:spacing w:line="480" w:lineRule="auto"/>
        <w:jc w:val="both"/>
        <w:rPr>
          <w:rFonts w:ascii="Times New Roman" w:eastAsia="Times New Roman" w:hAnsi="Times New Roman" w:cs="Times New Roman"/>
          <w:b/>
          <w:sz w:val="24"/>
          <w:szCs w:val="24"/>
        </w:rPr>
      </w:pPr>
    </w:p>
    <w:p w14:paraId="61CDCEAD" w14:textId="77777777" w:rsidR="00C67094" w:rsidRDefault="00C67094">
      <w:pPr>
        <w:spacing w:line="480" w:lineRule="auto"/>
        <w:jc w:val="both"/>
        <w:rPr>
          <w:rFonts w:ascii="Times New Roman" w:eastAsia="Times New Roman" w:hAnsi="Times New Roman" w:cs="Times New Roman"/>
          <w:b/>
          <w:sz w:val="24"/>
          <w:szCs w:val="24"/>
        </w:rPr>
      </w:pPr>
    </w:p>
    <w:p w14:paraId="6BB9E253" w14:textId="77777777" w:rsidR="00C67094" w:rsidRDefault="00C67094">
      <w:pPr>
        <w:spacing w:line="480" w:lineRule="auto"/>
        <w:jc w:val="both"/>
        <w:rPr>
          <w:rFonts w:ascii="Times New Roman" w:eastAsia="Times New Roman" w:hAnsi="Times New Roman" w:cs="Times New Roman"/>
          <w:b/>
          <w:sz w:val="24"/>
          <w:szCs w:val="24"/>
        </w:rPr>
      </w:pPr>
    </w:p>
    <w:p w14:paraId="23DE523C" w14:textId="77777777" w:rsidR="00C67094" w:rsidRDefault="00C67094">
      <w:pPr>
        <w:spacing w:line="480" w:lineRule="auto"/>
        <w:jc w:val="both"/>
        <w:rPr>
          <w:rFonts w:ascii="Times New Roman" w:eastAsia="Times New Roman" w:hAnsi="Times New Roman" w:cs="Times New Roman"/>
          <w:b/>
          <w:sz w:val="24"/>
          <w:szCs w:val="24"/>
        </w:rPr>
      </w:pPr>
    </w:p>
    <w:p w14:paraId="52E56223" w14:textId="77777777" w:rsidR="00C67094" w:rsidRDefault="00C67094">
      <w:pPr>
        <w:spacing w:line="480" w:lineRule="auto"/>
        <w:jc w:val="both"/>
        <w:rPr>
          <w:rFonts w:ascii="Times New Roman" w:eastAsia="Times New Roman" w:hAnsi="Times New Roman" w:cs="Times New Roman"/>
          <w:b/>
          <w:sz w:val="24"/>
          <w:szCs w:val="24"/>
        </w:rPr>
      </w:pPr>
    </w:p>
    <w:p w14:paraId="07547A01" w14:textId="77777777" w:rsidR="00C67094" w:rsidRDefault="00C67094">
      <w:pPr>
        <w:spacing w:line="480" w:lineRule="auto"/>
        <w:jc w:val="both"/>
        <w:rPr>
          <w:rFonts w:ascii="Times New Roman" w:eastAsia="Times New Roman" w:hAnsi="Times New Roman" w:cs="Times New Roman"/>
          <w:b/>
          <w:sz w:val="24"/>
          <w:szCs w:val="24"/>
        </w:rPr>
      </w:pPr>
    </w:p>
    <w:p w14:paraId="5043CB0F" w14:textId="77777777" w:rsidR="00C67094" w:rsidRDefault="00C67094">
      <w:pPr>
        <w:spacing w:line="480" w:lineRule="auto"/>
        <w:jc w:val="both"/>
        <w:rPr>
          <w:rFonts w:ascii="Times New Roman" w:eastAsia="Times New Roman" w:hAnsi="Times New Roman" w:cs="Times New Roman"/>
          <w:b/>
          <w:sz w:val="24"/>
          <w:szCs w:val="24"/>
        </w:rPr>
      </w:pPr>
    </w:p>
    <w:p w14:paraId="366CF48F" w14:textId="15681A14" w:rsidR="001D279C" w:rsidRDefault="001D279C" w:rsidP="25F3BCEB">
      <w:pPr>
        <w:pStyle w:val="Ttulo1"/>
        <w:spacing w:line="480" w:lineRule="auto"/>
        <w:jc w:val="both"/>
        <w:rPr>
          <w:rFonts w:ascii="Times New Roman" w:eastAsia="Times New Roman" w:hAnsi="Times New Roman" w:cs="Times New Roman"/>
          <w:b/>
          <w:sz w:val="24"/>
          <w:szCs w:val="24"/>
        </w:rPr>
      </w:pPr>
      <w:bookmarkStart w:id="7" w:name="_Toc141806351"/>
    </w:p>
    <w:p w14:paraId="375FD8CC" w14:textId="77777777" w:rsidR="001D279C" w:rsidRDefault="001D279C" w:rsidP="001D279C"/>
    <w:p w14:paraId="68E07B32" w14:textId="77777777" w:rsidR="005B3FFE" w:rsidRDefault="005B3FFE" w:rsidP="001D279C"/>
    <w:p w14:paraId="52C0B2CC" w14:textId="77777777" w:rsidR="005B3FFE" w:rsidRDefault="005B3FFE" w:rsidP="001D279C"/>
    <w:p w14:paraId="76190240" w14:textId="77777777" w:rsidR="005B3FFE" w:rsidRDefault="005B3FFE" w:rsidP="001D279C"/>
    <w:p w14:paraId="775BA908" w14:textId="77777777" w:rsidR="005B3FFE" w:rsidRDefault="005B3FFE" w:rsidP="001D279C"/>
    <w:p w14:paraId="011003F6" w14:textId="77777777" w:rsidR="005B3FFE" w:rsidRDefault="005B3FFE" w:rsidP="001D279C"/>
    <w:p w14:paraId="39BA1947" w14:textId="77777777" w:rsidR="005B3FFE" w:rsidRDefault="005B3FFE" w:rsidP="001D279C"/>
    <w:p w14:paraId="49E00FCA" w14:textId="77777777" w:rsidR="005B3FFE" w:rsidRDefault="005B3FFE" w:rsidP="001D279C"/>
    <w:p w14:paraId="112733CE" w14:textId="77777777" w:rsidR="005B3FFE" w:rsidRPr="001D279C" w:rsidRDefault="005B3FFE" w:rsidP="001D279C"/>
    <w:p w14:paraId="637805D2" w14:textId="3235F36E" w:rsidR="00C67094" w:rsidRPr="00312F36" w:rsidRDefault="009F79E1" w:rsidP="00312F36">
      <w:pPr>
        <w:pStyle w:val="Ttulo1"/>
        <w:spacing w:line="480" w:lineRule="auto"/>
        <w:jc w:val="center"/>
        <w:rPr>
          <w:rFonts w:ascii="Times New Roman" w:hAnsi="Times New Roman" w:cs="Times New Roman"/>
          <w:b/>
          <w:bCs/>
          <w:sz w:val="24"/>
          <w:szCs w:val="24"/>
        </w:rPr>
      </w:pPr>
      <w:r w:rsidRPr="00312F36">
        <w:rPr>
          <w:rFonts w:ascii="Times New Roman" w:hAnsi="Times New Roman" w:cs="Times New Roman"/>
          <w:b/>
          <w:bCs/>
          <w:sz w:val="24"/>
          <w:szCs w:val="24"/>
        </w:rPr>
        <w:t>RESUMEN</w:t>
      </w:r>
      <w:bookmarkEnd w:id="7"/>
    </w:p>
    <w:p w14:paraId="0F58CE31" w14:textId="2326C8C6" w:rsidR="009F79E1" w:rsidRDefault="006C331B">
      <w:pPr>
        <w:spacing w:line="480" w:lineRule="auto"/>
        <w:jc w:val="both"/>
        <w:rPr>
          <w:rFonts w:ascii="Times New Roman" w:eastAsia="Times New Roman" w:hAnsi="Times New Roman" w:cs="Times New Roman"/>
          <w:b/>
          <w:sz w:val="24"/>
          <w:szCs w:val="24"/>
        </w:rPr>
      </w:pPr>
      <w:r w:rsidRPr="00312F36">
        <w:rPr>
          <w:rStyle w:val="normaltextrun"/>
          <w:rFonts w:ascii="Times New Roman" w:hAnsi="Times New Roman" w:cs="Times New Roman"/>
          <w:b/>
          <w:bCs/>
          <w:sz w:val="24"/>
          <w:szCs w:val="24"/>
          <w:shd w:val="clear" w:color="auto" w:fill="FFFFFF"/>
          <w:lang w:val="es-ES"/>
        </w:rPr>
        <w:t xml:space="preserve">Introducción: </w:t>
      </w:r>
      <w:r w:rsidRPr="00312F36">
        <w:rPr>
          <w:rStyle w:val="normaltextrun"/>
          <w:rFonts w:ascii="Times New Roman" w:hAnsi="Times New Roman" w:cs="Times New Roman"/>
          <w:sz w:val="24"/>
          <w:szCs w:val="24"/>
          <w:shd w:val="clear" w:color="auto" w:fill="FFFFFF"/>
          <w:lang w:val="es-ES"/>
        </w:rPr>
        <w:t>El diagnostico por imágenes de las arterias coronarias en Tomografía Computarizada es altamente solicitado, este utiliza radiación ionizante, la cual puede ser perjudicial para el paciente si no es regulada, siendo los DRL (Niveles referenciales de dosis) un método que ayuda a optimizar</w:t>
      </w:r>
      <w:r w:rsidR="00044483">
        <w:rPr>
          <w:rStyle w:val="normaltextrun"/>
          <w:rFonts w:ascii="Times New Roman" w:hAnsi="Times New Roman" w:cs="Times New Roman"/>
          <w:sz w:val="24"/>
          <w:szCs w:val="24"/>
          <w:shd w:val="clear" w:color="auto" w:fill="FFFFFF"/>
          <w:lang w:val="es-ES"/>
        </w:rPr>
        <w:t>la</w:t>
      </w:r>
      <w:r w:rsidRPr="00312F36">
        <w:rPr>
          <w:rStyle w:val="normaltextrun"/>
          <w:rFonts w:ascii="Times New Roman" w:hAnsi="Times New Roman" w:cs="Times New Roman"/>
          <w:sz w:val="24"/>
          <w:szCs w:val="24"/>
          <w:shd w:val="clear" w:color="auto" w:fill="FFFFFF"/>
          <w:lang w:val="es-ES"/>
        </w:rPr>
        <w:t xml:space="preserve">. </w:t>
      </w:r>
      <w:r w:rsidRPr="00312F36">
        <w:rPr>
          <w:rStyle w:val="normaltextrun"/>
          <w:rFonts w:ascii="Times New Roman" w:hAnsi="Times New Roman" w:cs="Times New Roman"/>
          <w:b/>
          <w:bCs/>
          <w:sz w:val="24"/>
          <w:szCs w:val="24"/>
          <w:shd w:val="clear" w:color="auto" w:fill="FFFFFF"/>
          <w:lang w:val="es-ES"/>
        </w:rPr>
        <w:t>Objetivo:</w:t>
      </w:r>
      <w:r w:rsidRPr="00312F36">
        <w:rPr>
          <w:rStyle w:val="normaltextrun"/>
          <w:rFonts w:ascii="Times New Roman" w:hAnsi="Times New Roman" w:cs="Times New Roman"/>
          <w:sz w:val="24"/>
          <w:szCs w:val="24"/>
          <w:shd w:val="clear" w:color="auto" w:fill="FFFFFF"/>
          <w:lang w:val="es-ES"/>
        </w:rPr>
        <w:t xml:space="preserve"> Determinar </w:t>
      </w:r>
      <w:r w:rsidR="00044483">
        <w:rPr>
          <w:rStyle w:val="normaltextrun"/>
          <w:rFonts w:ascii="Times New Roman" w:hAnsi="Times New Roman" w:cs="Times New Roman"/>
          <w:sz w:val="24"/>
          <w:szCs w:val="24"/>
          <w:shd w:val="clear" w:color="auto" w:fill="FFFFFF"/>
          <w:lang w:val="es-ES"/>
        </w:rPr>
        <w:t xml:space="preserve">los </w:t>
      </w:r>
      <w:r w:rsidRPr="00312F36">
        <w:rPr>
          <w:rStyle w:val="normaltextrun"/>
          <w:rFonts w:ascii="Times New Roman" w:hAnsi="Times New Roman" w:cs="Times New Roman"/>
          <w:sz w:val="24"/>
          <w:szCs w:val="24"/>
          <w:shd w:val="clear" w:color="auto" w:fill="FFFFFF"/>
          <w:lang w:val="es-ES"/>
        </w:rPr>
        <w:t xml:space="preserve">DRL </w:t>
      </w:r>
      <w:r w:rsidR="2A6D34B0" w:rsidRPr="3B908E7A">
        <w:rPr>
          <w:rStyle w:val="normaltextrun"/>
          <w:rFonts w:ascii="Times New Roman" w:hAnsi="Times New Roman" w:cs="Times New Roman"/>
          <w:sz w:val="24"/>
          <w:szCs w:val="24"/>
          <w:lang w:val="es-ES"/>
        </w:rPr>
        <w:t>de exámenes</w:t>
      </w:r>
      <w:r w:rsidRPr="00312F36">
        <w:rPr>
          <w:rStyle w:val="normaltextrun"/>
          <w:rFonts w:ascii="Times New Roman" w:hAnsi="Times New Roman" w:cs="Times New Roman"/>
          <w:sz w:val="24"/>
          <w:szCs w:val="24"/>
          <w:shd w:val="clear" w:color="auto" w:fill="FFFFFF"/>
          <w:lang w:val="es-ES"/>
        </w:rPr>
        <w:t xml:space="preserve"> de angiografía coronaria por tomografía computarizada en Clínica Alemana de Santiago y comparar</w:t>
      </w:r>
      <w:r w:rsidR="00044483">
        <w:rPr>
          <w:rStyle w:val="normaltextrun"/>
          <w:rFonts w:ascii="Times New Roman" w:hAnsi="Times New Roman" w:cs="Times New Roman"/>
          <w:sz w:val="24"/>
          <w:szCs w:val="24"/>
          <w:shd w:val="clear" w:color="auto" w:fill="FFFFFF"/>
          <w:lang w:val="es-ES"/>
        </w:rPr>
        <w:t>los</w:t>
      </w:r>
      <w:r w:rsidRPr="00312F36">
        <w:rPr>
          <w:rStyle w:val="normaltextrun"/>
          <w:rFonts w:ascii="Times New Roman" w:hAnsi="Times New Roman" w:cs="Times New Roman"/>
          <w:sz w:val="24"/>
          <w:szCs w:val="24"/>
          <w:shd w:val="clear" w:color="auto" w:fill="FFFFFF"/>
          <w:lang w:val="es-ES"/>
        </w:rPr>
        <w:t xml:space="preserve"> con </w:t>
      </w:r>
      <w:proofErr w:type="gramStart"/>
      <w:r w:rsidR="00044483">
        <w:rPr>
          <w:rStyle w:val="normaltextrun"/>
          <w:rFonts w:ascii="Times New Roman" w:hAnsi="Times New Roman" w:cs="Times New Roman"/>
          <w:sz w:val="24"/>
          <w:szCs w:val="24"/>
          <w:shd w:val="clear" w:color="auto" w:fill="FFFFFF"/>
          <w:lang w:val="es-ES"/>
        </w:rPr>
        <w:t xml:space="preserve">estudios </w:t>
      </w:r>
      <w:r w:rsidRPr="00312F36">
        <w:rPr>
          <w:rStyle w:val="normaltextrun"/>
          <w:rFonts w:ascii="Times New Roman" w:hAnsi="Times New Roman" w:cs="Times New Roman"/>
          <w:sz w:val="24"/>
          <w:szCs w:val="24"/>
          <w:shd w:val="clear" w:color="auto" w:fill="FFFFFF"/>
          <w:lang w:val="es-ES"/>
        </w:rPr>
        <w:t xml:space="preserve"> internacional</w:t>
      </w:r>
      <w:r w:rsidR="00044483">
        <w:rPr>
          <w:rStyle w:val="normaltextrun"/>
          <w:rFonts w:ascii="Times New Roman" w:hAnsi="Times New Roman" w:cs="Times New Roman"/>
          <w:sz w:val="24"/>
          <w:szCs w:val="24"/>
          <w:shd w:val="clear" w:color="auto" w:fill="FFFFFF"/>
          <w:lang w:val="es-ES"/>
        </w:rPr>
        <w:t>es</w:t>
      </w:r>
      <w:proofErr w:type="gramEnd"/>
      <w:r w:rsidRPr="00312F36">
        <w:rPr>
          <w:rStyle w:val="normaltextrun"/>
          <w:rFonts w:ascii="Times New Roman" w:hAnsi="Times New Roman" w:cs="Times New Roman"/>
          <w:sz w:val="24"/>
          <w:szCs w:val="24"/>
          <w:shd w:val="clear" w:color="auto" w:fill="FFFFFF"/>
          <w:lang w:val="es-ES"/>
        </w:rPr>
        <w:t xml:space="preserve">. </w:t>
      </w:r>
      <w:r w:rsidRPr="00312F36">
        <w:rPr>
          <w:rStyle w:val="normaltextrun"/>
          <w:rFonts w:ascii="Times New Roman" w:hAnsi="Times New Roman" w:cs="Times New Roman"/>
          <w:b/>
          <w:bCs/>
          <w:sz w:val="24"/>
          <w:szCs w:val="24"/>
          <w:shd w:val="clear" w:color="auto" w:fill="FFFFFF"/>
          <w:lang w:val="es-ES"/>
        </w:rPr>
        <w:t xml:space="preserve">Metodología: </w:t>
      </w:r>
      <w:r w:rsidRPr="00312F36">
        <w:rPr>
          <w:rStyle w:val="normaltextrun"/>
          <w:rFonts w:ascii="Times New Roman" w:hAnsi="Times New Roman" w:cs="Times New Roman"/>
          <w:sz w:val="24"/>
          <w:szCs w:val="24"/>
          <w:shd w:val="clear" w:color="auto" w:fill="FFFFFF"/>
          <w:lang w:val="es-ES"/>
        </w:rPr>
        <w:t xml:space="preserve">Se registró el valor de </w:t>
      </w:r>
      <w:proofErr w:type="spellStart"/>
      <w:r w:rsidRPr="00312F36">
        <w:rPr>
          <w:rStyle w:val="normaltextrun"/>
          <w:rFonts w:ascii="Times New Roman" w:hAnsi="Times New Roman" w:cs="Times New Roman"/>
          <w:sz w:val="24"/>
          <w:szCs w:val="24"/>
          <w:shd w:val="clear" w:color="auto" w:fill="FFFFFF"/>
          <w:lang w:val="es-ES"/>
        </w:rPr>
        <w:t>CTDIvol</w:t>
      </w:r>
      <w:proofErr w:type="spellEnd"/>
      <w:r w:rsidRPr="00312F36">
        <w:rPr>
          <w:rStyle w:val="normaltextrun"/>
          <w:rFonts w:ascii="Times New Roman" w:hAnsi="Times New Roman" w:cs="Times New Roman"/>
          <w:sz w:val="24"/>
          <w:szCs w:val="24"/>
          <w:shd w:val="clear" w:color="auto" w:fill="FFFFFF"/>
          <w:lang w:val="es-ES"/>
        </w:rPr>
        <w:t>, DLP y motivo de solicitud del examen de 119 pacientes que se sometieron a angiografía por tomografía computarizada junto a un Score de Calcio</w:t>
      </w:r>
      <w:r w:rsidR="00044483">
        <w:rPr>
          <w:rStyle w:val="normaltextrun"/>
          <w:rFonts w:ascii="Times New Roman" w:hAnsi="Times New Roman" w:cs="Times New Roman"/>
          <w:sz w:val="24"/>
          <w:szCs w:val="24"/>
          <w:shd w:val="clear" w:color="auto" w:fill="FFFFFF"/>
          <w:lang w:val="es-ES"/>
        </w:rPr>
        <w:t>, determinando</w:t>
      </w:r>
      <w:r w:rsidRPr="00312F36">
        <w:rPr>
          <w:rStyle w:val="normaltextrun"/>
          <w:rFonts w:ascii="Times New Roman" w:hAnsi="Times New Roman" w:cs="Times New Roman"/>
          <w:sz w:val="24"/>
          <w:szCs w:val="24"/>
          <w:shd w:val="clear" w:color="auto" w:fill="FFFFFF"/>
          <w:lang w:val="es-ES"/>
        </w:rPr>
        <w:t xml:space="preserve"> la mediana de estos y comparando </w:t>
      </w:r>
      <w:r w:rsidR="1BFCC70B" w:rsidRPr="00312F36">
        <w:rPr>
          <w:rStyle w:val="normaltextrun"/>
          <w:rFonts w:ascii="Times New Roman" w:hAnsi="Times New Roman" w:cs="Times New Roman"/>
          <w:sz w:val="24"/>
          <w:szCs w:val="24"/>
          <w:shd w:val="clear" w:color="auto" w:fill="FFFFFF"/>
          <w:lang w:val="es-ES"/>
        </w:rPr>
        <w:t>con valores</w:t>
      </w:r>
      <w:r w:rsidR="00044483">
        <w:rPr>
          <w:rStyle w:val="normaltextrun"/>
          <w:rFonts w:ascii="Times New Roman" w:hAnsi="Times New Roman" w:cs="Times New Roman"/>
          <w:sz w:val="24"/>
          <w:szCs w:val="24"/>
          <w:shd w:val="clear" w:color="auto" w:fill="FFFFFF"/>
          <w:lang w:val="es-ES"/>
        </w:rPr>
        <w:t xml:space="preserve"> de </w:t>
      </w:r>
      <w:r w:rsidR="51D4F5E2" w:rsidRPr="3B908E7A">
        <w:rPr>
          <w:rStyle w:val="normaltextrun"/>
          <w:rFonts w:ascii="Times New Roman" w:hAnsi="Times New Roman" w:cs="Times New Roman"/>
          <w:sz w:val="24"/>
          <w:szCs w:val="24"/>
          <w:lang w:val="es-ES"/>
        </w:rPr>
        <w:t>estudios</w:t>
      </w:r>
      <w:r w:rsidRPr="00312F36">
        <w:rPr>
          <w:rStyle w:val="normaltextrun"/>
          <w:rFonts w:ascii="Times New Roman" w:hAnsi="Times New Roman" w:cs="Times New Roman"/>
          <w:sz w:val="24"/>
          <w:szCs w:val="24"/>
          <w:shd w:val="clear" w:color="auto" w:fill="FFFFFF"/>
          <w:lang w:val="es-ES"/>
        </w:rPr>
        <w:t xml:space="preserve"> internacional</w:t>
      </w:r>
      <w:r w:rsidR="00044483">
        <w:rPr>
          <w:rStyle w:val="normaltextrun"/>
          <w:rFonts w:ascii="Times New Roman" w:hAnsi="Times New Roman" w:cs="Times New Roman"/>
          <w:sz w:val="24"/>
          <w:szCs w:val="24"/>
          <w:shd w:val="clear" w:color="auto" w:fill="FFFFFF"/>
          <w:lang w:val="es-ES"/>
        </w:rPr>
        <w:t>es</w:t>
      </w:r>
      <w:r w:rsidRPr="00312F36">
        <w:rPr>
          <w:rStyle w:val="normaltextrun"/>
          <w:rFonts w:ascii="Times New Roman" w:hAnsi="Times New Roman" w:cs="Times New Roman"/>
          <w:sz w:val="24"/>
          <w:szCs w:val="24"/>
          <w:shd w:val="clear" w:color="auto" w:fill="FFFFFF"/>
          <w:lang w:val="es-ES"/>
        </w:rPr>
        <w:t xml:space="preserve">. </w:t>
      </w:r>
      <w:r w:rsidRPr="00312F36">
        <w:rPr>
          <w:rStyle w:val="normaltextrun"/>
          <w:rFonts w:ascii="Times New Roman" w:hAnsi="Times New Roman" w:cs="Times New Roman"/>
          <w:b/>
          <w:bCs/>
          <w:sz w:val="24"/>
          <w:szCs w:val="24"/>
          <w:shd w:val="clear" w:color="auto" w:fill="FFFFFF"/>
          <w:lang w:val="es-ES"/>
        </w:rPr>
        <w:t xml:space="preserve">Resultados: </w:t>
      </w:r>
      <w:r w:rsidRPr="00312F36">
        <w:rPr>
          <w:rStyle w:val="normaltextrun"/>
          <w:rFonts w:ascii="Times New Roman" w:hAnsi="Times New Roman" w:cs="Times New Roman"/>
          <w:sz w:val="24"/>
          <w:szCs w:val="24"/>
          <w:shd w:val="clear" w:color="auto" w:fill="FFFFFF"/>
          <w:lang w:val="es-ES"/>
        </w:rPr>
        <w:t>Se calculó el DRL local para el protocolo de angiografía coronaria por tomografía computarizada de Clínica Alemana de Santiago, obteniendo</w:t>
      </w:r>
      <w:r w:rsidR="00044483">
        <w:rPr>
          <w:rStyle w:val="normaltextrun"/>
          <w:rFonts w:ascii="Times New Roman" w:hAnsi="Times New Roman" w:cs="Times New Roman"/>
          <w:sz w:val="24"/>
          <w:szCs w:val="24"/>
          <w:shd w:val="clear" w:color="auto" w:fill="FFFFFF"/>
          <w:lang w:val="es-ES"/>
        </w:rPr>
        <w:t xml:space="preserve"> para el</w:t>
      </w:r>
      <w:r w:rsidRPr="00312F36">
        <w:rPr>
          <w:rStyle w:val="normaltextrun"/>
          <w:rFonts w:ascii="Times New Roman" w:hAnsi="Times New Roman" w:cs="Times New Roman"/>
          <w:sz w:val="24"/>
          <w:szCs w:val="24"/>
          <w:shd w:val="clear" w:color="auto" w:fill="FFFFFF"/>
          <w:lang w:val="es-ES"/>
        </w:rPr>
        <w:t xml:space="preserve"> Score de calcio de </w:t>
      </w:r>
      <w:proofErr w:type="spellStart"/>
      <w:r w:rsidRPr="00312F36">
        <w:rPr>
          <w:rStyle w:val="normaltextrun"/>
          <w:rFonts w:ascii="Times New Roman" w:hAnsi="Times New Roman" w:cs="Times New Roman"/>
          <w:sz w:val="24"/>
          <w:szCs w:val="24"/>
          <w:shd w:val="clear" w:color="auto" w:fill="FFFFFF"/>
          <w:lang w:val="es-ES"/>
        </w:rPr>
        <w:t>CTDIvol</w:t>
      </w:r>
      <w:proofErr w:type="spellEnd"/>
      <w:r w:rsidRPr="00312F36">
        <w:rPr>
          <w:rStyle w:val="normaltextrun"/>
          <w:rFonts w:ascii="Times New Roman" w:hAnsi="Times New Roman" w:cs="Times New Roman"/>
          <w:sz w:val="24"/>
          <w:szCs w:val="24"/>
          <w:shd w:val="clear" w:color="auto" w:fill="FFFFFF"/>
          <w:lang w:val="es-ES"/>
        </w:rPr>
        <w:t xml:space="preserve"> y DLP de 62,3 </w:t>
      </w:r>
      <w:proofErr w:type="spellStart"/>
      <w:r w:rsidRPr="00312F36">
        <w:rPr>
          <w:rStyle w:val="normaltextrun"/>
          <w:rFonts w:ascii="Times New Roman" w:hAnsi="Times New Roman" w:cs="Times New Roman"/>
          <w:sz w:val="24"/>
          <w:szCs w:val="24"/>
          <w:shd w:val="clear" w:color="auto" w:fill="FFFFFF"/>
          <w:lang w:val="es-ES"/>
        </w:rPr>
        <w:t>mGy</w:t>
      </w:r>
      <w:proofErr w:type="spellEnd"/>
      <w:r w:rsidRPr="00312F36">
        <w:rPr>
          <w:rStyle w:val="normaltextrun"/>
          <w:rFonts w:ascii="Times New Roman" w:hAnsi="Times New Roman" w:cs="Times New Roman"/>
          <w:sz w:val="24"/>
          <w:szCs w:val="24"/>
          <w:shd w:val="clear" w:color="auto" w:fill="FFFFFF"/>
          <w:lang w:val="es-ES"/>
        </w:rPr>
        <w:t xml:space="preserve"> y 468,8 </w:t>
      </w:r>
      <w:proofErr w:type="spellStart"/>
      <w:r w:rsidRPr="00312F36">
        <w:rPr>
          <w:rStyle w:val="normaltextrun"/>
          <w:rFonts w:ascii="Times New Roman" w:hAnsi="Times New Roman" w:cs="Times New Roman"/>
          <w:sz w:val="24"/>
          <w:szCs w:val="24"/>
          <w:shd w:val="clear" w:color="auto" w:fill="FFFFFF"/>
          <w:lang w:val="es-ES"/>
        </w:rPr>
        <w:t>mGy</w:t>
      </w:r>
      <w:proofErr w:type="spellEnd"/>
      <w:r w:rsidRPr="00312F36">
        <w:rPr>
          <w:rStyle w:val="normaltextrun"/>
          <w:rFonts w:ascii="Times New Roman" w:hAnsi="Times New Roman" w:cs="Times New Roman"/>
          <w:sz w:val="24"/>
          <w:szCs w:val="24"/>
          <w:shd w:val="clear" w:color="auto" w:fill="FFFFFF"/>
          <w:lang w:val="es-ES"/>
        </w:rPr>
        <w:t xml:space="preserve"> respectivamente, Angiografía coronaria por TC </w:t>
      </w:r>
      <w:r w:rsidR="00751C4F" w:rsidRPr="3B908E7A">
        <w:rPr>
          <w:rStyle w:val="normaltextrun"/>
          <w:rFonts w:ascii="Times New Roman" w:hAnsi="Times New Roman" w:cs="Times New Roman"/>
          <w:sz w:val="24"/>
          <w:szCs w:val="24"/>
          <w:lang w:val="es-ES"/>
        </w:rPr>
        <w:t xml:space="preserve">un </w:t>
      </w:r>
      <w:proofErr w:type="spellStart"/>
      <w:r w:rsidR="00751C4F" w:rsidRPr="00312F36">
        <w:rPr>
          <w:rStyle w:val="normaltextrun"/>
          <w:rFonts w:ascii="Times New Roman" w:hAnsi="Times New Roman" w:cs="Times New Roman"/>
          <w:sz w:val="24"/>
          <w:szCs w:val="24"/>
          <w:shd w:val="clear" w:color="auto" w:fill="FFFFFF"/>
          <w:lang w:val="es-ES"/>
        </w:rPr>
        <w:t>CTDIvol</w:t>
      </w:r>
      <w:proofErr w:type="spellEnd"/>
      <w:r w:rsidRPr="00312F36">
        <w:rPr>
          <w:rStyle w:val="normaltextrun"/>
          <w:rFonts w:ascii="Times New Roman" w:hAnsi="Times New Roman" w:cs="Times New Roman"/>
          <w:sz w:val="24"/>
          <w:szCs w:val="24"/>
          <w:shd w:val="clear" w:color="auto" w:fill="FFFFFF"/>
          <w:lang w:val="es-ES"/>
        </w:rPr>
        <w:t xml:space="preserve"> de 21.7 </w:t>
      </w:r>
      <w:proofErr w:type="spellStart"/>
      <w:r w:rsidRPr="00312F36">
        <w:rPr>
          <w:rStyle w:val="normaltextrun"/>
          <w:rFonts w:ascii="Times New Roman" w:hAnsi="Times New Roman" w:cs="Times New Roman"/>
          <w:sz w:val="24"/>
          <w:szCs w:val="24"/>
          <w:shd w:val="clear" w:color="auto" w:fill="FFFFFF"/>
          <w:lang w:val="es-ES"/>
        </w:rPr>
        <w:t>mGy</w:t>
      </w:r>
      <w:proofErr w:type="spellEnd"/>
      <w:r w:rsidRPr="00312F36">
        <w:rPr>
          <w:rStyle w:val="normaltextrun"/>
          <w:rFonts w:ascii="Times New Roman" w:hAnsi="Times New Roman" w:cs="Times New Roman"/>
          <w:sz w:val="24"/>
          <w:szCs w:val="24"/>
          <w:shd w:val="clear" w:color="auto" w:fill="FFFFFF"/>
          <w:lang w:val="es-ES"/>
        </w:rPr>
        <w:t xml:space="preserve"> y DLP de 303.4 </w:t>
      </w:r>
      <w:proofErr w:type="spellStart"/>
      <w:r w:rsidRPr="00312F36">
        <w:rPr>
          <w:rStyle w:val="normaltextrun"/>
          <w:rFonts w:ascii="Times New Roman" w:hAnsi="Times New Roman" w:cs="Times New Roman"/>
          <w:sz w:val="24"/>
          <w:szCs w:val="24"/>
          <w:shd w:val="clear" w:color="auto" w:fill="FFFFFF"/>
          <w:lang w:val="es-ES"/>
        </w:rPr>
        <w:t>mGy</w:t>
      </w:r>
      <w:proofErr w:type="spellEnd"/>
      <w:r w:rsidRPr="00312F36">
        <w:rPr>
          <w:rStyle w:val="normaltextrun"/>
          <w:rFonts w:ascii="Times New Roman" w:hAnsi="Times New Roman" w:cs="Times New Roman"/>
          <w:sz w:val="24"/>
          <w:szCs w:val="24"/>
          <w:shd w:val="clear" w:color="auto" w:fill="FFFFFF"/>
          <w:lang w:val="es-ES"/>
        </w:rPr>
        <w:t xml:space="preserve"> y totalidad de </w:t>
      </w:r>
      <w:proofErr w:type="spellStart"/>
      <w:r w:rsidRPr="00312F36">
        <w:rPr>
          <w:rStyle w:val="normaltextrun"/>
          <w:rFonts w:ascii="Times New Roman" w:hAnsi="Times New Roman" w:cs="Times New Roman"/>
          <w:sz w:val="24"/>
          <w:szCs w:val="24"/>
          <w:shd w:val="clear" w:color="auto" w:fill="FFFFFF"/>
          <w:lang w:val="es-ES"/>
        </w:rPr>
        <w:t>CTDIvol</w:t>
      </w:r>
      <w:proofErr w:type="spellEnd"/>
      <w:r w:rsidRPr="00312F36">
        <w:rPr>
          <w:rStyle w:val="normaltextrun"/>
          <w:rFonts w:ascii="Times New Roman" w:hAnsi="Times New Roman" w:cs="Times New Roman"/>
          <w:sz w:val="24"/>
          <w:szCs w:val="24"/>
          <w:shd w:val="clear" w:color="auto" w:fill="FFFFFF"/>
          <w:lang w:val="es-ES"/>
        </w:rPr>
        <w:t xml:space="preserve"> y DLP 62,3 </w:t>
      </w:r>
      <w:proofErr w:type="spellStart"/>
      <w:r w:rsidRPr="00312F36">
        <w:rPr>
          <w:rStyle w:val="normaltextrun"/>
          <w:rFonts w:ascii="Times New Roman" w:hAnsi="Times New Roman" w:cs="Times New Roman"/>
          <w:sz w:val="24"/>
          <w:szCs w:val="24"/>
          <w:shd w:val="clear" w:color="auto" w:fill="FFFFFF"/>
          <w:lang w:val="es-ES"/>
        </w:rPr>
        <w:t>mGy</w:t>
      </w:r>
      <w:proofErr w:type="spellEnd"/>
      <w:r w:rsidRPr="00312F36">
        <w:rPr>
          <w:rStyle w:val="normaltextrun"/>
          <w:rFonts w:ascii="Times New Roman" w:hAnsi="Times New Roman" w:cs="Times New Roman"/>
          <w:sz w:val="24"/>
          <w:szCs w:val="24"/>
          <w:shd w:val="clear" w:color="auto" w:fill="FFFFFF"/>
          <w:lang w:val="es-ES"/>
        </w:rPr>
        <w:t xml:space="preserve"> y 468,8 </w:t>
      </w:r>
      <w:proofErr w:type="spellStart"/>
      <w:r w:rsidRPr="00312F36">
        <w:rPr>
          <w:rStyle w:val="normaltextrun"/>
          <w:rFonts w:ascii="Times New Roman" w:hAnsi="Times New Roman" w:cs="Times New Roman"/>
          <w:sz w:val="24"/>
          <w:szCs w:val="24"/>
          <w:shd w:val="clear" w:color="auto" w:fill="FFFFFF"/>
          <w:lang w:val="es-ES"/>
        </w:rPr>
        <w:t>mGy</w:t>
      </w:r>
      <w:proofErr w:type="spellEnd"/>
      <w:r w:rsidRPr="00312F36">
        <w:rPr>
          <w:rStyle w:val="normaltextrun"/>
          <w:rFonts w:ascii="Times New Roman" w:hAnsi="Times New Roman" w:cs="Times New Roman"/>
          <w:sz w:val="24"/>
          <w:szCs w:val="24"/>
          <w:shd w:val="clear" w:color="auto" w:fill="FFFFFF"/>
          <w:lang w:val="es-ES"/>
        </w:rPr>
        <w:t xml:space="preserve"> respectivamente.</w:t>
      </w:r>
      <w:r w:rsidRPr="00312F36">
        <w:rPr>
          <w:rStyle w:val="normaltextrun"/>
          <w:rFonts w:ascii="Times New Roman" w:hAnsi="Times New Roman" w:cs="Times New Roman"/>
          <w:b/>
          <w:bCs/>
          <w:sz w:val="24"/>
          <w:szCs w:val="24"/>
          <w:shd w:val="clear" w:color="auto" w:fill="FFFFFF"/>
          <w:lang w:val="es-ES"/>
        </w:rPr>
        <w:t xml:space="preserve"> Discusión: </w:t>
      </w:r>
      <w:r w:rsidRPr="22253E58">
        <w:rPr>
          <w:rStyle w:val="normaltextrun"/>
          <w:rFonts w:ascii="Times New Roman" w:hAnsi="Times New Roman" w:cs="Times New Roman"/>
          <w:sz w:val="24"/>
          <w:szCs w:val="24"/>
          <w:shd w:val="clear" w:color="auto" w:fill="FFFFFF"/>
          <w:lang w:val="es-ES"/>
        </w:rPr>
        <w:t xml:space="preserve">La </w:t>
      </w:r>
      <w:r w:rsidR="3708C46D" w:rsidRPr="22253E58">
        <w:rPr>
          <w:rStyle w:val="normaltextrun"/>
          <w:rFonts w:ascii="Times New Roman" w:hAnsi="Times New Roman" w:cs="Times New Roman"/>
          <w:sz w:val="24"/>
          <w:szCs w:val="24"/>
          <w:shd w:val="clear" w:color="auto" w:fill="FFFFFF"/>
          <w:lang w:val="es-ES"/>
        </w:rPr>
        <w:t>Clínica Alemana de Santiago</w:t>
      </w:r>
      <w:r w:rsidRPr="22253E58">
        <w:rPr>
          <w:rStyle w:val="normaltextrun"/>
          <w:rFonts w:ascii="Times New Roman" w:hAnsi="Times New Roman" w:cs="Times New Roman"/>
          <w:sz w:val="24"/>
          <w:szCs w:val="24"/>
          <w:shd w:val="clear" w:color="auto" w:fill="FFFFFF"/>
          <w:lang w:val="es-ES"/>
        </w:rPr>
        <w:t xml:space="preserve"> presenta</w:t>
      </w:r>
      <w:r w:rsidRPr="00312F36">
        <w:rPr>
          <w:rStyle w:val="normaltextrun"/>
          <w:rFonts w:ascii="Times New Roman" w:hAnsi="Times New Roman" w:cs="Times New Roman"/>
          <w:sz w:val="24"/>
          <w:szCs w:val="24"/>
          <w:shd w:val="clear" w:color="auto" w:fill="FFFFFF"/>
          <w:lang w:val="es-ES"/>
        </w:rPr>
        <w:t xml:space="preserve"> valores adecuados frente al ámbito internacional, lo cual puede darse tanto por las características del equipo utilizado como por la correcta optimización de dosis por parte de los tecnólogos médicos del servicio. </w:t>
      </w:r>
      <w:r w:rsidRPr="00312F36">
        <w:rPr>
          <w:rStyle w:val="normaltextrun"/>
          <w:rFonts w:ascii="Times New Roman" w:hAnsi="Times New Roman" w:cs="Times New Roman"/>
          <w:b/>
          <w:bCs/>
          <w:sz w:val="24"/>
          <w:szCs w:val="24"/>
          <w:shd w:val="clear" w:color="auto" w:fill="FFFFFF"/>
          <w:lang w:val="es-ES"/>
        </w:rPr>
        <w:t>Conclusión:</w:t>
      </w:r>
      <w:r w:rsidRPr="00312F36">
        <w:rPr>
          <w:rStyle w:val="normaltextrun"/>
          <w:rFonts w:ascii="Times New Roman" w:hAnsi="Times New Roman" w:cs="Times New Roman"/>
          <w:sz w:val="24"/>
          <w:szCs w:val="24"/>
          <w:shd w:val="clear" w:color="auto" w:fill="FFFFFF"/>
          <w:lang w:val="es-ES"/>
        </w:rPr>
        <w:t xml:space="preserve"> </w:t>
      </w:r>
      <w:r w:rsidRPr="22253E58">
        <w:rPr>
          <w:rStyle w:val="normaltextrun"/>
          <w:rFonts w:ascii="Times New Roman" w:hAnsi="Times New Roman" w:cs="Times New Roman"/>
          <w:sz w:val="24"/>
          <w:szCs w:val="24"/>
          <w:shd w:val="clear" w:color="auto" w:fill="FFFFFF"/>
          <w:lang w:val="es-ES"/>
        </w:rPr>
        <w:t xml:space="preserve">Las dosis impartidas en el equipo AQUILION ONE 320 canales CANON de Clínica Alemana de </w:t>
      </w:r>
      <w:r w:rsidR="20777B8F" w:rsidRPr="22253E58">
        <w:rPr>
          <w:rStyle w:val="normaltextrun"/>
          <w:rFonts w:ascii="Times New Roman" w:hAnsi="Times New Roman" w:cs="Times New Roman"/>
          <w:sz w:val="24"/>
          <w:szCs w:val="24"/>
          <w:lang w:val="es-ES"/>
        </w:rPr>
        <w:t>Santiago</w:t>
      </w:r>
      <w:r w:rsidRPr="00312F36">
        <w:rPr>
          <w:rStyle w:val="normaltextrun"/>
          <w:rFonts w:ascii="Times New Roman" w:hAnsi="Times New Roman" w:cs="Times New Roman"/>
          <w:sz w:val="24"/>
          <w:szCs w:val="24"/>
          <w:shd w:val="clear" w:color="auto" w:fill="FFFFFF"/>
          <w:lang w:val="es-ES"/>
        </w:rPr>
        <w:t xml:space="preserve">, están bajo los valores de múltiples estudios internacionales realizados en los últimos 5 años. </w:t>
      </w:r>
      <w:r w:rsidRPr="00312F36">
        <w:rPr>
          <w:rStyle w:val="normaltextrun"/>
          <w:rFonts w:ascii="Times New Roman" w:hAnsi="Times New Roman" w:cs="Times New Roman"/>
          <w:b/>
          <w:bCs/>
          <w:sz w:val="24"/>
          <w:szCs w:val="24"/>
          <w:shd w:val="clear" w:color="auto" w:fill="FFFFFF"/>
          <w:lang w:val="es-ES"/>
        </w:rPr>
        <w:t>Palabras clave:</w:t>
      </w:r>
      <w:r w:rsidRPr="00312F36">
        <w:rPr>
          <w:rStyle w:val="normaltextrun"/>
          <w:rFonts w:ascii="Times New Roman" w:hAnsi="Times New Roman" w:cs="Times New Roman"/>
          <w:sz w:val="24"/>
          <w:szCs w:val="24"/>
          <w:shd w:val="clear" w:color="auto" w:fill="FFFFFF"/>
          <w:lang w:val="es-ES"/>
        </w:rPr>
        <w:t xml:space="preserve"> Dosis de radiación, angiografía coronaria, tomografía computarizada espiral.</w:t>
      </w:r>
      <w:r w:rsidRPr="00312F36">
        <w:rPr>
          <w:rStyle w:val="eop"/>
          <w:rFonts w:ascii="Times New Roman" w:hAnsi="Times New Roman" w:cs="Times New Roman"/>
          <w:sz w:val="24"/>
          <w:szCs w:val="24"/>
          <w:shd w:val="clear" w:color="auto" w:fill="FFFFFF"/>
        </w:rPr>
        <w:t> </w:t>
      </w:r>
    </w:p>
    <w:p w14:paraId="40330075" w14:textId="77777777" w:rsidR="00C67094" w:rsidRDefault="459C468B" w:rsidP="73F68E1D">
      <w:pPr>
        <w:pStyle w:val="Ttulo1"/>
        <w:spacing w:line="480" w:lineRule="auto"/>
        <w:jc w:val="center"/>
        <w:rPr>
          <w:rFonts w:ascii="Times New Roman" w:eastAsia="Times New Roman" w:hAnsi="Times New Roman" w:cs="Times New Roman"/>
          <w:b/>
          <w:bCs/>
          <w:sz w:val="24"/>
          <w:szCs w:val="24"/>
        </w:rPr>
      </w:pPr>
      <w:bookmarkStart w:id="8" w:name="_Toc1456989643"/>
      <w:bookmarkStart w:id="9" w:name="_Toc141806352"/>
      <w:r w:rsidRPr="77066F87">
        <w:rPr>
          <w:rFonts w:ascii="Times New Roman" w:eastAsia="Times New Roman" w:hAnsi="Times New Roman" w:cs="Times New Roman"/>
          <w:b/>
          <w:bCs/>
          <w:sz w:val="24"/>
          <w:szCs w:val="24"/>
        </w:rPr>
        <w:lastRenderedPageBreak/>
        <w:t>INTRODUCCIÓN</w:t>
      </w:r>
      <w:bookmarkEnd w:id="8"/>
      <w:bookmarkEnd w:id="9"/>
    </w:p>
    <w:p w14:paraId="27927FCC" w14:textId="61671614" w:rsidR="00C67094" w:rsidRDefault="5C3C3C0A" w:rsidP="60B96F91">
      <w:pPr>
        <w:spacing w:before="240" w:after="240" w:line="480" w:lineRule="auto"/>
        <w:jc w:val="both"/>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La tomografía computarizada (TC) es una de las tecnologías más usadas para el diagnóstico de patologías, debido a múltiples factores como son, la disponibilidad, instalación y rapidez de</w:t>
      </w:r>
      <w:r w:rsidR="1BCC12A1" w:rsidRPr="60B96F91">
        <w:rPr>
          <w:rFonts w:ascii="Times New Roman" w:eastAsia="Times New Roman" w:hAnsi="Times New Roman" w:cs="Times New Roman"/>
          <w:sz w:val="24"/>
          <w:szCs w:val="24"/>
        </w:rPr>
        <w:t xml:space="preserve"> la</w:t>
      </w:r>
      <w:r w:rsidRPr="60B96F91">
        <w:rPr>
          <w:rFonts w:ascii="Times New Roman" w:eastAsia="Times New Roman" w:hAnsi="Times New Roman" w:cs="Times New Roman"/>
          <w:sz w:val="24"/>
          <w:szCs w:val="24"/>
        </w:rPr>
        <w:t xml:space="preserve"> generación de imágenes, las cuales presentan una alta calidad diagnóstica frente a un amplio número de patologías. Para lograr este diagnóstico, el equipo utiliza radiación ionizante, entregando altas dosis en el transcurso de un examen, si comparamos una radiografía de tórax que entrega una dosis </w:t>
      </w:r>
      <w:r w:rsidR="0028242F" w:rsidRPr="60B96F91">
        <w:rPr>
          <w:rFonts w:ascii="Times New Roman" w:eastAsia="Times New Roman" w:hAnsi="Times New Roman" w:cs="Times New Roman"/>
          <w:sz w:val="24"/>
          <w:szCs w:val="24"/>
        </w:rPr>
        <w:t>de 0</w:t>
      </w:r>
      <w:r w:rsidRPr="60B96F91">
        <w:rPr>
          <w:rFonts w:ascii="Times New Roman" w:eastAsia="Times New Roman" w:hAnsi="Times New Roman" w:cs="Times New Roman"/>
          <w:sz w:val="24"/>
          <w:szCs w:val="24"/>
        </w:rPr>
        <w:t>,1 mSv al paciente v/s una tomografía computada de tórax que entrega 7 mSv, lo que es proporcional a una comparación de 10 días de exposición normal para la radiografía de tórax y para la tomografía de tórax 2 años de radiación de fondo</w:t>
      </w:r>
      <w:r w:rsidR="00AB5DE3">
        <w:rPr>
          <w:rFonts w:ascii="Times New Roman" w:eastAsia="Times New Roman" w:hAnsi="Times New Roman" w:cs="Times New Roman"/>
          <w:sz w:val="24"/>
          <w:szCs w:val="24"/>
        </w:rPr>
        <w:t>.</w:t>
      </w:r>
    </w:p>
    <w:p w14:paraId="75DACD12" w14:textId="5CC5BD93" w:rsidR="00C67094" w:rsidRDefault="5C3C3C0A" w:rsidP="60B96F91">
      <w:pPr>
        <w:spacing w:before="240" w:after="240" w:line="480" w:lineRule="auto"/>
        <w:jc w:val="both"/>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highlight w:val="white"/>
        </w:rPr>
        <w:t xml:space="preserve">Actualmente la dosis en los procedimientos diagnósticos por </w:t>
      </w:r>
      <w:r w:rsidR="5B7DB76C" w:rsidRPr="60B96F91">
        <w:rPr>
          <w:rFonts w:ascii="Times New Roman" w:eastAsia="Times New Roman" w:hAnsi="Times New Roman" w:cs="Times New Roman"/>
          <w:sz w:val="24"/>
          <w:szCs w:val="24"/>
          <w:highlight w:val="white"/>
        </w:rPr>
        <w:t>TC</w:t>
      </w:r>
      <w:r w:rsidRPr="60B96F91">
        <w:rPr>
          <w:rFonts w:ascii="Times New Roman" w:eastAsia="Times New Roman" w:hAnsi="Times New Roman" w:cs="Times New Roman"/>
          <w:sz w:val="24"/>
          <w:szCs w:val="24"/>
          <w:highlight w:val="white"/>
        </w:rPr>
        <w:t xml:space="preserve"> no se encuentra totalmente regulada a nivel nacional y pese a que cada entidad de salud que prestan estos servicios apunta a disminuir las dosis en pacientes</w:t>
      </w:r>
      <w:r w:rsidRPr="60B96F91">
        <w:rPr>
          <w:rFonts w:ascii="Times New Roman" w:eastAsia="Times New Roman" w:hAnsi="Times New Roman" w:cs="Times New Roman"/>
          <w:sz w:val="24"/>
          <w:szCs w:val="24"/>
        </w:rPr>
        <w:t xml:space="preserve">, siempre existirá la posibilidad de generar un efecto sobre el paciente, </w:t>
      </w:r>
      <w:r w:rsidR="25BC0A90" w:rsidRPr="60B96F91">
        <w:rPr>
          <w:rFonts w:ascii="Times New Roman" w:eastAsia="Times New Roman" w:hAnsi="Times New Roman" w:cs="Times New Roman"/>
          <w:sz w:val="24"/>
          <w:szCs w:val="24"/>
        </w:rPr>
        <w:t>puesto a que</w:t>
      </w:r>
      <w:r w:rsidRPr="60B96F91">
        <w:rPr>
          <w:rFonts w:ascii="Times New Roman" w:eastAsia="Times New Roman" w:hAnsi="Times New Roman" w:cs="Times New Roman"/>
          <w:sz w:val="24"/>
          <w:szCs w:val="24"/>
        </w:rPr>
        <w:t xml:space="preserve"> estos equipos pueden inducir un daño estocástico</w:t>
      </w:r>
      <w:r w:rsidR="1A65EF66" w:rsidRPr="60B96F91">
        <w:rPr>
          <w:rFonts w:ascii="Times New Roman" w:eastAsia="Times New Roman" w:hAnsi="Times New Roman" w:cs="Times New Roman"/>
          <w:sz w:val="24"/>
          <w:szCs w:val="24"/>
        </w:rPr>
        <w:t>, cuya</w:t>
      </w:r>
      <w:r w:rsidRPr="60B96F91">
        <w:rPr>
          <w:rFonts w:ascii="Times New Roman" w:eastAsia="Times New Roman" w:hAnsi="Times New Roman" w:cs="Times New Roman"/>
          <w:sz w:val="24"/>
          <w:szCs w:val="24"/>
        </w:rPr>
        <w:t xml:space="preserve"> probabilidad de daño al paciente está directamente relacionada a las dosis entregadas por el equipo. </w:t>
      </w:r>
      <w:r w:rsidR="5D0A08C8" w:rsidRPr="60B96F91">
        <w:rPr>
          <w:rFonts w:ascii="Times New Roman" w:eastAsia="Times New Roman" w:hAnsi="Times New Roman" w:cs="Times New Roman"/>
          <w:sz w:val="24"/>
          <w:szCs w:val="24"/>
        </w:rPr>
        <w:t>Por l</w:t>
      </w:r>
      <w:r w:rsidRPr="60B96F91">
        <w:rPr>
          <w:rFonts w:ascii="Times New Roman" w:eastAsia="Times New Roman" w:hAnsi="Times New Roman" w:cs="Times New Roman"/>
          <w:sz w:val="24"/>
          <w:szCs w:val="24"/>
        </w:rPr>
        <w:t>o que su regulación es de vital importancia para reducir cualquier posibilidad de efectos adversos. [1]</w:t>
      </w:r>
    </w:p>
    <w:p w14:paraId="700792DA" w14:textId="078733B2" w:rsidR="00C67094" w:rsidRDefault="5C3C3C0A">
      <w:pPr>
        <w:spacing w:before="240" w:after="240" w:line="480" w:lineRule="auto"/>
        <w:jc w:val="both"/>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 xml:space="preserve">Entre esta gran variedad de diagnósticos que se realizan encontramos exámenes por enfermedad de las arterias coronarias, que son diagnosticados mediante angiografía coronaria por </w:t>
      </w:r>
      <w:r w:rsidR="00CA55C6">
        <w:rPr>
          <w:rFonts w:ascii="Times New Roman" w:eastAsia="Times New Roman" w:hAnsi="Times New Roman" w:cs="Times New Roman"/>
          <w:sz w:val="24"/>
          <w:szCs w:val="24"/>
        </w:rPr>
        <w:t xml:space="preserve">tomografía computada </w:t>
      </w:r>
      <w:r w:rsidR="2CF46314" w:rsidRPr="60B96F91">
        <w:rPr>
          <w:rFonts w:ascii="Times New Roman" w:eastAsia="Times New Roman" w:hAnsi="Times New Roman" w:cs="Times New Roman"/>
          <w:sz w:val="24"/>
          <w:szCs w:val="24"/>
        </w:rPr>
        <w:t xml:space="preserve">(ACTC), debido a que las </w:t>
      </w:r>
      <w:r w:rsidR="00903F72" w:rsidRPr="60B96F91">
        <w:rPr>
          <w:rFonts w:ascii="Times New Roman" w:eastAsia="Times New Roman" w:hAnsi="Times New Roman" w:cs="Times New Roman"/>
          <w:sz w:val="24"/>
          <w:szCs w:val="24"/>
        </w:rPr>
        <w:t>patologías</w:t>
      </w:r>
      <w:r w:rsidR="2CF46314" w:rsidRPr="60B96F91">
        <w:rPr>
          <w:rFonts w:ascii="Times New Roman" w:eastAsia="Times New Roman" w:hAnsi="Times New Roman" w:cs="Times New Roman"/>
          <w:sz w:val="24"/>
          <w:szCs w:val="24"/>
        </w:rPr>
        <w:t xml:space="preserve"> coronarias son de las principales causas de muerte a nivel nacional, </w:t>
      </w:r>
      <w:r w:rsidR="008C3F51">
        <w:rPr>
          <w:rFonts w:ascii="Times New Roman" w:eastAsia="Times New Roman" w:hAnsi="Times New Roman" w:cs="Times New Roman"/>
          <w:sz w:val="24"/>
          <w:szCs w:val="24"/>
        </w:rPr>
        <w:t>la</w:t>
      </w:r>
      <w:r w:rsidR="00CA55C6">
        <w:rPr>
          <w:rFonts w:ascii="Times New Roman" w:eastAsia="Times New Roman" w:hAnsi="Times New Roman" w:cs="Times New Roman"/>
          <w:sz w:val="24"/>
          <w:szCs w:val="24"/>
        </w:rPr>
        <w:t xml:space="preserve">s </w:t>
      </w:r>
      <w:r w:rsidR="6BE891EA" w:rsidRPr="60B96F91">
        <w:rPr>
          <w:rFonts w:ascii="Times New Roman" w:eastAsia="Times New Roman" w:hAnsi="Times New Roman" w:cs="Times New Roman"/>
          <w:sz w:val="24"/>
          <w:szCs w:val="24"/>
        </w:rPr>
        <w:t xml:space="preserve">ACTC son altamente solicitados, añadiendo a esto, </w:t>
      </w:r>
      <w:r w:rsidR="008B1C20" w:rsidRPr="60B96F91">
        <w:rPr>
          <w:rFonts w:ascii="Times New Roman" w:eastAsia="Times New Roman" w:hAnsi="Times New Roman" w:cs="Times New Roman"/>
          <w:sz w:val="24"/>
          <w:szCs w:val="24"/>
        </w:rPr>
        <w:t>utilizan</w:t>
      </w:r>
      <w:r w:rsidRPr="60B96F91">
        <w:rPr>
          <w:rFonts w:ascii="Times New Roman" w:eastAsia="Times New Roman" w:hAnsi="Times New Roman" w:cs="Times New Roman"/>
          <w:sz w:val="24"/>
          <w:szCs w:val="24"/>
        </w:rPr>
        <w:t xml:space="preserve"> una dosis considerablemente elevada y por ende conlleva una mayor probabilidad de un daño estocástico.</w:t>
      </w:r>
    </w:p>
    <w:p w14:paraId="7BE0EF19" w14:textId="2F68F298" w:rsidR="00C67094" w:rsidRDefault="5C3C3C0A">
      <w:pPr>
        <w:spacing w:before="240" w:after="240" w:line="480" w:lineRule="auto"/>
        <w:jc w:val="both"/>
        <w:rPr>
          <w:rFonts w:ascii="Times New Roman" w:eastAsia="Times New Roman" w:hAnsi="Times New Roman" w:cs="Times New Roman"/>
          <w:sz w:val="24"/>
          <w:szCs w:val="24"/>
        </w:rPr>
      </w:pPr>
      <w:r w:rsidRPr="3E392538">
        <w:rPr>
          <w:rFonts w:ascii="Times New Roman" w:eastAsia="Times New Roman" w:hAnsi="Times New Roman" w:cs="Times New Roman"/>
          <w:sz w:val="24"/>
          <w:szCs w:val="24"/>
        </w:rPr>
        <w:t>Debido a esto, nuestra investigación busca determinar los valores típicos de niveles diagnósticos de referencia para el protocolo de angiografía coronaria por TC en</w:t>
      </w:r>
      <w:r w:rsidR="76C7BDCA" w:rsidRPr="3E392538">
        <w:rPr>
          <w:rFonts w:ascii="Times New Roman" w:eastAsia="Times New Roman" w:hAnsi="Times New Roman" w:cs="Times New Roman"/>
          <w:sz w:val="24"/>
          <w:szCs w:val="24"/>
        </w:rPr>
        <w:t xml:space="preserve"> la</w:t>
      </w:r>
      <w:r w:rsidR="78F13C4B" w:rsidRPr="3E392538">
        <w:rPr>
          <w:rFonts w:ascii="Times New Roman" w:eastAsia="Times New Roman" w:hAnsi="Times New Roman" w:cs="Times New Roman"/>
          <w:sz w:val="24"/>
          <w:szCs w:val="24"/>
        </w:rPr>
        <w:t xml:space="preserve"> sede</w:t>
      </w:r>
      <w:r w:rsidR="76C7BDCA" w:rsidRPr="3E392538">
        <w:rPr>
          <w:rFonts w:ascii="Times New Roman" w:eastAsia="Times New Roman" w:hAnsi="Times New Roman" w:cs="Times New Roman"/>
          <w:sz w:val="24"/>
          <w:szCs w:val="24"/>
        </w:rPr>
        <w:t xml:space="preserve"> de</w:t>
      </w:r>
      <w:r w:rsidRPr="3E392538">
        <w:rPr>
          <w:rFonts w:ascii="Times New Roman" w:eastAsia="Times New Roman" w:hAnsi="Times New Roman" w:cs="Times New Roman"/>
          <w:sz w:val="24"/>
          <w:szCs w:val="24"/>
        </w:rPr>
        <w:t xml:space="preserve"> Clínica Alemana</w:t>
      </w:r>
      <w:r w:rsidR="63D1C5A9" w:rsidRPr="3E392538">
        <w:rPr>
          <w:rFonts w:ascii="Times New Roman" w:eastAsia="Times New Roman" w:hAnsi="Times New Roman" w:cs="Times New Roman"/>
          <w:sz w:val="24"/>
          <w:szCs w:val="24"/>
        </w:rPr>
        <w:t xml:space="preserve"> </w:t>
      </w:r>
      <w:r w:rsidR="25CE1D16" w:rsidRPr="3E392538">
        <w:rPr>
          <w:rFonts w:ascii="Times New Roman" w:eastAsia="Times New Roman" w:hAnsi="Times New Roman" w:cs="Times New Roman"/>
          <w:sz w:val="24"/>
          <w:szCs w:val="24"/>
        </w:rPr>
        <w:t xml:space="preserve">de </w:t>
      </w:r>
      <w:r w:rsidR="08E3C459" w:rsidRPr="3E392538">
        <w:rPr>
          <w:rFonts w:ascii="Times New Roman" w:eastAsia="Times New Roman" w:hAnsi="Times New Roman" w:cs="Times New Roman"/>
          <w:sz w:val="24"/>
          <w:szCs w:val="24"/>
        </w:rPr>
        <w:lastRenderedPageBreak/>
        <w:t xml:space="preserve">Santiago </w:t>
      </w:r>
      <w:r w:rsidR="0C79C4F2" w:rsidRPr="3E392538">
        <w:rPr>
          <w:rFonts w:ascii="Times New Roman" w:eastAsia="Times New Roman" w:hAnsi="Times New Roman" w:cs="Times New Roman"/>
          <w:sz w:val="24"/>
          <w:szCs w:val="24"/>
        </w:rPr>
        <w:t>(</w:t>
      </w:r>
      <w:r w:rsidR="27726063" w:rsidRPr="3E392538">
        <w:rPr>
          <w:rFonts w:ascii="Times New Roman" w:eastAsia="Times New Roman" w:hAnsi="Times New Roman" w:cs="Times New Roman"/>
          <w:sz w:val="24"/>
          <w:szCs w:val="24"/>
        </w:rPr>
        <w:t>CAS</w:t>
      </w:r>
      <w:r w:rsidR="0C79C4F2" w:rsidRPr="3E392538">
        <w:rPr>
          <w:rFonts w:ascii="Times New Roman" w:eastAsia="Times New Roman" w:hAnsi="Times New Roman" w:cs="Times New Roman"/>
          <w:sz w:val="24"/>
          <w:szCs w:val="24"/>
        </w:rPr>
        <w:t>)</w:t>
      </w:r>
      <w:r w:rsidR="25CE1D16" w:rsidRPr="3E392538">
        <w:rPr>
          <w:rFonts w:ascii="Times New Roman" w:eastAsia="Times New Roman" w:hAnsi="Times New Roman" w:cs="Times New Roman"/>
          <w:sz w:val="24"/>
          <w:szCs w:val="24"/>
        </w:rPr>
        <w:t xml:space="preserve">, </w:t>
      </w:r>
      <w:r w:rsidR="5E9565A0" w:rsidRPr="3E392538">
        <w:rPr>
          <w:rFonts w:ascii="Times New Roman" w:eastAsia="Times New Roman" w:hAnsi="Times New Roman" w:cs="Times New Roman"/>
          <w:sz w:val="24"/>
          <w:szCs w:val="24"/>
        </w:rPr>
        <w:t>puesto a que de esta manera</w:t>
      </w:r>
      <w:r w:rsidRPr="3E392538">
        <w:rPr>
          <w:rFonts w:ascii="Times New Roman" w:eastAsia="Times New Roman" w:hAnsi="Times New Roman" w:cs="Times New Roman"/>
          <w:sz w:val="24"/>
          <w:szCs w:val="24"/>
        </w:rPr>
        <w:t xml:space="preserve"> los </w:t>
      </w:r>
      <w:r w:rsidR="00600D18" w:rsidRPr="3E392538">
        <w:rPr>
          <w:rFonts w:ascii="Times New Roman" w:eastAsia="Times New Roman" w:hAnsi="Times New Roman" w:cs="Times New Roman"/>
          <w:sz w:val="24"/>
          <w:szCs w:val="24"/>
        </w:rPr>
        <w:t>resultados pueden</w:t>
      </w:r>
      <w:r w:rsidRPr="3E392538">
        <w:rPr>
          <w:rFonts w:ascii="Times New Roman" w:eastAsia="Times New Roman" w:hAnsi="Times New Roman" w:cs="Times New Roman"/>
          <w:sz w:val="24"/>
          <w:szCs w:val="24"/>
        </w:rPr>
        <w:t xml:space="preserve"> ser utilizados para la creación de </w:t>
      </w:r>
      <w:proofErr w:type="spellStart"/>
      <w:r w:rsidRPr="3E392538">
        <w:rPr>
          <w:rFonts w:ascii="Times New Roman" w:eastAsia="Times New Roman" w:hAnsi="Times New Roman" w:cs="Times New Roman"/>
          <w:sz w:val="24"/>
          <w:szCs w:val="24"/>
        </w:rPr>
        <w:t>DRLs</w:t>
      </w:r>
      <w:proofErr w:type="spellEnd"/>
      <w:r w:rsidRPr="3E392538">
        <w:rPr>
          <w:rFonts w:ascii="Times New Roman" w:eastAsia="Times New Roman" w:hAnsi="Times New Roman" w:cs="Times New Roman"/>
          <w:sz w:val="24"/>
          <w:szCs w:val="24"/>
        </w:rPr>
        <w:t xml:space="preserve"> locales y así optimizar en la medida de lo posible la dosis de radiación que entrega la angiografía coronaria por TC, aplicando así una </w:t>
      </w:r>
      <w:proofErr w:type="spellStart"/>
      <w:r w:rsidRPr="3E392538">
        <w:rPr>
          <w:rFonts w:ascii="Times New Roman" w:eastAsia="Times New Roman" w:hAnsi="Times New Roman" w:cs="Times New Roman"/>
          <w:sz w:val="24"/>
          <w:szCs w:val="24"/>
        </w:rPr>
        <w:t>radioprotección</w:t>
      </w:r>
      <w:proofErr w:type="spellEnd"/>
      <w:r w:rsidRPr="3E392538">
        <w:rPr>
          <w:rFonts w:ascii="Times New Roman" w:eastAsia="Times New Roman" w:hAnsi="Times New Roman" w:cs="Times New Roman"/>
          <w:sz w:val="24"/>
          <w:szCs w:val="24"/>
        </w:rPr>
        <w:t xml:space="preserve"> al paciente siguiendo el principio ALARA.</w:t>
      </w:r>
    </w:p>
    <w:p w14:paraId="463F29E8" w14:textId="77777777" w:rsidR="00C67094" w:rsidRDefault="00C67094">
      <w:pPr>
        <w:spacing w:before="240" w:after="240" w:line="480" w:lineRule="auto"/>
        <w:jc w:val="both"/>
        <w:rPr>
          <w:rFonts w:ascii="Times New Roman" w:eastAsia="Times New Roman" w:hAnsi="Times New Roman" w:cs="Times New Roman"/>
          <w:sz w:val="24"/>
          <w:szCs w:val="24"/>
        </w:rPr>
      </w:pPr>
    </w:p>
    <w:p w14:paraId="3B7B4B86" w14:textId="77777777" w:rsidR="00C67094" w:rsidRDefault="00C67094">
      <w:pPr>
        <w:spacing w:before="240" w:after="240" w:line="480" w:lineRule="auto"/>
        <w:jc w:val="both"/>
        <w:rPr>
          <w:rFonts w:ascii="Times New Roman" w:eastAsia="Times New Roman" w:hAnsi="Times New Roman" w:cs="Times New Roman"/>
          <w:sz w:val="24"/>
          <w:szCs w:val="24"/>
        </w:rPr>
      </w:pPr>
    </w:p>
    <w:p w14:paraId="3A0FF5F2" w14:textId="77777777" w:rsidR="00C67094" w:rsidRDefault="00C67094">
      <w:pPr>
        <w:spacing w:before="240" w:after="240" w:line="480" w:lineRule="auto"/>
        <w:jc w:val="both"/>
        <w:rPr>
          <w:rFonts w:ascii="Times New Roman" w:eastAsia="Times New Roman" w:hAnsi="Times New Roman" w:cs="Times New Roman"/>
          <w:sz w:val="24"/>
          <w:szCs w:val="24"/>
        </w:rPr>
      </w:pPr>
    </w:p>
    <w:p w14:paraId="5630AD66" w14:textId="77777777" w:rsidR="00C67094" w:rsidRDefault="00C67094">
      <w:pPr>
        <w:spacing w:before="240" w:after="240" w:line="480" w:lineRule="auto"/>
        <w:jc w:val="both"/>
        <w:rPr>
          <w:rFonts w:ascii="Times New Roman" w:eastAsia="Times New Roman" w:hAnsi="Times New Roman" w:cs="Times New Roman"/>
          <w:sz w:val="24"/>
          <w:szCs w:val="24"/>
        </w:rPr>
      </w:pPr>
    </w:p>
    <w:p w14:paraId="61829076" w14:textId="77777777" w:rsidR="00C67094" w:rsidRDefault="00C67094">
      <w:pPr>
        <w:spacing w:before="240" w:after="240" w:line="480" w:lineRule="auto"/>
        <w:jc w:val="both"/>
        <w:rPr>
          <w:rFonts w:ascii="Times New Roman" w:eastAsia="Times New Roman" w:hAnsi="Times New Roman" w:cs="Times New Roman"/>
          <w:sz w:val="24"/>
          <w:szCs w:val="24"/>
        </w:rPr>
      </w:pPr>
    </w:p>
    <w:p w14:paraId="6EFA473E" w14:textId="31E8A42F" w:rsidR="00751C4F" w:rsidRDefault="00751C4F" w:rsidP="25F3BCEB">
      <w:pPr>
        <w:spacing w:before="240" w:after="240" w:line="480" w:lineRule="auto"/>
        <w:jc w:val="both"/>
        <w:rPr>
          <w:rFonts w:ascii="Times New Roman" w:eastAsia="Times New Roman" w:hAnsi="Times New Roman" w:cs="Times New Roman"/>
          <w:sz w:val="24"/>
          <w:szCs w:val="24"/>
        </w:rPr>
      </w:pPr>
      <w:bookmarkStart w:id="10" w:name="_Toc77939418"/>
      <w:bookmarkStart w:id="11" w:name="_Toc141806353"/>
    </w:p>
    <w:p w14:paraId="689F115E" w14:textId="77777777" w:rsidR="005B3FFE" w:rsidRDefault="005B3FFE" w:rsidP="25F3BCEB">
      <w:pPr>
        <w:spacing w:before="240" w:after="240" w:line="480" w:lineRule="auto"/>
        <w:jc w:val="both"/>
        <w:rPr>
          <w:rFonts w:ascii="Times New Roman" w:eastAsia="Times New Roman" w:hAnsi="Times New Roman" w:cs="Times New Roman"/>
          <w:sz w:val="24"/>
          <w:szCs w:val="24"/>
        </w:rPr>
      </w:pPr>
    </w:p>
    <w:p w14:paraId="3B1FB6F5" w14:textId="77777777" w:rsidR="005B3FFE" w:rsidRDefault="005B3FFE" w:rsidP="25F3BCEB">
      <w:pPr>
        <w:spacing w:before="240" w:after="240" w:line="480" w:lineRule="auto"/>
        <w:jc w:val="both"/>
        <w:rPr>
          <w:rFonts w:ascii="Times New Roman" w:eastAsia="Times New Roman" w:hAnsi="Times New Roman" w:cs="Times New Roman"/>
          <w:sz w:val="24"/>
          <w:szCs w:val="24"/>
        </w:rPr>
      </w:pPr>
    </w:p>
    <w:p w14:paraId="748240C7" w14:textId="77777777" w:rsidR="005B3FFE" w:rsidRDefault="005B3FFE" w:rsidP="25F3BCEB">
      <w:pPr>
        <w:spacing w:before="240" w:after="240" w:line="480" w:lineRule="auto"/>
        <w:jc w:val="both"/>
        <w:rPr>
          <w:rFonts w:ascii="Times New Roman" w:eastAsia="Times New Roman" w:hAnsi="Times New Roman" w:cs="Times New Roman"/>
          <w:sz w:val="24"/>
          <w:szCs w:val="24"/>
        </w:rPr>
      </w:pPr>
    </w:p>
    <w:p w14:paraId="390ADC20" w14:textId="77777777" w:rsidR="005B3FFE" w:rsidRPr="00751C4F" w:rsidRDefault="005B3FFE" w:rsidP="25F3BCEB">
      <w:pPr>
        <w:spacing w:before="240" w:after="240" w:line="480" w:lineRule="auto"/>
        <w:jc w:val="both"/>
        <w:rPr>
          <w:rFonts w:ascii="Times New Roman" w:eastAsia="Times New Roman" w:hAnsi="Times New Roman" w:cs="Times New Roman"/>
          <w:sz w:val="24"/>
          <w:szCs w:val="24"/>
        </w:rPr>
      </w:pPr>
    </w:p>
    <w:p w14:paraId="4F6F67BF" w14:textId="48789577" w:rsidR="00C67094" w:rsidRDefault="459C468B" w:rsidP="73F68E1D">
      <w:pPr>
        <w:pStyle w:val="Ttulo1"/>
        <w:spacing w:before="240" w:after="240" w:line="480" w:lineRule="auto"/>
        <w:jc w:val="center"/>
        <w:rPr>
          <w:rFonts w:ascii="Times New Roman" w:eastAsia="Times New Roman" w:hAnsi="Times New Roman" w:cs="Times New Roman"/>
          <w:b/>
          <w:bCs/>
          <w:sz w:val="24"/>
          <w:szCs w:val="24"/>
        </w:rPr>
      </w:pPr>
      <w:r w:rsidRPr="77066F87">
        <w:rPr>
          <w:rFonts w:ascii="Times New Roman" w:eastAsia="Times New Roman" w:hAnsi="Times New Roman" w:cs="Times New Roman"/>
          <w:b/>
          <w:bCs/>
          <w:sz w:val="24"/>
          <w:szCs w:val="24"/>
        </w:rPr>
        <w:lastRenderedPageBreak/>
        <w:t>MARCO TEÓRICO</w:t>
      </w:r>
      <w:bookmarkEnd w:id="10"/>
      <w:bookmarkEnd w:id="11"/>
    </w:p>
    <w:p w14:paraId="22C983A8" w14:textId="48C06B95" w:rsidR="00C67094" w:rsidRDefault="6EDDD386" w:rsidP="60B96F91">
      <w:pPr>
        <w:pStyle w:val="Ttulo2"/>
        <w:spacing w:line="480" w:lineRule="auto"/>
        <w:jc w:val="both"/>
        <w:rPr>
          <w:rFonts w:ascii="Times New Roman" w:eastAsia="Times New Roman" w:hAnsi="Times New Roman" w:cs="Times New Roman"/>
          <w:b/>
          <w:bCs/>
          <w:sz w:val="24"/>
          <w:szCs w:val="24"/>
        </w:rPr>
      </w:pPr>
      <w:bookmarkStart w:id="12" w:name="_Toc1661290371"/>
      <w:bookmarkStart w:id="13" w:name="_Toc141806354"/>
      <w:r w:rsidRPr="77066F87">
        <w:rPr>
          <w:rFonts w:ascii="Times New Roman" w:eastAsia="Times New Roman" w:hAnsi="Times New Roman" w:cs="Times New Roman"/>
          <w:b/>
          <w:bCs/>
          <w:sz w:val="24"/>
          <w:szCs w:val="24"/>
        </w:rPr>
        <w:t xml:space="preserve">1. </w:t>
      </w:r>
      <w:r w:rsidR="47818809" w:rsidRPr="77066F87">
        <w:rPr>
          <w:rFonts w:ascii="Times New Roman" w:eastAsia="Times New Roman" w:hAnsi="Times New Roman" w:cs="Times New Roman"/>
          <w:b/>
          <w:bCs/>
          <w:sz w:val="24"/>
          <w:szCs w:val="24"/>
        </w:rPr>
        <w:t>Introducción de conceptos</w:t>
      </w:r>
      <w:bookmarkEnd w:id="12"/>
      <w:bookmarkEnd w:id="13"/>
    </w:p>
    <w:p w14:paraId="2161DDB1" w14:textId="77777777" w:rsidR="00C67094" w:rsidRDefault="459C468B" w:rsidP="73F68E1D">
      <w:pPr>
        <w:pStyle w:val="Ttulo3"/>
        <w:spacing w:line="480" w:lineRule="auto"/>
        <w:jc w:val="both"/>
        <w:rPr>
          <w:rFonts w:ascii="Times New Roman" w:eastAsia="Times New Roman" w:hAnsi="Times New Roman" w:cs="Times New Roman"/>
          <w:b/>
          <w:bCs/>
          <w:color w:val="000000"/>
          <w:sz w:val="24"/>
          <w:szCs w:val="24"/>
        </w:rPr>
      </w:pPr>
      <w:bookmarkStart w:id="14" w:name="_Toc722681827"/>
      <w:bookmarkStart w:id="15" w:name="_Toc141806355"/>
      <w:r w:rsidRPr="77066F87">
        <w:rPr>
          <w:rFonts w:ascii="Times New Roman" w:eastAsia="Times New Roman" w:hAnsi="Times New Roman" w:cs="Times New Roman"/>
          <w:b/>
          <w:bCs/>
          <w:color w:val="000000" w:themeColor="text1"/>
          <w:sz w:val="24"/>
          <w:szCs w:val="24"/>
        </w:rPr>
        <w:t>1.1</w:t>
      </w:r>
      <w:r>
        <w:tab/>
      </w:r>
      <w:r w:rsidRPr="77066F87">
        <w:rPr>
          <w:rFonts w:ascii="Times New Roman" w:eastAsia="Times New Roman" w:hAnsi="Times New Roman" w:cs="Times New Roman"/>
          <w:b/>
          <w:bCs/>
          <w:color w:val="000000" w:themeColor="text1"/>
          <w:sz w:val="24"/>
          <w:szCs w:val="24"/>
        </w:rPr>
        <w:t>Radiación Ionizante</w:t>
      </w:r>
      <w:bookmarkEnd w:id="14"/>
      <w:bookmarkEnd w:id="15"/>
    </w:p>
    <w:p w14:paraId="5C96D372" w14:textId="5E361553" w:rsidR="00C67094" w:rsidRDefault="5C3C3C0A" w:rsidP="60B96F91">
      <w:pPr>
        <w:spacing w:line="480" w:lineRule="auto"/>
        <w:jc w:val="both"/>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La radiación ionizante es un tipo de energía que pueden liberar los átomos, esta se transmite en forma de ondas electromagnéticas o partículas</w:t>
      </w:r>
      <w:r w:rsidR="67CFACFF" w:rsidRPr="60B96F91">
        <w:rPr>
          <w:rFonts w:ascii="Times New Roman" w:eastAsia="Times New Roman" w:hAnsi="Times New Roman" w:cs="Times New Roman"/>
          <w:sz w:val="24"/>
          <w:szCs w:val="24"/>
        </w:rPr>
        <w:t xml:space="preserve"> y posee la </w:t>
      </w:r>
      <w:r w:rsidR="0D71DE9F" w:rsidRPr="60B96F91">
        <w:rPr>
          <w:rFonts w:ascii="Times New Roman" w:eastAsia="Times New Roman" w:hAnsi="Times New Roman" w:cs="Times New Roman"/>
          <w:sz w:val="24"/>
          <w:szCs w:val="24"/>
        </w:rPr>
        <w:t xml:space="preserve">capacidad de </w:t>
      </w:r>
      <w:r w:rsidRPr="60B96F91">
        <w:rPr>
          <w:rFonts w:ascii="Times New Roman" w:eastAsia="Times New Roman" w:hAnsi="Times New Roman" w:cs="Times New Roman"/>
          <w:sz w:val="24"/>
          <w:szCs w:val="24"/>
        </w:rPr>
        <w:t>viajar por el espacio y atravesar materiales</w:t>
      </w:r>
      <w:r w:rsidR="04FE8629" w:rsidRPr="60B96F91">
        <w:rPr>
          <w:rFonts w:ascii="Times New Roman" w:eastAsia="Times New Roman" w:hAnsi="Times New Roman" w:cs="Times New Roman"/>
          <w:sz w:val="24"/>
          <w:szCs w:val="24"/>
        </w:rPr>
        <w:t xml:space="preserve">, </w:t>
      </w:r>
      <w:r w:rsidRPr="60B96F91">
        <w:rPr>
          <w:rFonts w:ascii="Times New Roman" w:eastAsia="Times New Roman" w:hAnsi="Times New Roman" w:cs="Times New Roman"/>
          <w:sz w:val="24"/>
          <w:szCs w:val="24"/>
        </w:rPr>
        <w:t xml:space="preserve">cediendo parte de su energía </w:t>
      </w:r>
      <w:r w:rsidR="5B27A78E" w:rsidRPr="60B96F91">
        <w:rPr>
          <w:rFonts w:ascii="Times New Roman" w:eastAsia="Times New Roman" w:hAnsi="Times New Roman" w:cs="Times New Roman"/>
          <w:sz w:val="24"/>
          <w:szCs w:val="24"/>
        </w:rPr>
        <w:t>en el proceso</w:t>
      </w:r>
      <w:r w:rsidR="6AD2E7E0" w:rsidRPr="60B96F91">
        <w:rPr>
          <w:rFonts w:ascii="Times New Roman" w:eastAsia="Times New Roman" w:hAnsi="Times New Roman" w:cs="Times New Roman"/>
          <w:sz w:val="24"/>
          <w:szCs w:val="24"/>
        </w:rPr>
        <w:t>. S</w:t>
      </w:r>
      <w:r w:rsidRPr="60B96F91">
        <w:rPr>
          <w:rFonts w:ascii="Times New Roman" w:eastAsia="Times New Roman" w:hAnsi="Times New Roman" w:cs="Times New Roman"/>
          <w:sz w:val="24"/>
          <w:szCs w:val="24"/>
        </w:rPr>
        <w:t>i la radiación tiene suficiente energía</w:t>
      </w:r>
      <w:r w:rsidR="193CCEE9" w:rsidRPr="60B96F91">
        <w:rPr>
          <w:rFonts w:ascii="Times New Roman" w:eastAsia="Times New Roman" w:hAnsi="Times New Roman" w:cs="Times New Roman"/>
          <w:sz w:val="24"/>
          <w:szCs w:val="24"/>
        </w:rPr>
        <w:t>, poseerá la capacidad para</w:t>
      </w:r>
      <w:r w:rsidRPr="60B96F91">
        <w:rPr>
          <w:rFonts w:ascii="Times New Roman" w:eastAsia="Times New Roman" w:hAnsi="Times New Roman" w:cs="Times New Roman"/>
          <w:sz w:val="24"/>
          <w:szCs w:val="24"/>
        </w:rPr>
        <w:t xml:space="preserve"> ionizar el medio que atraviesa</w:t>
      </w:r>
      <w:r w:rsidR="79435E14" w:rsidRPr="60B96F91">
        <w:rPr>
          <w:rFonts w:ascii="Times New Roman" w:eastAsia="Times New Roman" w:hAnsi="Times New Roman" w:cs="Times New Roman"/>
          <w:sz w:val="24"/>
          <w:szCs w:val="24"/>
        </w:rPr>
        <w:t>,</w:t>
      </w:r>
      <w:r w:rsidRPr="60B96F91">
        <w:rPr>
          <w:rFonts w:ascii="Times New Roman" w:eastAsia="Times New Roman" w:hAnsi="Times New Roman" w:cs="Times New Roman"/>
          <w:sz w:val="24"/>
          <w:szCs w:val="24"/>
        </w:rPr>
        <w:t xml:space="preserve"> liberando los electrones ligados en orbitales atómicos o moleculares del material que atraviesa</w:t>
      </w:r>
      <w:r w:rsidR="5E674781" w:rsidRPr="60B96F91">
        <w:rPr>
          <w:rFonts w:ascii="Times New Roman" w:eastAsia="Times New Roman" w:hAnsi="Times New Roman" w:cs="Times New Roman"/>
          <w:sz w:val="24"/>
          <w:szCs w:val="24"/>
        </w:rPr>
        <w:t>, por lo que es llamada</w:t>
      </w:r>
      <w:r w:rsidRPr="60B96F91">
        <w:rPr>
          <w:rFonts w:ascii="Times New Roman" w:eastAsia="Times New Roman" w:hAnsi="Times New Roman" w:cs="Times New Roman"/>
          <w:sz w:val="24"/>
          <w:szCs w:val="24"/>
        </w:rPr>
        <w:t xml:space="preserve"> radiación ionizante</w:t>
      </w:r>
      <w:r w:rsidR="27C91911" w:rsidRPr="60B96F91">
        <w:rPr>
          <w:rFonts w:ascii="Times New Roman" w:eastAsia="Times New Roman" w:hAnsi="Times New Roman" w:cs="Times New Roman"/>
          <w:sz w:val="24"/>
          <w:szCs w:val="24"/>
        </w:rPr>
        <w:t>, d</w:t>
      </w:r>
      <w:r w:rsidRPr="60B96F91">
        <w:rPr>
          <w:rFonts w:ascii="Times New Roman" w:eastAsia="Times New Roman" w:hAnsi="Times New Roman" w:cs="Times New Roman"/>
          <w:sz w:val="24"/>
          <w:szCs w:val="24"/>
        </w:rPr>
        <w:t>e lo contrario se habla de radiación no ionizante.</w:t>
      </w:r>
    </w:p>
    <w:p w14:paraId="7CBF17AB" w14:textId="2B39AF2E" w:rsidR="00C67094" w:rsidRDefault="5C3C3C0A">
      <w:pPr>
        <w:spacing w:line="480" w:lineRule="auto"/>
        <w:jc w:val="both"/>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La radiación ionizante se encuentra en todas partes, ya sea de fuentes naturales como los rayos cósmicos procedentes del espacio exterior, o de sustancias radioactivas de origen natural como el Radón. O bien, puede provenir de fuentes artificiales, como tubos de rayos X y los aceleradores lineales que se utilizan en medicina. [1]</w:t>
      </w:r>
    </w:p>
    <w:p w14:paraId="0293245C" w14:textId="77777777" w:rsidR="00C67094" w:rsidRDefault="459C468B" w:rsidP="73F68E1D">
      <w:pPr>
        <w:pStyle w:val="Ttulo3"/>
        <w:spacing w:line="480" w:lineRule="auto"/>
        <w:jc w:val="both"/>
        <w:rPr>
          <w:rFonts w:ascii="Times New Roman" w:eastAsia="Times New Roman" w:hAnsi="Times New Roman" w:cs="Times New Roman"/>
          <w:b/>
          <w:bCs/>
          <w:color w:val="000000"/>
          <w:sz w:val="24"/>
          <w:szCs w:val="24"/>
        </w:rPr>
      </w:pPr>
      <w:bookmarkStart w:id="16" w:name="_Toc2102403408"/>
      <w:bookmarkStart w:id="17" w:name="_Toc141806356"/>
      <w:r w:rsidRPr="77066F87">
        <w:rPr>
          <w:rFonts w:ascii="Times New Roman" w:eastAsia="Times New Roman" w:hAnsi="Times New Roman" w:cs="Times New Roman"/>
          <w:b/>
          <w:bCs/>
          <w:color w:val="000000" w:themeColor="text1"/>
          <w:sz w:val="24"/>
          <w:szCs w:val="24"/>
        </w:rPr>
        <w:t>1.2</w:t>
      </w:r>
      <w:r>
        <w:tab/>
      </w:r>
      <w:r w:rsidRPr="77066F87">
        <w:rPr>
          <w:rFonts w:ascii="Times New Roman" w:eastAsia="Times New Roman" w:hAnsi="Times New Roman" w:cs="Times New Roman"/>
          <w:b/>
          <w:bCs/>
          <w:color w:val="000000" w:themeColor="text1"/>
          <w:sz w:val="24"/>
          <w:szCs w:val="24"/>
        </w:rPr>
        <w:t>Rayos X con fines diagnósticos</w:t>
      </w:r>
      <w:bookmarkEnd w:id="16"/>
      <w:bookmarkEnd w:id="17"/>
    </w:p>
    <w:p w14:paraId="66214990" w14:textId="6607C130" w:rsidR="004726AC" w:rsidRDefault="009A1192">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rayos X se producen en un tubo de rayos X mediante el proceso de </w:t>
      </w:r>
      <w:proofErr w:type="spellStart"/>
      <w:r w:rsidRPr="009A1192">
        <w:rPr>
          <w:rFonts w:ascii="Times New Roman" w:eastAsia="Times New Roman" w:hAnsi="Times New Roman" w:cs="Times New Roman"/>
          <w:sz w:val="24"/>
          <w:szCs w:val="24"/>
        </w:rPr>
        <w:t>bremsstrahlung</w:t>
      </w:r>
      <w:proofErr w:type="spellEnd"/>
      <w:r w:rsidR="5C3C3C0A" w:rsidRPr="60B96F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que es el frenado de electrones acelerados contra un elemento de alto z, </w:t>
      </w:r>
      <w:r w:rsidR="00FC7956">
        <w:rPr>
          <w:rFonts w:ascii="Times New Roman" w:eastAsia="Times New Roman" w:hAnsi="Times New Roman" w:cs="Times New Roman"/>
          <w:sz w:val="24"/>
          <w:szCs w:val="24"/>
        </w:rPr>
        <w:t>con este fin</w:t>
      </w:r>
      <w:r>
        <w:rPr>
          <w:rFonts w:ascii="Times New Roman" w:eastAsia="Times New Roman" w:hAnsi="Times New Roman" w:cs="Times New Roman"/>
          <w:sz w:val="24"/>
          <w:szCs w:val="24"/>
        </w:rPr>
        <w:t xml:space="preserve"> lo primero en ocurrir es la acumulación de una nube de electrones</w:t>
      </w:r>
      <w:r w:rsidR="00AB57BD">
        <w:rPr>
          <w:rFonts w:ascii="Times New Roman" w:eastAsia="Times New Roman" w:hAnsi="Times New Roman" w:cs="Times New Roman"/>
          <w:sz w:val="24"/>
          <w:szCs w:val="24"/>
        </w:rPr>
        <w:t xml:space="preserve"> en</w:t>
      </w:r>
      <w:r>
        <w:rPr>
          <w:rFonts w:ascii="Times New Roman" w:eastAsia="Times New Roman" w:hAnsi="Times New Roman" w:cs="Times New Roman"/>
          <w:sz w:val="24"/>
          <w:szCs w:val="24"/>
        </w:rPr>
        <w:t xml:space="preserve"> </w:t>
      </w:r>
      <w:r w:rsidR="5C3C3C0A" w:rsidRPr="60B96F91">
        <w:rPr>
          <w:rFonts w:ascii="Times New Roman" w:eastAsia="Times New Roman" w:hAnsi="Times New Roman" w:cs="Times New Roman"/>
          <w:sz w:val="24"/>
          <w:szCs w:val="24"/>
        </w:rPr>
        <w:t xml:space="preserve">el </w:t>
      </w:r>
      <w:r w:rsidR="00CC1966">
        <w:rPr>
          <w:rFonts w:ascii="Times New Roman" w:eastAsia="Times New Roman" w:hAnsi="Times New Roman" w:cs="Times New Roman"/>
          <w:sz w:val="24"/>
          <w:szCs w:val="24"/>
        </w:rPr>
        <w:t>cátodo del tubo de rayos X</w:t>
      </w:r>
      <w:r w:rsidR="00FC7956">
        <w:rPr>
          <w:rFonts w:ascii="Times New Roman" w:eastAsia="Times New Roman" w:hAnsi="Times New Roman" w:cs="Times New Roman"/>
          <w:sz w:val="24"/>
          <w:szCs w:val="24"/>
        </w:rPr>
        <w:t xml:space="preserve"> producto</w:t>
      </w:r>
      <w:r w:rsidR="00CC1966">
        <w:rPr>
          <w:rFonts w:ascii="Times New Roman" w:eastAsia="Times New Roman" w:hAnsi="Times New Roman" w:cs="Times New Roman"/>
          <w:sz w:val="24"/>
          <w:szCs w:val="24"/>
        </w:rPr>
        <w:t xml:space="preserve"> </w:t>
      </w:r>
      <w:r w:rsidR="00FC7956">
        <w:rPr>
          <w:rFonts w:ascii="Times New Roman" w:eastAsia="Times New Roman" w:hAnsi="Times New Roman" w:cs="Times New Roman"/>
          <w:sz w:val="24"/>
          <w:szCs w:val="24"/>
        </w:rPr>
        <w:t xml:space="preserve">la </w:t>
      </w:r>
      <w:r w:rsidR="00CC1966">
        <w:rPr>
          <w:rFonts w:ascii="Times New Roman" w:eastAsia="Times New Roman" w:hAnsi="Times New Roman" w:cs="Times New Roman"/>
          <w:sz w:val="24"/>
          <w:szCs w:val="24"/>
        </w:rPr>
        <w:t>producción termoiónica</w:t>
      </w:r>
      <w:r w:rsidR="00AB57BD">
        <w:rPr>
          <w:rFonts w:ascii="Times New Roman" w:eastAsia="Times New Roman" w:hAnsi="Times New Roman" w:cs="Times New Roman"/>
          <w:sz w:val="24"/>
          <w:szCs w:val="24"/>
        </w:rPr>
        <w:t xml:space="preserve"> de electrones</w:t>
      </w:r>
      <w:r w:rsidR="00FC7956">
        <w:rPr>
          <w:rFonts w:ascii="Times New Roman" w:eastAsia="Times New Roman" w:hAnsi="Times New Roman" w:cs="Times New Roman"/>
          <w:sz w:val="24"/>
          <w:szCs w:val="24"/>
        </w:rPr>
        <w:t xml:space="preserve"> que requiere grandes cantidades de</w:t>
      </w:r>
      <w:r w:rsidR="003204C3">
        <w:rPr>
          <w:rFonts w:ascii="Times New Roman" w:eastAsia="Times New Roman" w:hAnsi="Times New Roman" w:cs="Times New Roman"/>
          <w:sz w:val="24"/>
          <w:szCs w:val="24"/>
        </w:rPr>
        <w:t xml:space="preserve"> energía</w:t>
      </w:r>
      <w:r w:rsidR="00FC7956">
        <w:rPr>
          <w:rFonts w:ascii="Times New Roman" w:eastAsia="Times New Roman" w:hAnsi="Times New Roman" w:cs="Times New Roman"/>
          <w:sz w:val="24"/>
          <w:szCs w:val="24"/>
        </w:rPr>
        <w:t xml:space="preserve"> calórica en el filamento catódico</w:t>
      </w:r>
      <w:r w:rsidR="00CC1966">
        <w:rPr>
          <w:rFonts w:ascii="Times New Roman" w:eastAsia="Times New Roman" w:hAnsi="Times New Roman" w:cs="Times New Roman"/>
          <w:sz w:val="24"/>
          <w:szCs w:val="24"/>
        </w:rPr>
        <w:t>, estos electrones</w:t>
      </w:r>
      <w:r w:rsidR="00FC7956">
        <w:rPr>
          <w:rFonts w:ascii="Times New Roman" w:eastAsia="Times New Roman" w:hAnsi="Times New Roman" w:cs="Times New Roman"/>
          <w:sz w:val="24"/>
          <w:szCs w:val="24"/>
        </w:rPr>
        <w:t xml:space="preserve"> producidos en el cátodo</w:t>
      </w:r>
      <w:r w:rsidR="00CC1966">
        <w:rPr>
          <w:rFonts w:ascii="Times New Roman" w:eastAsia="Times New Roman" w:hAnsi="Times New Roman" w:cs="Times New Roman"/>
          <w:sz w:val="24"/>
          <w:szCs w:val="24"/>
        </w:rPr>
        <w:t xml:space="preserve"> son acelerados por una diferencia de voltaje entre el </w:t>
      </w:r>
      <w:r w:rsidR="00AB57BD">
        <w:rPr>
          <w:rFonts w:ascii="Times New Roman" w:eastAsia="Times New Roman" w:hAnsi="Times New Roman" w:cs="Times New Roman"/>
          <w:sz w:val="24"/>
          <w:szCs w:val="24"/>
        </w:rPr>
        <w:t>cátodo</w:t>
      </w:r>
      <w:r w:rsidR="00CC1966">
        <w:rPr>
          <w:rFonts w:ascii="Times New Roman" w:eastAsia="Times New Roman" w:hAnsi="Times New Roman" w:cs="Times New Roman"/>
          <w:sz w:val="24"/>
          <w:szCs w:val="24"/>
        </w:rPr>
        <w:t xml:space="preserve"> y el </w:t>
      </w:r>
      <w:r w:rsidR="00AB57BD">
        <w:rPr>
          <w:rFonts w:ascii="Times New Roman" w:eastAsia="Times New Roman" w:hAnsi="Times New Roman" w:cs="Times New Roman"/>
          <w:sz w:val="24"/>
          <w:szCs w:val="24"/>
        </w:rPr>
        <w:t>ánodo</w:t>
      </w:r>
      <w:r w:rsidR="00FC7956">
        <w:rPr>
          <w:rFonts w:ascii="Times New Roman" w:eastAsia="Times New Roman" w:hAnsi="Times New Roman" w:cs="Times New Roman"/>
          <w:sz w:val="24"/>
          <w:szCs w:val="24"/>
        </w:rPr>
        <w:t xml:space="preserve"> lo que</w:t>
      </w:r>
      <w:r w:rsidR="00CC1966">
        <w:rPr>
          <w:rFonts w:ascii="Times New Roman" w:eastAsia="Times New Roman" w:hAnsi="Times New Roman" w:cs="Times New Roman"/>
          <w:sz w:val="24"/>
          <w:szCs w:val="24"/>
        </w:rPr>
        <w:t xml:space="preserve"> </w:t>
      </w:r>
      <w:r w:rsidR="00AB57BD">
        <w:rPr>
          <w:rFonts w:ascii="Times New Roman" w:eastAsia="Times New Roman" w:hAnsi="Times New Roman" w:cs="Times New Roman"/>
          <w:sz w:val="24"/>
          <w:szCs w:val="24"/>
        </w:rPr>
        <w:t>genera que los electrones aceleren en dirección hacia el ánodo</w:t>
      </w:r>
      <w:r w:rsidR="00FC7956">
        <w:rPr>
          <w:rFonts w:ascii="Times New Roman" w:eastAsia="Times New Roman" w:hAnsi="Times New Roman" w:cs="Times New Roman"/>
          <w:sz w:val="24"/>
          <w:szCs w:val="24"/>
        </w:rPr>
        <w:t xml:space="preserve"> donde chocaran contra los núcleos del ánodo y frenaran perdiendo su energía </w:t>
      </w:r>
      <w:r w:rsidR="003204C3">
        <w:rPr>
          <w:rFonts w:ascii="Times New Roman" w:eastAsia="Times New Roman" w:hAnsi="Times New Roman" w:cs="Times New Roman"/>
          <w:sz w:val="24"/>
          <w:szCs w:val="24"/>
        </w:rPr>
        <w:t>mientras</w:t>
      </w:r>
      <w:r w:rsidR="00FC7956">
        <w:rPr>
          <w:rFonts w:ascii="Times New Roman" w:eastAsia="Times New Roman" w:hAnsi="Times New Roman" w:cs="Times New Roman"/>
          <w:sz w:val="24"/>
          <w:szCs w:val="24"/>
        </w:rPr>
        <w:t xml:space="preserve"> libera</w:t>
      </w:r>
      <w:r w:rsidR="003204C3">
        <w:rPr>
          <w:rFonts w:ascii="Times New Roman" w:eastAsia="Times New Roman" w:hAnsi="Times New Roman" w:cs="Times New Roman"/>
          <w:sz w:val="24"/>
          <w:szCs w:val="24"/>
        </w:rPr>
        <w:t>n</w:t>
      </w:r>
      <w:r w:rsidR="00FC7956">
        <w:rPr>
          <w:rFonts w:ascii="Times New Roman" w:eastAsia="Times New Roman" w:hAnsi="Times New Roman" w:cs="Times New Roman"/>
          <w:sz w:val="24"/>
          <w:szCs w:val="24"/>
        </w:rPr>
        <w:t xml:space="preserve"> los </w:t>
      </w:r>
      <w:r w:rsidR="00FC7956">
        <w:rPr>
          <w:rFonts w:ascii="Times New Roman" w:eastAsia="Times New Roman" w:hAnsi="Times New Roman" w:cs="Times New Roman"/>
          <w:sz w:val="24"/>
          <w:szCs w:val="24"/>
        </w:rPr>
        <w:lastRenderedPageBreak/>
        <w:t>rayos X en el proceso</w:t>
      </w:r>
      <w:r w:rsidR="003204C3">
        <w:rPr>
          <w:rFonts w:ascii="Times New Roman" w:eastAsia="Times New Roman" w:hAnsi="Times New Roman" w:cs="Times New Roman"/>
          <w:sz w:val="24"/>
          <w:szCs w:val="24"/>
        </w:rPr>
        <w:t xml:space="preserve">. El uso </w:t>
      </w:r>
      <w:r w:rsidR="5C3C3C0A" w:rsidRPr="60B96F91">
        <w:rPr>
          <w:rFonts w:ascii="Times New Roman" w:eastAsia="Times New Roman" w:hAnsi="Times New Roman" w:cs="Times New Roman"/>
          <w:sz w:val="24"/>
          <w:szCs w:val="24"/>
        </w:rPr>
        <w:t xml:space="preserve">más frecuente </w:t>
      </w:r>
      <w:r w:rsidR="003204C3">
        <w:rPr>
          <w:rFonts w:ascii="Times New Roman" w:eastAsia="Times New Roman" w:hAnsi="Times New Roman" w:cs="Times New Roman"/>
          <w:sz w:val="24"/>
          <w:szCs w:val="24"/>
        </w:rPr>
        <w:t xml:space="preserve">de los rayos X </w:t>
      </w:r>
      <w:r w:rsidR="5C3C3C0A" w:rsidRPr="60B96F91">
        <w:rPr>
          <w:rFonts w:ascii="Times New Roman" w:eastAsia="Times New Roman" w:hAnsi="Times New Roman" w:cs="Times New Roman"/>
          <w:sz w:val="24"/>
          <w:szCs w:val="24"/>
        </w:rPr>
        <w:t>desde su descubrimiento en 1895 [2] son las radiografías que permiten una visión interna del cuerpo humano mediante la atenuación por la que se ven afectados los rayos X al atravesar el cuerpo del paciente quedando representados en un detector que se encuentra post paciente.</w:t>
      </w:r>
      <w:r w:rsidR="003204C3">
        <w:rPr>
          <w:rFonts w:ascii="Times New Roman" w:eastAsia="Times New Roman" w:hAnsi="Times New Roman" w:cs="Times New Roman"/>
          <w:sz w:val="24"/>
          <w:szCs w:val="24"/>
        </w:rPr>
        <w:t xml:space="preserve"> Los rayos X emitidos por un tubo de rayos X con fines </w:t>
      </w:r>
      <w:r w:rsidR="00D77935">
        <w:rPr>
          <w:rFonts w:ascii="Times New Roman" w:eastAsia="Times New Roman" w:hAnsi="Times New Roman" w:cs="Times New Roman"/>
          <w:sz w:val="24"/>
          <w:szCs w:val="24"/>
        </w:rPr>
        <w:t>médicos</w:t>
      </w:r>
      <w:r w:rsidR="003204C3">
        <w:rPr>
          <w:rFonts w:ascii="Times New Roman" w:eastAsia="Times New Roman" w:hAnsi="Times New Roman" w:cs="Times New Roman"/>
          <w:sz w:val="24"/>
          <w:szCs w:val="24"/>
        </w:rPr>
        <w:t xml:space="preserve"> se encuentran en el orden de 0.01nn a 0.1nn vs la luz ultravioleta que se encuentra en el orden de los 700nn, estas longitudes de onda </w:t>
      </w:r>
      <w:r w:rsidR="004726AC">
        <w:rPr>
          <w:rFonts w:ascii="Times New Roman" w:eastAsia="Times New Roman" w:hAnsi="Times New Roman" w:cs="Times New Roman"/>
          <w:sz w:val="24"/>
          <w:szCs w:val="24"/>
        </w:rPr>
        <w:t>les</w:t>
      </w:r>
      <w:r w:rsidR="003204C3">
        <w:rPr>
          <w:rFonts w:ascii="Times New Roman" w:eastAsia="Times New Roman" w:hAnsi="Times New Roman" w:cs="Times New Roman"/>
          <w:sz w:val="24"/>
          <w:szCs w:val="24"/>
        </w:rPr>
        <w:t xml:space="preserve"> confieren a los rayos X la capacidad de penetrar </w:t>
      </w:r>
      <w:r w:rsidR="004726AC">
        <w:rPr>
          <w:rFonts w:ascii="Times New Roman" w:eastAsia="Times New Roman" w:hAnsi="Times New Roman" w:cs="Times New Roman"/>
          <w:sz w:val="24"/>
          <w:szCs w:val="24"/>
        </w:rPr>
        <w:t>los tejidos y generar imágenes diagn</w:t>
      </w:r>
      <w:r w:rsidR="00742D1A">
        <w:rPr>
          <w:rFonts w:ascii="Times New Roman" w:eastAsia="Times New Roman" w:hAnsi="Times New Roman" w:cs="Times New Roman"/>
          <w:sz w:val="24"/>
          <w:szCs w:val="24"/>
        </w:rPr>
        <w:t>ó</w:t>
      </w:r>
      <w:r w:rsidR="004726AC">
        <w:rPr>
          <w:rFonts w:ascii="Times New Roman" w:eastAsia="Times New Roman" w:hAnsi="Times New Roman" w:cs="Times New Roman"/>
          <w:sz w:val="24"/>
          <w:szCs w:val="24"/>
        </w:rPr>
        <w:t>sticas.</w:t>
      </w:r>
    </w:p>
    <w:p w14:paraId="0A0B9000" w14:textId="099CF9A1" w:rsidR="00C67094" w:rsidRDefault="5C3C3C0A">
      <w:pPr>
        <w:spacing w:line="480" w:lineRule="auto"/>
        <w:jc w:val="both"/>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Actualmente además de la radiografía contamos con la modalidad de tomografía computada donde se emiten rayos X que interactúan con el paciente para generar en este caso las imágenes diagnósticas en múltiples planos</w:t>
      </w:r>
      <w:r w:rsidR="36E22306" w:rsidRPr="60B96F91">
        <w:rPr>
          <w:rFonts w:ascii="Times New Roman" w:eastAsia="Times New Roman" w:hAnsi="Times New Roman" w:cs="Times New Roman"/>
          <w:sz w:val="24"/>
          <w:szCs w:val="24"/>
        </w:rPr>
        <w:t>.</w:t>
      </w:r>
    </w:p>
    <w:p w14:paraId="57762AD1" w14:textId="77777777" w:rsidR="00C67094" w:rsidRDefault="459C468B" w:rsidP="73F68E1D">
      <w:pPr>
        <w:pStyle w:val="Ttulo3"/>
        <w:spacing w:line="480" w:lineRule="auto"/>
        <w:jc w:val="both"/>
        <w:rPr>
          <w:rFonts w:ascii="Times New Roman" w:eastAsia="Times New Roman" w:hAnsi="Times New Roman" w:cs="Times New Roman"/>
          <w:b/>
          <w:bCs/>
          <w:color w:val="000000"/>
          <w:sz w:val="24"/>
          <w:szCs w:val="24"/>
        </w:rPr>
      </w:pPr>
      <w:bookmarkStart w:id="18" w:name="_Toc684516172"/>
      <w:bookmarkStart w:id="19" w:name="_Toc141806357"/>
      <w:r w:rsidRPr="77066F87">
        <w:rPr>
          <w:rFonts w:ascii="Times New Roman" w:eastAsia="Times New Roman" w:hAnsi="Times New Roman" w:cs="Times New Roman"/>
          <w:b/>
          <w:bCs/>
          <w:color w:val="000000" w:themeColor="text1"/>
          <w:sz w:val="24"/>
          <w:szCs w:val="24"/>
        </w:rPr>
        <w:t>1.3</w:t>
      </w:r>
      <w:r>
        <w:tab/>
      </w:r>
      <w:r w:rsidRPr="77066F87">
        <w:rPr>
          <w:rFonts w:ascii="Times New Roman" w:eastAsia="Times New Roman" w:hAnsi="Times New Roman" w:cs="Times New Roman"/>
          <w:b/>
          <w:bCs/>
          <w:color w:val="000000" w:themeColor="text1"/>
          <w:sz w:val="24"/>
          <w:szCs w:val="24"/>
        </w:rPr>
        <w:t>Tomografía Computarizada</w:t>
      </w:r>
      <w:bookmarkEnd w:id="18"/>
      <w:bookmarkEnd w:id="19"/>
    </w:p>
    <w:p w14:paraId="53E80211" w14:textId="77777777" w:rsidR="00C67094" w:rsidRDefault="00C8121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tomografía computada (TC) es una modalidad de examen diagnóstico por imagen en la cual está la posibilidad de generar imágenes 3D mediante el uso rayos x (radiación ionizante), en esta modalidad se pueden visualizar tanto estructuras óseas como órganos blandos para diagnosticar una gran cantidad de patologías asociadas a estas estructuras.</w:t>
      </w:r>
    </w:p>
    <w:p w14:paraId="196FEDED" w14:textId="3FB49C0B" w:rsidR="00C67094" w:rsidRDefault="5C3C3C0A">
      <w:pPr>
        <w:spacing w:line="480" w:lineRule="auto"/>
        <w:jc w:val="both"/>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 xml:space="preserve">Esta modalidad utiliza una fuente de rayos X que gira alrededor de una abertura circular de una estructura en forma de dona llamada </w:t>
      </w:r>
      <w:proofErr w:type="spellStart"/>
      <w:r w:rsidRPr="60B96F91">
        <w:rPr>
          <w:rFonts w:ascii="Times New Roman" w:eastAsia="Times New Roman" w:hAnsi="Times New Roman" w:cs="Times New Roman"/>
          <w:sz w:val="24"/>
          <w:szCs w:val="24"/>
        </w:rPr>
        <w:t>Gantry</w:t>
      </w:r>
      <w:proofErr w:type="spellEnd"/>
      <w:r w:rsidRPr="60B96F91">
        <w:rPr>
          <w:rFonts w:ascii="Times New Roman" w:eastAsia="Times New Roman" w:hAnsi="Times New Roman" w:cs="Times New Roman"/>
          <w:sz w:val="24"/>
          <w:szCs w:val="24"/>
        </w:rPr>
        <w:t xml:space="preserve">, el cual tiene todos los sistemas eléctricos para formar la imagen, estos siendo visualizados en la figura 1 [3]. Durante un escaneo por TC, el paciente permanece acostado en una cama que se mueve lentamente a través del </w:t>
      </w:r>
      <w:proofErr w:type="spellStart"/>
      <w:r w:rsidRPr="60B96F91">
        <w:rPr>
          <w:rFonts w:ascii="Times New Roman" w:eastAsia="Times New Roman" w:hAnsi="Times New Roman" w:cs="Times New Roman"/>
          <w:sz w:val="24"/>
          <w:szCs w:val="24"/>
        </w:rPr>
        <w:t>Gantry</w:t>
      </w:r>
      <w:proofErr w:type="spellEnd"/>
      <w:r w:rsidRPr="60B96F91">
        <w:rPr>
          <w:rFonts w:ascii="Times New Roman" w:eastAsia="Times New Roman" w:hAnsi="Times New Roman" w:cs="Times New Roman"/>
          <w:sz w:val="24"/>
          <w:szCs w:val="24"/>
        </w:rPr>
        <w:t xml:space="preserve">, mientras que el tubo de rayos X gira alrededor del paciente, disparando haces angostos de radiación ionizante a través del cuerpo. Los tomógrafos computados utilizan detectores de rayos X, localizados directamente al lado opuesto de la fuente de emisión, detectando la absorción de estos por el cuerpo del paciente al ser atravesado por estos, son captados por los detectores y transmitidos a una </w:t>
      </w:r>
      <w:r w:rsidRPr="60B96F91">
        <w:rPr>
          <w:rFonts w:ascii="Times New Roman" w:eastAsia="Times New Roman" w:hAnsi="Times New Roman" w:cs="Times New Roman"/>
          <w:sz w:val="24"/>
          <w:szCs w:val="24"/>
        </w:rPr>
        <w:lastRenderedPageBreak/>
        <w:t xml:space="preserve">computadora. Mientras que el tubo de rayos X gira dentro del </w:t>
      </w:r>
      <w:proofErr w:type="spellStart"/>
      <w:r w:rsidR="00742D1A">
        <w:rPr>
          <w:rFonts w:ascii="Times New Roman" w:eastAsia="Times New Roman" w:hAnsi="Times New Roman" w:cs="Times New Roman"/>
          <w:sz w:val="24"/>
          <w:szCs w:val="24"/>
        </w:rPr>
        <w:t>G</w:t>
      </w:r>
      <w:r w:rsidRPr="60B96F91">
        <w:rPr>
          <w:rFonts w:ascii="Times New Roman" w:eastAsia="Times New Roman" w:hAnsi="Times New Roman" w:cs="Times New Roman"/>
          <w:sz w:val="24"/>
          <w:szCs w:val="24"/>
        </w:rPr>
        <w:t>antry</w:t>
      </w:r>
      <w:proofErr w:type="spellEnd"/>
      <w:r w:rsidRPr="60B96F91">
        <w:rPr>
          <w:rFonts w:ascii="Times New Roman" w:eastAsia="Times New Roman" w:hAnsi="Times New Roman" w:cs="Times New Roman"/>
          <w:sz w:val="24"/>
          <w:szCs w:val="24"/>
        </w:rPr>
        <w:t xml:space="preserve"> la camilla o mesa de exploración avanza y la computadora de TC utiliza técnicas de reconstrucción de los datos adquiridos para construir varios cortes que visualizan en 2D la anatomía del paciente. El grosor del tejido representado en cada corte de imagen puede variar dependiendo de </w:t>
      </w:r>
      <w:r w:rsidR="3618B020" w:rsidRPr="60B96F91">
        <w:rPr>
          <w:rFonts w:ascii="Times New Roman" w:eastAsia="Times New Roman" w:hAnsi="Times New Roman" w:cs="Times New Roman"/>
          <w:sz w:val="24"/>
          <w:szCs w:val="24"/>
        </w:rPr>
        <w:t xml:space="preserve">los valores de corte elegidos y las limitaciones </w:t>
      </w:r>
      <w:r w:rsidR="008B1C20" w:rsidRPr="60B96F91">
        <w:rPr>
          <w:rFonts w:ascii="Times New Roman" w:eastAsia="Times New Roman" w:hAnsi="Times New Roman" w:cs="Times New Roman"/>
          <w:sz w:val="24"/>
          <w:szCs w:val="24"/>
        </w:rPr>
        <w:t>físicas</w:t>
      </w:r>
      <w:r w:rsidR="3618B020" w:rsidRPr="60B96F91">
        <w:rPr>
          <w:rFonts w:ascii="Times New Roman" w:eastAsia="Times New Roman" w:hAnsi="Times New Roman" w:cs="Times New Roman"/>
          <w:sz w:val="24"/>
          <w:szCs w:val="24"/>
        </w:rPr>
        <w:t xml:space="preserve"> de </w:t>
      </w:r>
      <w:r w:rsidRPr="60B96F91">
        <w:rPr>
          <w:rFonts w:ascii="Times New Roman" w:eastAsia="Times New Roman" w:hAnsi="Times New Roman" w:cs="Times New Roman"/>
          <w:sz w:val="24"/>
          <w:szCs w:val="24"/>
        </w:rPr>
        <w:t>la máquina de TC utilizada</w:t>
      </w:r>
      <w:r w:rsidR="09222813" w:rsidRPr="60B96F91">
        <w:rPr>
          <w:rFonts w:ascii="Times New Roman" w:eastAsia="Times New Roman" w:hAnsi="Times New Roman" w:cs="Times New Roman"/>
          <w:sz w:val="24"/>
          <w:szCs w:val="24"/>
        </w:rPr>
        <w:t xml:space="preserve"> para el </w:t>
      </w:r>
      <w:r w:rsidR="008B1C20" w:rsidRPr="60B96F91">
        <w:rPr>
          <w:rFonts w:ascii="Times New Roman" w:eastAsia="Times New Roman" w:hAnsi="Times New Roman" w:cs="Times New Roman"/>
          <w:sz w:val="24"/>
          <w:szCs w:val="24"/>
        </w:rPr>
        <w:t>diagnóstico</w:t>
      </w:r>
      <w:r w:rsidRPr="60B96F91">
        <w:rPr>
          <w:rFonts w:ascii="Times New Roman" w:eastAsia="Times New Roman" w:hAnsi="Times New Roman" w:cs="Times New Roman"/>
          <w:sz w:val="24"/>
          <w:szCs w:val="24"/>
        </w:rPr>
        <w:t xml:space="preserve">. Este proceso continúa hasta que se recolecta el número deseado de cortes en el plano axial para posteriormente formar planos coronal y sagital. La computadora puede desplegar las imágenes de los cortes en formas individuales o agrupadas, para generar una imagen 3D del paciente que muestre la composición anatómica del cuerpo, así como cualquier anormalidad que se esté tratando de identificar. Este método tiene muchas ventajas, incluyendo la capacidad de rotar la imagen 3D en el espacio o ver los cortes en sucesión, </w:t>
      </w:r>
      <w:r w:rsidR="4D37DDD4" w:rsidRPr="60B96F91">
        <w:rPr>
          <w:rFonts w:ascii="Times New Roman" w:eastAsia="Times New Roman" w:hAnsi="Times New Roman" w:cs="Times New Roman"/>
          <w:sz w:val="24"/>
          <w:szCs w:val="24"/>
        </w:rPr>
        <w:t>faci</w:t>
      </w:r>
      <w:r w:rsidRPr="60B96F91">
        <w:rPr>
          <w:rFonts w:ascii="Times New Roman" w:eastAsia="Times New Roman" w:hAnsi="Times New Roman" w:cs="Times New Roman"/>
          <w:sz w:val="24"/>
          <w:szCs w:val="24"/>
        </w:rPr>
        <w:t>l</w:t>
      </w:r>
      <w:r w:rsidR="084CCB99" w:rsidRPr="60B96F91">
        <w:rPr>
          <w:rFonts w:ascii="Times New Roman" w:eastAsia="Times New Roman" w:hAnsi="Times New Roman" w:cs="Times New Roman"/>
          <w:sz w:val="24"/>
          <w:szCs w:val="24"/>
        </w:rPr>
        <w:t>itando ubicar</w:t>
      </w:r>
      <w:r w:rsidRPr="60B96F91">
        <w:rPr>
          <w:rFonts w:ascii="Times New Roman" w:eastAsia="Times New Roman" w:hAnsi="Times New Roman" w:cs="Times New Roman"/>
          <w:sz w:val="24"/>
          <w:szCs w:val="24"/>
        </w:rPr>
        <w:t xml:space="preserve"> </w:t>
      </w:r>
      <w:r w:rsidR="05762CA2" w:rsidRPr="60B96F91">
        <w:rPr>
          <w:rFonts w:ascii="Times New Roman" w:eastAsia="Times New Roman" w:hAnsi="Times New Roman" w:cs="Times New Roman"/>
          <w:sz w:val="24"/>
          <w:szCs w:val="24"/>
        </w:rPr>
        <w:t>de manera precisa</w:t>
      </w:r>
      <w:r w:rsidRPr="60B96F91">
        <w:rPr>
          <w:rFonts w:ascii="Times New Roman" w:eastAsia="Times New Roman" w:hAnsi="Times New Roman" w:cs="Times New Roman"/>
          <w:sz w:val="24"/>
          <w:szCs w:val="24"/>
        </w:rPr>
        <w:t xml:space="preserve"> donde se puede localizar una patología [4]. Así mismo como posee ventajas también posee algunas desventajas entre las cuales podemos encontrar principalmente la alta dosis que este examen requiere</w:t>
      </w:r>
      <w:r w:rsidR="1492CA8B" w:rsidRPr="60B96F91">
        <w:rPr>
          <w:rFonts w:ascii="Times New Roman" w:eastAsia="Times New Roman" w:hAnsi="Times New Roman" w:cs="Times New Roman"/>
          <w:sz w:val="24"/>
          <w:szCs w:val="24"/>
        </w:rPr>
        <w:t xml:space="preserve"> por la forma de adquisición</w:t>
      </w:r>
      <w:r w:rsidRPr="60B96F91">
        <w:rPr>
          <w:rFonts w:ascii="Times New Roman" w:eastAsia="Times New Roman" w:hAnsi="Times New Roman" w:cs="Times New Roman"/>
          <w:sz w:val="24"/>
          <w:szCs w:val="24"/>
        </w:rPr>
        <w:t xml:space="preserve"> y las posibles reacciones adversas al medio de contraste utilizado</w:t>
      </w:r>
      <w:r w:rsidR="0AC688E7" w:rsidRPr="60B96F91">
        <w:rPr>
          <w:rFonts w:ascii="Times New Roman" w:eastAsia="Times New Roman" w:hAnsi="Times New Roman" w:cs="Times New Roman"/>
          <w:sz w:val="24"/>
          <w:szCs w:val="24"/>
        </w:rPr>
        <w:t>.</w:t>
      </w:r>
    </w:p>
    <w:p w14:paraId="02F2C34E" w14:textId="77777777" w:rsidR="00C67094" w:rsidRDefault="00C8121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2AB37C2E" wp14:editId="07777777">
            <wp:extent cx="4294938" cy="3178390"/>
            <wp:effectExtent l="0" t="0" r="0" b="0"/>
            <wp:docPr id="2" name="Imagen 2"/>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4294938" cy="3178390"/>
                    </a:xfrm>
                    <a:prstGeom prst="rect">
                      <a:avLst/>
                    </a:prstGeom>
                    <a:ln/>
                  </pic:spPr>
                </pic:pic>
              </a:graphicData>
            </a:graphic>
          </wp:inline>
        </w:drawing>
      </w:r>
    </w:p>
    <w:p w14:paraId="1C46E4A2" w14:textId="77777777" w:rsidR="00C67094" w:rsidRDefault="00C8121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Figura 1: Sistema </w:t>
      </w:r>
      <w:proofErr w:type="spellStart"/>
      <w:r>
        <w:rPr>
          <w:rFonts w:ascii="Times New Roman" w:eastAsia="Times New Roman" w:hAnsi="Times New Roman" w:cs="Times New Roman"/>
          <w:sz w:val="24"/>
          <w:szCs w:val="24"/>
        </w:rPr>
        <w:t>Gantry</w:t>
      </w:r>
      <w:proofErr w:type="spellEnd"/>
      <w:r>
        <w:rPr>
          <w:rFonts w:ascii="Times New Roman" w:eastAsia="Times New Roman" w:hAnsi="Times New Roman" w:cs="Times New Roman"/>
          <w:sz w:val="24"/>
          <w:szCs w:val="24"/>
        </w:rPr>
        <w:t xml:space="preserve"> sin cobertura para visualizar sus componentes</w:t>
      </w:r>
    </w:p>
    <w:p w14:paraId="776FAE15" w14:textId="35C8F454" w:rsidR="00C67094" w:rsidRDefault="47818809" w:rsidP="60B96F91">
      <w:pPr>
        <w:pStyle w:val="Ttulo3"/>
        <w:spacing w:line="480" w:lineRule="auto"/>
        <w:jc w:val="both"/>
        <w:rPr>
          <w:rFonts w:ascii="Times New Roman" w:eastAsia="Times New Roman" w:hAnsi="Times New Roman" w:cs="Times New Roman"/>
          <w:b/>
          <w:bCs/>
          <w:color w:val="000000"/>
          <w:sz w:val="24"/>
          <w:szCs w:val="24"/>
        </w:rPr>
      </w:pPr>
      <w:bookmarkStart w:id="20" w:name="_Toc528914702"/>
      <w:bookmarkStart w:id="21" w:name="_Toc141806358"/>
      <w:r w:rsidRPr="77066F87">
        <w:rPr>
          <w:rFonts w:ascii="Times New Roman" w:eastAsia="Times New Roman" w:hAnsi="Times New Roman" w:cs="Times New Roman"/>
          <w:b/>
          <w:bCs/>
          <w:color w:val="000000" w:themeColor="text1"/>
          <w:sz w:val="24"/>
          <w:szCs w:val="24"/>
        </w:rPr>
        <w:t>1.4</w:t>
      </w:r>
      <w:r>
        <w:tab/>
      </w:r>
      <w:r w:rsidRPr="77066F87">
        <w:rPr>
          <w:rFonts w:ascii="Times New Roman" w:eastAsia="Times New Roman" w:hAnsi="Times New Roman" w:cs="Times New Roman"/>
          <w:b/>
          <w:bCs/>
          <w:color w:val="000000" w:themeColor="text1"/>
          <w:sz w:val="24"/>
          <w:szCs w:val="24"/>
        </w:rPr>
        <w:t>Efectos de la radiación</w:t>
      </w:r>
      <w:r w:rsidR="1E553CDA" w:rsidRPr="77066F87">
        <w:rPr>
          <w:rFonts w:ascii="Times New Roman" w:eastAsia="Times New Roman" w:hAnsi="Times New Roman" w:cs="Times New Roman"/>
          <w:b/>
          <w:bCs/>
          <w:color w:val="000000" w:themeColor="text1"/>
          <w:sz w:val="24"/>
          <w:szCs w:val="24"/>
        </w:rPr>
        <w:t xml:space="preserve"> ionizante</w:t>
      </w:r>
      <w:bookmarkEnd w:id="20"/>
      <w:bookmarkEnd w:id="21"/>
    </w:p>
    <w:p w14:paraId="15AF4986" w14:textId="5528EF37" w:rsidR="00373E36" w:rsidRDefault="00C81210" w:rsidP="007C28D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 estar hablando de radiación no podemos dejar de lado los efectos sobre la salud que podrían resultar de la exposición a la radiación ionizante, donde encontramos los efectos determinísticos y los efectos estocásticos. Los efectos determinísticos son ocasionados cuando alguien está expuesto a niveles de radiación relativamente elevados que superan un determinado umbral. Estos efectos pueden ser previstos razonablemente y cuando acontecen lo hacen rápidamente después de tal nivel de exposición. En cambio, los efectos estocásticos de la radiación ocurren aleatoriamente y por lo tanto no pueden ser previstos. </w:t>
      </w:r>
      <w:r w:rsidR="007C28D0">
        <w:rPr>
          <w:rFonts w:ascii="Times New Roman" w:eastAsia="Times New Roman" w:hAnsi="Times New Roman" w:cs="Times New Roman"/>
          <w:sz w:val="24"/>
          <w:szCs w:val="24"/>
        </w:rPr>
        <w:t xml:space="preserve">Para explicar este tipo de daño se crean </w:t>
      </w:r>
      <w:r w:rsidR="007C28D0" w:rsidRPr="007C28D0">
        <w:rPr>
          <w:rFonts w:ascii="Times New Roman" w:eastAsia="Times New Roman" w:hAnsi="Times New Roman" w:cs="Times New Roman"/>
          <w:sz w:val="24"/>
          <w:szCs w:val="24"/>
        </w:rPr>
        <w:t>modelos t</w:t>
      </w:r>
      <w:r w:rsidR="007C28D0">
        <w:rPr>
          <w:rFonts w:ascii="Times New Roman" w:eastAsia="Times New Roman" w:hAnsi="Times New Roman" w:cs="Times New Roman"/>
          <w:sz w:val="24"/>
          <w:szCs w:val="24"/>
        </w:rPr>
        <w:t xml:space="preserve">eóricos </w:t>
      </w:r>
      <w:r w:rsidR="007C28D0" w:rsidRPr="007C28D0">
        <w:rPr>
          <w:rFonts w:ascii="Times New Roman" w:eastAsia="Times New Roman" w:hAnsi="Times New Roman" w:cs="Times New Roman"/>
          <w:sz w:val="24"/>
          <w:szCs w:val="24"/>
        </w:rPr>
        <w:t>para estimar los riesgos de exposición a la radiación y guiar las decisiones de protección radiológica. Sin embargo, debido a la complejidad de los efectos de la radiación en los organismos vivos, aún hay debates y áreas de investigación en curso para comprender mejor los efectos estocásticos y mejorar la precisión de los modelos existentes.</w:t>
      </w:r>
      <w:r w:rsidR="007C28D0">
        <w:rPr>
          <w:rFonts w:ascii="Times New Roman" w:eastAsia="Times New Roman" w:hAnsi="Times New Roman" w:cs="Times New Roman"/>
          <w:sz w:val="24"/>
          <w:szCs w:val="24"/>
        </w:rPr>
        <w:t xml:space="preserve"> Los cuales </w:t>
      </w:r>
      <w:r w:rsidR="00742D1A">
        <w:rPr>
          <w:rFonts w:ascii="Times New Roman" w:eastAsia="Times New Roman" w:hAnsi="Times New Roman" w:cs="Times New Roman"/>
          <w:sz w:val="24"/>
          <w:szCs w:val="24"/>
        </w:rPr>
        <w:t>son:</w:t>
      </w:r>
      <w:r w:rsidR="00953FC4">
        <w:rPr>
          <w:rFonts w:ascii="Times New Roman" w:eastAsia="Times New Roman" w:hAnsi="Times New Roman" w:cs="Times New Roman"/>
          <w:sz w:val="24"/>
          <w:szCs w:val="24"/>
        </w:rPr>
        <w:t xml:space="preserve"> </w:t>
      </w:r>
    </w:p>
    <w:p w14:paraId="36980E53" w14:textId="72AABAEE" w:rsidR="007C28D0" w:rsidRPr="007C28D0" w:rsidRDefault="007C28D0" w:rsidP="007C28D0">
      <w:pPr>
        <w:spacing w:before="240" w:after="240" w:line="480" w:lineRule="auto"/>
        <w:jc w:val="both"/>
        <w:rPr>
          <w:rFonts w:ascii="Times New Roman" w:eastAsia="Times New Roman" w:hAnsi="Times New Roman" w:cs="Times New Roman"/>
          <w:sz w:val="24"/>
          <w:szCs w:val="24"/>
        </w:rPr>
      </w:pPr>
      <w:r w:rsidRPr="007C28D0">
        <w:rPr>
          <w:rFonts w:ascii="Times New Roman" w:eastAsia="Times New Roman" w:hAnsi="Times New Roman" w:cs="Times New Roman"/>
          <w:sz w:val="24"/>
          <w:szCs w:val="24"/>
        </w:rPr>
        <w:t>Modelo Lineal No Umbral (LNT): El modelo LNT asume que no hay umbral de dosis por debajo del cual la radiación no cause daño. Según este modelo la relación entre la dosis de radiación y la probabilidad de efectos estocásticos es lineal. Aunque es ampliamente utilizado en la protección radiológica, algunos científicos han cuestionado la validez del modelo LNT para dosis extremadamente bajas.</w:t>
      </w:r>
    </w:p>
    <w:p w14:paraId="6847B8A7" w14:textId="07C84008" w:rsidR="007C28D0" w:rsidRDefault="007C28D0" w:rsidP="007C28D0">
      <w:pPr>
        <w:spacing w:before="240" w:after="240" w:line="480" w:lineRule="auto"/>
        <w:jc w:val="both"/>
        <w:rPr>
          <w:rFonts w:ascii="Times New Roman" w:eastAsia="Times New Roman" w:hAnsi="Times New Roman" w:cs="Times New Roman"/>
          <w:sz w:val="24"/>
          <w:szCs w:val="24"/>
        </w:rPr>
      </w:pPr>
      <w:r w:rsidRPr="007C28D0">
        <w:rPr>
          <w:rFonts w:ascii="Times New Roman" w:eastAsia="Times New Roman" w:hAnsi="Times New Roman" w:cs="Times New Roman"/>
          <w:sz w:val="24"/>
          <w:szCs w:val="24"/>
        </w:rPr>
        <w:t>Modelo de Efecto de Fracción Parcial (</w:t>
      </w:r>
      <w:proofErr w:type="spellStart"/>
      <w:r w:rsidRPr="007C28D0">
        <w:rPr>
          <w:rFonts w:ascii="Times New Roman" w:eastAsia="Times New Roman" w:hAnsi="Times New Roman" w:cs="Times New Roman"/>
          <w:sz w:val="24"/>
          <w:szCs w:val="24"/>
        </w:rPr>
        <w:t>Partial</w:t>
      </w:r>
      <w:proofErr w:type="spellEnd"/>
      <w:r w:rsidRPr="007C28D0">
        <w:rPr>
          <w:rFonts w:ascii="Times New Roman" w:eastAsia="Times New Roman" w:hAnsi="Times New Roman" w:cs="Times New Roman"/>
          <w:sz w:val="24"/>
          <w:szCs w:val="24"/>
        </w:rPr>
        <w:t xml:space="preserve"> </w:t>
      </w:r>
      <w:proofErr w:type="spellStart"/>
      <w:r w:rsidRPr="007C28D0">
        <w:rPr>
          <w:rFonts w:ascii="Times New Roman" w:eastAsia="Times New Roman" w:hAnsi="Times New Roman" w:cs="Times New Roman"/>
          <w:sz w:val="24"/>
          <w:szCs w:val="24"/>
        </w:rPr>
        <w:t>Fraction</w:t>
      </w:r>
      <w:proofErr w:type="spellEnd"/>
      <w:r w:rsidRPr="007C28D0">
        <w:rPr>
          <w:rFonts w:ascii="Times New Roman" w:eastAsia="Times New Roman" w:hAnsi="Times New Roman" w:cs="Times New Roman"/>
          <w:sz w:val="24"/>
          <w:szCs w:val="24"/>
        </w:rPr>
        <w:t xml:space="preserve"> </w:t>
      </w:r>
      <w:proofErr w:type="spellStart"/>
      <w:r w:rsidRPr="007C28D0">
        <w:rPr>
          <w:rFonts w:ascii="Times New Roman" w:eastAsia="Times New Roman" w:hAnsi="Times New Roman" w:cs="Times New Roman"/>
          <w:sz w:val="24"/>
          <w:szCs w:val="24"/>
        </w:rPr>
        <w:t>Model</w:t>
      </w:r>
      <w:proofErr w:type="spellEnd"/>
      <w:r w:rsidRPr="007C28D0">
        <w:rPr>
          <w:rFonts w:ascii="Times New Roman" w:eastAsia="Times New Roman" w:hAnsi="Times New Roman" w:cs="Times New Roman"/>
          <w:sz w:val="24"/>
          <w:szCs w:val="24"/>
        </w:rPr>
        <w:t xml:space="preserve">): Este modelo es una extensión del modelo LNT y tiene en cuenta la fracción de células irradiadas. Sugiere que los efectos estocásticos </w:t>
      </w:r>
      <w:r w:rsidRPr="007C28D0">
        <w:rPr>
          <w:rFonts w:ascii="Times New Roman" w:eastAsia="Times New Roman" w:hAnsi="Times New Roman" w:cs="Times New Roman"/>
          <w:sz w:val="24"/>
          <w:szCs w:val="24"/>
        </w:rPr>
        <w:lastRenderedPageBreak/>
        <w:t xml:space="preserve">están determinados no solo por la dosis total de radiación, sino también por </w:t>
      </w:r>
      <w:r w:rsidR="00373E36">
        <w:rPr>
          <w:rFonts w:ascii="Times New Roman" w:eastAsia="Times New Roman" w:hAnsi="Times New Roman" w:cs="Times New Roman"/>
          <w:sz w:val="24"/>
          <w:szCs w:val="24"/>
        </w:rPr>
        <w:t>la cantidad</w:t>
      </w:r>
      <w:r w:rsidRPr="007C28D0">
        <w:rPr>
          <w:rFonts w:ascii="Times New Roman" w:eastAsia="Times New Roman" w:hAnsi="Times New Roman" w:cs="Times New Roman"/>
          <w:sz w:val="24"/>
          <w:szCs w:val="24"/>
        </w:rPr>
        <w:t xml:space="preserve"> de células en un tejido o órgano que recibió radiación.</w:t>
      </w:r>
    </w:p>
    <w:p w14:paraId="00D1BC72" w14:textId="20012DD3" w:rsidR="007C28D0" w:rsidRDefault="007C28D0" w:rsidP="007C28D0">
      <w:pPr>
        <w:spacing w:before="240" w:after="240" w:line="480" w:lineRule="auto"/>
        <w:jc w:val="both"/>
        <w:rPr>
          <w:rFonts w:ascii="Times New Roman" w:eastAsia="Times New Roman" w:hAnsi="Times New Roman" w:cs="Times New Roman"/>
          <w:sz w:val="24"/>
          <w:szCs w:val="24"/>
        </w:rPr>
      </w:pPr>
      <w:r w:rsidRPr="007C28D0">
        <w:rPr>
          <w:rFonts w:ascii="Times New Roman" w:eastAsia="Times New Roman" w:hAnsi="Times New Roman" w:cs="Times New Roman"/>
          <w:sz w:val="24"/>
          <w:szCs w:val="24"/>
        </w:rPr>
        <w:t>Modelo de Dosis Efectiva Equivalente (</w:t>
      </w:r>
      <w:proofErr w:type="spellStart"/>
      <w:r w:rsidRPr="007C28D0">
        <w:rPr>
          <w:rFonts w:ascii="Times New Roman" w:eastAsia="Times New Roman" w:hAnsi="Times New Roman" w:cs="Times New Roman"/>
          <w:sz w:val="24"/>
          <w:szCs w:val="24"/>
        </w:rPr>
        <w:t>Effective</w:t>
      </w:r>
      <w:proofErr w:type="spellEnd"/>
      <w:r w:rsidRPr="007C28D0">
        <w:rPr>
          <w:rFonts w:ascii="Times New Roman" w:eastAsia="Times New Roman" w:hAnsi="Times New Roman" w:cs="Times New Roman"/>
          <w:sz w:val="24"/>
          <w:szCs w:val="24"/>
        </w:rPr>
        <w:t xml:space="preserve"> </w:t>
      </w:r>
      <w:proofErr w:type="spellStart"/>
      <w:r w:rsidRPr="007C28D0">
        <w:rPr>
          <w:rFonts w:ascii="Times New Roman" w:eastAsia="Times New Roman" w:hAnsi="Times New Roman" w:cs="Times New Roman"/>
          <w:sz w:val="24"/>
          <w:szCs w:val="24"/>
        </w:rPr>
        <w:t>Dose</w:t>
      </w:r>
      <w:proofErr w:type="spellEnd"/>
      <w:r w:rsidRPr="007C28D0">
        <w:rPr>
          <w:rFonts w:ascii="Times New Roman" w:eastAsia="Times New Roman" w:hAnsi="Times New Roman" w:cs="Times New Roman"/>
          <w:sz w:val="24"/>
          <w:szCs w:val="24"/>
        </w:rPr>
        <w:t xml:space="preserve"> </w:t>
      </w:r>
      <w:proofErr w:type="spellStart"/>
      <w:r w:rsidRPr="007C28D0">
        <w:rPr>
          <w:rFonts w:ascii="Times New Roman" w:eastAsia="Times New Roman" w:hAnsi="Times New Roman" w:cs="Times New Roman"/>
          <w:sz w:val="24"/>
          <w:szCs w:val="24"/>
        </w:rPr>
        <w:t>Equivalent</w:t>
      </w:r>
      <w:proofErr w:type="spellEnd"/>
      <w:r w:rsidRPr="007C28D0">
        <w:rPr>
          <w:rFonts w:ascii="Times New Roman" w:eastAsia="Times New Roman" w:hAnsi="Times New Roman" w:cs="Times New Roman"/>
          <w:sz w:val="24"/>
          <w:szCs w:val="24"/>
        </w:rPr>
        <w:t xml:space="preserve"> </w:t>
      </w:r>
      <w:proofErr w:type="spellStart"/>
      <w:r w:rsidRPr="007C28D0">
        <w:rPr>
          <w:rFonts w:ascii="Times New Roman" w:eastAsia="Times New Roman" w:hAnsi="Times New Roman" w:cs="Times New Roman"/>
          <w:sz w:val="24"/>
          <w:szCs w:val="24"/>
        </w:rPr>
        <w:t>Model</w:t>
      </w:r>
      <w:proofErr w:type="spellEnd"/>
      <w:r w:rsidRPr="007C28D0">
        <w:rPr>
          <w:rFonts w:ascii="Times New Roman" w:eastAsia="Times New Roman" w:hAnsi="Times New Roman" w:cs="Times New Roman"/>
          <w:sz w:val="24"/>
          <w:szCs w:val="24"/>
        </w:rPr>
        <w:t>): Este modelo tiene en cuenta los diferentes tipos de radiación ionizante y su potencial para causar daño. La dosis efectiva equivalente se calcula multiplicando la dosis absorbida por un factor de ponderación de acuerdo con el tipo de radiación. Este enfoque ayuda a tener una estimación más precisa de los riesgos asociados con diversas fuentes de radiación.</w:t>
      </w:r>
    </w:p>
    <w:p w14:paraId="67B8B671" w14:textId="6E0C087D" w:rsidR="007C28D0" w:rsidRPr="007C28D0" w:rsidRDefault="007C28D0" w:rsidP="007C28D0">
      <w:pPr>
        <w:spacing w:before="240" w:after="240" w:line="480" w:lineRule="auto"/>
        <w:jc w:val="both"/>
        <w:rPr>
          <w:rFonts w:ascii="Times New Roman" w:eastAsia="Times New Roman" w:hAnsi="Times New Roman" w:cs="Times New Roman"/>
          <w:sz w:val="24"/>
          <w:szCs w:val="24"/>
        </w:rPr>
      </w:pPr>
      <w:r w:rsidRPr="007C28D0">
        <w:rPr>
          <w:rFonts w:ascii="Times New Roman" w:eastAsia="Times New Roman" w:hAnsi="Times New Roman" w:cs="Times New Roman"/>
          <w:sz w:val="24"/>
          <w:szCs w:val="24"/>
        </w:rPr>
        <w:t>Modelo de Respuesta Cuadrática (</w:t>
      </w:r>
      <w:proofErr w:type="spellStart"/>
      <w:r w:rsidRPr="007C28D0">
        <w:rPr>
          <w:rFonts w:ascii="Times New Roman" w:eastAsia="Times New Roman" w:hAnsi="Times New Roman" w:cs="Times New Roman"/>
          <w:sz w:val="24"/>
          <w:szCs w:val="24"/>
        </w:rPr>
        <w:t>Quadratic</w:t>
      </w:r>
      <w:proofErr w:type="spellEnd"/>
      <w:r w:rsidRPr="007C28D0">
        <w:rPr>
          <w:rFonts w:ascii="Times New Roman" w:eastAsia="Times New Roman" w:hAnsi="Times New Roman" w:cs="Times New Roman"/>
          <w:sz w:val="24"/>
          <w:szCs w:val="24"/>
        </w:rPr>
        <w:t xml:space="preserve"> Response </w:t>
      </w:r>
      <w:proofErr w:type="spellStart"/>
      <w:r w:rsidRPr="007C28D0">
        <w:rPr>
          <w:rFonts w:ascii="Times New Roman" w:eastAsia="Times New Roman" w:hAnsi="Times New Roman" w:cs="Times New Roman"/>
          <w:sz w:val="24"/>
          <w:szCs w:val="24"/>
        </w:rPr>
        <w:t>Model</w:t>
      </w:r>
      <w:proofErr w:type="spellEnd"/>
      <w:r w:rsidRPr="007C28D0">
        <w:rPr>
          <w:rFonts w:ascii="Times New Roman" w:eastAsia="Times New Roman" w:hAnsi="Times New Roman" w:cs="Times New Roman"/>
          <w:sz w:val="24"/>
          <w:szCs w:val="24"/>
        </w:rPr>
        <w:t xml:space="preserve">): Este modelo sugiere que la relación entre la dosis de radiación y la probabilidad de efectos estocásticos no es lineal, sino cuadrática. </w:t>
      </w:r>
      <w:r w:rsidR="3FD2679F" w:rsidRPr="3FD2679F">
        <w:rPr>
          <w:rFonts w:ascii="Times New Roman" w:eastAsia="Times New Roman" w:hAnsi="Times New Roman" w:cs="Times New Roman"/>
          <w:sz w:val="24"/>
          <w:szCs w:val="24"/>
        </w:rPr>
        <w:t>Esto significa que, dosis más altas el riesgo aumenta de manera más pronunciada que en el modelo lineal. Algunos estudios han sugerido que la relación cuadrática podría ser más adecuada para describir los efectos de la radiación en dosis más altas.</w:t>
      </w:r>
    </w:p>
    <w:p w14:paraId="1402A35A" w14:textId="1E741E3C" w:rsidR="00C67094" w:rsidRDefault="00C8121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probabilidad de estos efectos se incrementa con mayores niveles de exposición o con la repetición de exposiciones a la radiación ionizante. Es por esta razón que los exámenes médicos que usan radiación ionizante se guían por un principio que busca garantizar la seguridad de los pacientes el cual se define por las siglas ALARA (As Low As </w:t>
      </w:r>
      <w:proofErr w:type="spellStart"/>
      <w:r>
        <w:rPr>
          <w:rFonts w:ascii="Times New Roman" w:eastAsia="Times New Roman" w:hAnsi="Times New Roman" w:cs="Times New Roman"/>
          <w:sz w:val="24"/>
          <w:szCs w:val="24"/>
        </w:rPr>
        <w:t>Reasonably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Achievable</w:t>
      </w:r>
      <w:proofErr w:type="spellEnd"/>
      <w:r>
        <w:rPr>
          <w:rFonts w:ascii="Times New Roman" w:eastAsia="Times New Roman" w:hAnsi="Times New Roman" w:cs="Times New Roman"/>
          <w:sz w:val="24"/>
          <w:szCs w:val="24"/>
        </w:rPr>
        <w:t>) que significa tan bajo como sea razonablemente posible, esto nos guía a usar la menor dosis que nos permita en examen sin perder la capacidad de un buen diagnóstico.[5]</w:t>
      </w:r>
    </w:p>
    <w:p w14:paraId="20F1C2F3" w14:textId="77777777" w:rsidR="00C67094" w:rsidRDefault="459C468B" w:rsidP="77066F87">
      <w:pPr>
        <w:pStyle w:val="Ttulo3"/>
        <w:spacing w:line="480" w:lineRule="auto"/>
        <w:jc w:val="both"/>
        <w:rPr>
          <w:rFonts w:ascii="Times New Roman" w:eastAsia="Times New Roman" w:hAnsi="Times New Roman" w:cs="Times New Roman"/>
          <w:b/>
          <w:bCs/>
          <w:color w:val="000000"/>
          <w:sz w:val="24"/>
          <w:szCs w:val="24"/>
        </w:rPr>
      </w:pPr>
      <w:bookmarkStart w:id="22" w:name="_Toc996937403"/>
      <w:bookmarkStart w:id="23" w:name="_Toc141806359"/>
      <w:r w:rsidRPr="77066F87">
        <w:rPr>
          <w:rFonts w:ascii="Times New Roman" w:eastAsia="Times New Roman" w:hAnsi="Times New Roman" w:cs="Times New Roman"/>
          <w:b/>
          <w:bCs/>
          <w:color w:val="000000" w:themeColor="text1"/>
          <w:sz w:val="24"/>
          <w:szCs w:val="24"/>
        </w:rPr>
        <w:t>1.5</w:t>
      </w:r>
      <w:r>
        <w:tab/>
      </w:r>
      <w:r w:rsidRPr="77066F87">
        <w:rPr>
          <w:rFonts w:ascii="Times New Roman" w:eastAsia="Times New Roman" w:hAnsi="Times New Roman" w:cs="Times New Roman"/>
          <w:b/>
          <w:bCs/>
          <w:color w:val="000000" w:themeColor="text1"/>
          <w:sz w:val="24"/>
          <w:szCs w:val="24"/>
        </w:rPr>
        <w:t>Magnitudes y unidades dosimétricas en tomografía computada</w:t>
      </w:r>
      <w:bookmarkEnd w:id="22"/>
      <w:bookmarkEnd w:id="23"/>
    </w:p>
    <w:p w14:paraId="6BC6A615" w14:textId="77777777" w:rsidR="00C67094" w:rsidRDefault="00C8121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equipos de Tomografía Computarizada para calcular las dosis entregadas en el paciente y poder regularlas realizan los siguientes cálculos.</w:t>
      </w:r>
    </w:p>
    <w:p w14:paraId="463159D0" w14:textId="04372D30" w:rsidR="5591D511" w:rsidRDefault="34A47BBD" w:rsidP="1247A159">
      <w:pPr>
        <w:numPr>
          <w:ilvl w:val="0"/>
          <w:numId w:val="8"/>
        </w:numPr>
        <w:spacing w:before="240" w:line="480" w:lineRule="auto"/>
        <w:jc w:val="both"/>
        <w:rPr>
          <w:rFonts w:ascii="Times New Roman" w:eastAsia="Times New Roman" w:hAnsi="Times New Roman" w:cs="Times New Roman"/>
          <w:sz w:val="24"/>
          <w:szCs w:val="24"/>
        </w:rPr>
      </w:pPr>
      <w:r w:rsidRPr="34A47BBD">
        <w:rPr>
          <w:rFonts w:ascii="Times New Roman" w:eastAsia="Times New Roman" w:hAnsi="Times New Roman" w:cs="Times New Roman"/>
          <w:sz w:val="24"/>
          <w:szCs w:val="24"/>
        </w:rPr>
        <w:lastRenderedPageBreak/>
        <w:t xml:space="preserve">El CTDI es una medición de dosis mediante una cámara de ionización colocada en fantomas de polimetilmetacrilato (PMMA) los cuales tienen diámetros de 16 o 32 cm. El CTDI es medido en el centro </w:t>
      </w:r>
      <w:proofErr w:type="gramStart"/>
      <w:r w:rsidRPr="34A47BBD">
        <w:rPr>
          <w:rFonts w:ascii="Times New Roman" w:eastAsia="Times New Roman" w:hAnsi="Times New Roman" w:cs="Times New Roman"/>
          <w:sz w:val="24"/>
          <w:szCs w:val="24"/>
        </w:rPr>
        <w:t>del fantoma</w:t>
      </w:r>
      <w:proofErr w:type="gramEnd"/>
      <w:r w:rsidRPr="34A47BBD">
        <w:rPr>
          <w:rFonts w:ascii="Times New Roman" w:eastAsia="Times New Roman" w:hAnsi="Times New Roman" w:cs="Times New Roman"/>
          <w:sz w:val="24"/>
          <w:szCs w:val="24"/>
        </w:rPr>
        <w:t xml:space="preserve"> y también en sus agujeros periféricos (12, 3, 6 y 9 según sentido horario) para representar así una distribución espacial de la dosis absorbida. Esto implica que el valor de CTDI, cualquiera sea su apellido, es un valor de dosis a un </w:t>
      </w:r>
      <w:proofErr w:type="gramStart"/>
      <w:r w:rsidRPr="34A47BBD">
        <w:rPr>
          <w:rFonts w:ascii="Times New Roman" w:eastAsia="Times New Roman" w:hAnsi="Times New Roman" w:cs="Times New Roman"/>
          <w:sz w:val="24"/>
          <w:szCs w:val="24"/>
        </w:rPr>
        <w:t>fantoma específico</w:t>
      </w:r>
      <w:proofErr w:type="gramEnd"/>
      <w:r w:rsidRPr="34A47BBD">
        <w:rPr>
          <w:rFonts w:ascii="Times New Roman" w:eastAsia="Times New Roman" w:hAnsi="Times New Roman" w:cs="Times New Roman"/>
          <w:sz w:val="24"/>
          <w:szCs w:val="24"/>
        </w:rPr>
        <w:t xml:space="preserve"> [6].</w:t>
      </w:r>
    </w:p>
    <w:p w14:paraId="72995902" w14:textId="54B19C1A" w:rsidR="04D1474F" w:rsidRDefault="34A47BBD" w:rsidP="45F58396">
      <w:pPr>
        <w:numPr>
          <w:ilvl w:val="0"/>
          <w:numId w:val="8"/>
        </w:numPr>
        <w:spacing w:before="240" w:line="480" w:lineRule="auto"/>
        <w:jc w:val="both"/>
        <w:rPr>
          <w:rFonts w:ascii="Times New Roman" w:eastAsia="Times New Roman" w:hAnsi="Times New Roman" w:cs="Times New Roman"/>
          <w:sz w:val="24"/>
          <w:szCs w:val="24"/>
        </w:rPr>
      </w:pPr>
      <w:proofErr w:type="spellStart"/>
      <w:r w:rsidRPr="34A47BBD">
        <w:rPr>
          <w:rFonts w:ascii="Times New Roman" w:eastAsia="Times New Roman" w:hAnsi="Times New Roman" w:cs="Times New Roman"/>
          <w:sz w:val="24"/>
          <w:szCs w:val="24"/>
        </w:rPr>
        <w:t>CTDIw</w:t>
      </w:r>
      <w:proofErr w:type="spellEnd"/>
      <w:r w:rsidRPr="34A47BBD">
        <w:rPr>
          <w:rFonts w:ascii="Times New Roman" w:eastAsia="Times New Roman" w:hAnsi="Times New Roman" w:cs="Times New Roman"/>
          <w:sz w:val="24"/>
          <w:szCs w:val="24"/>
        </w:rPr>
        <w:t xml:space="preserve">: Es la medición obtenida desde </w:t>
      </w:r>
      <w:proofErr w:type="gramStart"/>
      <w:r w:rsidRPr="34A47BBD">
        <w:rPr>
          <w:rFonts w:ascii="Times New Roman" w:eastAsia="Times New Roman" w:hAnsi="Times New Roman" w:cs="Times New Roman"/>
          <w:sz w:val="24"/>
          <w:szCs w:val="24"/>
        </w:rPr>
        <w:t>un fantoma</w:t>
      </w:r>
      <w:proofErr w:type="gramEnd"/>
      <w:r w:rsidRPr="34A47BBD">
        <w:rPr>
          <w:rFonts w:ascii="Times New Roman" w:eastAsia="Times New Roman" w:hAnsi="Times New Roman" w:cs="Times New Roman"/>
          <w:sz w:val="24"/>
          <w:szCs w:val="24"/>
        </w:rPr>
        <w:t xml:space="preserve"> PMMA donde se mide las dosis obtenidas en el centro de este con una Cámara de ionización tipo pensil en conjunto de las dosis obtenidas al posicionar la cámara en los agujeros periféricos del fantoma y así obtener un promedio ponderado que se obtiene desde la suma de 1/3 de la dosis absorbida en el centro del fantoma más 2/3 de la dosis obtenida en la periferia del fantoma la que se mide en </w:t>
      </w:r>
      <w:proofErr w:type="spellStart"/>
      <w:r w:rsidRPr="34A47BBD">
        <w:rPr>
          <w:rFonts w:ascii="Times New Roman" w:eastAsia="Times New Roman" w:hAnsi="Times New Roman" w:cs="Times New Roman"/>
          <w:sz w:val="24"/>
          <w:szCs w:val="24"/>
        </w:rPr>
        <w:t>mGy</w:t>
      </w:r>
      <w:proofErr w:type="spellEnd"/>
      <w:r w:rsidRPr="34A47BBD">
        <w:rPr>
          <w:rFonts w:ascii="Times New Roman" w:eastAsia="Times New Roman" w:hAnsi="Times New Roman" w:cs="Times New Roman"/>
          <w:sz w:val="24"/>
          <w:szCs w:val="24"/>
        </w:rPr>
        <w:t>.</w:t>
      </w:r>
    </w:p>
    <w:p w14:paraId="74E9C15D" w14:textId="712B3B07" w:rsidR="00C67094" w:rsidRDefault="5C3C3C0A">
      <w:pPr>
        <w:numPr>
          <w:ilvl w:val="0"/>
          <w:numId w:val="8"/>
        </w:numPr>
        <w:spacing w:before="240" w:line="480" w:lineRule="auto"/>
        <w:jc w:val="both"/>
        <w:rPr>
          <w:rFonts w:ascii="Times New Roman" w:eastAsia="Times New Roman" w:hAnsi="Times New Roman" w:cs="Times New Roman"/>
          <w:sz w:val="24"/>
          <w:szCs w:val="24"/>
        </w:rPr>
      </w:pPr>
      <w:proofErr w:type="spellStart"/>
      <w:r w:rsidRPr="60B96F91">
        <w:rPr>
          <w:rFonts w:ascii="Times New Roman" w:eastAsia="Times New Roman" w:hAnsi="Times New Roman" w:cs="Times New Roman"/>
          <w:sz w:val="24"/>
          <w:szCs w:val="24"/>
        </w:rPr>
        <w:t>CTDIvol</w:t>
      </w:r>
      <w:proofErr w:type="spellEnd"/>
      <w:r w:rsidRPr="60B96F91">
        <w:rPr>
          <w:rFonts w:ascii="Times New Roman" w:eastAsia="Times New Roman" w:hAnsi="Times New Roman" w:cs="Times New Roman"/>
          <w:sz w:val="24"/>
          <w:szCs w:val="24"/>
        </w:rPr>
        <w:t xml:space="preserve">: </w:t>
      </w:r>
      <w:r w:rsidR="34A47BBD" w:rsidRPr="34A47BBD">
        <w:rPr>
          <w:rFonts w:ascii="Times New Roman" w:eastAsia="Times New Roman" w:hAnsi="Times New Roman" w:cs="Times New Roman"/>
          <w:sz w:val="24"/>
          <w:szCs w:val="24"/>
        </w:rPr>
        <w:t xml:space="preserve">Es un índice de dosis que entregan los tomógrafos como una medida estandarizada de los niveles de radicación de salida del equipo. Este índice depende de los parámetros de adquisición del estudio que determinan la calidad del haz de </w:t>
      </w:r>
      <w:r w:rsidR="00063AEC" w:rsidRPr="34A47BBD">
        <w:rPr>
          <w:rFonts w:ascii="Times New Roman" w:eastAsia="Times New Roman" w:hAnsi="Times New Roman" w:cs="Times New Roman"/>
          <w:sz w:val="24"/>
          <w:szCs w:val="24"/>
        </w:rPr>
        <w:t>radiación (corriente</w:t>
      </w:r>
      <w:r w:rsidR="34A47BBD" w:rsidRPr="34A47BBD">
        <w:rPr>
          <w:rFonts w:ascii="Times New Roman" w:eastAsia="Times New Roman" w:hAnsi="Times New Roman" w:cs="Times New Roman"/>
          <w:sz w:val="24"/>
          <w:szCs w:val="24"/>
        </w:rPr>
        <w:t xml:space="preserve">, </w:t>
      </w:r>
      <w:proofErr w:type="spellStart"/>
      <w:r w:rsidR="34A47BBD" w:rsidRPr="34A47BBD">
        <w:rPr>
          <w:rFonts w:ascii="Times New Roman" w:eastAsia="Times New Roman" w:hAnsi="Times New Roman" w:cs="Times New Roman"/>
          <w:sz w:val="24"/>
          <w:szCs w:val="24"/>
        </w:rPr>
        <w:t>kv</w:t>
      </w:r>
      <w:proofErr w:type="spellEnd"/>
      <w:r w:rsidR="34A47BBD" w:rsidRPr="34A47BBD">
        <w:rPr>
          <w:rFonts w:ascii="Times New Roman" w:eastAsia="Times New Roman" w:hAnsi="Times New Roman" w:cs="Times New Roman"/>
          <w:sz w:val="24"/>
          <w:szCs w:val="24"/>
        </w:rPr>
        <w:t xml:space="preserve">, colimación, entre otros) y del pitch que es el avance de la camilla por rotación del equipo. El </w:t>
      </w:r>
      <w:proofErr w:type="spellStart"/>
      <w:r w:rsidR="34A47BBD" w:rsidRPr="34A47BBD">
        <w:rPr>
          <w:rFonts w:ascii="Times New Roman" w:eastAsia="Times New Roman" w:hAnsi="Times New Roman" w:cs="Times New Roman"/>
          <w:sz w:val="24"/>
          <w:szCs w:val="24"/>
        </w:rPr>
        <w:t>CTDIvol</w:t>
      </w:r>
      <w:proofErr w:type="spellEnd"/>
      <w:r w:rsidR="34A47BBD" w:rsidRPr="34A47BBD">
        <w:rPr>
          <w:rFonts w:ascii="Times New Roman" w:eastAsia="Times New Roman" w:hAnsi="Times New Roman" w:cs="Times New Roman"/>
          <w:sz w:val="24"/>
          <w:szCs w:val="24"/>
        </w:rPr>
        <w:t xml:space="preserve"> </w:t>
      </w:r>
      <w:r w:rsidR="00063AEC" w:rsidRPr="34A47BBD">
        <w:rPr>
          <w:rFonts w:ascii="Times New Roman" w:eastAsia="Times New Roman" w:hAnsi="Times New Roman" w:cs="Times New Roman"/>
          <w:sz w:val="24"/>
          <w:szCs w:val="24"/>
        </w:rPr>
        <w:t>está</w:t>
      </w:r>
      <w:r w:rsidR="34A47BBD" w:rsidRPr="34A47BBD">
        <w:rPr>
          <w:rFonts w:ascii="Times New Roman" w:eastAsia="Times New Roman" w:hAnsi="Times New Roman" w:cs="Times New Roman"/>
          <w:sz w:val="24"/>
          <w:szCs w:val="24"/>
        </w:rPr>
        <w:t xml:space="preserve"> referenciado en un </w:t>
      </w:r>
      <w:proofErr w:type="gramStart"/>
      <w:r w:rsidR="34A47BBD" w:rsidRPr="34A47BBD">
        <w:rPr>
          <w:rFonts w:ascii="Times New Roman" w:eastAsia="Times New Roman" w:hAnsi="Times New Roman" w:cs="Times New Roman"/>
          <w:sz w:val="24"/>
          <w:szCs w:val="24"/>
        </w:rPr>
        <w:t>fantoma cilíndrico</w:t>
      </w:r>
      <w:proofErr w:type="gramEnd"/>
      <w:r w:rsidR="34A47BBD" w:rsidRPr="34A47BBD">
        <w:rPr>
          <w:rFonts w:ascii="Times New Roman" w:eastAsia="Times New Roman" w:hAnsi="Times New Roman" w:cs="Times New Roman"/>
          <w:sz w:val="24"/>
          <w:szCs w:val="24"/>
        </w:rPr>
        <w:t xml:space="preserve"> de polimetilmetacrilato por sus siglas en ingles PMMA, el cual puede ser de 16cm o 32cm de diámetro según el protocolo a estudiar, para protocolos de cabeza y pediátricos el fantoma de 16cm, para protocolos de cuerpo el de 32cm. De esta manera para la determinación de </w:t>
      </w:r>
      <w:proofErr w:type="spellStart"/>
      <w:r w:rsidR="34A47BBD" w:rsidRPr="34A47BBD">
        <w:rPr>
          <w:rFonts w:ascii="Times New Roman" w:eastAsia="Times New Roman" w:hAnsi="Times New Roman" w:cs="Times New Roman"/>
          <w:sz w:val="24"/>
          <w:szCs w:val="24"/>
        </w:rPr>
        <w:t>CTDIvol</w:t>
      </w:r>
      <w:proofErr w:type="spellEnd"/>
      <w:r w:rsidR="34A47BBD" w:rsidRPr="34A47BBD">
        <w:rPr>
          <w:rFonts w:ascii="Times New Roman" w:eastAsia="Times New Roman" w:hAnsi="Times New Roman" w:cs="Times New Roman"/>
          <w:sz w:val="24"/>
          <w:szCs w:val="24"/>
        </w:rPr>
        <w:t xml:space="preserve"> no se tiene en cuenta la atenuación generada por el paciente, con lo cual no se puede utilizar esta medida para la estimar la dosis absorbida por el paciente. Sin </w:t>
      </w:r>
      <w:r w:rsidR="00063AEC" w:rsidRPr="34A47BBD">
        <w:rPr>
          <w:rFonts w:ascii="Times New Roman" w:eastAsia="Times New Roman" w:hAnsi="Times New Roman" w:cs="Times New Roman"/>
          <w:sz w:val="24"/>
          <w:szCs w:val="24"/>
        </w:rPr>
        <w:t>embargo,</w:t>
      </w:r>
      <w:r w:rsidR="34A47BBD" w:rsidRPr="34A47BBD">
        <w:rPr>
          <w:rFonts w:ascii="Times New Roman" w:eastAsia="Times New Roman" w:hAnsi="Times New Roman" w:cs="Times New Roman"/>
          <w:sz w:val="24"/>
          <w:szCs w:val="24"/>
        </w:rPr>
        <w:t xml:space="preserve"> es una medida útil para comparar resultados de los protocolos entre diferentes equipos y tener una referencia </w:t>
      </w:r>
      <w:r w:rsidR="34A47BBD" w:rsidRPr="34A47BBD">
        <w:rPr>
          <w:rFonts w:ascii="Times New Roman" w:eastAsia="Times New Roman" w:hAnsi="Times New Roman" w:cs="Times New Roman"/>
          <w:sz w:val="24"/>
          <w:szCs w:val="24"/>
        </w:rPr>
        <w:lastRenderedPageBreak/>
        <w:t xml:space="preserve">de los niveles de radiación entregados según el haz de salida de los equipos. Donde </w:t>
      </w:r>
      <w:proofErr w:type="spellStart"/>
      <w:r w:rsidR="34A47BBD" w:rsidRPr="34A47BBD">
        <w:rPr>
          <w:rFonts w:ascii="Times New Roman" w:eastAsia="Times New Roman" w:hAnsi="Times New Roman" w:cs="Times New Roman"/>
          <w:sz w:val="24"/>
          <w:szCs w:val="24"/>
        </w:rPr>
        <w:t>CTDIvol</w:t>
      </w:r>
      <w:proofErr w:type="spellEnd"/>
      <w:r w:rsidR="34A47BBD" w:rsidRPr="34A47BBD">
        <w:rPr>
          <w:rFonts w:ascii="Times New Roman" w:eastAsia="Times New Roman" w:hAnsi="Times New Roman" w:cs="Times New Roman"/>
          <w:sz w:val="24"/>
          <w:szCs w:val="24"/>
        </w:rPr>
        <w:t xml:space="preserve">= </w:t>
      </w:r>
      <w:proofErr w:type="spellStart"/>
      <w:r w:rsidR="34A47BBD" w:rsidRPr="34A47BBD">
        <w:rPr>
          <w:rFonts w:ascii="Times New Roman" w:eastAsia="Times New Roman" w:hAnsi="Times New Roman" w:cs="Times New Roman"/>
          <w:sz w:val="24"/>
          <w:szCs w:val="24"/>
        </w:rPr>
        <w:t>CTDIw</w:t>
      </w:r>
      <w:proofErr w:type="spellEnd"/>
      <w:r w:rsidR="34A47BBD" w:rsidRPr="34A47BBD">
        <w:rPr>
          <w:rFonts w:ascii="Times New Roman" w:eastAsia="Times New Roman" w:hAnsi="Times New Roman" w:cs="Times New Roman"/>
          <w:sz w:val="24"/>
          <w:szCs w:val="24"/>
        </w:rPr>
        <w:t>/pitch [6].</w:t>
      </w:r>
    </w:p>
    <w:p w14:paraId="273813BC" w14:textId="32C99732" w:rsidR="00C67094" w:rsidRDefault="5C3C3C0A">
      <w:pPr>
        <w:numPr>
          <w:ilvl w:val="0"/>
          <w:numId w:val="8"/>
        </w:numPr>
        <w:spacing w:line="480" w:lineRule="auto"/>
        <w:jc w:val="both"/>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 xml:space="preserve">DLP: Estimación de la dosis total absorbida en el largo de la exploración, </w:t>
      </w:r>
      <w:r w:rsidR="20FB251D" w:rsidRPr="60B96F91">
        <w:rPr>
          <w:rFonts w:ascii="Times New Roman" w:eastAsia="Times New Roman" w:hAnsi="Times New Roman" w:cs="Times New Roman"/>
          <w:sz w:val="24"/>
          <w:szCs w:val="24"/>
        </w:rPr>
        <w:t xml:space="preserve">esta medida es </w:t>
      </w:r>
      <w:r w:rsidRPr="60B96F91">
        <w:rPr>
          <w:rFonts w:ascii="Times New Roman" w:eastAsia="Times New Roman" w:hAnsi="Times New Roman" w:cs="Times New Roman"/>
          <w:sz w:val="24"/>
          <w:szCs w:val="24"/>
        </w:rPr>
        <w:t xml:space="preserve">útil para comparar dosis entre protocolos para cada examen, pero no representa la dosis real con la que se irradia al paciente, </w:t>
      </w:r>
      <w:r w:rsidR="39E4EA94" w:rsidRPr="60B96F91">
        <w:rPr>
          <w:rFonts w:ascii="Times New Roman" w:eastAsia="Times New Roman" w:hAnsi="Times New Roman" w:cs="Times New Roman"/>
          <w:sz w:val="24"/>
          <w:szCs w:val="24"/>
        </w:rPr>
        <w:t xml:space="preserve">es </w:t>
      </w:r>
      <w:r w:rsidRPr="60B96F91">
        <w:rPr>
          <w:rFonts w:ascii="Times New Roman" w:eastAsia="Times New Roman" w:hAnsi="Times New Roman" w:cs="Times New Roman"/>
          <w:sz w:val="24"/>
          <w:szCs w:val="24"/>
        </w:rPr>
        <w:t xml:space="preserve">obtenida al multiplicar el valor de </w:t>
      </w:r>
      <w:proofErr w:type="spellStart"/>
      <w:r w:rsidRPr="60B96F91">
        <w:rPr>
          <w:rFonts w:ascii="Times New Roman" w:eastAsia="Times New Roman" w:hAnsi="Times New Roman" w:cs="Times New Roman"/>
          <w:sz w:val="24"/>
          <w:szCs w:val="24"/>
        </w:rPr>
        <w:t>CTDIvol</w:t>
      </w:r>
      <w:proofErr w:type="spellEnd"/>
      <w:r w:rsidRPr="60B96F91">
        <w:rPr>
          <w:rFonts w:ascii="Times New Roman" w:eastAsia="Times New Roman" w:hAnsi="Times New Roman" w:cs="Times New Roman"/>
          <w:sz w:val="24"/>
          <w:szCs w:val="24"/>
        </w:rPr>
        <w:t xml:space="preserve"> por el largo Z estudiado</w:t>
      </w:r>
      <w:r w:rsidR="637E0614" w:rsidRPr="60B96F91">
        <w:rPr>
          <w:rFonts w:ascii="Times New Roman" w:eastAsia="Times New Roman" w:hAnsi="Times New Roman" w:cs="Times New Roman"/>
          <w:sz w:val="24"/>
          <w:szCs w:val="24"/>
        </w:rPr>
        <w:t xml:space="preserve"> y es</w:t>
      </w:r>
      <w:r w:rsidRPr="60B96F91">
        <w:rPr>
          <w:rFonts w:ascii="Times New Roman" w:eastAsia="Times New Roman" w:hAnsi="Times New Roman" w:cs="Times New Roman"/>
          <w:sz w:val="24"/>
          <w:szCs w:val="24"/>
        </w:rPr>
        <w:t xml:space="preserve"> medido en </w:t>
      </w:r>
      <w:proofErr w:type="spellStart"/>
      <w:r w:rsidRPr="60B96F91">
        <w:rPr>
          <w:rFonts w:ascii="Times New Roman" w:eastAsia="Times New Roman" w:hAnsi="Times New Roman" w:cs="Times New Roman"/>
          <w:sz w:val="24"/>
          <w:szCs w:val="24"/>
        </w:rPr>
        <w:t>mGy</w:t>
      </w:r>
      <w:proofErr w:type="spellEnd"/>
      <w:r w:rsidRPr="60B96F91">
        <w:rPr>
          <w:rFonts w:ascii="Times New Roman" w:eastAsia="Times New Roman" w:hAnsi="Times New Roman" w:cs="Times New Roman"/>
          <w:sz w:val="24"/>
          <w:szCs w:val="24"/>
        </w:rPr>
        <w:t xml:space="preserve"> cm.</w:t>
      </w:r>
    </w:p>
    <w:p w14:paraId="6F195F53" w14:textId="728C634F" w:rsidR="5C3C3C0A" w:rsidRDefault="5C3C3C0A" w:rsidP="60B96F91">
      <w:pPr>
        <w:numPr>
          <w:ilvl w:val="0"/>
          <w:numId w:val="8"/>
        </w:numPr>
        <w:spacing w:before="240" w:after="240" w:line="480" w:lineRule="auto"/>
        <w:jc w:val="both"/>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 xml:space="preserve">Dosis efectiva: Toma en cuenta la radiosensibilidad de cada órgano irradiado en la zona de estudio mediante el cálculo de un factor de conversión que permite comparar el riesgo de los efectos estocásticos, pero no tiene en cuenta las diferencias de género o el tamaño del paciente.  No es calculada por el </w:t>
      </w:r>
      <w:r w:rsidR="4BE4108A" w:rsidRPr="60B96F91">
        <w:rPr>
          <w:rFonts w:ascii="Times New Roman" w:eastAsia="Times New Roman" w:hAnsi="Times New Roman" w:cs="Times New Roman"/>
          <w:sz w:val="24"/>
          <w:szCs w:val="24"/>
        </w:rPr>
        <w:t xml:space="preserve">equipo de </w:t>
      </w:r>
      <w:r w:rsidRPr="60B96F91">
        <w:rPr>
          <w:rFonts w:ascii="Times New Roman" w:eastAsia="Times New Roman" w:hAnsi="Times New Roman" w:cs="Times New Roman"/>
          <w:sz w:val="24"/>
          <w:szCs w:val="24"/>
        </w:rPr>
        <w:t xml:space="preserve">TC, pero se puede obtener al multiplicar el valor de DLP por el factor de conversión de la zona explorada. Este modelo de dosis es para la población general. </w:t>
      </w:r>
      <w:r w:rsidR="7C2088E2" w:rsidRPr="60B96F91">
        <w:rPr>
          <w:rFonts w:ascii="Times New Roman" w:eastAsia="Times New Roman" w:hAnsi="Times New Roman" w:cs="Times New Roman"/>
          <w:sz w:val="24"/>
          <w:szCs w:val="24"/>
        </w:rPr>
        <w:t>Es m</w:t>
      </w:r>
      <w:r w:rsidRPr="60B96F91">
        <w:rPr>
          <w:rFonts w:ascii="Times New Roman" w:eastAsia="Times New Roman" w:hAnsi="Times New Roman" w:cs="Times New Roman"/>
          <w:sz w:val="24"/>
          <w:szCs w:val="24"/>
        </w:rPr>
        <w:t>edido en mSv [7]</w:t>
      </w:r>
      <w:r w:rsidR="4D843C67" w:rsidRPr="60B96F91">
        <w:rPr>
          <w:rFonts w:ascii="Times New Roman" w:eastAsia="Times New Roman" w:hAnsi="Times New Roman" w:cs="Times New Roman"/>
          <w:sz w:val="24"/>
          <w:szCs w:val="24"/>
        </w:rPr>
        <w:t xml:space="preserve">. </w:t>
      </w:r>
      <w:r>
        <w:tab/>
      </w:r>
    </w:p>
    <w:p w14:paraId="4CC37F22" w14:textId="77777777" w:rsidR="00C67094" w:rsidRDefault="00C81210">
      <w:pPr>
        <w:numPr>
          <w:ilvl w:val="0"/>
          <w:numId w:val="4"/>
        </w:num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SSDE: Dosis específica estimada según tamaño (diámetro equivalente), calculada mediante la multiplicación del </w:t>
      </w:r>
      <w:proofErr w:type="spellStart"/>
      <w:r>
        <w:rPr>
          <w:rFonts w:ascii="Times New Roman" w:eastAsia="Times New Roman" w:hAnsi="Times New Roman" w:cs="Times New Roman"/>
          <w:sz w:val="24"/>
          <w:szCs w:val="24"/>
        </w:rPr>
        <w:t>CTDIvol</w:t>
      </w:r>
      <w:proofErr w:type="spellEnd"/>
      <w:r>
        <w:rPr>
          <w:rFonts w:ascii="Times New Roman" w:eastAsia="Times New Roman" w:hAnsi="Times New Roman" w:cs="Times New Roman"/>
          <w:sz w:val="24"/>
          <w:szCs w:val="24"/>
        </w:rPr>
        <w:t xml:space="preserve"> y el factor de conversión del tamaño del paciente. Medido en mSv [8]</w:t>
      </w:r>
    </w:p>
    <w:p w14:paraId="37C93B11" w14:textId="77777777" w:rsidR="00C67094" w:rsidRDefault="459C468B" w:rsidP="73F68E1D">
      <w:pPr>
        <w:pStyle w:val="Ttulo3"/>
        <w:spacing w:line="480" w:lineRule="auto"/>
        <w:jc w:val="both"/>
        <w:rPr>
          <w:rFonts w:ascii="Times New Roman" w:eastAsia="Times New Roman" w:hAnsi="Times New Roman" w:cs="Times New Roman"/>
          <w:b/>
          <w:bCs/>
          <w:color w:val="000000"/>
          <w:sz w:val="24"/>
          <w:szCs w:val="24"/>
        </w:rPr>
      </w:pPr>
      <w:bookmarkStart w:id="24" w:name="_Toc466015163"/>
      <w:bookmarkStart w:id="25" w:name="_Toc141806360"/>
      <w:r w:rsidRPr="77066F87">
        <w:rPr>
          <w:rFonts w:ascii="Times New Roman" w:eastAsia="Times New Roman" w:hAnsi="Times New Roman" w:cs="Times New Roman"/>
          <w:b/>
          <w:bCs/>
          <w:color w:val="000000" w:themeColor="text1"/>
          <w:sz w:val="24"/>
          <w:szCs w:val="24"/>
        </w:rPr>
        <w:t>1.6</w:t>
      </w:r>
      <w:r>
        <w:tab/>
      </w:r>
      <w:r w:rsidRPr="77066F87">
        <w:rPr>
          <w:rFonts w:ascii="Times New Roman" w:eastAsia="Times New Roman" w:hAnsi="Times New Roman" w:cs="Times New Roman"/>
          <w:b/>
          <w:bCs/>
          <w:color w:val="000000" w:themeColor="text1"/>
          <w:sz w:val="24"/>
          <w:szCs w:val="24"/>
        </w:rPr>
        <w:t>Técnica de adquisición</w:t>
      </w:r>
      <w:bookmarkEnd w:id="24"/>
      <w:bookmarkEnd w:id="25"/>
    </w:p>
    <w:p w14:paraId="2B0E9524" w14:textId="77777777" w:rsidR="00C67094" w:rsidRDefault="00C8121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radiación que el paciente recibe dependerá en parte de características del mismo, como su grosor, frecuencia cardiaca estable y predecible, llenado de arterias coronarias correctamente en su diástole como en factores de elección por el Tecnólogo Médico, como el Pitch, tipo de adquisición del estudio, ya sean prospectivos o retrospectivos, donde los primeros presentan una menor cantidad de dosis de radiación al realizar el estudio precisamente en su diástole, mientras que los </w:t>
      </w:r>
      <w:r>
        <w:rPr>
          <w:rFonts w:ascii="Times New Roman" w:eastAsia="Times New Roman" w:hAnsi="Times New Roman" w:cs="Times New Roman"/>
          <w:sz w:val="24"/>
          <w:szCs w:val="24"/>
        </w:rPr>
        <w:lastRenderedPageBreak/>
        <w:t>últimos pueden ser por modulador de dosis o siempre ocupando el máximo de mA para formar la imagen, incrementando aún más la dosis por estar irradiando el paciente durante todo el procedimiento. Cabe señalar que los estudios angiográficos prospectivos son más propensos a fallar y por ende perder la adquisición completamente cuando se visualiza un artefacto en diástole o el paciente sufre una arritmia, por lo que son más usados los estudios retrospectivos, pues si el paciente sufre los mismos eventos, la sístole puede ser usada para el diagnóstico.</w:t>
      </w:r>
    </w:p>
    <w:p w14:paraId="19219836" w14:textId="38F7BF6D" w:rsidR="00C67094" w:rsidRDefault="0028242F" w:rsidP="73F68E1D">
      <w:pPr>
        <w:spacing w:before="240" w:after="240" w:line="480" w:lineRule="auto"/>
        <w:jc w:val="both"/>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Con relación a</w:t>
      </w:r>
      <w:r w:rsidR="459C468B" w:rsidRPr="73F68E1D">
        <w:rPr>
          <w:rFonts w:ascii="Times New Roman" w:eastAsia="Times New Roman" w:hAnsi="Times New Roman" w:cs="Times New Roman"/>
          <w:sz w:val="24"/>
          <w:szCs w:val="24"/>
        </w:rPr>
        <w:t xml:space="preserve"> los equipos, los que cuentan con mayor cantidad de canales de detectores se les ha asociado una mejor calidad de imagen, mayor velocidad de adquisición, más campo de visión para observar órganos de mayor tamaño,</w:t>
      </w:r>
      <w:r w:rsidR="459C468B" w:rsidRPr="73F68E1D">
        <w:rPr>
          <w:rFonts w:ascii="Times New Roman" w:eastAsia="Times New Roman" w:hAnsi="Times New Roman" w:cs="Times New Roman"/>
          <w:color w:val="4C4C4C"/>
          <w:sz w:val="24"/>
          <w:szCs w:val="24"/>
          <w:highlight w:val="white"/>
        </w:rPr>
        <w:t xml:space="preserve"> </w:t>
      </w:r>
      <w:r w:rsidR="459C468B" w:rsidRPr="73F68E1D">
        <w:rPr>
          <w:rFonts w:ascii="Times New Roman" w:eastAsia="Times New Roman" w:hAnsi="Times New Roman" w:cs="Times New Roman"/>
          <w:sz w:val="24"/>
          <w:szCs w:val="24"/>
        </w:rPr>
        <w:t>pero al mismo tiempo más dosis son entregadas a los pacientes [9]</w:t>
      </w:r>
    </w:p>
    <w:p w14:paraId="5D182B75" w14:textId="77777777" w:rsidR="00C67094" w:rsidRDefault="459C468B" w:rsidP="73F68E1D">
      <w:pPr>
        <w:pStyle w:val="Ttulo3"/>
        <w:spacing w:line="480" w:lineRule="auto"/>
        <w:jc w:val="both"/>
        <w:rPr>
          <w:rFonts w:ascii="Times New Roman" w:eastAsia="Times New Roman" w:hAnsi="Times New Roman" w:cs="Times New Roman"/>
          <w:b/>
          <w:bCs/>
          <w:color w:val="000000"/>
          <w:sz w:val="24"/>
          <w:szCs w:val="24"/>
        </w:rPr>
      </w:pPr>
      <w:bookmarkStart w:id="26" w:name="_Toc874005464"/>
      <w:bookmarkStart w:id="27" w:name="_Toc141806361"/>
      <w:r w:rsidRPr="77066F87">
        <w:rPr>
          <w:rFonts w:ascii="Times New Roman" w:eastAsia="Times New Roman" w:hAnsi="Times New Roman" w:cs="Times New Roman"/>
          <w:b/>
          <w:bCs/>
          <w:color w:val="000000" w:themeColor="text1"/>
          <w:sz w:val="24"/>
          <w:szCs w:val="24"/>
        </w:rPr>
        <w:t>1.7</w:t>
      </w:r>
      <w:r>
        <w:tab/>
      </w:r>
      <w:r w:rsidRPr="77066F87">
        <w:rPr>
          <w:rFonts w:ascii="Times New Roman" w:eastAsia="Times New Roman" w:hAnsi="Times New Roman" w:cs="Times New Roman"/>
          <w:b/>
          <w:bCs/>
          <w:color w:val="000000" w:themeColor="text1"/>
          <w:sz w:val="24"/>
          <w:szCs w:val="24"/>
        </w:rPr>
        <w:t>Niveles diagnósticos de referencia</w:t>
      </w:r>
      <w:bookmarkEnd w:id="26"/>
      <w:bookmarkEnd w:id="27"/>
    </w:p>
    <w:p w14:paraId="703F5548" w14:textId="0552A651" w:rsidR="00C67094" w:rsidRDefault="016C871C">
      <w:pPr>
        <w:spacing w:line="480" w:lineRule="auto"/>
        <w:jc w:val="both"/>
        <w:rPr>
          <w:rFonts w:ascii="Times New Roman" w:eastAsia="Times New Roman" w:hAnsi="Times New Roman" w:cs="Times New Roman"/>
          <w:sz w:val="24"/>
          <w:szCs w:val="24"/>
        </w:rPr>
      </w:pPr>
      <w:r w:rsidRPr="092A43D1">
        <w:rPr>
          <w:rFonts w:ascii="Times New Roman" w:eastAsia="Times New Roman" w:hAnsi="Times New Roman" w:cs="Times New Roman"/>
          <w:sz w:val="24"/>
          <w:szCs w:val="24"/>
        </w:rPr>
        <w:t>Con el fin de no sobre irradiar</w:t>
      </w:r>
      <w:r w:rsidR="2EC5CDE7" w:rsidRPr="092A43D1">
        <w:rPr>
          <w:rFonts w:ascii="Times New Roman" w:eastAsia="Times New Roman" w:hAnsi="Times New Roman" w:cs="Times New Roman"/>
          <w:sz w:val="24"/>
          <w:szCs w:val="24"/>
        </w:rPr>
        <w:t xml:space="preserve"> de manera excesiva</w:t>
      </w:r>
      <w:r w:rsidRPr="092A43D1">
        <w:rPr>
          <w:rFonts w:ascii="Times New Roman" w:eastAsia="Times New Roman" w:hAnsi="Times New Roman" w:cs="Times New Roman"/>
          <w:sz w:val="24"/>
          <w:szCs w:val="24"/>
        </w:rPr>
        <w:t xml:space="preserve"> a los pacientes, se han realizado estudios sobre la creación de DRL, que es el acrónimo en inglés de niveles diagnósticos de referencia, esta es una herramienta efectiva que ayuda a la optimización de dosis entregadas a pacientes ya que genera una medida referencial que nos permite trabajar en la optimización de la dosis con una calidad diagnóstica, ajustando los niveles de radiación. Estos pueden ser tanto DRL locales, nacionales o regionales, siendo referencias de dosis del sector, país o continente. </w:t>
      </w:r>
      <w:r w:rsidR="00F0455D">
        <w:rPr>
          <w:rFonts w:ascii="Times New Roman" w:eastAsia="Times New Roman" w:hAnsi="Times New Roman" w:cs="Times New Roman"/>
          <w:sz w:val="24"/>
          <w:szCs w:val="24"/>
        </w:rPr>
        <w:t>Los DRL son una herramienta útil en la constante búsqueda de irradiar menos mientras se obtienen imágenes diagnosticas permiten una comparación y una mirada reflexiva de las dosis entregadas a pacientes.</w:t>
      </w:r>
    </w:p>
    <w:p w14:paraId="423D00C0" w14:textId="340BF0CA" w:rsidR="00C67094" w:rsidRDefault="00C8121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ejemplo, un DRL nacional de Australia frente a un examen de tomografía computarizada por angiografía cardiaca registró un </w:t>
      </w:r>
      <w:proofErr w:type="spellStart"/>
      <w:r w:rsidR="2C514867" w:rsidRPr="08371BEC">
        <w:rPr>
          <w:rFonts w:ascii="Times New Roman" w:eastAsia="Times New Roman" w:hAnsi="Times New Roman" w:cs="Times New Roman"/>
          <w:sz w:val="24"/>
          <w:szCs w:val="24"/>
        </w:rPr>
        <w:t>CTDIvol</w:t>
      </w:r>
      <w:proofErr w:type="spellEnd"/>
      <w:r>
        <w:rPr>
          <w:rFonts w:ascii="Times New Roman" w:eastAsia="Times New Roman" w:hAnsi="Times New Roman" w:cs="Times New Roman"/>
          <w:sz w:val="24"/>
          <w:szCs w:val="24"/>
        </w:rPr>
        <w:t xml:space="preserve"> de 22 </w:t>
      </w:r>
      <w:proofErr w:type="spellStart"/>
      <w:r>
        <w:rPr>
          <w:rFonts w:ascii="Times New Roman" w:eastAsia="Times New Roman" w:hAnsi="Times New Roman" w:cs="Times New Roman"/>
          <w:sz w:val="24"/>
          <w:szCs w:val="24"/>
        </w:rPr>
        <w:t>mGy</w:t>
      </w:r>
      <w:proofErr w:type="spellEnd"/>
      <w:r>
        <w:rPr>
          <w:rFonts w:ascii="Times New Roman" w:eastAsia="Times New Roman" w:hAnsi="Times New Roman" w:cs="Times New Roman"/>
          <w:sz w:val="24"/>
          <w:szCs w:val="24"/>
        </w:rPr>
        <w:t xml:space="preserve"> y un DLP de 268 </w:t>
      </w:r>
      <w:proofErr w:type="spellStart"/>
      <w:r>
        <w:rPr>
          <w:rFonts w:ascii="Times New Roman" w:eastAsia="Times New Roman" w:hAnsi="Times New Roman" w:cs="Times New Roman"/>
          <w:sz w:val="24"/>
          <w:szCs w:val="24"/>
        </w:rPr>
        <w:t>mGy</w:t>
      </w:r>
      <w:proofErr w:type="spellEnd"/>
      <w:r>
        <w:rPr>
          <w:rFonts w:ascii="Times New Roman" w:eastAsia="Times New Roman" w:hAnsi="Times New Roman" w:cs="Times New Roman"/>
          <w:sz w:val="24"/>
          <w:szCs w:val="24"/>
        </w:rPr>
        <w:t xml:space="preserve"> cm para los pacientes estándar, siendo una de las más bajas a nivel mundial [10].</w:t>
      </w:r>
    </w:p>
    <w:p w14:paraId="12CA17C7" w14:textId="77777777" w:rsidR="00C67094" w:rsidRDefault="459C468B">
      <w:pPr>
        <w:pStyle w:val="Ttulo4"/>
        <w:spacing w:line="480" w:lineRule="auto"/>
        <w:jc w:val="both"/>
        <w:rPr>
          <w:rFonts w:ascii="Times New Roman" w:eastAsia="Times New Roman" w:hAnsi="Times New Roman" w:cs="Times New Roman"/>
        </w:rPr>
      </w:pPr>
      <w:bookmarkStart w:id="28" w:name="_Toc562664977"/>
      <w:bookmarkStart w:id="29" w:name="_Toc141806362"/>
      <w:r w:rsidRPr="77066F87">
        <w:rPr>
          <w:rFonts w:ascii="Times New Roman" w:eastAsia="Times New Roman" w:hAnsi="Times New Roman" w:cs="Times New Roman"/>
          <w:b/>
          <w:bCs/>
          <w:color w:val="000000" w:themeColor="text1"/>
        </w:rPr>
        <w:lastRenderedPageBreak/>
        <w:t>1.7.1</w:t>
      </w:r>
      <w:r>
        <w:tab/>
      </w:r>
      <w:r w:rsidRPr="77066F87">
        <w:rPr>
          <w:rFonts w:ascii="Times New Roman" w:eastAsia="Times New Roman" w:hAnsi="Times New Roman" w:cs="Times New Roman"/>
          <w:b/>
          <w:bCs/>
          <w:color w:val="000000" w:themeColor="text1"/>
        </w:rPr>
        <w:t>Cálculo de niveles diagnósticos de referencia</w:t>
      </w:r>
      <w:bookmarkEnd w:id="28"/>
      <w:bookmarkEnd w:id="29"/>
    </w:p>
    <w:p w14:paraId="24C83C08" w14:textId="34BAFD24" w:rsidR="009F6734" w:rsidRDefault="4A94AA77">
      <w:pPr>
        <w:spacing w:line="480" w:lineRule="auto"/>
        <w:jc w:val="both"/>
        <w:rPr>
          <w:rFonts w:ascii="Times New Roman" w:eastAsia="Times New Roman" w:hAnsi="Times New Roman" w:cs="Times New Roman"/>
          <w:sz w:val="24"/>
          <w:szCs w:val="24"/>
        </w:rPr>
      </w:pPr>
      <w:r w:rsidRPr="092A43D1">
        <w:rPr>
          <w:rFonts w:ascii="Times New Roman" w:eastAsia="Times New Roman" w:hAnsi="Times New Roman" w:cs="Times New Roman"/>
          <w:sz w:val="24"/>
          <w:szCs w:val="24"/>
        </w:rPr>
        <w:t xml:space="preserve">La Agencia Internacional de Energía Atómica (IAEA), propone los siguientes pasos para el cálculo y análisis de valor típico de DRL para TC [11], los cuales son; primero, registrar las lecturas de </w:t>
      </w:r>
      <w:proofErr w:type="spellStart"/>
      <w:r w:rsidRPr="092A43D1">
        <w:rPr>
          <w:rFonts w:ascii="Times New Roman" w:eastAsia="Times New Roman" w:hAnsi="Times New Roman" w:cs="Times New Roman"/>
          <w:sz w:val="24"/>
          <w:szCs w:val="24"/>
        </w:rPr>
        <w:t>CTDIvol</w:t>
      </w:r>
      <w:proofErr w:type="spellEnd"/>
      <w:r w:rsidRPr="092A43D1">
        <w:rPr>
          <w:rFonts w:ascii="Times New Roman" w:eastAsia="Times New Roman" w:hAnsi="Times New Roman" w:cs="Times New Roman"/>
          <w:sz w:val="24"/>
          <w:szCs w:val="24"/>
        </w:rPr>
        <w:t xml:space="preserve"> y DLP en muestras de al menos 10 pacientes típicos (aquellos pacientes que tengan un</w:t>
      </w:r>
      <w:r w:rsidR="619B010F" w:rsidRPr="092A43D1">
        <w:rPr>
          <w:rFonts w:ascii="Times New Roman" w:eastAsia="Times New Roman" w:hAnsi="Times New Roman" w:cs="Times New Roman"/>
          <w:sz w:val="24"/>
          <w:szCs w:val="24"/>
        </w:rPr>
        <w:t xml:space="preserve"> </w:t>
      </w:r>
      <w:r w:rsidR="15491AEE" w:rsidRPr="092A43D1">
        <w:rPr>
          <w:rFonts w:ascii="Times New Roman" w:eastAsia="Times New Roman" w:hAnsi="Times New Roman" w:cs="Times New Roman"/>
          <w:sz w:val="24"/>
          <w:szCs w:val="24"/>
        </w:rPr>
        <w:t>índice</w:t>
      </w:r>
      <w:r w:rsidR="619B010F" w:rsidRPr="092A43D1">
        <w:rPr>
          <w:rFonts w:ascii="Times New Roman" w:eastAsia="Times New Roman" w:hAnsi="Times New Roman" w:cs="Times New Roman"/>
          <w:sz w:val="24"/>
          <w:szCs w:val="24"/>
        </w:rPr>
        <w:t xml:space="preserve"> de masa corporal entre 18,5 y 24,9</w:t>
      </w:r>
      <w:r w:rsidRPr="092A43D1">
        <w:rPr>
          <w:rFonts w:ascii="Times New Roman" w:eastAsia="Times New Roman" w:hAnsi="Times New Roman" w:cs="Times New Roman"/>
          <w:sz w:val="24"/>
          <w:szCs w:val="24"/>
        </w:rPr>
        <w:t>) quienes fueron sometidos a exploraciones de CT comunes entre ellos</w:t>
      </w:r>
      <w:r w:rsidR="48A3BA89" w:rsidRPr="092A43D1">
        <w:rPr>
          <w:rFonts w:ascii="Times New Roman" w:eastAsia="Times New Roman" w:hAnsi="Times New Roman" w:cs="Times New Roman"/>
          <w:sz w:val="24"/>
          <w:szCs w:val="24"/>
        </w:rPr>
        <w:t xml:space="preserve">, pese a que se propone de esta forma gran parte de los estudios no siguen esta </w:t>
      </w:r>
      <w:r w:rsidR="15491AEE" w:rsidRPr="092A43D1">
        <w:rPr>
          <w:rFonts w:ascii="Times New Roman" w:eastAsia="Times New Roman" w:hAnsi="Times New Roman" w:cs="Times New Roman"/>
          <w:sz w:val="24"/>
          <w:szCs w:val="24"/>
        </w:rPr>
        <w:t>fórmula</w:t>
      </w:r>
      <w:r w:rsidR="48A3BA89" w:rsidRPr="092A43D1">
        <w:rPr>
          <w:rFonts w:ascii="Times New Roman" w:eastAsia="Times New Roman" w:hAnsi="Times New Roman" w:cs="Times New Roman"/>
          <w:sz w:val="24"/>
          <w:szCs w:val="24"/>
        </w:rPr>
        <w:t xml:space="preserve"> puesto que estiman qu</w:t>
      </w:r>
      <w:r w:rsidR="620974A9" w:rsidRPr="092A43D1">
        <w:rPr>
          <w:rFonts w:ascii="Times New Roman" w:eastAsia="Times New Roman" w:hAnsi="Times New Roman" w:cs="Times New Roman"/>
          <w:sz w:val="24"/>
          <w:szCs w:val="24"/>
        </w:rPr>
        <w:t xml:space="preserve">e ocurre un sesgo sobre la altura y peso de la media de la </w:t>
      </w:r>
      <w:r w:rsidR="15491AEE" w:rsidRPr="092A43D1">
        <w:rPr>
          <w:rFonts w:ascii="Times New Roman" w:eastAsia="Times New Roman" w:hAnsi="Times New Roman" w:cs="Times New Roman"/>
          <w:sz w:val="24"/>
          <w:szCs w:val="24"/>
        </w:rPr>
        <w:t>población</w:t>
      </w:r>
      <w:r w:rsidR="620974A9" w:rsidRPr="092A43D1">
        <w:rPr>
          <w:rFonts w:ascii="Times New Roman" w:eastAsia="Times New Roman" w:hAnsi="Times New Roman" w:cs="Times New Roman"/>
          <w:sz w:val="24"/>
          <w:szCs w:val="24"/>
        </w:rPr>
        <w:t xml:space="preserve"> por lo que prefieren tomar una data mayor y calcular los datos de la muestra total</w:t>
      </w:r>
      <w:r w:rsidR="39624367" w:rsidRPr="092A43D1">
        <w:rPr>
          <w:rFonts w:ascii="Times New Roman" w:eastAsia="Times New Roman" w:hAnsi="Times New Roman" w:cs="Times New Roman"/>
          <w:sz w:val="24"/>
          <w:szCs w:val="24"/>
        </w:rPr>
        <w:t>.</w:t>
      </w:r>
      <w:r w:rsidRPr="092A43D1">
        <w:rPr>
          <w:rFonts w:ascii="Times New Roman" w:eastAsia="Times New Roman" w:hAnsi="Times New Roman" w:cs="Times New Roman"/>
          <w:sz w:val="24"/>
          <w:szCs w:val="24"/>
        </w:rPr>
        <w:t xml:space="preserve"> </w:t>
      </w:r>
      <w:r w:rsidR="753B0DB6" w:rsidRPr="092A43D1">
        <w:rPr>
          <w:rFonts w:ascii="Times New Roman" w:eastAsia="Times New Roman" w:hAnsi="Times New Roman" w:cs="Times New Roman"/>
          <w:sz w:val="24"/>
          <w:szCs w:val="24"/>
        </w:rPr>
        <w:t xml:space="preserve">Para calcular los DRL </w:t>
      </w:r>
      <w:r w:rsidR="06D5D8EE" w:rsidRPr="092A43D1">
        <w:rPr>
          <w:rFonts w:ascii="Times New Roman" w:eastAsia="Times New Roman" w:hAnsi="Times New Roman" w:cs="Times New Roman"/>
          <w:sz w:val="24"/>
          <w:szCs w:val="24"/>
        </w:rPr>
        <w:t xml:space="preserve">nacionales </w:t>
      </w:r>
      <w:r w:rsidR="753B0DB6" w:rsidRPr="092A43D1">
        <w:rPr>
          <w:rFonts w:ascii="Times New Roman" w:eastAsia="Times New Roman" w:hAnsi="Times New Roman" w:cs="Times New Roman"/>
          <w:sz w:val="24"/>
          <w:szCs w:val="24"/>
        </w:rPr>
        <w:t>se</w:t>
      </w:r>
      <w:r w:rsidRPr="092A43D1">
        <w:rPr>
          <w:rFonts w:ascii="Times New Roman" w:eastAsia="Times New Roman" w:hAnsi="Times New Roman" w:cs="Times New Roman"/>
          <w:sz w:val="24"/>
          <w:szCs w:val="24"/>
        </w:rPr>
        <w:t xml:space="preserve"> </w:t>
      </w:r>
      <w:r w:rsidR="72D3C1AD" w:rsidRPr="092A43D1">
        <w:rPr>
          <w:rFonts w:ascii="Times New Roman" w:eastAsia="Times New Roman" w:hAnsi="Times New Roman" w:cs="Times New Roman"/>
          <w:sz w:val="24"/>
          <w:szCs w:val="24"/>
        </w:rPr>
        <w:t>obtiene</w:t>
      </w:r>
      <w:r w:rsidRPr="092A43D1">
        <w:rPr>
          <w:rFonts w:ascii="Times New Roman" w:eastAsia="Times New Roman" w:hAnsi="Times New Roman" w:cs="Times New Roman"/>
          <w:sz w:val="24"/>
          <w:szCs w:val="24"/>
        </w:rPr>
        <w:t xml:space="preserve"> el percentil 75</w:t>
      </w:r>
      <w:r w:rsidR="7648A249" w:rsidRPr="092A43D1">
        <w:rPr>
          <w:rFonts w:ascii="Times New Roman" w:eastAsia="Times New Roman" w:hAnsi="Times New Roman" w:cs="Times New Roman"/>
          <w:sz w:val="24"/>
          <w:szCs w:val="24"/>
        </w:rPr>
        <w:t xml:space="preserve"> y para calcular DRL locales mediana</w:t>
      </w:r>
      <w:r w:rsidRPr="092A43D1">
        <w:rPr>
          <w:rFonts w:ascii="Times New Roman" w:eastAsia="Times New Roman" w:hAnsi="Times New Roman" w:cs="Times New Roman"/>
          <w:sz w:val="24"/>
          <w:szCs w:val="24"/>
        </w:rPr>
        <w:t xml:space="preserve"> de los valores de </w:t>
      </w:r>
      <w:proofErr w:type="spellStart"/>
      <w:r w:rsidRPr="092A43D1">
        <w:rPr>
          <w:rFonts w:ascii="Times New Roman" w:eastAsia="Times New Roman" w:hAnsi="Times New Roman" w:cs="Times New Roman"/>
          <w:sz w:val="24"/>
          <w:szCs w:val="24"/>
        </w:rPr>
        <w:t>CTDIvol</w:t>
      </w:r>
      <w:proofErr w:type="spellEnd"/>
      <w:r w:rsidRPr="092A43D1">
        <w:rPr>
          <w:rFonts w:ascii="Times New Roman" w:eastAsia="Times New Roman" w:hAnsi="Times New Roman" w:cs="Times New Roman"/>
          <w:sz w:val="24"/>
          <w:szCs w:val="24"/>
        </w:rPr>
        <w:t xml:space="preserve"> y DLP para cada tipo de examen en estudio</w:t>
      </w:r>
      <w:r w:rsidR="0777C578" w:rsidRPr="39F9D835">
        <w:rPr>
          <w:rFonts w:ascii="Times New Roman" w:eastAsia="Times New Roman" w:hAnsi="Times New Roman" w:cs="Times New Roman"/>
          <w:sz w:val="24"/>
          <w:szCs w:val="24"/>
        </w:rPr>
        <w:t xml:space="preserve"> [26]</w:t>
      </w:r>
      <w:r w:rsidR="1C8D6400" w:rsidRPr="39F9D835">
        <w:rPr>
          <w:rFonts w:ascii="Times New Roman" w:eastAsia="Times New Roman" w:hAnsi="Times New Roman" w:cs="Times New Roman"/>
          <w:sz w:val="24"/>
          <w:szCs w:val="24"/>
        </w:rPr>
        <w:t>,</w:t>
      </w:r>
      <w:r w:rsidR="67F5421E" w:rsidRPr="092A43D1">
        <w:rPr>
          <w:rFonts w:ascii="Times New Roman" w:eastAsia="Times New Roman" w:hAnsi="Times New Roman" w:cs="Times New Roman"/>
          <w:sz w:val="24"/>
          <w:szCs w:val="24"/>
        </w:rPr>
        <w:t xml:space="preserve"> los</w:t>
      </w:r>
      <w:r w:rsidR="680E7A31" w:rsidRPr="092A43D1">
        <w:rPr>
          <w:rFonts w:ascii="Times New Roman" w:eastAsia="Times New Roman" w:hAnsi="Times New Roman" w:cs="Times New Roman"/>
          <w:sz w:val="24"/>
          <w:szCs w:val="24"/>
        </w:rPr>
        <w:t xml:space="preserve"> DRL</w:t>
      </w:r>
      <w:r w:rsidR="67F5421E" w:rsidRPr="092A43D1">
        <w:rPr>
          <w:rFonts w:ascii="Times New Roman" w:eastAsia="Times New Roman" w:hAnsi="Times New Roman" w:cs="Times New Roman"/>
          <w:sz w:val="24"/>
          <w:szCs w:val="24"/>
        </w:rPr>
        <w:t xml:space="preserve"> pueden </w:t>
      </w:r>
      <w:r w:rsidR="15491AEE" w:rsidRPr="092A43D1">
        <w:rPr>
          <w:rFonts w:ascii="Times New Roman" w:eastAsia="Times New Roman" w:hAnsi="Times New Roman" w:cs="Times New Roman"/>
          <w:sz w:val="24"/>
          <w:szCs w:val="24"/>
        </w:rPr>
        <w:t>ser comparados</w:t>
      </w:r>
      <w:r w:rsidRPr="092A43D1">
        <w:rPr>
          <w:rFonts w:ascii="Times New Roman" w:eastAsia="Times New Roman" w:hAnsi="Times New Roman" w:cs="Times New Roman"/>
          <w:sz w:val="24"/>
          <w:szCs w:val="24"/>
        </w:rPr>
        <w:t xml:space="preserve"> con los valores publicados para estudios clínicos similares con el fin de proporcionar una visión local del desempeño de la radiación aplicada </w:t>
      </w:r>
      <w:r w:rsidR="1EC0BAF1" w:rsidRPr="092A43D1">
        <w:rPr>
          <w:rFonts w:ascii="Times New Roman" w:eastAsia="Times New Roman" w:hAnsi="Times New Roman" w:cs="Times New Roman"/>
          <w:sz w:val="24"/>
          <w:szCs w:val="24"/>
        </w:rPr>
        <w:t>en</w:t>
      </w:r>
      <w:r w:rsidRPr="092A43D1">
        <w:rPr>
          <w:rFonts w:ascii="Times New Roman" w:eastAsia="Times New Roman" w:hAnsi="Times New Roman" w:cs="Times New Roman"/>
          <w:sz w:val="24"/>
          <w:szCs w:val="24"/>
        </w:rPr>
        <w:t xml:space="preserve"> los estudios clínicos v</w:t>
      </w:r>
      <w:r w:rsidR="00F32215">
        <w:rPr>
          <w:rFonts w:ascii="Times New Roman" w:eastAsia="Times New Roman" w:hAnsi="Times New Roman" w:cs="Times New Roman"/>
          <w:sz w:val="24"/>
          <w:szCs w:val="24"/>
        </w:rPr>
        <w:t>ersu</w:t>
      </w:r>
      <w:r w:rsidRPr="092A43D1">
        <w:rPr>
          <w:rFonts w:ascii="Times New Roman" w:eastAsia="Times New Roman" w:hAnsi="Times New Roman" w:cs="Times New Roman"/>
          <w:sz w:val="24"/>
          <w:szCs w:val="24"/>
        </w:rPr>
        <w:t>s la mostrada en DRL internacionales.</w:t>
      </w:r>
      <w:r w:rsidR="00F30950">
        <w:rPr>
          <w:rFonts w:ascii="Times New Roman" w:eastAsia="Times New Roman" w:hAnsi="Times New Roman" w:cs="Times New Roman"/>
          <w:sz w:val="24"/>
          <w:szCs w:val="24"/>
        </w:rPr>
        <w:t xml:space="preserve"> Dado que la legislación chilena no tiene implementado a</w:t>
      </w:r>
      <w:r w:rsidR="005D2013">
        <w:rPr>
          <w:rFonts w:ascii="Times New Roman" w:eastAsia="Times New Roman" w:hAnsi="Times New Roman" w:cs="Times New Roman"/>
          <w:sz w:val="24"/>
          <w:szCs w:val="24"/>
        </w:rPr>
        <w:t>ú</w:t>
      </w:r>
      <w:r w:rsidR="00F30950">
        <w:rPr>
          <w:rFonts w:ascii="Times New Roman" w:eastAsia="Times New Roman" w:hAnsi="Times New Roman" w:cs="Times New Roman"/>
          <w:sz w:val="24"/>
          <w:szCs w:val="24"/>
        </w:rPr>
        <w:t xml:space="preserve">n el uso de DRL </w:t>
      </w:r>
      <w:r w:rsidR="009F6734">
        <w:rPr>
          <w:rFonts w:ascii="Times New Roman" w:eastAsia="Times New Roman" w:hAnsi="Times New Roman" w:cs="Times New Roman"/>
          <w:sz w:val="24"/>
          <w:szCs w:val="24"/>
        </w:rPr>
        <w:t>Clínica Alemana es un servicio de salud comprometido con la protección radiológica</w:t>
      </w:r>
      <w:r w:rsidR="00F30950">
        <w:rPr>
          <w:rFonts w:ascii="Times New Roman" w:eastAsia="Times New Roman" w:hAnsi="Times New Roman" w:cs="Times New Roman"/>
          <w:sz w:val="24"/>
          <w:szCs w:val="24"/>
        </w:rPr>
        <w:t xml:space="preserve"> </w:t>
      </w:r>
      <w:r w:rsidR="009F6734">
        <w:rPr>
          <w:rFonts w:ascii="Times New Roman" w:eastAsia="Times New Roman" w:hAnsi="Times New Roman" w:cs="Times New Roman"/>
          <w:sz w:val="24"/>
          <w:szCs w:val="24"/>
        </w:rPr>
        <w:t xml:space="preserve">que sigue los parámetros establecidos en </w:t>
      </w:r>
      <w:r w:rsidR="00646776">
        <w:rPr>
          <w:rFonts w:ascii="Times New Roman" w:eastAsia="Times New Roman" w:hAnsi="Times New Roman" w:cs="Times New Roman"/>
          <w:sz w:val="24"/>
          <w:szCs w:val="24"/>
        </w:rPr>
        <w:t xml:space="preserve">el ICRP </w:t>
      </w:r>
      <w:r w:rsidR="009F6734">
        <w:rPr>
          <w:rFonts w:ascii="Times New Roman" w:eastAsia="Times New Roman" w:hAnsi="Times New Roman" w:cs="Times New Roman"/>
          <w:sz w:val="24"/>
          <w:szCs w:val="24"/>
        </w:rPr>
        <w:t>135 de 2017</w:t>
      </w:r>
      <w:r w:rsidR="00B0160A" w:rsidRPr="00B0160A">
        <w:rPr>
          <w:rFonts w:ascii="Times New Roman" w:eastAsia="Times New Roman" w:hAnsi="Times New Roman" w:cs="Times New Roman"/>
          <w:sz w:val="24"/>
          <w:szCs w:val="24"/>
        </w:rPr>
        <w:t xml:space="preserve"> </w:t>
      </w:r>
      <w:r w:rsidR="00B0160A">
        <w:rPr>
          <w:rFonts w:ascii="Times New Roman" w:eastAsia="Times New Roman" w:hAnsi="Times New Roman" w:cs="Times New Roman"/>
          <w:sz w:val="24"/>
          <w:szCs w:val="24"/>
        </w:rPr>
        <w:t>calculando sus propios niveles referenciales diagnósticos.</w:t>
      </w:r>
      <w:r w:rsidR="00B044B6">
        <w:rPr>
          <w:rFonts w:ascii="Times New Roman" w:eastAsia="Times New Roman" w:hAnsi="Times New Roman" w:cs="Times New Roman"/>
          <w:sz w:val="24"/>
          <w:szCs w:val="24"/>
        </w:rPr>
        <w:t xml:space="preserve"> E</w:t>
      </w:r>
      <w:r w:rsidR="00AA758E">
        <w:rPr>
          <w:rFonts w:ascii="Times New Roman" w:eastAsia="Times New Roman" w:hAnsi="Times New Roman" w:cs="Times New Roman"/>
          <w:sz w:val="24"/>
          <w:szCs w:val="24"/>
        </w:rPr>
        <w:t xml:space="preserve">l </w:t>
      </w:r>
      <w:r w:rsidR="00B044B6">
        <w:rPr>
          <w:rFonts w:ascii="Times New Roman" w:eastAsia="Times New Roman" w:hAnsi="Times New Roman" w:cs="Times New Roman"/>
          <w:sz w:val="24"/>
          <w:szCs w:val="24"/>
        </w:rPr>
        <w:t xml:space="preserve">ICRP 135 </w:t>
      </w:r>
      <w:r w:rsidR="00AA758E">
        <w:rPr>
          <w:rFonts w:ascii="Times New Roman" w:eastAsia="Times New Roman" w:hAnsi="Times New Roman" w:cs="Times New Roman"/>
          <w:sz w:val="24"/>
          <w:szCs w:val="24"/>
        </w:rPr>
        <w:t xml:space="preserve">nos </w:t>
      </w:r>
      <w:r w:rsidR="00396CC9">
        <w:rPr>
          <w:rFonts w:ascii="Times New Roman" w:eastAsia="Times New Roman" w:hAnsi="Times New Roman" w:cs="Times New Roman"/>
          <w:sz w:val="24"/>
          <w:szCs w:val="24"/>
        </w:rPr>
        <w:t xml:space="preserve">recomienda el uso de </w:t>
      </w:r>
      <w:proofErr w:type="spellStart"/>
      <w:r w:rsidR="00396CC9">
        <w:rPr>
          <w:rFonts w:ascii="Times New Roman" w:eastAsia="Times New Roman" w:hAnsi="Times New Roman" w:cs="Times New Roman"/>
          <w:sz w:val="24"/>
          <w:szCs w:val="24"/>
        </w:rPr>
        <w:t>CTDIvol</w:t>
      </w:r>
      <w:proofErr w:type="spellEnd"/>
      <w:r w:rsidR="00396CC9">
        <w:rPr>
          <w:rFonts w:ascii="Times New Roman" w:eastAsia="Times New Roman" w:hAnsi="Times New Roman" w:cs="Times New Roman"/>
          <w:sz w:val="24"/>
          <w:szCs w:val="24"/>
        </w:rPr>
        <w:t xml:space="preserve"> y DLP</w:t>
      </w:r>
      <w:r w:rsidR="00386EEA">
        <w:rPr>
          <w:rFonts w:ascii="Times New Roman" w:eastAsia="Times New Roman" w:hAnsi="Times New Roman" w:cs="Times New Roman"/>
          <w:sz w:val="24"/>
          <w:szCs w:val="24"/>
        </w:rPr>
        <w:t xml:space="preserve"> para la obtención de</w:t>
      </w:r>
      <w:r w:rsidR="00515025">
        <w:rPr>
          <w:rFonts w:ascii="Times New Roman" w:eastAsia="Times New Roman" w:hAnsi="Times New Roman" w:cs="Times New Roman"/>
          <w:sz w:val="24"/>
          <w:szCs w:val="24"/>
        </w:rPr>
        <w:t xml:space="preserve"> los </w:t>
      </w:r>
      <w:proofErr w:type="spellStart"/>
      <w:r w:rsidR="00515025">
        <w:rPr>
          <w:rFonts w:ascii="Times New Roman" w:eastAsia="Times New Roman" w:hAnsi="Times New Roman" w:cs="Times New Roman"/>
          <w:sz w:val="24"/>
          <w:szCs w:val="24"/>
        </w:rPr>
        <w:t>DRLs</w:t>
      </w:r>
      <w:proofErr w:type="spellEnd"/>
      <w:r w:rsidR="0062401D">
        <w:rPr>
          <w:rFonts w:ascii="Times New Roman" w:eastAsia="Times New Roman" w:hAnsi="Times New Roman" w:cs="Times New Roman"/>
          <w:sz w:val="24"/>
          <w:szCs w:val="24"/>
        </w:rPr>
        <w:t xml:space="preserve"> en tomografía computada,</w:t>
      </w:r>
      <w:r w:rsidR="0062401D" w:rsidRPr="34A47BBD">
        <w:rPr>
          <w:rStyle w:val="Refdecomentario"/>
          <w:rFonts w:ascii="Times New Roman" w:eastAsia="Times New Roman" w:hAnsi="Times New Roman" w:cs="Times New Roman"/>
          <w:sz w:val="24"/>
          <w:szCs w:val="24"/>
        </w:rPr>
        <w:t xml:space="preserve"> </w:t>
      </w:r>
      <w:r w:rsidR="0062401D">
        <w:rPr>
          <w:rFonts w:ascii="Times New Roman" w:eastAsia="Times New Roman" w:hAnsi="Times New Roman" w:cs="Times New Roman"/>
          <w:sz w:val="24"/>
          <w:szCs w:val="24"/>
        </w:rPr>
        <w:t>además</w:t>
      </w:r>
      <w:r w:rsidR="000920C9">
        <w:rPr>
          <w:rFonts w:ascii="Times New Roman" w:eastAsia="Times New Roman" w:hAnsi="Times New Roman" w:cs="Times New Roman"/>
          <w:sz w:val="24"/>
          <w:szCs w:val="24"/>
        </w:rPr>
        <w:t xml:space="preserve"> </w:t>
      </w:r>
      <w:r w:rsidR="00BB2CB3">
        <w:rPr>
          <w:rFonts w:ascii="Times New Roman" w:eastAsia="Times New Roman" w:hAnsi="Times New Roman" w:cs="Times New Roman"/>
          <w:sz w:val="24"/>
          <w:szCs w:val="24"/>
        </w:rPr>
        <w:t xml:space="preserve">de la obtención de </w:t>
      </w:r>
      <w:r w:rsidR="000F62D2">
        <w:rPr>
          <w:rFonts w:ascii="Times New Roman" w:eastAsia="Times New Roman" w:hAnsi="Times New Roman" w:cs="Times New Roman"/>
          <w:sz w:val="24"/>
          <w:szCs w:val="24"/>
        </w:rPr>
        <w:t xml:space="preserve">datos de al menos 20 </w:t>
      </w:r>
      <w:r w:rsidR="00354D62">
        <w:rPr>
          <w:rFonts w:ascii="Times New Roman" w:eastAsia="Times New Roman" w:hAnsi="Times New Roman" w:cs="Times New Roman"/>
          <w:sz w:val="24"/>
          <w:szCs w:val="24"/>
        </w:rPr>
        <w:t>y preferiblemente 30 pacientes</w:t>
      </w:r>
      <w:r w:rsidR="00F9687E">
        <w:rPr>
          <w:rFonts w:ascii="Times New Roman" w:eastAsia="Times New Roman" w:hAnsi="Times New Roman" w:cs="Times New Roman"/>
          <w:sz w:val="24"/>
          <w:szCs w:val="24"/>
        </w:rPr>
        <w:t xml:space="preserve"> los cuales deben tener</w:t>
      </w:r>
      <w:r w:rsidR="0041387D" w:rsidRPr="34A47BBD">
        <w:rPr>
          <w:rFonts w:ascii="Times New Roman" w:eastAsia="Times New Roman" w:hAnsi="Times New Roman" w:cs="Times New Roman"/>
          <w:sz w:val="24"/>
          <w:szCs w:val="24"/>
        </w:rPr>
        <w:t xml:space="preserve"> </w:t>
      </w:r>
      <w:r w:rsidR="0041387D" w:rsidRPr="0041387D">
        <w:rPr>
          <w:rFonts w:ascii="Times New Roman" w:eastAsia="Times New Roman" w:hAnsi="Times New Roman" w:cs="Times New Roman"/>
          <w:sz w:val="24"/>
          <w:szCs w:val="24"/>
        </w:rPr>
        <w:t>cierta estandarización del pes</w:t>
      </w:r>
      <w:r w:rsidR="008F4B12">
        <w:rPr>
          <w:rFonts w:ascii="Times New Roman" w:eastAsia="Times New Roman" w:hAnsi="Times New Roman" w:cs="Times New Roman"/>
          <w:sz w:val="24"/>
          <w:szCs w:val="24"/>
        </w:rPr>
        <w:t>o</w:t>
      </w:r>
      <w:r w:rsidR="0041387D" w:rsidRPr="0041387D">
        <w:rPr>
          <w:rFonts w:ascii="Times New Roman" w:eastAsia="Times New Roman" w:hAnsi="Times New Roman" w:cs="Times New Roman"/>
          <w:sz w:val="24"/>
          <w:szCs w:val="24"/>
        </w:rPr>
        <w:t xml:space="preserve"> incluido en las encuestas de procedimientos de diagnóstico </w:t>
      </w:r>
      <w:r w:rsidR="0041387D">
        <w:rPr>
          <w:rFonts w:ascii="Times New Roman" w:eastAsia="Times New Roman" w:hAnsi="Times New Roman" w:cs="Times New Roman"/>
          <w:sz w:val="24"/>
          <w:szCs w:val="24"/>
        </w:rPr>
        <w:t>p</w:t>
      </w:r>
      <w:r w:rsidR="00354D62">
        <w:rPr>
          <w:rFonts w:ascii="Times New Roman" w:eastAsia="Times New Roman" w:hAnsi="Times New Roman" w:cs="Times New Roman"/>
          <w:sz w:val="24"/>
          <w:szCs w:val="24"/>
        </w:rPr>
        <w:t>ara establecer un DRL local</w:t>
      </w:r>
      <w:r w:rsidR="0041387D">
        <w:rPr>
          <w:rFonts w:ascii="Times New Roman" w:eastAsia="Times New Roman" w:hAnsi="Times New Roman" w:cs="Times New Roman"/>
          <w:sz w:val="24"/>
          <w:szCs w:val="24"/>
        </w:rPr>
        <w:t>.</w:t>
      </w:r>
    </w:p>
    <w:p w14:paraId="557D6992" w14:textId="77777777" w:rsidR="00C67094" w:rsidRDefault="459C468B" w:rsidP="73F68E1D">
      <w:pPr>
        <w:pStyle w:val="Ttulo2"/>
        <w:spacing w:line="480" w:lineRule="auto"/>
        <w:jc w:val="both"/>
        <w:rPr>
          <w:rFonts w:ascii="Times New Roman" w:eastAsia="Times New Roman" w:hAnsi="Times New Roman" w:cs="Times New Roman"/>
          <w:b/>
          <w:bCs/>
          <w:sz w:val="24"/>
          <w:szCs w:val="24"/>
        </w:rPr>
      </w:pPr>
      <w:bookmarkStart w:id="30" w:name="_Toc890669787"/>
      <w:bookmarkStart w:id="31" w:name="_Toc141806363"/>
      <w:r w:rsidRPr="77066F87">
        <w:rPr>
          <w:rFonts w:ascii="Times New Roman" w:eastAsia="Times New Roman" w:hAnsi="Times New Roman" w:cs="Times New Roman"/>
          <w:b/>
          <w:bCs/>
          <w:sz w:val="24"/>
          <w:szCs w:val="24"/>
        </w:rPr>
        <w:lastRenderedPageBreak/>
        <w:t>Capítulo 2: Aplicaciones de la tomografía computada coronaria</w:t>
      </w:r>
      <w:bookmarkEnd w:id="30"/>
      <w:bookmarkEnd w:id="31"/>
    </w:p>
    <w:p w14:paraId="45B973A3" w14:textId="77777777" w:rsidR="00C67094" w:rsidRDefault="459C468B" w:rsidP="73F68E1D">
      <w:pPr>
        <w:pStyle w:val="Ttulo3"/>
        <w:spacing w:line="480" w:lineRule="auto"/>
        <w:jc w:val="both"/>
        <w:rPr>
          <w:rFonts w:ascii="Times New Roman" w:eastAsia="Times New Roman" w:hAnsi="Times New Roman" w:cs="Times New Roman"/>
          <w:b/>
          <w:bCs/>
          <w:sz w:val="24"/>
          <w:szCs w:val="24"/>
        </w:rPr>
      </w:pPr>
      <w:bookmarkStart w:id="32" w:name="_Toc1089200738"/>
      <w:bookmarkStart w:id="33" w:name="_Toc141806364"/>
      <w:r w:rsidRPr="77066F87">
        <w:rPr>
          <w:rFonts w:ascii="Times New Roman" w:eastAsia="Times New Roman" w:hAnsi="Times New Roman" w:cs="Times New Roman"/>
          <w:b/>
          <w:bCs/>
          <w:color w:val="000000" w:themeColor="text1"/>
          <w:sz w:val="24"/>
          <w:szCs w:val="24"/>
        </w:rPr>
        <w:t>2.1</w:t>
      </w:r>
      <w:r>
        <w:tab/>
      </w:r>
      <w:r w:rsidRPr="77066F87">
        <w:rPr>
          <w:rFonts w:ascii="Times New Roman" w:eastAsia="Times New Roman" w:hAnsi="Times New Roman" w:cs="Times New Roman"/>
          <w:b/>
          <w:bCs/>
          <w:color w:val="000000" w:themeColor="text1"/>
          <w:sz w:val="24"/>
          <w:szCs w:val="24"/>
        </w:rPr>
        <w:t>Enfermedad arterial coronaria (CAD)</w:t>
      </w:r>
      <w:bookmarkEnd w:id="32"/>
      <w:bookmarkEnd w:id="33"/>
    </w:p>
    <w:p w14:paraId="654D4266" w14:textId="77777777" w:rsidR="00C67094" w:rsidRDefault="00C81210">
      <w:pPr>
        <w:spacing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Según datos de la </w:t>
      </w:r>
      <w:hyperlink r:id="rId9" w:anchor="tab=tab_1">
        <w:r>
          <w:rPr>
            <w:rFonts w:ascii="Times New Roman" w:eastAsia="Times New Roman" w:hAnsi="Times New Roman" w:cs="Times New Roman"/>
            <w:sz w:val="24"/>
            <w:szCs w:val="24"/>
            <w:highlight w:val="white"/>
          </w:rPr>
          <w:t>OMS</w:t>
        </w:r>
      </w:hyperlink>
      <w:r>
        <w:rPr>
          <w:rFonts w:ascii="Times New Roman" w:eastAsia="Times New Roman" w:hAnsi="Times New Roman" w:cs="Times New Roman"/>
          <w:sz w:val="24"/>
          <w:szCs w:val="24"/>
          <w:highlight w:val="white"/>
        </w:rPr>
        <w:t xml:space="preserve"> las enfermedades cardiovasculares son la primera causa de muerte en todo el mundo, lo que se traduce en la pérdida de 17,9 millones de vidas cada año. [12] Estas enfermedades incluyen la enfermedad isquémica del corazón, que afecta a los vasos sanguíneos que irrigan el músculo cardiaco. En Chile, la tasa promedio de mortalidad debida a enfermedad isquémica del corazón fue de 36,7 x 100.000 habitantes en 2019, siendo esta la principal causa de deceso, seguida por la enfermedad hipertensiva del corazón, con 11,9 x 100.000 habitantes [13]. </w:t>
      </w:r>
    </w:p>
    <w:p w14:paraId="008E0CD4" w14:textId="77777777" w:rsidR="00C67094" w:rsidRDefault="00C81210">
      <w:pPr>
        <w:spacing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La enfermedad de las arterias coronarias es una afección cardíaca común. Los principales vasos sanguíneos que suministran sangre al corazón (arterias coronarias) tienen dificultad para enviar suficiente sangre, oxígeno y nutrientes a los músculos cardíacos. Los depósitos de colesterol (placas) en las arterias cardíacas y la inflamación suelen ser la causa de la enfermedad de las arterias coronarias. Los signos y síntomas de la enfermedad de las arterias coronarias se producen cuando el corazón no recibe la sangre rica en oxígeno suficiente. La enfermedad de las arterias coronarias puede producir la reducción del flujo sanguíneo al corazón y puede provocar dolor de pecho (angina de pecho) y falta de aire. Una obstrucción completa del flujo sanguíneo puede causar un ataque cardíaco. La enfermedad de las arterias coronarias se suele desarrollar durante décadas. Es posible que los síntomas pasen desapercibidos hasta que una obstrucción significativa cause problemas o se produzca un ataque cardíaco. La principal causa de la CAD es la aterosclerosis que es cuando las grasas, el colesterol y otras sustancias se acumulan en las paredes internas de las arterias. Sus principales síntomas son: Angina, falta de aire, fatiga y ataque cardiaco. [14]</w:t>
      </w:r>
    </w:p>
    <w:p w14:paraId="287BED81" w14:textId="77777777" w:rsidR="00C67094" w:rsidRDefault="00C81210">
      <w:pPr>
        <w:spacing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La enfermedad de las arterias coronarias es común. La edad, la genética, otras afecciones médicas y las elecciones de estilo de vida pueden afectar la salud de las arterias cardíacas. Entre los factores </w:t>
      </w:r>
      <w:r>
        <w:rPr>
          <w:rFonts w:ascii="Times New Roman" w:eastAsia="Times New Roman" w:hAnsi="Times New Roman" w:cs="Times New Roman"/>
          <w:sz w:val="24"/>
          <w:szCs w:val="24"/>
          <w:highlight w:val="white"/>
        </w:rPr>
        <w:lastRenderedPageBreak/>
        <w:t>de riesgo de la enfermedad de las arterias coronarias se incluyen los siguientes: la edad, el sexo, los antecedentes familiares, tabaquismo, hipertensión arterial, hipercolesterolemia, diabetes, sobrepeso u obesidad y enfermedad renal crónica.</w:t>
      </w:r>
    </w:p>
    <w:p w14:paraId="2EF046E1" w14:textId="77777777" w:rsidR="00C67094" w:rsidRDefault="00C81210">
      <w:pPr>
        <w:spacing w:line="480" w:lineRule="auto"/>
        <w:jc w:val="both"/>
        <w:rPr>
          <w:rFonts w:ascii="Times New Roman" w:eastAsia="Times New Roman" w:hAnsi="Times New Roman" w:cs="Times New Roman"/>
          <w:color w:val="1A73E8"/>
          <w:sz w:val="24"/>
          <w:szCs w:val="24"/>
          <w:highlight w:val="white"/>
        </w:rPr>
      </w:pPr>
      <w:r>
        <w:rPr>
          <w:rFonts w:ascii="Times New Roman" w:eastAsia="Times New Roman" w:hAnsi="Times New Roman" w:cs="Times New Roman"/>
          <w:sz w:val="24"/>
          <w:szCs w:val="24"/>
          <w:highlight w:val="white"/>
        </w:rPr>
        <w:t>El diagnóstico se realiza a través de diversas pruebas para confirmar la enfermedad de las arterias coronarias, como son: Electrocardiograma, ecocardiograma, prueba de esfuerzo, tomografía computarizada del corazón y angiografía. [15]</w:t>
      </w:r>
    </w:p>
    <w:p w14:paraId="0B412B1F" w14:textId="77777777" w:rsidR="00C67094" w:rsidRDefault="5C3C3C0A" w:rsidP="60B96F91">
      <w:pPr>
        <w:spacing w:line="480" w:lineRule="auto"/>
        <w:jc w:val="both"/>
        <w:rPr>
          <w:rFonts w:ascii="Times New Roman" w:eastAsia="Times New Roman" w:hAnsi="Times New Roman" w:cs="Times New Roman"/>
          <w:sz w:val="24"/>
          <w:szCs w:val="24"/>
          <w:highlight w:val="white"/>
        </w:rPr>
      </w:pPr>
      <w:r w:rsidRPr="60B96F91">
        <w:rPr>
          <w:rFonts w:ascii="Times New Roman" w:eastAsia="Times New Roman" w:hAnsi="Times New Roman" w:cs="Times New Roman"/>
          <w:sz w:val="24"/>
          <w:szCs w:val="24"/>
          <w:highlight w:val="white"/>
        </w:rPr>
        <w:t>La angiografía coronaria invasiva (ACI) es el Gold estándar para la evaluación del lumen de la arteria coronaria, en vista de su alta resolución espacial y temporal. En las últimas tres décadas, la angiografía coronaria por tomografía computarizada (ACTC) se ha convertido en una modalidad de imagen no invasiva sólida y confiable para la evaluación de la enfermedad de las arterias coronarias (CAD). El alto valor predictivo negativo de las imágenes ACTC normales puede excluir de manera efectiva una CAD significativa, evitando así la necesidad de más pruebas de imagen y reduciendo la necesidad de la ACI como investigación de primera línea en pacientes con riesgo bajo a intermedio de CAD. [15]</w:t>
      </w:r>
    </w:p>
    <w:p w14:paraId="59DF08EE" w14:textId="77777777" w:rsidR="00C67094" w:rsidRDefault="5C3C3C0A" w:rsidP="60B96F91">
      <w:pPr>
        <w:spacing w:line="480" w:lineRule="auto"/>
        <w:jc w:val="both"/>
        <w:rPr>
          <w:rFonts w:ascii="Times New Roman" w:eastAsia="Times New Roman" w:hAnsi="Times New Roman" w:cs="Times New Roman"/>
          <w:sz w:val="24"/>
          <w:szCs w:val="24"/>
          <w:highlight w:val="white"/>
        </w:rPr>
      </w:pPr>
      <w:r w:rsidRPr="60B96F91">
        <w:rPr>
          <w:rFonts w:ascii="Times New Roman" w:eastAsia="Times New Roman" w:hAnsi="Times New Roman" w:cs="Times New Roman"/>
          <w:sz w:val="24"/>
          <w:szCs w:val="24"/>
          <w:highlight w:val="white"/>
        </w:rPr>
        <w:t>Con los avances tecnológicos, las ACTC tienen el potencial de convertirse en un único estudio no invasivo de una sola parada para obtener información tanto anatómica como funcional.</w:t>
      </w:r>
    </w:p>
    <w:p w14:paraId="6959B1A5" w14:textId="77777777" w:rsidR="00C67094" w:rsidRDefault="459C468B" w:rsidP="73F68E1D">
      <w:pPr>
        <w:pStyle w:val="Ttulo3"/>
        <w:spacing w:line="480" w:lineRule="auto"/>
        <w:jc w:val="both"/>
        <w:rPr>
          <w:rFonts w:ascii="Times New Roman" w:eastAsia="Times New Roman" w:hAnsi="Times New Roman" w:cs="Times New Roman"/>
          <w:b/>
          <w:bCs/>
          <w:sz w:val="24"/>
          <w:szCs w:val="24"/>
        </w:rPr>
      </w:pPr>
      <w:bookmarkStart w:id="34" w:name="_Toc464522657"/>
      <w:bookmarkStart w:id="35" w:name="_Toc141806365"/>
      <w:r w:rsidRPr="77066F87">
        <w:rPr>
          <w:rFonts w:ascii="Times New Roman" w:eastAsia="Times New Roman" w:hAnsi="Times New Roman" w:cs="Times New Roman"/>
          <w:b/>
          <w:bCs/>
          <w:color w:val="000000" w:themeColor="text1"/>
          <w:sz w:val="24"/>
          <w:szCs w:val="24"/>
        </w:rPr>
        <w:t>2.2</w:t>
      </w:r>
      <w:r>
        <w:tab/>
      </w:r>
      <w:r w:rsidRPr="77066F87">
        <w:rPr>
          <w:rFonts w:ascii="Times New Roman" w:eastAsia="Times New Roman" w:hAnsi="Times New Roman" w:cs="Times New Roman"/>
          <w:b/>
          <w:bCs/>
          <w:color w:val="000000" w:themeColor="text1"/>
          <w:sz w:val="24"/>
          <w:szCs w:val="24"/>
        </w:rPr>
        <w:t>Angiografía coronaria por tomografía computarizada</w:t>
      </w:r>
      <w:bookmarkEnd w:id="34"/>
      <w:bookmarkEnd w:id="35"/>
    </w:p>
    <w:p w14:paraId="39CE361D" w14:textId="77777777" w:rsidR="009F79E1" w:rsidRDefault="34A47BBD" w:rsidP="34A47BBD">
      <w:pPr>
        <w:spacing w:before="240" w:after="240" w:line="480" w:lineRule="auto"/>
        <w:jc w:val="both"/>
        <w:rPr>
          <w:rFonts w:ascii="Times New Roman" w:eastAsia="Times New Roman" w:hAnsi="Times New Roman" w:cs="Times New Roman"/>
          <w:sz w:val="24"/>
          <w:szCs w:val="24"/>
        </w:rPr>
      </w:pPr>
      <w:r w:rsidRPr="34A47BBD">
        <w:rPr>
          <w:rFonts w:ascii="Times New Roman" w:eastAsia="Times New Roman" w:hAnsi="Times New Roman" w:cs="Times New Roman"/>
          <w:sz w:val="24"/>
          <w:szCs w:val="24"/>
        </w:rPr>
        <w:t xml:space="preserve">La ATC coronaria (también llamada angiografía por TC coronaria o ACTC) utiliza una inyección de material de contraste con yodo y la exploración por TC para examinar las arterias que irrigan sangre al corazón para determinar si se han alterado. Las imágenes generadas durante la exploración por TAC pueden ser ordenadas para crear imágenes en tres dimensiones (3D) que se pueden ver en un monitor, se pueden imprimir en una placa o en una impresora 3D, o se pueden </w:t>
      </w:r>
      <w:r w:rsidRPr="34A47BBD">
        <w:rPr>
          <w:rFonts w:ascii="Times New Roman" w:eastAsia="Times New Roman" w:hAnsi="Times New Roman" w:cs="Times New Roman"/>
          <w:sz w:val="24"/>
          <w:szCs w:val="24"/>
        </w:rPr>
        <w:lastRenderedPageBreak/>
        <w:t>transferir a medios electrónicos. Este examen por imágenes del corazón ayuda a determinar si existe una lesión o una formación de placa ha producido la variación morfológica de las arterias coronarias de un paciente. [16]</w:t>
      </w:r>
    </w:p>
    <w:p w14:paraId="6538A137" w14:textId="22D7CCA6" w:rsidR="00C67094" w:rsidRDefault="34A47BBD" w:rsidP="34A47BBD">
      <w:pPr>
        <w:spacing w:before="240" w:after="240" w:line="480" w:lineRule="auto"/>
        <w:jc w:val="both"/>
        <w:rPr>
          <w:rFonts w:ascii="Times New Roman" w:eastAsia="Times New Roman" w:hAnsi="Times New Roman" w:cs="Times New Roman"/>
          <w:sz w:val="24"/>
          <w:szCs w:val="24"/>
        </w:rPr>
      </w:pPr>
      <w:r w:rsidRPr="34A47BBD">
        <w:rPr>
          <w:rFonts w:ascii="Times New Roman" w:eastAsia="Times New Roman" w:hAnsi="Times New Roman" w:cs="Times New Roman"/>
          <w:sz w:val="24"/>
          <w:szCs w:val="24"/>
        </w:rPr>
        <w:t xml:space="preserve">El protocolo de </w:t>
      </w:r>
      <w:proofErr w:type="spellStart"/>
      <w:r w:rsidR="009B1CEB">
        <w:rPr>
          <w:rFonts w:ascii="Times New Roman" w:eastAsia="Times New Roman" w:hAnsi="Times New Roman" w:cs="Times New Roman"/>
          <w:sz w:val="24"/>
          <w:szCs w:val="24"/>
        </w:rPr>
        <w:t>Angio</w:t>
      </w:r>
      <w:r w:rsidRPr="34A47BBD">
        <w:rPr>
          <w:rFonts w:ascii="Times New Roman" w:eastAsia="Times New Roman" w:hAnsi="Times New Roman" w:cs="Times New Roman"/>
          <w:sz w:val="24"/>
          <w:szCs w:val="24"/>
        </w:rPr>
        <w:t>T</w:t>
      </w:r>
      <w:r w:rsidR="009B1CEB">
        <w:rPr>
          <w:rFonts w:ascii="Times New Roman" w:eastAsia="Times New Roman" w:hAnsi="Times New Roman" w:cs="Times New Roman"/>
          <w:sz w:val="24"/>
          <w:szCs w:val="24"/>
        </w:rPr>
        <w:t>A</w:t>
      </w:r>
      <w:r w:rsidRPr="34A47BBD">
        <w:rPr>
          <w:rFonts w:ascii="Times New Roman" w:eastAsia="Times New Roman" w:hAnsi="Times New Roman" w:cs="Times New Roman"/>
          <w:sz w:val="24"/>
          <w:szCs w:val="24"/>
        </w:rPr>
        <w:t>C</w:t>
      </w:r>
      <w:proofErr w:type="spellEnd"/>
      <w:r w:rsidRPr="34A47BBD">
        <w:rPr>
          <w:rFonts w:ascii="Times New Roman" w:eastAsia="Times New Roman" w:hAnsi="Times New Roman" w:cs="Times New Roman"/>
          <w:sz w:val="24"/>
          <w:szCs w:val="24"/>
        </w:rPr>
        <w:t xml:space="preserve"> coronario en Clínica Alemana conlleva una fase previa sin contraste, la cual se conoce como "score de calcio", y se utiliza para detectar niveles de calcio en las arterias coronarias mediante un software que se encarga de identificar y medir las unidades </w:t>
      </w:r>
      <w:proofErr w:type="spellStart"/>
      <w:r w:rsidRPr="34A47BBD">
        <w:rPr>
          <w:rFonts w:ascii="Times New Roman" w:eastAsia="Times New Roman" w:hAnsi="Times New Roman" w:cs="Times New Roman"/>
          <w:sz w:val="24"/>
          <w:szCs w:val="24"/>
        </w:rPr>
        <w:t>Hounsfield</w:t>
      </w:r>
      <w:proofErr w:type="spellEnd"/>
      <w:r w:rsidRPr="34A47BBD">
        <w:rPr>
          <w:rFonts w:ascii="Times New Roman" w:eastAsia="Times New Roman" w:hAnsi="Times New Roman" w:cs="Times New Roman"/>
          <w:sz w:val="24"/>
          <w:szCs w:val="24"/>
        </w:rPr>
        <w:t xml:space="preserve">. El resultado del score de calcio se expresa en unidades </w:t>
      </w:r>
      <w:proofErr w:type="spellStart"/>
      <w:r w:rsidRPr="34A47BBD">
        <w:rPr>
          <w:rFonts w:ascii="Times New Roman" w:eastAsia="Times New Roman" w:hAnsi="Times New Roman" w:cs="Times New Roman"/>
          <w:sz w:val="24"/>
          <w:szCs w:val="24"/>
        </w:rPr>
        <w:t>Agatston</w:t>
      </w:r>
      <w:proofErr w:type="spellEnd"/>
      <w:r w:rsidRPr="34A47BBD">
        <w:rPr>
          <w:rFonts w:ascii="Times New Roman" w:eastAsia="Times New Roman" w:hAnsi="Times New Roman" w:cs="Times New Roman"/>
          <w:sz w:val="24"/>
          <w:szCs w:val="24"/>
        </w:rPr>
        <w:t xml:space="preserve">, que representan la cantidad de calcio presente en las placas arteriales. Cuanto mayor sea el puntaje, mayor será la cantidad de calcio acumulado y, por ende, mayor será el grado de aterosclerosis o calcificación en las arterias coronarias.   </w:t>
      </w:r>
    </w:p>
    <w:p w14:paraId="23F1DDA5" w14:textId="3674CACE" w:rsidR="00C67094" w:rsidRDefault="00C8121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ACTC es una modalidad de imagen alternativa no invasiva robusta y confiable a la angiografía coronaria invasiva, que es el estándar de referencia para evaluar el grado de estenosis de la arteria coronaria. Esta tiene un alto valor predictivo negativo y puede excluir con confianza una enfermedad arterial coronaria (CAD) significativa en pacientes de riesgo bajo a intermedio. [17]</w:t>
      </w:r>
    </w:p>
    <w:p w14:paraId="3F126BDE" w14:textId="1433E4FA" w:rsidR="00AB5DE3" w:rsidRDefault="00AB5DE3">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ACTC requiere </w:t>
      </w:r>
      <w:r w:rsidR="00BC7FED">
        <w:rPr>
          <w:rFonts w:ascii="Times New Roman" w:eastAsia="Times New Roman" w:hAnsi="Times New Roman" w:cs="Times New Roman"/>
          <w:sz w:val="24"/>
          <w:szCs w:val="24"/>
        </w:rPr>
        <w:t xml:space="preserve">MDC yodado inyectado por una vía </w:t>
      </w:r>
      <w:r w:rsidR="00953FC4">
        <w:rPr>
          <w:rFonts w:ascii="Times New Roman" w:eastAsia="Times New Roman" w:hAnsi="Times New Roman" w:cs="Times New Roman"/>
          <w:sz w:val="24"/>
          <w:szCs w:val="24"/>
        </w:rPr>
        <w:t xml:space="preserve">confiable </w:t>
      </w:r>
      <w:r w:rsidR="00BC7FED">
        <w:rPr>
          <w:rFonts w:ascii="Times New Roman" w:eastAsia="Times New Roman" w:hAnsi="Times New Roman" w:cs="Times New Roman"/>
          <w:sz w:val="24"/>
          <w:szCs w:val="24"/>
        </w:rPr>
        <w:t>adecuada a la técnica</w:t>
      </w:r>
      <w:r w:rsidR="005B7431">
        <w:rPr>
          <w:rFonts w:ascii="Times New Roman" w:eastAsia="Times New Roman" w:hAnsi="Times New Roman" w:cs="Times New Roman"/>
          <w:sz w:val="24"/>
          <w:szCs w:val="24"/>
        </w:rPr>
        <w:t>, ya que,</w:t>
      </w:r>
      <w:r w:rsidR="00BC7FED">
        <w:rPr>
          <w:rFonts w:ascii="Times New Roman" w:eastAsia="Times New Roman" w:hAnsi="Times New Roman" w:cs="Times New Roman"/>
          <w:sz w:val="24"/>
          <w:szCs w:val="24"/>
        </w:rPr>
        <w:t xml:space="preserve"> se necesita un</w:t>
      </w:r>
      <w:r>
        <w:rPr>
          <w:rFonts w:ascii="Times New Roman" w:eastAsia="Times New Roman" w:hAnsi="Times New Roman" w:cs="Times New Roman"/>
          <w:sz w:val="24"/>
          <w:szCs w:val="24"/>
        </w:rPr>
        <w:t xml:space="preserve"> bolo de inyección rápido y uniforme</w:t>
      </w:r>
      <w:r w:rsidR="00BC7FED">
        <w:rPr>
          <w:rFonts w:ascii="Times New Roman" w:eastAsia="Times New Roman" w:hAnsi="Times New Roman" w:cs="Times New Roman"/>
          <w:sz w:val="24"/>
          <w:szCs w:val="24"/>
        </w:rPr>
        <w:t>, para</w:t>
      </w:r>
      <w:r>
        <w:rPr>
          <w:rFonts w:ascii="Times New Roman" w:eastAsia="Times New Roman" w:hAnsi="Times New Roman" w:cs="Times New Roman"/>
          <w:sz w:val="24"/>
          <w:szCs w:val="24"/>
        </w:rPr>
        <w:t xml:space="preserve"> lo</w:t>
      </w:r>
      <w:r w:rsidR="00BC7FED">
        <w:rPr>
          <w:rFonts w:ascii="Times New Roman" w:eastAsia="Times New Roman" w:hAnsi="Times New Roman" w:cs="Times New Roman"/>
          <w:sz w:val="24"/>
          <w:szCs w:val="24"/>
        </w:rPr>
        <w:t>grar esto</w:t>
      </w:r>
      <w:r>
        <w:rPr>
          <w:rFonts w:ascii="Times New Roman" w:eastAsia="Times New Roman" w:hAnsi="Times New Roman" w:cs="Times New Roman"/>
          <w:sz w:val="24"/>
          <w:szCs w:val="24"/>
        </w:rPr>
        <w:t xml:space="preserve"> se utilizan altas velocidades de inyección cercanas a 6ml/s </w:t>
      </w:r>
      <w:r w:rsidR="00BC7FED">
        <w:rPr>
          <w:rFonts w:ascii="Times New Roman" w:eastAsia="Times New Roman" w:hAnsi="Times New Roman" w:cs="Times New Roman"/>
          <w:sz w:val="24"/>
          <w:szCs w:val="24"/>
        </w:rPr>
        <w:t>y vías de 18G</w:t>
      </w:r>
      <w:r w:rsidR="00953FC4">
        <w:rPr>
          <w:rFonts w:ascii="Times New Roman" w:eastAsia="Times New Roman" w:hAnsi="Times New Roman" w:cs="Times New Roman"/>
          <w:sz w:val="24"/>
          <w:szCs w:val="24"/>
        </w:rPr>
        <w:t>,</w:t>
      </w:r>
      <w:r w:rsidR="00BC7FED">
        <w:rPr>
          <w:rFonts w:ascii="Times New Roman" w:eastAsia="Times New Roman" w:hAnsi="Times New Roman" w:cs="Times New Roman"/>
          <w:sz w:val="24"/>
          <w:szCs w:val="24"/>
        </w:rPr>
        <w:t xml:space="preserve"> </w:t>
      </w:r>
      <w:r w:rsidR="44EBA319" w:rsidRPr="7B999155">
        <w:rPr>
          <w:rFonts w:ascii="Times New Roman" w:eastAsia="Times New Roman" w:hAnsi="Times New Roman" w:cs="Times New Roman"/>
          <w:sz w:val="24"/>
          <w:szCs w:val="24"/>
        </w:rPr>
        <w:t>20G de alto flujo, o</w:t>
      </w:r>
      <w:r w:rsidR="00BC7FED" w:rsidRPr="7B999155">
        <w:rPr>
          <w:rFonts w:ascii="Times New Roman" w:eastAsia="Times New Roman" w:hAnsi="Times New Roman" w:cs="Times New Roman"/>
          <w:sz w:val="24"/>
          <w:szCs w:val="24"/>
        </w:rPr>
        <w:t xml:space="preserve"> </w:t>
      </w:r>
      <w:r w:rsidR="00BC7FED">
        <w:rPr>
          <w:rFonts w:ascii="Times New Roman" w:eastAsia="Times New Roman" w:hAnsi="Times New Roman" w:cs="Times New Roman"/>
          <w:sz w:val="24"/>
          <w:szCs w:val="24"/>
        </w:rPr>
        <w:t>en caso de necesitar mayor velocidad de inyección</w:t>
      </w:r>
      <w:r w:rsidR="00953FC4">
        <w:rPr>
          <w:rFonts w:ascii="Times New Roman" w:eastAsia="Times New Roman" w:hAnsi="Times New Roman" w:cs="Times New Roman"/>
          <w:sz w:val="24"/>
          <w:szCs w:val="24"/>
        </w:rPr>
        <w:t xml:space="preserve"> se puede optar por una </w:t>
      </w:r>
      <w:r w:rsidR="00830B2D">
        <w:rPr>
          <w:rFonts w:ascii="Times New Roman" w:eastAsia="Times New Roman" w:hAnsi="Times New Roman" w:cs="Times New Roman"/>
          <w:sz w:val="24"/>
          <w:szCs w:val="24"/>
        </w:rPr>
        <w:t>vía</w:t>
      </w:r>
      <w:r w:rsidR="00953FC4">
        <w:rPr>
          <w:rFonts w:ascii="Times New Roman" w:eastAsia="Times New Roman" w:hAnsi="Times New Roman" w:cs="Times New Roman"/>
          <w:sz w:val="24"/>
          <w:szCs w:val="24"/>
        </w:rPr>
        <w:t xml:space="preserve"> 16G</w:t>
      </w:r>
      <w:r w:rsidR="00BC7FED">
        <w:rPr>
          <w:rFonts w:ascii="Times New Roman" w:eastAsia="Times New Roman" w:hAnsi="Times New Roman" w:cs="Times New Roman"/>
          <w:sz w:val="24"/>
          <w:szCs w:val="24"/>
        </w:rPr>
        <w:t xml:space="preserve">, todo esto </w:t>
      </w:r>
      <w:r>
        <w:rPr>
          <w:rFonts w:ascii="Times New Roman" w:eastAsia="Times New Roman" w:hAnsi="Times New Roman" w:cs="Times New Roman"/>
          <w:sz w:val="24"/>
          <w:szCs w:val="24"/>
        </w:rPr>
        <w:t>con la finalidad de lograr que las arterias coronarias se contrasten en su totalidad durante todo el estudio con una opacidad uniforme que permita evaluar obstrucciones, e</w:t>
      </w:r>
      <w:r w:rsidR="00BC7FED">
        <w:rPr>
          <w:rFonts w:ascii="Times New Roman" w:eastAsia="Times New Roman" w:hAnsi="Times New Roman" w:cs="Times New Roman"/>
          <w:sz w:val="24"/>
          <w:szCs w:val="24"/>
        </w:rPr>
        <w:t>strechamientos u otras anomalías arteriales que</w:t>
      </w:r>
      <w:r w:rsidR="00953FC4">
        <w:rPr>
          <w:rFonts w:ascii="Times New Roman" w:eastAsia="Times New Roman" w:hAnsi="Times New Roman" w:cs="Times New Roman"/>
          <w:sz w:val="24"/>
          <w:szCs w:val="24"/>
        </w:rPr>
        <w:t xml:space="preserve"> puedan</w:t>
      </w:r>
      <w:r w:rsidR="00BC7FED">
        <w:rPr>
          <w:rFonts w:ascii="Times New Roman" w:eastAsia="Times New Roman" w:hAnsi="Times New Roman" w:cs="Times New Roman"/>
          <w:sz w:val="24"/>
          <w:szCs w:val="24"/>
        </w:rPr>
        <w:t xml:space="preserve"> compromet</w:t>
      </w:r>
      <w:r w:rsidR="00953FC4">
        <w:rPr>
          <w:rFonts w:ascii="Times New Roman" w:eastAsia="Times New Roman" w:hAnsi="Times New Roman" w:cs="Times New Roman"/>
          <w:sz w:val="24"/>
          <w:szCs w:val="24"/>
        </w:rPr>
        <w:t>er</w:t>
      </w:r>
      <w:r w:rsidR="00BC7FED">
        <w:rPr>
          <w:rFonts w:ascii="Times New Roman" w:eastAsia="Times New Roman" w:hAnsi="Times New Roman" w:cs="Times New Roman"/>
          <w:sz w:val="24"/>
          <w:szCs w:val="24"/>
        </w:rPr>
        <w:t xml:space="preserve"> la salud del paciente.</w:t>
      </w:r>
    </w:p>
    <w:p w14:paraId="20D313EF" w14:textId="77777777" w:rsidR="00C67094" w:rsidRDefault="459C468B" w:rsidP="73F68E1D">
      <w:pPr>
        <w:pStyle w:val="Ttulo4"/>
        <w:spacing w:line="480" w:lineRule="auto"/>
        <w:jc w:val="both"/>
        <w:rPr>
          <w:rFonts w:ascii="Times New Roman" w:eastAsia="Times New Roman" w:hAnsi="Times New Roman" w:cs="Times New Roman"/>
          <w:b/>
          <w:bCs/>
          <w:color w:val="000000"/>
        </w:rPr>
      </w:pPr>
      <w:bookmarkStart w:id="36" w:name="_Toc1446466276"/>
      <w:bookmarkStart w:id="37" w:name="_Toc141806366"/>
      <w:r w:rsidRPr="77066F87">
        <w:rPr>
          <w:rFonts w:ascii="Times New Roman" w:eastAsia="Times New Roman" w:hAnsi="Times New Roman" w:cs="Times New Roman"/>
          <w:b/>
          <w:bCs/>
          <w:color w:val="000000" w:themeColor="text1"/>
        </w:rPr>
        <w:lastRenderedPageBreak/>
        <w:t>2.2.1 Indicaciones recurrentes por las que vienen los pacientes a realizar el examen</w:t>
      </w:r>
      <w:bookmarkEnd w:id="36"/>
      <w:bookmarkEnd w:id="37"/>
    </w:p>
    <w:p w14:paraId="37068DC5" w14:textId="77777777" w:rsidR="00C67094" w:rsidRDefault="00C8121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indicaciones por los que vienen los pacientes son: [18] </w:t>
      </w:r>
    </w:p>
    <w:p w14:paraId="61B925F7" w14:textId="77777777" w:rsidR="00C67094" w:rsidRDefault="00C81210">
      <w:pPr>
        <w:numPr>
          <w:ilvl w:val="0"/>
          <w:numId w:val="6"/>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Evaluación de las arterias coronarias</w:t>
      </w:r>
    </w:p>
    <w:p w14:paraId="0C647349" w14:textId="77777777" w:rsidR="00C67094" w:rsidRDefault="00C81210">
      <w:pPr>
        <w:numPr>
          <w:ilvl w:val="0"/>
          <w:numId w:val="6"/>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Evaluación de </w:t>
      </w:r>
      <w:proofErr w:type="spellStart"/>
      <w:r>
        <w:rPr>
          <w:rFonts w:ascii="Times New Roman" w:eastAsia="Times New Roman" w:hAnsi="Times New Roman" w:cs="Times New Roman"/>
          <w:sz w:val="24"/>
          <w:szCs w:val="24"/>
        </w:rPr>
        <w:t>stents</w:t>
      </w:r>
      <w:proofErr w:type="spellEnd"/>
      <w:r>
        <w:rPr>
          <w:rFonts w:ascii="Times New Roman" w:eastAsia="Times New Roman" w:hAnsi="Times New Roman" w:cs="Times New Roman"/>
          <w:sz w:val="24"/>
          <w:szCs w:val="24"/>
        </w:rPr>
        <w:t xml:space="preserve"> y revascularización miocárdica</w:t>
      </w:r>
    </w:p>
    <w:p w14:paraId="3A5D0CED" w14:textId="77777777" w:rsidR="00C67094" w:rsidRDefault="00C81210">
      <w:pPr>
        <w:numPr>
          <w:ilvl w:val="0"/>
          <w:numId w:val="6"/>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Evaluación de cardiopatías congénitas</w:t>
      </w:r>
    </w:p>
    <w:p w14:paraId="0099B270" w14:textId="77777777" w:rsidR="00C67094" w:rsidRDefault="00C81210">
      <w:pPr>
        <w:numPr>
          <w:ilvl w:val="0"/>
          <w:numId w:val="6"/>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Evaluación de estructura y función cardiaca</w:t>
      </w:r>
    </w:p>
    <w:p w14:paraId="210865A4" w14:textId="77777777" w:rsidR="00C67094" w:rsidRDefault="459C468B" w:rsidP="73F68E1D">
      <w:pPr>
        <w:pStyle w:val="Ttulo4"/>
        <w:spacing w:line="480" w:lineRule="auto"/>
        <w:jc w:val="both"/>
        <w:rPr>
          <w:rFonts w:ascii="Times New Roman" w:eastAsia="Times New Roman" w:hAnsi="Times New Roman" w:cs="Times New Roman"/>
          <w:b/>
          <w:bCs/>
          <w:color w:val="000000"/>
        </w:rPr>
      </w:pPr>
      <w:bookmarkStart w:id="38" w:name="_Toc429702952"/>
      <w:bookmarkStart w:id="39" w:name="_Toc141806367"/>
      <w:r w:rsidRPr="77066F87">
        <w:rPr>
          <w:rFonts w:ascii="Times New Roman" w:eastAsia="Times New Roman" w:hAnsi="Times New Roman" w:cs="Times New Roman"/>
          <w:b/>
          <w:bCs/>
          <w:color w:val="000000" w:themeColor="text1"/>
        </w:rPr>
        <w:t>2.2.2</w:t>
      </w:r>
      <w:r>
        <w:tab/>
      </w:r>
      <w:r w:rsidRPr="77066F87">
        <w:rPr>
          <w:rFonts w:ascii="Times New Roman" w:eastAsia="Times New Roman" w:hAnsi="Times New Roman" w:cs="Times New Roman"/>
          <w:b/>
          <w:bCs/>
          <w:color w:val="000000" w:themeColor="text1"/>
        </w:rPr>
        <w:t>¿Cómo se ven imágenes por ACTC?</w:t>
      </w:r>
      <w:bookmarkEnd w:id="38"/>
      <w:bookmarkEnd w:id="39"/>
    </w:p>
    <w:p w14:paraId="7F72F873" w14:textId="77777777" w:rsidR="00C67094" w:rsidRDefault="00C8121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imágenes obtenidas son imágenes axiales de la estructura cardiaca, el MDC yodado utilizado contrastará las arterias coronarias del corazón al estar en su diástole (Sincronizado el latido cardiaco por el electrocardiograma) Este puede ser un estudio retrospectivo o prospectivo</w:t>
      </w:r>
      <w:r>
        <w:rPr>
          <w:rFonts w:ascii="Times New Roman" w:eastAsia="Times New Roman" w:hAnsi="Times New Roman" w:cs="Times New Roman"/>
          <w:sz w:val="24"/>
          <w:szCs w:val="24"/>
          <w:highlight w:val="white"/>
        </w:rPr>
        <w:t xml:space="preserve">. El estudio prospectivo o secuencial se trata de un estudio step and </w:t>
      </w:r>
      <w:proofErr w:type="spellStart"/>
      <w:r>
        <w:rPr>
          <w:rFonts w:ascii="Times New Roman" w:eastAsia="Times New Roman" w:hAnsi="Times New Roman" w:cs="Times New Roman"/>
          <w:sz w:val="24"/>
          <w:szCs w:val="24"/>
          <w:highlight w:val="white"/>
        </w:rPr>
        <w:t>shoot</w:t>
      </w:r>
      <w:proofErr w:type="spellEnd"/>
      <w:r>
        <w:rPr>
          <w:rFonts w:ascii="Times New Roman" w:eastAsia="Times New Roman" w:hAnsi="Times New Roman" w:cs="Times New Roman"/>
          <w:sz w:val="24"/>
          <w:szCs w:val="24"/>
          <w:highlight w:val="white"/>
        </w:rPr>
        <w:t xml:space="preserve"> donde se irradiará en el rango r del ciclo cardiaco en cada latido lo que nos permitirá conseguir la data suficiente para realizar el estudio. El protocolo retrospectivo helicoidal a diferencia del secuencial irradiara en todo el ciclo aunque seguirá centrándose en la diástole del corazón, ya que se trata del periodo más largo del ciclo cardiaco y donde podremos captar con mayor definición las arterias coronarias, con la ayuda de electrodos podemos seguir el ciclo cardiaco y de esta forma  programar el equipo para irradiar y modular las irradiaciones concentrándose en la diástole y disminuyendo al 40% en el resto del ciclo para no irradiar más de lo necesario al paciente.</w:t>
      </w:r>
      <w:r>
        <w:rPr>
          <w:rFonts w:ascii="Times New Roman" w:eastAsia="Times New Roman" w:hAnsi="Times New Roman" w:cs="Times New Roman"/>
          <w:sz w:val="24"/>
          <w:szCs w:val="24"/>
        </w:rPr>
        <w:t xml:space="preserve"> La figura 2 es un ejemplo de un estudio retrospectivo. [16]</w:t>
      </w:r>
    </w:p>
    <w:p w14:paraId="29D6B04F" w14:textId="77777777" w:rsidR="00C67094" w:rsidRDefault="00C81210" w:rsidP="34A47BB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2AE73707" wp14:editId="07777777">
            <wp:extent cx="5972400" cy="2654300"/>
            <wp:effectExtent l="0" t="0" r="0" b="0"/>
            <wp:docPr id="3" name="Imagen 3"/>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l="27751" r="-27751"/>
                    <a:stretch>
                      <a:fillRect/>
                    </a:stretch>
                  </pic:blipFill>
                  <pic:spPr>
                    <a:xfrm>
                      <a:off x="0" y="0"/>
                      <a:ext cx="5972400" cy="2654300"/>
                    </a:xfrm>
                    <a:prstGeom prst="rect">
                      <a:avLst/>
                    </a:prstGeom>
                    <a:ln/>
                  </pic:spPr>
                </pic:pic>
              </a:graphicData>
            </a:graphic>
          </wp:inline>
        </w:drawing>
      </w:r>
      <w:r>
        <w:rPr>
          <w:rFonts w:ascii="Times New Roman" w:eastAsia="Times New Roman" w:hAnsi="Times New Roman" w:cs="Times New Roman"/>
          <w:sz w:val="24"/>
          <w:szCs w:val="24"/>
        </w:rPr>
        <w:t xml:space="preserve"> </w:t>
      </w:r>
    </w:p>
    <w:p w14:paraId="4CA46619" w14:textId="5E5CFBFB" w:rsidR="00C67094" w:rsidRDefault="00C81210">
      <w:pPr>
        <w:spacing w:line="480" w:lineRule="auto"/>
        <w:jc w:val="both"/>
        <w:rPr>
          <w:rFonts w:ascii="Times New Roman" w:eastAsia="Times New Roman" w:hAnsi="Times New Roman" w:cs="Times New Roman"/>
          <w:sz w:val="24"/>
          <w:szCs w:val="24"/>
        </w:rPr>
      </w:pPr>
      <w:r w:rsidRPr="59EB983E">
        <w:rPr>
          <w:rFonts w:ascii="Times New Roman" w:eastAsia="Times New Roman" w:hAnsi="Times New Roman" w:cs="Times New Roman"/>
          <w:sz w:val="24"/>
          <w:szCs w:val="24"/>
        </w:rPr>
        <w:t>Figura 2: Imagen de tórax cardiaca donde se puede observar la arteria coronaria derecha contrastada (Flecha blanca) [16]</w:t>
      </w:r>
      <w:r w:rsidR="7B87EC39" w:rsidRPr="59EB983E">
        <w:rPr>
          <w:rFonts w:ascii="Times New Roman" w:eastAsia="Times New Roman" w:hAnsi="Times New Roman" w:cs="Times New Roman"/>
          <w:sz w:val="24"/>
          <w:szCs w:val="24"/>
        </w:rPr>
        <w:t>.</w:t>
      </w:r>
    </w:p>
    <w:p w14:paraId="55574659" w14:textId="77777777" w:rsidR="00C67094" w:rsidRDefault="459C468B" w:rsidP="73F68E1D">
      <w:pPr>
        <w:pStyle w:val="Ttulo4"/>
        <w:spacing w:line="480" w:lineRule="auto"/>
        <w:jc w:val="both"/>
        <w:rPr>
          <w:rFonts w:ascii="Times New Roman" w:eastAsia="Times New Roman" w:hAnsi="Times New Roman" w:cs="Times New Roman"/>
          <w:b/>
          <w:bCs/>
          <w:color w:val="000000"/>
        </w:rPr>
      </w:pPr>
      <w:bookmarkStart w:id="40" w:name="_Toc1924545225"/>
      <w:bookmarkStart w:id="41" w:name="_Toc141806368"/>
      <w:r w:rsidRPr="77066F87">
        <w:rPr>
          <w:rFonts w:ascii="Times New Roman" w:eastAsia="Times New Roman" w:hAnsi="Times New Roman" w:cs="Times New Roman"/>
          <w:b/>
          <w:bCs/>
          <w:color w:val="000000" w:themeColor="text1"/>
        </w:rPr>
        <w:t>2.2.3</w:t>
      </w:r>
      <w:r>
        <w:tab/>
      </w:r>
      <w:r w:rsidRPr="77066F87">
        <w:rPr>
          <w:rFonts w:ascii="Times New Roman" w:eastAsia="Times New Roman" w:hAnsi="Times New Roman" w:cs="Times New Roman"/>
          <w:b/>
          <w:bCs/>
          <w:color w:val="000000" w:themeColor="text1"/>
        </w:rPr>
        <w:t>El problema de las dosis del examen</w:t>
      </w:r>
      <w:bookmarkEnd w:id="40"/>
      <w:bookmarkEnd w:id="41"/>
    </w:p>
    <w:p w14:paraId="593B20E6" w14:textId="77777777" w:rsidR="00C67094" w:rsidRDefault="00C8121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cambio de un diagnóstico no invasivo y fiable, este examen presenta una gran cantidad de dosis de radiación entregada al paciente, teniendo un promedio de 12 mSv por examen [5], esto es dado por el movimiento cardiaco alrededor de 60 a 100 latidos por minuto en pacientes sanos, para la obtención de un buen examen el haz cónico ha de rotar sobre el tórax del paciente mientras irradia para obtener información.</w:t>
      </w:r>
    </w:p>
    <w:p w14:paraId="71F5AA2B" w14:textId="1CEB1719" w:rsidR="73F68E1D" w:rsidRDefault="73F68E1D" w:rsidP="34A47BBD">
      <w:pPr>
        <w:jc w:val="both"/>
        <w:rPr>
          <w:rFonts w:ascii="Times New Roman" w:eastAsia="Times New Roman" w:hAnsi="Times New Roman" w:cs="Times New Roman"/>
          <w:sz w:val="24"/>
          <w:szCs w:val="24"/>
        </w:rPr>
      </w:pPr>
      <w:bookmarkStart w:id="42" w:name="_jm65ktaq32q8" w:colFirst="0" w:colLast="0"/>
      <w:bookmarkEnd w:id="42"/>
    </w:p>
    <w:p w14:paraId="35BC7393" w14:textId="4636088C" w:rsidR="4D7FAE58" w:rsidRDefault="4D7FAE58" w:rsidP="4D7FAE58">
      <w:pPr>
        <w:jc w:val="both"/>
        <w:rPr>
          <w:rFonts w:ascii="Times New Roman" w:eastAsia="Times New Roman" w:hAnsi="Times New Roman" w:cs="Times New Roman"/>
          <w:sz w:val="24"/>
          <w:szCs w:val="24"/>
        </w:rPr>
      </w:pPr>
    </w:p>
    <w:p w14:paraId="77362AD2" w14:textId="44C8B8F8" w:rsidR="11E9E25C" w:rsidRDefault="11E9E25C" w:rsidP="11E9E25C">
      <w:pPr>
        <w:jc w:val="both"/>
        <w:rPr>
          <w:rFonts w:ascii="Times New Roman" w:eastAsia="Times New Roman" w:hAnsi="Times New Roman" w:cs="Times New Roman"/>
          <w:sz w:val="24"/>
          <w:szCs w:val="24"/>
        </w:rPr>
      </w:pPr>
    </w:p>
    <w:p w14:paraId="4706B999" w14:textId="3DBB0EF7" w:rsidR="11E9E25C" w:rsidRDefault="11E9E25C" w:rsidP="11E9E25C">
      <w:pPr>
        <w:jc w:val="both"/>
        <w:rPr>
          <w:rFonts w:ascii="Times New Roman" w:eastAsia="Times New Roman" w:hAnsi="Times New Roman" w:cs="Times New Roman"/>
          <w:sz w:val="24"/>
          <w:szCs w:val="24"/>
        </w:rPr>
      </w:pPr>
    </w:p>
    <w:p w14:paraId="1CF7CEFD" w14:textId="3B84932B" w:rsidR="11E9E25C" w:rsidRDefault="11E9E25C" w:rsidP="11E9E25C">
      <w:pPr>
        <w:jc w:val="both"/>
        <w:rPr>
          <w:rFonts w:ascii="Times New Roman" w:eastAsia="Times New Roman" w:hAnsi="Times New Roman" w:cs="Times New Roman"/>
          <w:sz w:val="24"/>
          <w:szCs w:val="24"/>
        </w:rPr>
      </w:pPr>
    </w:p>
    <w:p w14:paraId="719AEFE2" w14:textId="26849E7A" w:rsidR="11E9E25C" w:rsidRDefault="11E9E25C" w:rsidP="11E9E25C">
      <w:pPr>
        <w:jc w:val="both"/>
        <w:rPr>
          <w:rFonts w:ascii="Times New Roman" w:eastAsia="Times New Roman" w:hAnsi="Times New Roman" w:cs="Times New Roman"/>
          <w:sz w:val="24"/>
          <w:szCs w:val="24"/>
        </w:rPr>
      </w:pPr>
    </w:p>
    <w:p w14:paraId="3C351590" w14:textId="08E0BA2F" w:rsidR="11E9E25C" w:rsidRDefault="11E9E25C" w:rsidP="11E9E25C">
      <w:pPr>
        <w:jc w:val="both"/>
        <w:rPr>
          <w:rFonts w:ascii="Times New Roman" w:eastAsia="Times New Roman" w:hAnsi="Times New Roman" w:cs="Times New Roman"/>
          <w:sz w:val="24"/>
          <w:szCs w:val="24"/>
        </w:rPr>
      </w:pPr>
    </w:p>
    <w:p w14:paraId="28420E2F" w14:textId="1991EE0B" w:rsidR="11E9E25C" w:rsidRDefault="11E9E25C" w:rsidP="11E9E25C">
      <w:pPr>
        <w:jc w:val="both"/>
        <w:rPr>
          <w:rFonts w:ascii="Times New Roman" w:eastAsia="Times New Roman" w:hAnsi="Times New Roman" w:cs="Times New Roman"/>
          <w:sz w:val="24"/>
          <w:szCs w:val="24"/>
        </w:rPr>
      </w:pPr>
    </w:p>
    <w:p w14:paraId="55397DF1" w14:textId="7AD06158" w:rsidR="35F0B858" w:rsidRDefault="35F0B858" w:rsidP="35F0B858">
      <w:pPr>
        <w:jc w:val="both"/>
        <w:rPr>
          <w:rFonts w:ascii="Times New Roman" w:eastAsia="Times New Roman" w:hAnsi="Times New Roman" w:cs="Times New Roman"/>
          <w:sz w:val="24"/>
          <w:szCs w:val="24"/>
        </w:rPr>
      </w:pPr>
    </w:p>
    <w:p w14:paraId="6243E3FF" w14:textId="5376EB4A" w:rsidR="35F0B858" w:rsidRDefault="35F0B858" w:rsidP="35F0B858">
      <w:pPr>
        <w:jc w:val="both"/>
        <w:rPr>
          <w:rFonts w:ascii="Times New Roman" w:eastAsia="Times New Roman" w:hAnsi="Times New Roman" w:cs="Times New Roman"/>
          <w:sz w:val="24"/>
          <w:szCs w:val="24"/>
        </w:rPr>
      </w:pPr>
    </w:p>
    <w:p w14:paraId="66D9D493" w14:textId="77777777" w:rsidR="00C67094" w:rsidRDefault="459C468B" w:rsidP="005B3FFE">
      <w:pPr>
        <w:pStyle w:val="Ttulo1"/>
        <w:spacing w:line="480" w:lineRule="auto"/>
        <w:jc w:val="center"/>
        <w:rPr>
          <w:rFonts w:ascii="Times New Roman" w:eastAsia="Times New Roman" w:hAnsi="Times New Roman" w:cs="Times New Roman"/>
          <w:b/>
          <w:bCs/>
          <w:sz w:val="24"/>
          <w:szCs w:val="24"/>
        </w:rPr>
      </w:pPr>
      <w:bookmarkStart w:id="43" w:name="_Toc840959688"/>
      <w:bookmarkStart w:id="44" w:name="_Toc141806369"/>
      <w:r w:rsidRPr="77066F87">
        <w:rPr>
          <w:rFonts w:ascii="Times New Roman" w:eastAsia="Times New Roman" w:hAnsi="Times New Roman" w:cs="Times New Roman"/>
          <w:b/>
          <w:bCs/>
          <w:sz w:val="24"/>
          <w:szCs w:val="24"/>
        </w:rPr>
        <w:lastRenderedPageBreak/>
        <w:t>DISEÑO TEÓRICO</w:t>
      </w:r>
      <w:bookmarkEnd w:id="43"/>
      <w:bookmarkEnd w:id="44"/>
    </w:p>
    <w:p w14:paraId="1715AAE6" w14:textId="1EA31AF1" w:rsidR="00C67094" w:rsidRDefault="459C468B" w:rsidP="00235ABA">
      <w:pPr>
        <w:pStyle w:val="Ttulo2"/>
        <w:numPr>
          <w:ilvl w:val="1"/>
          <w:numId w:val="14"/>
        </w:numPr>
        <w:spacing w:line="480" w:lineRule="auto"/>
        <w:jc w:val="both"/>
        <w:rPr>
          <w:rFonts w:ascii="Times New Roman" w:eastAsia="Times New Roman" w:hAnsi="Times New Roman" w:cs="Times New Roman"/>
          <w:b/>
          <w:bCs/>
          <w:sz w:val="24"/>
          <w:szCs w:val="24"/>
        </w:rPr>
      </w:pPr>
      <w:bookmarkStart w:id="45" w:name="_Toc1045436176"/>
      <w:bookmarkStart w:id="46" w:name="_Toc141806370"/>
      <w:r w:rsidRPr="77066F87">
        <w:rPr>
          <w:rFonts w:ascii="Times New Roman" w:eastAsia="Times New Roman" w:hAnsi="Times New Roman" w:cs="Times New Roman"/>
          <w:b/>
          <w:bCs/>
          <w:sz w:val="24"/>
          <w:szCs w:val="24"/>
        </w:rPr>
        <w:t>Pregunta de investigación:</w:t>
      </w:r>
      <w:bookmarkEnd w:id="45"/>
      <w:bookmarkEnd w:id="46"/>
    </w:p>
    <w:p w14:paraId="318A386A" w14:textId="3D04B6AF" w:rsidR="00235ABA" w:rsidRPr="00235ABA" w:rsidRDefault="34C87973" w:rsidP="00235ABA">
      <w:pPr>
        <w:spacing w:line="480" w:lineRule="auto"/>
        <w:jc w:val="both"/>
        <w:rPr>
          <w:rFonts w:ascii="Times New Roman" w:hAnsi="Times New Roman" w:cs="Times New Roman"/>
          <w:sz w:val="24"/>
          <w:szCs w:val="24"/>
        </w:rPr>
      </w:pPr>
      <w:r w:rsidRPr="39F9D835">
        <w:rPr>
          <w:rFonts w:ascii="Times New Roman" w:hAnsi="Times New Roman" w:cs="Times New Roman"/>
          <w:sz w:val="24"/>
          <w:szCs w:val="24"/>
        </w:rPr>
        <w:t>¿</w:t>
      </w:r>
      <w:r w:rsidR="647C677B" w:rsidRPr="39F9D835">
        <w:rPr>
          <w:rFonts w:ascii="Times New Roman" w:hAnsi="Times New Roman" w:cs="Times New Roman"/>
          <w:sz w:val="24"/>
          <w:szCs w:val="24"/>
        </w:rPr>
        <w:t xml:space="preserve">Los DRL por patologías coronarias en exámenes por protocolo de angiografía coronaria por tomografía computada, realizados entre enero y diciembre de 2022 en el equipo </w:t>
      </w:r>
      <w:proofErr w:type="spellStart"/>
      <w:r w:rsidR="647C677B" w:rsidRPr="39F9D835">
        <w:rPr>
          <w:rFonts w:ascii="Times New Roman" w:hAnsi="Times New Roman" w:cs="Times New Roman"/>
          <w:sz w:val="24"/>
          <w:szCs w:val="24"/>
        </w:rPr>
        <w:t>Aquilion</w:t>
      </w:r>
      <w:proofErr w:type="spellEnd"/>
      <w:r w:rsidR="647C677B" w:rsidRPr="39F9D835">
        <w:rPr>
          <w:rFonts w:ascii="Times New Roman" w:hAnsi="Times New Roman" w:cs="Times New Roman"/>
          <w:sz w:val="24"/>
          <w:szCs w:val="24"/>
        </w:rPr>
        <w:t xml:space="preserve"> </w:t>
      </w:r>
      <w:proofErr w:type="spellStart"/>
      <w:r w:rsidR="647C677B" w:rsidRPr="39F9D835">
        <w:rPr>
          <w:rFonts w:ascii="Times New Roman" w:hAnsi="Times New Roman" w:cs="Times New Roman"/>
          <w:sz w:val="24"/>
          <w:szCs w:val="24"/>
        </w:rPr>
        <w:t>One</w:t>
      </w:r>
      <w:proofErr w:type="spellEnd"/>
      <w:r w:rsidR="647C677B" w:rsidRPr="39F9D835">
        <w:rPr>
          <w:rFonts w:ascii="Times New Roman" w:hAnsi="Times New Roman" w:cs="Times New Roman"/>
          <w:sz w:val="24"/>
          <w:szCs w:val="24"/>
        </w:rPr>
        <w:t xml:space="preserve"> de Clínica Alemana de Santiago, se encuentran bajo los niveles referenciales internacionales</w:t>
      </w:r>
      <w:r w:rsidRPr="39F9D835">
        <w:rPr>
          <w:rFonts w:ascii="Times New Roman" w:hAnsi="Times New Roman" w:cs="Times New Roman"/>
          <w:sz w:val="24"/>
          <w:szCs w:val="24"/>
        </w:rPr>
        <w:t>?</w:t>
      </w:r>
    </w:p>
    <w:p w14:paraId="6073FF2E" w14:textId="4CAD9F89" w:rsidR="00C67094" w:rsidRDefault="47818809" w:rsidP="55EF91ED">
      <w:pPr>
        <w:pStyle w:val="Ttulo2"/>
        <w:numPr>
          <w:ilvl w:val="0"/>
          <w:numId w:val="14"/>
        </w:numPr>
        <w:spacing w:before="240" w:after="240" w:line="480" w:lineRule="auto"/>
        <w:rPr>
          <w:rFonts w:ascii="Times New Roman" w:eastAsia="Times New Roman" w:hAnsi="Times New Roman" w:cs="Times New Roman"/>
          <w:b/>
          <w:bCs/>
          <w:sz w:val="24"/>
          <w:szCs w:val="24"/>
        </w:rPr>
      </w:pPr>
      <w:bookmarkStart w:id="47" w:name="_Toc1857219998"/>
      <w:bookmarkStart w:id="48" w:name="_Toc141806371"/>
      <w:r w:rsidRPr="77066F87">
        <w:rPr>
          <w:rFonts w:ascii="Times New Roman" w:eastAsia="Times New Roman" w:hAnsi="Times New Roman" w:cs="Times New Roman"/>
          <w:b/>
          <w:bCs/>
          <w:sz w:val="24"/>
          <w:szCs w:val="24"/>
        </w:rPr>
        <w:t>Hipótesis:</w:t>
      </w:r>
      <w:bookmarkEnd w:id="47"/>
      <w:bookmarkEnd w:id="48"/>
    </w:p>
    <w:p w14:paraId="598C4249" w14:textId="3658FC99" w:rsidR="00C67094" w:rsidRDefault="7C0D28E1" w:rsidP="39F9D835">
      <w:pPr>
        <w:spacing w:line="480" w:lineRule="auto"/>
        <w:jc w:val="both"/>
        <w:rPr>
          <w:rFonts w:ascii="Times New Roman" w:eastAsia="Times New Roman" w:hAnsi="Times New Roman" w:cs="Times New Roman"/>
          <w:sz w:val="24"/>
          <w:szCs w:val="24"/>
        </w:rPr>
      </w:pPr>
      <w:r w:rsidRPr="39F9D835">
        <w:rPr>
          <w:rFonts w:ascii="Times New Roman" w:eastAsia="Times New Roman" w:hAnsi="Times New Roman" w:cs="Times New Roman"/>
          <w:sz w:val="24"/>
          <w:szCs w:val="24"/>
        </w:rPr>
        <w:t xml:space="preserve">Los exámenes por el protocolo de angiografía coronaria en tomografía computada realizados en el equipo </w:t>
      </w:r>
      <w:proofErr w:type="spellStart"/>
      <w:r w:rsidRPr="39F9D835">
        <w:rPr>
          <w:rFonts w:ascii="Times New Roman" w:eastAsia="Times New Roman" w:hAnsi="Times New Roman" w:cs="Times New Roman"/>
          <w:sz w:val="24"/>
          <w:szCs w:val="24"/>
        </w:rPr>
        <w:t>Aquilion</w:t>
      </w:r>
      <w:proofErr w:type="spellEnd"/>
      <w:r w:rsidRPr="39F9D835">
        <w:rPr>
          <w:rFonts w:ascii="Times New Roman" w:eastAsia="Times New Roman" w:hAnsi="Times New Roman" w:cs="Times New Roman"/>
          <w:sz w:val="24"/>
          <w:szCs w:val="24"/>
        </w:rPr>
        <w:t xml:space="preserve"> </w:t>
      </w:r>
      <w:proofErr w:type="spellStart"/>
      <w:r w:rsidRPr="39F9D835">
        <w:rPr>
          <w:rFonts w:ascii="Times New Roman" w:eastAsia="Times New Roman" w:hAnsi="Times New Roman" w:cs="Times New Roman"/>
          <w:sz w:val="24"/>
          <w:szCs w:val="24"/>
        </w:rPr>
        <w:t>One</w:t>
      </w:r>
      <w:proofErr w:type="spellEnd"/>
      <w:r w:rsidRPr="39F9D835">
        <w:rPr>
          <w:rFonts w:ascii="Times New Roman" w:eastAsia="Times New Roman" w:hAnsi="Times New Roman" w:cs="Times New Roman"/>
          <w:sz w:val="24"/>
          <w:szCs w:val="24"/>
        </w:rPr>
        <w:t xml:space="preserve"> de Clínica Alemana de Santiago entre enero y diciembre de 2022 presentan niveles de dosis inferiores a los DRL internacionales de este mismo tipo de examen.  </w:t>
      </w:r>
    </w:p>
    <w:p w14:paraId="63901062" w14:textId="23A571D1" w:rsidR="00C67094" w:rsidRDefault="459C468B" w:rsidP="39F9D835">
      <w:pPr>
        <w:spacing w:line="480" w:lineRule="auto"/>
        <w:jc w:val="both"/>
        <w:rPr>
          <w:rFonts w:ascii="Times New Roman" w:eastAsia="Times New Roman" w:hAnsi="Times New Roman" w:cs="Times New Roman"/>
          <w:b/>
          <w:bCs/>
          <w:sz w:val="24"/>
          <w:szCs w:val="24"/>
        </w:rPr>
      </w:pPr>
      <w:bookmarkStart w:id="49" w:name="_Toc1333162169"/>
      <w:bookmarkStart w:id="50" w:name="_Toc141806372"/>
      <w:r w:rsidRPr="77066F87">
        <w:rPr>
          <w:rFonts w:ascii="Times New Roman" w:eastAsia="Times New Roman" w:hAnsi="Times New Roman" w:cs="Times New Roman"/>
          <w:b/>
          <w:bCs/>
          <w:sz w:val="24"/>
          <w:szCs w:val="24"/>
        </w:rPr>
        <w:t>1.3</w:t>
      </w:r>
      <w:r>
        <w:tab/>
      </w:r>
      <w:r w:rsidRPr="77066F87">
        <w:rPr>
          <w:rFonts w:ascii="Times New Roman" w:eastAsia="Times New Roman" w:hAnsi="Times New Roman" w:cs="Times New Roman"/>
          <w:b/>
          <w:bCs/>
          <w:sz w:val="24"/>
          <w:szCs w:val="24"/>
        </w:rPr>
        <w:t>Objetivo General:</w:t>
      </w:r>
      <w:bookmarkEnd w:id="49"/>
      <w:bookmarkEnd w:id="50"/>
      <w:r w:rsidRPr="77066F87">
        <w:rPr>
          <w:rFonts w:ascii="Times New Roman" w:eastAsia="Times New Roman" w:hAnsi="Times New Roman" w:cs="Times New Roman"/>
          <w:b/>
          <w:bCs/>
          <w:sz w:val="24"/>
          <w:szCs w:val="24"/>
        </w:rPr>
        <w:t xml:space="preserve"> </w:t>
      </w:r>
    </w:p>
    <w:p w14:paraId="1A1A0E0E" w14:textId="7834898D" w:rsidR="00C67094" w:rsidRDefault="5C3C3C0A">
      <w:pPr>
        <w:spacing w:line="480" w:lineRule="auto"/>
        <w:jc w:val="both"/>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Determinar DRL para las patologías cardiovasculares en Clínica Alemana</w:t>
      </w:r>
      <w:r w:rsidR="2F77AE05" w:rsidRPr="60B96F91">
        <w:rPr>
          <w:rFonts w:ascii="Times New Roman" w:eastAsia="Times New Roman" w:hAnsi="Times New Roman" w:cs="Times New Roman"/>
          <w:sz w:val="24"/>
          <w:szCs w:val="24"/>
        </w:rPr>
        <w:t xml:space="preserve"> de </w:t>
      </w:r>
      <w:r w:rsidR="008B1C20" w:rsidRPr="60B96F91">
        <w:rPr>
          <w:rFonts w:ascii="Times New Roman" w:eastAsia="Times New Roman" w:hAnsi="Times New Roman" w:cs="Times New Roman"/>
          <w:sz w:val="24"/>
          <w:szCs w:val="24"/>
        </w:rPr>
        <w:t>Vitacura vistas</w:t>
      </w:r>
      <w:r w:rsidRPr="60B96F91">
        <w:rPr>
          <w:rFonts w:ascii="Times New Roman" w:eastAsia="Times New Roman" w:hAnsi="Times New Roman" w:cs="Times New Roman"/>
          <w:sz w:val="24"/>
          <w:szCs w:val="24"/>
        </w:rPr>
        <w:t xml:space="preserve"> en </w:t>
      </w:r>
      <w:proofErr w:type="spellStart"/>
      <w:r w:rsidRPr="60B96F91">
        <w:rPr>
          <w:rFonts w:ascii="Times New Roman" w:eastAsia="Times New Roman" w:hAnsi="Times New Roman" w:cs="Times New Roman"/>
          <w:sz w:val="24"/>
          <w:szCs w:val="24"/>
        </w:rPr>
        <w:t>AngioTAC</w:t>
      </w:r>
      <w:proofErr w:type="spellEnd"/>
      <w:r w:rsidRPr="60B96F91">
        <w:rPr>
          <w:rFonts w:ascii="Times New Roman" w:eastAsia="Times New Roman" w:hAnsi="Times New Roman" w:cs="Times New Roman"/>
          <w:sz w:val="24"/>
          <w:szCs w:val="24"/>
        </w:rPr>
        <w:t xml:space="preserve"> de arterias coronarias</w:t>
      </w:r>
      <w:r w:rsidR="00BC7FED">
        <w:rPr>
          <w:rFonts w:ascii="Times New Roman" w:eastAsia="Times New Roman" w:hAnsi="Times New Roman" w:cs="Times New Roman"/>
          <w:sz w:val="24"/>
          <w:szCs w:val="24"/>
        </w:rPr>
        <w:t>.</w:t>
      </w:r>
    </w:p>
    <w:p w14:paraId="6E802C14" w14:textId="3F82C698" w:rsidR="00C67094" w:rsidRDefault="459C468B" w:rsidP="55EF91ED">
      <w:pPr>
        <w:pStyle w:val="Ttulo2"/>
        <w:spacing w:line="480" w:lineRule="auto"/>
        <w:jc w:val="both"/>
        <w:rPr>
          <w:rFonts w:ascii="Calibri" w:eastAsia="Calibri" w:hAnsi="Calibri" w:cs="Calibri"/>
          <w:color w:val="000000" w:themeColor="text1"/>
          <w:sz w:val="22"/>
          <w:szCs w:val="22"/>
        </w:rPr>
      </w:pPr>
      <w:bookmarkStart w:id="51" w:name="_Toc1400588358"/>
      <w:bookmarkStart w:id="52" w:name="_Toc141806373"/>
      <w:r w:rsidRPr="77066F87">
        <w:rPr>
          <w:rFonts w:ascii="Times New Roman" w:eastAsia="Times New Roman" w:hAnsi="Times New Roman" w:cs="Times New Roman"/>
          <w:b/>
          <w:bCs/>
          <w:sz w:val="24"/>
          <w:szCs w:val="24"/>
        </w:rPr>
        <w:t>1.4</w:t>
      </w:r>
      <w:r>
        <w:tab/>
      </w:r>
      <w:r w:rsidRPr="77066F87">
        <w:rPr>
          <w:rFonts w:ascii="Times New Roman" w:eastAsia="Times New Roman" w:hAnsi="Times New Roman" w:cs="Times New Roman"/>
          <w:b/>
          <w:bCs/>
          <w:sz w:val="24"/>
          <w:szCs w:val="24"/>
        </w:rPr>
        <w:t>Objetivos Específicos:</w:t>
      </w:r>
      <w:bookmarkEnd w:id="51"/>
      <w:bookmarkEnd w:id="52"/>
      <w:r w:rsidRPr="77066F87">
        <w:rPr>
          <w:rFonts w:ascii="Times New Roman" w:eastAsia="Times New Roman" w:hAnsi="Times New Roman" w:cs="Times New Roman"/>
          <w:b/>
          <w:bCs/>
          <w:sz w:val="24"/>
          <w:szCs w:val="24"/>
        </w:rPr>
        <w:t xml:space="preserve"> </w:t>
      </w:r>
    </w:p>
    <w:p w14:paraId="336D38B4" w14:textId="1D339555" w:rsidR="00C67094" w:rsidRDefault="5E5BAB56" w:rsidP="55EF91ED">
      <w:pPr>
        <w:pStyle w:val="Ttulo2"/>
        <w:numPr>
          <w:ilvl w:val="0"/>
          <w:numId w:val="19"/>
        </w:numPr>
        <w:spacing w:line="480" w:lineRule="auto"/>
        <w:jc w:val="both"/>
        <w:rPr>
          <w:rFonts w:ascii="Times New Roman" w:eastAsia="Times New Roman" w:hAnsi="Times New Roman" w:cs="Times New Roman"/>
          <w:color w:val="000000" w:themeColor="text1"/>
          <w:sz w:val="24"/>
          <w:szCs w:val="24"/>
        </w:rPr>
      </w:pPr>
      <w:r w:rsidRPr="55EF91ED">
        <w:rPr>
          <w:rFonts w:ascii="Times New Roman" w:eastAsia="Times New Roman" w:hAnsi="Times New Roman" w:cs="Times New Roman"/>
          <w:color w:val="000000" w:themeColor="text1"/>
          <w:sz w:val="24"/>
          <w:szCs w:val="24"/>
        </w:rPr>
        <w:t xml:space="preserve">Determinar cuáles son las patologías más comunes por las que los pacientes acuden al servicio de imagenología </w:t>
      </w:r>
    </w:p>
    <w:p w14:paraId="730200FE" w14:textId="12DE64E1" w:rsidR="00C67094" w:rsidRDefault="5E5BAB56" w:rsidP="55EF91ED">
      <w:pPr>
        <w:pStyle w:val="Prrafodelista"/>
        <w:numPr>
          <w:ilvl w:val="0"/>
          <w:numId w:val="19"/>
        </w:numPr>
        <w:spacing w:after="160" w:line="360" w:lineRule="auto"/>
        <w:jc w:val="both"/>
        <w:rPr>
          <w:rFonts w:ascii="Times New Roman" w:eastAsia="Times New Roman" w:hAnsi="Times New Roman" w:cs="Times New Roman"/>
          <w:color w:val="000000" w:themeColor="text1"/>
          <w:sz w:val="24"/>
          <w:szCs w:val="24"/>
        </w:rPr>
      </w:pPr>
      <w:r w:rsidRPr="55EF91ED">
        <w:rPr>
          <w:rFonts w:ascii="Times New Roman" w:eastAsia="Times New Roman" w:hAnsi="Times New Roman" w:cs="Times New Roman"/>
          <w:color w:val="000000" w:themeColor="text1"/>
          <w:sz w:val="24"/>
          <w:szCs w:val="24"/>
        </w:rPr>
        <w:t xml:space="preserve">Determinar los parámetros técnicos y las variables demográficas de los pacientes que se atienden por una </w:t>
      </w:r>
      <w:proofErr w:type="spellStart"/>
      <w:r w:rsidRPr="55EF91ED">
        <w:rPr>
          <w:rFonts w:ascii="Times New Roman" w:eastAsia="Times New Roman" w:hAnsi="Times New Roman" w:cs="Times New Roman"/>
          <w:color w:val="000000" w:themeColor="text1"/>
          <w:sz w:val="24"/>
          <w:szCs w:val="24"/>
        </w:rPr>
        <w:t>AngioTAC</w:t>
      </w:r>
      <w:proofErr w:type="spellEnd"/>
      <w:r w:rsidRPr="55EF91ED">
        <w:rPr>
          <w:rFonts w:ascii="Times New Roman" w:eastAsia="Times New Roman" w:hAnsi="Times New Roman" w:cs="Times New Roman"/>
          <w:color w:val="000000" w:themeColor="text1"/>
          <w:sz w:val="24"/>
          <w:szCs w:val="24"/>
        </w:rPr>
        <w:t xml:space="preserve"> coronaria en CAS </w:t>
      </w:r>
    </w:p>
    <w:p w14:paraId="587BB9A2" w14:textId="6836476F" w:rsidR="00C67094" w:rsidRDefault="5E5BAB56" w:rsidP="55EF91ED">
      <w:pPr>
        <w:pStyle w:val="Prrafodelista"/>
        <w:numPr>
          <w:ilvl w:val="0"/>
          <w:numId w:val="19"/>
        </w:numPr>
        <w:spacing w:after="160" w:line="360" w:lineRule="auto"/>
        <w:jc w:val="both"/>
        <w:rPr>
          <w:rFonts w:ascii="Times New Roman" w:eastAsia="Times New Roman" w:hAnsi="Times New Roman" w:cs="Times New Roman"/>
          <w:color w:val="000000" w:themeColor="text1"/>
          <w:sz w:val="24"/>
          <w:szCs w:val="24"/>
        </w:rPr>
      </w:pPr>
      <w:r w:rsidRPr="55EF91ED">
        <w:rPr>
          <w:rFonts w:ascii="Times New Roman" w:eastAsia="Times New Roman" w:hAnsi="Times New Roman" w:cs="Times New Roman"/>
          <w:color w:val="000000" w:themeColor="text1"/>
          <w:sz w:val="24"/>
          <w:szCs w:val="24"/>
        </w:rPr>
        <w:t>Obtener DRL según las fases de adquisición del examen.</w:t>
      </w:r>
    </w:p>
    <w:p w14:paraId="00A48794" w14:textId="46E7FE15" w:rsidR="00C67094" w:rsidRDefault="5E5BAB56" w:rsidP="55EF91ED">
      <w:pPr>
        <w:pStyle w:val="Prrafodelista"/>
        <w:numPr>
          <w:ilvl w:val="0"/>
          <w:numId w:val="19"/>
        </w:numPr>
        <w:spacing w:after="160" w:line="360" w:lineRule="auto"/>
        <w:jc w:val="both"/>
        <w:rPr>
          <w:rFonts w:ascii="Times New Roman" w:eastAsia="Times New Roman" w:hAnsi="Times New Roman" w:cs="Times New Roman"/>
          <w:color w:val="000000" w:themeColor="text1"/>
          <w:sz w:val="24"/>
          <w:szCs w:val="24"/>
        </w:rPr>
      </w:pPr>
      <w:r w:rsidRPr="55EF91ED">
        <w:rPr>
          <w:rFonts w:ascii="Times New Roman" w:eastAsia="Times New Roman" w:hAnsi="Times New Roman" w:cs="Times New Roman"/>
          <w:color w:val="000000" w:themeColor="text1"/>
          <w:sz w:val="24"/>
          <w:szCs w:val="24"/>
        </w:rPr>
        <w:t xml:space="preserve">Obtener DRL para los motivos diagnósticos por ACTC en el servicio de imagenología según las variables demográficas y parámetros de adquisición. </w:t>
      </w:r>
    </w:p>
    <w:p w14:paraId="4B207F41" w14:textId="27609E52" w:rsidR="00C67094" w:rsidRDefault="5E5BAB56" w:rsidP="55EF91ED">
      <w:pPr>
        <w:pStyle w:val="Prrafodelista"/>
        <w:numPr>
          <w:ilvl w:val="0"/>
          <w:numId w:val="19"/>
        </w:numPr>
        <w:spacing w:after="160" w:line="360" w:lineRule="auto"/>
        <w:jc w:val="both"/>
        <w:rPr>
          <w:rFonts w:ascii="Times New Roman" w:eastAsia="Times New Roman" w:hAnsi="Times New Roman" w:cs="Times New Roman"/>
          <w:color w:val="000000" w:themeColor="text1"/>
          <w:sz w:val="24"/>
          <w:szCs w:val="24"/>
        </w:rPr>
      </w:pPr>
      <w:r w:rsidRPr="55EF91ED">
        <w:rPr>
          <w:rFonts w:ascii="Times New Roman" w:eastAsia="Times New Roman" w:hAnsi="Times New Roman" w:cs="Times New Roman"/>
          <w:color w:val="000000" w:themeColor="text1"/>
          <w:sz w:val="24"/>
          <w:szCs w:val="24"/>
        </w:rPr>
        <w:lastRenderedPageBreak/>
        <w:t>Evaluar si hay diferencias de DRL de los diagnósticos por los cuales son solicitados los exámenes de ACTC.</w:t>
      </w:r>
    </w:p>
    <w:p w14:paraId="1EFEB07D" w14:textId="4FC6F0AB" w:rsidR="00C67094" w:rsidRDefault="00C67094" w:rsidP="55EF91ED"/>
    <w:p w14:paraId="2856856F" w14:textId="77777777" w:rsidR="00C67094" w:rsidRDefault="459C468B">
      <w:pPr>
        <w:pStyle w:val="Ttulo2"/>
        <w:spacing w:line="480" w:lineRule="auto"/>
        <w:jc w:val="both"/>
        <w:rPr>
          <w:rFonts w:ascii="Times New Roman" w:eastAsia="Times New Roman" w:hAnsi="Times New Roman" w:cs="Times New Roman"/>
          <w:sz w:val="24"/>
          <w:szCs w:val="24"/>
        </w:rPr>
      </w:pPr>
      <w:bookmarkStart w:id="53" w:name="_Toc1108081636"/>
      <w:bookmarkStart w:id="54" w:name="_Toc141806374"/>
      <w:r w:rsidRPr="77066F87">
        <w:rPr>
          <w:rFonts w:ascii="Times New Roman" w:eastAsia="Times New Roman" w:hAnsi="Times New Roman" w:cs="Times New Roman"/>
          <w:b/>
          <w:bCs/>
          <w:sz w:val="24"/>
          <w:szCs w:val="24"/>
        </w:rPr>
        <w:t>1.5</w:t>
      </w:r>
      <w:r>
        <w:tab/>
      </w:r>
      <w:r w:rsidRPr="77066F87">
        <w:rPr>
          <w:rFonts w:ascii="Times New Roman" w:eastAsia="Times New Roman" w:hAnsi="Times New Roman" w:cs="Times New Roman"/>
          <w:b/>
          <w:bCs/>
          <w:sz w:val="24"/>
          <w:szCs w:val="24"/>
        </w:rPr>
        <w:t>Variables: Dependiente e Independiente:</w:t>
      </w:r>
      <w:bookmarkEnd w:id="53"/>
      <w:bookmarkEnd w:id="54"/>
      <w:r w:rsidRPr="77066F87">
        <w:rPr>
          <w:rFonts w:ascii="Times New Roman" w:eastAsia="Times New Roman" w:hAnsi="Times New Roman" w:cs="Times New Roman"/>
          <w:b/>
          <w:bCs/>
          <w:sz w:val="24"/>
          <w:szCs w:val="24"/>
        </w:rPr>
        <w:t xml:space="preserve"> </w:t>
      </w:r>
    </w:p>
    <w:tbl>
      <w:tblPr>
        <w:tblW w:w="9406" w:type="dxa"/>
        <w:tblInd w:w="2"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Look w:val="0600" w:firstRow="0" w:lastRow="0" w:firstColumn="0" w:lastColumn="0" w:noHBand="1" w:noVBand="1"/>
      </w:tblPr>
      <w:tblGrid>
        <w:gridCol w:w="1882"/>
        <w:gridCol w:w="1881"/>
        <w:gridCol w:w="1881"/>
        <w:gridCol w:w="1881"/>
        <w:gridCol w:w="1881"/>
      </w:tblGrid>
      <w:tr w:rsidR="00C67094" w14:paraId="0DC6D066" w14:textId="77777777" w:rsidTr="00B7686B">
        <w:trPr>
          <w:trHeight w:hRule="exact" w:val="964"/>
        </w:trPr>
        <w:tc>
          <w:tcPr>
            <w:tcW w:w="1882" w:type="dxa"/>
            <w:shd w:val="clear" w:color="auto" w:fill="EFEFEF"/>
            <w:tcMar>
              <w:top w:w="100" w:type="dxa"/>
              <w:left w:w="100" w:type="dxa"/>
              <w:bottom w:w="100" w:type="dxa"/>
              <w:right w:w="100" w:type="dxa"/>
            </w:tcMar>
            <w:vAlign w:val="center"/>
          </w:tcPr>
          <w:p w14:paraId="388C86F2" w14:textId="77777777" w:rsidR="00C67094" w:rsidRDefault="00C81210" w:rsidP="00D56FC1">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Nombre de la variable</w:t>
            </w:r>
          </w:p>
        </w:tc>
        <w:tc>
          <w:tcPr>
            <w:tcW w:w="1881" w:type="dxa"/>
            <w:shd w:val="clear" w:color="auto" w:fill="EFEFEF"/>
            <w:tcMar>
              <w:top w:w="100" w:type="dxa"/>
              <w:left w:w="100" w:type="dxa"/>
              <w:bottom w:w="100" w:type="dxa"/>
              <w:right w:w="100" w:type="dxa"/>
            </w:tcMar>
            <w:vAlign w:val="center"/>
          </w:tcPr>
          <w:p w14:paraId="2B5240DC" w14:textId="77777777" w:rsidR="00C67094" w:rsidRDefault="00C81210" w:rsidP="00D56FC1">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Tipo de variable</w:t>
            </w:r>
          </w:p>
        </w:tc>
        <w:tc>
          <w:tcPr>
            <w:tcW w:w="1881" w:type="dxa"/>
            <w:shd w:val="clear" w:color="auto" w:fill="EFEFEF"/>
            <w:tcMar>
              <w:top w:w="100" w:type="dxa"/>
              <w:left w:w="100" w:type="dxa"/>
              <w:bottom w:w="100" w:type="dxa"/>
              <w:right w:w="100" w:type="dxa"/>
            </w:tcMar>
            <w:vAlign w:val="center"/>
          </w:tcPr>
          <w:p w14:paraId="2C4BEC1E" w14:textId="77777777" w:rsidR="00C67094" w:rsidRDefault="00C81210" w:rsidP="00D56FC1">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Escala de medida de la variable</w:t>
            </w:r>
          </w:p>
        </w:tc>
        <w:tc>
          <w:tcPr>
            <w:tcW w:w="1881" w:type="dxa"/>
            <w:shd w:val="clear" w:color="auto" w:fill="EFEFEF"/>
            <w:tcMar>
              <w:top w:w="100" w:type="dxa"/>
              <w:left w:w="100" w:type="dxa"/>
              <w:bottom w:w="100" w:type="dxa"/>
              <w:right w:w="100" w:type="dxa"/>
            </w:tcMar>
            <w:vAlign w:val="center"/>
          </w:tcPr>
          <w:p w14:paraId="7906A161" w14:textId="77777777" w:rsidR="00C67094" w:rsidRDefault="00C81210" w:rsidP="00D56FC1">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Subtipo de escala de medida de la variable</w:t>
            </w:r>
          </w:p>
        </w:tc>
        <w:tc>
          <w:tcPr>
            <w:tcW w:w="1881" w:type="dxa"/>
            <w:shd w:val="clear" w:color="auto" w:fill="EFEFEF"/>
            <w:tcMar>
              <w:top w:w="100" w:type="dxa"/>
              <w:left w:w="100" w:type="dxa"/>
              <w:bottom w:w="100" w:type="dxa"/>
              <w:right w:w="100" w:type="dxa"/>
            </w:tcMar>
            <w:vAlign w:val="center"/>
          </w:tcPr>
          <w:p w14:paraId="23495E13" w14:textId="77777777" w:rsidR="00C67094" w:rsidRDefault="00C81210" w:rsidP="00D56FC1">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Unidad de medida</w:t>
            </w:r>
          </w:p>
        </w:tc>
      </w:tr>
      <w:tr w:rsidR="00C67094" w14:paraId="3DACCFC1" w14:textId="77777777" w:rsidTr="00B7686B">
        <w:trPr>
          <w:trHeight w:hRule="exact" w:val="964"/>
        </w:trPr>
        <w:tc>
          <w:tcPr>
            <w:tcW w:w="1882" w:type="dxa"/>
            <w:shd w:val="clear" w:color="auto" w:fill="auto"/>
            <w:tcMar>
              <w:top w:w="100" w:type="dxa"/>
              <w:left w:w="100" w:type="dxa"/>
              <w:bottom w:w="100" w:type="dxa"/>
              <w:right w:w="100" w:type="dxa"/>
            </w:tcMar>
            <w:vAlign w:val="center"/>
          </w:tcPr>
          <w:p w14:paraId="3D3D0C7D" w14:textId="03601B3B" w:rsidR="00C67094" w:rsidRDefault="459C468B" w:rsidP="00D56FC1">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Patología coronaria diagn</w:t>
            </w:r>
            <w:r w:rsidR="18F647DD" w:rsidRPr="73F68E1D">
              <w:rPr>
                <w:rFonts w:ascii="Times New Roman" w:eastAsia="Times New Roman" w:hAnsi="Times New Roman" w:cs="Times New Roman"/>
                <w:sz w:val="24"/>
                <w:szCs w:val="24"/>
              </w:rPr>
              <w:t>o</w:t>
            </w:r>
            <w:r w:rsidRPr="73F68E1D">
              <w:rPr>
                <w:rFonts w:ascii="Times New Roman" w:eastAsia="Times New Roman" w:hAnsi="Times New Roman" w:cs="Times New Roman"/>
                <w:sz w:val="24"/>
                <w:szCs w:val="24"/>
              </w:rPr>
              <w:t>sticada</w:t>
            </w:r>
          </w:p>
        </w:tc>
        <w:tc>
          <w:tcPr>
            <w:tcW w:w="1881" w:type="dxa"/>
            <w:shd w:val="clear" w:color="auto" w:fill="auto"/>
            <w:tcMar>
              <w:top w:w="100" w:type="dxa"/>
              <w:left w:w="100" w:type="dxa"/>
              <w:bottom w:w="100" w:type="dxa"/>
              <w:right w:w="100" w:type="dxa"/>
            </w:tcMar>
            <w:vAlign w:val="center"/>
          </w:tcPr>
          <w:p w14:paraId="383037F6" w14:textId="77777777" w:rsidR="00C67094" w:rsidRDefault="00C81210" w:rsidP="00D56FC1">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Independiente</w:t>
            </w:r>
          </w:p>
        </w:tc>
        <w:tc>
          <w:tcPr>
            <w:tcW w:w="1881" w:type="dxa"/>
            <w:shd w:val="clear" w:color="auto" w:fill="auto"/>
            <w:tcMar>
              <w:top w:w="100" w:type="dxa"/>
              <w:left w:w="100" w:type="dxa"/>
              <w:bottom w:w="100" w:type="dxa"/>
              <w:right w:w="100" w:type="dxa"/>
            </w:tcMar>
            <w:vAlign w:val="center"/>
          </w:tcPr>
          <w:p w14:paraId="085DC6BE" w14:textId="77777777" w:rsidR="00C67094" w:rsidRDefault="00C81210" w:rsidP="00D56FC1">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Cualitativa</w:t>
            </w:r>
          </w:p>
        </w:tc>
        <w:tc>
          <w:tcPr>
            <w:tcW w:w="1881" w:type="dxa"/>
            <w:shd w:val="clear" w:color="auto" w:fill="auto"/>
            <w:tcMar>
              <w:top w:w="100" w:type="dxa"/>
              <w:left w:w="100" w:type="dxa"/>
              <w:bottom w:w="100" w:type="dxa"/>
              <w:right w:w="100" w:type="dxa"/>
            </w:tcMar>
            <w:vAlign w:val="center"/>
          </w:tcPr>
          <w:p w14:paraId="5EFDA690" w14:textId="77777777" w:rsidR="00C67094" w:rsidRDefault="00C81210" w:rsidP="00D56FC1">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Nominal</w:t>
            </w:r>
          </w:p>
        </w:tc>
        <w:tc>
          <w:tcPr>
            <w:tcW w:w="1881" w:type="dxa"/>
            <w:shd w:val="clear" w:color="auto" w:fill="auto"/>
            <w:tcMar>
              <w:top w:w="100" w:type="dxa"/>
              <w:left w:w="100" w:type="dxa"/>
              <w:bottom w:w="100" w:type="dxa"/>
              <w:right w:w="100" w:type="dxa"/>
            </w:tcMar>
            <w:vAlign w:val="center"/>
          </w:tcPr>
          <w:p w14:paraId="24995A71" w14:textId="77777777" w:rsidR="00C67094" w:rsidRDefault="00C81210" w:rsidP="00D56FC1">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Nombre de patología</w:t>
            </w:r>
          </w:p>
        </w:tc>
      </w:tr>
      <w:tr w:rsidR="00C67094" w14:paraId="23EB0E14" w14:textId="77777777" w:rsidTr="00B7686B">
        <w:trPr>
          <w:trHeight w:hRule="exact" w:val="964"/>
        </w:trPr>
        <w:tc>
          <w:tcPr>
            <w:tcW w:w="1882" w:type="dxa"/>
            <w:shd w:val="clear" w:color="auto" w:fill="auto"/>
            <w:tcMar>
              <w:top w:w="100" w:type="dxa"/>
              <w:left w:w="100" w:type="dxa"/>
              <w:bottom w:w="100" w:type="dxa"/>
              <w:right w:w="100" w:type="dxa"/>
            </w:tcMar>
            <w:vAlign w:val="center"/>
          </w:tcPr>
          <w:p w14:paraId="2F256A46" w14:textId="77777777" w:rsidR="00C67094" w:rsidRDefault="00C81210" w:rsidP="00D56FC1">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Edad del paciente</w:t>
            </w:r>
          </w:p>
        </w:tc>
        <w:tc>
          <w:tcPr>
            <w:tcW w:w="1881" w:type="dxa"/>
            <w:shd w:val="clear" w:color="auto" w:fill="auto"/>
            <w:tcMar>
              <w:top w:w="100" w:type="dxa"/>
              <w:left w:w="100" w:type="dxa"/>
              <w:bottom w:w="100" w:type="dxa"/>
              <w:right w:w="100" w:type="dxa"/>
            </w:tcMar>
            <w:vAlign w:val="center"/>
          </w:tcPr>
          <w:p w14:paraId="2248EBAB" w14:textId="77777777" w:rsidR="00C67094" w:rsidRDefault="00C81210" w:rsidP="00D56FC1">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Independiente</w:t>
            </w:r>
          </w:p>
        </w:tc>
        <w:tc>
          <w:tcPr>
            <w:tcW w:w="1881" w:type="dxa"/>
            <w:shd w:val="clear" w:color="auto" w:fill="auto"/>
            <w:tcMar>
              <w:top w:w="100" w:type="dxa"/>
              <w:left w:w="100" w:type="dxa"/>
              <w:bottom w:w="100" w:type="dxa"/>
              <w:right w:w="100" w:type="dxa"/>
            </w:tcMar>
            <w:vAlign w:val="center"/>
          </w:tcPr>
          <w:p w14:paraId="6D5E4568" w14:textId="77777777" w:rsidR="00C67094" w:rsidRDefault="00C81210" w:rsidP="00D56FC1">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Cuantitativa</w:t>
            </w:r>
          </w:p>
        </w:tc>
        <w:tc>
          <w:tcPr>
            <w:tcW w:w="1881" w:type="dxa"/>
            <w:shd w:val="clear" w:color="auto" w:fill="auto"/>
            <w:tcMar>
              <w:top w:w="100" w:type="dxa"/>
              <w:left w:w="100" w:type="dxa"/>
              <w:bottom w:w="100" w:type="dxa"/>
              <w:right w:w="100" w:type="dxa"/>
            </w:tcMar>
            <w:vAlign w:val="center"/>
          </w:tcPr>
          <w:p w14:paraId="78E7F923" w14:textId="77777777" w:rsidR="00C67094" w:rsidRDefault="00C81210" w:rsidP="00D56FC1">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Discontinua</w:t>
            </w:r>
          </w:p>
        </w:tc>
        <w:tc>
          <w:tcPr>
            <w:tcW w:w="1881" w:type="dxa"/>
            <w:shd w:val="clear" w:color="auto" w:fill="auto"/>
            <w:tcMar>
              <w:top w:w="100" w:type="dxa"/>
              <w:left w:w="100" w:type="dxa"/>
              <w:bottom w:w="100" w:type="dxa"/>
              <w:right w:w="100" w:type="dxa"/>
            </w:tcMar>
            <w:vAlign w:val="center"/>
          </w:tcPr>
          <w:p w14:paraId="3DF83131" w14:textId="77777777" w:rsidR="00C67094" w:rsidRDefault="00C81210" w:rsidP="00D56FC1">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Años</w:t>
            </w:r>
          </w:p>
        </w:tc>
      </w:tr>
      <w:tr w:rsidR="00C67094" w14:paraId="33171E17" w14:textId="77777777" w:rsidTr="00B7686B">
        <w:trPr>
          <w:trHeight w:hRule="exact" w:val="964"/>
        </w:trPr>
        <w:tc>
          <w:tcPr>
            <w:tcW w:w="1882" w:type="dxa"/>
            <w:shd w:val="clear" w:color="auto" w:fill="auto"/>
            <w:tcMar>
              <w:top w:w="100" w:type="dxa"/>
              <w:left w:w="100" w:type="dxa"/>
              <w:bottom w:w="100" w:type="dxa"/>
              <w:right w:w="100" w:type="dxa"/>
            </w:tcMar>
            <w:vAlign w:val="center"/>
          </w:tcPr>
          <w:p w14:paraId="0EBDAAC5" w14:textId="77777777" w:rsidR="00C67094" w:rsidRDefault="00C81210" w:rsidP="00D56FC1">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Peso del paciente</w:t>
            </w:r>
          </w:p>
        </w:tc>
        <w:tc>
          <w:tcPr>
            <w:tcW w:w="1881" w:type="dxa"/>
            <w:shd w:val="clear" w:color="auto" w:fill="auto"/>
            <w:tcMar>
              <w:top w:w="100" w:type="dxa"/>
              <w:left w:w="100" w:type="dxa"/>
              <w:bottom w:w="100" w:type="dxa"/>
              <w:right w:w="100" w:type="dxa"/>
            </w:tcMar>
            <w:vAlign w:val="center"/>
          </w:tcPr>
          <w:p w14:paraId="29590063" w14:textId="77777777" w:rsidR="00C67094" w:rsidRDefault="00C81210" w:rsidP="00D56FC1">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Independiente</w:t>
            </w:r>
          </w:p>
        </w:tc>
        <w:tc>
          <w:tcPr>
            <w:tcW w:w="1881" w:type="dxa"/>
            <w:shd w:val="clear" w:color="auto" w:fill="auto"/>
            <w:tcMar>
              <w:top w:w="100" w:type="dxa"/>
              <w:left w:w="100" w:type="dxa"/>
              <w:bottom w:w="100" w:type="dxa"/>
              <w:right w:w="100" w:type="dxa"/>
            </w:tcMar>
            <w:vAlign w:val="center"/>
          </w:tcPr>
          <w:p w14:paraId="57B9A343" w14:textId="77777777" w:rsidR="00C67094" w:rsidRDefault="00C81210" w:rsidP="00D56FC1">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Cuantitativa</w:t>
            </w:r>
          </w:p>
        </w:tc>
        <w:tc>
          <w:tcPr>
            <w:tcW w:w="1881" w:type="dxa"/>
            <w:shd w:val="clear" w:color="auto" w:fill="auto"/>
            <w:tcMar>
              <w:top w:w="100" w:type="dxa"/>
              <w:left w:w="100" w:type="dxa"/>
              <w:bottom w:w="100" w:type="dxa"/>
              <w:right w:w="100" w:type="dxa"/>
            </w:tcMar>
            <w:vAlign w:val="center"/>
          </w:tcPr>
          <w:p w14:paraId="423D315A" w14:textId="77777777" w:rsidR="00C67094" w:rsidRDefault="00C81210" w:rsidP="00D56FC1">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Continua</w:t>
            </w:r>
          </w:p>
        </w:tc>
        <w:tc>
          <w:tcPr>
            <w:tcW w:w="1881" w:type="dxa"/>
            <w:shd w:val="clear" w:color="auto" w:fill="auto"/>
            <w:tcMar>
              <w:top w:w="100" w:type="dxa"/>
              <w:left w:w="100" w:type="dxa"/>
              <w:bottom w:w="100" w:type="dxa"/>
              <w:right w:w="100" w:type="dxa"/>
            </w:tcMar>
            <w:vAlign w:val="center"/>
          </w:tcPr>
          <w:p w14:paraId="2D0A9693" w14:textId="77777777" w:rsidR="00C67094" w:rsidRDefault="00C81210" w:rsidP="00D56FC1">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Kg</w:t>
            </w:r>
          </w:p>
        </w:tc>
      </w:tr>
      <w:tr w:rsidR="00C67094" w14:paraId="79531C06" w14:textId="77777777" w:rsidTr="00B7686B">
        <w:trPr>
          <w:trHeight w:hRule="exact" w:val="964"/>
        </w:trPr>
        <w:tc>
          <w:tcPr>
            <w:tcW w:w="1882" w:type="dxa"/>
            <w:shd w:val="clear" w:color="auto" w:fill="auto"/>
            <w:tcMar>
              <w:top w:w="100" w:type="dxa"/>
              <w:left w:w="100" w:type="dxa"/>
              <w:bottom w:w="100" w:type="dxa"/>
              <w:right w:w="100" w:type="dxa"/>
            </w:tcMar>
            <w:vAlign w:val="center"/>
          </w:tcPr>
          <w:p w14:paraId="0D78F9FC" w14:textId="3E5E4982" w:rsidR="00C67094" w:rsidRDefault="2C514867" w:rsidP="00D56FC1">
            <w:pPr>
              <w:spacing w:line="240" w:lineRule="auto"/>
              <w:jc w:val="center"/>
              <w:rPr>
                <w:rFonts w:ascii="Times New Roman" w:eastAsia="Times New Roman" w:hAnsi="Times New Roman" w:cs="Times New Roman"/>
                <w:sz w:val="24"/>
                <w:szCs w:val="24"/>
              </w:rPr>
            </w:pPr>
            <w:proofErr w:type="spellStart"/>
            <w:r w:rsidRPr="08371BEC">
              <w:rPr>
                <w:rFonts w:ascii="Times New Roman" w:eastAsia="Times New Roman" w:hAnsi="Times New Roman" w:cs="Times New Roman"/>
                <w:sz w:val="24"/>
                <w:szCs w:val="24"/>
              </w:rPr>
              <w:t>CTDIvol</w:t>
            </w:r>
            <w:proofErr w:type="spellEnd"/>
          </w:p>
        </w:tc>
        <w:tc>
          <w:tcPr>
            <w:tcW w:w="1881" w:type="dxa"/>
            <w:shd w:val="clear" w:color="auto" w:fill="auto"/>
            <w:tcMar>
              <w:top w:w="100" w:type="dxa"/>
              <w:left w:w="100" w:type="dxa"/>
              <w:bottom w:w="100" w:type="dxa"/>
              <w:right w:w="100" w:type="dxa"/>
            </w:tcMar>
            <w:vAlign w:val="center"/>
          </w:tcPr>
          <w:p w14:paraId="0D8654D5" w14:textId="77777777" w:rsidR="00C67094" w:rsidRDefault="00C81210" w:rsidP="00D56FC1">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Dependiente</w:t>
            </w:r>
          </w:p>
        </w:tc>
        <w:tc>
          <w:tcPr>
            <w:tcW w:w="1881" w:type="dxa"/>
            <w:shd w:val="clear" w:color="auto" w:fill="auto"/>
            <w:tcMar>
              <w:top w:w="100" w:type="dxa"/>
              <w:left w:w="100" w:type="dxa"/>
              <w:bottom w:w="100" w:type="dxa"/>
              <w:right w:w="100" w:type="dxa"/>
            </w:tcMar>
            <w:vAlign w:val="center"/>
          </w:tcPr>
          <w:p w14:paraId="7BD46576" w14:textId="77777777" w:rsidR="00C67094" w:rsidRDefault="00C81210" w:rsidP="00D56FC1">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Cuantitativa</w:t>
            </w:r>
          </w:p>
        </w:tc>
        <w:tc>
          <w:tcPr>
            <w:tcW w:w="1881" w:type="dxa"/>
            <w:shd w:val="clear" w:color="auto" w:fill="auto"/>
            <w:tcMar>
              <w:top w:w="100" w:type="dxa"/>
              <w:left w:w="100" w:type="dxa"/>
              <w:bottom w:w="100" w:type="dxa"/>
              <w:right w:w="100" w:type="dxa"/>
            </w:tcMar>
            <w:vAlign w:val="center"/>
          </w:tcPr>
          <w:p w14:paraId="53D188CF" w14:textId="77777777" w:rsidR="00C67094" w:rsidRDefault="00C81210" w:rsidP="00D56FC1">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Continua</w:t>
            </w:r>
          </w:p>
        </w:tc>
        <w:tc>
          <w:tcPr>
            <w:tcW w:w="1881" w:type="dxa"/>
            <w:shd w:val="clear" w:color="auto" w:fill="auto"/>
            <w:tcMar>
              <w:top w:w="100" w:type="dxa"/>
              <w:left w:w="100" w:type="dxa"/>
              <w:bottom w:w="100" w:type="dxa"/>
              <w:right w:w="100" w:type="dxa"/>
            </w:tcMar>
            <w:vAlign w:val="center"/>
          </w:tcPr>
          <w:p w14:paraId="5E0FD26D" w14:textId="77777777" w:rsidR="00C67094" w:rsidRDefault="00C81210" w:rsidP="00D56FC1">
            <w:pPr>
              <w:spacing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mGy</w:t>
            </w:r>
            <w:proofErr w:type="spellEnd"/>
          </w:p>
        </w:tc>
      </w:tr>
      <w:tr w:rsidR="00C67094" w14:paraId="5D5E4EA2" w14:textId="77777777" w:rsidTr="00B7686B">
        <w:trPr>
          <w:trHeight w:hRule="exact" w:val="964"/>
        </w:trPr>
        <w:tc>
          <w:tcPr>
            <w:tcW w:w="1882" w:type="dxa"/>
            <w:shd w:val="clear" w:color="auto" w:fill="auto"/>
            <w:tcMar>
              <w:top w:w="100" w:type="dxa"/>
              <w:left w:w="100" w:type="dxa"/>
              <w:bottom w:w="100" w:type="dxa"/>
              <w:right w:w="100" w:type="dxa"/>
            </w:tcMar>
            <w:vAlign w:val="center"/>
          </w:tcPr>
          <w:p w14:paraId="0F437464" w14:textId="77777777" w:rsidR="00C67094" w:rsidRDefault="00C81210" w:rsidP="00D56FC1">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DLP</w:t>
            </w:r>
          </w:p>
        </w:tc>
        <w:tc>
          <w:tcPr>
            <w:tcW w:w="1881" w:type="dxa"/>
            <w:shd w:val="clear" w:color="auto" w:fill="auto"/>
            <w:tcMar>
              <w:top w:w="100" w:type="dxa"/>
              <w:left w:w="100" w:type="dxa"/>
              <w:bottom w:w="100" w:type="dxa"/>
              <w:right w:w="100" w:type="dxa"/>
            </w:tcMar>
            <w:vAlign w:val="center"/>
          </w:tcPr>
          <w:p w14:paraId="33BD4A8A" w14:textId="77777777" w:rsidR="00C67094" w:rsidRDefault="00C81210" w:rsidP="00D56FC1">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Dependiente</w:t>
            </w:r>
          </w:p>
        </w:tc>
        <w:tc>
          <w:tcPr>
            <w:tcW w:w="1881" w:type="dxa"/>
            <w:shd w:val="clear" w:color="auto" w:fill="auto"/>
            <w:tcMar>
              <w:top w:w="100" w:type="dxa"/>
              <w:left w:w="100" w:type="dxa"/>
              <w:bottom w:w="100" w:type="dxa"/>
              <w:right w:w="100" w:type="dxa"/>
            </w:tcMar>
            <w:vAlign w:val="center"/>
          </w:tcPr>
          <w:p w14:paraId="7B4643A0" w14:textId="77777777" w:rsidR="00C67094" w:rsidRDefault="00C81210" w:rsidP="00D56FC1">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Cuantitativa</w:t>
            </w:r>
          </w:p>
        </w:tc>
        <w:tc>
          <w:tcPr>
            <w:tcW w:w="1881" w:type="dxa"/>
            <w:shd w:val="clear" w:color="auto" w:fill="auto"/>
            <w:tcMar>
              <w:top w:w="100" w:type="dxa"/>
              <w:left w:w="100" w:type="dxa"/>
              <w:bottom w:w="100" w:type="dxa"/>
              <w:right w:w="100" w:type="dxa"/>
            </w:tcMar>
            <w:vAlign w:val="center"/>
          </w:tcPr>
          <w:p w14:paraId="4787AF26" w14:textId="77777777" w:rsidR="00C67094" w:rsidRDefault="00C81210" w:rsidP="00D56FC1">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Continua</w:t>
            </w:r>
          </w:p>
        </w:tc>
        <w:tc>
          <w:tcPr>
            <w:tcW w:w="1881" w:type="dxa"/>
            <w:shd w:val="clear" w:color="auto" w:fill="auto"/>
            <w:tcMar>
              <w:top w:w="100" w:type="dxa"/>
              <w:left w:w="100" w:type="dxa"/>
              <w:bottom w:w="100" w:type="dxa"/>
              <w:right w:w="100" w:type="dxa"/>
            </w:tcMar>
            <w:vAlign w:val="center"/>
          </w:tcPr>
          <w:p w14:paraId="72E74F85" w14:textId="77777777" w:rsidR="00C67094" w:rsidRDefault="00C81210" w:rsidP="00D56FC1">
            <w:pPr>
              <w:spacing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mGy</w:t>
            </w:r>
            <w:proofErr w:type="spellEnd"/>
            <w:r>
              <w:rPr>
                <w:rFonts w:ascii="Times New Roman" w:eastAsia="Times New Roman" w:hAnsi="Times New Roman" w:cs="Times New Roman"/>
                <w:sz w:val="24"/>
                <w:szCs w:val="24"/>
              </w:rPr>
              <w:t xml:space="preserve"> cm</w:t>
            </w:r>
          </w:p>
        </w:tc>
      </w:tr>
      <w:tr w:rsidR="00C67094" w14:paraId="7BC208FC" w14:textId="77777777" w:rsidTr="00B7686B">
        <w:trPr>
          <w:trHeight w:hRule="exact" w:val="964"/>
        </w:trPr>
        <w:tc>
          <w:tcPr>
            <w:tcW w:w="1882" w:type="dxa"/>
            <w:shd w:val="clear" w:color="auto" w:fill="auto"/>
            <w:tcMar>
              <w:top w:w="100" w:type="dxa"/>
              <w:left w:w="100" w:type="dxa"/>
              <w:bottom w:w="100" w:type="dxa"/>
              <w:right w:w="100" w:type="dxa"/>
            </w:tcMar>
            <w:vAlign w:val="center"/>
          </w:tcPr>
          <w:p w14:paraId="7F04420D" w14:textId="77777777" w:rsidR="00C67094" w:rsidRDefault="00C81210" w:rsidP="00D56FC1">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Longitud de la adquisición</w:t>
            </w:r>
          </w:p>
        </w:tc>
        <w:tc>
          <w:tcPr>
            <w:tcW w:w="1881" w:type="dxa"/>
            <w:shd w:val="clear" w:color="auto" w:fill="auto"/>
            <w:tcMar>
              <w:top w:w="100" w:type="dxa"/>
              <w:left w:w="100" w:type="dxa"/>
              <w:bottom w:w="100" w:type="dxa"/>
              <w:right w:w="100" w:type="dxa"/>
            </w:tcMar>
            <w:vAlign w:val="center"/>
          </w:tcPr>
          <w:p w14:paraId="35488A37" w14:textId="77777777" w:rsidR="00C67094" w:rsidRDefault="00C81210" w:rsidP="00D56FC1">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Independiente</w:t>
            </w:r>
          </w:p>
        </w:tc>
        <w:tc>
          <w:tcPr>
            <w:tcW w:w="1881" w:type="dxa"/>
            <w:shd w:val="clear" w:color="auto" w:fill="auto"/>
            <w:tcMar>
              <w:top w:w="100" w:type="dxa"/>
              <w:left w:w="100" w:type="dxa"/>
              <w:bottom w:w="100" w:type="dxa"/>
              <w:right w:w="100" w:type="dxa"/>
            </w:tcMar>
            <w:vAlign w:val="center"/>
          </w:tcPr>
          <w:p w14:paraId="55887BAF" w14:textId="77777777" w:rsidR="00C67094" w:rsidRDefault="00C81210" w:rsidP="00D56FC1">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Cuantitativa</w:t>
            </w:r>
          </w:p>
        </w:tc>
        <w:tc>
          <w:tcPr>
            <w:tcW w:w="1881" w:type="dxa"/>
            <w:shd w:val="clear" w:color="auto" w:fill="auto"/>
            <w:tcMar>
              <w:top w:w="100" w:type="dxa"/>
              <w:left w:w="100" w:type="dxa"/>
              <w:bottom w:w="100" w:type="dxa"/>
              <w:right w:w="100" w:type="dxa"/>
            </w:tcMar>
            <w:vAlign w:val="center"/>
          </w:tcPr>
          <w:p w14:paraId="034289AC" w14:textId="77777777" w:rsidR="00C67094" w:rsidRDefault="00C81210" w:rsidP="00D56FC1">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Continua</w:t>
            </w:r>
          </w:p>
        </w:tc>
        <w:tc>
          <w:tcPr>
            <w:tcW w:w="1881" w:type="dxa"/>
            <w:shd w:val="clear" w:color="auto" w:fill="auto"/>
            <w:tcMar>
              <w:top w:w="100" w:type="dxa"/>
              <w:left w:w="100" w:type="dxa"/>
              <w:bottom w:w="100" w:type="dxa"/>
              <w:right w:w="100" w:type="dxa"/>
            </w:tcMar>
            <w:vAlign w:val="center"/>
          </w:tcPr>
          <w:p w14:paraId="34D78443" w14:textId="77777777" w:rsidR="00C67094" w:rsidRDefault="00C81210" w:rsidP="00D56FC1">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cm</w:t>
            </w:r>
          </w:p>
        </w:tc>
      </w:tr>
    </w:tbl>
    <w:p w14:paraId="0925F8B2" w14:textId="73F87A09" w:rsidR="22253E58" w:rsidRDefault="22253E58"/>
    <w:p w14:paraId="08A4F7BF" w14:textId="205BA09A" w:rsidR="13CB3174" w:rsidRDefault="13CB3174" w:rsidP="13CB3174"/>
    <w:p w14:paraId="28433427" w14:textId="309D4707" w:rsidR="13CB3174" w:rsidRDefault="13CB3174" w:rsidP="13CB3174"/>
    <w:p w14:paraId="3D263D8B" w14:textId="5D72DDF7" w:rsidR="13CB3174" w:rsidRDefault="13CB3174" w:rsidP="13CB3174"/>
    <w:p w14:paraId="537598CD" w14:textId="70B6E5DB" w:rsidR="13CB3174" w:rsidRDefault="13CB3174" w:rsidP="13CB3174"/>
    <w:p w14:paraId="41910D30" w14:textId="05F118B5" w:rsidR="13CB3174" w:rsidRDefault="13CB3174" w:rsidP="13CB3174"/>
    <w:p w14:paraId="4A3FE2A3" w14:textId="2F3BF3FF" w:rsidR="13CB3174" w:rsidRDefault="13CB3174" w:rsidP="13CB3174"/>
    <w:p w14:paraId="37F9E622" w14:textId="33CF66F8" w:rsidR="00C67094" w:rsidRDefault="47818809" w:rsidP="001A210C">
      <w:pPr>
        <w:pStyle w:val="Ttulo1"/>
        <w:spacing w:line="480" w:lineRule="auto"/>
        <w:jc w:val="center"/>
        <w:rPr>
          <w:rFonts w:ascii="Times New Roman" w:eastAsia="Times New Roman" w:hAnsi="Times New Roman" w:cs="Times New Roman"/>
          <w:sz w:val="24"/>
          <w:szCs w:val="24"/>
        </w:rPr>
      </w:pPr>
      <w:bookmarkStart w:id="55" w:name="_qav6z11vi45z"/>
      <w:bookmarkStart w:id="56" w:name="_Toc971866090"/>
      <w:bookmarkStart w:id="57" w:name="_Toc141806375"/>
      <w:bookmarkEnd w:id="55"/>
      <w:r w:rsidRPr="77066F87">
        <w:rPr>
          <w:rFonts w:ascii="Times New Roman" w:eastAsia="Times New Roman" w:hAnsi="Times New Roman" w:cs="Times New Roman"/>
          <w:b/>
          <w:bCs/>
          <w:sz w:val="24"/>
          <w:szCs w:val="24"/>
        </w:rPr>
        <w:lastRenderedPageBreak/>
        <w:t>DISEÑO METODOLÓGICO</w:t>
      </w:r>
      <w:bookmarkEnd w:id="56"/>
      <w:bookmarkEnd w:id="57"/>
    </w:p>
    <w:p w14:paraId="0145F1D6" w14:textId="2E514517" w:rsidR="03F16AF9" w:rsidRDefault="03F16AF9" w:rsidP="60B96F91">
      <w:pPr>
        <w:spacing w:line="480" w:lineRule="auto"/>
        <w:jc w:val="both"/>
        <w:rPr>
          <w:rFonts w:ascii="Times New Roman" w:eastAsia="Times New Roman" w:hAnsi="Times New Roman" w:cs="Times New Roman"/>
          <w:b/>
          <w:bCs/>
          <w:sz w:val="24"/>
          <w:szCs w:val="24"/>
        </w:rPr>
      </w:pPr>
      <w:r w:rsidRPr="60B96F91">
        <w:rPr>
          <w:rFonts w:ascii="Times New Roman" w:eastAsia="Times New Roman" w:hAnsi="Times New Roman" w:cs="Times New Roman"/>
          <w:b/>
          <w:bCs/>
          <w:sz w:val="24"/>
          <w:szCs w:val="24"/>
        </w:rPr>
        <w:t>1.1 Tipo de estudio:</w:t>
      </w:r>
    </w:p>
    <w:tbl>
      <w:tblPr>
        <w:tblStyle w:val="Tablaconcuadrcula"/>
        <w:tblW w:w="0" w:type="auto"/>
        <w:jc w:val="center"/>
        <w:tblLayout w:type="fixed"/>
        <w:tblLook w:val="06A0" w:firstRow="1" w:lastRow="0" w:firstColumn="1" w:lastColumn="0" w:noHBand="1" w:noVBand="1"/>
      </w:tblPr>
      <w:tblGrid>
        <w:gridCol w:w="3765"/>
        <w:gridCol w:w="2490"/>
      </w:tblGrid>
      <w:tr w:rsidR="60B96F91" w14:paraId="6D5118CD" w14:textId="77777777" w:rsidTr="000C3257">
        <w:trPr>
          <w:trHeight w:val="300"/>
          <w:jc w:val="center"/>
        </w:trPr>
        <w:tc>
          <w:tcPr>
            <w:tcW w:w="3765" w:type="dxa"/>
            <w:shd w:val="clear" w:color="auto" w:fill="D9D9D9" w:themeFill="background1" w:themeFillShade="D9"/>
            <w:vAlign w:val="center"/>
          </w:tcPr>
          <w:p w14:paraId="5D0268B2" w14:textId="0047D31F" w:rsidR="04B68B34" w:rsidRDefault="04B68B34" w:rsidP="00651799">
            <w:pPr>
              <w:jc w:val="center"/>
              <w:rPr>
                <w:rFonts w:ascii="Times New Roman" w:eastAsia="Times New Roman" w:hAnsi="Times New Roman" w:cs="Times New Roman"/>
                <w:b/>
                <w:bCs/>
                <w:sz w:val="24"/>
                <w:szCs w:val="24"/>
              </w:rPr>
            </w:pPr>
            <w:r w:rsidRPr="60B96F91">
              <w:rPr>
                <w:rFonts w:ascii="Times New Roman" w:eastAsia="Times New Roman" w:hAnsi="Times New Roman" w:cs="Times New Roman"/>
                <w:b/>
                <w:bCs/>
                <w:sz w:val="24"/>
                <w:szCs w:val="24"/>
              </w:rPr>
              <w:t>Cualitativo / Cuantitativo</w:t>
            </w:r>
          </w:p>
        </w:tc>
        <w:tc>
          <w:tcPr>
            <w:tcW w:w="2490" w:type="dxa"/>
            <w:vAlign w:val="center"/>
          </w:tcPr>
          <w:p w14:paraId="069B1222" w14:textId="72700220" w:rsidR="04B68B34" w:rsidRDefault="04B68B34" w:rsidP="00651799">
            <w:pPr>
              <w:jc w:val="center"/>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Cuantitativo</w:t>
            </w:r>
          </w:p>
        </w:tc>
      </w:tr>
      <w:tr w:rsidR="60B96F91" w14:paraId="68A0F60D" w14:textId="77777777" w:rsidTr="000C3257">
        <w:trPr>
          <w:trHeight w:val="300"/>
          <w:jc w:val="center"/>
        </w:trPr>
        <w:tc>
          <w:tcPr>
            <w:tcW w:w="3765" w:type="dxa"/>
            <w:shd w:val="clear" w:color="auto" w:fill="D9D9D9" w:themeFill="background1" w:themeFillShade="D9"/>
            <w:vAlign w:val="center"/>
          </w:tcPr>
          <w:p w14:paraId="4C62018E" w14:textId="7587719C" w:rsidR="04B68B34" w:rsidRDefault="04B68B34" w:rsidP="00651799">
            <w:pPr>
              <w:jc w:val="center"/>
              <w:rPr>
                <w:rFonts w:ascii="Times New Roman" w:eastAsia="Times New Roman" w:hAnsi="Times New Roman" w:cs="Times New Roman"/>
                <w:b/>
                <w:bCs/>
                <w:sz w:val="24"/>
                <w:szCs w:val="24"/>
              </w:rPr>
            </w:pPr>
            <w:r w:rsidRPr="60B96F91">
              <w:rPr>
                <w:rFonts w:ascii="Times New Roman" w:eastAsia="Times New Roman" w:hAnsi="Times New Roman" w:cs="Times New Roman"/>
                <w:b/>
                <w:bCs/>
                <w:sz w:val="24"/>
                <w:szCs w:val="24"/>
              </w:rPr>
              <w:t>Experimental / No experimental</w:t>
            </w:r>
          </w:p>
        </w:tc>
        <w:tc>
          <w:tcPr>
            <w:tcW w:w="2490" w:type="dxa"/>
            <w:vAlign w:val="center"/>
          </w:tcPr>
          <w:p w14:paraId="0BAB7257" w14:textId="18878D40" w:rsidR="04B68B34" w:rsidRDefault="04B68B34" w:rsidP="00651799">
            <w:pPr>
              <w:jc w:val="center"/>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No experimental</w:t>
            </w:r>
          </w:p>
        </w:tc>
      </w:tr>
      <w:tr w:rsidR="60B96F91" w14:paraId="4400B624" w14:textId="77777777" w:rsidTr="000C3257">
        <w:trPr>
          <w:trHeight w:val="300"/>
          <w:jc w:val="center"/>
        </w:trPr>
        <w:tc>
          <w:tcPr>
            <w:tcW w:w="3765" w:type="dxa"/>
            <w:shd w:val="clear" w:color="auto" w:fill="D9D9D9" w:themeFill="background1" w:themeFillShade="D9"/>
            <w:vAlign w:val="center"/>
          </w:tcPr>
          <w:p w14:paraId="685776D4" w14:textId="445B6DF3" w:rsidR="04B68B34" w:rsidRDefault="04B68B34" w:rsidP="00651799">
            <w:pPr>
              <w:jc w:val="center"/>
              <w:rPr>
                <w:rFonts w:ascii="Times New Roman" w:eastAsia="Times New Roman" w:hAnsi="Times New Roman" w:cs="Times New Roman"/>
                <w:b/>
                <w:bCs/>
                <w:sz w:val="24"/>
                <w:szCs w:val="24"/>
              </w:rPr>
            </w:pPr>
            <w:r w:rsidRPr="60B96F91">
              <w:rPr>
                <w:rFonts w:ascii="Times New Roman" w:eastAsia="Times New Roman" w:hAnsi="Times New Roman" w:cs="Times New Roman"/>
                <w:b/>
                <w:bCs/>
                <w:sz w:val="24"/>
                <w:szCs w:val="24"/>
              </w:rPr>
              <w:t>Transversal / Longitudinal</w:t>
            </w:r>
          </w:p>
        </w:tc>
        <w:tc>
          <w:tcPr>
            <w:tcW w:w="2490" w:type="dxa"/>
            <w:vAlign w:val="center"/>
          </w:tcPr>
          <w:p w14:paraId="5FD8ED22" w14:textId="72FABB76" w:rsidR="04B68B34" w:rsidRDefault="04B68B34" w:rsidP="00651799">
            <w:pPr>
              <w:jc w:val="center"/>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Transversal</w:t>
            </w:r>
          </w:p>
        </w:tc>
      </w:tr>
      <w:tr w:rsidR="60B96F91" w14:paraId="5963AFAA" w14:textId="77777777" w:rsidTr="000C3257">
        <w:trPr>
          <w:trHeight w:val="300"/>
          <w:jc w:val="center"/>
        </w:trPr>
        <w:tc>
          <w:tcPr>
            <w:tcW w:w="3765" w:type="dxa"/>
            <w:shd w:val="clear" w:color="auto" w:fill="D9D9D9" w:themeFill="background1" w:themeFillShade="D9"/>
            <w:vAlign w:val="center"/>
          </w:tcPr>
          <w:p w14:paraId="00DF4774" w14:textId="395D4387" w:rsidR="04B68B34" w:rsidRDefault="04B68B34" w:rsidP="00651799">
            <w:pPr>
              <w:jc w:val="center"/>
              <w:rPr>
                <w:rFonts w:ascii="Times New Roman" w:eastAsia="Times New Roman" w:hAnsi="Times New Roman" w:cs="Times New Roman"/>
                <w:b/>
                <w:bCs/>
                <w:sz w:val="24"/>
                <w:szCs w:val="24"/>
              </w:rPr>
            </w:pPr>
            <w:r w:rsidRPr="60B96F91">
              <w:rPr>
                <w:rFonts w:ascii="Times New Roman" w:eastAsia="Times New Roman" w:hAnsi="Times New Roman" w:cs="Times New Roman"/>
                <w:b/>
                <w:bCs/>
                <w:sz w:val="24"/>
                <w:szCs w:val="24"/>
              </w:rPr>
              <w:t>Prospectivo / Retrospectivo</w:t>
            </w:r>
          </w:p>
        </w:tc>
        <w:tc>
          <w:tcPr>
            <w:tcW w:w="2490" w:type="dxa"/>
            <w:vAlign w:val="center"/>
          </w:tcPr>
          <w:p w14:paraId="43187C16" w14:textId="3B444215" w:rsidR="04B68B34" w:rsidRDefault="04B68B34" w:rsidP="00651799">
            <w:pPr>
              <w:jc w:val="center"/>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Retrospectivo</w:t>
            </w:r>
          </w:p>
        </w:tc>
      </w:tr>
      <w:tr w:rsidR="60B96F91" w14:paraId="12D3E05A" w14:textId="77777777" w:rsidTr="000C3257">
        <w:trPr>
          <w:trHeight w:val="300"/>
          <w:jc w:val="center"/>
        </w:trPr>
        <w:tc>
          <w:tcPr>
            <w:tcW w:w="3765" w:type="dxa"/>
            <w:shd w:val="clear" w:color="auto" w:fill="D9D9D9" w:themeFill="background1" w:themeFillShade="D9"/>
            <w:vAlign w:val="center"/>
          </w:tcPr>
          <w:p w14:paraId="7CCF5C7B" w14:textId="2AAED5BC" w:rsidR="04B68B34" w:rsidRDefault="04B68B34" w:rsidP="00651799">
            <w:pPr>
              <w:jc w:val="center"/>
              <w:rPr>
                <w:rFonts w:ascii="Times New Roman" w:eastAsia="Times New Roman" w:hAnsi="Times New Roman" w:cs="Times New Roman"/>
                <w:b/>
                <w:bCs/>
                <w:sz w:val="24"/>
                <w:szCs w:val="24"/>
              </w:rPr>
            </w:pPr>
            <w:r w:rsidRPr="60B96F91">
              <w:rPr>
                <w:rFonts w:ascii="Times New Roman" w:eastAsia="Times New Roman" w:hAnsi="Times New Roman" w:cs="Times New Roman"/>
                <w:b/>
                <w:bCs/>
                <w:sz w:val="24"/>
                <w:szCs w:val="24"/>
              </w:rPr>
              <w:t>Tipo de diseño</w:t>
            </w:r>
          </w:p>
        </w:tc>
        <w:tc>
          <w:tcPr>
            <w:tcW w:w="2490" w:type="dxa"/>
            <w:vAlign w:val="center"/>
          </w:tcPr>
          <w:p w14:paraId="5209021D" w14:textId="6C61A467" w:rsidR="6152C82F" w:rsidRDefault="6152C82F" w:rsidP="00651799">
            <w:pPr>
              <w:jc w:val="center"/>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Descriptivo</w:t>
            </w:r>
          </w:p>
        </w:tc>
      </w:tr>
    </w:tbl>
    <w:p w14:paraId="1B9FDBC8" w14:textId="77777777" w:rsidR="009F79E1" w:rsidRDefault="009F79E1">
      <w:pPr>
        <w:spacing w:line="480" w:lineRule="auto"/>
        <w:jc w:val="both"/>
        <w:rPr>
          <w:rFonts w:ascii="Times New Roman" w:eastAsia="Times New Roman" w:hAnsi="Times New Roman" w:cs="Times New Roman"/>
          <w:sz w:val="24"/>
          <w:szCs w:val="24"/>
        </w:rPr>
      </w:pPr>
    </w:p>
    <w:p w14:paraId="1BDDA074" w14:textId="02B2ACE7" w:rsidR="00C67094" w:rsidRDefault="5C3C3C0A">
      <w:pPr>
        <w:spacing w:line="480" w:lineRule="auto"/>
        <w:jc w:val="both"/>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 xml:space="preserve">Esta investigación es un estudio no experimental retrospectivo transversal, para el cual se evaluaron datos obtenidos a partir de estudios de </w:t>
      </w:r>
      <w:r w:rsidR="264ADFA9" w:rsidRPr="60B96F91">
        <w:rPr>
          <w:rFonts w:ascii="Times New Roman" w:eastAsia="Times New Roman" w:hAnsi="Times New Roman" w:cs="Times New Roman"/>
          <w:sz w:val="24"/>
          <w:szCs w:val="24"/>
        </w:rPr>
        <w:t>AC</w:t>
      </w:r>
      <w:r w:rsidRPr="60B96F91">
        <w:rPr>
          <w:rFonts w:ascii="Times New Roman" w:eastAsia="Times New Roman" w:hAnsi="Times New Roman" w:cs="Times New Roman"/>
          <w:sz w:val="24"/>
          <w:szCs w:val="24"/>
        </w:rPr>
        <w:t xml:space="preserve">TC ya realizados entre el 1 de enero de 2022 y el 31 diciembre de 2022. </w:t>
      </w:r>
    </w:p>
    <w:p w14:paraId="325774E6" w14:textId="2D99F809" w:rsidR="00C67094" w:rsidRDefault="47818809" w:rsidP="60B96F91">
      <w:pPr>
        <w:pStyle w:val="Ttulo2"/>
        <w:spacing w:line="480" w:lineRule="auto"/>
        <w:jc w:val="both"/>
        <w:rPr>
          <w:rFonts w:ascii="Times New Roman" w:eastAsia="Times New Roman" w:hAnsi="Times New Roman" w:cs="Times New Roman"/>
          <w:b/>
          <w:bCs/>
          <w:sz w:val="24"/>
          <w:szCs w:val="24"/>
        </w:rPr>
      </w:pPr>
      <w:bookmarkStart w:id="58" w:name="_Toc1770619192"/>
      <w:bookmarkStart w:id="59" w:name="_Toc141806376"/>
      <w:r w:rsidRPr="77066F87">
        <w:rPr>
          <w:rFonts w:ascii="Times New Roman" w:eastAsia="Times New Roman" w:hAnsi="Times New Roman" w:cs="Times New Roman"/>
          <w:b/>
          <w:bCs/>
          <w:sz w:val="24"/>
          <w:szCs w:val="24"/>
        </w:rPr>
        <w:t>1.</w:t>
      </w:r>
      <w:r w:rsidR="3851C1AC" w:rsidRPr="77066F87">
        <w:rPr>
          <w:rFonts w:ascii="Times New Roman" w:eastAsia="Times New Roman" w:hAnsi="Times New Roman" w:cs="Times New Roman"/>
          <w:b/>
          <w:bCs/>
          <w:sz w:val="24"/>
          <w:szCs w:val="24"/>
        </w:rPr>
        <w:t>2</w:t>
      </w:r>
      <w:r w:rsidRPr="77066F87">
        <w:rPr>
          <w:rFonts w:ascii="Times New Roman" w:eastAsia="Times New Roman" w:hAnsi="Times New Roman" w:cs="Times New Roman"/>
          <w:b/>
          <w:bCs/>
          <w:sz w:val="24"/>
          <w:szCs w:val="24"/>
        </w:rPr>
        <w:t xml:space="preserve"> Población</w:t>
      </w:r>
      <w:r w:rsidR="5547D11B" w:rsidRPr="77066F87">
        <w:rPr>
          <w:rFonts w:ascii="Times New Roman" w:eastAsia="Times New Roman" w:hAnsi="Times New Roman" w:cs="Times New Roman"/>
          <w:b/>
          <w:bCs/>
          <w:sz w:val="24"/>
          <w:szCs w:val="24"/>
        </w:rPr>
        <w:t xml:space="preserve"> en estudio</w:t>
      </w:r>
      <w:r w:rsidRPr="77066F87">
        <w:rPr>
          <w:rFonts w:ascii="Times New Roman" w:eastAsia="Times New Roman" w:hAnsi="Times New Roman" w:cs="Times New Roman"/>
          <w:b/>
          <w:bCs/>
          <w:sz w:val="24"/>
          <w:szCs w:val="24"/>
        </w:rPr>
        <w:t>:</w:t>
      </w:r>
      <w:bookmarkEnd w:id="58"/>
      <w:bookmarkEnd w:id="59"/>
      <w:r w:rsidRPr="77066F87">
        <w:rPr>
          <w:rFonts w:ascii="Times New Roman" w:eastAsia="Times New Roman" w:hAnsi="Times New Roman" w:cs="Times New Roman"/>
          <w:b/>
          <w:bCs/>
          <w:sz w:val="24"/>
          <w:szCs w:val="24"/>
        </w:rPr>
        <w:t xml:space="preserve"> </w:t>
      </w:r>
    </w:p>
    <w:tbl>
      <w:tblPr>
        <w:tblStyle w:val="Tablaconcuadrcula"/>
        <w:tblW w:w="0" w:type="auto"/>
        <w:tblLayout w:type="fixed"/>
        <w:tblLook w:val="06A0" w:firstRow="1" w:lastRow="0" w:firstColumn="1" w:lastColumn="0" w:noHBand="1" w:noVBand="1"/>
      </w:tblPr>
      <w:tblGrid>
        <w:gridCol w:w="3090"/>
        <w:gridCol w:w="6315"/>
      </w:tblGrid>
      <w:tr w:rsidR="60B96F91" w14:paraId="7A7E76ED" w14:textId="77777777" w:rsidTr="00CA5B99">
        <w:trPr>
          <w:trHeight w:val="300"/>
        </w:trPr>
        <w:tc>
          <w:tcPr>
            <w:tcW w:w="3090" w:type="dxa"/>
            <w:shd w:val="clear" w:color="auto" w:fill="D9D9D9" w:themeFill="background1" w:themeFillShade="D9"/>
            <w:vAlign w:val="center"/>
          </w:tcPr>
          <w:p w14:paraId="7F51CB77" w14:textId="117766D2" w:rsidR="6ADE847C" w:rsidRDefault="6ADE847C" w:rsidP="00CA5B99">
            <w:pPr>
              <w:jc w:val="center"/>
              <w:rPr>
                <w:rFonts w:ascii="Times New Roman" w:eastAsia="Times New Roman" w:hAnsi="Times New Roman" w:cs="Times New Roman"/>
                <w:b/>
                <w:bCs/>
                <w:sz w:val="24"/>
                <w:szCs w:val="24"/>
              </w:rPr>
            </w:pPr>
            <w:r w:rsidRPr="60B96F91">
              <w:rPr>
                <w:rFonts w:ascii="Times New Roman" w:eastAsia="Times New Roman" w:hAnsi="Times New Roman" w:cs="Times New Roman"/>
                <w:b/>
                <w:bCs/>
                <w:sz w:val="24"/>
                <w:szCs w:val="24"/>
              </w:rPr>
              <w:t>Población del estudio</w:t>
            </w:r>
          </w:p>
        </w:tc>
        <w:tc>
          <w:tcPr>
            <w:tcW w:w="6315" w:type="dxa"/>
            <w:vAlign w:val="center"/>
          </w:tcPr>
          <w:p w14:paraId="46BCDDBC" w14:textId="20944746" w:rsidR="33162EB7" w:rsidRDefault="33162EB7" w:rsidP="00CA5B99">
            <w:pPr>
              <w:jc w:val="center"/>
              <w:rPr>
                <w:rFonts w:ascii="Times New Roman" w:eastAsia="Times New Roman" w:hAnsi="Times New Roman" w:cs="Times New Roman"/>
                <w:sz w:val="24"/>
                <w:szCs w:val="24"/>
              </w:rPr>
            </w:pPr>
            <w:r w:rsidRPr="3E392538">
              <w:rPr>
                <w:rFonts w:ascii="Times New Roman" w:eastAsia="Times New Roman" w:hAnsi="Times New Roman" w:cs="Times New Roman"/>
                <w:sz w:val="24"/>
                <w:szCs w:val="24"/>
              </w:rPr>
              <w:t xml:space="preserve">Pacientes que </w:t>
            </w:r>
            <w:r w:rsidR="005C4B51" w:rsidRPr="3E392538">
              <w:rPr>
                <w:rFonts w:ascii="Times New Roman" w:eastAsia="Times New Roman" w:hAnsi="Times New Roman" w:cs="Times New Roman"/>
                <w:sz w:val="24"/>
                <w:szCs w:val="24"/>
              </w:rPr>
              <w:t>realizaron</w:t>
            </w:r>
            <w:r w:rsidRPr="3E392538">
              <w:rPr>
                <w:rFonts w:ascii="Times New Roman" w:eastAsia="Times New Roman" w:hAnsi="Times New Roman" w:cs="Times New Roman"/>
                <w:sz w:val="24"/>
                <w:szCs w:val="24"/>
              </w:rPr>
              <w:t xml:space="preserve"> tanto una ACTC como un Calcio Score </w:t>
            </w:r>
            <w:r w:rsidR="71BB13E8" w:rsidRPr="3E392538">
              <w:rPr>
                <w:rFonts w:ascii="Times New Roman" w:eastAsia="Times New Roman" w:hAnsi="Times New Roman" w:cs="Times New Roman"/>
                <w:sz w:val="24"/>
                <w:szCs w:val="24"/>
              </w:rPr>
              <w:t xml:space="preserve">en el mismo </w:t>
            </w:r>
            <w:r w:rsidR="005C4B51" w:rsidRPr="3E392538">
              <w:rPr>
                <w:rFonts w:ascii="Times New Roman" w:eastAsia="Times New Roman" w:hAnsi="Times New Roman" w:cs="Times New Roman"/>
                <w:sz w:val="24"/>
                <w:szCs w:val="24"/>
              </w:rPr>
              <w:t>examen</w:t>
            </w:r>
            <w:r w:rsidR="71BB13E8" w:rsidRPr="3E392538">
              <w:rPr>
                <w:rFonts w:ascii="Times New Roman" w:eastAsia="Times New Roman" w:hAnsi="Times New Roman" w:cs="Times New Roman"/>
                <w:sz w:val="24"/>
                <w:szCs w:val="24"/>
              </w:rPr>
              <w:t xml:space="preserve"> en </w:t>
            </w:r>
            <w:r w:rsidR="27726063" w:rsidRPr="3E392538">
              <w:rPr>
                <w:rFonts w:ascii="Times New Roman" w:eastAsia="Times New Roman" w:hAnsi="Times New Roman" w:cs="Times New Roman"/>
                <w:sz w:val="24"/>
                <w:szCs w:val="24"/>
              </w:rPr>
              <w:t>CAS</w:t>
            </w:r>
            <w:r w:rsidR="040406C4" w:rsidRPr="3E392538">
              <w:rPr>
                <w:rFonts w:ascii="Times New Roman" w:eastAsia="Times New Roman" w:hAnsi="Times New Roman" w:cs="Times New Roman"/>
                <w:sz w:val="24"/>
                <w:szCs w:val="24"/>
              </w:rPr>
              <w:t xml:space="preserve"> </w:t>
            </w:r>
            <w:r w:rsidR="71BB13E8" w:rsidRPr="3E392538">
              <w:rPr>
                <w:rFonts w:ascii="Times New Roman" w:eastAsia="Times New Roman" w:hAnsi="Times New Roman" w:cs="Times New Roman"/>
                <w:sz w:val="24"/>
                <w:szCs w:val="24"/>
              </w:rPr>
              <w:t>entre el 1ro de enero y 31 de diciembre de 2022</w:t>
            </w:r>
          </w:p>
        </w:tc>
      </w:tr>
      <w:tr w:rsidR="60B96F91" w14:paraId="6BEF4E1B" w14:textId="77777777" w:rsidTr="00CA5B99">
        <w:trPr>
          <w:trHeight w:val="300"/>
        </w:trPr>
        <w:tc>
          <w:tcPr>
            <w:tcW w:w="3090" w:type="dxa"/>
            <w:shd w:val="clear" w:color="auto" w:fill="D9D9D9" w:themeFill="background1" w:themeFillShade="D9"/>
            <w:vAlign w:val="center"/>
          </w:tcPr>
          <w:p w14:paraId="2436643C" w14:textId="1F013205" w:rsidR="6ADE847C" w:rsidRDefault="6ADE847C" w:rsidP="00CA5B99">
            <w:pPr>
              <w:jc w:val="center"/>
              <w:rPr>
                <w:rFonts w:ascii="Times New Roman" w:eastAsia="Times New Roman" w:hAnsi="Times New Roman" w:cs="Times New Roman"/>
                <w:b/>
                <w:bCs/>
                <w:sz w:val="24"/>
                <w:szCs w:val="24"/>
              </w:rPr>
            </w:pPr>
            <w:r w:rsidRPr="60B96F91">
              <w:rPr>
                <w:rFonts w:ascii="Times New Roman" w:eastAsia="Times New Roman" w:hAnsi="Times New Roman" w:cs="Times New Roman"/>
                <w:b/>
                <w:bCs/>
                <w:sz w:val="24"/>
                <w:szCs w:val="24"/>
              </w:rPr>
              <w:t>Muestra del estudio</w:t>
            </w:r>
          </w:p>
        </w:tc>
        <w:tc>
          <w:tcPr>
            <w:tcW w:w="6315" w:type="dxa"/>
            <w:vAlign w:val="center"/>
          </w:tcPr>
          <w:p w14:paraId="72DD0E20" w14:textId="521C84C5" w:rsidR="5D568127" w:rsidRDefault="009F79E1" w:rsidP="00CA5B99">
            <w:pPr>
              <w:jc w:val="center"/>
              <w:rPr>
                <w:rFonts w:ascii="Times New Roman" w:eastAsia="Times New Roman" w:hAnsi="Times New Roman" w:cs="Times New Roman"/>
                <w:sz w:val="24"/>
                <w:szCs w:val="24"/>
              </w:rPr>
            </w:pPr>
            <w:r w:rsidRPr="009F79E1">
              <w:rPr>
                <w:rFonts w:ascii="Times New Roman" w:eastAsia="Times New Roman" w:hAnsi="Times New Roman" w:cs="Times New Roman"/>
                <w:sz w:val="24"/>
                <w:szCs w:val="24"/>
              </w:rPr>
              <w:t>E</w:t>
            </w:r>
            <w:r w:rsidRPr="000C3257">
              <w:rPr>
                <w:rFonts w:ascii="Times New Roman" w:eastAsia="Times New Roman" w:hAnsi="Times New Roman" w:cs="Times New Roman"/>
                <w:sz w:val="24"/>
                <w:szCs w:val="24"/>
              </w:rPr>
              <w:t xml:space="preserve">xámenes de </w:t>
            </w:r>
            <w:r>
              <w:rPr>
                <w:rFonts w:ascii="Times New Roman" w:eastAsia="Times New Roman" w:hAnsi="Times New Roman" w:cs="Times New Roman"/>
                <w:sz w:val="24"/>
                <w:szCs w:val="24"/>
              </w:rPr>
              <w:t>p</w:t>
            </w:r>
            <w:r w:rsidR="5D568127" w:rsidRPr="009F79E1">
              <w:rPr>
                <w:rFonts w:ascii="Times New Roman" w:eastAsia="Times New Roman" w:hAnsi="Times New Roman" w:cs="Times New Roman"/>
                <w:sz w:val="24"/>
                <w:szCs w:val="24"/>
              </w:rPr>
              <w:t>acientes mayores</w:t>
            </w:r>
            <w:r w:rsidR="5D568127" w:rsidRPr="3E392538">
              <w:rPr>
                <w:rFonts w:ascii="Times New Roman" w:eastAsia="Times New Roman" w:hAnsi="Times New Roman" w:cs="Times New Roman"/>
                <w:sz w:val="24"/>
                <w:szCs w:val="24"/>
              </w:rPr>
              <w:t xml:space="preserve"> de </w:t>
            </w:r>
            <w:r w:rsidR="0D722F1E" w:rsidRPr="3E392538">
              <w:rPr>
                <w:rFonts w:ascii="Times New Roman" w:eastAsia="Times New Roman" w:hAnsi="Times New Roman" w:cs="Times New Roman"/>
                <w:sz w:val="24"/>
                <w:szCs w:val="24"/>
              </w:rPr>
              <w:t>18</w:t>
            </w:r>
            <w:r w:rsidR="5D568127" w:rsidRPr="3E392538">
              <w:rPr>
                <w:rFonts w:ascii="Times New Roman" w:eastAsia="Times New Roman" w:hAnsi="Times New Roman" w:cs="Times New Roman"/>
                <w:sz w:val="24"/>
                <w:szCs w:val="24"/>
              </w:rPr>
              <w:t xml:space="preserve"> años que </w:t>
            </w:r>
            <w:r w:rsidR="001111D0" w:rsidRPr="3E392538">
              <w:rPr>
                <w:rFonts w:ascii="Times New Roman" w:eastAsia="Times New Roman" w:hAnsi="Times New Roman" w:cs="Times New Roman"/>
                <w:sz w:val="24"/>
                <w:szCs w:val="24"/>
              </w:rPr>
              <w:t>realizaron</w:t>
            </w:r>
            <w:r w:rsidR="5D568127" w:rsidRPr="3E392538">
              <w:rPr>
                <w:rFonts w:ascii="Times New Roman" w:eastAsia="Times New Roman" w:hAnsi="Times New Roman" w:cs="Times New Roman"/>
                <w:sz w:val="24"/>
                <w:szCs w:val="24"/>
              </w:rPr>
              <w:t xml:space="preserve"> tanto una ACTC como un Calcio Score en el mismo </w:t>
            </w:r>
            <w:r w:rsidR="00710A93" w:rsidRPr="3E392538">
              <w:rPr>
                <w:rFonts w:ascii="Times New Roman" w:eastAsia="Times New Roman" w:hAnsi="Times New Roman" w:cs="Times New Roman"/>
                <w:sz w:val="24"/>
                <w:szCs w:val="24"/>
              </w:rPr>
              <w:t>examen</w:t>
            </w:r>
            <w:r w:rsidR="5D568127" w:rsidRPr="3E392538">
              <w:rPr>
                <w:rFonts w:ascii="Times New Roman" w:eastAsia="Times New Roman" w:hAnsi="Times New Roman" w:cs="Times New Roman"/>
                <w:sz w:val="24"/>
                <w:szCs w:val="24"/>
              </w:rPr>
              <w:t xml:space="preserve"> en</w:t>
            </w:r>
            <w:r w:rsidR="22EA7F88" w:rsidRPr="3E392538">
              <w:rPr>
                <w:rFonts w:ascii="Times New Roman" w:eastAsia="Times New Roman" w:hAnsi="Times New Roman" w:cs="Times New Roman"/>
                <w:sz w:val="24"/>
                <w:szCs w:val="24"/>
              </w:rPr>
              <w:t xml:space="preserve"> </w:t>
            </w:r>
            <w:r w:rsidR="27726063" w:rsidRPr="3E392538">
              <w:rPr>
                <w:rFonts w:ascii="Times New Roman" w:eastAsia="Times New Roman" w:hAnsi="Times New Roman" w:cs="Times New Roman"/>
                <w:sz w:val="24"/>
                <w:szCs w:val="24"/>
              </w:rPr>
              <w:t>CAS</w:t>
            </w:r>
            <w:r w:rsidR="5D568127" w:rsidRPr="3E392538">
              <w:rPr>
                <w:rFonts w:ascii="Times New Roman" w:eastAsia="Times New Roman" w:hAnsi="Times New Roman" w:cs="Times New Roman"/>
                <w:sz w:val="24"/>
                <w:szCs w:val="24"/>
              </w:rPr>
              <w:t xml:space="preserve"> entre el 1ro de enero y 31 de diciembre de 2022</w:t>
            </w:r>
          </w:p>
        </w:tc>
      </w:tr>
      <w:tr w:rsidR="60B96F91" w14:paraId="52199E87" w14:textId="77777777" w:rsidTr="00CA5B99">
        <w:trPr>
          <w:trHeight w:val="300"/>
        </w:trPr>
        <w:tc>
          <w:tcPr>
            <w:tcW w:w="3090" w:type="dxa"/>
            <w:shd w:val="clear" w:color="auto" w:fill="D9D9D9" w:themeFill="background1" w:themeFillShade="D9"/>
            <w:vAlign w:val="center"/>
          </w:tcPr>
          <w:p w14:paraId="323914CA" w14:textId="002A0F2B" w:rsidR="6ADE847C" w:rsidRDefault="6ADE847C" w:rsidP="00CA5B99">
            <w:pPr>
              <w:jc w:val="center"/>
              <w:rPr>
                <w:rFonts w:ascii="Times New Roman" w:eastAsia="Times New Roman" w:hAnsi="Times New Roman" w:cs="Times New Roman"/>
                <w:b/>
                <w:bCs/>
                <w:sz w:val="24"/>
                <w:szCs w:val="24"/>
              </w:rPr>
            </w:pPr>
            <w:r w:rsidRPr="60B96F91">
              <w:rPr>
                <w:rFonts w:ascii="Times New Roman" w:eastAsia="Times New Roman" w:hAnsi="Times New Roman" w:cs="Times New Roman"/>
                <w:b/>
                <w:bCs/>
                <w:sz w:val="24"/>
                <w:szCs w:val="24"/>
              </w:rPr>
              <w:t>Tamaño muestral</w:t>
            </w:r>
          </w:p>
        </w:tc>
        <w:tc>
          <w:tcPr>
            <w:tcW w:w="6315" w:type="dxa"/>
            <w:vAlign w:val="center"/>
          </w:tcPr>
          <w:p w14:paraId="66FB7F3B" w14:textId="4A525EE8" w:rsidR="0DEFFD61" w:rsidRDefault="001111D0" w:rsidP="00CA5B99">
            <w:pPr>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N</w:t>
            </w:r>
            <w:r w:rsidR="7594EFB1" w:rsidRPr="3E392538">
              <w:rPr>
                <w:rFonts w:ascii="Times New Roman" w:eastAsia="Times New Roman" w:hAnsi="Times New Roman" w:cs="Times New Roman"/>
                <w:sz w:val="24"/>
                <w:szCs w:val="24"/>
              </w:rPr>
              <w:t>°</w:t>
            </w:r>
            <w:proofErr w:type="spellEnd"/>
            <w:r w:rsidR="2261FCBD" w:rsidRPr="3E392538">
              <w:rPr>
                <w:rFonts w:ascii="Times New Roman" w:eastAsia="Times New Roman" w:hAnsi="Times New Roman" w:cs="Times New Roman"/>
                <w:sz w:val="24"/>
                <w:szCs w:val="24"/>
              </w:rPr>
              <w:t xml:space="preserve"> </w:t>
            </w:r>
            <w:r w:rsidR="27726063" w:rsidRPr="3E392538">
              <w:rPr>
                <w:rFonts w:ascii="Times New Roman" w:eastAsia="Times New Roman" w:hAnsi="Times New Roman" w:cs="Times New Roman"/>
                <w:sz w:val="24"/>
                <w:szCs w:val="24"/>
              </w:rPr>
              <w:t>CAS</w:t>
            </w:r>
            <w:r w:rsidR="2261FCBD" w:rsidRPr="3E392538">
              <w:rPr>
                <w:rFonts w:ascii="Times New Roman" w:eastAsia="Times New Roman" w:hAnsi="Times New Roman" w:cs="Times New Roman"/>
                <w:sz w:val="24"/>
                <w:szCs w:val="24"/>
              </w:rPr>
              <w:t xml:space="preserve">: </w:t>
            </w:r>
            <w:r w:rsidR="058E0513" w:rsidRPr="3E392538">
              <w:rPr>
                <w:rFonts w:ascii="Times New Roman" w:eastAsia="Times New Roman" w:hAnsi="Times New Roman" w:cs="Times New Roman"/>
                <w:sz w:val="24"/>
                <w:szCs w:val="24"/>
              </w:rPr>
              <w:t>119</w:t>
            </w:r>
            <w:r w:rsidR="4E5B9EFE" w:rsidRPr="3E392538">
              <w:rPr>
                <w:rFonts w:ascii="Times New Roman" w:eastAsia="Times New Roman" w:hAnsi="Times New Roman" w:cs="Times New Roman"/>
                <w:sz w:val="24"/>
                <w:szCs w:val="24"/>
              </w:rPr>
              <w:t xml:space="preserve"> </w:t>
            </w:r>
            <w:r w:rsidR="00711CC6">
              <w:rPr>
                <w:rFonts w:ascii="Times New Roman" w:eastAsia="Times New Roman" w:hAnsi="Times New Roman" w:cs="Times New Roman"/>
                <w:sz w:val="24"/>
                <w:szCs w:val="24"/>
              </w:rPr>
              <w:t>Exámenes</w:t>
            </w:r>
            <w:r w:rsidR="009F79E1">
              <w:rPr>
                <w:rFonts w:ascii="Times New Roman" w:eastAsia="Times New Roman" w:hAnsi="Times New Roman" w:cs="Times New Roman"/>
                <w:sz w:val="24"/>
                <w:szCs w:val="24"/>
              </w:rPr>
              <w:t xml:space="preserve"> de ACTC</w:t>
            </w:r>
          </w:p>
          <w:p w14:paraId="1CE80EB8" w14:textId="2E150D4F" w:rsidR="009F79E1" w:rsidRDefault="009F79E1" w:rsidP="00CA5B99">
            <w:pPr>
              <w:jc w:val="center"/>
              <w:rPr>
                <w:rFonts w:ascii="Times New Roman" w:eastAsia="Times New Roman" w:hAnsi="Times New Roman" w:cs="Times New Roman"/>
                <w:sz w:val="24"/>
                <w:szCs w:val="24"/>
              </w:rPr>
            </w:pPr>
          </w:p>
        </w:tc>
      </w:tr>
      <w:tr w:rsidR="60B96F91" w14:paraId="0C956C49" w14:textId="77777777" w:rsidTr="00CA5B99">
        <w:trPr>
          <w:trHeight w:val="300"/>
        </w:trPr>
        <w:tc>
          <w:tcPr>
            <w:tcW w:w="3090" w:type="dxa"/>
            <w:shd w:val="clear" w:color="auto" w:fill="D9D9D9" w:themeFill="background1" w:themeFillShade="D9"/>
            <w:vAlign w:val="center"/>
          </w:tcPr>
          <w:p w14:paraId="0AD7A7FC" w14:textId="43EA071F" w:rsidR="6ADE847C" w:rsidRDefault="6ADE847C" w:rsidP="00CA5B99">
            <w:pPr>
              <w:jc w:val="center"/>
              <w:rPr>
                <w:rFonts w:ascii="Times New Roman" w:eastAsia="Times New Roman" w:hAnsi="Times New Roman" w:cs="Times New Roman"/>
                <w:b/>
                <w:bCs/>
                <w:sz w:val="24"/>
                <w:szCs w:val="24"/>
              </w:rPr>
            </w:pPr>
            <w:r w:rsidRPr="60B96F91">
              <w:rPr>
                <w:rFonts w:ascii="Times New Roman" w:eastAsia="Times New Roman" w:hAnsi="Times New Roman" w:cs="Times New Roman"/>
                <w:b/>
                <w:bCs/>
                <w:sz w:val="24"/>
                <w:szCs w:val="24"/>
              </w:rPr>
              <w:t>Tipo de muestreo</w:t>
            </w:r>
          </w:p>
        </w:tc>
        <w:tc>
          <w:tcPr>
            <w:tcW w:w="6315" w:type="dxa"/>
            <w:vAlign w:val="center"/>
          </w:tcPr>
          <w:p w14:paraId="1BD3962E" w14:textId="77777777" w:rsidR="5AA04B8A" w:rsidRDefault="5AA04B8A" w:rsidP="00CA5B99">
            <w:pPr>
              <w:jc w:val="center"/>
              <w:rPr>
                <w:ins w:id="60" w:author="Castillo Ricardo" w:date="2023-07-29T12:10:00Z"/>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 xml:space="preserve">Muestreo no </w:t>
            </w:r>
            <w:r w:rsidR="001111D0" w:rsidRPr="60B96F91">
              <w:rPr>
                <w:rFonts w:ascii="Times New Roman" w:eastAsia="Times New Roman" w:hAnsi="Times New Roman" w:cs="Times New Roman"/>
                <w:sz w:val="24"/>
                <w:szCs w:val="24"/>
              </w:rPr>
              <w:t>probabilístico</w:t>
            </w:r>
          </w:p>
          <w:p w14:paraId="512C14DB" w14:textId="08E0EA3D" w:rsidR="009F79E1" w:rsidRDefault="009F79E1" w:rsidP="00CA5B99">
            <w:pPr>
              <w:jc w:val="center"/>
              <w:rPr>
                <w:rFonts w:ascii="Times New Roman" w:eastAsia="Times New Roman" w:hAnsi="Times New Roman" w:cs="Times New Roman"/>
                <w:sz w:val="24"/>
                <w:szCs w:val="24"/>
              </w:rPr>
            </w:pPr>
          </w:p>
        </w:tc>
      </w:tr>
      <w:tr w:rsidR="60B96F91" w14:paraId="5B67243F" w14:textId="77777777" w:rsidTr="00CA5B99">
        <w:trPr>
          <w:trHeight w:val="300"/>
        </w:trPr>
        <w:tc>
          <w:tcPr>
            <w:tcW w:w="3090" w:type="dxa"/>
            <w:shd w:val="clear" w:color="auto" w:fill="D9D9D9" w:themeFill="background1" w:themeFillShade="D9"/>
            <w:vAlign w:val="center"/>
          </w:tcPr>
          <w:p w14:paraId="75DD5AC0" w14:textId="267C8742" w:rsidR="6ADE847C" w:rsidRDefault="6ADE847C" w:rsidP="00CA5B99">
            <w:pPr>
              <w:jc w:val="center"/>
              <w:rPr>
                <w:rFonts w:ascii="Times New Roman" w:eastAsia="Times New Roman" w:hAnsi="Times New Roman" w:cs="Times New Roman"/>
                <w:b/>
                <w:bCs/>
                <w:sz w:val="24"/>
                <w:szCs w:val="24"/>
              </w:rPr>
            </w:pPr>
            <w:r w:rsidRPr="60B96F91">
              <w:rPr>
                <w:rFonts w:ascii="Times New Roman" w:eastAsia="Times New Roman" w:hAnsi="Times New Roman" w:cs="Times New Roman"/>
                <w:b/>
                <w:bCs/>
                <w:sz w:val="24"/>
                <w:szCs w:val="24"/>
              </w:rPr>
              <w:t>Criterios de inclusión</w:t>
            </w:r>
          </w:p>
        </w:tc>
        <w:tc>
          <w:tcPr>
            <w:tcW w:w="6315" w:type="dxa"/>
            <w:vAlign w:val="center"/>
          </w:tcPr>
          <w:p w14:paraId="761A8C6F" w14:textId="04902C0A" w:rsidR="15234951" w:rsidRDefault="15234951" w:rsidP="00CA5B99">
            <w:pPr>
              <w:jc w:val="center"/>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Pacientes mayores de 18 años que se sometieron a una ACTC y Calcio Score</w:t>
            </w:r>
          </w:p>
          <w:p w14:paraId="06BEA3B6" w14:textId="0C4EFB77" w:rsidR="26B69EDA" w:rsidRDefault="26B69EDA" w:rsidP="00CA5B99">
            <w:pPr>
              <w:jc w:val="center"/>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Pacientes cuyo IMC este entre 18.5 y 24.999</w:t>
            </w:r>
            <w:r w:rsidR="06091173" w:rsidRPr="60B96F91">
              <w:rPr>
                <w:rFonts w:ascii="Times New Roman" w:eastAsia="Times New Roman" w:hAnsi="Times New Roman" w:cs="Times New Roman"/>
                <w:sz w:val="24"/>
                <w:szCs w:val="24"/>
              </w:rPr>
              <w:t>9</w:t>
            </w:r>
          </w:p>
        </w:tc>
      </w:tr>
      <w:tr w:rsidR="60B96F91" w14:paraId="58A5F99D" w14:textId="77777777" w:rsidTr="00CA5B99">
        <w:trPr>
          <w:trHeight w:val="300"/>
        </w:trPr>
        <w:tc>
          <w:tcPr>
            <w:tcW w:w="3090" w:type="dxa"/>
            <w:shd w:val="clear" w:color="auto" w:fill="D9D9D9" w:themeFill="background1" w:themeFillShade="D9"/>
            <w:vAlign w:val="center"/>
          </w:tcPr>
          <w:p w14:paraId="451281C8" w14:textId="11A8BF6D" w:rsidR="6ADE847C" w:rsidRDefault="6ADE847C" w:rsidP="00CA5B99">
            <w:pPr>
              <w:jc w:val="center"/>
              <w:rPr>
                <w:rFonts w:ascii="Times New Roman" w:eastAsia="Times New Roman" w:hAnsi="Times New Roman" w:cs="Times New Roman"/>
                <w:b/>
                <w:bCs/>
                <w:sz w:val="24"/>
                <w:szCs w:val="24"/>
              </w:rPr>
            </w:pPr>
            <w:r w:rsidRPr="60B96F91">
              <w:rPr>
                <w:rFonts w:ascii="Times New Roman" w:eastAsia="Times New Roman" w:hAnsi="Times New Roman" w:cs="Times New Roman"/>
                <w:b/>
                <w:bCs/>
                <w:sz w:val="24"/>
                <w:szCs w:val="24"/>
              </w:rPr>
              <w:t>Criterios de exclusión</w:t>
            </w:r>
          </w:p>
        </w:tc>
        <w:tc>
          <w:tcPr>
            <w:tcW w:w="6315" w:type="dxa"/>
            <w:vAlign w:val="center"/>
          </w:tcPr>
          <w:p w14:paraId="4FBEC960" w14:textId="3778023F" w:rsidR="39F2BE23" w:rsidRDefault="39F2BE23" w:rsidP="00CA5B99">
            <w:pPr>
              <w:jc w:val="center"/>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 xml:space="preserve">Pacientes cuyos datos de peso </w:t>
            </w:r>
            <w:r w:rsidR="7011DFED" w:rsidRPr="60B96F91">
              <w:rPr>
                <w:rFonts w:ascii="Times New Roman" w:eastAsia="Times New Roman" w:hAnsi="Times New Roman" w:cs="Times New Roman"/>
                <w:sz w:val="24"/>
                <w:szCs w:val="24"/>
              </w:rPr>
              <w:t>y/</w:t>
            </w:r>
            <w:r w:rsidRPr="60B96F91">
              <w:rPr>
                <w:rFonts w:ascii="Times New Roman" w:eastAsia="Times New Roman" w:hAnsi="Times New Roman" w:cs="Times New Roman"/>
                <w:sz w:val="24"/>
                <w:szCs w:val="24"/>
              </w:rPr>
              <w:t>o altura no fueran incluidos</w:t>
            </w:r>
            <w:r w:rsidR="7897A354" w:rsidRPr="60B96F91">
              <w:rPr>
                <w:rFonts w:ascii="Times New Roman" w:eastAsia="Times New Roman" w:hAnsi="Times New Roman" w:cs="Times New Roman"/>
                <w:sz w:val="24"/>
                <w:szCs w:val="24"/>
              </w:rPr>
              <w:t xml:space="preserve"> en el sistema RIS-PACS</w:t>
            </w:r>
          </w:p>
          <w:p w14:paraId="77575E7E" w14:textId="399E38DA" w:rsidR="4C17144F" w:rsidRDefault="4C17144F" w:rsidP="00CA5B99">
            <w:pPr>
              <w:jc w:val="center"/>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 xml:space="preserve">Pacientes </w:t>
            </w:r>
            <w:r w:rsidR="7FE3230C" w:rsidRPr="60B96F91">
              <w:rPr>
                <w:rFonts w:ascii="Times New Roman" w:eastAsia="Times New Roman" w:hAnsi="Times New Roman" w:cs="Times New Roman"/>
                <w:sz w:val="24"/>
                <w:szCs w:val="24"/>
              </w:rPr>
              <w:t xml:space="preserve">que adquirieron </w:t>
            </w:r>
            <w:r w:rsidR="00710A93" w:rsidRPr="60B96F91">
              <w:rPr>
                <w:rFonts w:ascii="Times New Roman" w:eastAsia="Times New Roman" w:hAnsi="Times New Roman" w:cs="Times New Roman"/>
                <w:sz w:val="24"/>
                <w:szCs w:val="24"/>
              </w:rPr>
              <w:t>exámenes</w:t>
            </w:r>
            <w:r w:rsidR="7FE3230C" w:rsidRPr="60B96F91">
              <w:rPr>
                <w:rFonts w:ascii="Times New Roman" w:eastAsia="Times New Roman" w:hAnsi="Times New Roman" w:cs="Times New Roman"/>
                <w:sz w:val="24"/>
                <w:szCs w:val="24"/>
              </w:rPr>
              <w:t xml:space="preserve"> extras, como repeticiones </w:t>
            </w:r>
            <w:r w:rsidR="1DDA7AD7" w:rsidRPr="60B96F91">
              <w:rPr>
                <w:rFonts w:ascii="Times New Roman" w:eastAsia="Times New Roman" w:hAnsi="Times New Roman" w:cs="Times New Roman"/>
                <w:sz w:val="24"/>
                <w:szCs w:val="24"/>
              </w:rPr>
              <w:t xml:space="preserve">de Calcio Score, ACTC </w:t>
            </w:r>
            <w:r w:rsidR="7FE3230C" w:rsidRPr="60B96F91">
              <w:rPr>
                <w:rFonts w:ascii="Times New Roman" w:eastAsia="Times New Roman" w:hAnsi="Times New Roman" w:cs="Times New Roman"/>
                <w:sz w:val="24"/>
                <w:szCs w:val="24"/>
              </w:rPr>
              <w:t>o</w:t>
            </w:r>
            <w:r w:rsidR="0EE57F8E" w:rsidRPr="60B96F91">
              <w:rPr>
                <w:rFonts w:ascii="Times New Roman" w:eastAsia="Times New Roman" w:hAnsi="Times New Roman" w:cs="Times New Roman"/>
                <w:sz w:val="24"/>
                <w:szCs w:val="24"/>
              </w:rPr>
              <w:t xml:space="preserve"> TC de </w:t>
            </w:r>
            <w:r w:rsidR="00710A93" w:rsidRPr="60B96F91">
              <w:rPr>
                <w:rFonts w:ascii="Times New Roman" w:eastAsia="Times New Roman" w:hAnsi="Times New Roman" w:cs="Times New Roman"/>
                <w:sz w:val="24"/>
                <w:szCs w:val="24"/>
              </w:rPr>
              <w:t>tórax</w:t>
            </w:r>
          </w:p>
          <w:p w14:paraId="0195F420" w14:textId="48AD7C68" w:rsidR="3C5CA33A" w:rsidRDefault="3C5CA33A" w:rsidP="00CA5B99">
            <w:pPr>
              <w:jc w:val="center"/>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Pacientes hospitalizados</w:t>
            </w:r>
          </w:p>
          <w:p w14:paraId="0AAD5915" w14:textId="70E23FAA" w:rsidR="0FDC7E7A" w:rsidRDefault="0FDC7E7A" w:rsidP="00CA5B99">
            <w:pPr>
              <w:jc w:val="center"/>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Pacientes que solo se sometieron a</w:t>
            </w:r>
            <w:r w:rsidR="6C0E40E5" w:rsidRPr="60B96F91">
              <w:rPr>
                <w:rFonts w:ascii="Times New Roman" w:eastAsia="Times New Roman" w:hAnsi="Times New Roman" w:cs="Times New Roman"/>
                <w:sz w:val="24"/>
                <w:szCs w:val="24"/>
              </w:rPr>
              <w:t xml:space="preserve"> solo</w:t>
            </w:r>
            <w:r w:rsidRPr="60B96F91">
              <w:rPr>
                <w:rFonts w:ascii="Times New Roman" w:eastAsia="Times New Roman" w:hAnsi="Times New Roman" w:cs="Times New Roman"/>
                <w:sz w:val="24"/>
                <w:szCs w:val="24"/>
              </w:rPr>
              <w:t xml:space="preserve"> C</w:t>
            </w:r>
            <w:r w:rsidR="740CA208" w:rsidRPr="60B96F91">
              <w:rPr>
                <w:rFonts w:ascii="Times New Roman" w:eastAsia="Times New Roman" w:hAnsi="Times New Roman" w:cs="Times New Roman"/>
                <w:sz w:val="24"/>
                <w:szCs w:val="24"/>
              </w:rPr>
              <w:t>S</w:t>
            </w:r>
            <w:r w:rsidRPr="60B96F91">
              <w:rPr>
                <w:rFonts w:ascii="Times New Roman" w:eastAsia="Times New Roman" w:hAnsi="Times New Roman" w:cs="Times New Roman"/>
                <w:sz w:val="24"/>
                <w:szCs w:val="24"/>
              </w:rPr>
              <w:t xml:space="preserve"> o solo ACTC</w:t>
            </w:r>
          </w:p>
        </w:tc>
      </w:tr>
    </w:tbl>
    <w:p w14:paraId="1F3B1409" w14:textId="77777777" w:rsidR="00C67094" w:rsidRDefault="00C67094">
      <w:pPr>
        <w:spacing w:line="480" w:lineRule="auto"/>
        <w:jc w:val="both"/>
        <w:rPr>
          <w:rFonts w:ascii="Times New Roman" w:eastAsia="Times New Roman" w:hAnsi="Times New Roman" w:cs="Times New Roman"/>
          <w:sz w:val="24"/>
          <w:szCs w:val="24"/>
        </w:rPr>
      </w:pPr>
    </w:p>
    <w:p w14:paraId="562C75D1" w14:textId="77777777" w:rsidR="00C67094" w:rsidRDefault="00C67094">
      <w:pPr>
        <w:spacing w:line="480" w:lineRule="auto"/>
        <w:jc w:val="both"/>
        <w:rPr>
          <w:rFonts w:ascii="Times New Roman" w:eastAsia="Times New Roman" w:hAnsi="Times New Roman" w:cs="Times New Roman"/>
          <w:sz w:val="24"/>
          <w:szCs w:val="24"/>
        </w:rPr>
      </w:pPr>
    </w:p>
    <w:p w14:paraId="1C5FFFAC" w14:textId="58E457AA" w:rsidR="35F0B858" w:rsidRDefault="35F0B858" w:rsidP="35F0B858">
      <w:pPr>
        <w:spacing w:line="480" w:lineRule="auto"/>
        <w:jc w:val="both"/>
        <w:rPr>
          <w:rFonts w:ascii="Times New Roman" w:eastAsia="Times New Roman" w:hAnsi="Times New Roman" w:cs="Times New Roman"/>
          <w:b/>
          <w:bCs/>
          <w:sz w:val="24"/>
          <w:szCs w:val="24"/>
        </w:rPr>
      </w:pPr>
    </w:p>
    <w:p w14:paraId="4ED114BB" w14:textId="77777777" w:rsidR="00C67094" w:rsidRPr="00B15451" w:rsidRDefault="00C81210" w:rsidP="5E984493">
      <w:pPr>
        <w:pStyle w:val="Ttulo1"/>
        <w:jc w:val="center"/>
        <w:rPr>
          <w:rFonts w:ascii="Times New Roman" w:eastAsia="Times New Roman" w:hAnsi="Times New Roman" w:cs="Times New Roman"/>
          <w:b/>
          <w:bCs/>
          <w:sz w:val="24"/>
          <w:szCs w:val="24"/>
        </w:rPr>
      </w:pPr>
      <w:bookmarkStart w:id="61" w:name="_Toc141806377"/>
      <w:r w:rsidRPr="00B15451">
        <w:rPr>
          <w:rFonts w:ascii="Times New Roman" w:hAnsi="Times New Roman" w:cs="Times New Roman"/>
          <w:b/>
          <w:bCs/>
          <w:sz w:val="24"/>
          <w:szCs w:val="24"/>
        </w:rPr>
        <w:lastRenderedPageBreak/>
        <w:t>MATERIALES Y MÉTODOS</w:t>
      </w:r>
      <w:bookmarkEnd w:id="61"/>
    </w:p>
    <w:p w14:paraId="5354D445" w14:textId="7B0CE934" w:rsidR="00C67094" w:rsidRDefault="459C468B" w:rsidP="004D251E">
      <w:pPr>
        <w:pStyle w:val="Ttulo2"/>
        <w:numPr>
          <w:ilvl w:val="1"/>
          <w:numId w:val="13"/>
        </w:numPr>
        <w:spacing w:line="480" w:lineRule="auto"/>
        <w:jc w:val="both"/>
        <w:rPr>
          <w:rFonts w:ascii="Times New Roman" w:eastAsia="Times New Roman" w:hAnsi="Times New Roman" w:cs="Times New Roman"/>
          <w:sz w:val="24"/>
          <w:szCs w:val="24"/>
        </w:rPr>
      </w:pPr>
      <w:bookmarkStart w:id="62" w:name="_Toc983860051"/>
      <w:bookmarkStart w:id="63" w:name="_Toc141806378"/>
      <w:r w:rsidRPr="77066F87">
        <w:rPr>
          <w:rFonts w:ascii="Times New Roman" w:eastAsia="Times New Roman" w:hAnsi="Times New Roman" w:cs="Times New Roman"/>
          <w:b/>
          <w:bCs/>
          <w:sz w:val="24"/>
          <w:szCs w:val="24"/>
        </w:rPr>
        <w:t>Materiales:</w:t>
      </w:r>
      <w:bookmarkEnd w:id="62"/>
      <w:bookmarkEnd w:id="63"/>
    </w:p>
    <w:p w14:paraId="17E82F30" w14:textId="77777777" w:rsidR="004D251E" w:rsidRDefault="5C3C3C0A" w:rsidP="009630CF">
      <w:pPr>
        <w:numPr>
          <w:ilvl w:val="0"/>
          <w:numId w:val="9"/>
        </w:numPr>
        <w:spacing w:before="240" w:line="480" w:lineRule="auto"/>
        <w:jc w:val="both"/>
        <w:rPr>
          <w:rFonts w:ascii="Times New Roman" w:eastAsia="Times New Roman" w:hAnsi="Times New Roman" w:cs="Times New Roman"/>
          <w:sz w:val="24"/>
          <w:szCs w:val="24"/>
          <w:lang w:val="en-US"/>
        </w:rPr>
      </w:pPr>
      <w:r w:rsidRPr="004D7229">
        <w:rPr>
          <w:rFonts w:ascii="Times New Roman" w:eastAsia="Times New Roman" w:hAnsi="Times New Roman" w:cs="Times New Roman"/>
          <w:sz w:val="24"/>
          <w:szCs w:val="24"/>
          <w:lang w:val="en-US"/>
        </w:rPr>
        <w:t xml:space="preserve">Software RIS-PACS de </w:t>
      </w:r>
      <w:r w:rsidR="27726063" w:rsidRPr="004D7229">
        <w:rPr>
          <w:rFonts w:ascii="Times New Roman" w:eastAsia="Times New Roman" w:hAnsi="Times New Roman" w:cs="Times New Roman"/>
          <w:sz w:val="24"/>
          <w:szCs w:val="24"/>
          <w:lang w:val="en-US"/>
        </w:rPr>
        <w:t>CAS</w:t>
      </w:r>
      <w:r w:rsidRPr="004D7229">
        <w:rPr>
          <w:rFonts w:ascii="Times New Roman" w:eastAsia="Times New Roman" w:hAnsi="Times New Roman" w:cs="Times New Roman"/>
          <w:sz w:val="24"/>
          <w:szCs w:val="24"/>
          <w:lang w:val="en-US"/>
        </w:rPr>
        <w:t xml:space="preserve">, IMPAX 6.5.2.657, (Agfa Healthcare) </w:t>
      </w:r>
    </w:p>
    <w:p w14:paraId="1CD2C157" w14:textId="5CADF04A" w:rsidR="009F79E1" w:rsidRPr="004D251E" w:rsidRDefault="004D251E" w:rsidP="009630CF">
      <w:pPr>
        <w:numPr>
          <w:ilvl w:val="0"/>
          <w:numId w:val="9"/>
        </w:numPr>
        <w:spacing w:line="480" w:lineRule="auto"/>
        <w:jc w:val="both"/>
        <w:rPr>
          <w:rFonts w:ascii="Times New Roman" w:eastAsia="Times New Roman" w:hAnsi="Times New Roman" w:cs="Times New Roman"/>
          <w:sz w:val="24"/>
          <w:szCs w:val="24"/>
          <w:lang w:val="en-US"/>
        </w:rPr>
      </w:pPr>
      <w:r w:rsidRPr="004D251E">
        <w:rPr>
          <w:rFonts w:ascii="Times New Roman" w:eastAsia="Times New Roman" w:hAnsi="Times New Roman" w:cs="Times New Roman"/>
          <w:sz w:val="24"/>
          <w:szCs w:val="24"/>
          <w:lang w:val="en-US"/>
        </w:rPr>
        <w:t xml:space="preserve">Software </w:t>
      </w:r>
      <w:r w:rsidR="00F41349" w:rsidRPr="004D251E">
        <w:rPr>
          <w:rFonts w:ascii="Times New Roman" w:eastAsia="Times New Roman" w:hAnsi="Times New Roman" w:cs="Times New Roman"/>
          <w:sz w:val="24"/>
          <w:szCs w:val="24"/>
          <w:lang w:val="en-US"/>
        </w:rPr>
        <w:t xml:space="preserve">DOSE, </w:t>
      </w:r>
      <w:proofErr w:type="spellStart"/>
      <w:r w:rsidR="00F41349" w:rsidRPr="004D251E">
        <w:rPr>
          <w:rFonts w:ascii="Times New Roman" w:eastAsia="Times New Roman" w:hAnsi="Times New Roman" w:cs="Times New Roman"/>
          <w:sz w:val="24"/>
          <w:szCs w:val="24"/>
          <w:lang w:val="en-US"/>
        </w:rPr>
        <w:t>Qaelum</w:t>
      </w:r>
      <w:proofErr w:type="spellEnd"/>
    </w:p>
    <w:p w14:paraId="38517E6F" w14:textId="77777777" w:rsidR="00C67094" w:rsidRDefault="5C3C3C0A" w:rsidP="009630CF">
      <w:pPr>
        <w:numPr>
          <w:ilvl w:val="0"/>
          <w:numId w:val="9"/>
        </w:numPr>
        <w:spacing w:line="480" w:lineRule="auto"/>
        <w:jc w:val="both"/>
        <w:rPr>
          <w:rFonts w:ascii="Times New Roman" w:eastAsia="Times New Roman" w:hAnsi="Times New Roman" w:cs="Times New Roman"/>
          <w:sz w:val="24"/>
          <w:szCs w:val="24"/>
        </w:rPr>
      </w:pPr>
      <w:r w:rsidRPr="59EB983E">
        <w:rPr>
          <w:rFonts w:ascii="Times New Roman" w:eastAsia="Times New Roman" w:hAnsi="Times New Roman" w:cs="Times New Roman"/>
          <w:sz w:val="24"/>
          <w:szCs w:val="24"/>
        </w:rPr>
        <w:t>Software Google Drive, Google 2022</w:t>
      </w:r>
    </w:p>
    <w:p w14:paraId="49C36967" w14:textId="77777777" w:rsidR="00C67094" w:rsidRDefault="47818809" w:rsidP="009630CF">
      <w:pPr>
        <w:numPr>
          <w:ilvl w:val="0"/>
          <w:numId w:val="9"/>
        </w:numPr>
        <w:spacing w:line="480" w:lineRule="auto"/>
        <w:jc w:val="both"/>
        <w:rPr>
          <w:rFonts w:ascii="Times New Roman" w:eastAsia="Times New Roman" w:hAnsi="Times New Roman" w:cs="Times New Roman"/>
          <w:sz w:val="24"/>
          <w:szCs w:val="24"/>
        </w:rPr>
      </w:pPr>
      <w:r w:rsidRPr="59EB983E">
        <w:rPr>
          <w:rFonts w:ascii="Times New Roman" w:eastAsia="Times New Roman" w:hAnsi="Times New Roman" w:cs="Times New Roman"/>
          <w:sz w:val="24"/>
          <w:szCs w:val="24"/>
        </w:rPr>
        <w:t>Software Office 365, Microsoft 2018</w:t>
      </w:r>
    </w:p>
    <w:p w14:paraId="01B9ED3B" w14:textId="77777777" w:rsidR="00C67094" w:rsidRDefault="459C468B" w:rsidP="73F68E1D">
      <w:pPr>
        <w:pStyle w:val="Ttulo2"/>
        <w:spacing w:line="480" w:lineRule="auto"/>
        <w:jc w:val="both"/>
        <w:rPr>
          <w:rFonts w:ascii="Times New Roman" w:eastAsia="Times New Roman" w:hAnsi="Times New Roman" w:cs="Times New Roman"/>
          <w:b/>
          <w:bCs/>
          <w:sz w:val="24"/>
          <w:szCs w:val="24"/>
        </w:rPr>
      </w:pPr>
      <w:bookmarkStart w:id="64" w:name="_Toc803984388"/>
      <w:bookmarkStart w:id="65" w:name="_Toc141806379"/>
      <w:r w:rsidRPr="77066F87">
        <w:rPr>
          <w:rFonts w:ascii="Times New Roman" w:eastAsia="Times New Roman" w:hAnsi="Times New Roman" w:cs="Times New Roman"/>
          <w:b/>
          <w:bCs/>
          <w:sz w:val="24"/>
          <w:szCs w:val="24"/>
        </w:rPr>
        <w:t>1.2 Procedimientos:</w:t>
      </w:r>
      <w:bookmarkEnd w:id="64"/>
      <w:bookmarkEnd w:id="65"/>
    </w:p>
    <w:p w14:paraId="71CEA550" w14:textId="0F062189" w:rsidR="00C67094" w:rsidRDefault="00210CFB">
      <w:pPr>
        <w:numPr>
          <w:ilvl w:val="0"/>
          <w:numId w:val="7"/>
        </w:numPr>
        <w:spacing w:line="480" w:lineRule="auto"/>
        <w:jc w:val="both"/>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Tras recibir</w:t>
      </w:r>
      <w:r w:rsidR="5C3C3C0A" w:rsidRPr="60B96F91">
        <w:rPr>
          <w:rFonts w:ascii="Times New Roman" w:eastAsia="Times New Roman" w:hAnsi="Times New Roman" w:cs="Times New Roman"/>
          <w:sz w:val="24"/>
          <w:szCs w:val="24"/>
        </w:rPr>
        <w:t xml:space="preserve"> la aprobación del Comité de Ética, se realizó la búsqueda en el sistema RIS-PACS de Clínica Alemana de </w:t>
      </w:r>
      <w:r w:rsidR="003DE745" w:rsidRPr="60B96F91">
        <w:rPr>
          <w:rFonts w:ascii="Times New Roman" w:eastAsia="Times New Roman" w:hAnsi="Times New Roman" w:cs="Times New Roman"/>
          <w:sz w:val="24"/>
          <w:szCs w:val="24"/>
        </w:rPr>
        <w:t>Vitacura</w:t>
      </w:r>
      <w:r w:rsidR="5C3C3C0A" w:rsidRPr="60B96F91">
        <w:rPr>
          <w:rFonts w:ascii="Times New Roman" w:eastAsia="Times New Roman" w:hAnsi="Times New Roman" w:cs="Times New Roman"/>
          <w:sz w:val="24"/>
          <w:szCs w:val="24"/>
        </w:rPr>
        <w:t>, obteniendo así la información para realizar el estudio de los exámenes de A</w:t>
      </w:r>
      <w:r w:rsidR="47FF9877" w:rsidRPr="60B96F91">
        <w:rPr>
          <w:rFonts w:ascii="Times New Roman" w:eastAsia="Times New Roman" w:hAnsi="Times New Roman" w:cs="Times New Roman"/>
          <w:sz w:val="24"/>
          <w:szCs w:val="24"/>
        </w:rPr>
        <w:t>C</w:t>
      </w:r>
      <w:r w:rsidR="5C3C3C0A" w:rsidRPr="60B96F91">
        <w:rPr>
          <w:rFonts w:ascii="Times New Roman" w:eastAsia="Times New Roman" w:hAnsi="Times New Roman" w:cs="Times New Roman"/>
          <w:sz w:val="24"/>
          <w:szCs w:val="24"/>
        </w:rPr>
        <w:t xml:space="preserve">TC realizados entre el 1 de enero de 2022 y el 31 de diciembre de 2022. </w:t>
      </w:r>
    </w:p>
    <w:p w14:paraId="02D328A2" w14:textId="4319A28D" w:rsidR="6BD95483" w:rsidRDefault="6BD95483" w:rsidP="60B96F91">
      <w:pPr>
        <w:numPr>
          <w:ilvl w:val="0"/>
          <w:numId w:val="7"/>
        </w:numPr>
        <w:spacing w:line="480" w:lineRule="auto"/>
        <w:jc w:val="both"/>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Se recolectó</w:t>
      </w:r>
      <w:r w:rsidR="7AD17C0A" w:rsidRPr="60B96F91">
        <w:rPr>
          <w:rFonts w:ascii="Times New Roman" w:eastAsia="Times New Roman" w:hAnsi="Times New Roman" w:cs="Times New Roman"/>
          <w:sz w:val="24"/>
          <w:szCs w:val="24"/>
        </w:rPr>
        <w:t xml:space="preserve"> en el software Microsoft Excel</w:t>
      </w:r>
      <w:r w:rsidR="2B7864DF" w:rsidRPr="60B96F91">
        <w:rPr>
          <w:rFonts w:ascii="Times New Roman" w:eastAsia="Times New Roman" w:hAnsi="Times New Roman" w:cs="Times New Roman"/>
          <w:sz w:val="24"/>
          <w:szCs w:val="24"/>
        </w:rPr>
        <w:t xml:space="preserve">, Microsoft </w:t>
      </w:r>
      <w:proofErr w:type="spellStart"/>
      <w:r w:rsidR="2B7864DF" w:rsidRPr="60B96F91">
        <w:rPr>
          <w:rFonts w:ascii="Times New Roman" w:eastAsia="Times New Roman" w:hAnsi="Times New Roman" w:cs="Times New Roman"/>
          <w:sz w:val="24"/>
          <w:szCs w:val="24"/>
        </w:rPr>
        <w:t>Corporation</w:t>
      </w:r>
      <w:proofErr w:type="spellEnd"/>
      <w:r w:rsidR="7AD17C0A" w:rsidRPr="60B96F91">
        <w:rPr>
          <w:rFonts w:ascii="Times New Roman" w:eastAsia="Times New Roman" w:hAnsi="Times New Roman" w:cs="Times New Roman"/>
          <w:sz w:val="24"/>
          <w:szCs w:val="24"/>
        </w:rPr>
        <w:t xml:space="preserve"> 20</w:t>
      </w:r>
      <w:r w:rsidR="4DF854EC" w:rsidRPr="60B96F91">
        <w:rPr>
          <w:rFonts w:ascii="Times New Roman" w:eastAsia="Times New Roman" w:hAnsi="Times New Roman" w:cs="Times New Roman"/>
          <w:sz w:val="24"/>
          <w:szCs w:val="24"/>
        </w:rPr>
        <w:t>1</w:t>
      </w:r>
      <w:r w:rsidR="7AD17C0A" w:rsidRPr="60B96F91">
        <w:rPr>
          <w:rFonts w:ascii="Times New Roman" w:eastAsia="Times New Roman" w:hAnsi="Times New Roman" w:cs="Times New Roman"/>
          <w:sz w:val="24"/>
          <w:szCs w:val="24"/>
        </w:rPr>
        <w:t>8</w:t>
      </w:r>
      <w:r w:rsidRPr="60B96F91">
        <w:rPr>
          <w:rFonts w:ascii="Times New Roman" w:eastAsia="Times New Roman" w:hAnsi="Times New Roman" w:cs="Times New Roman"/>
          <w:sz w:val="24"/>
          <w:szCs w:val="24"/>
        </w:rPr>
        <w:t xml:space="preserve"> la edad, peso, estatura, sexo, </w:t>
      </w:r>
      <w:proofErr w:type="spellStart"/>
      <w:r w:rsidR="2C514867" w:rsidRPr="08371BEC">
        <w:rPr>
          <w:rFonts w:ascii="Times New Roman" w:eastAsia="Times New Roman" w:hAnsi="Times New Roman" w:cs="Times New Roman"/>
          <w:sz w:val="24"/>
          <w:szCs w:val="24"/>
        </w:rPr>
        <w:t>CTDIvol</w:t>
      </w:r>
      <w:proofErr w:type="spellEnd"/>
      <w:r w:rsidRPr="60B96F91">
        <w:rPr>
          <w:rFonts w:ascii="Times New Roman" w:eastAsia="Times New Roman" w:hAnsi="Times New Roman" w:cs="Times New Roman"/>
          <w:sz w:val="24"/>
          <w:szCs w:val="24"/>
        </w:rPr>
        <w:t>, DLP</w:t>
      </w:r>
      <w:r w:rsidR="1E353F0F" w:rsidRPr="60B96F91">
        <w:rPr>
          <w:rFonts w:ascii="Times New Roman" w:eastAsia="Times New Roman" w:hAnsi="Times New Roman" w:cs="Times New Roman"/>
          <w:sz w:val="24"/>
          <w:szCs w:val="24"/>
        </w:rPr>
        <w:t xml:space="preserve">, equipo por el cual fue adquirido, </w:t>
      </w:r>
      <w:r w:rsidR="00210CFB" w:rsidRPr="60B96F91">
        <w:rPr>
          <w:rFonts w:ascii="Times New Roman" w:eastAsia="Times New Roman" w:hAnsi="Times New Roman" w:cs="Times New Roman"/>
          <w:sz w:val="24"/>
          <w:szCs w:val="24"/>
        </w:rPr>
        <w:t>método</w:t>
      </w:r>
      <w:r w:rsidR="4BAFF93E" w:rsidRPr="60B96F91">
        <w:rPr>
          <w:rFonts w:ascii="Times New Roman" w:eastAsia="Times New Roman" w:hAnsi="Times New Roman" w:cs="Times New Roman"/>
          <w:sz w:val="24"/>
          <w:szCs w:val="24"/>
        </w:rPr>
        <w:t xml:space="preserve"> de </w:t>
      </w:r>
      <w:r w:rsidR="00210CFB" w:rsidRPr="60B96F91">
        <w:rPr>
          <w:rFonts w:ascii="Times New Roman" w:eastAsia="Times New Roman" w:hAnsi="Times New Roman" w:cs="Times New Roman"/>
          <w:sz w:val="24"/>
          <w:szCs w:val="24"/>
        </w:rPr>
        <w:t>adquisición</w:t>
      </w:r>
      <w:r w:rsidR="4BAFF93E" w:rsidRPr="60B96F91">
        <w:rPr>
          <w:rFonts w:ascii="Times New Roman" w:eastAsia="Times New Roman" w:hAnsi="Times New Roman" w:cs="Times New Roman"/>
          <w:sz w:val="24"/>
          <w:szCs w:val="24"/>
        </w:rPr>
        <w:t xml:space="preserve"> y </w:t>
      </w:r>
      <w:r w:rsidR="1E353F0F" w:rsidRPr="60B96F91">
        <w:rPr>
          <w:rFonts w:ascii="Times New Roman" w:eastAsia="Times New Roman" w:hAnsi="Times New Roman" w:cs="Times New Roman"/>
          <w:sz w:val="24"/>
          <w:szCs w:val="24"/>
        </w:rPr>
        <w:t xml:space="preserve">numero de canales usados </w:t>
      </w:r>
      <w:r w:rsidRPr="60B96F91">
        <w:rPr>
          <w:rFonts w:ascii="Times New Roman" w:eastAsia="Times New Roman" w:hAnsi="Times New Roman" w:cs="Times New Roman"/>
          <w:sz w:val="24"/>
          <w:szCs w:val="24"/>
        </w:rPr>
        <w:t xml:space="preserve">e </w:t>
      </w:r>
      <w:r w:rsidR="00210CFB" w:rsidRPr="60B96F91">
        <w:rPr>
          <w:rFonts w:ascii="Times New Roman" w:eastAsia="Times New Roman" w:hAnsi="Times New Roman" w:cs="Times New Roman"/>
          <w:sz w:val="24"/>
          <w:szCs w:val="24"/>
        </w:rPr>
        <w:t>hipótesis</w:t>
      </w:r>
      <w:r w:rsidRPr="60B96F91">
        <w:rPr>
          <w:rFonts w:ascii="Times New Roman" w:eastAsia="Times New Roman" w:hAnsi="Times New Roman" w:cs="Times New Roman"/>
          <w:sz w:val="24"/>
          <w:szCs w:val="24"/>
        </w:rPr>
        <w:t xml:space="preserve"> diagnostica del </w:t>
      </w:r>
      <w:r w:rsidR="00210CFB" w:rsidRPr="60B96F91">
        <w:rPr>
          <w:rFonts w:ascii="Times New Roman" w:eastAsia="Times New Roman" w:hAnsi="Times New Roman" w:cs="Times New Roman"/>
          <w:sz w:val="24"/>
          <w:szCs w:val="24"/>
        </w:rPr>
        <w:t>examen</w:t>
      </w:r>
      <w:r w:rsidR="0138126F" w:rsidRPr="60B96F91">
        <w:rPr>
          <w:rFonts w:ascii="Times New Roman" w:eastAsia="Times New Roman" w:hAnsi="Times New Roman" w:cs="Times New Roman"/>
          <w:sz w:val="24"/>
          <w:szCs w:val="24"/>
        </w:rPr>
        <w:t xml:space="preserve"> de los pacientes que se sometieron al examen de ACTC y C</w:t>
      </w:r>
      <w:r w:rsidR="3A272F2A" w:rsidRPr="60B96F91">
        <w:rPr>
          <w:rFonts w:ascii="Times New Roman" w:eastAsia="Times New Roman" w:hAnsi="Times New Roman" w:cs="Times New Roman"/>
          <w:sz w:val="24"/>
          <w:szCs w:val="24"/>
        </w:rPr>
        <w:t>S</w:t>
      </w:r>
    </w:p>
    <w:p w14:paraId="5257C0FC" w14:textId="4F1388D7" w:rsidR="0138126F" w:rsidRDefault="0138126F" w:rsidP="60B96F91">
      <w:pPr>
        <w:numPr>
          <w:ilvl w:val="0"/>
          <w:numId w:val="7"/>
        </w:numPr>
        <w:spacing w:line="480" w:lineRule="auto"/>
        <w:jc w:val="both"/>
        <w:rPr>
          <w:rFonts w:ascii="Times New Roman" w:eastAsia="Times New Roman" w:hAnsi="Times New Roman" w:cs="Times New Roman"/>
          <w:sz w:val="24"/>
          <w:szCs w:val="24"/>
        </w:rPr>
      </w:pPr>
      <w:r w:rsidRPr="60B96F91">
        <w:rPr>
          <w:rFonts w:ascii="Times New Roman" w:eastAsia="Times New Roman" w:hAnsi="Times New Roman" w:cs="Times New Roman"/>
          <w:sz w:val="24"/>
          <w:szCs w:val="24"/>
        </w:rPr>
        <w:t>La</w:t>
      </w:r>
      <w:r w:rsidR="0022637E">
        <w:rPr>
          <w:rFonts w:ascii="Times New Roman" w:eastAsia="Times New Roman" w:hAnsi="Times New Roman" w:cs="Times New Roman"/>
          <w:sz w:val="24"/>
          <w:szCs w:val="24"/>
        </w:rPr>
        <w:t>s</w:t>
      </w:r>
      <w:r w:rsidRPr="60B96F91">
        <w:rPr>
          <w:rFonts w:ascii="Times New Roman" w:eastAsia="Times New Roman" w:hAnsi="Times New Roman" w:cs="Times New Roman"/>
          <w:sz w:val="24"/>
          <w:szCs w:val="24"/>
        </w:rPr>
        <w:t xml:space="preserve"> </w:t>
      </w:r>
      <w:r w:rsidR="00210CFB" w:rsidRPr="60B96F91">
        <w:rPr>
          <w:rFonts w:ascii="Times New Roman" w:eastAsia="Times New Roman" w:hAnsi="Times New Roman" w:cs="Times New Roman"/>
          <w:sz w:val="24"/>
          <w:szCs w:val="24"/>
        </w:rPr>
        <w:t>hipótesis</w:t>
      </w:r>
      <w:r w:rsidRPr="60B96F91">
        <w:rPr>
          <w:rFonts w:ascii="Times New Roman" w:eastAsia="Times New Roman" w:hAnsi="Times New Roman" w:cs="Times New Roman"/>
          <w:sz w:val="24"/>
          <w:szCs w:val="24"/>
        </w:rPr>
        <w:t xml:space="preserve"> diagnostica</w:t>
      </w:r>
      <w:r w:rsidR="0022637E">
        <w:rPr>
          <w:rFonts w:ascii="Times New Roman" w:eastAsia="Times New Roman" w:hAnsi="Times New Roman" w:cs="Times New Roman"/>
          <w:sz w:val="24"/>
          <w:szCs w:val="24"/>
        </w:rPr>
        <w:t>s</w:t>
      </w:r>
      <w:r w:rsidRPr="60B96F91">
        <w:rPr>
          <w:rFonts w:ascii="Times New Roman" w:eastAsia="Times New Roman" w:hAnsi="Times New Roman" w:cs="Times New Roman"/>
          <w:sz w:val="24"/>
          <w:szCs w:val="24"/>
        </w:rPr>
        <w:t xml:space="preserve"> de los </w:t>
      </w:r>
      <w:r w:rsidR="00210CFB" w:rsidRPr="60B96F91">
        <w:rPr>
          <w:rFonts w:ascii="Times New Roman" w:eastAsia="Times New Roman" w:hAnsi="Times New Roman" w:cs="Times New Roman"/>
          <w:sz w:val="24"/>
          <w:szCs w:val="24"/>
        </w:rPr>
        <w:t>exámenes</w:t>
      </w:r>
      <w:r w:rsidRPr="60B96F91">
        <w:rPr>
          <w:rFonts w:ascii="Times New Roman" w:eastAsia="Times New Roman" w:hAnsi="Times New Roman" w:cs="Times New Roman"/>
          <w:sz w:val="24"/>
          <w:szCs w:val="24"/>
        </w:rPr>
        <w:t xml:space="preserve"> coronarios fueron agrupados de la siguiente manera</w:t>
      </w:r>
    </w:p>
    <w:p w14:paraId="73CCFF8C" w14:textId="0B4C59AE" w:rsidR="0B9C0EBA" w:rsidRDefault="627D319B" w:rsidP="60B96F91">
      <w:pPr>
        <w:numPr>
          <w:ilvl w:val="1"/>
          <w:numId w:val="7"/>
        </w:numPr>
        <w:spacing w:line="480" w:lineRule="auto"/>
        <w:jc w:val="both"/>
        <w:rPr>
          <w:rFonts w:ascii="Times New Roman" w:eastAsia="Times New Roman" w:hAnsi="Times New Roman" w:cs="Times New Roman"/>
          <w:sz w:val="24"/>
          <w:szCs w:val="24"/>
        </w:rPr>
      </w:pPr>
      <w:r w:rsidRPr="7E6AFC5E">
        <w:rPr>
          <w:rFonts w:ascii="Times New Roman" w:eastAsia="Times New Roman" w:hAnsi="Times New Roman" w:cs="Times New Roman"/>
          <w:sz w:val="24"/>
          <w:szCs w:val="24"/>
        </w:rPr>
        <w:t>Test de esfuerzo alterado</w:t>
      </w:r>
    </w:p>
    <w:p w14:paraId="60FE3860" w14:textId="0DFABD51" w:rsidR="0B9C0EBA" w:rsidRDefault="77B029C6" w:rsidP="60B96F91">
      <w:pPr>
        <w:numPr>
          <w:ilvl w:val="1"/>
          <w:numId w:val="7"/>
        </w:numPr>
        <w:spacing w:line="480" w:lineRule="auto"/>
        <w:jc w:val="both"/>
        <w:rPr>
          <w:rFonts w:ascii="Times New Roman" w:eastAsia="Times New Roman" w:hAnsi="Times New Roman" w:cs="Times New Roman"/>
          <w:sz w:val="24"/>
          <w:szCs w:val="24"/>
        </w:rPr>
      </w:pPr>
      <w:r w:rsidRPr="7E6AFC5E">
        <w:rPr>
          <w:rFonts w:ascii="Times New Roman" w:eastAsia="Times New Roman" w:hAnsi="Times New Roman" w:cs="Times New Roman"/>
          <w:sz w:val="24"/>
          <w:szCs w:val="24"/>
        </w:rPr>
        <w:t>Angina de pecho</w:t>
      </w:r>
      <w:r w:rsidR="7281B02B" w:rsidRPr="7E6AFC5E">
        <w:rPr>
          <w:rFonts w:ascii="Times New Roman" w:eastAsia="Times New Roman" w:hAnsi="Times New Roman" w:cs="Times New Roman"/>
          <w:sz w:val="24"/>
          <w:szCs w:val="24"/>
        </w:rPr>
        <w:t xml:space="preserve">: </w:t>
      </w:r>
      <w:r w:rsidR="00210CFB" w:rsidRPr="7E6AFC5E">
        <w:rPr>
          <w:rFonts w:ascii="Times New Roman" w:eastAsia="Times New Roman" w:hAnsi="Times New Roman" w:cs="Times New Roman"/>
          <w:sz w:val="24"/>
          <w:szCs w:val="24"/>
        </w:rPr>
        <w:t>Exámenes</w:t>
      </w:r>
      <w:r w:rsidR="7281B02B" w:rsidRPr="7E6AFC5E">
        <w:rPr>
          <w:rFonts w:ascii="Times New Roman" w:eastAsia="Times New Roman" w:hAnsi="Times New Roman" w:cs="Times New Roman"/>
          <w:sz w:val="24"/>
          <w:szCs w:val="24"/>
        </w:rPr>
        <w:t xml:space="preserve"> solicitados por dolor </w:t>
      </w:r>
      <w:r w:rsidR="00210CFB" w:rsidRPr="7E6AFC5E">
        <w:rPr>
          <w:rFonts w:ascii="Times New Roman" w:eastAsia="Times New Roman" w:hAnsi="Times New Roman" w:cs="Times New Roman"/>
          <w:sz w:val="24"/>
          <w:szCs w:val="24"/>
        </w:rPr>
        <w:t>torácico</w:t>
      </w:r>
      <w:r w:rsidR="7281B02B" w:rsidRPr="7E6AFC5E">
        <w:rPr>
          <w:rFonts w:ascii="Times New Roman" w:eastAsia="Times New Roman" w:hAnsi="Times New Roman" w:cs="Times New Roman"/>
          <w:sz w:val="24"/>
          <w:szCs w:val="24"/>
        </w:rPr>
        <w:t xml:space="preserve"> </w:t>
      </w:r>
    </w:p>
    <w:p w14:paraId="72CED363" w14:textId="7EED0206" w:rsidR="48363A98" w:rsidRDefault="48363A98" w:rsidP="7E6AFC5E">
      <w:pPr>
        <w:numPr>
          <w:ilvl w:val="1"/>
          <w:numId w:val="7"/>
        </w:numPr>
        <w:spacing w:line="480" w:lineRule="auto"/>
        <w:jc w:val="both"/>
        <w:rPr>
          <w:rFonts w:ascii="Times New Roman" w:eastAsia="Times New Roman" w:hAnsi="Times New Roman" w:cs="Times New Roman"/>
          <w:sz w:val="24"/>
          <w:szCs w:val="24"/>
        </w:rPr>
      </w:pPr>
      <w:r w:rsidRPr="7E6AFC5E">
        <w:rPr>
          <w:rFonts w:ascii="Times New Roman" w:eastAsia="Times New Roman" w:hAnsi="Times New Roman" w:cs="Times New Roman"/>
          <w:sz w:val="24"/>
          <w:szCs w:val="24"/>
        </w:rPr>
        <w:t>Enfermedad coronaria en estudio y factores de riesgo:</w:t>
      </w:r>
      <w:r w:rsidR="44FBD2D9" w:rsidRPr="7E6AFC5E">
        <w:rPr>
          <w:rFonts w:ascii="Times New Roman" w:eastAsia="Times New Roman" w:hAnsi="Times New Roman" w:cs="Times New Roman"/>
          <w:sz w:val="24"/>
          <w:szCs w:val="24"/>
        </w:rPr>
        <w:t xml:space="preserve"> Pacientes evaluados por </w:t>
      </w:r>
      <w:r w:rsidR="00BE4CB1" w:rsidRPr="7E6AFC5E">
        <w:rPr>
          <w:rFonts w:ascii="Times New Roman" w:eastAsia="Times New Roman" w:hAnsi="Times New Roman" w:cs="Times New Roman"/>
          <w:sz w:val="24"/>
          <w:szCs w:val="24"/>
        </w:rPr>
        <w:t>ateroesclerosis</w:t>
      </w:r>
      <w:r w:rsidR="44FBD2D9" w:rsidRPr="7E6AFC5E">
        <w:rPr>
          <w:rFonts w:ascii="Times New Roman" w:eastAsia="Times New Roman" w:hAnsi="Times New Roman" w:cs="Times New Roman"/>
          <w:sz w:val="24"/>
          <w:szCs w:val="24"/>
        </w:rPr>
        <w:t xml:space="preserve">, </w:t>
      </w:r>
      <w:r w:rsidR="39370A55" w:rsidRPr="7E6AFC5E">
        <w:rPr>
          <w:rFonts w:ascii="Times New Roman" w:eastAsia="Times New Roman" w:hAnsi="Times New Roman" w:cs="Times New Roman"/>
          <w:sz w:val="24"/>
          <w:szCs w:val="24"/>
        </w:rPr>
        <w:t>ateromatosis, dislipidemia,</w:t>
      </w:r>
      <w:r w:rsidR="065E1E06" w:rsidRPr="7E6AFC5E">
        <w:rPr>
          <w:rFonts w:ascii="Times New Roman" w:eastAsia="Times New Roman" w:hAnsi="Times New Roman" w:cs="Times New Roman"/>
          <w:sz w:val="24"/>
          <w:szCs w:val="24"/>
        </w:rPr>
        <w:t xml:space="preserve"> o</w:t>
      </w:r>
      <w:r w:rsidR="39370A55" w:rsidRPr="7E6AFC5E">
        <w:rPr>
          <w:rFonts w:ascii="Times New Roman" w:eastAsia="Times New Roman" w:hAnsi="Times New Roman" w:cs="Times New Roman"/>
          <w:sz w:val="24"/>
          <w:szCs w:val="24"/>
        </w:rPr>
        <w:t xml:space="preserve"> </w:t>
      </w:r>
      <w:r w:rsidR="5BF86268" w:rsidRPr="7E6AFC5E">
        <w:rPr>
          <w:rFonts w:ascii="Times New Roman" w:eastAsia="Times New Roman" w:hAnsi="Times New Roman" w:cs="Times New Roman"/>
          <w:sz w:val="24"/>
          <w:szCs w:val="24"/>
        </w:rPr>
        <w:t>tabaquismo</w:t>
      </w:r>
    </w:p>
    <w:p w14:paraId="3D7E2B5A" w14:textId="6DEE04E2" w:rsidR="0B9C0EBA" w:rsidRDefault="77B029C6" w:rsidP="60B96F91">
      <w:pPr>
        <w:numPr>
          <w:ilvl w:val="1"/>
          <w:numId w:val="7"/>
        </w:numPr>
        <w:spacing w:line="480" w:lineRule="auto"/>
        <w:jc w:val="both"/>
        <w:rPr>
          <w:rFonts w:ascii="Times New Roman" w:eastAsia="Times New Roman" w:hAnsi="Times New Roman" w:cs="Times New Roman"/>
          <w:sz w:val="24"/>
          <w:szCs w:val="24"/>
        </w:rPr>
      </w:pPr>
      <w:r w:rsidRPr="7E6AFC5E">
        <w:rPr>
          <w:rFonts w:ascii="Times New Roman" w:eastAsia="Times New Roman" w:hAnsi="Times New Roman" w:cs="Times New Roman"/>
          <w:sz w:val="24"/>
          <w:szCs w:val="24"/>
        </w:rPr>
        <w:lastRenderedPageBreak/>
        <w:t xml:space="preserve">Chequeo </w:t>
      </w:r>
      <w:r w:rsidR="00BE4CB1" w:rsidRPr="7E6AFC5E">
        <w:rPr>
          <w:rFonts w:ascii="Times New Roman" w:eastAsia="Times New Roman" w:hAnsi="Times New Roman" w:cs="Times New Roman"/>
          <w:sz w:val="24"/>
          <w:szCs w:val="24"/>
        </w:rPr>
        <w:t>médico</w:t>
      </w:r>
      <w:r w:rsidRPr="7E6AFC5E">
        <w:rPr>
          <w:rFonts w:ascii="Times New Roman" w:eastAsia="Times New Roman" w:hAnsi="Times New Roman" w:cs="Times New Roman"/>
          <w:sz w:val="24"/>
          <w:szCs w:val="24"/>
        </w:rPr>
        <w:t xml:space="preserve"> y antecedentes familiares</w:t>
      </w:r>
      <w:r w:rsidR="190DAF10" w:rsidRPr="7E6AFC5E">
        <w:rPr>
          <w:rFonts w:ascii="Times New Roman" w:eastAsia="Times New Roman" w:hAnsi="Times New Roman" w:cs="Times New Roman"/>
          <w:sz w:val="24"/>
          <w:szCs w:val="24"/>
        </w:rPr>
        <w:t xml:space="preserve">: Pacientes </w:t>
      </w:r>
      <w:r w:rsidR="0C2F7E26" w:rsidRPr="7E6AFC5E">
        <w:rPr>
          <w:rFonts w:ascii="Times New Roman" w:eastAsia="Times New Roman" w:hAnsi="Times New Roman" w:cs="Times New Roman"/>
          <w:sz w:val="24"/>
          <w:szCs w:val="24"/>
        </w:rPr>
        <w:t xml:space="preserve">con </w:t>
      </w:r>
      <w:r w:rsidR="00BE4CB1" w:rsidRPr="7E6AFC5E">
        <w:rPr>
          <w:rFonts w:ascii="Times New Roman" w:eastAsia="Times New Roman" w:hAnsi="Times New Roman" w:cs="Times New Roman"/>
          <w:sz w:val="24"/>
          <w:szCs w:val="24"/>
        </w:rPr>
        <w:t>antecedentes</w:t>
      </w:r>
      <w:r w:rsidR="0C2F7E26" w:rsidRPr="7E6AFC5E">
        <w:rPr>
          <w:rFonts w:ascii="Times New Roman" w:eastAsia="Times New Roman" w:hAnsi="Times New Roman" w:cs="Times New Roman"/>
          <w:sz w:val="24"/>
          <w:szCs w:val="24"/>
        </w:rPr>
        <w:t xml:space="preserve"> familiares que hayan sufrido un IAM</w:t>
      </w:r>
    </w:p>
    <w:p w14:paraId="0B8457E9" w14:textId="3F049EB1" w:rsidR="00C67094" w:rsidRDefault="00C81210">
      <w:pPr>
        <w:numPr>
          <w:ilvl w:val="0"/>
          <w:numId w:val="7"/>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valores de DLP y </w:t>
      </w:r>
      <w:proofErr w:type="spellStart"/>
      <w:r w:rsidR="2C514867" w:rsidRPr="08371BEC">
        <w:rPr>
          <w:rFonts w:ascii="Times New Roman" w:eastAsia="Times New Roman" w:hAnsi="Times New Roman" w:cs="Times New Roman"/>
          <w:sz w:val="24"/>
          <w:szCs w:val="24"/>
        </w:rPr>
        <w:t>CTDIvol</w:t>
      </w:r>
      <w:proofErr w:type="spellEnd"/>
      <w:r>
        <w:rPr>
          <w:rFonts w:ascii="Times New Roman" w:eastAsia="Times New Roman" w:hAnsi="Times New Roman" w:cs="Times New Roman"/>
          <w:sz w:val="24"/>
          <w:szCs w:val="24"/>
        </w:rPr>
        <w:t xml:space="preserve"> fueron estudiados mediante </w:t>
      </w:r>
      <w:proofErr w:type="gramStart"/>
      <w:r>
        <w:rPr>
          <w:rFonts w:ascii="Times New Roman" w:eastAsia="Times New Roman" w:hAnsi="Times New Roman" w:cs="Times New Roman"/>
          <w:sz w:val="24"/>
          <w:szCs w:val="24"/>
        </w:rPr>
        <w:t>un Test</w:t>
      </w:r>
      <w:proofErr w:type="gramEnd"/>
      <w:r>
        <w:rPr>
          <w:rFonts w:ascii="Times New Roman" w:eastAsia="Times New Roman" w:hAnsi="Times New Roman" w:cs="Times New Roman"/>
          <w:sz w:val="24"/>
          <w:szCs w:val="24"/>
        </w:rPr>
        <w:t xml:space="preserve"> de Normalidad de </w:t>
      </w:r>
      <w:proofErr w:type="spellStart"/>
      <w:r>
        <w:rPr>
          <w:rFonts w:ascii="Times New Roman" w:eastAsia="Times New Roman" w:hAnsi="Times New Roman" w:cs="Times New Roman"/>
          <w:sz w:val="24"/>
          <w:szCs w:val="24"/>
        </w:rPr>
        <w:t>Saphiro-Wilk</w:t>
      </w:r>
      <w:proofErr w:type="spellEnd"/>
      <w:r>
        <w:rPr>
          <w:rFonts w:ascii="Times New Roman" w:eastAsia="Times New Roman" w:hAnsi="Times New Roman" w:cs="Times New Roman"/>
          <w:sz w:val="24"/>
          <w:szCs w:val="24"/>
        </w:rPr>
        <w:t xml:space="preserve"> para evaluar el p-</w:t>
      </w:r>
      <w:proofErr w:type="spellStart"/>
      <w:r>
        <w:rPr>
          <w:rFonts w:ascii="Times New Roman" w:eastAsia="Times New Roman" w:hAnsi="Times New Roman" w:cs="Times New Roman"/>
          <w:sz w:val="24"/>
          <w:szCs w:val="24"/>
        </w:rPr>
        <w:t>value</w:t>
      </w:r>
      <w:proofErr w:type="spellEnd"/>
      <w:r>
        <w:rPr>
          <w:rFonts w:ascii="Times New Roman" w:eastAsia="Times New Roman" w:hAnsi="Times New Roman" w:cs="Times New Roman"/>
          <w:sz w:val="24"/>
          <w:szCs w:val="24"/>
        </w:rPr>
        <w:t>, y la hipótesis fue revisada mediante el test de Kruskal-Wallis</w:t>
      </w:r>
    </w:p>
    <w:p w14:paraId="4B64F93E" w14:textId="48F07C3A" w:rsidR="00C67094" w:rsidRDefault="00C81210">
      <w:pPr>
        <w:numPr>
          <w:ilvl w:val="0"/>
          <w:numId w:val="7"/>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los DLP y </w:t>
      </w:r>
      <w:proofErr w:type="spellStart"/>
      <w:r w:rsidR="2C514867" w:rsidRPr="08371BEC">
        <w:rPr>
          <w:rFonts w:ascii="Times New Roman" w:eastAsia="Times New Roman" w:hAnsi="Times New Roman" w:cs="Times New Roman"/>
          <w:sz w:val="24"/>
          <w:szCs w:val="24"/>
        </w:rPr>
        <w:t>CTDIvol</w:t>
      </w:r>
      <w:proofErr w:type="spellEnd"/>
      <w:r>
        <w:rPr>
          <w:rFonts w:ascii="Times New Roman" w:eastAsia="Times New Roman" w:hAnsi="Times New Roman" w:cs="Times New Roman"/>
          <w:sz w:val="24"/>
          <w:szCs w:val="24"/>
        </w:rPr>
        <w:t xml:space="preserve"> se les calculó la mediana y desviaciones estándar de estas, aplicando un porcentaje de error del 5% en base a las mismas patologías. </w:t>
      </w:r>
    </w:p>
    <w:p w14:paraId="7B841F97" w14:textId="68EFA4FC" w:rsidR="5C3C3C0A" w:rsidRDefault="131F5F52" w:rsidP="60B96F91">
      <w:pPr>
        <w:numPr>
          <w:ilvl w:val="0"/>
          <w:numId w:val="7"/>
        </w:numPr>
        <w:spacing w:line="480" w:lineRule="auto"/>
        <w:jc w:val="both"/>
        <w:rPr>
          <w:rFonts w:ascii="Times New Roman" w:eastAsia="Times New Roman" w:hAnsi="Times New Roman" w:cs="Times New Roman"/>
          <w:sz w:val="24"/>
          <w:szCs w:val="24"/>
        </w:rPr>
      </w:pPr>
      <w:r w:rsidRPr="092A43D1">
        <w:rPr>
          <w:rFonts w:ascii="Times New Roman" w:eastAsia="Times New Roman" w:hAnsi="Times New Roman" w:cs="Times New Roman"/>
          <w:sz w:val="24"/>
          <w:szCs w:val="24"/>
        </w:rPr>
        <w:t xml:space="preserve">Se calculó el percentil 75 </w:t>
      </w:r>
      <w:r w:rsidR="32F0DCCF" w:rsidRPr="092A43D1">
        <w:rPr>
          <w:rFonts w:ascii="Times New Roman" w:eastAsia="Times New Roman" w:hAnsi="Times New Roman" w:cs="Times New Roman"/>
          <w:sz w:val="24"/>
          <w:szCs w:val="24"/>
        </w:rPr>
        <w:t>como DRL nacional y mediana como DRL local</w:t>
      </w:r>
      <w:r w:rsidRPr="092A43D1">
        <w:rPr>
          <w:rFonts w:ascii="Times New Roman" w:eastAsia="Times New Roman" w:hAnsi="Times New Roman" w:cs="Times New Roman"/>
          <w:sz w:val="24"/>
          <w:szCs w:val="24"/>
        </w:rPr>
        <w:t xml:space="preserve">. </w:t>
      </w:r>
    </w:p>
    <w:p w14:paraId="329E31A8" w14:textId="26C1540C" w:rsidR="60B96F91" w:rsidRDefault="60B96F91" w:rsidP="60B96F91">
      <w:pPr>
        <w:spacing w:line="480" w:lineRule="auto"/>
        <w:jc w:val="both"/>
        <w:rPr>
          <w:rFonts w:ascii="Times New Roman" w:eastAsia="Times New Roman" w:hAnsi="Times New Roman" w:cs="Times New Roman"/>
          <w:sz w:val="24"/>
          <w:szCs w:val="24"/>
        </w:rPr>
      </w:pPr>
    </w:p>
    <w:p w14:paraId="5E6DF82B" w14:textId="01679C19" w:rsidR="7E6AFC5E" w:rsidRDefault="7E6AFC5E" w:rsidP="34A47BBD">
      <w:pPr>
        <w:spacing w:line="480" w:lineRule="auto"/>
        <w:jc w:val="both"/>
        <w:rPr>
          <w:rFonts w:ascii="Times New Roman" w:eastAsia="Times New Roman" w:hAnsi="Times New Roman" w:cs="Times New Roman"/>
          <w:b/>
          <w:bCs/>
          <w:sz w:val="24"/>
          <w:szCs w:val="24"/>
        </w:rPr>
      </w:pPr>
    </w:p>
    <w:p w14:paraId="47878AAB" w14:textId="5AADE36B" w:rsidR="7E6AFC5E" w:rsidRDefault="7E6AFC5E" w:rsidP="34A47BBD">
      <w:pPr>
        <w:spacing w:line="480" w:lineRule="auto"/>
        <w:jc w:val="both"/>
        <w:rPr>
          <w:rFonts w:ascii="Times New Roman" w:eastAsia="Times New Roman" w:hAnsi="Times New Roman" w:cs="Times New Roman"/>
          <w:b/>
          <w:bCs/>
          <w:sz w:val="24"/>
          <w:szCs w:val="24"/>
        </w:rPr>
      </w:pPr>
    </w:p>
    <w:p w14:paraId="7340B9ED" w14:textId="3915BE7D" w:rsidR="7E6AFC5E" w:rsidRDefault="7E6AFC5E" w:rsidP="34A47BBD">
      <w:pPr>
        <w:spacing w:line="480" w:lineRule="auto"/>
        <w:jc w:val="both"/>
        <w:rPr>
          <w:rFonts w:ascii="Times New Roman" w:eastAsia="Times New Roman" w:hAnsi="Times New Roman" w:cs="Times New Roman"/>
          <w:b/>
          <w:bCs/>
          <w:sz w:val="24"/>
          <w:szCs w:val="24"/>
        </w:rPr>
      </w:pPr>
    </w:p>
    <w:p w14:paraId="46B00A88" w14:textId="5E50224C" w:rsidR="7E6AFC5E" w:rsidRDefault="7E6AFC5E" w:rsidP="34A47BBD">
      <w:pPr>
        <w:spacing w:line="480" w:lineRule="auto"/>
        <w:jc w:val="both"/>
        <w:rPr>
          <w:rFonts w:ascii="Times New Roman" w:eastAsia="Times New Roman" w:hAnsi="Times New Roman" w:cs="Times New Roman"/>
          <w:b/>
          <w:bCs/>
          <w:sz w:val="24"/>
          <w:szCs w:val="24"/>
        </w:rPr>
      </w:pPr>
    </w:p>
    <w:p w14:paraId="44294DEB" w14:textId="78C57F41" w:rsidR="7E6AFC5E" w:rsidRDefault="7E6AFC5E" w:rsidP="34A47BBD">
      <w:pPr>
        <w:spacing w:line="480" w:lineRule="auto"/>
        <w:jc w:val="both"/>
        <w:rPr>
          <w:rFonts w:ascii="Times New Roman" w:eastAsia="Times New Roman" w:hAnsi="Times New Roman" w:cs="Times New Roman"/>
          <w:b/>
          <w:bCs/>
          <w:sz w:val="24"/>
          <w:szCs w:val="24"/>
        </w:rPr>
      </w:pPr>
    </w:p>
    <w:p w14:paraId="4C01A4E7" w14:textId="25170577" w:rsidR="7E6AFC5E" w:rsidRDefault="7E6AFC5E" w:rsidP="34A47BBD">
      <w:pPr>
        <w:spacing w:line="480" w:lineRule="auto"/>
        <w:jc w:val="both"/>
        <w:rPr>
          <w:rFonts w:ascii="Times New Roman" w:eastAsia="Times New Roman" w:hAnsi="Times New Roman" w:cs="Times New Roman"/>
          <w:b/>
          <w:bCs/>
          <w:sz w:val="24"/>
          <w:szCs w:val="24"/>
        </w:rPr>
      </w:pPr>
    </w:p>
    <w:p w14:paraId="0DC7D842" w14:textId="5E78C6ED" w:rsidR="7E6AFC5E" w:rsidRDefault="7E6AFC5E" w:rsidP="34A47BBD">
      <w:pPr>
        <w:spacing w:line="480" w:lineRule="auto"/>
        <w:jc w:val="both"/>
        <w:rPr>
          <w:rFonts w:ascii="Times New Roman" w:eastAsia="Times New Roman" w:hAnsi="Times New Roman" w:cs="Times New Roman"/>
          <w:b/>
          <w:bCs/>
          <w:sz w:val="24"/>
          <w:szCs w:val="24"/>
        </w:rPr>
      </w:pPr>
    </w:p>
    <w:p w14:paraId="165FF49A" w14:textId="3C933254" w:rsidR="7E6AFC5E" w:rsidRDefault="7E6AFC5E" w:rsidP="34A47BBD">
      <w:pPr>
        <w:spacing w:line="480" w:lineRule="auto"/>
        <w:jc w:val="both"/>
        <w:rPr>
          <w:rFonts w:ascii="Times New Roman" w:eastAsia="Times New Roman" w:hAnsi="Times New Roman" w:cs="Times New Roman"/>
          <w:b/>
          <w:bCs/>
          <w:sz w:val="24"/>
          <w:szCs w:val="24"/>
        </w:rPr>
      </w:pPr>
    </w:p>
    <w:p w14:paraId="4E7C1684" w14:textId="799AFBEC" w:rsidR="7E6AFC5E" w:rsidRDefault="7E6AFC5E" w:rsidP="34A47BBD">
      <w:pPr>
        <w:spacing w:line="480" w:lineRule="auto"/>
        <w:jc w:val="both"/>
        <w:rPr>
          <w:rFonts w:ascii="Times New Roman" w:eastAsia="Times New Roman" w:hAnsi="Times New Roman" w:cs="Times New Roman"/>
          <w:b/>
          <w:bCs/>
          <w:sz w:val="24"/>
          <w:szCs w:val="24"/>
        </w:rPr>
      </w:pPr>
    </w:p>
    <w:p w14:paraId="597348B3" w14:textId="77777777" w:rsidR="005B3FFE" w:rsidRDefault="005B3FFE" w:rsidP="34A47BBD">
      <w:pPr>
        <w:spacing w:line="480" w:lineRule="auto"/>
        <w:jc w:val="both"/>
        <w:rPr>
          <w:rFonts w:ascii="Times New Roman" w:eastAsia="Times New Roman" w:hAnsi="Times New Roman" w:cs="Times New Roman"/>
          <w:b/>
          <w:bCs/>
          <w:sz w:val="24"/>
          <w:szCs w:val="24"/>
        </w:rPr>
      </w:pPr>
    </w:p>
    <w:p w14:paraId="6F1DF40A" w14:textId="77777777" w:rsidR="005B3FFE" w:rsidRDefault="005B3FFE" w:rsidP="34A47BBD">
      <w:pPr>
        <w:spacing w:line="480" w:lineRule="auto"/>
        <w:jc w:val="both"/>
        <w:rPr>
          <w:rFonts w:ascii="Times New Roman" w:eastAsia="Times New Roman" w:hAnsi="Times New Roman" w:cs="Times New Roman"/>
          <w:b/>
          <w:bCs/>
          <w:sz w:val="24"/>
          <w:szCs w:val="24"/>
        </w:rPr>
      </w:pPr>
    </w:p>
    <w:p w14:paraId="30FBD09D" w14:textId="0B80E35B" w:rsidR="5A2AF75F" w:rsidRDefault="18BD13FC" w:rsidP="003B39B7">
      <w:pPr>
        <w:pStyle w:val="Ttulo1"/>
        <w:spacing w:line="480" w:lineRule="auto"/>
        <w:jc w:val="center"/>
        <w:rPr>
          <w:rFonts w:ascii="Times New Roman" w:eastAsia="Times New Roman" w:hAnsi="Times New Roman" w:cs="Times New Roman"/>
          <w:b/>
          <w:bCs/>
          <w:sz w:val="24"/>
          <w:szCs w:val="24"/>
        </w:rPr>
      </w:pPr>
      <w:bookmarkStart w:id="66" w:name="_Toc119424064"/>
      <w:bookmarkStart w:id="67" w:name="_Toc141806380"/>
      <w:r w:rsidRPr="77066F87">
        <w:rPr>
          <w:rFonts w:ascii="Times New Roman" w:eastAsia="Times New Roman" w:hAnsi="Times New Roman" w:cs="Times New Roman"/>
          <w:b/>
          <w:bCs/>
          <w:sz w:val="24"/>
          <w:szCs w:val="24"/>
        </w:rPr>
        <w:lastRenderedPageBreak/>
        <w:t>RESULTADOS</w:t>
      </w:r>
      <w:bookmarkEnd w:id="66"/>
      <w:bookmarkEnd w:id="67"/>
    </w:p>
    <w:p w14:paraId="0832BE07" w14:textId="18BA3469" w:rsidR="1CD68787" w:rsidRDefault="5E72E638" w:rsidP="3E392538">
      <w:pPr>
        <w:spacing w:line="480" w:lineRule="auto"/>
        <w:jc w:val="both"/>
        <w:rPr>
          <w:rFonts w:ascii="Times New Roman" w:eastAsia="Times New Roman" w:hAnsi="Times New Roman" w:cs="Times New Roman"/>
          <w:sz w:val="24"/>
          <w:szCs w:val="24"/>
        </w:rPr>
      </w:pPr>
      <w:r w:rsidRPr="092A43D1">
        <w:rPr>
          <w:rFonts w:ascii="Times New Roman" w:eastAsia="Times New Roman" w:hAnsi="Times New Roman" w:cs="Times New Roman"/>
          <w:sz w:val="24"/>
          <w:szCs w:val="24"/>
        </w:rPr>
        <w:t>Nuestro trabajo</w:t>
      </w:r>
      <w:r w:rsidR="59976EC3" w:rsidRPr="092A43D1">
        <w:rPr>
          <w:rFonts w:ascii="Times New Roman" w:eastAsia="Times New Roman" w:hAnsi="Times New Roman" w:cs="Times New Roman"/>
          <w:sz w:val="24"/>
          <w:szCs w:val="24"/>
        </w:rPr>
        <w:t xml:space="preserve"> </w:t>
      </w:r>
      <w:r w:rsidR="221F4929" w:rsidRPr="092A43D1">
        <w:rPr>
          <w:rFonts w:ascii="Times New Roman" w:eastAsia="Times New Roman" w:hAnsi="Times New Roman" w:cs="Times New Roman"/>
          <w:sz w:val="24"/>
          <w:szCs w:val="24"/>
        </w:rPr>
        <w:t>recopil</w:t>
      </w:r>
      <w:r w:rsidR="1E15C057" w:rsidRPr="092A43D1">
        <w:rPr>
          <w:rFonts w:ascii="Times New Roman" w:eastAsia="Times New Roman" w:hAnsi="Times New Roman" w:cs="Times New Roman"/>
          <w:sz w:val="24"/>
          <w:szCs w:val="24"/>
        </w:rPr>
        <w:t>ó</w:t>
      </w:r>
      <w:r w:rsidR="03616C9E" w:rsidRPr="092A43D1">
        <w:rPr>
          <w:rFonts w:ascii="Times New Roman" w:eastAsia="Times New Roman" w:hAnsi="Times New Roman" w:cs="Times New Roman"/>
          <w:sz w:val="24"/>
          <w:szCs w:val="24"/>
        </w:rPr>
        <w:t xml:space="preserve"> una muestra</w:t>
      </w:r>
      <w:r w:rsidR="08B54655" w:rsidRPr="092A43D1">
        <w:rPr>
          <w:rFonts w:ascii="Times New Roman" w:eastAsia="Times New Roman" w:hAnsi="Times New Roman" w:cs="Times New Roman"/>
          <w:sz w:val="24"/>
          <w:szCs w:val="24"/>
        </w:rPr>
        <w:t xml:space="preserve"> de </w:t>
      </w:r>
      <w:r w:rsidR="7D412348" w:rsidRPr="092A43D1">
        <w:rPr>
          <w:rFonts w:ascii="Times New Roman" w:eastAsia="Times New Roman" w:hAnsi="Times New Roman" w:cs="Times New Roman"/>
          <w:sz w:val="24"/>
          <w:szCs w:val="24"/>
        </w:rPr>
        <w:t>516</w:t>
      </w:r>
      <w:r w:rsidR="08B54655" w:rsidRPr="092A43D1">
        <w:rPr>
          <w:rFonts w:ascii="Times New Roman" w:eastAsia="Times New Roman" w:hAnsi="Times New Roman" w:cs="Times New Roman"/>
          <w:sz w:val="24"/>
          <w:szCs w:val="24"/>
        </w:rPr>
        <w:t xml:space="preserve"> pacientes en </w:t>
      </w:r>
      <w:r w:rsidR="27726063" w:rsidRPr="092A43D1">
        <w:rPr>
          <w:rFonts w:ascii="Times New Roman" w:eastAsia="Times New Roman" w:hAnsi="Times New Roman" w:cs="Times New Roman"/>
          <w:sz w:val="24"/>
          <w:szCs w:val="24"/>
        </w:rPr>
        <w:t>CAS</w:t>
      </w:r>
      <w:r w:rsidR="72770C2B" w:rsidRPr="092A43D1">
        <w:rPr>
          <w:rFonts w:ascii="Times New Roman" w:eastAsia="Times New Roman" w:hAnsi="Times New Roman" w:cs="Times New Roman"/>
          <w:sz w:val="24"/>
          <w:szCs w:val="24"/>
        </w:rPr>
        <w:t xml:space="preserve"> </w:t>
      </w:r>
      <w:r w:rsidR="28E9E0A7" w:rsidRPr="092A43D1">
        <w:rPr>
          <w:rFonts w:ascii="Times New Roman" w:eastAsia="Times New Roman" w:hAnsi="Times New Roman" w:cs="Times New Roman"/>
          <w:sz w:val="24"/>
          <w:szCs w:val="24"/>
        </w:rPr>
        <w:t xml:space="preserve">los cuales se sometieron a </w:t>
      </w:r>
      <w:r w:rsidR="72770C2B" w:rsidRPr="092A43D1">
        <w:rPr>
          <w:rFonts w:ascii="Times New Roman" w:eastAsia="Times New Roman" w:hAnsi="Times New Roman" w:cs="Times New Roman"/>
          <w:sz w:val="24"/>
          <w:szCs w:val="24"/>
        </w:rPr>
        <w:t>una ACTC</w:t>
      </w:r>
      <w:r w:rsidR="498D34D2" w:rsidRPr="092A43D1">
        <w:rPr>
          <w:rFonts w:ascii="Times New Roman" w:eastAsia="Times New Roman" w:hAnsi="Times New Roman" w:cs="Times New Roman"/>
          <w:sz w:val="24"/>
          <w:szCs w:val="24"/>
        </w:rPr>
        <w:t xml:space="preserve"> y</w:t>
      </w:r>
      <w:r w:rsidR="72770C2B" w:rsidRPr="092A43D1">
        <w:rPr>
          <w:rFonts w:ascii="Times New Roman" w:eastAsia="Times New Roman" w:hAnsi="Times New Roman" w:cs="Times New Roman"/>
          <w:sz w:val="24"/>
          <w:szCs w:val="24"/>
        </w:rPr>
        <w:t xml:space="preserve"> </w:t>
      </w:r>
      <w:r w:rsidR="01A605CB" w:rsidRPr="092A43D1">
        <w:rPr>
          <w:rFonts w:ascii="Times New Roman" w:eastAsia="Times New Roman" w:hAnsi="Times New Roman" w:cs="Times New Roman"/>
          <w:sz w:val="24"/>
          <w:szCs w:val="24"/>
        </w:rPr>
        <w:t>a la vez a</w:t>
      </w:r>
      <w:r w:rsidR="72770C2B" w:rsidRPr="092A43D1">
        <w:rPr>
          <w:rFonts w:ascii="Times New Roman" w:eastAsia="Times New Roman" w:hAnsi="Times New Roman" w:cs="Times New Roman"/>
          <w:sz w:val="24"/>
          <w:szCs w:val="24"/>
        </w:rPr>
        <w:t xml:space="preserve"> un C</w:t>
      </w:r>
      <w:r w:rsidR="1F7A2692" w:rsidRPr="092A43D1">
        <w:rPr>
          <w:rFonts w:ascii="Times New Roman" w:eastAsia="Times New Roman" w:hAnsi="Times New Roman" w:cs="Times New Roman"/>
          <w:sz w:val="24"/>
          <w:szCs w:val="24"/>
        </w:rPr>
        <w:t xml:space="preserve">S entre el </w:t>
      </w:r>
      <w:r w:rsidR="2321B93E" w:rsidRPr="092A43D1">
        <w:rPr>
          <w:rFonts w:ascii="Times New Roman" w:eastAsia="Times New Roman" w:hAnsi="Times New Roman" w:cs="Times New Roman"/>
          <w:sz w:val="24"/>
          <w:szCs w:val="24"/>
        </w:rPr>
        <w:t>0</w:t>
      </w:r>
      <w:r w:rsidR="1F7A2692" w:rsidRPr="092A43D1">
        <w:rPr>
          <w:rFonts w:ascii="Times New Roman" w:eastAsia="Times New Roman" w:hAnsi="Times New Roman" w:cs="Times New Roman"/>
          <w:sz w:val="24"/>
          <w:szCs w:val="24"/>
        </w:rPr>
        <w:t>1 de enero y 31 de diciembre de 2022</w:t>
      </w:r>
      <w:r w:rsidR="53129491" w:rsidRPr="092A43D1">
        <w:rPr>
          <w:rFonts w:ascii="Times New Roman" w:eastAsia="Times New Roman" w:hAnsi="Times New Roman" w:cs="Times New Roman"/>
          <w:sz w:val="24"/>
          <w:szCs w:val="24"/>
        </w:rPr>
        <w:t xml:space="preserve"> en el equipo </w:t>
      </w:r>
      <w:proofErr w:type="spellStart"/>
      <w:r w:rsidR="53129491" w:rsidRPr="092A43D1">
        <w:rPr>
          <w:rFonts w:ascii="Times New Roman" w:eastAsia="Times New Roman" w:hAnsi="Times New Roman" w:cs="Times New Roman"/>
          <w:sz w:val="24"/>
          <w:szCs w:val="24"/>
        </w:rPr>
        <w:t>Aquilion</w:t>
      </w:r>
      <w:proofErr w:type="spellEnd"/>
      <w:r w:rsidR="53129491" w:rsidRPr="092A43D1">
        <w:rPr>
          <w:rFonts w:ascii="Times New Roman" w:eastAsia="Times New Roman" w:hAnsi="Times New Roman" w:cs="Times New Roman"/>
          <w:sz w:val="24"/>
          <w:szCs w:val="24"/>
        </w:rPr>
        <w:t xml:space="preserve"> </w:t>
      </w:r>
      <w:proofErr w:type="spellStart"/>
      <w:r w:rsidR="53129491" w:rsidRPr="092A43D1">
        <w:rPr>
          <w:rFonts w:ascii="Times New Roman" w:eastAsia="Times New Roman" w:hAnsi="Times New Roman" w:cs="Times New Roman"/>
          <w:sz w:val="24"/>
          <w:szCs w:val="24"/>
        </w:rPr>
        <w:t>One</w:t>
      </w:r>
      <w:proofErr w:type="spellEnd"/>
      <w:r w:rsidR="53129491" w:rsidRPr="092A43D1">
        <w:rPr>
          <w:rFonts w:ascii="Times New Roman" w:eastAsia="Times New Roman" w:hAnsi="Times New Roman" w:cs="Times New Roman"/>
          <w:sz w:val="24"/>
          <w:szCs w:val="24"/>
        </w:rPr>
        <w:t xml:space="preserve"> 320 canales, CANON</w:t>
      </w:r>
      <w:r w:rsidR="1F5CE822" w:rsidRPr="092A43D1">
        <w:rPr>
          <w:rFonts w:ascii="Times New Roman" w:eastAsia="Times New Roman" w:hAnsi="Times New Roman" w:cs="Times New Roman"/>
          <w:sz w:val="24"/>
          <w:szCs w:val="24"/>
        </w:rPr>
        <w:t>.</w:t>
      </w:r>
      <w:r w:rsidR="2CE157A0" w:rsidRPr="092A43D1">
        <w:rPr>
          <w:rFonts w:ascii="Times New Roman" w:eastAsia="Times New Roman" w:hAnsi="Times New Roman" w:cs="Times New Roman"/>
          <w:sz w:val="24"/>
          <w:szCs w:val="24"/>
        </w:rPr>
        <w:t xml:space="preserve"> </w:t>
      </w:r>
      <w:r w:rsidR="76763C83" w:rsidRPr="092A43D1">
        <w:rPr>
          <w:rFonts w:ascii="Times New Roman" w:eastAsia="Times New Roman" w:hAnsi="Times New Roman" w:cs="Times New Roman"/>
          <w:sz w:val="24"/>
          <w:szCs w:val="24"/>
        </w:rPr>
        <w:t xml:space="preserve">De estos, </w:t>
      </w:r>
      <w:r w:rsidR="692B32E5" w:rsidRPr="092A43D1">
        <w:rPr>
          <w:rFonts w:ascii="Times New Roman" w:eastAsia="Times New Roman" w:hAnsi="Times New Roman" w:cs="Times New Roman"/>
          <w:sz w:val="24"/>
          <w:szCs w:val="24"/>
        </w:rPr>
        <w:t>solo</w:t>
      </w:r>
      <w:r w:rsidR="411B4E21" w:rsidRPr="092A43D1">
        <w:rPr>
          <w:rFonts w:ascii="Times New Roman" w:eastAsia="Times New Roman" w:hAnsi="Times New Roman" w:cs="Times New Roman"/>
          <w:sz w:val="24"/>
          <w:szCs w:val="24"/>
        </w:rPr>
        <w:t xml:space="preserve"> </w:t>
      </w:r>
      <w:r w:rsidR="32C5BC1D" w:rsidRPr="092A43D1">
        <w:rPr>
          <w:rFonts w:ascii="Times New Roman" w:eastAsia="Times New Roman" w:hAnsi="Times New Roman" w:cs="Times New Roman"/>
          <w:sz w:val="24"/>
          <w:szCs w:val="24"/>
        </w:rPr>
        <w:t>119</w:t>
      </w:r>
      <w:r w:rsidR="37E12E7D" w:rsidRPr="092A43D1">
        <w:rPr>
          <w:rFonts w:ascii="Times New Roman" w:eastAsia="Times New Roman" w:hAnsi="Times New Roman" w:cs="Times New Roman"/>
          <w:sz w:val="24"/>
          <w:szCs w:val="24"/>
        </w:rPr>
        <w:t xml:space="preserve"> pacientes</w:t>
      </w:r>
      <w:r w:rsidR="0E16CCB2" w:rsidRPr="092A43D1">
        <w:rPr>
          <w:rFonts w:ascii="Times New Roman" w:eastAsia="Times New Roman" w:hAnsi="Times New Roman" w:cs="Times New Roman"/>
          <w:sz w:val="24"/>
          <w:szCs w:val="24"/>
        </w:rPr>
        <w:t xml:space="preserve"> cumplieron</w:t>
      </w:r>
      <w:r w:rsidR="76763C83" w:rsidRPr="092A43D1">
        <w:rPr>
          <w:rFonts w:ascii="Times New Roman" w:eastAsia="Times New Roman" w:hAnsi="Times New Roman" w:cs="Times New Roman"/>
          <w:sz w:val="24"/>
          <w:szCs w:val="24"/>
        </w:rPr>
        <w:t xml:space="preserve"> todos los criterios </w:t>
      </w:r>
      <w:r w:rsidR="5AC25781" w:rsidRPr="092A43D1">
        <w:rPr>
          <w:rFonts w:ascii="Times New Roman" w:eastAsia="Times New Roman" w:hAnsi="Times New Roman" w:cs="Times New Roman"/>
          <w:sz w:val="24"/>
          <w:szCs w:val="24"/>
        </w:rPr>
        <w:t xml:space="preserve">de </w:t>
      </w:r>
      <w:r w:rsidR="6721277F" w:rsidRPr="092A43D1">
        <w:rPr>
          <w:rFonts w:ascii="Times New Roman" w:eastAsia="Times New Roman" w:hAnsi="Times New Roman" w:cs="Times New Roman"/>
          <w:sz w:val="24"/>
          <w:szCs w:val="24"/>
        </w:rPr>
        <w:t>inclusión</w:t>
      </w:r>
      <w:r w:rsidR="5AC25781" w:rsidRPr="092A43D1">
        <w:rPr>
          <w:rFonts w:ascii="Times New Roman" w:eastAsia="Times New Roman" w:hAnsi="Times New Roman" w:cs="Times New Roman"/>
          <w:sz w:val="24"/>
          <w:szCs w:val="24"/>
        </w:rPr>
        <w:t xml:space="preserve"> necesarios para el estudio</w:t>
      </w:r>
      <w:r w:rsidR="21F5A489" w:rsidRPr="092A43D1">
        <w:rPr>
          <w:rFonts w:ascii="Times New Roman" w:eastAsia="Times New Roman" w:hAnsi="Times New Roman" w:cs="Times New Roman"/>
          <w:sz w:val="24"/>
          <w:szCs w:val="24"/>
        </w:rPr>
        <w:t xml:space="preserve">, </w:t>
      </w:r>
      <w:r w:rsidR="57F78B3A" w:rsidRPr="092A43D1">
        <w:rPr>
          <w:rFonts w:ascii="Times New Roman" w:eastAsia="Times New Roman" w:hAnsi="Times New Roman" w:cs="Times New Roman"/>
          <w:sz w:val="24"/>
          <w:szCs w:val="24"/>
        </w:rPr>
        <w:t>de los cuales se extrajeron los siguientes datos:</w:t>
      </w:r>
      <w:r w:rsidR="1B08E7AB" w:rsidRPr="092A43D1">
        <w:rPr>
          <w:rFonts w:ascii="Times New Roman" w:eastAsia="Times New Roman" w:hAnsi="Times New Roman" w:cs="Times New Roman"/>
          <w:sz w:val="24"/>
          <w:szCs w:val="24"/>
        </w:rPr>
        <w:t xml:space="preserve"> </w:t>
      </w:r>
      <w:r w:rsidR="5781DAC3" w:rsidRPr="092A43D1">
        <w:rPr>
          <w:rFonts w:ascii="Times New Roman" w:eastAsia="Times New Roman" w:hAnsi="Times New Roman" w:cs="Times New Roman"/>
          <w:sz w:val="24"/>
          <w:szCs w:val="24"/>
        </w:rPr>
        <w:t xml:space="preserve">edad, peso, estatura, </w:t>
      </w:r>
      <w:r w:rsidR="1F34107F" w:rsidRPr="092A43D1">
        <w:rPr>
          <w:rFonts w:ascii="Times New Roman" w:eastAsia="Times New Roman" w:hAnsi="Times New Roman" w:cs="Times New Roman"/>
          <w:sz w:val="24"/>
          <w:szCs w:val="24"/>
        </w:rPr>
        <w:t>indicación clínica</w:t>
      </w:r>
      <w:r w:rsidR="5781DAC3" w:rsidRPr="092A43D1">
        <w:rPr>
          <w:rFonts w:ascii="Times New Roman" w:eastAsia="Times New Roman" w:hAnsi="Times New Roman" w:cs="Times New Roman"/>
          <w:sz w:val="24"/>
          <w:szCs w:val="24"/>
        </w:rPr>
        <w:t xml:space="preserve">, </w:t>
      </w:r>
      <w:proofErr w:type="spellStart"/>
      <w:r w:rsidR="536C552D" w:rsidRPr="092A43D1">
        <w:rPr>
          <w:rFonts w:ascii="Times New Roman" w:eastAsia="Times New Roman" w:hAnsi="Times New Roman" w:cs="Times New Roman"/>
          <w:sz w:val="24"/>
          <w:szCs w:val="24"/>
        </w:rPr>
        <w:t>CTDIvol</w:t>
      </w:r>
      <w:proofErr w:type="spellEnd"/>
      <w:r w:rsidR="215BEEFC" w:rsidRPr="215BEEFC">
        <w:rPr>
          <w:rFonts w:ascii="Times New Roman" w:eastAsia="Times New Roman" w:hAnsi="Times New Roman" w:cs="Times New Roman"/>
          <w:sz w:val="24"/>
          <w:szCs w:val="24"/>
        </w:rPr>
        <w:t xml:space="preserve"> y</w:t>
      </w:r>
      <w:r w:rsidR="5781DAC3" w:rsidRPr="092A43D1">
        <w:rPr>
          <w:rFonts w:ascii="Times New Roman" w:eastAsia="Times New Roman" w:hAnsi="Times New Roman" w:cs="Times New Roman"/>
          <w:sz w:val="24"/>
          <w:szCs w:val="24"/>
        </w:rPr>
        <w:t xml:space="preserve"> DLP</w:t>
      </w:r>
      <w:r w:rsidR="215BEEFC" w:rsidRPr="215BEEFC">
        <w:rPr>
          <w:rFonts w:ascii="Times New Roman" w:eastAsia="Times New Roman" w:hAnsi="Times New Roman" w:cs="Times New Roman"/>
          <w:sz w:val="24"/>
          <w:szCs w:val="24"/>
        </w:rPr>
        <w:t xml:space="preserve"> total y de las fases de adquisición, tiempo de adquisición, grosor de corte</w:t>
      </w:r>
      <w:r w:rsidR="5781DAC3" w:rsidRPr="092A43D1">
        <w:rPr>
          <w:rFonts w:ascii="Times New Roman" w:eastAsia="Times New Roman" w:hAnsi="Times New Roman" w:cs="Times New Roman"/>
          <w:sz w:val="24"/>
          <w:szCs w:val="24"/>
        </w:rPr>
        <w:t xml:space="preserve">, </w:t>
      </w:r>
      <w:r w:rsidR="2CDA584E" w:rsidRPr="092A43D1">
        <w:rPr>
          <w:rFonts w:ascii="Times New Roman" w:eastAsia="Times New Roman" w:hAnsi="Times New Roman" w:cs="Times New Roman"/>
          <w:sz w:val="24"/>
          <w:szCs w:val="24"/>
        </w:rPr>
        <w:t xml:space="preserve">modalidad de estudio </w:t>
      </w:r>
      <w:r w:rsidR="0E02F4E1" w:rsidRPr="092A43D1">
        <w:rPr>
          <w:rFonts w:ascii="Times New Roman" w:eastAsia="Times New Roman" w:hAnsi="Times New Roman" w:cs="Times New Roman"/>
          <w:sz w:val="24"/>
          <w:szCs w:val="24"/>
        </w:rPr>
        <w:t>(</w:t>
      </w:r>
      <w:r w:rsidR="5781DAC3" w:rsidRPr="092A43D1">
        <w:rPr>
          <w:rFonts w:ascii="Times New Roman" w:eastAsia="Times New Roman" w:hAnsi="Times New Roman" w:cs="Times New Roman"/>
          <w:sz w:val="24"/>
          <w:szCs w:val="24"/>
        </w:rPr>
        <w:t>prospectivo o retrospectivo</w:t>
      </w:r>
      <w:r w:rsidR="25A2C2DB" w:rsidRPr="092A43D1">
        <w:rPr>
          <w:rFonts w:ascii="Times New Roman" w:eastAsia="Times New Roman" w:hAnsi="Times New Roman" w:cs="Times New Roman"/>
          <w:sz w:val="24"/>
          <w:szCs w:val="24"/>
        </w:rPr>
        <w:t>)</w:t>
      </w:r>
      <w:r w:rsidR="73F0D612" w:rsidRPr="092A43D1">
        <w:rPr>
          <w:rFonts w:ascii="Times New Roman" w:eastAsia="Times New Roman" w:hAnsi="Times New Roman" w:cs="Times New Roman"/>
          <w:sz w:val="24"/>
          <w:szCs w:val="24"/>
        </w:rPr>
        <w:t>, sexo</w:t>
      </w:r>
      <w:r w:rsidR="5781DAC3" w:rsidRPr="092A43D1">
        <w:rPr>
          <w:rFonts w:ascii="Times New Roman" w:eastAsia="Times New Roman" w:hAnsi="Times New Roman" w:cs="Times New Roman"/>
          <w:sz w:val="24"/>
          <w:szCs w:val="24"/>
        </w:rPr>
        <w:t xml:space="preserve"> y el equipo usado para la adquisición del examen.</w:t>
      </w:r>
    </w:p>
    <w:p w14:paraId="1822F167" w14:textId="78232846" w:rsidR="6E4B43DC" w:rsidRDefault="6E4B43DC" w:rsidP="3E392538">
      <w:pPr>
        <w:spacing w:line="480" w:lineRule="auto"/>
        <w:jc w:val="both"/>
        <w:rPr>
          <w:rFonts w:ascii="Times New Roman" w:eastAsia="Times New Roman" w:hAnsi="Times New Roman" w:cs="Times New Roman"/>
          <w:sz w:val="24"/>
          <w:szCs w:val="24"/>
        </w:rPr>
      </w:pPr>
      <w:r w:rsidRPr="3E392538">
        <w:rPr>
          <w:rFonts w:ascii="Times New Roman" w:eastAsia="Times New Roman" w:hAnsi="Times New Roman" w:cs="Times New Roman"/>
          <w:sz w:val="24"/>
          <w:szCs w:val="24"/>
        </w:rPr>
        <w:t>De la muestra de 119 pacientes, 56 fueron del sexo masculino (47,059%) y 63 fueron del sexo femenino (52.941%) cuya media de IMC fue de 23,009 y 22,908 respectivamente. La edad promedio independientemente del sexo fue de 60 años.</w:t>
      </w:r>
    </w:p>
    <w:p w14:paraId="14AE4789" w14:textId="21F11F03" w:rsidR="13CB3174" w:rsidRDefault="78D62097" w:rsidP="13CB3174">
      <w:pPr>
        <w:spacing w:line="480" w:lineRule="auto"/>
        <w:jc w:val="both"/>
        <w:rPr>
          <w:rFonts w:ascii="Times New Roman" w:eastAsia="Times New Roman" w:hAnsi="Times New Roman" w:cs="Times New Roman"/>
          <w:sz w:val="24"/>
          <w:szCs w:val="24"/>
        </w:rPr>
      </w:pPr>
      <w:r w:rsidRPr="7B999155">
        <w:rPr>
          <w:rFonts w:ascii="Times New Roman" w:eastAsia="Times New Roman" w:hAnsi="Times New Roman" w:cs="Times New Roman"/>
          <w:sz w:val="24"/>
          <w:szCs w:val="24"/>
        </w:rPr>
        <w:t xml:space="preserve">Se estudió el </w:t>
      </w:r>
      <w:r w:rsidR="00907853" w:rsidRPr="7B999155">
        <w:rPr>
          <w:rFonts w:ascii="Times New Roman" w:eastAsia="Times New Roman" w:hAnsi="Times New Roman" w:cs="Times New Roman"/>
          <w:sz w:val="24"/>
          <w:szCs w:val="24"/>
        </w:rPr>
        <w:t>parámetro</w:t>
      </w:r>
      <w:r w:rsidRPr="7B999155">
        <w:rPr>
          <w:rFonts w:ascii="Times New Roman" w:eastAsia="Times New Roman" w:hAnsi="Times New Roman" w:cs="Times New Roman"/>
          <w:sz w:val="24"/>
          <w:szCs w:val="24"/>
        </w:rPr>
        <w:t xml:space="preserve"> de adquisición de las fases del </w:t>
      </w:r>
      <w:r w:rsidR="00955324" w:rsidRPr="7B999155">
        <w:rPr>
          <w:rFonts w:ascii="Times New Roman" w:eastAsia="Times New Roman" w:hAnsi="Times New Roman" w:cs="Times New Roman"/>
          <w:sz w:val="24"/>
          <w:szCs w:val="24"/>
        </w:rPr>
        <w:t>examen</w:t>
      </w:r>
      <w:r w:rsidRPr="7B999155">
        <w:rPr>
          <w:rFonts w:ascii="Times New Roman" w:eastAsia="Times New Roman" w:hAnsi="Times New Roman" w:cs="Times New Roman"/>
          <w:sz w:val="24"/>
          <w:szCs w:val="24"/>
        </w:rPr>
        <w:t xml:space="preserve"> de ACTC, los cuales fueron agrupados en la tabla 1 y 2</w:t>
      </w:r>
      <w:r w:rsidR="4CAD0D87" w:rsidRPr="7B999155">
        <w:rPr>
          <w:rFonts w:ascii="Times New Roman" w:eastAsia="Times New Roman" w:hAnsi="Times New Roman" w:cs="Times New Roman"/>
          <w:sz w:val="24"/>
          <w:szCs w:val="24"/>
        </w:rPr>
        <w:t xml:space="preserve">. Los valores de adquisición de la fase de SC, su valor de grosor de corte (0.5 mm) y tiempo de exposición fueron constantes (0.28 </w:t>
      </w:r>
      <w:proofErr w:type="spellStart"/>
      <w:r w:rsidR="4CAD0D87" w:rsidRPr="7B999155">
        <w:rPr>
          <w:rFonts w:ascii="Times New Roman" w:eastAsia="Times New Roman" w:hAnsi="Times New Roman" w:cs="Times New Roman"/>
          <w:sz w:val="24"/>
          <w:szCs w:val="24"/>
        </w:rPr>
        <w:t>seg</w:t>
      </w:r>
      <w:proofErr w:type="spellEnd"/>
      <w:r w:rsidR="4CAD0D87" w:rsidRPr="7B999155">
        <w:rPr>
          <w:rFonts w:ascii="Times New Roman" w:eastAsia="Times New Roman" w:hAnsi="Times New Roman" w:cs="Times New Roman"/>
          <w:sz w:val="24"/>
          <w:szCs w:val="24"/>
        </w:rPr>
        <w:t xml:space="preserve">), variando en kV, </w:t>
      </w:r>
      <w:proofErr w:type="spellStart"/>
      <w:r w:rsidR="4CAD0D87" w:rsidRPr="7B999155">
        <w:rPr>
          <w:rFonts w:ascii="Times New Roman" w:eastAsia="Times New Roman" w:hAnsi="Times New Roman" w:cs="Times New Roman"/>
          <w:sz w:val="24"/>
          <w:szCs w:val="24"/>
        </w:rPr>
        <w:t>mAs</w:t>
      </w:r>
      <w:proofErr w:type="spellEnd"/>
      <w:r w:rsidR="4CAD0D87" w:rsidRPr="7B999155">
        <w:rPr>
          <w:rFonts w:ascii="Times New Roman" w:eastAsia="Times New Roman" w:hAnsi="Times New Roman" w:cs="Times New Roman"/>
          <w:sz w:val="24"/>
          <w:szCs w:val="24"/>
        </w:rPr>
        <w:t xml:space="preserve">, </w:t>
      </w:r>
      <w:proofErr w:type="spellStart"/>
      <w:r w:rsidR="4CAD0D87" w:rsidRPr="7B999155">
        <w:rPr>
          <w:rFonts w:ascii="Times New Roman" w:eastAsia="Times New Roman" w:hAnsi="Times New Roman" w:cs="Times New Roman"/>
          <w:sz w:val="24"/>
          <w:szCs w:val="24"/>
        </w:rPr>
        <w:t>CTDIvol</w:t>
      </w:r>
      <w:proofErr w:type="spellEnd"/>
      <w:r w:rsidR="4CAD0D87" w:rsidRPr="7B999155">
        <w:rPr>
          <w:rFonts w:ascii="Times New Roman" w:eastAsia="Times New Roman" w:hAnsi="Times New Roman" w:cs="Times New Roman"/>
          <w:sz w:val="24"/>
          <w:szCs w:val="24"/>
        </w:rPr>
        <w:t xml:space="preserve"> y DLP. Mientras que los valores de la fase angiografía coronaria solo se mantuvo constante el valor de grosor de corte (0.5 mm).</w:t>
      </w:r>
    </w:p>
    <w:p w14:paraId="59AEEA89" w14:textId="4C9B59B8" w:rsidR="001940F5" w:rsidRPr="008862CC" w:rsidRDefault="00FF0D83" w:rsidP="008862CC">
      <w:pPr>
        <w:spacing w:line="480" w:lineRule="auto"/>
        <w:jc w:val="center"/>
        <w:rPr>
          <w:rFonts w:ascii="Times New Roman" w:eastAsia="Times New Roman" w:hAnsi="Times New Roman" w:cs="Times New Roman"/>
          <w:b/>
          <w:bCs/>
          <w:sz w:val="24"/>
          <w:szCs w:val="24"/>
        </w:rPr>
      </w:pPr>
      <w:r w:rsidRPr="008862CC">
        <w:rPr>
          <w:rFonts w:ascii="Times New Roman" w:eastAsia="Times New Roman" w:hAnsi="Times New Roman" w:cs="Times New Roman"/>
          <w:b/>
          <w:bCs/>
          <w:sz w:val="24"/>
          <w:szCs w:val="24"/>
        </w:rPr>
        <w:t xml:space="preserve">Tabla 1: Valores de adquisición </w:t>
      </w:r>
      <w:r w:rsidR="008862CC" w:rsidRPr="008862CC">
        <w:rPr>
          <w:rFonts w:ascii="Times New Roman" w:eastAsia="Times New Roman" w:hAnsi="Times New Roman" w:cs="Times New Roman"/>
          <w:b/>
          <w:bCs/>
          <w:sz w:val="24"/>
          <w:szCs w:val="24"/>
        </w:rPr>
        <w:t xml:space="preserve">de </w:t>
      </w:r>
      <w:r w:rsidRPr="008862CC">
        <w:rPr>
          <w:rFonts w:ascii="Times New Roman" w:eastAsia="Times New Roman" w:hAnsi="Times New Roman" w:cs="Times New Roman"/>
          <w:b/>
          <w:bCs/>
          <w:sz w:val="24"/>
          <w:szCs w:val="24"/>
        </w:rPr>
        <w:t>Calcio Score</w:t>
      </w:r>
    </w:p>
    <w:tbl>
      <w:tblPr>
        <w:tblStyle w:val="Tablaconcuadrcula"/>
        <w:tblW w:w="7933" w:type="dxa"/>
        <w:jc w:val="center"/>
        <w:tblLayout w:type="fixed"/>
        <w:tblLook w:val="04A0" w:firstRow="1" w:lastRow="0" w:firstColumn="1" w:lastColumn="0" w:noHBand="0" w:noVBand="1"/>
      </w:tblPr>
      <w:tblGrid>
        <w:gridCol w:w="1290"/>
        <w:gridCol w:w="1695"/>
        <w:gridCol w:w="1605"/>
        <w:gridCol w:w="1425"/>
        <w:gridCol w:w="1918"/>
      </w:tblGrid>
      <w:tr w:rsidR="001940F5" w14:paraId="2ACBC467" w14:textId="77777777" w:rsidTr="001940F5">
        <w:trPr>
          <w:trHeight w:hRule="exact" w:val="567"/>
          <w:jc w:val="center"/>
        </w:trPr>
        <w:tc>
          <w:tcPr>
            <w:tcW w:w="1290" w:type="dxa"/>
            <w:shd w:val="clear" w:color="auto" w:fill="BFBFBF" w:themeFill="background1" w:themeFillShade="BF"/>
            <w:tcMar>
              <w:left w:w="108" w:type="dxa"/>
              <w:right w:w="108" w:type="dxa"/>
            </w:tcMar>
            <w:vAlign w:val="center"/>
          </w:tcPr>
          <w:p w14:paraId="03375A21" w14:textId="77777777" w:rsidR="001940F5" w:rsidRDefault="001940F5">
            <w:pPr>
              <w:jc w:val="center"/>
              <w:rPr>
                <w:rFonts w:ascii="Times New Roman" w:eastAsia="Times New Roman" w:hAnsi="Times New Roman" w:cs="Times New Roman"/>
                <w:sz w:val="24"/>
                <w:szCs w:val="24"/>
              </w:rPr>
            </w:pPr>
            <w:r w:rsidRPr="617D0214">
              <w:rPr>
                <w:rFonts w:ascii="Times New Roman" w:eastAsia="Times New Roman" w:hAnsi="Times New Roman" w:cs="Times New Roman"/>
                <w:sz w:val="24"/>
                <w:szCs w:val="24"/>
              </w:rPr>
              <w:t>Fase</w:t>
            </w:r>
          </w:p>
        </w:tc>
        <w:tc>
          <w:tcPr>
            <w:tcW w:w="1695" w:type="dxa"/>
            <w:shd w:val="clear" w:color="auto" w:fill="BFBFBF" w:themeFill="background1" w:themeFillShade="BF"/>
            <w:tcMar>
              <w:left w:w="108" w:type="dxa"/>
              <w:right w:w="108" w:type="dxa"/>
            </w:tcMar>
            <w:vAlign w:val="center"/>
          </w:tcPr>
          <w:p w14:paraId="7D894B19" w14:textId="77777777" w:rsidR="001940F5" w:rsidRDefault="001940F5">
            <w:pPr>
              <w:jc w:val="center"/>
              <w:rPr>
                <w:rFonts w:ascii="Times New Roman" w:eastAsia="Times New Roman" w:hAnsi="Times New Roman" w:cs="Times New Roman"/>
                <w:sz w:val="24"/>
                <w:szCs w:val="24"/>
              </w:rPr>
            </w:pPr>
            <w:r w:rsidRPr="05D2824F">
              <w:rPr>
                <w:rFonts w:ascii="Times New Roman" w:eastAsia="Times New Roman" w:hAnsi="Times New Roman" w:cs="Times New Roman"/>
                <w:sz w:val="24"/>
                <w:szCs w:val="24"/>
              </w:rPr>
              <w:t>Variable</w:t>
            </w:r>
          </w:p>
        </w:tc>
        <w:tc>
          <w:tcPr>
            <w:tcW w:w="1605" w:type="dxa"/>
            <w:shd w:val="clear" w:color="auto" w:fill="BFBFBF" w:themeFill="background1" w:themeFillShade="BF"/>
            <w:tcMar>
              <w:left w:w="108" w:type="dxa"/>
              <w:right w:w="108" w:type="dxa"/>
            </w:tcMar>
            <w:vAlign w:val="center"/>
          </w:tcPr>
          <w:p w14:paraId="1712F73F" w14:textId="77777777" w:rsidR="001940F5" w:rsidRDefault="001940F5">
            <w:pPr>
              <w:jc w:val="center"/>
              <w:rPr>
                <w:rFonts w:ascii="Times New Roman" w:eastAsia="Times New Roman" w:hAnsi="Times New Roman" w:cs="Times New Roman"/>
                <w:sz w:val="24"/>
                <w:szCs w:val="24"/>
              </w:rPr>
            </w:pPr>
            <w:r w:rsidRPr="05D2824F">
              <w:rPr>
                <w:rFonts w:ascii="Times New Roman" w:eastAsia="Times New Roman" w:hAnsi="Times New Roman" w:cs="Times New Roman"/>
                <w:sz w:val="24"/>
                <w:szCs w:val="24"/>
              </w:rPr>
              <w:t>kV</w:t>
            </w:r>
          </w:p>
        </w:tc>
        <w:tc>
          <w:tcPr>
            <w:tcW w:w="1425" w:type="dxa"/>
            <w:shd w:val="clear" w:color="auto" w:fill="BFBFBF" w:themeFill="background1" w:themeFillShade="BF"/>
            <w:tcMar>
              <w:left w:w="108" w:type="dxa"/>
              <w:right w:w="108" w:type="dxa"/>
            </w:tcMar>
            <w:vAlign w:val="center"/>
          </w:tcPr>
          <w:p w14:paraId="4DA3EB5A" w14:textId="77777777" w:rsidR="001940F5" w:rsidRDefault="001940F5">
            <w:pPr>
              <w:jc w:val="center"/>
              <w:rPr>
                <w:rFonts w:ascii="Times New Roman" w:eastAsia="Times New Roman" w:hAnsi="Times New Roman" w:cs="Times New Roman"/>
                <w:sz w:val="24"/>
                <w:szCs w:val="24"/>
              </w:rPr>
            </w:pPr>
            <w:proofErr w:type="spellStart"/>
            <w:r w:rsidRPr="05D2824F">
              <w:rPr>
                <w:rFonts w:ascii="Times New Roman" w:eastAsia="Times New Roman" w:hAnsi="Times New Roman" w:cs="Times New Roman"/>
                <w:sz w:val="24"/>
                <w:szCs w:val="24"/>
              </w:rPr>
              <w:t>mAs</w:t>
            </w:r>
            <w:proofErr w:type="spellEnd"/>
          </w:p>
        </w:tc>
        <w:tc>
          <w:tcPr>
            <w:tcW w:w="1918" w:type="dxa"/>
            <w:shd w:val="clear" w:color="auto" w:fill="BFBFBF" w:themeFill="background1" w:themeFillShade="BF"/>
            <w:tcMar>
              <w:left w:w="108" w:type="dxa"/>
              <w:right w:w="108" w:type="dxa"/>
            </w:tcMar>
            <w:vAlign w:val="center"/>
          </w:tcPr>
          <w:p w14:paraId="2488AFC4" w14:textId="39FB145E" w:rsidR="001940F5" w:rsidRDefault="001940F5">
            <w:pPr>
              <w:jc w:val="center"/>
              <w:rPr>
                <w:rFonts w:ascii="Times New Roman" w:eastAsia="Times New Roman" w:hAnsi="Times New Roman" w:cs="Times New Roman"/>
                <w:sz w:val="24"/>
                <w:szCs w:val="24"/>
              </w:rPr>
            </w:pPr>
            <w:r w:rsidRPr="05D2824F">
              <w:rPr>
                <w:rFonts w:ascii="Times New Roman" w:eastAsia="Times New Roman" w:hAnsi="Times New Roman" w:cs="Times New Roman"/>
                <w:sz w:val="24"/>
                <w:szCs w:val="24"/>
              </w:rPr>
              <w:t>Longitud</w:t>
            </w:r>
            <w:r w:rsidRPr="2DE30564">
              <w:rPr>
                <w:rFonts w:ascii="Times New Roman" w:eastAsia="Times New Roman" w:hAnsi="Times New Roman" w:cs="Times New Roman"/>
                <w:sz w:val="24"/>
                <w:szCs w:val="24"/>
              </w:rPr>
              <w:t xml:space="preserve"> </w:t>
            </w:r>
            <w:r w:rsidRPr="60D7B72D">
              <w:rPr>
                <w:rFonts w:ascii="Times New Roman" w:eastAsia="Times New Roman" w:hAnsi="Times New Roman" w:cs="Times New Roman"/>
                <w:sz w:val="24"/>
                <w:szCs w:val="24"/>
              </w:rPr>
              <w:t>del estudio</w:t>
            </w:r>
          </w:p>
        </w:tc>
      </w:tr>
      <w:tr w:rsidR="001940F5" w14:paraId="5C2ECFF6" w14:textId="77777777" w:rsidTr="00F5202F">
        <w:trPr>
          <w:trHeight w:hRule="exact" w:val="367"/>
          <w:jc w:val="center"/>
        </w:trPr>
        <w:tc>
          <w:tcPr>
            <w:tcW w:w="1290" w:type="dxa"/>
            <w:vMerge w:val="restart"/>
            <w:shd w:val="clear" w:color="auto" w:fill="BFBFBF" w:themeFill="background1" w:themeFillShade="BF"/>
            <w:tcMar>
              <w:left w:w="108" w:type="dxa"/>
              <w:right w:w="108" w:type="dxa"/>
            </w:tcMar>
            <w:vAlign w:val="center"/>
          </w:tcPr>
          <w:p w14:paraId="663A60DB" w14:textId="77777777" w:rsidR="001940F5" w:rsidRDefault="001940F5">
            <w:pPr>
              <w:jc w:val="center"/>
              <w:rPr>
                <w:rFonts w:ascii="Times New Roman" w:eastAsia="Times New Roman" w:hAnsi="Times New Roman" w:cs="Times New Roman"/>
                <w:sz w:val="24"/>
                <w:szCs w:val="24"/>
              </w:rPr>
            </w:pPr>
          </w:p>
          <w:p w14:paraId="68A2AFA9" w14:textId="77777777" w:rsidR="001940F5" w:rsidRDefault="001940F5">
            <w:pPr>
              <w:jc w:val="center"/>
              <w:rPr>
                <w:rFonts w:ascii="Times New Roman" w:eastAsia="Times New Roman" w:hAnsi="Times New Roman" w:cs="Times New Roman"/>
                <w:sz w:val="24"/>
                <w:szCs w:val="24"/>
              </w:rPr>
            </w:pPr>
          </w:p>
          <w:p w14:paraId="4439DB22" w14:textId="77777777" w:rsidR="001940F5" w:rsidRDefault="001940F5">
            <w:pPr>
              <w:jc w:val="center"/>
              <w:rPr>
                <w:rFonts w:ascii="Times New Roman" w:eastAsia="Times New Roman" w:hAnsi="Times New Roman" w:cs="Times New Roman"/>
                <w:sz w:val="24"/>
                <w:szCs w:val="24"/>
              </w:rPr>
            </w:pPr>
            <w:r w:rsidRPr="05D2824F">
              <w:rPr>
                <w:rFonts w:ascii="Times New Roman" w:eastAsia="Times New Roman" w:hAnsi="Times New Roman" w:cs="Times New Roman"/>
                <w:sz w:val="24"/>
                <w:szCs w:val="24"/>
              </w:rPr>
              <w:t>Score de calcio</w:t>
            </w:r>
          </w:p>
        </w:tc>
        <w:tc>
          <w:tcPr>
            <w:tcW w:w="1695" w:type="dxa"/>
            <w:tcMar>
              <w:left w:w="108" w:type="dxa"/>
              <w:right w:w="108" w:type="dxa"/>
            </w:tcMar>
            <w:vAlign w:val="center"/>
          </w:tcPr>
          <w:p w14:paraId="7A98810A" w14:textId="77777777" w:rsidR="001940F5" w:rsidRDefault="001940F5">
            <w:pPr>
              <w:jc w:val="center"/>
              <w:rPr>
                <w:rFonts w:ascii="Times New Roman" w:eastAsia="Times New Roman" w:hAnsi="Times New Roman" w:cs="Times New Roman"/>
                <w:sz w:val="24"/>
                <w:szCs w:val="24"/>
              </w:rPr>
            </w:pPr>
            <w:r w:rsidRPr="05D2824F">
              <w:rPr>
                <w:rFonts w:ascii="Times New Roman" w:eastAsia="Times New Roman" w:hAnsi="Times New Roman" w:cs="Times New Roman"/>
                <w:sz w:val="24"/>
                <w:szCs w:val="24"/>
              </w:rPr>
              <w:t>Mediana</w:t>
            </w:r>
          </w:p>
        </w:tc>
        <w:tc>
          <w:tcPr>
            <w:tcW w:w="1605" w:type="dxa"/>
            <w:tcMar>
              <w:left w:w="108" w:type="dxa"/>
              <w:right w:w="108" w:type="dxa"/>
            </w:tcMar>
            <w:vAlign w:val="center"/>
          </w:tcPr>
          <w:p w14:paraId="479B46BB" w14:textId="77777777" w:rsidR="001940F5" w:rsidRDefault="001940F5">
            <w:pPr>
              <w:spacing w:after="160"/>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120</w:t>
            </w:r>
          </w:p>
        </w:tc>
        <w:tc>
          <w:tcPr>
            <w:tcW w:w="1425" w:type="dxa"/>
            <w:tcMar>
              <w:left w:w="108" w:type="dxa"/>
              <w:right w:w="108" w:type="dxa"/>
            </w:tcMar>
            <w:vAlign w:val="center"/>
          </w:tcPr>
          <w:p w14:paraId="2AF55591" w14:textId="77777777" w:rsidR="001940F5" w:rsidRDefault="001940F5">
            <w:pPr>
              <w:spacing w:after="160"/>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73</w:t>
            </w:r>
          </w:p>
        </w:tc>
        <w:tc>
          <w:tcPr>
            <w:tcW w:w="1918" w:type="dxa"/>
            <w:tcMar>
              <w:left w:w="108" w:type="dxa"/>
              <w:right w:w="108" w:type="dxa"/>
            </w:tcMar>
            <w:vAlign w:val="center"/>
          </w:tcPr>
          <w:p w14:paraId="20E06927" w14:textId="12A791AF" w:rsidR="001940F5" w:rsidRDefault="001940F5">
            <w:pPr>
              <w:spacing w:after="160"/>
              <w:jc w:val="center"/>
              <w:rPr>
                <w:rFonts w:ascii="Times New Roman" w:eastAsia="Times New Roman" w:hAnsi="Times New Roman" w:cs="Times New Roman"/>
                <w:color w:val="000000" w:themeColor="text1"/>
                <w:sz w:val="24"/>
                <w:szCs w:val="24"/>
              </w:rPr>
            </w:pPr>
            <w:r w:rsidRPr="67A0F3B5">
              <w:rPr>
                <w:rFonts w:ascii="Times New Roman" w:eastAsia="Times New Roman" w:hAnsi="Times New Roman" w:cs="Times New Roman"/>
                <w:color w:val="000000" w:themeColor="text1"/>
                <w:sz w:val="24"/>
                <w:szCs w:val="24"/>
              </w:rPr>
              <w:t>15,</w:t>
            </w:r>
            <w:r w:rsidRPr="28655AC9">
              <w:rPr>
                <w:rFonts w:ascii="Times New Roman" w:eastAsia="Times New Roman" w:hAnsi="Times New Roman" w:cs="Times New Roman"/>
                <w:color w:val="000000" w:themeColor="text1"/>
                <w:sz w:val="24"/>
                <w:szCs w:val="24"/>
              </w:rPr>
              <w:t>922</w:t>
            </w:r>
          </w:p>
        </w:tc>
      </w:tr>
      <w:tr w:rsidR="001940F5" w14:paraId="558318EC" w14:textId="77777777" w:rsidTr="00F5202F">
        <w:trPr>
          <w:trHeight w:hRule="exact" w:val="429"/>
          <w:jc w:val="center"/>
        </w:trPr>
        <w:tc>
          <w:tcPr>
            <w:tcW w:w="1290" w:type="dxa"/>
            <w:vMerge/>
            <w:tcMar>
              <w:left w:w="108" w:type="dxa"/>
              <w:right w:w="108" w:type="dxa"/>
            </w:tcMar>
            <w:vAlign w:val="center"/>
          </w:tcPr>
          <w:p w14:paraId="0AED058F" w14:textId="77777777" w:rsidR="001940F5" w:rsidRDefault="001940F5">
            <w:pPr>
              <w:jc w:val="center"/>
            </w:pPr>
          </w:p>
        </w:tc>
        <w:tc>
          <w:tcPr>
            <w:tcW w:w="1695" w:type="dxa"/>
            <w:tcMar>
              <w:left w:w="108" w:type="dxa"/>
              <w:right w:w="108" w:type="dxa"/>
            </w:tcMar>
            <w:vAlign w:val="center"/>
          </w:tcPr>
          <w:p w14:paraId="41FAF5B9" w14:textId="77777777" w:rsidR="001940F5" w:rsidRDefault="001940F5">
            <w:pPr>
              <w:jc w:val="center"/>
              <w:rPr>
                <w:rFonts w:ascii="Times New Roman" w:eastAsia="Times New Roman" w:hAnsi="Times New Roman" w:cs="Times New Roman"/>
                <w:sz w:val="24"/>
                <w:szCs w:val="24"/>
              </w:rPr>
            </w:pPr>
            <w:r w:rsidRPr="05D2824F">
              <w:rPr>
                <w:rFonts w:ascii="Times New Roman" w:eastAsia="Times New Roman" w:hAnsi="Times New Roman" w:cs="Times New Roman"/>
                <w:sz w:val="24"/>
                <w:szCs w:val="24"/>
              </w:rPr>
              <w:t>Media</w:t>
            </w:r>
          </w:p>
        </w:tc>
        <w:tc>
          <w:tcPr>
            <w:tcW w:w="1605" w:type="dxa"/>
            <w:tcMar>
              <w:left w:w="108" w:type="dxa"/>
              <w:right w:w="108" w:type="dxa"/>
            </w:tcMar>
            <w:vAlign w:val="center"/>
          </w:tcPr>
          <w:p w14:paraId="53B18B94" w14:textId="77777777" w:rsidR="001940F5" w:rsidRDefault="001940F5">
            <w:pPr>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119,</w:t>
            </w:r>
            <w:r w:rsidRPr="67A0F3B5">
              <w:rPr>
                <w:rFonts w:ascii="Times New Roman" w:eastAsia="Times New Roman" w:hAnsi="Times New Roman" w:cs="Times New Roman"/>
                <w:color w:val="000000" w:themeColor="text1"/>
                <w:sz w:val="24"/>
                <w:szCs w:val="24"/>
              </w:rPr>
              <w:t>569</w:t>
            </w:r>
          </w:p>
        </w:tc>
        <w:tc>
          <w:tcPr>
            <w:tcW w:w="1425" w:type="dxa"/>
            <w:tcMar>
              <w:left w:w="108" w:type="dxa"/>
              <w:right w:w="108" w:type="dxa"/>
            </w:tcMar>
            <w:vAlign w:val="center"/>
          </w:tcPr>
          <w:p w14:paraId="5D4490A5" w14:textId="77777777" w:rsidR="001940F5" w:rsidRDefault="001940F5">
            <w:pPr>
              <w:jc w:val="center"/>
              <w:rPr>
                <w:rFonts w:ascii="Times New Roman" w:eastAsia="Times New Roman" w:hAnsi="Times New Roman" w:cs="Times New Roman"/>
                <w:color w:val="000000" w:themeColor="text1"/>
                <w:sz w:val="24"/>
                <w:szCs w:val="24"/>
              </w:rPr>
            </w:pPr>
            <w:r w:rsidRPr="67A0F3B5">
              <w:rPr>
                <w:rFonts w:ascii="Times New Roman" w:eastAsia="Times New Roman" w:hAnsi="Times New Roman" w:cs="Times New Roman"/>
                <w:color w:val="000000" w:themeColor="text1"/>
                <w:sz w:val="24"/>
                <w:szCs w:val="24"/>
              </w:rPr>
              <w:t>75,752</w:t>
            </w:r>
          </w:p>
        </w:tc>
        <w:tc>
          <w:tcPr>
            <w:tcW w:w="1918" w:type="dxa"/>
            <w:tcMar>
              <w:left w:w="108" w:type="dxa"/>
              <w:right w:w="108" w:type="dxa"/>
            </w:tcMar>
            <w:vAlign w:val="center"/>
          </w:tcPr>
          <w:p w14:paraId="2A6DE8A7" w14:textId="538C4A50" w:rsidR="001940F5" w:rsidRDefault="001940F5">
            <w:pPr>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14,</w:t>
            </w:r>
            <w:r w:rsidRPr="1236F18A">
              <w:rPr>
                <w:rFonts w:ascii="Times New Roman" w:eastAsia="Times New Roman" w:hAnsi="Times New Roman" w:cs="Times New Roman"/>
                <w:color w:val="000000" w:themeColor="text1"/>
                <w:sz w:val="24"/>
                <w:szCs w:val="24"/>
              </w:rPr>
              <w:t>918</w:t>
            </w:r>
          </w:p>
        </w:tc>
      </w:tr>
      <w:tr w:rsidR="001940F5" w14:paraId="39397CD1" w14:textId="77777777" w:rsidTr="001940F5">
        <w:trPr>
          <w:trHeight w:hRule="exact" w:val="567"/>
          <w:jc w:val="center"/>
        </w:trPr>
        <w:tc>
          <w:tcPr>
            <w:tcW w:w="1290" w:type="dxa"/>
            <w:vMerge/>
            <w:tcMar>
              <w:left w:w="108" w:type="dxa"/>
              <w:right w:w="108" w:type="dxa"/>
            </w:tcMar>
            <w:vAlign w:val="center"/>
          </w:tcPr>
          <w:p w14:paraId="215FEFCD" w14:textId="77777777" w:rsidR="001940F5" w:rsidRDefault="001940F5">
            <w:pPr>
              <w:jc w:val="center"/>
            </w:pPr>
          </w:p>
        </w:tc>
        <w:tc>
          <w:tcPr>
            <w:tcW w:w="1695" w:type="dxa"/>
            <w:tcMar>
              <w:left w:w="108" w:type="dxa"/>
              <w:right w:w="108" w:type="dxa"/>
            </w:tcMar>
            <w:vAlign w:val="center"/>
          </w:tcPr>
          <w:p w14:paraId="787F4BAF" w14:textId="77777777" w:rsidR="001940F5" w:rsidRDefault="001940F5">
            <w:pPr>
              <w:jc w:val="center"/>
              <w:rPr>
                <w:rFonts w:ascii="Times New Roman" w:eastAsia="Times New Roman" w:hAnsi="Times New Roman" w:cs="Times New Roman"/>
                <w:sz w:val="24"/>
                <w:szCs w:val="24"/>
              </w:rPr>
            </w:pPr>
            <w:r w:rsidRPr="05D2824F">
              <w:rPr>
                <w:rFonts w:ascii="Times New Roman" w:eastAsia="Times New Roman" w:hAnsi="Times New Roman" w:cs="Times New Roman"/>
                <w:sz w:val="24"/>
                <w:szCs w:val="24"/>
              </w:rPr>
              <w:t>Desviación estándar</w:t>
            </w:r>
          </w:p>
        </w:tc>
        <w:tc>
          <w:tcPr>
            <w:tcW w:w="1605" w:type="dxa"/>
            <w:tcMar>
              <w:left w:w="108" w:type="dxa"/>
              <w:right w:w="108" w:type="dxa"/>
            </w:tcMar>
            <w:vAlign w:val="center"/>
          </w:tcPr>
          <w:p w14:paraId="46876BF7" w14:textId="77777777" w:rsidR="001940F5" w:rsidRDefault="001940F5">
            <w:pPr>
              <w:jc w:val="center"/>
              <w:rPr>
                <w:rFonts w:ascii="Times New Roman" w:eastAsia="Times New Roman" w:hAnsi="Times New Roman" w:cs="Times New Roman"/>
                <w:color w:val="000000" w:themeColor="text1"/>
                <w:sz w:val="24"/>
                <w:szCs w:val="24"/>
              </w:rPr>
            </w:pPr>
            <w:r w:rsidRPr="67A0F3B5">
              <w:rPr>
                <w:rFonts w:ascii="Times New Roman" w:eastAsia="Times New Roman" w:hAnsi="Times New Roman" w:cs="Times New Roman"/>
                <w:color w:val="000000" w:themeColor="text1"/>
                <w:sz w:val="24"/>
                <w:szCs w:val="24"/>
              </w:rPr>
              <w:t>4,147</w:t>
            </w:r>
          </w:p>
        </w:tc>
        <w:tc>
          <w:tcPr>
            <w:tcW w:w="1425" w:type="dxa"/>
            <w:tcMar>
              <w:left w:w="108" w:type="dxa"/>
              <w:right w:w="108" w:type="dxa"/>
            </w:tcMar>
            <w:vAlign w:val="center"/>
          </w:tcPr>
          <w:p w14:paraId="5445B214" w14:textId="77777777" w:rsidR="001940F5" w:rsidRDefault="001940F5">
            <w:pPr>
              <w:jc w:val="center"/>
              <w:rPr>
                <w:rFonts w:ascii="Times New Roman" w:eastAsia="Times New Roman" w:hAnsi="Times New Roman" w:cs="Times New Roman"/>
                <w:color w:val="000000" w:themeColor="text1"/>
                <w:sz w:val="24"/>
                <w:szCs w:val="24"/>
              </w:rPr>
            </w:pPr>
            <w:r w:rsidRPr="67A0F3B5">
              <w:rPr>
                <w:rFonts w:ascii="Times New Roman" w:eastAsia="Times New Roman" w:hAnsi="Times New Roman" w:cs="Times New Roman"/>
                <w:color w:val="000000" w:themeColor="text1"/>
                <w:sz w:val="24"/>
                <w:szCs w:val="24"/>
              </w:rPr>
              <w:t>25,259</w:t>
            </w:r>
          </w:p>
        </w:tc>
        <w:tc>
          <w:tcPr>
            <w:tcW w:w="1918" w:type="dxa"/>
            <w:tcMar>
              <w:left w:w="108" w:type="dxa"/>
              <w:right w:w="108" w:type="dxa"/>
            </w:tcMar>
            <w:vAlign w:val="center"/>
          </w:tcPr>
          <w:p w14:paraId="10CD90D2" w14:textId="2CDBAFC8" w:rsidR="001940F5" w:rsidRDefault="001940F5">
            <w:pPr>
              <w:jc w:val="center"/>
              <w:rPr>
                <w:rFonts w:ascii="Times New Roman" w:eastAsia="Times New Roman" w:hAnsi="Times New Roman" w:cs="Times New Roman"/>
                <w:color w:val="000000" w:themeColor="text1"/>
                <w:sz w:val="24"/>
                <w:szCs w:val="24"/>
              </w:rPr>
            </w:pPr>
            <w:r w:rsidRPr="1236F18A">
              <w:rPr>
                <w:rFonts w:ascii="Times New Roman" w:eastAsia="Times New Roman" w:hAnsi="Times New Roman" w:cs="Times New Roman"/>
                <w:color w:val="000000" w:themeColor="text1"/>
                <w:sz w:val="24"/>
                <w:szCs w:val="24"/>
              </w:rPr>
              <w:t>1,</w:t>
            </w:r>
            <w:r w:rsidRPr="54620C20">
              <w:rPr>
                <w:rFonts w:ascii="Times New Roman" w:eastAsia="Times New Roman" w:hAnsi="Times New Roman" w:cs="Times New Roman"/>
                <w:color w:val="000000" w:themeColor="text1"/>
                <w:sz w:val="24"/>
                <w:szCs w:val="24"/>
              </w:rPr>
              <w:t>232</w:t>
            </w:r>
          </w:p>
        </w:tc>
      </w:tr>
      <w:tr w:rsidR="001940F5" w14:paraId="324230C1" w14:textId="77777777" w:rsidTr="00F5202F">
        <w:trPr>
          <w:trHeight w:hRule="exact" w:val="415"/>
          <w:jc w:val="center"/>
        </w:trPr>
        <w:tc>
          <w:tcPr>
            <w:tcW w:w="1290" w:type="dxa"/>
            <w:vMerge/>
            <w:tcMar>
              <w:left w:w="108" w:type="dxa"/>
              <w:right w:w="108" w:type="dxa"/>
            </w:tcMar>
            <w:vAlign w:val="center"/>
          </w:tcPr>
          <w:p w14:paraId="6D761E10" w14:textId="77777777" w:rsidR="001940F5" w:rsidRDefault="001940F5">
            <w:pPr>
              <w:jc w:val="center"/>
            </w:pPr>
          </w:p>
        </w:tc>
        <w:tc>
          <w:tcPr>
            <w:tcW w:w="1695" w:type="dxa"/>
            <w:tcMar>
              <w:left w:w="108" w:type="dxa"/>
              <w:right w:w="108" w:type="dxa"/>
            </w:tcMar>
            <w:vAlign w:val="center"/>
          </w:tcPr>
          <w:p w14:paraId="676C383B" w14:textId="77777777" w:rsidR="001940F5" w:rsidRDefault="001940F5">
            <w:pPr>
              <w:jc w:val="center"/>
              <w:rPr>
                <w:rFonts w:ascii="Times New Roman" w:eastAsia="Times New Roman" w:hAnsi="Times New Roman" w:cs="Times New Roman"/>
                <w:sz w:val="24"/>
                <w:szCs w:val="24"/>
              </w:rPr>
            </w:pPr>
            <w:r w:rsidRPr="05D2824F">
              <w:rPr>
                <w:rFonts w:ascii="Times New Roman" w:eastAsia="Times New Roman" w:hAnsi="Times New Roman" w:cs="Times New Roman"/>
                <w:sz w:val="24"/>
                <w:szCs w:val="24"/>
              </w:rPr>
              <w:t>Mínimo</w:t>
            </w:r>
          </w:p>
        </w:tc>
        <w:tc>
          <w:tcPr>
            <w:tcW w:w="1605" w:type="dxa"/>
            <w:tcMar>
              <w:left w:w="108" w:type="dxa"/>
              <w:right w:w="108" w:type="dxa"/>
            </w:tcMar>
            <w:vAlign w:val="center"/>
          </w:tcPr>
          <w:p w14:paraId="3DB62958" w14:textId="77777777" w:rsidR="001940F5" w:rsidRDefault="001940F5">
            <w:pPr>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80</w:t>
            </w:r>
          </w:p>
        </w:tc>
        <w:tc>
          <w:tcPr>
            <w:tcW w:w="1425" w:type="dxa"/>
            <w:tcMar>
              <w:left w:w="108" w:type="dxa"/>
              <w:right w:w="108" w:type="dxa"/>
            </w:tcMar>
            <w:vAlign w:val="center"/>
          </w:tcPr>
          <w:p w14:paraId="105CDCC1" w14:textId="77777777" w:rsidR="001940F5" w:rsidRDefault="001940F5">
            <w:pPr>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30</w:t>
            </w:r>
          </w:p>
        </w:tc>
        <w:tc>
          <w:tcPr>
            <w:tcW w:w="1918" w:type="dxa"/>
            <w:tcMar>
              <w:left w:w="108" w:type="dxa"/>
              <w:right w:w="108" w:type="dxa"/>
            </w:tcMar>
            <w:vAlign w:val="center"/>
          </w:tcPr>
          <w:p w14:paraId="558D8C0A" w14:textId="64AFD236" w:rsidR="001940F5" w:rsidRDefault="001940F5">
            <w:pPr>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11,956</w:t>
            </w:r>
          </w:p>
        </w:tc>
      </w:tr>
      <w:tr w:rsidR="001940F5" w14:paraId="497E4768" w14:textId="77777777" w:rsidTr="00F5202F">
        <w:trPr>
          <w:trHeight w:hRule="exact" w:val="436"/>
          <w:jc w:val="center"/>
        </w:trPr>
        <w:tc>
          <w:tcPr>
            <w:tcW w:w="1290" w:type="dxa"/>
            <w:vMerge/>
            <w:tcMar>
              <w:left w:w="108" w:type="dxa"/>
              <w:right w:w="108" w:type="dxa"/>
            </w:tcMar>
            <w:vAlign w:val="center"/>
          </w:tcPr>
          <w:p w14:paraId="30551CC7" w14:textId="77777777" w:rsidR="001940F5" w:rsidRDefault="001940F5">
            <w:pPr>
              <w:jc w:val="center"/>
            </w:pPr>
          </w:p>
        </w:tc>
        <w:tc>
          <w:tcPr>
            <w:tcW w:w="1695" w:type="dxa"/>
            <w:tcMar>
              <w:left w:w="108" w:type="dxa"/>
              <w:right w:w="108" w:type="dxa"/>
            </w:tcMar>
            <w:vAlign w:val="center"/>
          </w:tcPr>
          <w:p w14:paraId="4C3DCEC4" w14:textId="77777777" w:rsidR="001940F5" w:rsidRDefault="001940F5">
            <w:pPr>
              <w:jc w:val="center"/>
              <w:rPr>
                <w:rFonts w:ascii="Times New Roman" w:eastAsia="Times New Roman" w:hAnsi="Times New Roman" w:cs="Times New Roman"/>
                <w:sz w:val="24"/>
                <w:szCs w:val="24"/>
              </w:rPr>
            </w:pPr>
            <w:r w:rsidRPr="05D2824F">
              <w:rPr>
                <w:rFonts w:ascii="Times New Roman" w:eastAsia="Times New Roman" w:hAnsi="Times New Roman" w:cs="Times New Roman"/>
                <w:sz w:val="24"/>
                <w:szCs w:val="24"/>
              </w:rPr>
              <w:t>Máximo</w:t>
            </w:r>
          </w:p>
        </w:tc>
        <w:tc>
          <w:tcPr>
            <w:tcW w:w="1605" w:type="dxa"/>
            <w:tcMar>
              <w:left w:w="108" w:type="dxa"/>
              <w:right w:w="108" w:type="dxa"/>
            </w:tcMar>
            <w:vAlign w:val="center"/>
          </w:tcPr>
          <w:p w14:paraId="7A321230" w14:textId="77777777" w:rsidR="001940F5" w:rsidRDefault="001940F5">
            <w:pPr>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120</w:t>
            </w:r>
          </w:p>
        </w:tc>
        <w:tc>
          <w:tcPr>
            <w:tcW w:w="1425" w:type="dxa"/>
            <w:tcMar>
              <w:left w:w="108" w:type="dxa"/>
              <w:right w:w="108" w:type="dxa"/>
            </w:tcMar>
            <w:vAlign w:val="center"/>
          </w:tcPr>
          <w:p w14:paraId="6DF0A53C" w14:textId="77777777" w:rsidR="001940F5" w:rsidRDefault="001940F5">
            <w:pPr>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113</w:t>
            </w:r>
          </w:p>
        </w:tc>
        <w:tc>
          <w:tcPr>
            <w:tcW w:w="1918" w:type="dxa"/>
            <w:tcMar>
              <w:left w:w="108" w:type="dxa"/>
              <w:right w:w="108" w:type="dxa"/>
            </w:tcMar>
            <w:vAlign w:val="center"/>
          </w:tcPr>
          <w:p w14:paraId="43FFDAEB" w14:textId="019BC5A5" w:rsidR="001940F5" w:rsidRDefault="001940F5">
            <w:pPr>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16,956</w:t>
            </w:r>
          </w:p>
        </w:tc>
      </w:tr>
    </w:tbl>
    <w:p w14:paraId="4312CBDD" w14:textId="783231F7" w:rsidR="00FF0D83" w:rsidRDefault="007D5871" w:rsidP="3987E3DD">
      <w:pPr>
        <w:spacing w:line="240" w:lineRule="auto"/>
        <w:jc w:val="center"/>
        <w:rPr>
          <w:rFonts w:ascii="Times New Roman" w:eastAsia="Times New Roman" w:hAnsi="Times New Roman" w:cs="Times New Roman"/>
          <w:sz w:val="24"/>
          <w:szCs w:val="24"/>
        </w:rPr>
      </w:pPr>
      <w:r w:rsidRPr="0E14777A">
        <w:rPr>
          <w:rFonts w:ascii="Times New Roman" w:eastAsia="Times New Roman" w:hAnsi="Times New Roman" w:cs="Times New Roman"/>
          <w:sz w:val="24"/>
          <w:szCs w:val="24"/>
        </w:rPr>
        <w:t xml:space="preserve">KV: </w:t>
      </w:r>
      <w:proofErr w:type="spellStart"/>
      <w:r w:rsidRPr="0E14777A">
        <w:rPr>
          <w:rFonts w:ascii="Times New Roman" w:eastAsia="Times New Roman" w:hAnsi="Times New Roman" w:cs="Times New Roman"/>
          <w:sz w:val="24"/>
          <w:szCs w:val="24"/>
        </w:rPr>
        <w:t>kilovoltaje</w:t>
      </w:r>
      <w:proofErr w:type="spellEnd"/>
      <w:r w:rsidRPr="0E14777A">
        <w:rPr>
          <w:rFonts w:ascii="Times New Roman" w:eastAsia="Times New Roman" w:hAnsi="Times New Roman" w:cs="Times New Roman"/>
          <w:sz w:val="24"/>
          <w:szCs w:val="24"/>
        </w:rPr>
        <w:t xml:space="preserve">; </w:t>
      </w:r>
      <w:proofErr w:type="spellStart"/>
      <w:r w:rsidRPr="0E14777A">
        <w:rPr>
          <w:rFonts w:ascii="Times New Roman" w:eastAsia="Times New Roman" w:hAnsi="Times New Roman" w:cs="Times New Roman"/>
          <w:sz w:val="24"/>
          <w:szCs w:val="24"/>
        </w:rPr>
        <w:t>mAs</w:t>
      </w:r>
      <w:proofErr w:type="spellEnd"/>
      <w:r w:rsidRPr="0E14777A">
        <w:rPr>
          <w:rFonts w:ascii="Times New Roman" w:eastAsia="Times New Roman" w:hAnsi="Times New Roman" w:cs="Times New Roman"/>
          <w:sz w:val="24"/>
          <w:szCs w:val="24"/>
        </w:rPr>
        <w:t>: miliampere por segundo</w:t>
      </w:r>
    </w:p>
    <w:p w14:paraId="06BA1C0C" w14:textId="229D7E5F" w:rsidR="3987E3DD" w:rsidRDefault="3987E3DD" w:rsidP="3987E3DD">
      <w:pPr>
        <w:spacing w:line="240" w:lineRule="auto"/>
        <w:jc w:val="center"/>
        <w:rPr>
          <w:rFonts w:ascii="Times New Roman" w:eastAsia="Times New Roman" w:hAnsi="Times New Roman" w:cs="Times New Roman"/>
          <w:sz w:val="24"/>
          <w:szCs w:val="24"/>
        </w:rPr>
      </w:pPr>
    </w:p>
    <w:p w14:paraId="7CF80BA3" w14:textId="3AB20753" w:rsidR="00FF0D83" w:rsidRPr="008862CC" w:rsidRDefault="00FF0D83" w:rsidP="008862CC">
      <w:pPr>
        <w:spacing w:line="480" w:lineRule="auto"/>
        <w:jc w:val="center"/>
        <w:rPr>
          <w:rFonts w:ascii="Times New Roman" w:eastAsia="Times New Roman" w:hAnsi="Times New Roman" w:cs="Times New Roman"/>
          <w:b/>
          <w:bCs/>
          <w:sz w:val="24"/>
          <w:szCs w:val="24"/>
        </w:rPr>
      </w:pPr>
      <w:r w:rsidRPr="008862CC">
        <w:rPr>
          <w:rFonts w:ascii="Times New Roman" w:eastAsia="Times New Roman" w:hAnsi="Times New Roman" w:cs="Times New Roman"/>
          <w:b/>
          <w:bCs/>
          <w:sz w:val="24"/>
          <w:szCs w:val="24"/>
        </w:rPr>
        <w:lastRenderedPageBreak/>
        <w:t>Tabla 2: Valores de adqu</w:t>
      </w:r>
      <w:r w:rsidR="008862CC" w:rsidRPr="008862CC">
        <w:rPr>
          <w:rFonts w:ascii="Times New Roman" w:eastAsia="Times New Roman" w:hAnsi="Times New Roman" w:cs="Times New Roman"/>
          <w:b/>
          <w:bCs/>
          <w:sz w:val="24"/>
          <w:szCs w:val="24"/>
        </w:rPr>
        <w:t>isición de Angiografía Coronaria</w:t>
      </w:r>
    </w:p>
    <w:tbl>
      <w:tblPr>
        <w:tblStyle w:val="Tablaconcuadrcula"/>
        <w:tblW w:w="8235" w:type="dxa"/>
        <w:jc w:val="center"/>
        <w:tblLayout w:type="fixed"/>
        <w:tblLook w:val="04A0" w:firstRow="1" w:lastRow="0" w:firstColumn="1" w:lastColumn="0" w:noHBand="0" w:noVBand="1"/>
      </w:tblPr>
      <w:tblGrid>
        <w:gridCol w:w="1395"/>
        <w:gridCol w:w="1350"/>
        <w:gridCol w:w="1095"/>
        <w:gridCol w:w="1395"/>
        <w:gridCol w:w="1470"/>
        <w:gridCol w:w="1530"/>
      </w:tblGrid>
      <w:tr w:rsidR="00735A43" w14:paraId="37CC588B" w14:textId="77777777">
        <w:trPr>
          <w:trHeight w:hRule="exact" w:val="567"/>
          <w:jc w:val="center"/>
        </w:trPr>
        <w:tc>
          <w:tcPr>
            <w:tcW w:w="1395" w:type="dxa"/>
            <w:shd w:val="clear" w:color="auto" w:fill="BFBFBF" w:themeFill="background1" w:themeFillShade="BF"/>
            <w:tcMar>
              <w:left w:w="108" w:type="dxa"/>
              <w:right w:w="108" w:type="dxa"/>
            </w:tcMar>
            <w:vAlign w:val="center"/>
          </w:tcPr>
          <w:p w14:paraId="7B735B51" w14:textId="77777777" w:rsidR="00735A43" w:rsidRDefault="00735A43">
            <w:pPr>
              <w:jc w:val="center"/>
              <w:rPr>
                <w:rFonts w:ascii="Times New Roman" w:eastAsia="Times New Roman" w:hAnsi="Times New Roman" w:cs="Times New Roman"/>
                <w:sz w:val="24"/>
                <w:szCs w:val="24"/>
              </w:rPr>
            </w:pPr>
          </w:p>
        </w:tc>
        <w:tc>
          <w:tcPr>
            <w:tcW w:w="1350" w:type="dxa"/>
            <w:shd w:val="clear" w:color="auto" w:fill="BFBFBF" w:themeFill="background1" w:themeFillShade="BF"/>
            <w:tcMar>
              <w:left w:w="108" w:type="dxa"/>
              <w:right w:w="108" w:type="dxa"/>
            </w:tcMar>
            <w:vAlign w:val="center"/>
          </w:tcPr>
          <w:p w14:paraId="13833ED8" w14:textId="77777777" w:rsidR="00735A43" w:rsidRDefault="00735A43">
            <w:pPr>
              <w:jc w:val="center"/>
              <w:rPr>
                <w:rFonts w:ascii="Times New Roman" w:eastAsia="Times New Roman" w:hAnsi="Times New Roman" w:cs="Times New Roman"/>
                <w:sz w:val="24"/>
                <w:szCs w:val="24"/>
              </w:rPr>
            </w:pPr>
            <w:r w:rsidRPr="05D2824F">
              <w:rPr>
                <w:rFonts w:ascii="Times New Roman" w:eastAsia="Times New Roman" w:hAnsi="Times New Roman" w:cs="Times New Roman"/>
                <w:sz w:val="24"/>
                <w:szCs w:val="24"/>
              </w:rPr>
              <w:t>Variable</w:t>
            </w:r>
          </w:p>
        </w:tc>
        <w:tc>
          <w:tcPr>
            <w:tcW w:w="1095" w:type="dxa"/>
            <w:shd w:val="clear" w:color="auto" w:fill="BFBFBF" w:themeFill="background1" w:themeFillShade="BF"/>
            <w:tcMar>
              <w:left w:w="108" w:type="dxa"/>
              <w:right w:w="108" w:type="dxa"/>
            </w:tcMar>
            <w:vAlign w:val="center"/>
          </w:tcPr>
          <w:p w14:paraId="2D0EA73B" w14:textId="77777777" w:rsidR="00735A43" w:rsidRDefault="00735A43">
            <w:pPr>
              <w:jc w:val="center"/>
              <w:rPr>
                <w:rFonts w:ascii="Times New Roman" w:eastAsia="Times New Roman" w:hAnsi="Times New Roman" w:cs="Times New Roman"/>
                <w:sz w:val="24"/>
                <w:szCs w:val="24"/>
              </w:rPr>
            </w:pPr>
            <w:r w:rsidRPr="05D2824F">
              <w:rPr>
                <w:rFonts w:ascii="Times New Roman" w:eastAsia="Times New Roman" w:hAnsi="Times New Roman" w:cs="Times New Roman"/>
                <w:sz w:val="24"/>
                <w:szCs w:val="24"/>
              </w:rPr>
              <w:t>kV</w:t>
            </w:r>
          </w:p>
        </w:tc>
        <w:tc>
          <w:tcPr>
            <w:tcW w:w="1395" w:type="dxa"/>
            <w:shd w:val="clear" w:color="auto" w:fill="BFBFBF" w:themeFill="background1" w:themeFillShade="BF"/>
            <w:tcMar>
              <w:left w:w="108" w:type="dxa"/>
              <w:right w:w="108" w:type="dxa"/>
            </w:tcMar>
            <w:vAlign w:val="center"/>
          </w:tcPr>
          <w:p w14:paraId="26325635" w14:textId="77777777" w:rsidR="00735A43" w:rsidRDefault="00735A43">
            <w:pPr>
              <w:jc w:val="center"/>
              <w:rPr>
                <w:rFonts w:ascii="Times New Roman" w:eastAsia="Times New Roman" w:hAnsi="Times New Roman" w:cs="Times New Roman"/>
                <w:sz w:val="24"/>
                <w:szCs w:val="24"/>
              </w:rPr>
            </w:pPr>
            <w:proofErr w:type="spellStart"/>
            <w:r w:rsidRPr="05D2824F">
              <w:rPr>
                <w:rFonts w:ascii="Times New Roman" w:eastAsia="Times New Roman" w:hAnsi="Times New Roman" w:cs="Times New Roman"/>
                <w:sz w:val="24"/>
                <w:szCs w:val="24"/>
              </w:rPr>
              <w:t>mAs</w:t>
            </w:r>
            <w:proofErr w:type="spellEnd"/>
          </w:p>
        </w:tc>
        <w:tc>
          <w:tcPr>
            <w:tcW w:w="1470" w:type="dxa"/>
            <w:shd w:val="clear" w:color="auto" w:fill="BFBFBF" w:themeFill="background1" w:themeFillShade="BF"/>
            <w:tcMar>
              <w:left w:w="108" w:type="dxa"/>
              <w:right w:w="108" w:type="dxa"/>
            </w:tcMar>
            <w:vAlign w:val="center"/>
          </w:tcPr>
          <w:p w14:paraId="7421E593" w14:textId="77777777" w:rsidR="00735A43" w:rsidRDefault="00735A43">
            <w:pPr>
              <w:jc w:val="center"/>
              <w:rPr>
                <w:rFonts w:ascii="Times New Roman" w:eastAsia="Times New Roman" w:hAnsi="Times New Roman" w:cs="Times New Roman"/>
                <w:sz w:val="24"/>
                <w:szCs w:val="24"/>
              </w:rPr>
            </w:pPr>
            <w:r w:rsidRPr="05D2824F">
              <w:rPr>
                <w:rFonts w:ascii="Times New Roman" w:eastAsia="Times New Roman" w:hAnsi="Times New Roman" w:cs="Times New Roman"/>
                <w:sz w:val="24"/>
                <w:szCs w:val="24"/>
              </w:rPr>
              <w:t>Tiempo de exposición</w:t>
            </w:r>
          </w:p>
        </w:tc>
        <w:tc>
          <w:tcPr>
            <w:tcW w:w="1530" w:type="dxa"/>
            <w:shd w:val="clear" w:color="auto" w:fill="BFBFBF" w:themeFill="background1" w:themeFillShade="BF"/>
            <w:tcMar>
              <w:left w:w="108" w:type="dxa"/>
              <w:right w:w="108" w:type="dxa"/>
            </w:tcMar>
            <w:vAlign w:val="center"/>
          </w:tcPr>
          <w:p w14:paraId="53712CB1" w14:textId="77777777" w:rsidR="00735A43" w:rsidRDefault="00735A43">
            <w:pPr>
              <w:jc w:val="center"/>
              <w:rPr>
                <w:rFonts w:ascii="Times New Roman" w:eastAsia="Times New Roman" w:hAnsi="Times New Roman" w:cs="Times New Roman"/>
                <w:sz w:val="24"/>
                <w:szCs w:val="24"/>
              </w:rPr>
            </w:pPr>
            <w:r w:rsidRPr="05D2824F">
              <w:rPr>
                <w:rFonts w:ascii="Times New Roman" w:eastAsia="Times New Roman" w:hAnsi="Times New Roman" w:cs="Times New Roman"/>
                <w:sz w:val="24"/>
                <w:szCs w:val="24"/>
              </w:rPr>
              <w:t>Longitud del estudio</w:t>
            </w:r>
          </w:p>
        </w:tc>
      </w:tr>
      <w:tr w:rsidR="00735A43" w14:paraId="41326C0D" w14:textId="77777777" w:rsidTr="00F5202F">
        <w:trPr>
          <w:trHeight w:val="354"/>
          <w:jc w:val="center"/>
        </w:trPr>
        <w:tc>
          <w:tcPr>
            <w:tcW w:w="1395" w:type="dxa"/>
            <w:vMerge w:val="restart"/>
            <w:shd w:val="clear" w:color="auto" w:fill="BFBFBF" w:themeFill="background1" w:themeFillShade="BF"/>
            <w:tcMar>
              <w:left w:w="108" w:type="dxa"/>
              <w:right w:w="108" w:type="dxa"/>
            </w:tcMar>
            <w:vAlign w:val="center"/>
          </w:tcPr>
          <w:p w14:paraId="356DA8F5" w14:textId="77777777" w:rsidR="00735A43" w:rsidRDefault="00735A43">
            <w:pPr>
              <w:jc w:val="center"/>
              <w:rPr>
                <w:rFonts w:ascii="Times New Roman" w:eastAsia="Times New Roman" w:hAnsi="Times New Roman" w:cs="Times New Roman"/>
                <w:sz w:val="24"/>
                <w:szCs w:val="24"/>
              </w:rPr>
            </w:pPr>
            <w:r w:rsidRPr="05D2824F">
              <w:rPr>
                <w:rFonts w:ascii="Times New Roman" w:eastAsia="Times New Roman" w:hAnsi="Times New Roman" w:cs="Times New Roman"/>
                <w:sz w:val="24"/>
                <w:szCs w:val="24"/>
              </w:rPr>
              <w:t>Angiografía coronaria</w:t>
            </w:r>
          </w:p>
        </w:tc>
        <w:tc>
          <w:tcPr>
            <w:tcW w:w="1350" w:type="dxa"/>
            <w:tcMar>
              <w:left w:w="108" w:type="dxa"/>
              <w:right w:w="108" w:type="dxa"/>
            </w:tcMar>
            <w:vAlign w:val="center"/>
          </w:tcPr>
          <w:p w14:paraId="4AF79E63" w14:textId="77777777" w:rsidR="00735A43" w:rsidRDefault="00735A43">
            <w:pPr>
              <w:jc w:val="center"/>
              <w:rPr>
                <w:rFonts w:ascii="Times New Roman" w:eastAsia="Times New Roman" w:hAnsi="Times New Roman" w:cs="Times New Roman"/>
                <w:sz w:val="24"/>
                <w:szCs w:val="24"/>
              </w:rPr>
            </w:pPr>
            <w:r w:rsidRPr="05D2824F">
              <w:rPr>
                <w:rFonts w:ascii="Times New Roman" w:eastAsia="Times New Roman" w:hAnsi="Times New Roman" w:cs="Times New Roman"/>
                <w:sz w:val="24"/>
                <w:szCs w:val="24"/>
              </w:rPr>
              <w:t>Mediana</w:t>
            </w:r>
          </w:p>
        </w:tc>
        <w:tc>
          <w:tcPr>
            <w:tcW w:w="1095" w:type="dxa"/>
            <w:tcMar>
              <w:left w:w="108" w:type="dxa"/>
              <w:right w:w="108" w:type="dxa"/>
            </w:tcMar>
            <w:vAlign w:val="center"/>
          </w:tcPr>
          <w:p w14:paraId="18841E93" w14:textId="77777777" w:rsidR="00735A43" w:rsidRDefault="00735A43" w:rsidP="00F5202F">
            <w:pPr>
              <w:spacing w:after="160"/>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100</w:t>
            </w:r>
          </w:p>
        </w:tc>
        <w:tc>
          <w:tcPr>
            <w:tcW w:w="1395" w:type="dxa"/>
            <w:tcMar>
              <w:left w:w="108" w:type="dxa"/>
              <w:right w:w="108" w:type="dxa"/>
            </w:tcMar>
            <w:vAlign w:val="center"/>
          </w:tcPr>
          <w:p w14:paraId="1F95A261" w14:textId="77777777" w:rsidR="00735A43" w:rsidRDefault="00735A43" w:rsidP="00F5202F">
            <w:pPr>
              <w:spacing w:after="160"/>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446</w:t>
            </w:r>
          </w:p>
        </w:tc>
        <w:tc>
          <w:tcPr>
            <w:tcW w:w="1470" w:type="dxa"/>
            <w:tcMar>
              <w:left w:w="108" w:type="dxa"/>
              <w:right w:w="108" w:type="dxa"/>
            </w:tcMar>
            <w:vAlign w:val="center"/>
          </w:tcPr>
          <w:p w14:paraId="4A8326D3" w14:textId="77777777" w:rsidR="00735A43" w:rsidRDefault="00735A43" w:rsidP="00F5202F">
            <w:pPr>
              <w:spacing w:after="160"/>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0,47</w:t>
            </w:r>
          </w:p>
        </w:tc>
        <w:tc>
          <w:tcPr>
            <w:tcW w:w="1530" w:type="dxa"/>
            <w:tcMar>
              <w:left w:w="108" w:type="dxa"/>
              <w:right w:w="108" w:type="dxa"/>
            </w:tcMar>
            <w:vAlign w:val="center"/>
          </w:tcPr>
          <w:p w14:paraId="24754059" w14:textId="77777777" w:rsidR="00735A43" w:rsidRDefault="00735A43" w:rsidP="00F5202F">
            <w:pPr>
              <w:spacing w:after="160"/>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15,</w:t>
            </w:r>
            <w:r w:rsidRPr="60C57F3C">
              <w:rPr>
                <w:rFonts w:ascii="Times New Roman" w:eastAsia="Times New Roman" w:hAnsi="Times New Roman" w:cs="Times New Roman"/>
                <w:color w:val="000000" w:themeColor="text1"/>
                <w:sz w:val="24"/>
                <w:szCs w:val="24"/>
              </w:rPr>
              <w:t>965</w:t>
            </w:r>
          </w:p>
        </w:tc>
      </w:tr>
      <w:tr w:rsidR="00735A43" w14:paraId="4555AE1D" w14:textId="77777777" w:rsidTr="00F5202F">
        <w:trPr>
          <w:trHeight w:val="339"/>
          <w:jc w:val="center"/>
        </w:trPr>
        <w:tc>
          <w:tcPr>
            <w:tcW w:w="1395" w:type="dxa"/>
            <w:vMerge/>
            <w:vAlign w:val="center"/>
          </w:tcPr>
          <w:p w14:paraId="466800C5" w14:textId="77777777" w:rsidR="00735A43" w:rsidRDefault="00735A43">
            <w:pPr>
              <w:jc w:val="center"/>
            </w:pPr>
          </w:p>
        </w:tc>
        <w:tc>
          <w:tcPr>
            <w:tcW w:w="1350" w:type="dxa"/>
            <w:tcMar>
              <w:left w:w="108" w:type="dxa"/>
              <w:right w:w="108" w:type="dxa"/>
            </w:tcMar>
            <w:vAlign w:val="center"/>
          </w:tcPr>
          <w:p w14:paraId="1EF25B70" w14:textId="77777777" w:rsidR="00735A43" w:rsidRDefault="00735A43">
            <w:pPr>
              <w:jc w:val="center"/>
              <w:rPr>
                <w:rFonts w:ascii="Times New Roman" w:eastAsia="Times New Roman" w:hAnsi="Times New Roman" w:cs="Times New Roman"/>
                <w:sz w:val="24"/>
                <w:szCs w:val="24"/>
              </w:rPr>
            </w:pPr>
            <w:r w:rsidRPr="05D2824F">
              <w:rPr>
                <w:rFonts w:ascii="Times New Roman" w:eastAsia="Times New Roman" w:hAnsi="Times New Roman" w:cs="Times New Roman"/>
                <w:sz w:val="24"/>
                <w:szCs w:val="24"/>
              </w:rPr>
              <w:t>Media</w:t>
            </w:r>
          </w:p>
        </w:tc>
        <w:tc>
          <w:tcPr>
            <w:tcW w:w="1095" w:type="dxa"/>
            <w:tcMar>
              <w:left w:w="108" w:type="dxa"/>
              <w:right w:w="108" w:type="dxa"/>
            </w:tcMar>
            <w:vAlign w:val="center"/>
          </w:tcPr>
          <w:p w14:paraId="52AA914E" w14:textId="77777777" w:rsidR="00735A43" w:rsidRDefault="00735A43" w:rsidP="00F5202F">
            <w:pPr>
              <w:jc w:val="center"/>
              <w:rPr>
                <w:rFonts w:ascii="Times New Roman" w:eastAsia="Times New Roman" w:hAnsi="Times New Roman" w:cs="Times New Roman"/>
                <w:color w:val="000000" w:themeColor="text1"/>
                <w:sz w:val="24"/>
                <w:szCs w:val="24"/>
              </w:rPr>
            </w:pPr>
            <w:r w:rsidRPr="599208F8">
              <w:rPr>
                <w:rFonts w:ascii="Times New Roman" w:eastAsia="Times New Roman" w:hAnsi="Times New Roman" w:cs="Times New Roman"/>
                <w:color w:val="000000" w:themeColor="text1"/>
                <w:sz w:val="24"/>
                <w:szCs w:val="24"/>
              </w:rPr>
              <w:t>98,</w:t>
            </w:r>
            <w:r w:rsidRPr="7CE41EFF">
              <w:rPr>
                <w:rFonts w:ascii="Times New Roman" w:eastAsia="Times New Roman" w:hAnsi="Times New Roman" w:cs="Times New Roman"/>
                <w:color w:val="000000" w:themeColor="text1"/>
                <w:sz w:val="24"/>
                <w:szCs w:val="24"/>
              </w:rPr>
              <w:t>936</w:t>
            </w:r>
          </w:p>
        </w:tc>
        <w:tc>
          <w:tcPr>
            <w:tcW w:w="1395" w:type="dxa"/>
            <w:tcMar>
              <w:left w:w="108" w:type="dxa"/>
              <w:right w:w="108" w:type="dxa"/>
            </w:tcMar>
            <w:vAlign w:val="center"/>
          </w:tcPr>
          <w:p w14:paraId="74955152" w14:textId="77777777" w:rsidR="00735A43" w:rsidRDefault="00735A43" w:rsidP="00F5202F">
            <w:pPr>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481,</w:t>
            </w:r>
            <w:r w:rsidRPr="34B20368">
              <w:rPr>
                <w:rFonts w:ascii="Times New Roman" w:eastAsia="Times New Roman" w:hAnsi="Times New Roman" w:cs="Times New Roman"/>
                <w:color w:val="000000" w:themeColor="text1"/>
                <w:sz w:val="24"/>
                <w:szCs w:val="24"/>
              </w:rPr>
              <w:t>297</w:t>
            </w:r>
          </w:p>
        </w:tc>
        <w:tc>
          <w:tcPr>
            <w:tcW w:w="1470" w:type="dxa"/>
            <w:tcMar>
              <w:left w:w="108" w:type="dxa"/>
              <w:right w:w="108" w:type="dxa"/>
            </w:tcMar>
            <w:vAlign w:val="center"/>
          </w:tcPr>
          <w:p w14:paraId="1F5DBDE3" w14:textId="77777777" w:rsidR="00735A43" w:rsidRDefault="00735A43" w:rsidP="00F5202F">
            <w:pPr>
              <w:jc w:val="center"/>
              <w:rPr>
                <w:rFonts w:ascii="Times New Roman" w:eastAsia="Times New Roman" w:hAnsi="Times New Roman" w:cs="Times New Roman"/>
                <w:color w:val="000000" w:themeColor="text1"/>
                <w:sz w:val="24"/>
                <w:szCs w:val="24"/>
              </w:rPr>
            </w:pPr>
            <w:r w:rsidRPr="4BB8D291">
              <w:rPr>
                <w:rFonts w:ascii="Times New Roman" w:eastAsia="Times New Roman" w:hAnsi="Times New Roman" w:cs="Times New Roman"/>
                <w:color w:val="000000" w:themeColor="text1"/>
                <w:sz w:val="24"/>
                <w:szCs w:val="24"/>
              </w:rPr>
              <w:t>0,</w:t>
            </w:r>
            <w:r w:rsidRPr="34B20368">
              <w:rPr>
                <w:rFonts w:ascii="Times New Roman" w:eastAsia="Times New Roman" w:hAnsi="Times New Roman" w:cs="Times New Roman"/>
                <w:color w:val="000000" w:themeColor="text1"/>
                <w:sz w:val="24"/>
                <w:szCs w:val="24"/>
              </w:rPr>
              <w:t>549</w:t>
            </w:r>
          </w:p>
        </w:tc>
        <w:tc>
          <w:tcPr>
            <w:tcW w:w="1530" w:type="dxa"/>
            <w:tcMar>
              <w:left w:w="108" w:type="dxa"/>
              <w:right w:w="108" w:type="dxa"/>
            </w:tcMar>
            <w:vAlign w:val="center"/>
          </w:tcPr>
          <w:p w14:paraId="6A4A741F" w14:textId="77777777" w:rsidR="00735A43" w:rsidRDefault="00735A43" w:rsidP="00F5202F">
            <w:pPr>
              <w:jc w:val="center"/>
              <w:rPr>
                <w:rFonts w:ascii="Times New Roman" w:eastAsia="Times New Roman" w:hAnsi="Times New Roman" w:cs="Times New Roman"/>
                <w:color w:val="000000" w:themeColor="text1"/>
                <w:sz w:val="24"/>
                <w:szCs w:val="24"/>
              </w:rPr>
            </w:pPr>
            <w:r w:rsidRPr="60C57F3C">
              <w:rPr>
                <w:rFonts w:ascii="Times New Roman" w:eastAsia="Times New Roman" w:hAnsi="Times New Roman" w:cs="Times New Roman"/>
                <w:color w:val="000000" w:themeColor="text1"/>
                <w:sz w:val="24"/>
                <w:szCs w:val="24"/>
              </w:rPr>
              <w:t>14,990</w:t>
            </w:r>
          </w:p>
        </w:tc>
      </w:tr>
      <w:tr w:rsidR="00735A43" w14:paraId="7A30C1C7" w14:textId="77777777" w:rsidTr="00F5202F">
        <w:trPr>
          <w:trHeight w:hRule="exact" w:val="567"/>
          <w:jc w:val="center"/>
        </w:trPr>
        <w:tc>
          <w:tcPr>
            <w:tcW w:w="1395" w:type="dxa"/>
            <w:vMerge/>
            <w:vAlign w:val="center"/>
          </w:tcPr>
          <w:p w14:paraId="03057B1C" w14:textId="77777777" w:rsidR="00735A43" w:rsidRDefault="00735A43">
            <w:pPr>
              <w:jc w:val="center"/>
            </w:pPr>
          </w:p>
        </w:tc>
        <w:tc>
          <w:tcPr>
            <w:tcW w:w="1350" w:type="dxa"/>
            <w:tcMar>
              <w:left w:w="108" w:type="dxa"/>
              <w:right w:w="108" w:type="dxa"/>
            </w:tcMar>
            <w:vAlign w:val="center"/>
          </w:tcPr>
          <w:p w14:paraId="04509C38" w14:textId="77777777" w:rsidR="00735A43" w:rsidRDefault="00735A43">
            <w:pPr>
              <w:jc w:val="center"/>
              <w:rPr>
                <w:rFonts w:ascii="Times New Roman" w:eastAsia="Times New Roman" w:hAnsi="Times New Roman" w:cs="Times New Roman"/>
                <w:sz w:val="24"/>
                <w:szCs w:val="24"/>
              </w:rPr>
            </w:pPr>
            <w:r w:rsidRPr="03592200">
              <w:rPr>
                <w:rFonts w:ascii="Times New Roman" w:eastAsia="Times New Roman" w:hAnsi="Times New Roman" w:cs="Times New Roman"/>
                <w:sz w:val="24"/>
                <w:szCs w:val="24"/>
              </w:rPr>
              <w:t>Desviación estándar</w:t>
            </w:r>
          </w:p>
        </w:tc>
        <w:tc>
          <w:tcPr>
            <w:tcW w:w="1095" w:type="dxa"/>
            <w:tcMar>
              <w:left w:w="108" w:type="dxa"/>
              <w:right w:w="108" w:type="dxa"/>
            </w:tcMar>
            <w:vAlign w:val="center"/>
          </w:tcPr>
          <w:p w14:paraId="2385C8EB" w14:textId="77777777" w:rsidR="00735A43" w:rsidRDefault="00735A43" w:rsidP="00F5202F">
            <w:pPr>
              <w:jc w:val="center"/>
              <w:rPr>
                <w:rFonts w:ascii="Times New Roman" w:eastAsia="Times New Roman" w:hAnsi="Times New Roman" w:cs="Times New Roman"/>
                <w:color w:val="000000" w:themeColor="text1"/>
                <w:sz w:val="24"/>
                <w:szCs w:val="24"/>
              </w:rPr>
            </w:pPr>
            <w:r w:rsidRPr="03592200">
              <w:rPr>
                <w:rFonts w:ascii="Times New Roman" w:eastAsia="Times New Roman" w:hAnsi="Times New Roman" w:cs="Times New Roman"/>
                <w:color w:val="000000" w:themeColor="text1"/>
                <w:sz w:val="24"/>
                <w:szCs w:val="24"/>
              </w:rPr>
              <w:t>7,439</w:t>
            </w:r>
          </w:p>
        </w:tc>
        <w:tc>
          <w:tcPr>
            <w:tcW w:w="1395" w:type="dxa"/>
            <w:tcMar>
              <w:left w:w="108" w:type="dxa"/>
              <w:right w:w="108" w:type="dxa"/>
            </w:tcMar>
            <w:vAlign w:val="center"/>
          </w:tcPr>
          <w:p w14:paraId="5E79AF29" w14:textId="77777777" w:rsidR="00735A43" w:rsidRDefault="00735A43" w:rsidP="00F5202F">
            <w:pPr>
              <w:jc w:val="center"/>
              <w:rPr>
                <w:rFonts w:ascii="Times New Roman" w:eastAsia="Times New Roman" w:hAnsi="Times New Roman" w:cs="Times New Roman"/>
                <w:color w:val="000000" w:themeColor="text1"/>
                <w:sz w:val="24"/>
                <w:szCs w:val="24"/>
              </w:rPr>
            </w:pPr>
            <w:r w:rsidRPr="03592200">
              <w:rPr>
                <w:rFonts w:ascii="Times New Roman" w:eastAsia="Times New Roman" w:hAnsi="Times New Roman" w:cs="Times New Roman"/>
                <w:color w:val="000000" w:themeColor="text1"/>
                <w:sz w:val="24"/>
                <w:szCs w:val="24"/>
              </w:rPr>
              <w:t>243,632</w:t>
            </w:r>
          </w:p>
        </w:tc>
        <w:tc>
          <w:tcPr>
            <w:tcW w:w="1470" w:type="dxa"/>
            <w:tcMar>
              <w:left w:w="108" w:type="dxa"/>
              <w:right w:w="108" w:type="dxa"/>
            </w:tcMar>
            <w:vAlign w:val="center"/>
          </w:tcPr>
          <w:p w14:paraId="7D4193A4" w14:textId="77777777" w:rsidR="00735A43" w:rsidRDefault="00735A43" w:rsidP="00F5202F">
            <w:pPr>
              <w:jc w:val="center"/>
              <w:rPr>
                <w:rFonts w:ascii="Times New Roman" w:eastAsia="Times New Roman" w:hAnsi="Times New Roman" w:cs="Times New Roman"/>
                <w:color w:val="000000" w:themeColor="text1"/>
                <w:sz w:val="24"/>
                <w:szCs w:val="24"/>
              </w:rPr>
            </w:pPr>
            <w:r w:rsidRPr="03592200">
              <w:rPr>
                <w:rFonts w:ascii="Times New Roman" w:eastAsia="Times New Roman" w:hAnsi="Times New Roman" w:cs="Times New Roman"/>
                <w:color w:val="000000" w:themeColor="text1"/>
                <w:sz w:val="24"/>
                <w:szCs w:val="24"/>
              </w:rPr>
              <w:t>0,380</w:t>
            </w:r>
          </w:p>
        </w:tc>
        <w:tc>
          <w:tcPr>
            <w:tcW w:w="1530" w:type="dxa"/>
            <w:tcMar>
              <w:left w:w="108" w:type="dxa"/>
              <w:right w:w="108" w:type="dxa"/>
            </w:tcMar>
            <w:vAlign w:val="center"/>
          </w:tcPr>
          <w:p w14:paraId="57C9F7B5" w14:textId="77777777" w:rsidR="00735A43" w:rsidRDefault="00735A43" w:rsidP="00F5202F">
            <w:pPr>
              <w:jc w:val="center"/>
              <w:rPr>
                <w:rFonts w:ascii="Times New Roman" w:eastAsia="Times New Roman" w:hAnsi="Times New Roman" w:cs="Times New Roman"/>
                <w:color w:val="000000" w:themeColor="text1"/>
                <w:sz w:val="24"/>
                <w:szCs w:val="24"/>
              </w:rPr>
            </w:pPr>
            <w:r w:rsidRPr="03592200">
              <w:rPr>
                <w:rFonts w:ascii="Times New Roman" w:eastAsia="Times New Roman" w:hAnsi="Times New Roman" w:cs="Times New Roman"/>
                <w:color w:val="000000" w:themeColor="text1"/>
                <w:sz w:val="24"/>
                <w:szCs w:val="24"/>
              </w:rPr>
              <w:t>1,232</w:t>
            </w:r>
          </w:p>
        </w:tc>
      </w:tr>
      <w:tr w:rsidR="00735A43" w14:paraId="373D4E28" w14:textId="77777777" w:rsidTr="00F5202F">
        <w:trPr>
          <w:trHeight w:val="409"/>
          <w:jc w:val="center"/>
        </w:trPr>
        <w:tc>
          <w:tcPr>
            <w:tcW w:w="1395" w:type="dxa"/>
            <w:vMerge/>
            <w:vAlign w:val="center"/>
          </w:tcPr>
          <w:p w14:paraId="3B86E621" w14:textId="77777777" w:rsidR="00735A43" w:rsidRDefault="00735A43">
            <w:pPr>
              <w:jc w:val="center"/>
            </w:pPr>
          </w:p>
        </w:tc>
        <w:tc>
          <w:tcPr>
            <w:tcW w:w="1350" w:type="dxa"/>
            <w:tcMar>
              <w:left w:w="108" w:type="dxa"/>
              <w:right w:w="108" w:type="dxa"/>
            </w:tcMar>
            <w:vAlign w:val="center"/>
          </w:tcPr>
          <w:p w14:paraId="41375D20" w14:textId="77777777" w:rsidR="00735A43" w:rsidRDefault="00735A43">
            <w:pPr>
              <w:jc w:val="center"/>
              <w:rPr>
                <w:rFonts w:ascii="Times New Roman" w:eastAsia="Times New Roman" w:hAnsi="Times New Roman" w:cs="Times New Roman"/>
                <w:sz w:val="24"/>
                <w:szCs w:val="24"/>
              </w:rPr>
            </w:pPr>
            <w:r w:rsidRPr="05D2824F">
              <w:rPr>
                <w:rFonts w:ascii="Times New Roman" w:eastAsia="Times New Roman" w:hAnsi="Times New Roman" w:cs="Times New Roman"/>
                <w:sz w:val="24"/>
                <w:szCs w:val="24"/>
              </w:rPr>
              <w:t>Mínimo</w:t>
            </w:r>
          </w:p>
        </w:tc>
        <w:tc>
          <w:tcPr>
            <w:tcW w:w="1095" w:type="dxa"/>
            <w:tcMar>
              <w:left w:w="108" w:type="dxa"/>
              <w:right w:w="108" w:type="dxa"/>
            </w:tcMar>
            <w:vAlign w:val="center"/>
          </w:tcPr>
          <w:p w14:paraId="03FC6600" w14:textId="77777777" w:rsidR="00735A43" w:rsidRDefault="00735A43" w:rsidP="00F5202F">
            <w:pPr>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120</w:t>
            </w:r>
          </w:p>
        </w:tc>
        <w:tc>
          <w:tcPr>
            <w:tcW w:w="1395" w:type="dxa"/>
            <w:tcMar>
              <w:left w:w="108" w:type="dxa"/>
              <w:right w:w="108" w:type="dxa"/>
            </w:tcMar>
            <w:vAlign w:val="center"/>
          </w:tcPr>
          <w:p w14:paraId="04E1CB85" w14:textId="77777777" w:rsidR="00735A43" w:rsidRDefault="00735A43" w:rsidP="00F5202F">
            <w:pPr>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228</w:t>
            </w:r>
          </w:p>
        </w:tc>
        <w:tc>
          <w:tcPr>
            <w:tcW w:w="1470" w:type="dxa"/>
            <w:tcMar>
              <w:left w:w="108" w:type="dxa"/>
              <w:right w:w="108" w:type="dxa"/>
            </w:tcMar>
            <w:vAlign w:val="center"/>
          </w:tcPr>
          <w:p w14:paraId="654965A9" w14:textId="77777777" w:rsidR="00735A43" w:rsidRDefault="00735A43" w:rsidP="00F5202F">
            <w:pPr>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0,28</w:t>
            </w:r>
          </w:p>
        </w:tc>
        <w:tc>
          <w:tcPr>
            <w:tcW w:w="1530" w:type="dxa"/>
            <w:tcMar>
              <w:left w:w="108" w:type="dxa"/>
              <w:right w:w="108" w:type="dxa"/>
            </w:tcMar>
            <w:vAlign w:val="center"/>
          </w:tcPr>
          <w:p w14:paraId="4BCDF503" w14:textId="77777777" w:rsidR="00735A43" w:rsidRDefault="00735A43" w:rsidP="00F5202F">
            <w:pPr>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11,997</w:t>
            </w:r>
          </w:p>
        </w:tc>
      </w:tr>
      <w:tr w:rsidR="00735A43" w14:paraId="4335EA92" w14:textId="77777777" w:rsidTr="00F5202F">
        <w:trPr>
          <w:trHeight w:hRule="exact" w:val="467"/>
          <w:jc w:val="center"/>
        </w:trPr>
        <w:tc>
          <w:tcPr>
            <w:tcW w:w="1395" w:type="dxa"/>
            <w:vMerge/>
            <w:vAlign w:val="center"/>
          </w:tcPr>
          <w:p w14:paraId="45EC14BF" w14:textId="77777777" w:rsidR="00735A43" w:rsidRDefault="00735A43">
            <w:pPr>
              <w:jc w:val="center"/>
            </w:pPr>
          </w:p>
        </w:tc>
        <w:tc>
          <w:tcPr>
            <w:tcW w:w="1350" w:type="dxa"/>
            <w:tcMar>
              <w:left w:w="108" w:type="dxa"/>
              <w:right w:w="108" w:type="dxa"/>
            </w:tcMar>
            <w:vAlign w:val="center"/>
          </w:tcPr>
          <w:p w14:paraId="0CE4B06B" w14:textId="77777777" w:rsidR="00735A43" w:rsidRDefault="00735A43">
            <w:pPr>
              <w:jc w:val="center"/>
              <w:rPr>
                <w:rFonts w:ascii="Times New Roman" w:eastAsia="Times New Roman" w:hAnsi="Times New Roman" w:cs="Times New Roman"/>
                <w:sz w:val="24"/>
                <w:szCs w:val="24"/>
              </w:rPr>
            </w:pPr>
            <w:r w:rsidRPr="05D2824F">
              <w:rPr>
                <w:rFonts w:ascii="Times New Roman" w:eastAsia="Times New Roman" w:hAnsi="Times New Roman" w:cs="Times New Roman"/>
                <w:sz w:val="24"/>
                <w:szCs w:val="24"/>
              </w:rPr>
              <w:t>Máximo</w:t>
            </w:r>
          </w:p>
        </w:tc>
        <w:tc>
          <w:tcPr>
            <w:tcW w:w="1095" w:type="dxa"/>
            <w:tcMar>
              <w:left w:w="108" w:type="dxa"/>
              <w:right w:w="108" w:type="dxa"/>
            </w:tcMar>
            <w:vAlign w:val="center"/>
          </w:tcPr>
          <w:p w14:paraId="3C50A1DC" w14:textId="77777777" w:rsidR="00735A43" w:rsidRDefault="00735A43" w:rsidP="00F5202F">
            <w:pPr>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80</w:t>
            </w:r>
          </w:p>
        </w:tc>
        <w:tc>
          <w:tcPr>
            <w:tcW w:w="1395" w:type="dxa"/>
            <w:tcMar>
              <w:left w:w="108" w:type="dxa"/>
              <w:right w:w="108" w:type="dxa"/>
            </w:tcMar>
            <w:vAlign w:val="center"/>
          </w:tcPr>
          <w:p w14:paraId="7C5E361B" w14:textId="77777777" w:rsidR="00735A43" w:rsidRDefault="00735A43" w:rsidP="00F5202F">
            <w:pPr>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1705</w:t>
            </w:r>
          </w:p>
        </w:tc>
        <w:tc>
          <w:tcPr>
            <w:tcW w:w="1470" w:type="dxa"/>
            <w:tcMar>
              <w:left w:w="108" w:type="dxa"/>
              <w:right w:w="108" w:type="dxa"/>
            </w:tcMar>
            <w:vAlign w:val="center"/>
          </w:tcPr>
          <w:p w14:paraId="454EAB0F" w14:textId="77777777" w:rsidR="00735A43" w:rsidRDefault="00735A43" w:rsidP="00F5202F">
            <w:pPr>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2,75</w:t>
            </w:r>
          </w:p>
        </w:tc>
        <w:tc>
          <w:tcPr>
            <w:tcW w:w="1530" w:type="dxa"/>
            <w:tcMar>
              <w:left w:w="108" w:type="dxa"/>
              <w:right w:w="108" w:type="dxa"/>
            </w:tcMar>
            <w:vAlign w:val="center"/>
          </w:tcPr>
          <w:p w14:paraId="76054506" w14:textId="77777777" w:rsidR="00735A43" w:rsidRDefault="00735A43" w:rsidP="00F5202F">
            <w:pPr>
              <w:jc w:val="center"/>
              <w:rPr>
                <w:rFonts w:ascii="Times New Roman" w:eastAsia="Times New Roman" w:hAnsi="Times New Roman" w:cs="Times New Roman"/>
                <w:color w:val="000000" w:themeColor="text1"/>
                <w:sz w:val="24"/>
                <w:szCs w:val="24"/>
              </w:rPr>
            </w:pPr>
            <w:r w:rsidRPr="05D2824F">
              <w:rPr>
                <w:rFonts w:ascii="Times New Roman" w:eastAsia="Times New Roman" w:hAnsi="Times New Roman" w:cs="Times New Roman"/>
                <w:color w:val="000000" w:themeColor="text1"/>
                <w:sz w:val="24"/>
                <w:szCs w:val="24"/>
              </w:rPr>
              <w:t>16,045</w:t>
            </w:r>
          </w:p>
        </w:tc>
      </w:tr>
    </w:tbl>
    <w:p w14:paraId="6E22393A" w14:textId="77777777" w:rsidR="007D7340" w:rsidRDefault="007D7340" w:rsidP="007D7340">
      <w:pPr>
        <w:spacing w:line="240" w:lineRule="auto"/>
        <w:jc w:val="center"/>
        <w:rPr>
          <w:rFonts w:ascii="Times New Roman" w:eastAsia="Times New Roman" w:hAnsi="Times New Roman" w:cs="Times New Roman"/>
          <w:sz w:val="24"/>
          <w:szCs w:val="24"/>
        </w:rPr>
      </w:pPr>
      <w:r w:rsidRPr="0E14777A">
        <w:rPr>
          <w:rFonts w:ascii="Times New Roman" w:eastAsia="Times New Roman" w:hAnsi="Times New Roman" w:cs="Times New Roman"/>
          <w:sz w:val="24"/>
          <w:szCs w:val="24"/>
        </w:rPr>
        <w:t xml:space="preserve">KV: </w:t>
      </w:r>
      <w:proofErr w:type="spellStart"/>
      <w:r w:rsidRPr="0E14777A">
        <w:rPr>
          <w:rFonts w:ascii="Times New Roman" w:eastAsia="Times New Roman" w:hAnsi="Times New Roman" w:cs="Times New Roman"/>
          <w:sz w:val="24"/>
          <w:szCs w:val="24"/>
        </w:rPr>
        <w:t>kilovoltaje</w:t>
      </w:r>
      <w:proofErr w:type="spellEnd"/>
      <w:r w:rsidRPr="0E14777A">
        <w:rPr>
          <w:rFonts w:ascii="Times New Roman" w:eastAsia="Times New Roman" w:hAnsi="Times New Roman" w:cs="Times New Roman"/>
          <w:sz w:val="24"/>
          <w:szCs w:val="24"/>
        </w:rPr>
        <w:t xml:space="preserve">; </w:t>
      </w:r>
      <w:proofErr w:type="spellStart"/>
      <w:r w:rsidRPr="0E14777A">
        <w:rPr>
          <w:rFonts w:ascii="Times New Roman" w:eastAsia="Times New Roman" w:hAnsi="Times New Roman" w:cs="Times New Roman"/>
          <w:sz w:val="24"/>
          <w:szCs w:val="24"/>
        </w:rPr>
        <w:t>mAs</w:t>
      </w:r>
      <w:proofErr w:type="spellEnd"/>
      <w:r w:rsidRPr="0E14777A">
        <w:rPr>
          <w:rFonts w:ascii="Times New Roman" w:eastAsia="Times New Roman" w:hAnsi="Times New Roman" w:cs="Times New Roman"/>
          <w:sz w:val="24"/>
          <w:szCs w:val="24"/>
        </w:rPr>
        <w:t>: miliampere por segundo</w:t>
      </w:r>
    </w:p>
    <w:p w14:paraId="460E3787" w14:textId="2E8D2FC4" w:rsidR="00F41349" w:rsidRDefault="00F41349" w:rsidP="33711C84">
      <w:pPr>
        <w:spacing w:line="240" w:lineRule="auto"/>
        <w:jc w:val="center"/>
        <w:rPr>
          <w:rFonts w:ascii="Times New Roman" w:eastAsia="Times New Roman" w:hAnsi="Times New Roman" w:cs="Times New Roman"/>
          <w:sz w:val="24"/>
          <w:szCs w:val="24"/>
        </w:rPr>
      </w:pPr>
    </w:p>
    <w:p w14:paraId="39DE75F2" w14:textId="7F2F5C61" w:rsidR="00312F36" w:rsidRDefault="4EA022B5" w:rsidP="1B85F99A">
      <w:pPr>
        <w:spacing w:line="480" w:lineRule="auto"/>
        <w:jc w:val="both"/>
        <w:rPr>
          <w:rFonts w:ascii="Times New Roman" w:eastAsia="Times New Roman" w:hAnsi="Times New Roman" w:cs="Times New Roman"/>
          <w:sz w:val="24"/>
          <w:szCs w:val="24"/>
        </w:rPr>
      </w:pPr>
      <w:r w:rsidRPr="3E392538">
        <w:rPr>
          <w:rFonts w:ascii="Times New Roman" w:eastAsia="Times New Roman" w:hAnsi="Times New Roman" w:cs="Times New Roman"/>
          <w:sz w:val="24"/>
          <w:szCs w:val="24"/>
        </w:rPr>
        <w:t xml:space="preserve">Los valores </w:t>
      </w:r>
      <w:r w:rsidR="61754E1B" w:rsidRPr="33711C84">
        <w:rPr>
          <w:rFonts w:ascii="Times New Roman" w:eastAsia="Times New Roman" w:hAnsi="Times New Roman" w:cs="Times New Roman"/>
          <w:sz w:val="24"/>
          <w:szCs w:val="24"/>
        </w:rPr>
        <w:t xml:space="preserve">de dosis </w:t>
      </w:r>
      <w:r w:rsidRPr="3E392538">
        <w:rPr>
          <w:rFonts w:ascii="Times New Roman" w:eastAsia="Times New Roman" w:hAnsi="Times New Roman" w:cs="Times New Roman"/>
          <w:sz w:val="24"/>
          <w:szCs w:val="24"/>
        </w:rPr>
        <w:t xml:space="preserve">fueron analizados y organizados en la tabla </w:t>
      </w:r>
      <w:r w:rsidR="367F63C7" w:rsidRPr="33711C84">
        <w:rPr>
          <w:rFonts w:ascii="Times New Roman" w:eastAsia="Times New Roman" w:hAnsi="Times New Roman" w:cs="Times New Roman"/>
          <w:sz w:val="24"/>
          <w:szCs w:val="24"/>
        </w:rPr>
        <w:t>3</w:t>
      </w:r>
      <w:r w:rsidR="417721CA" w:rsidRPr="3E392538">
        <w:rPr>
          <w:rFonts w:ascii="Times New Roman" w:eastAsia="Times New Roman" w:hAnsi="Times New Roman" w:cs="Times New Roman"/>
          <w:sz w:val="24"/>
          <w:szCs w:val="24"/>
        </w:rPr>
        <w:t xml:space="preserve">. </w:t>
      </w:r>
      <w:r w:rsidR="20594121" w:rsidRPr="20594121">
        <w:rPr>
          <w:rFonts w:ascii="Times New Roman" w:eastAsia="Times New Roman" w:hAnsi="Times New Roman" w:cs="Times New Roman"/>
          <w:sz w:val="24"/>
          <w:szCs w:val="24"/>
        </w:rPr>
        <w:t xml:space="preserve">Donde se destaca el valor de la mediana del </w:t>
      </w:r>
      <w:proofErr w:type="spellStart"/>
      <w:r w:rsidR="20594121" w:rsidRPr="20594121">
        <w:rPr>
          <w:rFonts w:ascii="Times New Roman" w:eastAsia="Times New Roman" w:hAnsi="Times New Roman" w:cs="Times New Roman"/>
          <w:sz w:val="24"/>
          <w:szCs w:val="24"/>
        </w:rPr>
        <w:t>CTDIvol</w:t>
      </w:r>
      <w:proofErr w:type="spellEnd"/>
      <w:r w:rsidR="20594121" w:rsidRPr="20594121">
        <w:rPr>
          <w:rFonts w:ascii="Times New Roman" w:eastAsia="Times New Roman" w:hAnsi="Times New Roman" w:cs="Times New Roman"/>
          <w:sz w:val="24"/>
          <w:szCs w:val="24"/>
        </w:rPr>
        <w:t xml:space="preserve">, medida en </w:t>
      </w:r>
      <w:proofErr w:type="spellStart"/>
      <w:r w:rsidR="20594121" w:rsidRPr="20594121">
        <w:rPr>
          <w:rFonts w:ascii="Times New Roman" w:eastAsia="Times New Roman" w:hAnsi="Times New Roman" w:cs="Times New Roman"/>
          <w:sz w:val="24"/>
          <w:szCs w:val="24"/>
        </w:rPr>
        <w:t>mGy</w:t>
      </w:r>
      <w:proofErr w:type="spellEnd"/>
      <w:r w:rsidR="20594121" w:rsidRPr="20594121">
        <w:rPr>
          <w:rFonts w:ascii="Times New Roman" w:eastAsia="Times New Roman" w:hAnsi="Times New Roman" w:cs="Times New Roman"/>
          <w:sz w:val="24"/>
          <w:szCs w:val="24"/>
        </w:rPr>
        <w:t xml:space="preserve"> y DLP, medida en </w:t>
      </w:r>
      <w:proofErr w:type="spellStart"/>
      <w:r w:rsidR="20594121" w:rsidRPr="20594121">
        <w:rPr>
          <w:rFonts w:ascii="Times New Roman" w:eastAsia="Times New Roman" w:hAnsi="Times New Roman" w:cs="Times New Roman"/>
          <w:sz w:val="24"/>
          <w:szCs w:val="24"/>
        </w:rPr>
        <w:t>mGy</w:t>
      </w:r>
      <w:proofErr w:type="spellEnd"/>
      <w:r w:rsidR="20594121" w:rsidRPr="20594121">
        <w:rPr>
          <w:rFonts w:ascii="Times New Roman" w:eastAsia="Times New Roman" w:hAnsi="Times New Roman" w:cs="Times New Roman"/>
          <w:sz w:val="24"/>
          <w:szCs w:val="24"/>
        </w:rPr>
        <w:t xml:space="preserve"> cm, pues permite el cálculo de DRL en estudios locales, siendo en score de Calcio 6,6mGy y 97,4 </w:t>
      </w:r>
      <w:proofErr w:type="spellStart"/>
      <w:r w:rsidR="20594121" w:rsidRPr="20594121">
        <w:rPr>
          <w:rFonts w:ascii="Times New Roman" w:eastAsia="Times New Roman" w:hAnsi="Times New Roman" w:cs="Times New Roman"/>
          <w:sz w:val="24"/>
          <w:szCs w:val="24"/>
        </w:rPr>
        <w:t>mGy</w:t>
      </w:r>
      <w:proofErr w:type="spellEnd"/>
      <w:r w:rsidR="20594121" w:rsidRPr="20594121">
        <w:rPr>
          <w:rFonts w:ascii="Times New Roman" w:eastAsia="Times New Roman" w:hAnsi="Times New Roman" w:cs="Times New Roman"/>
          <w:sz w:val="24"/>
          <w:szCs w:val="24"/>
        </w:rPr>
        <w:t xml:space="preserve"> cm, en ACTC 21.7 </w:t>
      </w:r>
      <w:proofErr w:type="spellStart"/>
      <w:r w:rsidR="20594121" w:rsidRPr="20594121">
        <w:rPr>
          <w:rFonts w:ascii="Times New Roman" w:eastAsia="Times New Roman" w:hAnsi="Times New Roman" w:cs="Times New Roman"/>
          <w:sz w:val="24"/>
          <w:szCs w:val="24"/>
        </w:rPr>
        <w:t>mGy</w:t>
      </w:r>
      <w:proofErr w:type="spellEnd"/>
      <w:r w:rsidR="20594121" w:rsidRPr="20594121">
        <w:rPr>
          <w:rFonts w:ascii="Times New Roman" w:eastAsia="Times New Roman" w:hAnsi="Times New Roman" w:cs="Times New Roman"/>
          <w:sz w:val="24"/>
          <w:szCs w:val="24"/>
        </w:rPr>
        <w:t xml:space="preserve"> y 303.4 </w:t>
      </w:r>
      <w:proofErr w:type="spellStart"/>
      <w:r w:rsidR="20594121" w:rsidRPr="20594121">
        <w:rPr>
          <w:rFonts w:ascii="Times New Roman" w:eastAsia="Times New Roman" w:hAnsi="Times New Roman" w:cs="Times New Roman"/>
          <w:sz w:val="24"/>
          <w:szCs w:val="24"/>
        </w:rPr>
        <w:t>mGy</w:t>
      </w:r>
      <w:proofErr w:type="spellEnd"/>
      <w:r w:rsidR="20594121" w:rsidRPr="20594121">
        <w:rPr>
          <w:rFonts w:ascii="Times New Roman" w:eastAsia="Times New Roman" w:hAnsi="Times New Roman" w:cs="Times New Roman"/>
          <w:sz w:val="24"/>
          <w:szCs w:val="24"/>
        </w:rPr>
        <w:t xml:space="preserve"> cm y una totalidad de dosis de 62,3 </w:t>
      </w:r>
      <w:proofErr w:type="spellStart"/>
      <w:r w:rsidR="20594121" w:rsidRPr="20594121">
        <w:rPr>
          <w:rFonts w:ascii="Times New Roman" w:eastAsia="Times New Roman" w:hAnsi="Times New Roman" w:cs="Times New Roman"/>
          <w:sz w:val="24"/>
          <w:szCs w:val="24"/>
        </w:rPr>
        <w:t>mGy</w:t>
      </w:r>
      <w:proofErr w:type="spellEnd"/>
      <w:r w:rsidR="20594121" w:rsidRPr="20594121">
        <w:rPr>
          <w:rFonts w:ascii="Times New Roman" w:eastAsia="Times New Roman" w:hAnsi="Times New Roman" w:cs="Times New Roman"/>
          <w:sz w:val="24"/>
          <w:szCs w:val="24"/>
        </w:rPr>
        <w:t xml:space="preserve"> y 468,8 </w:t>
      </w:r>
      <w:proofErr w:type="spellStart"/>
      <w:r w:rsidR="20594121" w:rsidRPr="20594121">
        <w:rPr>
          <w:rFonts w:ascii="Times New Roman" w:eastAsia="Times New Roman" w:hAnsi="Times New Roman" w:cs="Times New Roman"/>
          <w:sz w:val="24"/>
          <w:szCs w:val="24"/>
        </w:rPr>
        <w:t>mGy</w:t>
      </w:r>
      <w:proofErr w:type="spellEnd"/>
      <w:r w:rsidR="20594121" w:rsidRPr="20594121">
        <w:rPr>
          <w:rFonts w:ascii="Times New Roman" w:eastAsia="Times New Roman" w:hAnsi="Times New Roman" w:cs="Times New Roman"/>
          <w:sz w:val="24"/>
          <w:szCs w:val="24"/>
        </w:rPr>
        <w:t xml:space="preserve"> cm.</w:t>
      </w:r>
    </w:p>
    <w:p w14:paraId="50EF1E01" w14:textId="0ABBDDE6" w:rsidR="1FF21C60" w:rsidRDefault="5FCF45CA" w:rsidP="3E392538">
      <w:pPr>
        <w:spacing w:line="480" w:lineRule="auto"/>
        <w:jc w:val="center"/>
        <w:rPr>
          <w:rFonts w:ascii="Times New Roman" w:eastAsia="Times New Roman" w:hAnsi="Times New Roman" w:cs="Times New Roman"/>
          <w:b/>
          <w:bCs/>
          <w:sz w:val="24"/>
          <w:szCs w:val="24"/>
        </w:rPr>
      </w:pPr>
      <w:r w:rsidRPr="39F9D835">
        <w:rPr>
          <w:rFonts w:ascii="Times New Roman" w:eastAsia="Times New Roman" w:hAnsi="Times New Roman" w:cs="Times New Roman"/>
          <w:b/>
          <w:bCs/>
          <w:sz w:val="24"/>
          <w:szCs w:val="24"/>
        </w:rPr>
        <w:t xml:space="preserve">Tabla </w:t>
      </w:r>
      <w:r w:rsidR="713C7F8D" w:rsidRPr="39F9D835">
        <w:rPr>
          <w:rFonts w:ascii="Times New Roman" w:eastAsia="Times New Roman" w:hAnsi="Times New Roman" w:cs="Times New Roman"/>
          <w:b/>
          <w:bCs/>
          <w:sz w:val="24"/>
          <w:szCs w:val="24"/>
        </w:rPr>
        <w:t>3</w:t>
      </w:r>
      <w:r w:rsidRPr="39F9D835">
        <w:rPr>
          <w:rFonts w:ascii="Times New Roman" w:eastAsia="Times New Roman" w:hAnsi="Times New Roman" w:cs="Times New Roman"/>
          <w:b/>
          <w:bCs/>
          <w:sz w:val="24"/>
          <w:szCs w:val="24"/>
        </w:rPr>
        <w:t xml:space="preserve">: </w:t>
      </w:r>
      <w:r w:rsidR="0E2DE898" w:rsidRPr="39F9D835">
        <w:rPr>
          <w:rFonts w:ascii="Times New Roman" w:eastAsia="Times New Roman" w:hAnsi="Times New Roman" w:cs="Times New Roman"/>
          <w:b/>
          <w:bCs/>
          <w:sz w:val="24"/>
          <w:szCs w:val="24"/>
        </w:rPr>
        <w:t xml:space="preserve">Valores de dosis obtenidos </w:t>
      </w:r>
      <w:r w:rsidR="00F5202F" w:rsidRPr="39F9D835">
        <w:rPr>
          <w:rFonts w:ascii="Times New Roman" w:eastAsia="Times New Roman" w:hAnsi="Times New Roman" w:cs="Times New Roman"/>
          <w:b/>
          <w:bCs/>
          <w:sz w:val="24"/>
          <w:szCs w:val="24"/>
        </w:rPr>
        <w:t>según</w:t>
      </w:r>
      <w:r w:rsidR="0E2DE898" w:rsidRPr="39F9D835">
        <w:rPr>
          <w:rFonts w:ascii="Times New Roman" w:eastAsia="Times New Roman" w:hAnsi="Times New Roman" w:cs="Times New Roman"/>
          <w:b/>
          <w:bCs/>
          <w:sz w:val="24"/>
          <w:szCs w:val="24"/>
        </w:rPr>
        <w:t xml:space="preserve"> fase y totalidad</w:t>
      </w:r>
      <w:r w:rsidR="18F4E37F" w:rsidRPr="39F9D835">
        <w:rPr>
          <w:rFonts w:ascii="Times New Roman" w:eastAsia="Times New Roman" w:hAnsi="Times New Roman" w:cs="Times New Roman"/>
          <w:b/>
          <w:bCs/>
          <w:sz w:val="24"/>
          <w:szCs w:val="24"/>
        </w:rPr>
        <w:t xml:space="preserve"> del examen</w:t>
      </w:r>
    </w:p>
    <w:tbl>
      <w:tblPr>
        <w:tblStyle w:val="Tablaconcuadrcula"/>
        <w:tblW w:w="9544" w:type="dxa"/>
        <w:jc w:val="center"/>
        <w:tblLook w:val="06A0" w:firstRow="1" w:lastRow="0" w:firstColumn="1" w:lastColumn="0" w:noHBand="1" w:noVBand="1"/>
      </w:tblPr>
      <w:tblGrid>
        <w:gridCol w:w="1755"/>
        <w:gridCol w:w="1166"/>
        <w:gridCol w:w="1335"/>
        <w:gridCol w:w="1335"/>
        <w:gridCol w:w="1320"/>
        <w:gridCol w:w="1230"/>
        <w:gridCol w:w="1403"/>
      </w:tblGrid>
      <w:tr w:rsidR="005E2E89" w14:paraId="3D250C5E" w14:textId="2F64FD67" w:rsidTr="00F5202F">
        <w:trPr>
          <w:trHeight w:hRule="exact" w:val="635"/>
          <w:jc w:val="center"/>
        </w:trPr>
        <w:tc>
          <w:tcPr>
            <w:tcW w:w="1755" w:type="dxa"/>
            <w:shd w:val="clear" w:color="auto" w:fill="D9D9D9" w:themeFill="background1" w:themeFillShade="D9"/>
            <w:vAlign w:val="center"/>
          </w:tcPr>
          <w:p w14:paraId="21519343" w14:textId="02D21D88" w:rsidR="005E2E89" w:rsidRDefault="005E2E89" w:rsidP="00802B88">
            <w:pPr>
              <w:jc w:val="center"/>
              <w:rPr>
                <w:rFonts w:ascii="Times New Roman" w:eastAsia="Times New Roman" w:hAnsi="Times New Roman" w:cs="Times New Roman"/>
                <w:b/>
                <w:bCs/>
                <w:sz w:val="24"/>
                <w:szCs w:val="24"/>
              </w:rPr>
            </w:pPr>
          </w:p>
        </w:tc>
        <w:tc>
          <w:tcPr>
            <w:tcW w:w="2501" w:type="dxa"/>
            <w:gridSpan w:val="2"/>
            <w:shd w:val="clear" w:color="auto" w:fill="D9D9D9" w:themeFill="background1" w:themeFillShade="D9"/>
            <w:vAlign w:val="center"/>
          </w:tcPr>
          <w:p w14:paraId="60B15EB2" w14:textId="7254F82E" w:rsidR="005E2E89" w:rsidRDefault="005E2E89" w:rsidP="005E2E89">
            <w:pPr>
              <w:jc w:val="center"/>
              <w:rPr>
                <w:rFonts w:ascii="Times New Roman" w:eastAsia="Times New Roman" w:hAnsi="Times New Roman" w:cs="Times New Roman"/>
                <w:b/>
                <w:bCs/>
                <w:sz w:val="24"/>
                <w:szCs w:val="24"/>
              </w:rPr>
            </w:pPr>
            <w:r w:rsidRPr="20594121">
              <w:rPr>
                <w:rFonts w:ascii="Times New Roman" w:eastAsia="Times New Roman" w:hAnsi="Times New Roman" w:cs="Times New Roman"/>
                <w:b/>
                <w:bCs/>
                <w:sz w:val="24"/>
                <w:szCs w:val="24"/>
              </w:rPr>
              <w:t>Score de Calcio</w:t>
            </w:r>
          </w:p>
        </w:tc>
        <w:tc>
          <w:tcPr>
            <w:tcW w:w="2655" w:type="dxa"/>
            <w:gridSpan w:val="2"/>
            <w:shd w:val="clear" w:color="auto" w:fill="D9D9D9" w:themeFill="background1" w:themeFillShade="D9"/>
            <w:vAlign w:val="center"/>
          </w:tcPr>
          <w:p w14:paraId="70112376" w14:textId="6A4556CB" w:rsidR="005E2E89" w:rsidRPr="20594121" w:rsidRDefault="005E2E89" w:rsidP="20594121">
            <w:pPr>
              <w:jc w:val="center"/>
              <w:rPr>
                <w:rFonts w:ascii="Times New Roman" w:eastAsia="Times New Roman" w:hAnsi="Times New Roman" w:cs="Times New Roman"/>
                <w:b/>
                <w:bCs/>
                <w:sz w:val="24"/>
                <w:szCs w:val="24"/>
              </w:rPr>
            </w:pPr>
            <w:r w:rsidRPr="005E2E89">
              <w:rPr>
                <w:rFonts w:ascii="Times New Roman" w:eastAsia="Times New Roman" w:hAnsi="Times New Roman" w:cs="Times New Roman"/>
                <w:b/>
                <w:bCs/>
                <w:sz w:val="24"/>
                <w:szCs w:val="24"/>
              </w:rPr>
              <w:t>Angiografía coronaria por tomografía computarizada</w:t>
            </w:r>
          </w:p>
        </w:tc>
        <w:tc>
          <w:tcPr>
            <w:tcW w:w="2633" w:type="dxa"/>
            <w:gridSpan w:val="2"/>
            <w:shd w:val="clear" w:color="auto" w:fill="D9D9D9" w:themeFill="background1" w:themeFillShade="D9"/>
            <w:vAlign w:val="center"/>
          </w:tcPr>
          <w:p w14:paraId="13D581B7" w14:textId="2CCBEDDC" w:rsidR="005E2E89" w:rsidRPr="20594121" w:rsidRDefault="005E2E89" w:rsidP="20594121">
            <w:pPr>
              <w:jc w:val="center"/>
              <w:rPr>
                <w:rFonts w:ascii="Times New Roman" w:eastAsia="Times New Roman" w:hAnsi="Times New Roman" w:cs="Times New Roman"/>
                <w:b/>
                <w:bCs/>
                <w:sz w:val="24"/>
                <w:szCs w:val="24"/>
              </w:rPr>
            </w:pPr>
            <w:r w:rsidRPr="005E2E89">
              <w:rPr>
                <w:rFonts w:ascii="Times New Roman" w:eastAsia="Times New Roman" w:hAnsi="Times New Roman" w:cs="Times New Roman"/>
                <w:b/>
                <w:bCs/>
                <w:sz w:val="24"/>
                <w:szCs w:val="24"/>
              </w:rPr>
              <w:t>Totalidad del examen</w:t>
            </w:r>
          </w:p>
        </w:tc>
      </w:tr>
      <w:tr w:rsidR="20594121" w14:paraId="53CFECA5" w14:textId="77777777" w:rsidTr="00F5202F">
        <w:trPr>
          <w:trHeight w:val="695"/>
          <w:jc w:val="center"/>
        </w:trPr>
        <w:tc>
          <w:tcPr>
            <w:tcW w:w="1755" w:type="dxa"/>
            <w:shd w:val="clear" w:color="auto" w:fill="D9D9D9" w:themeFill="background1" w:themeFillShade="D9"/>
            <w:vAlign w:val="center"/>
          </w:tcPr>
          <w:p w14:paraId="05D75F21" w14:textId="7701E82A" w:rsidR="20594121" w:rsidRDefault="20594121" w:rsidP="20594121">
            <w:pPr>
              <w:jc w:val="center"/>
              <w:rPr>
                <w:rFonts w:ascii="Times New Roman" w:eastAsia="Times New Roman" w:hAnsi="Times New Roman" w:cs="Times New Roman"/>
                <w:b/>
                <w:bCs/>
                <w:sz w:val="24"/>
                <w:szCs w:val="24"/>
              </w:rPr>
            </w:pPr>
            <w:r w:rsidRPr="20594121">
              <w:rPr>
                <w:rFonts w:ascii="Times New Roman" w:eastAsia="Times New Roman" w:hAnsi="Times New Roman" w:cs="Times New Roman"/>
                <w:b/>
                <w:bCs/>
                <w:sz w:val="24"/>
                <w:szCs w:val="24"/>
              </w:rPr>
              <w:t>Variable</w:t>
            </w:r>
          </w:p>
        </w:tc>
        <w:tc>
          <w:tcPr>
            <w:tcW w:w="1166" w:type="dxa"/>
            <w:shd w:val="clear" w:color="auto" w:fill="D9D9D9" w:themeFill="background1" w:themeFillShade="D9"/>
            <w:vAlign w:val="center"/>
          </w:tcPr>
          <w:p w14:paraId="73A72E1F" w14:textId="1D7C1E5E" w:rsidR="20594121" w:rsidRDefault="20594121" w:rsidP="20594121">
            <w:pPr>
              <w:jc w:val="center"/>
              <w:rPr>
                <w:rFonts w:ascii="Times New Roman" w:eastAsia="Times New Roman" w:hAnsi="Times New Roman" w:cs="Times New Roman"/>
                <w:b/>
                <w:bCs/>
                <w:sz w:val="24"/>
                <w:szCs w:val="24"/>
              </w:rPr>
            </w:pPr>
            <w:proofErr w:type="spellStart"/>
            <w:r w:rsidRPr="6465415B">
              <w:rPr>
                <w:rFonts w:ascii="Times New Roman" w:eastAsia="Times New Roman" w:hAnsi="Times New Roman" w:cs="Times New Roman"/>
                <w:b/>
                <w:bCs/>
                <w:sz w:val="24"/>
                <w:szCs w:val="24"/>
              </w:rPr>
              <w:t>CTDIvol</w:t>
            </w:r>
            <w:proofErr w:type="spellEnd"/>
            <w:r w:rsidR="7BC40836" w:rsidRPr="6465415B">
              <w:rPr>
                <w:rFonts w:ascii="Times New Roman" w:eastAsia="Times New Roman" w:hAnsi="Times New Roman" w:cs="Times New Roman"/>
                <w:b/>
                <w:bCs/>
                <w:sz w:val="24"/>
                <w:szCs w:val="24"/>
              </w:rPr>
              <w:t xml:space="preserve"> </w:t>
            </w:r>
            <w:r w:rsidRPr="6465415B">
              <w:rPr>
                <w:rFonts w:ascii="Times New Roman" w:eastAsia="Times New Roman" w:hAnsi="Times New Roman" w:cs="Times New Roman"/>
                <w:b/>
                <w:bCs/>
                <w:sz w:val="24"/>
                <w:szCs w:val="24"/>
              </w:rPr>
              <w:t>(</w:t>
            </w:r>
            <w:proofErr w:type="spellStart"/>
            <w:r w:rsidRPr="6465415B">
              <w:rPr>
                <w:rFonts w:ascii="Times New Roman" w:eastAsia="Times New Roman" w:hAnsi="Times New Roman" w:cs="Times New Roman"/>
                <w:b/>
                <w:bCs/>
                <w:sz w:val="24"/>
                <w:szCs w:val="24"/>
              </w:rPr>
              <w:t>mGy</w:t>
            </w:r>
            <w:proofErr w:type="spellEnd"/>
            <w:r w:rsidRPr="6465415B">
              <w:rPr>
                <w:rFonts w:ascii="Times New Roman" w:eastAsia="Times New Roman" w:hAnsi="Times New Roman" w:cs="Times New Roman"/>
                <w:b/>
                <w:bCs/>
                <w:sz w:val="24"/>
                <w:szCs w:val="24"/>
              </w:rPr>
              <w:t>)</w:t>
            </w:r>
          </w:p>
        </w:tc>
        <w:tc>
          <w:tcPr>
            <w:tcW w:w="1335" w:type="dxa"/>
            <w:shd w:val="clear" w:color="auto" w:fill="D9D9D9" w:themeFill="background1" w:themeFillShade="D9"/>
            <w:vAlign w:val="center"/>
          </w:tcPr>
          <w:p w14:paraId="7F7846E5" w14:textId="4EFA6AE6" w:rsidR="20594121" w:rsidRDefault="20594121" w:rsidP="20594121">
            <w:pPr>
              <w:jc w:val="center"/>
              <w:rPr>
                <w:rFonts w:ascii="Times New Roman" w:eastAsia="Times New Roman" w:hAnsi="Times New Roman" w:cs="Times New Roman"/>
                <w:b/>
                <w:bCs/>
                <w:sz w:val="24"/>
                <w:szCs w:val="24"/>
              </w:rPr>
            </w:pPr>
            <w:r w:rsidRPr="20594121">
              <w:rPr>
                <w:rFonts w:ascii="Times New Roman" w:eastAsia="Times New Roman" w:hAnsi="Times New Roman" w:cs="Times New Roman"/>
                <w:b/>
                <w:bCs/>
                <w:sz w:val="24"/>
                <w:szCs w:val="24"/>
              </w:rPr>
              <w:t>DLP</w:t>
            </w:r>
          </w:p>
          <w:p w14:paraId="02C7969E" w14:textId="0CF9EDF5" w:rsidR="20594121" w:rsidRDefault="20594121" w:rsidP="20594121">
            <w:pPr>
              <w:jc w:val="center"/>
              <w:rPr>
                <w:rFonts w:ascii="Times New Roman" w:eastAsia="Times New Roman" w:hAnsi="Times New Roman" w:cs="Times New Roman"/>
                <w:b/>
                <w:bCs/>
                <w:sz w:val="24"/>
                <w:szCs w:val="24"/>
              </w:rPr>
            </w:pPr>
            <w:r w:rsidRPr="20594121">
              <w:rPr>
                <w:rFonts w:ascii="Times New Roman" w:eastAsia="Times New Roman" w:hAnsi="Times New Roman" w:cs="Times New Roman"/>
                <w:b/>
                <w:bCs/>
                <w:sz w:val="24"/>
                <w:szCs w:val="24"/>
              </w:rPr>
              <w:t>(</w:t>
            </w:r>
            <w:proofErr w:type="spellStart"/>
            <w:r w:rsidRPr="20594121">
              <w:rPr>
                <w:rFonts w:ascii="Times New Roman" w:eastAsia="Times New Roman" w:hAnsi="Times New Roman" w:cs="Times New Roman"/>
                <w:b/>
                <w:bCs/>
                <w:sz w:val="24"/>
                <w:szCs w:val="24"/>
              </w:rPr>
              <w:t>mGy</w:t>
            </w:r>
            <w:proofErr w:type="spellEnd"/>
            <w:r w:rsidRPr="20594121">
              <w:rPr>
                <w:rFonts w:ascii="Times New Roman" w:eastAsia="Times New Roman" w:hAnsi="Times New Roman" w:cs="Times New Roman"/>
                <w:b/>
                <w:bCs/>
                <w:sz w:val="24"/>
                <w:szCs w:val="24"/>
              </w:rPr>
              <w:t xml:space="preserve"> cm)</w:t>
            </w:r>
          </w:p>
        </w:tc>
        <w:tc>
          <w:tcPr>
            <w:tcW w:w="1335" w:type="dxa"/>
            <w:shd w:val="clear" w:color="auto" w:fill="D9D9D9" w:themeFill="background1" w:themeFillShade="D9"/>
            <w:vAlign w:val="center"/>
          </w:tcPr>
          <w:p w14:paraId="5705426D" w14:textId="09144B2F" w:rsidR="20594121" w:rsidRDefault="20594121" w:rsidP="20594121">
            <w:pPr>
              <w:jc w:val="center"/>
              <w:rPr>
                <w:rFonts w:ascii="Times New Roman" w:eastAsia="Times New Roman" w:hAnsi="Times New Roman" w:cs="Times New Roman"/>
                <w:b/>
                <w:bCs/>
                <w:sz w:val="24"/>
                <w:szCs w:val="24"/>
              </w:rPr>
            </w:pPr>
            <w:proofErr w:type="spellStart"/>
            <w:r w:rsidRPr="20594121">
              <w:rPr>
                <w:rFonts w:ascii="Times New Roman" w:eastAsia="Times New Roman" w:hAnsi="Times New Roman" w:cs="Times New Roman"/>
                <w:b/>
                <w:bCs/>
                <w:sz w:val="24"/>
                <w:szCs w:val="24"/>
              </w:rPr>
              <w:t>CTDIvol</w:t>
            </w:r>
            <w:proofErr w:type="spellEnd"/>
          </w:p>
          <w:p w14:paraId="73E3B206" w14:textId="126CE6D1" w:rsidR="20594121" w:rsidRDefault="20594121" w:rsidP="20594121">
            <w:pPr>
              <w:jc w:val="center"/>
              <w:rPr>
                <w:rFonts w:ascii="Times New Roman" w:eastAsia="Times New Roman" w:hAnsi="Times New Roman" w:cs="Times New Roman"/>
                <w:b/>
                <w:bCs/>
                <w:sz w:val="24"/>
                <w:szCs w:val="24"/>
              </w:rPr>
            </w:pPr>
            <w:r w:rsidRPr="20594121">
              <w:rPr>
                <w:rFonts w:ascii="Times New Roman" w:eastAsia="Times New Roman" w:hAnsi="Times New Roman" w:cs="Times New Roman"/>
                <w:b/>
                <w:bCs/>
                <w:sz w:val="24"/>
                <w:szCs w:val="24"/>
              </w:rPr>
              <w:t>(</w:t>
            </w:r>
            <w:proofErr w:type="spellStart"/>
            <w:r w:rsidRPr="20594121">
              <w:rPr>
                <w:rFonts w:ascii="Times New Roman" w:eastAsia="Times New Roman" w:hAnsi="Times New Roman" w:cs="Times New Roman"/>
                <w:b/>
                <w:bCs/>
                <w:sz w:val="24"/>
                <w:szCs w:val="24"/>
              </w:rPr>
              <w:t>mGy</w:t>
            </w:r>
            <w:proofErr w:type="spellEnd"/>
            <w:r w:rsidRPr="20594121">
              <w:rPr>
                <w:rFonts w:ascii="Times New Roman" w:eastAsia="Times New Roman" w:hAnsi="Times New Roman" w:cs="Times New Roman"/>
                <w:b/>
                <w:bCs/>
                <w:sz w:val="24"/>
                <w:szCs w:val="24"/>
              </w:rPr>
              <w:t xml:space="preserve"> cm)</w:t>
            </w:r>
          </w:p>
        </w:tc>
        <w:tc>
          <w:tcPr>
            <w:tcW w:w="1320" w:type="dxa"/>
            <w:shd w:val="clear" w:color="auto" w:fill="D9D9D9" w:themeFill="background1" w:themeFillShade="D9"/>
            <w:vAlign w:val="center"/>
          </w:tcPr>
          <w:p w14:paraId="58BDB3C1" w14:textId="0C5EF4CE" w:rsidR="20594121" w:rsidRDefault="20594121" w:rsidP="20594121">
            <w:pPr>
              <w:jc w:val="center"/>
              <w:rPr>
                <w:rFonts w:ascii="Times New Roman" w:eastAsia="Times New Roman" w:hAnsi="Times New Roman" w:cs="Times New Roman"/>
                <w:b/>
                <w:bCs/>
                <w:sz w:val="24"/>
                <w:szCs w:val="24"/>
              </w:rPr>
            </w:pPr>
            <w:r w:rsidRPr="20594121">
              <w:rPr>
                <w:rFonts w:ascii="Times New Roman" w:eastAsia="Times New Roman" w:hAnsi="Times New Roman" w:cs="Times New Roman"/>
                <w:b/>
                <w:bCs/>
                <w:sz w:val="24"/>
                <w:szCs w:val="24"/>
              </w:rPr>
              <w:t>DLP</w:t>
            </w:r>
          </w:p>
          <w:p w14:paraId="452A162E" w14:textId="51ADD224" w:rsidR="20594121" w:rsidRDefault="20594121" w:rsidP="20594121">
            <w:pPr>
              <w:jc w:val="center"/>
              <w:rPr>
                <w:rFonts w:ascii="Times New Roman" w:eastAsia="Times New Roman" w:hAnsi="Times New Roman" w:cs="Times New Roman"/>
                <w:b/>
                <w:bCs/>
                <w:sz w:val="24"/>
                <w:szCs w:val="24"/>
              </w:rPr>
            </w:pPr>
            <w:r w:rsidRPr="20594121">
              <w:rPr>
                <w:rFonts w:ascii="Times New Roman" w:eastAsia="Times New Roman" w:hAnsi="Times New Roman" w:cs="Times New Roman"/>
                <w:b/>
                <w:bCs/>
                <w:sz w:val="24"/>
                <w:szCs w:val="24"/>
              </w:rPr>
              <w:t>(</w:t>
            </w:r>
            <w:proofErr w:type="spellStart"/>
            <w:r w:rsidRPr="20594121">
              <w:rPr>
                <w:rFonts w:ascii="Times New Roman" w:eastAsia="Times New Roman" w:hAnsi="Times New Roman" w:cs="Times New Roman"/>
                <w:b/>
                <w:bCs/>
                <w:sz w:val="24"/>
                <w:szCs w:val="24"/>
              </w:rPr>
              <w:t>mGy</w:t>
            </w:r>
            <w:proofErr w:type="spellEnd"/>
            <w:r w:rsidRPr="20594121">
              <w:rPr>
                <w:rFonts w:ascii="Times New Roman" w:eastAsia="Times New Roman" w:hAnsi="Times New Roman" w:cs="Times New Roman"/>
                <w:b/>
                <w:bCs/>
                <w:sz w:val="24"/>
                <w:szCs w:val="24"/>
              </w:rPr>
              <w:t xml:space="preserve"> cm)</w:t>
            </w:r>
          </w:p>
        </w:tc>
        <w:tc>
          <w:tcPr>
            <w:tcW w:w="1230" w:type="dxa"/>
            <w:shd w:val="clear" w:color="auto" w:fill="D9D9D9" w:themeFill="background1" w:themeFillShade="D9"/>
            <w:vAlign w:val="center"/>
          </w:tcPr>
          <w:p w14:paraId="46C965C5" w14:textId="070E17DB" w:rsidR="20594121" w:rsidRDefault="20594121" w:rsidP="20594121">
            <w:pPr>
              <w:jc w:val="center"/>
              <w:rPr>
                <w:rFonts w:ascii="Times New Roman" w:eastAsia="Times New Roman" w:hAnsi="Times New Roman" w:cs="Times New Roman"/>
                <w:b/>
                <w:bCs/>
                <w:sz w:val="24"/>
                <w:szCs w:val="24"/>
              </w:rPr>
            </w:pPr>
            <w:proofErr w:type="spellStart"/>
            <w:r w:rsidRPr="3C8A3FCB">
              <w:rPr>
                <w:rFonts w:ascii="Times New Roman" w:eastAsia="Times New Roman" w:hAnsi="Times New Roman" w:cs="Times New Roman"/>
                <w:b/>
                <w:bCs/>
                <w:sz w:val="24"/>
                <w:szCs w:val="24"/>
              </w:rPr>
              <w:t>CTDIvo</w:t>
            </w:r>
            <w:r w:rsidR="7BD971AE" w:rsidRPr="3C8A3FCB">
              <w:rPr>
                <w:rFonts w:ascii="Times New Roman" w:eastAsia="Times New Roman" w:hAnsi="Times New Roman" w:cs="Times New Roman"/>
                <w:b/>
                <w:bCs/>
                <w:sz w:val="24"/>
                <w:szCs w:val="24"/>
              </w:rPr>
              <w:t>l</w:t>
            </w:r>
            <w:proofErr w:type="spellEnd"/>
          </w:p>
          <w:p w14:paraId="36E8B8A9" w14:textId="3E66FF83" w:rsidR="20594121" w:rsidRDefault="20594121" w:rsidP="20594121">
            <w:pPr>
              <w:jc w:val="center"/>
              <w:rPr>
                <w:rFonts w:ascii="Times New Roman" w:eastAsia="Times New Roman" w:hAnsi="Times New Roman" w:cs="Times New Roman"/>
                <w:b/>
                <w:bCs/>
                <w:sz w:val="24"/>
                <w:szCs w:val="24"/>
              </w:rPr>
            </w:pPr>
            <w:r w:rsidRPr="20594121">
              <w:rPr>
                <w:rFonts w:ascii="Times New Roman" w:eastAsia="Times New Roman" w:hAnsi="Times New Roman" w:cs="Times New Roman"/>
                <w:b/>
                <w:bCs/>
                <w:sz w:val="24"/>
                <w:szCs w:val="24"/>
              </w:rPr>
              <w:t>(</w:t>
            </w:r>
            <w:proofErr w:type="spellStart"/>
            <w:r w:rsidRPr="20594121">
              <w:rPr>
                <w:rFonts w:ascii="Times New Roman" w:eastAsia="Times New Roman" w:hAnsi="Times New Roman" w:cs="Times New Roman"/>
                <w:b/>
                <w:bCs/>
                <w:sz w:val="24"/>
                <w:szCs w:val="24"/>
              </w:rPr>
              <w:t>mGy</w:t>
            </w:r>
            <w:proofErr w:type="spellEnd"/>
            <w:r w:rsidRPr="20594121">
              <w:rPr>
                <w:rFonts w:ascii="Times New Roman" w:eastAsia="Times New Roman" w:hAnsi="Times New Roman" w:cs="Times New Roman"/>
                <w:b/>
                <w:bCs/>
                <w:sz w:val="24"/>
                <w:szCs w:val="24"/>
              </w:rPr>
              <w:t>)</w:t>
            </w:r>
          </w:p>
        </w:tc>
        <w:tc>
          <w:tcPr>
            <w:tcW w:w="1403" w:type="dxa"/>
            <w:shd w:val="clear" w:color="auto" w:fill="D9D9D9" w:themeFill="background1" w:themeFillShade="D9"/>
            <w:vAlign w:val="center"/>
          </w:tcPr>
          <w:p w14:paraId="0DE4D879" w14:textId="77777777" w:rsidR="003D046A" w:rsidRDefault="20594121" w:rsidP="20594121">
            <w:pPr>
              <w:jc w:val="center"/>
              <w:rPr>
                <w:rFonts w:ascii="Times New Roman" w:eastAsia="Times New Roman" w:hAnsi="Times New Roman" w:cs="Times New Roman"/>
                <w:b/>
                <w:bCs/>
                <w:sz w:val="24"/>
                <w:szCs w:val="24"/>
              </w:rPr>
            </w:pPr>
            <w:r w:rsidRPr="20594121">
              <w:rPr>
                <w:rFonts w:ascii="Times New Roman" w:eastAsia="Times New Roman" w:hAnsi="Times New Roman" w:cs="Times New Roman"/>
                <w:b/>
                <w:bCs/>
                <w:sz w:val="24"/>
                <w:szCs w:val="24"/>
              </w:rPr>
              <w:t>DLP</w:t>
            </w:r>
          </w:p>
          <w:p w14:paraId="48F01A36" w14:textId="679D0565" w:rsidR="20594121" w:rsidRDefault="20594121" w:rsidP="20594121">
            <w:pPr>
              <w:jc w:val="center"/>
              <w:rPr>
                <w:rFonts w:ascii="Times New Roman" w:eastAsia="Times New Roman" w:hAnsi="Times New Roman" w:cs="Times New Roman"/>
                <w:b/>
                <w:bCs/>
                <w:sz w:val="24"/>
                <w:szCs w:val="24"/>
              </w:rPr>
            </w:pPr>
            <w:r w:rsidRPr="20594121">
              <w:rPr>
                <w:rFonts w:ascii="Times New Roman" w:eastAsia="Times New Roman" w:hAnsi="Times New Roman" w:cs="Times New Roman"/>
                <w:b/>
                <w:bCs/>
                <w:sz w:val="24"/>
                <w:szCs w:val="24"/>
              </w:rPr>
              <w:t xml:space="preserve"> (</w:t>
            </w:r>
            <w:proofErr w:type="spellStart"/>
            <w:r w:rsidRPr="20594121">
              <w:rPr>
                <w:rFonts w:ascii="Times New Roman" w:eastAsia="Times New Roman" w:hAnsi="Times New Roman" w:cs="Times New Roman"/>
                <w:b/>
                <w:bCs/>
                <w:sz w:val="24"/>
                <w:szCs w:val="24"/>
              </w:rPr>
              <w:t>mGy</w:t>
            </w:r>
            <w:proofErr w:type="spellEnd"/>
            <w:r w:rsidRPr="20594121">
              <w:rPr>
                <w:rFonts w:ascii="Times New Roman" w:eastAsia="Times New Roman" w:hAnsi="Times New Roman" w:cs="Times New Roman"/>
                <w:b/>
                <w:bCs/>
                <w:sz w:val="24"/>
                <w:szCs w:val="24"/>
              </w:rPr>
              <w:t xml:space="preserve"> cm)</w:t>
            </w:r>
          </w:p>
        </w:tc>
      </w:tr>
      <w:tr w:rsidR="3E392538" w14:paraId="1720431A" w14:textId="77777777" w:rsidTr="00F5202F">
        <w:trPr>
          <w:trHeight w:val="493"/>
          <w:jc w:val="center"/>
        </w:trPr>
        <w:tc>
          <w:tcPr>
            <w:tcW w:w="1755" w:type="dxa"/>
            <w:shd w:val="clear" w:color="auto" w:fill="D9D9D9" w:themeFill="background1" w:themeFillShade="D9"/>
            <w:vAlign w:val="center"/>
          </w:tcPr>
          <w:p w14:paraId="3C2EE412" w14:textId="25149EEC" w:rsidR="3E392538" w:rsidRDefault="3E392538" w:rsidP="00802B88">
            <w:pPr>
              <w:jc w:val="center"/>
              <w:rPr>
                <w:rFonts w:ascii="Times New Roman" w:eastAsia="Times New Roman" w:hAnsi="Times New Roman" w:cs="Times New Roman"/>
                <w:b/>
                <w:bCs/>
                <w:sz w:val="24"/>
                <w:szCs w:val="24"/>
              </w:rPr>
            </w:pPr>
            <w:r w:rsidRPr="3E392538">
              <w:rPr>
                <w:rFonts w:ascii="Times New Roman" w:eastAsia="Times New Roman" w:hAnsi="Times New Roman" w:cs="Times New Roman"/>
                <w:b/>
                <w:bCs/>
                <w:sz w:val="24"/>
                <w:szCs w:val="24"/>
              </w:rPr>
              <w:t>Mediana</w:t>
            </w:r>
          </w:p>
        </w:tc>
        <w:tc>
          <w:tcPr>
            <w:tcW w:w="1166" w:type="dxa"/>
            <w:vAlign w:val="center"/>
          </w:tcPr>
          <w:p w14:paraId="60EB1EB1" w14:textId="67DC24C9" w:rsidR="3E392538" w:rsidRDefault="20594121" w:rsidP="00802B88">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6.6</w:t>
            </w:r>
          </w:p>
        </w:tc>
        <w:tc>
          <w:tcPr>
            <w:tcW w:w="1335" w:type="dxa"/>
            <w:vAlign w:val="center"/>
          </w:tcPr>
          <w:p w14:paraId="0E6CEA37" w14:textId="31360F20" w:rsidR="3E392538" w:rsidRDefault="20594121" w:rsidP="00802B88">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97.4</w:t>
            </w:r>
          </w:p>
        </w:tc>
        <w:tc>
          <w:tcPr>
            <w:tcW w:w="1335" w:type="dxa"/>
            <w:vAlign w:val="center"/>
          </w:tcPr>
          <w:p w14:paraId="0F823E7B" w14:textId="6CB1E425"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21.7</w:t>
            </w:r>
          </w:p>
        </w:tc>
        <w:tc>
          <w:tcPr>
            <w:tcW w:w="1320" w:type="dxa"/>
            <w:vAlign w:val="center"/>
          </w:tcPr>
          <w:p w14:paraId="623C4EA8" w14:textId="3DD52656"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303.4</w:t>
            </w:r>
          </w:p>
        </w:tc>
        <w:tc>
          <w:tcPr>
            <w:tcW w:w="1230" w:type="dxa"/>
            <w:vAlign w:val="center"/>
          </w:tcPr>
          <w:p w14:paraId="42FCAF0C" w14:textId="5FE47451"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62.3</w:t>
            </w:r>
          </w:p>
        </w:tc>
        <w:tc>
          <w:tcPr>
            <w:tcW w:w="1403" w:type="dxa"/>
            <w:vAlign w:val="center"/>
          </w:tcPr>
          <w:p w14:paraId="1DEB497D" w14:textId="3D9BBBCE"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468.8</w:t>
            </w:r>
          </w:p>
        </w:tc>
      </w:tr>
      <w:tr w:rsidR="3E392538" w14:paraId="6267446F" w14:textId="77777777" w:rsidTr="00F5202F">
        <w:trPr>
          <w:trHeight w:val="563"/>
          <w:jc w:val="center"/>
        </w:trPr>
        <w:tc>
          <w:tcPr>
            <w:tcW w:w="1755" w:type="dxa"/>
            <w:shd w:val="clear" w:color="auto" w:fill="D9D9D9" w:themeFill="background1" w:themeFillShade="D9"/>
            <w:vAlign w:val="center"/>
          </w:tcPr>
          <w:p w14:paraId="1CBAED8A" w14:textId="179F6029" w:rsidR="3E392538" w:rsidRDefault="3E392538" w:rsidP="00802B88">
            <w:pPr>
              <w:jc w:val="center"/>
              <w:rPr>
                <w:rFonts w:ascii="Times New Roman" w:eastAsia="Times New Roman" w:hAnsi="Times New Roman" w:cs="Times New Roman"/>
                <w:b/>
                <w:bCs/>
                <w:sz w:val="24"/>
                <w:szCs w:val="24"/>
              </w:rPr>
            </w:pPr>
            <w:r w:rsidRPr="3E392538">
              <w:rPr>
                <w:rFonts w:ascii="Times New Roman" w:eastAsia="Times New Roman" w:hAnsi="Times New Roman" w:cs="Times New Roman"/>
                <w:b/>
                <w:bCs/>
                <w:sz w:val="24"/>
                <w:szCs w:val="24"/>
              </w:rPr>
              <w:t>Media</w:t>
            </w:r>
          </w:p>
        </w:tc>
        <w:tc>
          <w:tcPr>
            <w:tcW w:w="1166" w:type="dxa"/>
            <w:vAlign w:val="center"/>
          </w:tcPr>
          <w:p w14:paraId="601BDDC8" w14:textId="64DC4B90" w:rsidR="3E392538" w:rsidRDefault="20594121" w:rsidP="00802B88">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6.783</w:t>
            </w:r>
          </w:p>
        </w:tc>
        <w:tc>
          <w:tcPr>
            <w:tcW w:w="1335" w:type="dxa"/>
            <w:vAlign w:val="center"/>
          </w:tcPr>
          <w:p w14:paraId="1987368F" w14:textId="09D66824" w:rsidR="3E392538" w:rsidRDefault="20594121" w:rsidP="00802B88">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101.473</w:t>
            </w:r>
          </w:p>
        </w:tc>
        <w:tc>
          <w:tcPr>
            <w:tcW w:w="1335" w:type="dxa"/>
            <w:vAlign w:val="center"/>
          </w:tcPr>
          <w:p w14:paraId="4DD9F307" w14:textId="36D1C086"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25.398</w:t>
            </w:r>
          </w:p>
        </w:tc>
        <w:tc>
          <w:tcPr>
            <w:tcW w:w="1320" w:type="dxa"/>
            <w:vAlign w:val="center"/>
          </w:tcPr>
          <w:p w14:paraId="5415DF17" w14:textId="607DA5A5" w:rsidR="20594121" w:rsidRPr="20594121" w:rsidRDefault="20594121" w:rsidP="2766C8A3">
            <w:pPr>
              <w:jc w:val="center"/>
              <w:rPr>
                <w:rFonts w:ascii="Times New Roman" w:eastAsia="Times New Roman" w:hAnsi="Times New Roman" w:cs="Times New Roman"/>
                <w:sz w:val="24"/>
                <w:szCs w:val="24"/>
              </w:rPr>
            </w:pPr>
            <w:r w:rsidRPr="2766C8A3">
              <w:rPr>
                <w:rFonts w:ascii="Times New Roman" w:eastAsia="Times New Roman" w:hAnsi="Times New Roman" w:cs="Times New Roman"/>
                <w:sz w:val="24"/>
                <w:szCs w:val="24"/>
              </w:rPr>
              <w:t>380.649</w:t>
            </w:r>
          </w:p>
        </w:tc>
        <w:tc>
          <w:tcPr>
            <w:tcW w:w="1230" w:type="dxa"/>
            <w:vAlign w:val="center"/>
          </w:tcPr>
          <w:p w14:paraId="143FEBD5" w14:textId="73E2C1E7"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63.648</w:t>
            </w:r>
          </w:p>
        </w:tc>
        <w:tc>
          <w:tcPr>
            <w:tcW w:w="1403" w:type="dxa"/>
            <w:vAlign w:val="center"/>
          </w:tcPr>
          <w:p w14:paraId="4276C462" w14:textId="607DA5A5" w:rsidR="20594121" w:rsidRPr="20594121" w:rsidRDefault="20594121" w:rsidP="2766C8A3">
            <w:pPr>
              <w:jc w:val="center"/>
              <w:rPr>
                <w:rFonts w:ascii="Times New Roman" w:eastAsia="Times New Roman" w:hAnsi="Times New Roman" w:cs="Times New Roman"/>
                <w:sz w:val="24"/>
                <w:szCs w:val="24"/>
              </w:rPr>
            </w:pPr>
            <w:r w:rsidRPr="2766C8A3">
              <w:rPr>
                <w:rFonts w:ascii="Times New Roman" w:eastAsia="Times New Roman" w:hAnsi="Times New Roman" w:cs="Times New Roman"/>
                <w:sz w:val="24"/>
                <w:szCs w:val="24"/>
              </w:rPr>
              <w:t>525.542</w:t>
            </w:r>
          </w:p>
        </w:tc>
      </w:tr>
      <w:tr w:rsidR="3E392538" w14:paraId="54E7C844" w14:textId="77777777" w:rsidTr="00F5202F">
        <w:trPr>
          <w:trHeight w:val="437"/>
          <w:jc w:val="center"/>
        </w:trPr>
        <w:tc>
          <w:tcPr>
            <w:tcW w:w="1755" w:type="dxa"/>
            <w:shd w:val="clear" w:color="auto" w:fill="D9D9D9" w:themeFill="background1" w:themeFillShade="D9"/>
            <w:vAlign w:val="center"/>
          </w:tcPr>
          <w:p w14:paraId="1042B82C" w14:textId="7F151446" w:rsidR="3E392538" w:rsidRDefault="3E392538" w:rsidP="00802B88">
            <w:pPr>
              <w:jc w:val="center"/>
              <w:rPr>
                <w:rFonts w:ascii="Times New Roman" w:eastAsia="Times New Roman" w:hAnsi="Times New Roman" w:cs="Times New Roman"/>
                <w:b/>
                <w:bCs/>
                <w:sz w:val="24"/>
                <w:szCs w:val="24"/>
              </w:rPr>
            </w:pPr>
            <w:r w:rsidRPr="3E392538">
              <w:rPr>
                <w:rFonts w:ascii="Times New Roman" w:eastAsia="Times New Roman" w:hAnsi="Times New Roman" w:cs="Times New Roman"/>
                <w:b/>
                <w:bCs/>
                <w:sz w:val="24"/>
                <w:szCs w:val="24"/>
              </w:rPr>
              <w:t>Desviación Estándar</w:t>
            </w:r>
          </w:p>
        </w:tc>
        <w:tc>
          <w:tcPr>
            <w:tcW w:w="1166" w:type="dxa"/>
            <w:vAlign w:val="center"/>
          </w:tcPr>
          <w:p w14:paraId="00FD4012" w14:textId="01BD9D25" w:rsidR="3E392538" w:rsidRDefault="20594121" w:rsidP="00802B88">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2.320</w:t>
            </w:r>
          </w:p>
        </w:tc>
        <w:tc>
          <w:tcPr>
            <w:tcW w:w="1335" w:type="dxa"/>
            <w:vAlign w:val="center"/>
          </w:tcPr>
          <w:p w14:paraId="199084BD" w14:textId="0B9BF0A4" w:rsidR="3E392538" w:rsidRDefault="20594121" w:rsidP="00802B88">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36.993</w:t>
            </w:r>
          </w:p>
        </w:tc>
        <w:tc>
          <w:tcPr>
            <w:tcW w:w="1335" w:type="dxa"/>
            <w:vAlign w:val="center"/>
          </w:tcPr>
          <w:p w14:paraId="0459B7DD" w14:textId="229636CF"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12.537</w:t>
            </w:r>
          </w:p>
        </w:tc>
        <w:tc>
          <w:tcPr>
            <w:tcW w:w="1320" w:type="dxa"/>
            <w:vAlign w:val="center"/>
          </w:tcPr>
          <w:p w14:paraId="626E0B1D" w14:textId="607DA5A5" w:rsidR="20594121" w:rsidRPr="20594121" w:rsidRDefault="17EAD3E1" w:rsidP="2766C8A3">
            <w:pPr>
              <w:jc w:val="center"/>
              <w:rPr>
                <w:rFonts w:ascii="Times New Roman" w:eastAsia="Times New Roman" w:hAnsi="Times New Roman" w:cs="Times New Roman"/>
                <w:sz w:val="24"/>
                <w:szCs w:val="24"/>
              </w:rPr>
            </w:pPr>
            <w:r w:rsidRPr="2766C8A3">
              <w:rPr>
                <w:rFonts w:ascii="Times New Roman" w:eastAsia="Times New Roman" w:hAnsi="Times New Roman" w:cs="Times New Roman"/>
                <w:sz w:val="24"/>
                <w:szCs w:val="24"/>
              </w:rPr>
              <w:t>195.853</w:t>
            </w:r>
          </w:p>
        </w:tc>
        <w:tc>
          <w:tcPr>
            <w:tcW w:w="1230" w:type="dxa"/>
            <w:vAlign w:val="center"/>
          </w:tcPr>
          <w:p w14:paraId="4543095A" w14:textId="794BE69D"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17.419</w:t>
            </w:r>
          </w:p>
        </w:tc>
        <w:tc>
          <w:tcPr>
            <w:tcW w:w="1403" w:type="dxa"/>
            <w:vAlign w:val="center"/>
          </w:tcPr>
          <w:p w14:paraId="4608296E" w14:textId="607DA5A5" w:rsidR="20594121" w:rsidRPr="20594121" w:rsidRDefault="20594121" w:rsidP="2766C8A3">
            <w:pPr>
              <w:jc w:val="center"/>
              <w:rPr>
                <w:rFonts w:ascii="Times New Roman" w:eastAsia="Times New Roman" w:hAnsi="Times New Roman" w:cs="Times New Roman"/>
                <w:sz w:val="24"/>
                <w:szCs w:val="24"/>
              </w:rPr>
            </w:pPr>
            <w:r w:rsidRPr="2766C8A3">
              <w:rPr>
                <w:rFonts w:ascii="Times New Roman" w:eastAsia="Times New Roman" w:hAnsi="Times New Roman" w:cs="Times New Roman"/>
                <w:sz w:val="24"/>
                <w:szCs w:val="24"/>
              </w:rPr>
              <w:t>211.477</w:t>
            </w:r>
          </w:p>
        </w:tc>
      </w:tr>
      <w:tr w:rsidR="3E392538" w14:paraId="7DCC7B5C" w14:textId="77777777" w:rsidTr="00F5202F">
        <w:trPr>
          <w:trHeight w:hRule="exact" w:val="571"/>
          <w:jc w:val="center"/>
        </w:trPr>
        <w:tc>
          <w:tcPr>
            <w:tcW w:w="1755" w:type="dxa"/>
            <w:shd w:val="clear" w:color="auto" w:fill="D9D9D9" w:themeFill="background1" w:themeFillShade="D9"/>
            <w:vAlign w:val="center"/>
          </w:tcPr>
          <w:p w14:paraId="667232D0" w14:textId="06130181" w:rsidR="3E392538" w:rsidRDefault="3E392538" w:rsidP="00802B88">
            <w:pPr>
              <w:jc w:val="center"/>
              <w:rPr>
                <w:rFonts w:ascii="Times New Roman" w:eastAsia="Times New Roman" w:hAnsi="Times New Roman" w:cs="Times New Roman"/>
                <w:b/>
                <w:bCs/>
                <w:sz w:val="24"/>
                <w:szCs w:val="24"/>
              </w:rPr>
            </w:pPr>
            <w:r w:rsidRPr="3E392538">
              <w:rPr>
                <w:rFonts w:ascii="Times New Roman" w:eastAsia="Times New Roman" w:hAnsi="Times New Roman" w:cs="Times New Roman"/>
                <w:b/>
                <w:bCs/>
                <w:sz w:val="24"/>
                <w:szCs w:val="24"/>
              </w:rPr>
              <w:t>Percentil 75</w:t>
            </w:r>
          </w:p>
        </w:tc>
        <w:tc>
          <w:tcPr>
            <w:tcW w:w="1166" w:type="dxa"/>
            <w:vAlign w:val="center"/>
          </w:tcPr>
          <w:p w14:paraId="1C34AD63" w14:textId="3EB752FA" w:rsidR="3E392538" w:rsidRDefault="20594121" w:rsidP="00802B88">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8.6</w:t>
            </w:r>
          </w:p>
        </w:tc>
        <w:tc>
          <w:tcPr>
            <w:tcW w:w="1335" w:type="dxa"/>
            <w:vAlign w:val="center"/>
          </w:tcPr>
          <w:p w14:paraId="7592560C" w14:textId="3D239B79" w:rsidR="3E392538" w:rsidRDefault="20594121" w:rsidP="00802B88">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126.15</w:t>
            </w:r>
          </w:p>
        </w:tc>
        <w:tc>
          <w:tcPr>
            <w:tcW w:w="1335" w:type="dxa"/>
            <w:vAlign w:val="center"/>
          </w:tcPr>
          <w:p w14:paraId="79CDFF51" w14:textId="7A5B98F7"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30.5</w:t>
            </w:r>
          </w:p>
        </w:tc>
        <w:tc>
          <w:tcPr>
            <w:tcW w:w="1320" w:type="dxa"/>
            <w:vAlign w:val="center"/>
          </w:tcPr>
          <w:p w14:paraId="316A7595" w14:textId="0F94305F"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454.9</w:t>
            </w:r>
          </w:p>
        </w:tc>
        <w:tc>
          <w:tcPr>
            <w:tcW w:w="1230" w:type="dxa"/>
            <w:vAlign w:val="center"/>
          </w:tcPr>
          <w:p w14:paraId="5D1DE919" w14:textId="52F47238"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74</w:t>
            </w:r>
          </w:p>
        </w:tc>
        <w:tc>
          <w:tcPr>
            <w:tcW w:w="1403" w:type="dxa"/>
            <w:vAlign w:val="center"/>
          </w:tcPr>
          <w:p w14:paraId="52228DC4" w14:textId="35316679"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643.2</w:t>
            </w:r>
          </w:p>
        </w:tc>
      </w:tr>
      <w:tr w:rsidR="3E392538" w14:paraId="21C64113" w14:textId="77777777" w:rsidTr="00F5202F">
        <w:trPr>
          <w:trHeight w:hRule="exact" w:val="625"/>
          <w:jc w:val="center"/>
        </w:trPr>
        <w:tc>
          <w:tcPr>
            <w:tcW w:w="1755" w:type="dxa"/>
            <w:shd w:val="clear" w:color="auto" w:fill="D9D9D9" w:themeFill="background1" w:themeFillShade="D9"/>
            <w:vAlign w:val="center"/>
          </w:tcPr>
          <w:p w14:paraId="7F813E04" w14:textId="4852C083" w:rsidR="3E392538" w:rsidRDefault="3E392538" w:rsidP="00802B88">
            <w:pPr>
              <w:jc w:val="center"/>
              <w:rPr>
                <w:rFonts w:ascii="Times New Roman" w:eastAsia="Times New Roman" w:hAnsi="Times New Roman" w:cs="Times New Roman"/>
                <w:b/>
                <w:bCs/>
                <w:sz w:val="24"/>
                <w:szCs w:val="24"/>
              </w:rPr>
            </w:pPr>
            <w:r w:rsidRPr="3E392538">
              <w:rPr>
                <w:rFonts w:ascii="Times New Roman" w:eastAsia="Times New Roman" w:hAnsi="Times New Roman" w:cs="Times New Roman"/>
                <w:b/>
                <w:bCs/>
                <w:sz w:val="24"/>
                <w:szCs w:val="24"/>
              </w:rPr>
              <w:t>Rango intercuartílico</w:t>
            </w:r>
          </w:p>
        </w:tc>
        <w:tc>
          <w:tcPr>
            <w:tcW w:w="1166" w:type="dxa"/>
            <w:vAlign w:val="center"/>
          </w:tcPr>
          <w:p w14:paraId="42833A60" w14:textId="1526091C" w:rsidR="3E392538" w:rsidRDefault="20594121" w:rsidP="00802B88">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3.6</w:t>
            </w:r>
          </w:p>
        </w:tc>
        <w:tc>
          <w:tcPr>
            <w:tcW w:w="1335" w:type="dxa"/>
            <w:vAlign w:val="center"/>
          </w:tcPr>
          <w:p w14:paraId="0F852D5C" w14:textId="4FAE8C8C" w:rsidR="3E392538" w:rsidRDefault="20594121" w:rsidP="00802B88">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52.15</w:t>
            </w:r>
          </w:p>
        </w:tc>
        <w:tc>
          <w:tcPr>
            <w:tcW w:w="1335" w:type="dxa"/>
            <w:vAlign w:val="center"/>
          </w:tcPr>
          <w:p w14:paraId="120F8EAE" w14:textId="06680304"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14.2</w:t>
            </w:r>
          </w:p>
        </w:tc>
        <w:tc>
          <w:tcPr>
            <w:tcW w:w="1320" w:type="dxa"/>
            <w:vAlign w:val="center"/>
          </w:tcPr>
          <w:p w14:paraId="6614B5BC" w14:textId="34A573B2"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198.65</w:t>
            </w:r>
          </w:p>
        </w:tc>
        <w:tc>
          <w:tcPr>
            <w:tcW w:w="1230" w:type="dxa"/>
            <w:vAlign w:val="center"/>
          </w:tcPr>
          <w:p w14:paraId="700408AD" w14:textId="382015AD"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23</w:t>
            </w:r>
          </w:p>
        </w:tc>
        <w:tc>
          <w:tcPr>
            <w:tcW w:w="1403" w:type="dxa"/>
            <w:vAlign w:val="center"/>
          </w:tcPr>
          <w:p w14:paraId="3D9905A0" w14:textId="50946FA0"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275.5</w:t>
            </w:r>
          </w:p>
        </w:tc>
      </w:tr>
      <w:tr w:rsidR="3E392538" w14:paraId="1B841586" w14:textId="77777777" w:rsidTr="00F5202F">
        <w:trPr>
          <w:trHeight w:val="577"/>
          <w:jc w:val="center"/>
        </w:trPr>
        <w:tc>
          <w:tcPr>
            <w:tcW w:w="1755" w:type="dxa"/>
            <w:shd w:val="clear" w:color="auto" w:fill="D9D9D9" w:themeFill="background1" w:themeFillShade="D9"/>
            <w:vAlign w:val="center"/>
          </w:tcPr>
          <w:p w14:paraId="28065E74" w14:textId="03A0EB80" w:rsidR="3E392538" w:rsidRDefault="3E392538" w:rsidP="00802B88">
            <w:pPr>
              <w:jc w:val="center"/>
              <w:rPr>
                <w:rFonts w:ascii="Times New Roman" w:eastAsia="Times New Roman" w:hAnsi="Times New Roman" w:cs="Times New Roman"/>
                <w:b/>
                <w:bCs/>
                <w:sz w:val="24"/>
                <w:szCs w:val="24"/>
              </w:rPr>
            </w:pPr>
            <w:r w:rsidRPr="3E392538">
              <w:rPr>
                <w:rFonts w:ascii="Times New Roman" w:eastAsia="Times New Roman" w:hAnsi="Times New Roman" w:cs="Times New Roman"/>
                <w:b/>
                <w:bCs/>
                <w:sz w:val="24"/>
                <w:szCs w:val="24"/>
              </w:rPr>
              <w:t>Mínimo</w:t>
            </w:r>
          </w:p>
        </w:tc>
        <w:tc>
          <w:tcPr>
            <w:tcW w:w="1166" w:type="dxa"/>
            <w:vAlign w:val="center"/>
          </w:tcPr>
          <w:p w14:paraId="6BB9E95B" w14:textId="708B4A15" w:rsidR="3E392538" w:rsidRDefault="20594121" w:rsidP="00802B88">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2.5</w:t>
            </w:r>
          </w:p>
        </w:tc>
        <w:tc>
          <w:tcPr>
            <w:tcW w:w="1335" w:type="dxa"/>
            <w:vAlign w:val="center"/>
          </w:tcPr>
          <w:p w14:paraId="4D4EABF4" w14:textId="53941C64" w:rsidR="3E392538" w:rsidRDefault="20594121" w:rsidP="00802B88">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169</w:t>
            </w:r>
          </w:p>
        </w:tc>
        <w:tc>
          <w:tcPr>
            <w:tcW w:w="1335" w:type="dxa"/>
            <w:vAlign w:val="center"/>
          </w:tcPr>
          <w:p w14:paraId="300D39BF" w14:textId="559524F6"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14.6</w:t>
            </w:r>
          </w:p>
        </w:tc>
        <w:tc>
          <w:tcPr>
            <w:tcW w:w="1320" w:type="dxa"/>
            <w:vAlign w:val="center"/>
          </w:tcPr>
          <w:p w14:paraId="77E0A56A" w14:textId="5765E2A9"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176.7</w:t>
            </w:r>
          </w:p>
        </w:tc>
        <w:tc>
          <w:tcPr>
            <w:tcW w:w="1230" w:type="dxa"/>
            <w:vAlign w:val="center"/>
          </w:tcPr>
          <w:p w14:paraId="64C95AA2" w14:textId="769A063F"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25.6</w:t>
            </w:r>
          </w:p>
        </w:tc>
        <w:tc>
          <w:tcPr>
            <w:tcW w:w="1403" w:type="dxa"/>
            <w:vAlign w:val="center"/>
          </w:tcPr>
          <w:p w14:paraId="05158086" w14:textId="49BBDB41"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191.3</w:t>
            </w:r>
          </w:p>
        </w:tc>
      </w:tr>
      <w:tr w:rsidR="3E392538" w14:paraId="0496E324" w14:textId="77777777" w:rsidTr="00F5202F">
        <w:trPr>
          <w:trHeight w:hRule="exact" w:val="507"/>
          <w:jc w:val="center"/>
        </w:trPr>
        <w:tc>
          <w:tcPr>
            <w:tcW w:w="1755" w:type="dxa"/>
            <w:shd w:val="clear" w:color="auto" w:fill="D9D9D9" w:themeFill="background1" w:themeFillShade="D9"/>
            <w:vAlign w:val="center"/>
          </w:tcPr>
          <w:p w14:paraId="012CD60A" w14:textId="0930350C" w:rsidR="3E392538" w:rsidRDefault="3E392538" w:rsidP="00802B88">
            <w:pPr>
              <w:jc w:val="center"/>
              <w:rPr>
                <w:rFonts w:ascii="Times New Roman" w:eastAsia="Times New Roman" w:hAnsi="Times New Roman" w:cs="Times New Roman"/>
                <w:b/>
                <w:bCs/>
                <w:sz w:val="24"/>
                <w:szCs w:val="24"/>
              </w:rPr>
            </w:pPr>
            <w:r w:rsidRPr="3E392538">
              <w:rPr>
                <w:rFonts w:ascii="Times New Roman" w:eastAsia="Times New Roman" w:hAnsi="Times New Roman" w:cs="Times New Roman"/>
                <w:b/>
                <w:bCs/>
                <w:sz w:val="24"/>
                <w:szCs w:val="24"/>
              </w:rPr>
              <w:t>Máximo</w:t>
            </w:r>
          </w:p>
        </w:tc>
        <w:tc>
          <w:tcPr>
            <w:tcW w:w="1166" w:type="dxa"/>
            <w:vAlign w:val="center"/>
          </w:tcPr>
          <w:p w14:paraId="338CBE86" w14:textId="2EE656A8" w:rsidR="3E392538" w:rsidRDefault="20594121" w:rsidP="00802B88">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10.6</w:t>
            </w:r>
          </w:p>
        </w:tc>
        <w:tc>
          <w:tcPr>
            <w:tcW w:w="1335" w:type="dxa"/>
            <w:vAlign w:val="center"/>
          </w:tcPr>
          <w:p w14:paraId="16E25EF1" w14:textId="2387551A" w:rsidR="3E392538" w:rsidRDefault="20594121" w:rsidP="00802B88">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35.2</w:t>
            </w:r>
          </w:p>
        </w:tc>
        <w:tc>
          <w:tcPr>
            <w:tcW w:w="1335" w:type="dxa"/>
            <w:vAlign w:val="center"/>
          </w:tcPr>
          <w:p w14:paraId="6E50E8C7" w14:textId="07A25EB9"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30.5</w:t>
            </w:r>
          </w:p>
        </w:tc>
        <w:tc>
          <w:tcPr>
            <w:tcW w:w="1320" w:type="dxa"/>
            <w:vAlign w:val="center"/>
          </w:tcPr>
          <w:p w14:paraId="3080F174" w14:textId="1D43EB0D"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1567</w:t>
            </w:r>
          </w:p>
        </w:tc>
        <w:tc>
          <w:tcPr>
            <w:tcW w:w="1230" w:type="dxa"/>
            <w:vAlign w:val="center"/>
          </w:tcPr>
          <w:p w14:paraId="79421A1E" w14:textId="062D834C"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130</w:t>
            </w:r>
          </w:p>
        </w:tc>
        <w:tc>
          <w:tcPr>
            <w:tcW w:w="1403" w:type="dxa"/>
            <w:vAlign w:val="center"/>
          </w:tcPr>
          <w:p w14:paraId="720351B2" w14:textId="7A3EF1B9"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1677.3</w:t>
            </w:r>
          </w:p>
        </w:tc>
      </w:tr>
      <w:tr w:rsidR="3E392538" w14:paraId="472FB13E" w14:textId="77777777" w:rsidTr="2766C8A3">
        <w:trPr>
          <w:trHeight w:hRule="exact" w:val="907"/>
          <w:jc w:val="center"/>
        </w:trPr>
        <w:tc>
          <w:tcPr>
            <w:tcW w:w="1755" w:type="dxa"/>
            <w:shd w:val="clear" w:color="auto" w:fill="D9D9D9" w:themeFill="background1" w:themeFillShade="D9"/>
            <w:vAlign w:val="center"/>
          </w:tcPr>
          <w:p w14:paraId="78AB2980" w14:textId="3A17327D" w:rsidR="3E392538" w:rsidRDefault="3E392538" w:rsidP="00802B88">
            <w:pPr>
              <w:jc w:val="center"/>
              <w:rPr>
                <w:rFonts w:ascii="Times New Roman" w:eastAsia="Times New Roman" w:hAnsi="Times New Roman" w:cs="Times New Roman"/>
                <w:b/>
                <w:bCs/>
                <w:sz w:val="24"/>
                <w:szCs w:val="24"/>
              </w:rPr>
            </w:pPr>
            <w:r w:rsidRPr="3E392538">
              <w:rPr>
                <w:rFonts w:ascii="Times New Roman" w:eastAsia="Times New Roman" w:hAnsi="Times New Roman" w:cs="Times New Roman"/>
                <w:b/>
                <w:bCs/>
                <w:sz w:val="24"/>
                <w:szCs w:val="24"/>
              </w:rPr>
              <w:t>Intervalo de confianza al 95%</w:t>
            </w:r>
          </w:p>
        </w:tc>
        <w:tc>
          <w:tcPr>
            <w:tcW w:w="1166" w:type="dxa"/>
            <w:vAlign w:val="center"/>
          </w:tcPr>
          <w:p w14:paraId="3684C779" w14:textId="7C34EC31" w:rsidR="3E392538" w:rsidRDefault="20594121" w:rsidP="00802B88">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6.311 - 7.254</w:t>
            </w:r>
          </w:p>
        </w:tc>
        <w:tc>
          <w:tcPr>
            <w:tcW w:w="1335" w:type="dxa"/>
            <w:vAlign w:val="center"/>
          </w:tcPr>
          <w:p w14:paraId="73AA6704" w14:textId="559E15D8" w:rsidR="3E392538" w:rsidRDefault="20594121" w:rsidP="00802B88">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93.955 - 108.992</w:t>
            </w:r>
          </w:p>
        </w:tc>
        <w:tc>
          <w:tcPr>
            <w:tcW w:w="1335" w:type="dxa"/>
            <w:vAlign w:val="center"/>
          </w:tcPr>
          <w:p w14:paraId="53F86127" w14:textId="71BFF4BA"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22.850 - 27.946</w:t>
            </w:r>
          </w:p>
        </w:tc>
        <w:tc>
          <w:tcPr>
            <w:tcW w:w="1320" w:type="dxa"/>
            <w:vAlign w:val="center"/>
          </w:tcPr>
          <w:p w14:paraId="4B3D0C10" w14:textId="607DA5A5" w:rsidR="20594121" w:rsidRPr="20594121" w:rsidRDefault="20594121" w:rsidP="2766C8A3">
            <w:pPr>
              <w:jc w:val="center"/>
              <w:rPr>
                <w:rFonts w:ascii="Times New Roman" w:eastAsia="Times New Roman" w:hAnsi="Times New Roman" w:cs="Times New Roman"/>
                <w:sz w:val="24"/>
                <w:szCs w:val="24"/>
              </w:rPr>
            </w:pPr>
            <w:r w:rsidRPr="2766C8A3">
              <w:rPr>
                <w:rFonts w:ascii="Times New Roman" w:eastAsia="Times New Roman" w:hAnsi="Times New Roman" w:cs="Times New Roman"/>
                <w:sz w:val="24"/>
                <w:szCs w:val="24"/>
              </w:rPr>
              <w:t>340.844 - 420.454</w:t>
            </w:r>
          </w:p>
        </w:tc>
        <w:tc>
          <w:tcPr>
            <w:tcW w:w="1230" w:type="dxa"/>
            <w:vAlign w:val="center"/>
          </w:tcPr>
          <w:p w14:paraId="6F8EC466" w14:textId="293DC223" w:rsidR="20594121" w:rsidRP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60.519 - 66.778</w:t>
            </w:r>
          </w:p>
        </w:tc>
        <w:tc>
          <w:tcPr>
            <w:tcW w:w="1403" w:type="dxa"/>
            <w:vAlign w:val="center"/>
          </w:tcPr>
          <w:p w14:paraId="72E0D859" w14:textId="607DA5A5" w:rsidR="20594121" w:rsidRPr="20594121" w:rsidRDefault="20594121" w:rsidP="2766C8A3">
            <w:pPr>
              <w:jc w:val="center"/>
              <w:rPr>
                <w:rFonts w:ascii="Times New Roman" w:eastAsia="Times New Roman" w:hAnsi="Times New Roman" w:cs="Times New Roman"/>
                <w:sz w:val="24"/>
                <w:szCs w:val="24"/>
              </w:rPr>
            </w:pPr>
            <w:r w:rsidRPr="2766C8A3">
              <w:rPr>
                <w:rFonts w:ascii="Times New Roman" w:eastAsia="Times New Roman" w:hAnsi="Times New Roman" w:cs="Times New Roman"/>
                <w:sz w:val="24"/>
                <w:szCs w:val="24"/>
              </w:rPr>
              <w:t>487.546 - 563.538</w:t>
            </w:r>
          </w:p>
        </w:tc>
      </w:tr>
    </w:tbl>
    <w:p w14:paraId="3AAFBE71" w14:textId="273937DF" w:rsidR="3E392538" w:rsidRDefault="2AA6FF1D" w:rsidP="34A47BBD">
      <w:pPr>
        <w:spacing w:line="240" w:lineRule="auto"/>
        <w:jc w:val="center"/>
        <w:rPr>
          <w:rFonts w:ascii="Times New Roman" w:eastAsia="Times New Roman" w:hAnsi="Times New Roman" w:cs="Times New Roman"/>
          <w:sz w:val="24"/>
          <w:szCs w:val="24"/>
        </w:rPr>
      </w:pPr>
      <w:r w:rsidRPr="092A43D1">
        <w:rPr>
          <w:rFonts w:ascii="Times New Roman" w:eastAsia="Times New Roman" w:hAnsi="Times New Roman" w:cs="Times New Roman"/>
          <w:sz w:val="24"/>
          <w:szCs w:val="24"/>
        </w:rPr>
        <w:lastRenderedPageBreak/>
        <w:t xml:space="preserve">La tabla </w:t>
      </w:r>
      <w:r w:rsidR="007D5871">
        <w:rPr>
          <w:rFonts w:ascii="Times New Roman" w:eastAsia="Times New Roman" w:hAnsi="Times New Roman" w:cs="Times New Roman"/>
          <w:sz w:val="24"/>
          <w:szCs w:val="24"/>
        </w:rPr>
        <w:t>3</w:t>
      </w:r>
      <w:r w:rsidRPr="092A43D1">
        <w:rPr>
          <w:rFonts w:ascii="Times New Roman" w:eastAsia="Times New Roman" w:hAnsi="Times New Roman" w:cs="Times New Roman"/>
          <w:sz w:val="24"/>
          <w:szCs w:val="24"/>
        </w:rPr>
        <w:t xml:space="preserve">, detalla todos los parámetros de dosis </w:t>
      </w:r>
      <w:r w:rsidR="20594121" w:rsidRPr="20594121">
        <w:rPr>
          <w:rFonts w:ascii="Times New Roman" w:eastAsia="Times New Roman" w:hAnsi="Times New Roman" w:cs="Times New Roman"/>
          <w:sz w:val="24"/>
          <w:szCs w:val="24"/>
        </w:rPr>
        <w:t xml:space="preserve">de </w:t>
      </w:r>
      <w:r w:rsidRPr="092A43D1">
        <w:rPr>
          <w:rFonts w:ascii="Times New Roman" w:eastAsia="Times New Roman" w:hAnsi="Times New Roman" w:cs="Times New Roman"/>
          <w:sz w:val="24"/>
          <w:szCs w:val="24"/>
        </w:rPr>
        <w:t xml:space="preserve">la </w:t>
      </w:r>
      <w:r w:rsidR="20594121" w:rsidRPr="20594121">
        <w:rPr>
          <w:rFonts w:ascii="Times New Roman" w:eastAsia="Times New Roman" w:hAnsi="Times New Roman" w:cs="Times New Roman"/>
          <w:sz w:val="24"/>
          <w:szCs w:val="24"/>
        </w:rPr>
        <w:t>totalidad</w:t>
      </w:r>
      <w:r w:rsidRPr="092A43D1">
        <w:rPr>
          <w:rFonts w:ascii="Times New Roman" w:eastAsia="Times New Roman" w:hAnsi="Times New Roman" w:cs="Times New Roman"/>
          <w:sz w:val="24"/>
          <w:szCs w:val="24"/>
        </w:rPr>
        <w:t xml:space="preserve"> de los </w:t>
      </w:r>
      <w:r w:rsidR="20594121" w:rsidRPr="20594121">
        <w:rPr>
          <w:rFonts w:ascii="Times New Roman" w:eastAsia="Times New Roman" w:hAnsi="Times New Roman" w:cs="Times New Roman"/>
          <w:sz w:val="24"/>
          <w:szCs w:val="24"/>
        </w:rPr>
        <w:t xml:space="preserve">estudios, </w:t>
      </w:r>
      <w:proofErr w:type="spellStart"/>
      <w:r w:rsidR="4EFDF38C" w:rsidRPr="092A43D1">
        <w:rPr>
          <w:rFonts w:ascii="Times New Roman" w:eastAsia="Times New Roman" w:hAnsi="Times New Roman" w:cs="Times New Roman"/>
          <w:sz w:val="24"/>
          <w:szCs w:val="24"/>
        </w:rPr>
        <w:t>CTDIvol</w:t>
      </w:r>
      <w:proofErr w:type="spellEnd"/>
      <w:r w:rsidR="4EFDF38C" w:rsidRPr="092A43D1">
        <w:rPr>
          <w:rFonts w:ascii="Times New Roman" w:eastAsia="Times New Roman" w:hAnsi="Times New Roman" w:cs="Times New Roman"/>
          <w:sz w:val="24"/>
          <w:szCs w:val="24"/>
        </w:rPr>
        <w:t>: Índice de dosis de Tomografía Computada en Volumen, DLP:  DLP: Producto dosis-longitud.</w:t>
      </w:r>
    </w:p>
    <w:p w14:paraId="2DC55241" w14:textId="5E645C93" w:rsidR="3E392538" w:rsidRDefault="3E392538" w:rsidP="3E392538">
      <w:pPr>
        <w:spacing w:line="240" w:lineRule="auto"/>
        <w:jc w:val="both"/>
        <w:rPr>
          <w:rFonts w:ascii="Times New Roman" w:eastAsia="Times New Roman" w:hAnsi="Times New Roman" w:cs="Times New Roman"/>
          <w:sz w:val="24"/>
          <w:szCs w:val="24"/>
        </w:rPr>
      </w:pPr>
    </w:p>
    <w:p w14:paraId="10241C71" w14:textId="77777777" w:rsidR="004378BA" w:rsidRDefault="004378BA" w:rsidP="3E392538">
      <w:pPr>
        <w:spacing w:line="240" w:lineRule="auto"/>
        <w:jc w:val="both"/>
        <w:rPr>
          <w:rFonts w:ascii="Times New Roman" w:eastAsia="Times New Roman" w:hAnsi="Times New Roman" w:cs="Times New Roman"/>
          <w:sz w:val="24"/>
          <w:szCs w:val="24"/>
        </w:rPr>
      </w:pPr>
    </w:p>
    <w:p w14:paraId="4BDBF76F" w14:textId="2E9512B9" w:rsidR="390F388F" w:rsidRDefault="390F388F" w:rsidP="7E465B48">
      <w:pPr>
        <w:pStyle w:val="Ttulo2"/>
        <w:rPr>
          <w:rFonts w:ascii="Times New Roman" w:eastAsia="Times New Roman" w:hAnsi="Times New Roman" w:cs="Times New Roman"/>
          <w:b/>
          <w:bCs/>
          <w:sz w:val="24"/>
          <w:szCs w:val="24"/>
        </w:rPr>
      </w:pPr>
      <w:bookmarkStart w:id="68" w:name="_Toc141806381"/>
      <w:r w:rsidRPr="77066F87">
        <w:rPr>
          <w:rFonts w:ascii="Times New Roman" w:eastAsia="Times New Roman" w:hAnsi="Times New Roman" w:cs="Times New Roman"/>
          <w:b/>
          <w:bCs/>
          <w:sz w:val="24"/>
          <w:szCs w:val="24"/>
        </w:rPr>
        <w:t>DISTRIBUCIÓN DE</w:t>
      </w:r>
      <w:r w:rsidR="482A427F" w:rsidRPr="77066F87">
        <w:rPr>
          <w:rFonts w:ascii="Times New Roman" w:eastAsia="Times New Roman" w:hAnsi="Times New Roman" w:cs="Times New Roman"/>
          <w:b/>
          <w:bCs/>
          <w:sz w:val="24"/>
          <w:szCs w:val="24"/>
        </w:rPr>
        <w:t xml:space="preserve"> LA TOTALIDAD DE </w:t>
      </w:r>
      <w:r w:rsidRPr="77066F87">
        <w:rPr>
          <w:rFonts w:ascii="Times New Roman" w:eastAsia="Times New Roman" w:hAnsi="Times New Roman" w:cs="Times New Roman"/>
          <w:b/>
          <w:bCs/>
          <w:sz w:val="24"/>
          <w:szCs w:val="24"/>
        </w:rPr>
        <w:t>LOS VALORES OBTENIDOS:</w:t>
      </w:r>
      <w:bookmarkEnd w:id="68"/>
    </w:p>
    <w:p w14:paraId="46610EC9" w14:textId="38B6A15F" w:rsidR="5FAD6352" w:rsidRDefault="384D5354" w:rsidP="7E465B48">
      <w:pPr>
        <w:pStyle w:val="Ttulo3"/>
        <w:rPr>
          <w:rFonts w:ascii="Times New Roman" w:eastAsia="Times New Roman" w:hAnsi="Times New Roman" w:cs="Times New Roman"/>
          <w:b/>
          <w:bCs/>
          <w:color w:val="auto"/>
          <w:sz w:val="24"/>
          <w:szCs w:val="24"/>
        </w:rPr>
      </w:pPr>
      <w:bookmarkStart w:id="69" w:name="_Toc1078925540"/>
      <w:bookmarkStart w:id="70" w:name="_Toc141806382"/>
      <w:r w:rsidRPr="77066F87">
        <w:rPr>
          <w:rFonts w:ascii="Times New Roman" w:eastAsia="Times New Roman" w:hAnsi="Times New Roman" w:cs="Times New Roman"/>
          <w:b/>
          <w:bCs/>
          <w:color w:val="auto"/>
          <w:sz w:val="24"/>
          <w:szCs w:val="24"/>
        </w:rPr>
        <w:t xml:space="preserve">Test de normalidad de </w:t>
      </w:r>
      <w:proofErr w:type="spellStart"/>
      <w:r w:rsidRPr="77066F87">
        <w:rPr>
          <w:rFonts w:ascii="Times New Roman" w:eastAsia="Times New Roman" w:hAnsi="Times New Roman" w:cs="Times New Roman"/>
          <w:b/>
          <w:bCs/>
          <w:color w:val="auto"/>
          <w:sz w:val="24"/>
          <w:szCs w:val="24"/>
        </w:rPr>
        <w:t>CTDIvol</w:t>
      </w:r>
      <w:proofErr w:type="spellEnd"/>
      <w:r w:rsidRPr="77066F87">
        <w:rPr>
          <w:rFonts w:ascii="Times New Roman" w:eastAsia="Times New Roman" w:hAnsi="Times New Roman" w:cs="Times New Roman"/>
          <w:b/>
          <w:bCs/>
          <w:color w:val="auto"/>
          <w:sz w:val="24"/>
          <w:szCs w:val="24"/>
        </w:rPr>
        <w:t xml:space="preserve"> y DLP:</w:t>
      </w:r>
      <w:bookmarkEnd w:id="69"/>
      <w:bookmarkEnd w:id="70"/>
    </w:p>
    <w:p w14:paraId="663988CB" w14:textId="6564575F" w:rsidR="25A4D0F8" w:rsidRDefault="61752529" w:rsidP="092A43D1">
      <w:pPr>
        <w:spacing w:after="160" w:line="480" w:lineRule="auto"/>
        <w:jc w:val="both"/>
        <w:rPr>
          <w:rFonts w:ascii="Times New Roman" w:eastAsia="Times New Roman" w:hAnsi="Times New Roman" w:cs="Times New Roman"/>
          <w:sz w:val="24"/>
          <w:szCs w:val="24"/>
        </w:rPr>
      </w:pPr>
      <w:r w:rsidRPr="092A43D1">
        <w:rPr>
          <w:rFonts w:ascii="Times New Roman" w:eastAsia="Times New Roman" w:hAnsi="Times New Roman" w:cs="Times New Roman"/>
          <w:sz w:val="24"/>
          <w:szCs w:val="24"/>
        </w:rPr>
        <w:t xml:space="preserve">Se realizó una prueba de normalidad Shapiro-Wilk </w:t>
      </w:r>
      <w:proofErr w:type="spellStart"/>
      <w:r w:rsidRPr="092A43D1">
        <w:rPr>
          <w:rFonts w:ascii="Times New Roman" w:eastAsia="Times New Roman" w:hAnsi="Times New Roman" w:cs="Times New Roman"/>
          <w:sz w:val="24"/>
          <w:szCs w:val="24"/>
        </w:rPr>
        <w:t>Royston</w:t>
      </w:r>
      <w:proofErr w:type="spellEnd"/>
      <w:r w:rsidRPr="092A43D1">
        <w:rPr>
          <w:rFonts w:ascii="Times New Roman" w:eastAsia="Times New Roman" w:hAnsi="Times New Roman" w:cs="Times New Roman"/>
          <w:sz w:val="24"/>
          <w:szCs w:val="24"/>
        </w:rPr>
        <w:t xml:space="preserve"> para la muestra de </w:t>
      </w:r>
      <w:proofErr w:type="spellStart"/>
      <w:r w:rsidRPr="092A43D1">
        <w:rPr>
          <w:rFonts w:ascii="Times New Roman" w:eastAsia="Times New Roman" w:hAnsi="Times New Roman" w:cs="Times New Roman"/>
          <w:sz w:val="24"/>
          <w:szCs w:val="24"/>
        </w:rPr>
        <w:t>CTDIvol</w:t>
      </w:r>
      <w:proofErr w:type="spellEnd"/>
      <w:r w:rsidRPr="092A43D1">
        <w:rPr>
          <w:rFonts w:ascii="Times New Roman" w:eastAsia="Times New Roman" w:hAnsi="Times New Roman" w:cs="Times New Roman"/>
          <w:sz w:val="24"/>
          <w:szCs w:val="24"/>
        </w:rPr>
        <w:t xml:space="preserve"> y DLP, con la finalidad de obtener las distribuciones y determinar las futuras pruebas estadísticas a utilizar. Una distribución normal nos indicaría que la media</w:t>
      </w:r>
      <w:r w:rsidR="34A47BBD" w:rsidRPr="34A47BBD">
        <w:rPr>
          <w:rFonts w:ascii="Times New Roman" w:eastAsia="Times New Roman" w:hAnsi="Times New Roman" w:cs="Times New Roman"/>
          <w:sz w:val="24"/>
          <w:szCs w:val="24"/>
        </w:rPr>
        <w:t>,</w:t>
      </w:r>
      <w:r w:rsidRPr="092A43D1">
        <w:rPr>
          <w:rFonts w:ascii="Times New Roman" w:eastAsia="Times New Roman" w:hAnsi="Times New Roman" w:cs="Times New Roman"/>
          <w:sz w:val="24"/>
          <w:szCs w:val="24"/>
        </w:rPr>
        <w:t xml:space="preserve"> la mediana y la moda son iguales además </w:t>
      </w:r>
      <w:r w:rsidR="34A47BBD" w:rsidRPr="34A47BBD">
        <w:rPr>
          <w:rFonts w:ascii="Times New Roman" w:eastAsia="Times New Roman" w:hAnsi="Times New Roman" w:cs="Times New Roman"/>
          <w:sz w:val="24"/>
          <w:szCs w:val="24"/>
        </w:rPr>
        <w:t xml:space="preserve">de </w:t>
      </w:r>
      <w:r w:rsidRPr="092A43D1">
        <w:rPr>
          <w:rFonts w:ascii="Times New Roman" w:eastAsia="Times New Roman" w:hAnsi="Times New Roman" w:cs="Times New Roman"/>
          <w:sz w:val="24"/>
          <w:szCs w:val="24"/>
        </w:rPr>
        <w:t xml:space="preserve">representarse gráficamente con la mayoría de sus datos entre los valores centrales siguiendo una gráfica gaussiana simétrica, versus aquellas distribuciones que no son normales donde pueden ocurrir distribuciones que no siguen un patrón en </w:t>
      </w:r>
      <w:r w:rsidR="4057613A" w:rsidRPr="092A43D1">
        <w:rPr>
          <w:rFonts w:ascii="Times New Roman" w:eastAsia="Times New Roman" w:hAnsi="Times New Roman" w:cs="Times New Roman"/>
          <w:sz w:val="24"/>
          <w:szCs w:val="24"/>
        </w:rPr>
        <w:t>específico</w:t>
      </w:r>
      <w:r w:rsidRPr="092A43D1">
        <w:rPr>
          <w:rFonts w:ascii="Times New Roman" w:eastAsia="Times New Roman" w:hAnsi="Times New Roman" w:cs="Times New Roman"/>
          <w:sz w:val="24"/>
          <w:szCs w:val="24"/>
        </w:rPr>
        <w:t xml:space="preserve"> donde su media, moda y mediana pueden no ser iguales y su grafica no sigue una representación gaussiana simétrica de datos.</w:t>
      </w:r>
      <w:r w:rsidR="25299A08" w:rsidRPr="092A43D1">
        <w:rPr>
          <w:rFonts w:ascii="Times New Roman" w:eastAsia="Times New Roman" w:hAnsi="Times New Roman" w:cs="Times New Roman"/>
          <w:sz w:val="24"/>
          <w:szCs w:val="24"/>
        </w:rPr>
        <w:t xml:space="preserve"> Con el fin de evaluar la distribución de las dosis de la muestra, se realizó </w:t>
      </w:r>
      <w:r w:rsidR="4057613A" w:rsidRPr="092A43D1">
        <w:rPr>
          <w:rFonts w:ascii="Times New Roman" w:eastAsia="Times New Roman" w:hAnsi="Times New Roman" w:cs="Times New Roman"/>
          <w:sz w:val="24"/>
          <w:szCs w:val="24"/>
        </w:rPr>
        <w:t>una prueba</w:t>
      </w:r>
      <w:r w:rsidR="25299A08" w:rsidRPr="092A43D1">
        <w:rPr>
          <w:rFonts w:ascii="Times New Roman" w:eastAsia="Times New Roman" w:hAnsi="Times New Roman" w:cs="Times New Roman"/>
          <w:sz w:val="24"/>
          <w:szCs w:val="24"/>
        </w:rPr>
        <w:t xml:space="preserve"> de normalidad de Shapiro-Wilk </w:t>
      </w:r>
      <w:proofErr w:type="spellStart"/>
      <w:r w:rsidR="25299A08" w:rsidRPr="092A43D1">
        <w:rPr>
          <w:rFonts w:ascii="Times New Roman" w:eastAsia="Times New Roman" w:hAnsi="Times New Roman" w:cs="Times New Roman"/>
          <w:sz w:val="24"/>
          <w:szCs w:val="24"/>
        </w:rPr>
        <w:t>Royston</w:t>
      </w:r>
      <w:proofErr w:type="spellEnd"/>
      <w:r w:rsidR="25299A08" w:rsidRPr="092A43D1">
        <w:rPr>
          <w:rFonts w:ascii="Times New Roman" w:eastAsia="Times New Roman" w:hAnsi="Times New Roman" w:cs="Times New Roman"/>
          <w:sz w:val="24"/>
          <w:szCs w:val="24"/>
        </w:rPr>
        <w:t xml:space="preserve"> para la muestra de </w:t>
      </w:r>
      <w:proofErr w:type="spellStart"/>
      <w:r w:rsidR="25299A08" w:rsidRPr="092A43D1">
        <w:rPr>
          <w:rFonts w:ascii="Times New Roman" w:eastAsia="Times New Roman" w:hAnsi="Times New Roman" w:cs="Times New Roman"/>
          <w:sz w:val="24"/>
          <w:szCs w:val="24"/>
        </w:rPr>
        <w:t>CTDIvol</w:t>
      </w:r>
      <w:proofErr w:type="spellEnd"/>
      <w:r w:rsidR="25299A08" w:rsidRPr="092A43D1">
        <w:rPr>
          <w:rFonts w:ascii="Times New Roman" w:eastAsia="Times New Roman" w:hAnsi="Times New Roman" w:cs="Times New Roman"/>
          <w:sz w:val="24"/>
          <w:szCs w:val="24"/>
        </w:rPr>
        <w:t xml:space="preserve"> y DLP, donde se obtuvo;</w:t>
      </w:r>
    </w:p>
    <w:p w14:paraId="3F4248AC" w14:textId="09774CA6" w:rsidR="5FAD6352" w:rsidRDefault="384D5354" w:rsidP="092A43D1">
      <w:pPr>
        <w:spacing w:line="480" w:lineRule="auto"/>
        <w:jc w:val="both"/>
        <w:rPr>
          <w:rFonts w:ascii="Times New Roman" w:eastAsia="Times New Roman" w:hAnsi="Times New Roman" w:cs="Times New Roman"/>
          <w:sz w:val="24"/>
          <w:szCs w:val="24"/>
        </w:rPr>
      </w:pPr>
      <w:r w:rsidRPr="092A43D1">
        <w:rPr>
          <w:rFonts w:ascii="Times New Roman" w:eastAsia="Times New Roman" w:hAnsi="Times New Roman" w:cs="Times New Roman"/>
          <w:sz w:val="24"/>
          <w:szCs w:val="24"/>
        </w:rPr>
        <w:t xml:space="preserve">H0: La muestra sigue una </w:t>
      </w:r>
      <w:r w:rsidR="13431705" w:rsidRPr="092A43D1">
        <w:rPr>
          <w:rFonts w:ascii="Times New Roman" w:eastAsia="Times New Roman" w:hAnsi="Times New Roman" w:cs="Times New Roman"/>
          <w:sz w:val="24"/>
          <w:szCs w:val="24"/>
        </w:rPr>
        <w:t>distribución</w:t>
      </w:r>
      <w:r w:rsidRPr="092A43D1">
        <w:rPr>
          <w:rFonts w:ascii="Times New Roman" w:eastAsia="Times New Roman" w:hAnsi="Times New Roman" w:cs="Times New Roman"/>
          <w:sz w:val="24"/>
          <w:szCs w:val="24"/>
        </w:rPr>
        <w:t xml:space="preserve"> normal</w:t>
      </w:r>
    </w:p>
    <w:p w14:paraId="567F2FCB" w14:textId="55130E57" w:rsidR="5FAD6352" w:rsidRDefault="5FAD6352" w:rsidP="3E392538">
      <w:pPr>
        <w:spacing w:line="480" w:lineRule="auto"/>
        <w:jc w:val="both"/>
        <w:rPr>
          <w:rFonts w:ascii="Times New Roman" w:eastAsia="Times New Roman" w:hAnsi="Times New Roman" w:cs="Times New Roman"/>
          <w:sz w:val="24"/>
          <w:szCs w:val="24"/>
        </w:rPr>
      </w:pPr>
      <w:r w:rsidRPr="3E392538">
        <w:rPr>
          <w:rFonts w:ascii="Times New Roman" w:eastAsia="Times New Roman" w:hAnsi="Times New Roman" w:cs="Times New Roman"/>
          <w:sz w:val="24"/>
          <w:szCs w:val="24"/>
        </w:rPr>
        <w:t xml:space="preserve">H1: La muestra no sigue una </w:t>
      </w:r>
      <w:r w:rsidR="000E7F4E" w:rsidRPr="3E392538">
        <w:rPr>
          <w:rFonts w:ascii="Times New Roman" w:eastAsia="Times New Roman" w:hAnsi="Times New Roman" w:cs="Times New Roman"/>
          <w:sz w:val="24"/>
          <w:szCs w:val="24"/>
        </w:rPr>
        <w:t>distribución</w:t>
      </w:r>
      <w:r w:rsidRPr="3E392538">
        <w:rPr>
          <w:rFonts w:ascii="Times New Roman" w:eastAsia="Times New Roman" w:hAnsi="Times New Roman" w:cs="Times New Roman"/>
          <w:sz w:val="24"/>
          <w:szCs w:val="24"/>
        </w:rPr>
        <w:t xml:space="preserve"> normal</w:t>
      </w:r>
    </w:p>
    <w:p w14:paraId="0BB34B10" w14:textId="2CC8849C" w:rsidR="3E392538" w:rsidRDefault="5FAD6352" w:rsidP="7E465B48">
      <w:pPr>
        <w:spacing w:line="480" w:lineRule="auto"/>
        <w:jc w:val="both"/>
        <w:rPr>
          <w:rFonts w:ascii="Times New Roman" w:eastAsia="Times New Roman" w:hAnsi="Times New Roman" w:cs="Times New Roman"/>
          <w:sz w:val="24"/>
          <w:szCs w:val="24"/>
        </w:rPr>
      </w:pPr>
      <w:r w:rsidRPr="7E465B48">
        <w:rPr>
          <w:rFonts w:ascii="Times New Roman" w:eastAsia="Times New Roman" w:hAnsi="Times New Roman" w:cs="Times New Roman"/>
          <w:sz w:val="24"/>
          <w:szCs w:val="24"/>
        </w:rPr>
        <w:t xml:space="preserve">Obteniendo un </w:t>
      </w:r>
      <w:proofErr w:type="spellStart"/>
      <w:r w:rsidRPr="7E465B48">
        <w:rPr>
          <w:rFonts w:ascii="Times New Roman" w:eastAsia="Times New Roman" w:hAnsi="Times New Roman" w:cs="Times New Roman"/>
          <w:sz w:val="24"/>
          <w:szCs w:val="24"/>
        </w:rPr>
        <w:t>CTDIvol</w:t>
      </w:r>
      <w:proofErr w:type="spellEnd"/>
      <w:r w:rsidRPr="7E465B48">
        <w:rPr>
          <w:rFonts w:ascii="Times New Roman" w:eastAsia="Times New Roman" w:hAnsi="Times New Roman" w:cs="Times New Roman"/>
          <w:sz w:val="24"/>
          <w:szCs w:val="24"/>
        </w:rPr>
        <w:t xml:space="preserve"> con un p-</w:t>
      </w:r>
      <w:r w:rsidR="004D7229" w:rsidRPr="7E465B48">
        <w:rPr>
          <w:rFonts w:ascii="Times New Roman" w:eastAsia="Times New Roman" w:hAnsi="Times New Roman" w:cs="Times New Roman"/>
          <w:sz w:val="24"/>
          <w:szCs w:val="24"/>
        </w:rPr>
        <w:t>valué</w:t>
      </w:r>
      <w:r w:rsidRPr="7E465B48">
        <w:rPr>
          <w:rFonts w:ascii="Times New Roman" w:eastAsia="Times New Roman" w:hAnsi="Times New Roman" w:cs="Times New Roman"/>
          <w:sz w:val="24"/>
          <w:szCs w:val="24"/>
        </w:rPr>
        <w:t xml:space="preserve"> &lt; 0,05, validando a </w:t>
      </w:r>
      <w:r w:rsidR="715BC076" w:rsidRPr="7E465B48">
        <w:rPr>
          <w:rFonts w:ascii="Times New Roman" w:eastAsia="Times New Roman" w:hAnsi="Times New Roman" w:cs="Times New Roman"/>
          <w:sz w:val="24"/>
          <w:szCs w:val="24"/>
        </w:rPr>
        <w:t>H1 y concluyendo que no presentan normalidad sus valores, al analizar el valor de DLP</w:t>
      </w:r>
      <w:r w:rsidR="35E309EA" w:rsidRPr="7E465B48">
        <w:rPr>
          <w:rFonts w:ascii="Times New Roman" w:eastAsia="Times New Roman" w:hAnsi="Times New Roman" w:cs="Times New Roman"/>
          <w:sz w:val="24"/>
          <w:szCs w:val="24"/>
        </w:rPr>
        <w:t>, de igual manera el p-</w:t>
      </w:r>
      <w:r w:rsidR="004D7229" w:rsidRPr="7E465B48">
        <w:rPr>
          <w:rFonts w:ascii="Times New Roman" w:eastAsia="Times New Roman" w:hAnsi="Times New Roman" w:cs="Times New Roman"/>
          <w:sz w:val="24"/>
          <w:szCs w:val="24"/>
        </w:rPr>
        <w:t>valué</w:t>
      </w:r>
      <w:r w:rsidR="35E309EA" w:rsidRPr="7E465B48">
        <w:rPr>
          <w:rFonts w:ascii="Times New Roman" w:eastAsia="Times New Roman" w:hAnsi="Times New Roman" w:cs="Times New Roman"/>
          <w:sz w:val="24"/>
          <w:szCs w:val="24"/>
        </w:rPr>
        <w:t xml:space="preserve"> obtenido fue menor a 0,05 demostrando </w:t>
      </w:r>
      <w:r w:rsidR="4B3A9777" w:rsidRPr="7E465B48">
        <w:rPr>
          <w:rFonts w:ascii="Times New Roman" w:eastAsia="Times New Roman" w:hAnsi="Times New Roman" w:cs="Times New Roman"/>
          <w:sz w:val="24"/>
          <w:szCs w:val="24"/>
        </w:rPr>
        <w:t>que no presentan una distribución normal.</w:t>
      </w:r>
    </w:p>
    <w:p w14:paraId="5949CCBA" w14:textId="377800EC" w:rsidR="39936AB1" w:rsidRDefault="39936AB1" w:rsidP="7E465B48">
      <w:pPr>
        <w:pStyle w:val="Ttulo3"/>
        <w:rPr>
          <w:rFonts w:ascii="Times New Roman" w:eastAsia="Times New Roman" w:hAnsi="Times New Roman" w:cs="Times New Roman"/>
          <w:b/>
          <w:bCs/>
          <w:color w:val="auto"/>
          <w:sz w:val="24"/>
          <w:szCs w:val="24"/>
        </w:rPr>
      </w:pPr>
      <w:bookmarkStart w:id="71" w:name="_Toc141806383"/>
      <w:r w:rsidRPr="77066F87">
        <w:rPr>
          <w:rFonts w:ascii="Times New Roman" w:eastAsia="Times New Roman" w:hAnsi="Times New Roman" w:cs="Times New Roman"/>
          <w:b/>
          <w:bCs/>
          <w:color w:val="auto"/>
          <w:sz w:val="24"/>
          <w:szCs w:val="24"/>
        </w:rPr>
        <w:t>Histograma de la muestra:</w:t>
      </w:r>
      <w:bookmarkEnd w:id="71"/>
    </w:p>
    <w:p w14:paraId="49736EA5" w14:textId="2E93056F" w:rsidR="291B8072" w:rsidRDefault="473056D2" w:rsidP="291B8072">
      <w:pPr>
        <w:spacing w:line="480" w:lineRule="auto"/>
        <w:jc w:val="both"/>
        <w:rPr>
          <w:rFonts w:ascii="Times New Roman" w:eastAsia="Times New Roman" w:hAnsi="Times New Roman" w:cs="Times New Roman"/>
          <w:sz w:val="24"/>
          <w:szCs w:val="24"/>
        </w:rPr>
      </w:pPr>
      <w:r w:rsidRPr="147D4986">
        <w:rPr>
          <w:rFonts w:ascii="Times New Roman" w:eastAsia="Times New Roman" w:hAnsi="Times New Roman" w:cs="Times New Roman"/>
          <w:sz w:val="24"/>
          <w:szCs w:val="24"/>
        </w:rPr>
        <w:t>L</w:t>
      </w:r>
      <w:r w:rsidR="25644E4D" w:rsidRPr="147D4986">
        <w:rPr>
          <w:rFonts w:ascii="Times New Roman" w:eastAsia="Times New Roman" w:hAnsi="Times New Roman" w:cs="Times New Roman"/>
          <w:sz w:val="24"/>
          <w:szCs w:val="24"/>
        </w:rPr>
        <w:t>a frecuencia de los</w:t>
      </w:r>
      <w:r w:rsidRPr="147D4986">
        <w:rPr>
          <w:rFonts w:ascii="Times New Roman" w:eastAsia="Times New Roman" w:hAnsi="Times New Roman" w:cs="Times New Roman"/>
          <w:sz w:val="24"/>
          <w:szCs w:val="24"/>
        </w:rPr>
        <w:t xml:space="preserve"> valores de </w:t>
      </w:r>
      <w:proofErr w:type="spellStart"/>
      <w:r w:rsidR="7D62ABF2" w:rsidRPr="147D4986">
        <w:rPr>
          <w:rFonts w:ascii="Times New Roman" w:eastAsia="Times New Roman" w:hAnsi="Times New Roman" w:cs="Times New Roman"/>
          <w:sz w:val="24"/>
          <w:szCs w:val="24"/>
        </w:rPr>
        <w:t>CTDIvol</w:t>
      </w:r>
      <w:proofErr w:type="spellEnd"/>
      <w:r w:rsidR="7D62ABF2" w:rsidRPr="147D4986">
        <w:rPr>
          <w:rFonts w:ascii="Times New Roman" w:eastAsia="Times New Roman" w:hAnsi="Times New Roman" w:cs="Times New Roman"/>
          <w:sz w:val="24"/>
          <w:szCs w:val="24"/>
        </w:rPr>
        <w:t xml:space="preserve"> y DLP de la totalidad de la muestra fueron representados en histogram</w:t>
      </w:r>
      <w:r w:rsidR="7E06CA42" w:rsidRPr="147D4986">
        <w:rPr>
          <w:rFonts w:ascii="Times New Roman" w:eastAsia="Times New Roman" w:hAnsi="Times New Roman" w:cs="Times New Roman"/>
          <w:sz w:val="24"/>
          <w:szCs w:val="24"/>
        </w:rPr>
        <w:t>as</w:t>
      </w:r>
      <w:r w:rsidR="204642F5" w:rsidRPr="147D4986">
        <w:rPr>
          <w:rFonts w:ascii="Times New Roman" w:eastAsia="Times New Roman" w:hAnsi="Times New Roman" w:cs="Times New Roman"/>
          <w:sz w:val="24"/>
          <w:szCs w:val="24"/>
        </w:rPr>
        <w:t xml:space="preserve"> de la figura 3</w:t>
      </w:r>
      <w:r w:rsidR="7E06CA42" w:rsidRPr="147D4986">
        <w:rPr>
          <w:rFonts w:ascii="Times New Roman" w:eastAsia="Times New Roman" w:hAnsi="Times New Roman" w:cs="Times New Roman"/>
          <w:sz w:val="24"/>
          <w:szCs w:val="24"/>
        </w:rPr>
        <w:t>, donde</w:t>
      </w:r>
      <w:r w:rsidR="14C77969" w:rsidRPr="147D4986">
        <w:rPr>
          <w:rFonts w:ascii="Times New Roman" w:eastAsia="Times New Roman" w:hAnsi="Times New Roman" w:cs="Times New Roman"/>
          <w:sz w:val="24"/>
          <w:szCs w:val="24"/>
        </w:rPr>
        <w:t xml:space="preserve"> en la figura 3a</w:t>
      </w:r>
      <w:r w:rsidR="7E06CA42" w:rsidRPr="147D4986">
        <w:rPr>
          <w:rFonts w:ascii="Times New Roman" w:eastAsia="Times New Roman" w:hAnsi="Times New Roman" w:cs="Times New Roman"/>
          <w:sz w:val="24"/>
          <w:szCs w:val="24"/>
        </w:rPr>
        <w:t xml:space="preserve"> se puede evidenciar que el intervalo </w:t>
      </w:r>
      <w:r w:rsidR="4B253A75" w:rsidRPr="147D4986">
        <w:rPr>
          <w:rFonts w:ascii="Times New Roman" w:eastAsia="Times New Roman" w:hAnsi="Times New Roman" w:cs="Times New Roman"/>
          <w:sz w:val="24"/>
          <w:szCs w:val="24"/>
        </w:rPr>
        <w:t xml:space="preserve">[51,9 </w:t>
      </w:r>
      <w:proofErr w:type="spellStart"/>
      <w:r w:rsidR="4B253A75" w:rsidRPr="147D4986">
        <w:rPr>
          <w:rFonts w:ascii="Times New Roman" w:eastAsia="Times New Roman" w:hAnsi="Times New Roman" w:cs="Times New Roman"/>
          <w:sz w:val="24"/>
          <w:szCs w:val="24"/>
        </w:rPr>
        <w:t>mGy</w:t>
      </w:r>
      <w:proofErr w:type="spellEnd"/>
      <w:r w:rsidR="4B253A75" w:rsidRPr="147D4986">
        <w:rPr>
          <w:rFonts w:ascii="Times New Roman" w:eastAsia="Times New Roman" w:hAnsi="Times New Roman" w:cs="Times New Roman"/>
          <w:sz w:val="24"/>
          <w:szCs w:val="24"/>
        </w:rPr>
        <w:t xml:space="preserve"> – 65.05 </w:t>
      </w:r>
      <w:proofErr w:type="spellStart"/>
      <w:proofErr w:type="gramStart"/>
      <w:r w:rsidR="00FD2267" w:rsidRPr="147D4986">
        <w:rPr>
          <w:rFonts w:ascii="Times New Roman" w:eastAsia="Times New Roman" w:hAnsi="Times New Roman" w:cs="Times New Roman"/>
          <w:sz w:val="24"/>
          <w:szCs w:val="24"/>
        </w:rPr>
        <w:t>mGy</w:t>
      </w:r>
      <w:proofErr w:type="spellEnd"/>
      <w:r w:rsidR="0078520F" w:rsidRPr="147D4986">
        <w:rPr>
          <w:rFonts w:ascii="Times New Roman" w:eastAsia="Times New Roman" w:hAnsi="Times New Roman" w:cs="Times New Roman"/>
          <w:sz w:val="24"/>
          <w:szCs w:val="24"/>
        </w:rPr>
        <w:t>[</w:t>
      </w:r>
      <w:proofErr w:type="gramEnd"/>
      <w:r w:rsidR="00C64DD1" w:rsidRPr="147D4986">
        <w:rPr>
          <w:rFonts w:ascii="Times New Roman" w:eastAsia="Times New Roman" w:hAnsi="Times New Roman" w:cs="Times New Roman"/>
          <w:sz w:val="24"/>
          <w:szCs w:val="24"/>
        </w:rPr>
        <w:t xml:space="preserve"> </w:t>
      </w:r>
      <w:r w:rsidR="4B253A75" w:rsidRPr="147D4986">
        <w:rPr>
          <w:rFonts w:ascii="Times New Roman" w:eastAsia="Times New Roman" w:hAnsi="Times New Roman" w:cs="Times New Roman"/>
          <w:sz w:val="24"/>
          <w:szCs w:val="24"/>
        </w:rPr>
        <w:t>presentan la mayor frecuencia los valores</w:t>
      </w:r>
      <w:r w:rsidR="6D24A079" w:rsidRPr="147D4986">
        <w:rPr>
          <w:rFonts w:ascii="Times New Roman" w:eastAsia="Times New Roman" w:hAnsi="Times New Roman" w:cs="Times New Roman"/>
          <w:sz w:val="24"/>
          <w:szCs w:val="24"/>
        </w:rPr>
        <w:t xml:space="preserve"> de </w:t>
      </w:r>
      <w:proofErr w:type="spellStart"/>
      <w:r w:rsidR="6D24A079" w:rsidRPr="147D4986">
        <w:rPr>
          <w:rFonts w:ascii="Times New Roman" w:eastAsia="Times New Roman" w:hAnsi="Times New Roman" w:cs="Times New Roman"/>
          <w:sz w:val="24"/>
          <w:szCs w:val="24"/>
        </w:rPr>
        <w:t>CTDIvol</w:t>
      </w:r>
      <w:proofErr w:type="spellEnd"/>
      <w:r w:rsidR="6D24A079" w:rsidRPr="147D4986">
        <w:rPr>
          <w:rFonts w:ascii="Times New Roman" w:eastAsia="Times New Roman" w:hAnsi="Times New Roman" w:cs="Times New Roman"/>
          <w:sz w:val="24"/>
          <w:szCs w:val="24"/>
        </w:rPr>
        <w:t>,</w:t>
      </w:r>
      <w:r w:rsidR="09466293" w:rsidRPr="147D4986">
        <w:rPr>
          <w:rFonts w:ascii="Times New Roman" w:eastAsia="Times New Roman" w:hAnsi="Times New Roman" w:cs="Times New Roman"/>
          <w:sz w:val="24"/>
          <w:szCs w:val="24"/>
        </w:rPr>
        <w:t xml:space="preserve"> y en la figura 3b, cuyo </w:t>
      </w:r>
      <w:r w:rsidR="09466293" w:rsidRPr="147D4986">
        <w:rPr>
          <w:rFonts w:ascii="Times New Roman" w:eastAsia="Times New Roman" w:hAnsi="Times New Roman" w:cs="Times New Roman"/>
          <w:sz w:val="24"/>
          <w:szCs w:val="24"/>
        </w:rPr>
        <w:lastRenderedPageBreak/>
        <w:t>intervalo de DLP con mayor frecuencia de dosis se encuentra en el intervalo de [378</w:t>
      </w:r>
      <w:r w:rsidR="39D8506B" w:rsidRPr="147D4986">
        <w:rPr>
          <w:rFonts w:ascii="Times New Roman" w:eastAsia="Times New Roman" w:hAnsi="Times New Roman" w:cs="Times New Roman"/>
          <w:sz w:val="24"/>
          <w:szCs w:val="24"/>
        </w:rPr>
        <w:t xml:space="preserve">,556 </w:t>
      </w:r>
      <w:proofErr w:type="spellStart"/>
      <w:r w:rsidR="39D8506B" w:rsidRPr="147D4986">
        <w:rPr>
          <w:rFonts w:ascii="Times New Roman" w:eastAsia="Times New Roman" w:hAnsi="Times New Roman" w:cs="Times New Roman"/>
          <w:sz w:val="24"/>
          <w:szCs w:val="24"/>
        </w:rPr>
        <w:t>mGy</w:t>
      </w:r>
      <w:proofErr w:type="spellEnd"/>
      <w:r w:rsidR="39D8506B" w:rsidRPr="147D4986">
        <w:rPr>
          <w:rFonts w:ascii="Times New Roman" w:eastAsia="Times New Roman" w:hAnsi="Times New Roman" w:cs="Times New Roman"/>
          <w:sz w:val="24"/>
          <w:szCs w:val="24"/>
        </w:rPr>
        <w:t xml:space="preserve"> cm – 565,812 </w:t>
      </w:r>
      <w:proofErr w:type="spellStart"/>
      <w:r w:rsidR="39D8506B" w:rsidRPr="147D4986">
        <w:rPr>
          <w:rFonts w:ascii="Times New Roman" w:eastAsia="Times New Roman" w:hAnsi="Times New Roman" w:cs="Times New Roman"/>
          <w:sz w:val="24"/>
          <w:szCs w:val="24"/>
        </w:rPr>
        <w:t>mGy</w:t>
      </w:r>
      <w:proofErr w:type="spellEnd"/>
      <w:r w:rsidR="39D8506B" w:rsidRPr="147D4986">
        <w:rPr>
          <w:rFonts w:ascii="Times New Roman" w:eastAsia="Times New Roman" w:hAnsi="Times New Roman" w:cs="Times New Roman"/>
          <w:sz w:val="24"/>
          <w:szCs w:val="24"/>
        </w:rPr>
        <w:t xml:space="preserve"> cm</w:t>
      </w:r>
      <w:r w:rsidR="0078520F" w:rsidRPr="147D4986">
        <w:rPr>
          <w:rFonts w:ascii="Times New Roman" w:eastAsia="Times New Roman" w:hAnsi="Times New Roman" w:cs="Times New Roman"/>
          <w:sz w:val="24"/>
          <w:szCs w:val="24"/>
        </w:rPr>
        <w:t>[</w:t>
      </w:r>
      <w:r w:rsidR="69B06252" w:rsidRPr="147D4986">
        <w:rPr>
          <w:rFonts w:ascii="Times New Roman" w:eastAsia="Times New Roman" w:hAnsi="Times New Roman" w:cs="Times New Roman"/>
          <w:sz w:val="24"/>
          <w:szCs w:val="24"/>
        </w:rPr>
        <w:t>.</w:t>
      </w:r>
    </w:p>
    <w:p w14:paraId="1D48788D" w14:textId="77777777" w:rsidR="00B26675" w:rsidRDefault="00B26675" w:rsidP="291B8072">
      <w:pPr>
        <w:spacing w:line="480" w:lineRule="auto"/>
        <w:jc w:val="both"/>
        <w:rPr>
          <w:rFonts w:ascii="Times New Roman" w:eastAsia="Times New Roman" w:hAnsi="Times New Roman" w:cs="Times New Roman"/>
          <w:sz w:val="24"/>
          <w:szCs w:val="24"/>
        </w:rPr>
      </w:pPr>
    </w:p>
    <w:p w14:paraId="70966B57" w14:textId="33D42A43" w:rsidR="03335F2D" w:rsidRDefault="03335F2D" w:rsidP="3E392538">
      <w:pPr>
        <w:spacing w:line="480" w:lineRule="auto"/>
        <w:jc w:val="center"/>
        <w:rPr>
          <w:rFonts w:ascii="Times New Roman" w:eastAsia="Times New Roman" w:hAnsi="Times New Roman" w:cs="Times New Roman"/>
          <w:b/>
          <w:bCs/>
          <w:sz w:val="24"/>
          <w:szCs w:val="24"/>
        </w:rPr>
      </w:pPr>
      <w:r w:rsidRPr="3E392538">
        <w:rPr>
          <w:rFonts w:ascii="Times New Roman" w:eastAsia="Times New Roman" w:hAnsi="Times New Roman" w:cs="Times New Roman"/>
          <w:b/>
          <w:bCs/>
          <w:sz w:val="24"/>
          <w:szCs w:val="24"/>
        </w:rPr>
        <w:t xml:space="preserve">Figura 3: Histogramas de la frecuencia de las dosis de la muestra </w:t>
      </w:r>
    </w:p>
    <w:p w14:paraId="25088CFC" w14:textId="3813587C" w:rsidR="03335F2D" w:rsidRDefault="03335F2D" w:rsidP="3E392538">
      <w:pPr>
        <w:spacing w:line="480" w:lineRule="auto"/>
        <w:jc w:val="center"/>
        <w:rPr>
          <w:rFonts w:ascii="Times New Roman" w:eastAsia="Times New Roman" w:hAnsi="Times New Roman" w:cs="Times New Roman"/>
          <w:sz w:val="24"/>
          <w:szCs w:val="24"/>
        </w:rPr>
      </w:pPr>
      <w:r w:rsidRPr="291B8072">
        <w:rPr>
          <w:rFonts w:ascii="Times New Roman" w:eastAsia="Times New Roman" w:hAnsi="Times New Roman" w:cs="Times New Roman"/>
          <w:sz w:val="24"/>
          <w:szCs w:val="24"/>
        </w:rPr>
        <w:t>Figura 3a</w:t>
      </w:r>
      <w:r>
        <w:tab/>
      </w:r>
      <w:r>
        <w:tab/>
      </w:r>
      <w:r>
        <w:tab/>
      </w:r>
      <w:r>
        <w:tab/>
      </w:r>
      <w:r w:rsidR="3D561B1F" w:rsidRPr="291B8072">
        <w:rPr>
          <w:rFonts w:ascii="Times New Roman" w:eastAsia="Times New Roman" w:hAnsi="Times New Roman" w:cs="Times New Roman"/>
          <w:sz w:val="24"/>
          <w:szCs w:val="24"/>
        </w:rPr>
        <w:t>Figura 3b</w:t>
      </w:r>
    </w:p>
    <w:p w14:paraId="1E6BC91D" w14:textId="1F589E77" w:rsidR="03335F2D" w:rsidRDefault="0B960C55" w:rsidP="291B8072">
      <w:pPr>
        <w:spacing w:line="480" w:lineRule="auto"/>
        <w:jc w:val="center"/>
      </w:pPr>
      <w:r>
        <w:rPr>
          <w:noProof/>
        </w:rPr>
        <w:drawing>
          <wp:inline distT="0" distB="0" distL="0" distR="0" wp14:anchorId="3649CA7A" wp14:editId="7D3E8F13">
            <wp:extent cx="2331402" cy="2411796"/>
            <wp:effectExtent l="0" t="0" r="0" b="0"/>
            <wp:docPr id="399099662" name="Imagen 399099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31402" cy="2411796"/>
                    </a:xfrm>
                    <a:prstGeom prst="rect">
                      <a:avLst/>
                    </a:prstGeom>
                  </pic:spPr>
                </pic:pic>
              </a:graphicData>
            </a:graphic>
          </wp:inline>
        </w:drawing>
      </w:r>
      <w:r w:rsidR="1334D776">
        <w:rPr>
          <w:noProof/>
        </w:rPr>
        <w:drawing>
          <wp:inline distT="0" distB="0" distL="0" distR="0" wp14:anchorId="1B5603A7" wp14:editId="1F94DE6A">
            <wp:extent cx="2489806" cy="2412000"/>
            <wp:effectExtent l="0" t="0" r="0" b="0"/>
            <wp:docPr id="497177463" name="Imagen 497177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489806" cy="2412000"/>
                    </a:xfrm>
                    <a:prstGeom prst="rect">
                      <a:avLst/>
                    </a:prstGeom>
                  </pic:spPr>
                </pic:pic>
              </a:graphicData>
            </a:graphic>
          </wp:inline>
        </w:drawing>
      </w:r>
    </w:p>
    <w:p w14:paraId="061C9C18" w14:textId="69E4905D" w:rsidR="03335F2D" w:rsidRDefault="03335F2D" w:rsidP="3E392538">
      <w:pPr>
        <w:spacing w:line="240" w:lineRule="auto"/>
        <w:jc w:val="center"/>
        <w:rPr>
          <w:rFonts w:ascii="Times New Roman" w:eastAsia="Times New Roman" w:hAnsi="Times New Roman" w:cs="Times New Roman"/>
          <w:sz w:val="24"/>
          <w:szCs w:val="24"/>
        </w:rPr>
      </w:pPr>
      <w:r w:rsidRPr="3E392538">
        <w:rPr>
          <w:rFonts w:ascii="Times New Roman" w:eastAsia="Times New Roman" w:hAnsi="Times New Roman" w:cs="Times New Roman"/>
          <w:sz w:val="24"/>
          <w:szCs w:val="24"/>
        </w:rPr>
        <w:t xml:space="preserve">Figura 3a: Histograma de distribución de dosis medida en </w:t>
      </w:r>
      <w:proofErr w:type="spellStart"/>
      <w:r w:rsidRPr="3E392538">
        <w:rPr>
          <w:rFonts w:ascii="Times New Roman" w:eastAsia="Times New Roman" w:hAnsi="Times New Roman" w:cs="Times New Roman"/>
          <w:sz w:val="24"/>
          <w:szCs w:val="24"/>
        </w:rPr>
        <w:t>CTDIvol</w:t>
      </w:r>
      <w:proofErr w:type="spellEnd"/>
      <w:r w:rsidRPr="3E392538">
        <w:rPr>
          <w:rFonts w:ascii="Times New Roman" w:eastAsia="Times New Roman" w:hAnsi="Times New Roman" w:cs="Times New Roman"/>
          <w:sz w:val="24"/>
          <w:szCs w:val="24"/>
        </w:rPr>
        <w:t>. Figura 3b: Histograma de distribución de dosis medida en DLP</w:t>
      </w:r>
      <w:r w:rsidR="32D28D50" w:rsidRPr="3E392538">
        <w:rPr>
          <w:rFonts w:ascii="Times New Roman" w:eastAsia="Times New Roman" w:hAnsi="Times New Roman" w:cs="Times New Roman"/>
          <w:sz w:val="24"/>
          <w:szCs w:val="24"/>
        </w:rPr>
        <w:t>.</w:t>
      </w:r>
      <w:r w:rsidR="53FD441D" w:rsidRPr="3E392538">
        <w:rPr>
          <w:rFonts w:ascii="Times New Roman" w:eastAsia="Times New Roman" w:hAnsi="Times New Roman" w:cs="Times New Roman"/>
          <w:sz w:val="24"/>
          <w:szCs w:val="24"/>
        </w:rPr>
        <w:t xml:space="preserve"> Donde se evidencia la cantidad de pacientes cuyos valores de dosis se encontraban en el interva</w:t>
      </w:r>
      <w:r w:rsidR="77D70029" w:rsidRPr="3E392538">
        <w:rPr>
          <w:rFonts w:ascii="Times New Roman" w:eastAsia="Times New Roman" w:hAnsi="Times New Roman" w:cs="Times New Roman"/>
          <w:sz w:val="24"/>
          <w:szCs w:val="24"/>
        </w:rPr>
        <w:t>lo.</w:t>
      </w:r>
    </w:p>
    <w:p w14:paraId="17FC52DD" w14:textId="3ACFC970" w:rsidR="3E392538" w:rsidRDefault="3E392538" w:rsidP="34A47BBD">
      <w:pPr>
        <w:spacing w:line="240" w:lineRule="auto"/>
        <w:jc w:val="center"/>
        <w:rPr>
          <w:rFonts w:ascii="Times New Roman" w:eastAsia="Times New Roman" w:hAnsi="Times New Roman" w:cs="Times New Roman"/>
          <w:sz w:val="24"/>
          <w:szCs w:val="24"/>
        </w:rPr>
      </w:pPr>
    </w:p>
    <w:p w14:paraId="0C8AAE18" w14:textId="79517BC3" w:rsidR="0C429BA7" w:rsidRDefault="0C429BA7" w:rsidP="7E465B48">
      <w:pPr>
        <w:pStyle w:val="Ttulo3"/>
        <w:rPr>
          <w:rFonts w:ascii="Times New Roman" w:eastAsia="Times New Roman" w:hAnsi="Times New Roman" w:cs="Times New Roman"/>
          <w:b/>
          <w:bCs/>
          <w:color w:val="auto"/>
          <w:sz w:val="24"/>
          <w:szCs w:val="24"/>
        </w:rPr>
      </w:pPr>
      <w:bookmarkStart w:id="72" w:name="_Toc141806384"/>
      <w:r w:rsidRPr="77066F87">
        <w:rPr>
          <w:rFonts w:ascii="Times New Roman" w:eastAsia="Times New Roman" w:hAnsi="Times New Roman" w:cs="Times New Roman"/>
          <w:b/>
          <w:bCs/>
          <w:color w:val="auto"/>
          <w:sz w:val="24"/>
          <w:szCs w:val="24"/>
        </w:rPr>
        <w:t>Representación gráfica de los valores obtenidos:</w:t>
      </w:r>
      <w:bookmarkEnd w:id="72"/>
    </w:p>
    <w:p w14:paraId="3323C901" w14:textId="6C6E91C0" w:rsidR="092A43D1" w:rsidRDefault="5C4DA49C" w:rsidP="291B8072">
      <w:pPr>
        <w:spacing w:line="480" w:lineRule="auto"/>
        <w:jc w:val="both"/>
        <w:rPr>
          <w:rFonts w:ascii="Times New Roman" w:eastAsia="Times New Roman" w:hAnsi="Times New Roman" w:cs="Times New Roman"/>
          <w:sz w:val="24"/>
          <w:szCs w:val="24"/>
        </w:rPr>
      </w:pPr>
      <w:r w:rsidRPr="291B8072">
        <w:rPr>
          <w:rFonts w:ascii="Times New Roman" w:eastAsia="Times New Roman" w:hAnsi="Times New Roman" w:cs="Times New Roman"/>
          <w:sz w:val="24"/>
          <w:szCs w:val="24"/>
        </w:rPr>
        <w:t xml:space="preserve">Los valores de </w:t>
      </w:r>
      <w:proofErr w:type="spellStart"/>
      <w:r w:rsidRPr="291B8072">
        <w:rPr>
          <w:rFonts w:ascii="Times New Roman" w:eastAsia="Times New Roman" w:hAnsi="Times New Roman" w:cs="Times New Roman"/>
          <w:sz w:val="24"/>
          <w:szCs w:val="24"/>
        </w:rPr>
        <w:t>CTDIvol</w:t>
      </w:r>
      <w:proofErr w:type="spellEnd"/>
      <w:r w:rsidRPr="291B8072">
        <w:rPr>
          <w:rFonts w:ascii="Times New Roman" w:eastAsia="Times New Roman" w:hAnsi="Times New Roman" w:cs="Times New Roman"/>
          <w:sz w:val="24"/>
          <w:szCs w:val="24"/>
        </w:rPr>
        <w:t xml:space="preserve"> y DLP fueron demostrados </w:t>
      </w:r>
      <w:r w:rsidR="4FD2AB13" w:rsidRPr="291B8072">
        <w:rPr>
          <w:rFonts w:ascii="Times New Roman" w:eastAsia="Times New Roman" w:hAnsi="Times New Roman" w:cs="Times New Roman"/>
          <w:sz w:val="24"/>
          <w:szCs w:val="24"/>
        </w:rPr>
        <w:t xml:space="preserve">de manera gráfica en la figura 4, estos </w:t>
      </w:r>
      <w:r w:rsidRPr="291B8072">
        <w:rPr>
          <w:rFonts w:ascii="Times New Roman" w:eastAsia="Times New Roman" w:hAnsi="Times New Roman" w:cs="Times New Roman"/>
          <w:sz w:val="24"/>
          <w:szCs w:val="24"/>
        </w:rPr>
        <w:t>gráficos de caja y bigotes, d</w:t>
      </w:r>
      <w:r w:rsidR="0CF83BDA" w:rsidRPr="291B8072">
        <w:rPr>
          <w:rFonts w:ascii="Times New Roman" w:eastAsia="Times New Roman" w:hAnsi="Times New Roman" w:cs="Times New Roman"/>
          <w:sz w:val="24"/>
          <w:szCs w:val="24"/>
        </w:rPr>
        <w:t xml:space="preserve">onde la figura 4a representa el </w:t>
      </w:r>
      <w:proofErr w:type="spellStart"/>
      <w:r w:rsidR="0CF83BDA" w:rsidRPr="291B8072">
        <w:rPr>
          <w:rFonts w:ascii="Times New Roman" w:eastAsia="Times New Roman" w:hAnsi="Times New Roman" w:cs="Times New Roman"/>
          <w:sz w:val="24"/>
          <w:szCs w:val="24"/>
        </w:rPr>
        <w:t>CTDIvol</w:t>
      </w:r>
      <w:proofErr w:type="spellEnd"/>
      <w:r w:rsidR="0CF83BDA" w:rsidRPr="291B8072">
        <w:rPr>
          <w:rFonts w:ascii="Times New Roman" w:eastAsia="Times New Roman" w:hAnsi="Times New Roman" w:cs="Times New Roman"/>
          <w:sz w:val="24"/>
          <w:szCs w:val="24"/>
        </w:rPr>
        <w:t xml:space="preserve"> y la figura 4b el DLP permiten observar de mejor manera la distribución obtenida de los valores, </w:t>
      </w:r>
      <w:r w:rsidR="25A05822" w:rsidRPr="291B8072">
        <w:rPr>
          <w:rFonts w:ascii="Times New Roman" w:eastAsia="Times New Roman" w:hAnsi="Times New Roman" w:cs="Times New Roman"/>
          <w:sz w:val="24"/>
          <w:szCs w:val="24"/>
        </w:rPr>
        <w:t xml:space="preserve">logrando observar los valores </w:t>
      </w:r>
      <w:r w:rsidR="004D7229" w:rsidRPr="291B8072">
        <w:rPr>
          <w:rFonts w:ascii="Times New Roman" w:eastAsia="Times New Roman" w:hAnsi="Times New Roman" w:cs="Times New Roman"/>
          <w:sz w:val="24"/>
          <w:szCs w:val="24"/>
        </w:rPr>
        <w:t>atípicos</w:t>
      </w:r>
      <w:r w:rsidR="25A05822" w:rsidRPr="291B8072">
        <w:rPr>
          <w:rFonts w:ascii="Times New Roman" w:eastAsia="Times New Roman" w:hAnsi="Times New Roman" w:cs="Times New Roman"/>
          <w:sz w:val="24"/>
          <w:szCs w:val="24"/>
        </w:rPr>
        <w:t xml:space="preserve"> de tanto </w:t>
      </w:r>
      <w:proofErr w:type="spellStart"/>
      <w:r w:rsidR="25A05822" w:rsidRPr="291B8072">
        <w:rPr>
          <w:rFonts w:ascii="Times New Roman" w:eastAsia="Times New Roman" w:hAnsi="Times New Roman" w:cs="Times New Roman"/>
          <w:sz w:val="24"/>
          <w:szCs w:val="24"/>
        </w:rPr>
        <w:t>CTDIvol</w:t>
      </w:r>
      <w:proofErr w:type="spellEnd"/>
      <w:r w:rsidR="25A05822" w:rsidRPr="291B8072">
        <w:rPr>
          <w:rFonts w:ascii="Times New Roman" w:eastAsia="Times New Roman" w:hAnsi="Times New Roman" w:cs="Times New Roman"/>
          <w:sz w:val="24"/>
          <w:szCs w:val="24"/>
        </w:rPr>
        <w:t xml:space="preserve"> como DLP, </w:t>
      </w:r>
      <w:r w:rsidR="000923C2" w:rsidRPr="291B8072">
        <w:rPr>
          <w:rFonts w:ascii="Times New Roman" w:eastAsia="Times New Roman" w:hAnsi="Times New Roman" w:cs="Times New Roman"/>
          <w:sz w:val="24"/>
          <w:szCs w:val="24"/>
        </w:rPr>
        <w:t>al igual que sus cuartiles, media y valores mínimos y máximos.</w:t>
      </w:r>
    </w:p>
    <w:p w14:paraId="3299AFCD" w14:textId="6B703BD9" w:rsidR="092A43D1" w:rsidRDefault="092A43D1" w:rsidP="34A47BBD">
      <w:pPr>
        <w:spacing w:line="240" w:lineRule="auto"/>
        <w:jc w:val="both"/>
        <w:rPr>
          <w:rFonts w:ascii="Times New Roman" w:eastAsia="Times New Roman" w:hAnsi="Times New Roman" w:cs="Times New Roman"/>
          <w:b/>
          <w:bCs/>
          <w:sz w:val="24"/>
          <w:szCs w:val="24"/>
        </w:rPr>
      </w:pPr>
    </w:p>
    <w:p w14:paraId="2D09BC14" w14:textId="6879F01B" w:rsidR="147D4986" w:rsidRDefault="147D4986" w:rsidP="147D4986">
      <w:pPr>
        <w:spacing w:line="240" w:lineRule="auto"/>
        <w:jc w:val="both"/>
        <w:rPr>
          <w:rFonts w:ascii="Times New Roman" w:eastAsia="Times New Roman" w:hAnsi="Times New Roman" w:cs="Times New Roman"/>
          <w:b/>
          <w:bCs/>
          <w:sz w:val="24"/>
          <w:szCs w:val="24"/>
        </w:rPr>
      </w:pPr>
    </w:p>
    <w:p w14:paraId="4B0EA645" w14:textId="686672DB" w:rsidR="00B26675" w:rsidRDefault="00B26675" w:rsidP="03D05325">
      <w:pPr>
        <w:spacing w:line="240" w:lineRule="auto"/>
        <w:jc w:val="both"/>
        <w:rPr>
          <w:rFonts w:ascii="Times New Roman" w:eastAsia="Times New Roman" w:hAnsi="Times New Roman" w:cs="Times New Roman"/>
          <w:b/>
          <w:bCs/>
          <w:sz w:val="24"/>
          <w:szCs w:val="24"/>
        </w:rPr>
      </w:pPr>
    </w:p>
    <w:p w14:paraId="1A7C6C73" w14:textId="77777777" w:rsidR="00F5202F" w:rsidRDefault="00F5202F" w:rsidP="03D05325">
      <w:pPr>
        <w:spacing w:line="240" w:lineRule="auto"/>
        <w:jc w:val="both"/>
        <w:rPr>
          <w:rFonts w:ascii="Times New Roman" w:eastAsia="Times New Roman" w:hAnsi="Times New Roman" w:cs="Times New Roman"/>
          <w:b/>
          <w:bCs/>
          <w:sz w:val="24"/>
          <w:szCs w:val="24"/>
        </w:rPr>
      </w:pPr>
    </w:p>
    <w:p w14:paraId="2407F554" w14:textId="77777777" w:rsidR="00F5202F" w:rsidRDefault="00F5202F" w:rsidP="03D05325">
      <w:pPr>
        <w:spacing w:line="240" w:lineRule="auto"/>
        <w:jc w:val="both"/>
        <w:rPr>
          <w:rFonts w:ascii="Times New Roman" w:eastAsia="Times New Roman" w:hAnsi="Times New Roman" w:cs="Times New Roman"/>
          <w:b/>
          <w:bCs/>
          <w:sz w:val="24"/>
          <w:szCs w:val="24"/>
        </w:rPr>
      </w:pPr>
    </w:p>
    <w:p w14:paraId="2AD15301" w14:textId="77777777" w:rsidR="00F5202F" w:rsidRDefault="00F5202F" w:rsidP="03D05325">
      <w:pPr>
        <w:spacing w:line="240" w:lineRule="auto"/>
        <w:jc w:val="both"/>
        <w:rPr>
          <w:rFonts w:ascii="Times New Roman" w:eastAsia="Times New Roman" w:hAnsi="Times New Roman" w:cs="Times New Roman"/>
          <w:b/>
          <w:bCs/>
          <w:sz w:val="24"/>
          <w:szCs w:val="24"/>
        </w:rPr>
      </w:pPr>
    </w:p>
    <w:p w14:paraId="19D7F337" w14:textId="763E0259" w:rsidR="3987E3DD" w:rsidRDefault="3987E3DD" w:rsidP="3987E3DD">
      <w:pPr>
        <w:spacing w:line="240" w:lineRule="auto"/>
        <w:jc w:val="both"/>
        <w:rPr>
          <w:rFonts w:ascii="Times New Roman" w:eastAsia="Times New Roman" w:hAnsi="Times New Roman" w:cs="Times New Roman"/>
          <w:b/>
          <w:bCs/>
          <w:sz w:val="24"/>
          <w:szCs w:val="24"/>
        </w:rPr>
      </w:pPr>
    </w:p>
    <w:p w14:paraId="7ADED211" w14:textId="77777777" w:rsidR="00B26675" w:rsidRDefault="00B26675" w:rsidP="03D05325">
      <w:pPr>
        <w:spacing w:line="240" w:lineRule="auto"/>
        <w:jc w:val="both"/>
        <w:rPr>
          <w:rFonts w:ascii="Times New Roman" w:eastAsia="Times New Roman" w:hAnsi="Times New Roman" w:cs="Times New Roman"/>
          <w:b/>
          <w:bCs/>
          <w:sz w:val="24"/>
          <w:szCs w:val="24"/>
        </w:rPr>
      </w:pPr>
    </w:p>
    <w:p w14:paraId="5F58836F" w14:textId="3E276902" w:rsidR="3E392538" w:rsidRDefault="30154EF7" w:rsidP="3E392538">
      <w:pPr>
        <w:spacing w:line="240" w:lineRule="auto"/>
        <w:jc w:val="center"/>
        <w:rPr>
          <w:rFonts w:ascii="Times New Roman" w:eastAsia="Times New Roman" w:hAnsi="Times New Roman" w:cs="Times New Roman"/>
          <w:b/>
          <w:bCs/>
          <w:sz w:val="24"/>
          <w:szCs w:val="24"/>
        </w:rPr>
      </w:pPr>
      <w:r w:rsidRPr="3E392538">
        <w:rPr>
          <w:rFonts w:ascii="Times New Roman" w:eastAsia="Times New Roman" w:hAnsi="Times New Roman" w:cs="Times New Roman"/>
          <w:b/>
          <w:bCs/>
          <w:sz w:val="24"/>
          <w:szCs w:val="24"/>
        </w:rPr>
        <w:t xml:space="preserve">Figura 4: Gráficos de caja y bigotes de </w:t>
      </w:r>
      <w:r w:rsidRPr="13CB3174">
        <w:rPr>
          <w:rFonts w:ascii="Times New Roman" w:eastAsia="Times New Roman" w:hAnsi="Times New Roman" w:cs="Times New Roman"/>
          <w:b/>
          <w:bCs/>
          <w:sz w:val="24"/>
          <w:szCs w:val="24"/>
        </w:rPr>
        <w:t>l</w:t>
      </w:r>
      <w:r w:rsidR="0D97E20B" w:rsidRPr="13CB3174">
        <w:rPr>
          <w:rFonts w:ascii="Times New Roman" w:eastAsia="Times New Roman" w:hAnsi="Times New Roman" w:cs="Times New Roman"/>
          <w:b/>
          <w:bCs/>
          <w:sz w:val="24"/>
          <w:szCs w:val="24"/>
        </w:rPr>
        <w:t xml:space="preserve">as dosis </w:t>
      </w:r>
      <w:r w:rsidR="000C3257" w:rsidRPr="13CB3174">
        <w:rPr>
          <w:rFonts w:ascii="Times New Roman" w:eastAsia="Times New Roman" w:hAnsi="Times New Roman" w:cs="Times New Roman"/>
          <w:b/>
          <w:bCs/>
          <w:sz w:val="24"/>
          <w:szCs w:val="24"/>
        </w:rPr>
        <w:t>según</w:t>
      </w:r>
      <w:r w:rsidR="0D97E20B" w:rsidRPr="13CB3174">
        <w:rPr>
          <w:rFonts w:ascii="Times New Roman" w:eastAsia="Times New Roman" w:hAnsi="Times New Roman" w:cs="Times New Roman"/>
          <w:b/>
          <w:bCs/>
          <w:sz w:val="24"/>
          <w:szCs w:val="24"/>
        </w:rPr>
        <w:t xml:space="preserve"> fases y</w:t>
      </w:r>
      <w:r w:rsidRPr="3E392538">
        <w:rPr>
          <w:rFonts w:ascii="Times New Roman" w:eastAsia="Times New Roman" w:hAnsi="Times New Roman" w:cs="Times New Roman"/>
          <w:b/>
          <w:bCs/>
          <w:sz w:val="24"/>
          <w:szCs w:val="24"/>
        </w:rPr>
        <w:t xml:space="preserve"> totalidad </w:t>
      </w:r>
      <w:r w:rsidR="0D97E20B" w:rsidRPr="13CB3174">
        <w:rPr>
          <w:rFonts w:ascii="Times New Roman" w:eastAsia="Times New Roman" w:hAnsi="Times New Roman" w:cs="Times New Roman"/>
          <w:b/>
          <w:bCs/>
          <w:sz w:val="24"/>
          <w:szCs w:val="24"/>
        </w:rPr>
        <w:t>del examen</w:t>
      </w:r>
    </w:p>
    <w:p w14:paraId="62D4639B" w14:textId="77777777" w:rsidR="00B26675" w:rsidRDefault="00B26675" w:rsidP="3E392538">
      <w:pPr>
        <w:spacing w:line="240" w:lineRule="auto"/>
        <w:jc w:val="center"/>
        <w:rPr>
          <w:rFonts w:ascii="Times New Roman" w:eastAsia="Times New Roman" w:hAnsi="Times New Roman" w:cs="Times New Roman"/>
          <w:sz w:val="24"/>
          <w:szCs w:val="24"/>
        </w:rPr>
      </w:pPr>
    </w:p>
    <w:p w14:paraId="6961EABB" w14:textId="512DBDBA" w:rsidR="30154EF7" w:rsidRDefault="30154EF7" w:rsidP="3E392538">
      <w:pPr>
        <w:spacing w:line="240" w:lineRule="auto"/>
        <w:jc w:val="center"/>
        <w:rPr>
          <w:rFonts w:ascii="Times New Roman" w:eastAsia="Times New Roman" w:hAnsi="Times New Roman" w:cs="Times New Roman"/>
          <w:sz w:val="24"/>
          <w:szCs w:val="24"/>
        </w:rPr>
      </w:pPr>
      <w:r w:rsidRPr="77066F87">
        <w:rPr>
          <w:rFonts w:ascii="Times New Roman" w:eastAsia="Times New Roman" w:hAnsi="Times New Roman" w:cs="Times New Roman"/>
          <w:sz w:val="24"/>
          <w:szCs w:val="24"/>
        </w:rPr>
        <w:t>Figura 4a</w:t>
      </w:r>
      <w:r>
        <w:tab/>
      </w:r>
      <w:r>
        <w:tab/>
      </w:r>
      <w:r>
        <w:tab/>
      </w:r>
      <w:r>
        <w:tab/>
      </w:r>
      <w:r w:rsidR="414CCC17" w:rsidRPr="77066F87">
        <w:rPr>
          <w:rFonts w:ascii="Times New Roman" w:eastAsia="Times New Roman" w:hAnsi="Times New Roman" w:cs="Times New Roman"/>
          <w:sz w:val="24"/>
          <w:szCs w:val="24"/>
        </w:rPr>
        <w:t>Figura 4b</w:t>
      </w:r>
    </w:p>
    <w:p w14:paraId="67DF3FB6" w14:textId="19206999" w:rsidR="30154EF7" w:rsidRDefault="6FA08A40" w:rsidP="13CB3174">
      <w:pPr>
        <w:spacing w:line="240" w:lineRule="auto"/>
        <w:jc w:val="center"/>
      </w:pPr>
      <w:r>
        <w:rPr>
          <w:noProof/>
        </w:rPr>
        <w:drawing>
          <wp:inline distT="0" distB="0" distL="0" distR="0" wp14:anchorId="53031C18" wp14:editId="60A1B846">
            <wp:extent cx="2295108" cy="3368966"/>
            <wp:effectExtent l="0" t="0" r="0" b="0"/>
            <wp:docPr id="1820288748" name="Imagen 1820288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295108" cy="3368966"/>
                    </a:xfrm>
                    <a:prstGeom prst="rect">
                      <a:avLst/>
                    </a:prstGeom>
                  </pic:spPr>
                </pic:pic>
              </a:graphicData>
            </a:graphic>
          </wp:inline>
        </w:drawing>
      </w:r>
      <w:r w:rsidR="2E456F72">
        <w:rPr>
          <w:noProof/>
        </w:rPr>
        <w:drawing>
          <wp:inline distT="0" distB="0" distL="0" distR="0" wp14:anchorId="631178C0" wp14:editId="5CCCC558">
            <wp:extent cx="2258378" cy="3356103"/>
            <wp:effectExtent l="0" t="0" r="0" b="0"/>
            <wp:docPr id="2102790677" name="Imagen 2102790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258378" cy="3356103"/>
                    </a:xfrm>
                    <a:prstGeom prst="rect">
                      <a:avLst/>
                    </a:prstGeom>
                  </pic:spPr>
                </pic:pic>
              </a:graphicData>
            </a:graphic>
          </wp:inline>
        </w:drawing>
      </w:r>
    </w:p>
    <w:p w14:paraId="57016714" w14:textId="2200BCEE" w:rsidR="3E392538" w:rsidRDefault="7D909478" w:rsidP="2E70F573">
      <w:pPr>
        <w:spacing w:line="240" w:lineRule="auto"/>
        <w:jc w:val="center"/>
        <w:rPr>
          <w:ins w:id="73" w:author="Castillo Ricardo" w:date="2023-07-29T12:22:00Z"/>
          <w:rFonts w:ascii="Times New Roman" w:eastAsia="Times New Roman" w:hAnsi="Times New Roman" w:cs="Times New Roman"/>
          <w:sz w:val="24"/>
          <w:szCs w:val="24"/>
        </w:rPr>
      </w:pPr>
      <w:r w:rsidRPr="77066F87">
        <w:rPr>
          <w:rFonts w:ascii="Times New Roman" w:eastAsia="Times New Roman" w:hAnsi="Times New Roman" w:cs="Times New Roman"/>
          <w:sz w:val="24"/>
          <w:szCs w:val="24"/>
        </w:rPr>
        <w:t xml:space="preserve">Figura 4: </w:t>
      </w:r>
      <w:r w:rsidR="3427D3B4" w:rsidRPr="13CB3174">
        <w:rPr>
          <w:rFonts w:ascii="Times New Roman" w:eastAsia="Times New Roman" w:hAnsi="Times New Roman" w:cs="Times New Roman"/>
          <w:sz w:val="24"/>
          <w:szCs w:val="24"/>
        </w:rPr>
        <w:t>•</w:t>
      </w:r>
      <w:r w:rsidRPr="77066F87">
        <w:rPr>
          <w:rFonts w:ascii="Times New Roman" w:eastAsia="Times New Roman" w:hAnsi="Times New Roman" w:cs="Times New Roman"/>
          <w:sz w:val="24"/>
          <w:szCs w:val="24"/>
        </w:rPr>
        <w:t xml:space="preserve"> es</w:t>
      </w:r>
      <w:r w:rsidR="0F34B81B" w:rsidRPr="77066F87">
        <w:rPr>
          <w:rFonts w:ascii="Times New Roman" w:eastAsia="Times New Roman" w:hAnsi="Times New Roman" w:cs="Times New Roman"/>
          <w:sz w:val="24"/>
          <w:szCs w:val="24"/>
        </w:rPr>
        <w:t xml:space="preserve"> el valor de </w:t>
      </w:r>
      <w:r w:rsidRPr="77066F87">
        <w:rPr>
          <w:rFonts w:ascii="Times New Roman" w:eastAsia="Times New Roman" w:hAnsi="Times New Roman" w:cs="Times New Roman"/>
          <w:sz w:val="24"/>
          <w:szCs w:val="24"/>
        </w:rPr>
        <w:t xml:space="preserve">la media y la </w:t>
      </w:r>
      <w:r w:rsidR="00FD2267" w:rsidRPr="77066F87">
        <w:rPr>
          <w:rFonts w:ascii="Times New Roman" w:eastAsia="Times New Roman" w:hAnsi="Times New Roman" w:cs="Times New Roman"/>
          <w:sz w:val="24"/>
          <w:szCs w:val="24"/>
        </w:rPr>
        <w:t>línea</w:t>
      </w:r>
      <w:r w:rsidRPr="77066F87">
        <w:rPr>
          <w:rFonts w:ascii="Times New Roman" w:eastAsia="Times New Roman" w:hAnsi="Times New Roman" w:cs="Times New Roman"/>
          <w:sz w:val="24"/>
          <w:szCs w:val="24"/>
        </w:rPr>
        <w:t xml:space="preserve"> interior es la mediana, los bordes superiores e inferiores de la caja son el tercer y primer cuartil respectivamente y los bigotes son los valores m</w:t>
      </w:r>
      <w:r w:rsidR="2388AF6C" w:rsidRPr="77066F87">
        <w:rPr>
          <w:rFonts w:ascii="Times New Roman" w:eastAsia="Times New Roman" w:hAnsi="Times New Roman" w:cs="Times New Roman"/>
          <w:sz w:val="24"/>
          <w:szCs w:val="24"/>
        </w:rPr>
        <w:t>á</w:t>
      </w:r>
      <w:r w:rsidRPr="77066F87">
        <w:rPr>
          <w:rFonts w:ascii="Times New Roman" w:eastAsia="Times New Roman" w:hAnsi="Times New Roman" w:cs="Times New Roman"/>
          <w:sz w:val="24"/>
          <w:szCs w:val="24"/>
        </w:rPr>
        <w:t>ximos y m</w:t>
      </w:r>
      <w:r w:rsidR="034720D5" w:rsidRPr="77066F87">
        <w:rPr>
          <w:rFonts w:ascii="Times New Roman" w:eastAsia="Times New Roman" w:hAnsi="Times New Roman" w:cs="Times New Roman"/>
          <w:sz w:val="24"/>
          <w:szCs w:val="24"/>
        </w:rPr>
        <w:t>í</w:t>
      </w:r>
      <w:r w:rsidRPr="77066F87">
        <w:rPr>
          <w:rFonts w:ascii="Times New Roman" w:eastAsia="Times New Roman" w:hAnsi="Times New Roman" w:cs="Times New Roman"/>
          <w:sz w:val="24"/>
          <w:szCs w:val="24"/>
        </w:rPr>
        <w:t>nimos, donde los valores externos son at</w:t>
      </w:r>
      <w:r w:rsidR="61719300" w:rsidRPr="77066F87">
        <w:rPr>
          <w:rFonts w:ascii="Times New Roman" w:eastAsia="Times New Roman" w:hAnsi="Times New Roman" w:cs="Times New Roman"/>
          <w:sz w:val="24"/>
          <w:szCs w:val="24"/>
        </w:rPr>
        <w:t>í</w:t>
      </w:r>
      <w:r w:rsidRPr="77066F87">
        <w:rPr>
          <w:rFonts w:ascii="Times New Roman" w:eastAsia="Times New Roman" w:hAnsi="Times New Roman" w:cs="Times New Roman"/>
          <w:sz w:val="24"/>
          <w:szCs w:val="24"/>
        </w:rPr>
        <w:t>picos. (</w:t>
      </w:r>
      <w:r w:rsidR="5981DCF0" w:rsidRPr="77066F87">
        <w:rPr>
          <w:rFonts w:ascii="Times New Roman" w:eastAsia="Times New Roman" w:hAnsi="Times New Roman" w:cs="Times New Roman"/>
          <w:sz w:val="24"/>
          <w:szCs w:val="24"/>
        </w:rPr>
        <w:t>4</w:t>
      </w:r>
      <w:r w:rsidRPr="77066F87">
        <w:rPr>
          <w:rFonts w:ascii="Times New Roman" w:eastAsia="Times New Roman" w:hAnsi="Times New Roman" w:cs="Times New Roman"/>
          <w:sz w:val="24"/>
          <w:szCs w:val="24"/>
        </w:rPr>
        <w:t xml:space="preserve">a) es medido en </w:t>
      </w:r>
      <w:proofErr w:type="spellStart"/>
      <w:r w:rsidRPr="77066F87">
        <w:rPr>
          <w:rFonts w:ascii="Times New Roman" w:eastAsia="Times New Roman" w:hAnsi="Times New Roman" w:cs="Times New Roman"/>
          <w:sz w:val="24"/>
          <w:szCs w:val="24"/>
        </w:rPr>
        <w:t>CTDIvol</w:t>
      </w:r>
      <w:proofErr w:type="spellEnd"/>
      <w:r w:rsidRPr="77066F87">
        <w:rPr>
          <w:rFonts w:ascii="Times New Roman" w:eastAsia="Times New Roman" w:hAnsi="Times New Roman" w:cs="Times New Roman"/>
          <w:sz w:val="24"/>
          <w:szCs w:val="24"/>
        </w:rPr>
        <w:t xml:space="preserve"> y (</w:t>
      </w:r>
      <w:r w:rsidR="283E5383" w:rsidRPr="77066F87">
        <w:rPr>
          <w:rFonts w:ascii="Times New Roman" w:eastAsia="Times New Roman" w:hAnsi="Times New Roman" w:cs="Times New Roman"/>
          <w:sz w:val="24"/>
          <w:szCs w:val="24"/>
        </w:rPr>
        <w:t>4</w:t>
      </w:r>
      <w:r w:rsidRPr="77066F87">
        <w:rPr>
          <w:rFonts w:ascii="Times New Roman" w:eastAsia="Times New Roman" w:hAnsi="Times New Roman" w:cs="Times New Roman"/>
          <w:sz w:val="24"/>
          <w:szCs w:val="24"/>
        </w:rPr>
        <w:t>b) es medido en DLP</w:t>
      </w:r>
      <w:r w:rsidR="2ADB027D" w:rsidRPr="77066F87">
        <w:rPr>
          <w:rFonts w:ascii="Times New Roman" w:eastAsia="Times New Roman" w:hAnsi="Times New Roman" w:cs="Times New Roman"/>
          <w:sz w:val="24"/>
          <w:szCs w:val="24"/>
        </w:rPr>
        <w:t>.</w:t>
      </w:r>
    </w:p>
    <w:p w14:paraId="6FF2E949" w14:textId="29BBB89E" w:rsidR="34A47BBD" w:rsidRDefault="34A47BBD" w:rsidP="13CB3174">
      <w:pPr>
        <w:spacing w:line="240" w:lineRule="auto"/>
        <w:rPr>
          <w:rFonts w:ascii="Times New Roman" w:eastAsia="Times New Roman" w:hAnsi="Times New Roman" w:cs="Times New Roman"/>
          <w:sz w:val="24"/>
          <w:szCs w:val="24"/>
        </w:rPr>
      </w:pPr>
    </w:p>
    <w:p w14:paraId="3AB6634C" w14:textId="5007C341" w:rsidR="73F68E1D" w:rsidRDefault="53932352" w:rsidP="7E465B48">
      <w:pPr>
        <w:pStyle w:val="Ttulo2"/>
        <w:rPr>
          <w:rFonts w:ascii="Times New Roman" w:eastAsia="Times New Roman" w:hAnsi="Times New Roman" w:cs="Times New Roman"/>
          <w:b/>
          <w:bCs/>
          <w:sz w:val="24"/>
          <w:szCs w:val="24"/>
        </w:rPr>
      </w:pPr>
      <w:bookmarkStart w:id="74" w:name="_Toc141806385"/>
      <w:r w:rsidRPr="77066F87">
        <w:rPr>
          <w:rFonts w:ascii="Times New Roman" w:eastAsia="Times New Roman" w:hAnsi="Times New Roman" w:cs="Times New Roman"/>
          <w:b/>
          <w:bCs/>
          <w:sz w:val="24"/>
          <w:szCs w:val="24"/>
        </w:rPr>
        <w:t>DATOS SEGÚN INDICACIÓN CLÍNICA:</w:t>
      </w:r>
      <w:bookmarkEnd w:id="74"/>
    </w:p>
    <w:p w14:paraId="32119511" w14:textId="7CCF5195" w:rsidR="1B85F99A" w:rsidRDefault="34A47BBD" w:rsidP="34A47BBD">
      <w:pPr>
        <w:spacing w:line="480" w:lineRule="auto"/>
        <w:jc w:val="both"/>
        <w:rPr>
          <w:rFonts w:ascii="Times New Roman" w:eastAsia="Times New Roman" w:hAnsi="Times New Roman" w:cs="Times New Roman"/>
          <w:sz w:val="24"/>
          <w:szCs w:val="24"/>
        </w:rPr>
      </w:pPr>
      <w:r w:rsidRPr="34A47BBD">
        <w:rPr>
          <w:rFonts w:ascii="Times New Roman" w:eastAsia="Times New Roman" w:hAnsi="Times New Roman" w:cs="Times New Roman"/>
          <w:sz w:val="24"/>
          <w:szCs w:val="24"/>
        </w:rPr>
        <w:t xml:space="preserve">Con el fin de evidenciar posibles diferencias durante la adquisición del examen, </w:t>
      </w:r>
      <w:r w:rsidR="00F41349">
        <w:rPr>
          <w:rFonts w:ascii="Times New Roman" w:eastAsia="Times New Roman" w:hAnsi="Times New Roman" w:cs="Times New Roman"/>
          <w:sz w:val="24"/>
          <w:szCs w:val="24"/>
        </w:rPr>
        <w:t>por distintas hipótesis</w:t>
      </w:r>
      <w:r w:rsidRPr="34A47BBD">
        <w:rPr>
          <w:rFonts w:ascii="Times New Roman" w:eastAsia="Times New Roman" w:hAnsi="Times New Roman" w:cs="Times New Roman"/>
          <w:sz w:val="24"/>
          <w:szCs w:val="24"/>
        </w:rPr>
        <w:t xml:space="preserve"> diagnóstic</w:t>
      </w:r>
      <w:r w:rsidR="00F41349">
        <w:rPr>
          <w:rFonts w:ascii="Times New Roman" w:eastAsia="Times New Roman" w:hAnsi="Times New Roman" w:cs="Times New Roman"/>
          <w:sz w:val="24"/>
          <w:szCs w:val="24"/>
        </w:rPr>
        <w:t>a</w:t>
      </w:r>
      <w:r w:rsidR="00067A9B">
        <w:rPr>
          <w:rFonts w:ascii="Times New Roman" w:eastAsia="Times New Roman" w:hAnsi="Times New Roman" w:cs="Times New Roman"/>
          <w:sz w:val="24"/>
          <w:szCs w:val="24"/>
        </w:rPr>
        <w:t>s</w:t>
      </w:r>
      <w:r w:rsidRPr="34A47BBD">
        <w:rPr>
          <w:rFonts w:ascii="Times New Roman" w:eastAsia="Times New Roman" w:hAnsi="Times New Roman" w:cs="Times New Roman"/>
          <w:sz w:val="24"/>
          <w:szCs w:val="24"/>
        </w:rPr>
        <w:t xml:space="preserve"> fueron agrupados en: </w:t>
      </w:r>
      <w:r w:rsidR="545CBFE8" w:rsidRPr="39F9D835">
        <w:rPr>
          <w:rFonts w:ascii="Times New Roman" w:eastAsia="Times New Roman" w:hAnsi="Times New Roman" w:cs="Times New Roman"/>
          <w:sz w:val="24"/>
          <w:szCs w:val="24"/>
        </w:rPr>
        <w:t>Enfermedades coronarias (33</w:t>
      </w:r>
      <w:r w:rsidRPr="34A47BBD">
        <w:rPr>
          <w:rFonts w:ascii="Times New Roman" w:eastAsia="Times New Roman" w:hAnsi="Times New Roman" w:cs="Times New Roman"/>
          <w:sz w:val="24"/>
          <w:szCs w:val="24"/>
        </w:rPr>
        <w:t xml:space="preserve"> exámenes), </w:t>
      </w:r>
      <w:r w:rsidR="545CBFE8" w:rsidRPr="39F9D835">
        <w:rPr>
          <w:rFonts w:ascii="Times New Roman" w:eastAsia="Times New Roman" w:hAnsi="Times New Roman" w:cs="Times New Roman"/>
          <w:sz w:val="24"/>
          <w:szCs w:val="24"/>
        </w:rPr>
        <w:t>Angina</w:t>
      </w:r>
      <w:r w:rsidRPr="34A47BBD">
        <w:rPr>
          <w:rFonts w:ascii="Times New Roman" w:eastAsia="Times New Roman" w:hAnsi="Times New Roman" w:cs="Times New Roman"/>
          <w:sz w:val="24"/>
          <w:szCs w:val="24"/>
        </w:rPr>
        <w:t xml:space="preserve"> de pecho (31 exámenes), </w:t>
      </w:r>
      <w:r w:rsidR="545CBFE8" w:rsidRPr="39F9D835">
        <w:rPr>
          <w:rFonts w:ascii="Times New Roman" w:eastAsia="Times New Roman" w:hAnsi="Times New Roman" w:cs="Times New Roman"/>
          <w:sz w:val="24"/>
          <w:szCs w:val="24"/>
        </w:rPr>
        <w:t>Test de esfuerzo alterado (17 exámenes), Factores</w:t>
      </w:r>
      <w:r w:rsidRPr="34A47BBD">
        <w:rPr>
          <w:rFonts w:ascii="Times New Roman" w:eastAsia="Times New Roman" w:hAnsi="Times New Roman" w:cs="Times New Roman"/>
          <w:sz w:val="24"/>
          <w:szCs w:val="24"/>
        </w:rPr>
        <w:t xml:space="preserve"> de riesgo (</w:t>
      </w:r>
      <w:r w:rsidR="7C84464D" w:rsidRPr="39F9D835">
        <w:rPr>
          <w:rFonts w:ascii="Times New Roman" w:eastAsia="Times New Roman" w:hAnsi="Times New Roman" w:cs="Times New Roman"/>
          <w:sz w:val="24"/>
          <w:szCs w:val="24"/>
        </w:rPr>
        <w:t>23</w:t>
      </w:r>
      <w:r w:rsidRPr="34A47BBD">
        <w:rPr>
          <w:rFonts w:ascii="Times New Roman" w:eastAsia="Times New Roman" w:hAnsi="Times New Roman" w:cs="Times New Roman"/>
          <w:sz w:val="24"/>
          <w:szCs w:val="24"/>
        </w:rPr>
        <w:t xml:space="preserve"> exámenes) y controles </w:t>
      </w:r>
      <w:r w:rsidR="489492ED" w:rsidRPr="39F9D835">
        <w:rPr>
          <w:rFonts w:ascii="Times New Roman" w:eastAsia="Times New Roman" w:hAnsi="Times New Roman" w:cs="Times New Roman"/>
          <w:sz w:val="24"/>
          <w:szCs w:val="24"/>
        </w:rPr>
        <w:t>médicos (15 exámenes), los cuales</w:t>
      </w:r>
      <w:r w:rsidRPr="34A47BBD">
        <w:rPr>
          <w:rFonts w:ascii="Times New Roman" w:eastAsia="Times New Roman" w:hAnsi="Times New Roman" w:cs="Times New Roman"/>
          <w:sz w:val="24"/>
          <w:szCs w:val="24"/>
        </w:rPr>
        <w:t xml:space="preserve"> fueron organizados en </w:t>
      </w:r>
      <w:r w:rsidR="1AEC4544" w:rsidRPr="39F9D835">
        <w:rPr>
          <w:rFonts w:ascii="Times New Roman" w:eastAsia="Times New Roman" w:hAnsi="Times New Roman" w:cs="Times New Roman"/>
          <w:sz w:val="24"/>
          <w:szCs w:val="24"/>
        </w:rPr>
        <w:t>la</w:t>
      </w:r>
      <w:r w:rsidR="29FF007D" w:rsidRPr="39F9D835">
        <w:rPr>
          <w:rFonts w:ascii="Times New Roman" w:eastAsia="Times New Roman" w:hAnsi="Times New Roman" w:cs="Times New Roman"/>
          <w:sz w:val="24"/>
          <w:szCs w:val="24"/>
        </w:rPr>
        <w:t>s</w:t>
      </w:r>
      <w:r w:rsidR="1AEC4544" w:rsidRPr="39F9D835">
        <w:rPr>
          <w:rFonts w:ascii="Times New Roman" w:eastAsia="Times New Roman" w:hAnsi="Times New Roman" w:cs="Times New Roman"/>
          <w:sz w:val="24"/>
          <w:szCs w:val="24"/>
        </w:rPr>
        <w:t xml:space="preserve"> tabla</w:t>
      </w:r>
      <w:r w:rsidR="5C096BEE" w:rsidRPr="39F9D835">
        <w:rPr>
          <w:rFonts w:ascii="Times New Roman" w:eastAsia="Times New Roman" w:hAnsi="Times New Roman" w:cs="Times New Roman"/>
          <w:sz w:val="24"/>
          <w:szCs w:val="24"/>
        </w:rPr>
        <w:t>s</w:t>
      </w:r>
      <w:r w:rsidRPr="34A47BBD">
        <w:rPr>
          <w:rFonts w:ascii="Times New Roman" w:eastAsia="Times New Roman" w:hAnsi="Times New Roman" w:cs="Times New Roman"/>
          <w:sz w:val="24"/>
          <w:szCs w:val="24"/>
        </w:rPr>
        <w:t xml:space="preserve"> 4</w:t>
      </w:r>
      <w:r w:rsidR="63B413AE" w:rsidRPr="39F9D835">
        <w:rPr>
          <w:rFonts w:ascii="Times New Roman" w:eastAsia="Times New Roman" w:hAnsi="Times New Roman" w:cs="Times New Roman"/>
          <w:sz w:val="24"/>
          <w:szCs w:val="24"/>
        </w:rPr>
        <w:t xml:space="preserve"> y 5</w:t>
      </w:r>
      <w:r w:rsidRPr="34A47BBD">
        <w:rPr>
          <w:rFonts w:ascii="Times New Roman" w:eastAsia="Times New Roman" w:hAnsi="Times New Roman" w:cs="Times New Roman"/>
          <w:sz w:val="24"/>
          <w:szCs w:val="24"/>
        </w:rPr>
        <w:t>, donde se presta principal atención a la mediana, pues se utilizarán sus datos obtenidos para realizar comparaciones y evaluar DRL según indicación.</w:t>
      </w:r>
    </w:p>
    <w:p w14:paraId="71F32D1F" w14:textId="77777777" w:rsidR="00F5202F" w:rsidRDefault="00F5202F" w:rsidP="34A47BBD">
      <w:pPr>
        <w:spacing w:line="480" w:lineRule="auto"/>
        <w:jc w:val="both"/>
        <w:rPr>
          <w:rFonts w:ascii="Times New Roman" w:eastAsia="Times New Roman" w:hAnsi="Times New Roman" w:cs="Times New Roman"/>
          <w:sz w:val="24"/>
          <w:szCs w:val="24"/>
        </w:rPr>
      </w:pPr>
    </w:p>
    <w:p w14:paraId="1FEB270D" w14:textId="77777777" w:rsidR="00F5202F" w:rsidRDefault="00F5202F" w:rsidP="34A47BBD">
      <w:pPr>
        <w:spacing w:line="480" w:lineRule="auto"/>
        <w:jc w:val="both"/>
        <w:rPr>
          <w:rFonts w:ascii="Times New Roman" w:eastAsia="Times New Roman" w:hAnsi="Times New Roman" w:cs="Times New Roman"/>
          <w:sz w:val="24"/>
          <w:szCs w:val="24"/>
        </w:rPr>
      </w:pPr>
    </w:p>
    <w:p w14:paraId="602406F3" w14:textId="77777777" w:rsidR="00F5202F" w:rsidRDefault="00F5202F" w:rsidP="34A47BBD">
      <w:pPr>
        <w:spacing w:line="480" w:lineRule="auto"/>
        <w:jc w:val="both"/>
        <w:rPr>
          <w:rFonts w:ascii="Times New Roman" w:eastAsia="Times New Roman" w:hAnsi="Times New Roman" w:cs="Times New Roman"/>
          <w:sz w:val="24"/>
          <w:szCs w:val="24"/>
        </w:rPr>
      </w:pPr>
    </w:p>
    <w:p w14:paraId="22C42BD0" w14:textId="35552265" w:rsidR="73F68E1D" w:rsidRDefault="4193ABCA" w:rsidP="34A47BBD">
      <w:pPr>
        <w:spacing w:line="480" w:lineRule="auto"/>
        <w:jc w:val="center"/>
        <w:rPr>
          <w:rFonts w:ascii="Times New Roman" w:eastAsia="Times New Roman" w:hAnsi="Times New Roman" w:cs="Times New Roman"/>
          <w:sz w:val="24"/>
          <w:szCs w:val="24"/>
        </w:rPr>
      </w:pPr>
      <w:r w:rsidRPr="34A47BBD">
        <w:rPr>
          <w:rFonts w:ascii="Times New Roman" w:eastAsia="Times New Roman" w:hAnsi="Times New Roman" w:cs="Times New Roman"/>
          <w:b/>
          <w:sz w:val="24"/>
          <w:szCs w:val="24"/>
        </w:rPr>
        <w:t xml:space="preserve">Tabla </w:t>
      </w:r>
      <w:r w:rsidR="34A47BBD" w:rsidRPr="34A47BBD">
        <w:rPr>
          <w:rFonts w:ascii="Times New Roman" w:eastAsia="Times New Roman" w:hAnsi="Times New Roman" w:cs="Times New Roman"/>
          <w:b/>
          <w:bCs/>
          <w:sz w:val="24"/>
          <w:szCs w:val="24"/>
        </w:rPr>
        <w:t>4</w:t>
      </w:r>
      <w:r w:rsidRPr="34A47BBD">
        <w:rPr>
          <w:rFonts w:ascii="Times New Roman" w:eastAsia="Times New Roman" w:hAnsi="Times New Roman" w:cs="Times New Roman"/>
          <w:b/>
          <w:sz w:val="24"/>
          <w:szCs w:val="24"/>
        </w:rPr>
        <w:t xml:space="preserve">: Valores de dosis </w:t>
      </w:r>
      <w:r w:rsidR="72158452" w:rsidRPr="39F9D835">
        <w:rPr>
          <w:rFonts w:ascii="Times New Roman" w:eastAsia="Times New Roman" w:hAnsi="Times New Roman" w:cs="Times New Roman"/>
          <w:b/>
          <w:bCs/>
          <w:sz w:val="24"/>
          <w:szCs w:val="24"/>
        </w:rPr>
        <w:t xml:space="preserve">en </w:t>
      </w:r>
      <w:proofErr w:type="spellStart"/>
      <w:r w:rsidR="72158452" w:rsidRPr="39F9D835">
        <w:rPr>
          <w:rFonts w:ascii="Times New Roman" w:eastAsia="Times New Roman" w:hAnsi="Times New Roman" w:cs="Times New Roman"/>
          <w:b/>
          <w:bCs/>
          <w:sz w:val="24"/>
          <w:szCs w:val="24"/>
        </w:rPr>
        <w:t>CTDIvol</w:t>
      </w:r>
      <w:proofErr w:type="spellEnd"/>
      <w:r w:rsidR="20594121" w:rsidRPr="34A47BBD">
        <w:rPr>
          <w:rFonts w:ascii="Times New Roman" w:eastAsia="Times New Roman" w:hAnsi="Times New Roman" w:cs="Times New Roman"/>
          <w:b/>
          <w:sz w:val="24"/>
          <w:szCs w:val="24"/>
        </w:rPr>
        <w:t xml:space="preserve"> </w:t>
      </w:r>
      <w:r w:rsidRPr="34A47BBD">
        <w:rPr>
          <w:rFonts w:ascii="Times New Roman" w:eastAsia="Times New Roman" w:hAnsi="Times New Roman" w:cs="Times New Roman"/>
          <w:b/>
          <w:sz w:val="24"/>
          <w:szCs w:val="24"/>
        </w:rPr>
        <w:t xml:space="preserve">según indicación </w:t>
      </w:r>
      <w:r w:rsidR="003A6D22" w:rsidRPr="34A47BBD">
        <w:rPr>
          <w:rFonts w:ascii="Times New Roman" w:eastAsia="Times New Roman" w:hAnsi="Times New Roman" w:cs="Times New Roman"/>
          <w:b/>
          <w:sz w:val="24"/>
          <w:szCs w:val="24"/>
        </w:rPr>
        <w:t>médica</w:t>
      </w:r>
      <w:r w:rsidRPr="34A47BBD">
        <w:rPr>
          <w:rFonts w:ascii="Times New Roman" w:eastAsia="Times New Roman" w:hAnsi="Times New Roman" w:cs="Times New Roman"/>
          <w:b/>
          <w:sz w:val="24"/>
          <w:szCs w:val="24"/>
        </w:rPr>
        <w:t xml:space="preserve"> para realizar el ex</w:t>
      </w:r>
      <w:r w:rsidR="3E721282" w:rsidRPr="34A47BBD">
        <w:rPr>
          <w:rFonts w:ascii="Times New Roman" w:eastAsia="Times New Roman" w:hAnsi="Times New Roman" w:cs="Times New Roman"/>
          <w:b/>
          <w:sz w:val="24"/>
          <w:szCs w:val="24"/>
        </w:rPr>
        <w:t>a</w:t>
      </w:r>
      <w:r w:rsidRPr="34A47BBD">
        <w:rPr>
          <w:rFonts w:ascii="Times New Roman" w:eastAsia="Times New Roman" w:hAnsi="Times New Roman" w:cs="Times New Roman"/>
          <w:b/>
          <w:sz w:val="24"/>
          <w:szCs w:val="24"/>
        </w:rPr>
        <w:t>men</w:t>
      </w:r>
    </w:p>
    <w:tbl>
      <w:tblPr>
        <w:tblStyle w:val="Tablaconcuadrcula"/>
        <w:tblW w:w="0" w:type="auto"/>
        <w:jc w:val="center"/>
        <w:tblLayout w:type="fixed"/>
        <w:tblLook w:val="02A0" w:firstRow="1" w:lastRow="0" w:firstColumn="1" w:lastColumn="0" w:noHBand="1" w:noVBand="0"/>
      </w:tblPr>
      <w:tblGrid>
        <w:gridCol w:w="1568"/>
        <w:gridCol w:w="1568"/>
        <w:gridCol w:w="1568"/>
        <w:gridCol w:w="1568"/>
        <w:gridCol w:w="1568"/>
        <w:gridCol w:w="1568"/>
      </w:tblGrid>
      <w:tr w:rsidR="39F9D835" w14:paraId="139F9F46" w14:textId="77777777" w:rsidTr="39F9D835">
        <w:trPr>
          <w:trHeight w:val="300"/>
          <w:jc w:val="center"/>
        </w:trPr>
        <w:tc>
          <w:tcPr>
            <w:tcW w:w="9408" w:type="dxa"/>
            <w:gridSpan w:val="6"/>
          </w:tcPr>
          <w:p w14:paraId="56609A87" w14:textId="58DE5CDA" w:rsidR="6AA64052" w:rsidRDefault="6AA64052" w:rsidP="39F9D835">
            <w:pPr>
              <w:jc w:val="center"/>
              <w:rPr>
                <w:rFonts w:ascii="Times New Roman" w:eastAsia="Times New Roman" w:hAnsi="Times New Roman" w:cs="Times New Roman"/>
                <w:b/>
                <w:bCs/>
                <w:sz w:val="24"/>
                <w:szCs w:val="24"/>
              </w:rPr>
            </w:pPr>
            <w:proofErr w:type="spellStart"/>
            <w:r w:rsidRPr="39F9D835">
              <w:rPr>
                <w:rFonts w:ascii="Times New Roman" w:eastAsia="Times New Roman" w:hAnsi="Times New Roman" w:cs="Times New Roman"/>
                <w:b/>
                <w:bCs/>
                <w:sz w:val="24"/>
                <w:szCs w:val="24"/>
              </w:rPr>
              <w:t>CTDIvol</w:t>
            </w:r>
            <w:proofErr w:type="spellEnd"/>
            <w:r w:rsidRPr="39F9D835">
              <w:rPr>
                <w:rFonts w:ascii="Times New Roman" w:eastAsia="Times New Roman" w:hAnsi="Times New Roman" w:cs="Times New Roman"/>
                <w:b/>
                <w:bCs/>
                <w:sz w:val="24"/>
                <w:szCs w:val="24"/>
              </w:rPr>
              <w:t xml:space="preserve"> (</w:t>
            </w:r>
            <w:proofErr w:type="spellStart"/>
            <w:r w:rsidRPr="39F9D835">
              <w:rPr>
                <w:rFonts w:ascii="Times New Roman" w:eastAsia="Times New Roman" w:hAnsi="Times New Roman" w:cs="Times New Roman"/>
                <w:b/>
                <w:bCs/>
                <w:sz w:val="24"/>
                <w:szCs w:val="24"/>
              </w:rPr>
              <w:t>mGy</w:t>
            </w:r>
            <w:proofErr w:type="spellEnd"/>
            <w:r w:rsidRPr="39F9D835">
              <w:rPr>
                <w:rFonts w:ascii="Times New Roman" w:eastAsia="Times New Roman" w:hAnsi="Times New Roman" w:cs="Times New Roman"/>
                <w:b/>
                <w:bCs/>
                <w:sz w:val="24"/>
                <w:szCs w:val="24"/>
              </w:rPr>
              <w:t>)</w:t>
            </w:r>
          </w:p>
        </w:tc>
      </w:tr>
      <w:tr w:rsidR="39F9D835" w14:paraId="3CBCB7CC" w14:textId="77777777" w:rsidTr="39F9D835">
        <w:trPr>
          <w:trHeight w:val="300"/>
          <w:jc w:val="center"/>
        </w:trPr>
        <w:tc>
          <w:tcPr>
            <w:tcW w:w="1568" w:type="dxa"/>
          </w:tcPr>
          <w:p w14:paraId="7CB3091F" w14:textId="0769711F" w:rsidR="6AA64052" w:rsidRDefault="6AA64052" w:rsidP="39F9D835">
            <w:pPr>
              <w:jc w:val="center"/>
              <w:rPr>
                <w:rFonts w:ascii="Times New Roman" w:eastAsia="Times New Roman" w:hAnsi="Times New Roman" w:cs="Times New Roman"/>
                <w:b/>
                <w:bCs/>
                <w:sz w:val="20"/>
                <w:szCs w:val="20"/>
              </w:rPr>
            </w:pPr>
            <w:r w:rsidRPr="39F9D835">
              <w:rPr>
                <w:rFonts w:ascii="Times New Roman" w:eastAsia="Times New Roman" w:hAnsi="Times New Roman" w:cs="Times New Roman"/>
                <w:b/>
                <w:bCs/>
                <w:sz w:val="20"/>
                <w:szCs w:val="20"/>
              </w:rPr>
              <w:t>Variable</w:t>
            </w:r>
          </w:p>
        </w:tc>
        <w:tc>
          <w:tcPr>
            <w:tcW w:w="1568" w:type="dxa"/>
          </w:tcPr>
          <w:p w14:paraId="77CC53C8" w14:textId="20DE1CAC" w:rsidR="6AA64052" w:rsidRDefault="6AA64052" w:rsidP="39F9D835">
            <w:pPr>
              <w:jc w:val="center"/>
              <w:rPr>
                <w:rFonts w:ascii="Times New Roman" w:eastAsia="Times New Roman" w:hAnsi="Times New Roman" w:cs="Times New Roman"/>
                <w:b/>
                <w:bCs/>
                <w:sz w:val="20"/>
                <w:szCs w:val="20"/>
              </w:rPr>
            </w:pPr>
            <w:r w:rsidRPr="39F9D835">
              <w:rPr>
                <w:rFonts w:ascii="Times New Roman" w:eastAsia="Times New Roman" w:hAnsi="Times New Roman" w:cs="Times New Roman"/>
                <w:b/>
                <w:bCs/>
                <w:sz w:val="20"/>
                <w:szCs w:val="20"/>
              </w:rPr>
              <w:t>Enfermedades coronarias</w:t>
            </w:r>
          </w:p>
        </w:tc>
        <w:tc>
          <w:tcPr>
            <w:tcW w:w="1568" w:type="dxa"/>
          </w:tcPr>
          <w:p w14:paraId="75ED2D5A" w14:textId="1A4216BF" w:rsidR="6AA64052" w:rsidRDefault="6AA64052" w:rsidP="39F9D835">
            <w:pPr>
              <w:jc w:val="center"/>
              <w:rPr>
                <w:rFonts w:ascii="Times New Roman" w:eastAsia="Times New Roman" w:hAnsi="Times New Roman" w:cs="Times New Roman"/>
                <w:b/>
                <w:bCs/>
                <w:sz w:val="20"/>
                <w:szCs w:val="20"/>
              </w:rPr>
            </w:pPr>
            <w:r w:rsidRPr="39F9D835">
              <w:rPr>
                <w:rFonts w:ascii="Times New Roman" w:eastAsia="Times New Roman" w:hAnsi="Times New Roman" w:cs="Times New Roman"/>
                <w:b/>
                <w:bCs/>
                <w:sz w:val="20"/>
                <w:szCs w:val="20"/>
              </w:rPr>
              <w:t>Angina de pecho</w:t>
            </w:r>
          </w:p>
        </w:tc>
        <w:tc>
          <w:tcPr>
            <w:tcW w:w="1568" w:type="dxa"/>
          </w:tcPr>
          <w:p w14:paraId="2F71EBF2" w14:textId="64135CF1" w:rsidR="6AA64052" w:rsidRDefault="6AA64052" w:rsidP="39F9D835">
            <w:pPr>
              <w:jc w:val="center"/>
              <w:rPr>
                <w:rFonts w:ascii="Times New Roman" w:eastAsia="Times New Roman" w:hAnsi="Times New Roman" w:cs="Times New Roman"/>
                <w:b/>
                <w:bCs/>
                <w:sz w:val="20"/>
                <w:szCs w:val="20"/>
              </w:rPr>
            </w:pPr>
            <w:r w:rsidRPr="39F9D835">
              <w:rPr>
                <w:rFonts w:ascii="Times New Roman" w:eastAsia="Times New Roman" w:hAnsi="Times New Roman" w:cs="Times New Roman"/>
                <w:b/>
                <w:bCs/>
                <w:sz w:val="20"/>
                <w:szCs w:val="20"/>
              </w:rPr>
              <w:t>Test de esfuerzo alterado</w:t>
            </w:r>
          </w:p>
        </w:tc>
        <w:tc>
          <w:tcPr>
            <w:tcW w:w="1568" w:type="dxa"/>
          </w:tcPr>
          <w:p w14:paraId="24412AFB" w14:textId="2E468B2D" w:rsidR="6AA64052" w:rsidRDefault="6AA64052" w:rsidP="39F9D835">
            <w:pPr>
              <w:spacing w:line="276" w:lineRule="auto"/>
              <w:jc w:val="center"/>
              <w:rPr>
                <w:rFonts w:ascii="Times New Roman" w:eastAsia="Times New Roman" w:hAnsi="Times New Roman" w:cs="Times New Roman"/>
                <w:b/>
                <w:bCs/>
                <w:sz w:val="20"/>
                <w:szCs w:val="20"/>
              </w:rPr>
            </w:pPr>
            <w:r w:rsidRPr="39F9D835">
              <w:rPr>
                <w:rFonts w:ascii="Times New Roman" w:eastAsia="Times New Roman" w:hAnsi="Times New Roman" w:cs="Times New Roman"/>
                <w:b/>
                <w:bCs/>
                <w:sz w:val="20"/>
                <w:szCs w:val="20"/>
              </w:rPr>
              <w:t>Factores de riesgo</w:t>
            </w:r>
          </w:p>
        </w:tc>
        <w:tc>
          <w:tcPr>
            <w:tcW w:w="1568" w:type="dxa"/>
          </w:tcPr>
          <w:p w14:paraId="01C4981D" w14:textId="561889AA" w:rsidR="6AA64052" w:rsidRDefault="6AA64052" w:rsidP="39F9D835">
            <w:pPr>
              <w:jc w:val="center"/>
              <w:rPr>
                <w:rFonts w:ascii="Times New Roman" w:eastAsia="Times New Roman" w:hAnsi="Times New Roman" w:cs="Times New Roman"/>
                <w:b/>
                <w:bCs/>
                <w:sz w:val="20"/>
                <w:szCs w:val="20"/>
              </w:rPr>
            </w:pPr>
            <w:r w:rsidRPr="39F9D835">
              <w:rPr>
                <w:rFonts w:ascii="Times New Roman" w:eastAsia="Times New Roman" w:hAnsi="Times New Roman" w:cs="Times New Roman"/>
                <w:b/>
                <w:bCs/>
                <w:sz w:val="20"/>
                <w:szCs w:val="20"/>
              </w:rPr>
              <w:t>Controles médicos</w:t>
            </w:r>
          </w:p>
        </w:tc>
      </w:tr>
      <w:tr w:rsidR="39F9D835" w14:paraId="694FC73D" w14:textId="77777777" w:rsidTr="39F9D835">
        <w:trPr>
          <w:trHeight w:val="300"/>
          <w:jc w:val="center"/>
        </w:trPr>
        <w:tc>
          <w:tcPr>
            <w:tcW w:w="1568" w:type="dxa"/>
          </w:tcPr>
          <w:p w14:paraId="5CF18ACA" w14:textId="22AD1606" w:rsidR="75F50FCE" w:rsidRDefault="75F50FCE" w:rsidP="39F9D835">
            <w:pPr>
              <w:jc w:val="center"/>
              <w:rPr>
                <w:rFonts w:ascii="Times New Roman" w:eastAsia="Times New Roman" w:hAnsi="Times New Roman" w:cs="Times New Roman"/>
                <w:b/>
                <w:bCs/>
                <w:sz w:val="20"/>
                <w:szCs w:val="20"/>
              </w:rPr>
            </w:pPr>
            <w:r w:rsidRPr="39F9D835">
              <w:rPr>
                <w:rFonts w:ascii="Times New Roman" w:eastAsia="Times New Roman" w:hAnsi="Times New Roman" w:cs="Times New Roman"/>
                <w:b/>
                <w:bCs/>
                <w:sz w:val="20"/>
                <w:szCs w:val="20"/>
              </w:rPr>
              <w:t>Cantidad de datos</w:t>
            </w:r>
          </w:p>
        </w:tc>
        <w:tc>
          <w:tcPr>
            <w:tcW w:w="1568" w:type="dxa"/>
          </w:tcPr>
          <w:p w14:paraId="081B339A" w14:textId="285222AB"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33</w:t>
            </w:r>
          </w:p>
        </w:tc>
        <w:tc>
          <w:tcPr>
            <w:tcW w:w="1568" w:type="dxa"/>
          </w:tcPr>
          <w:p w14:paraId="5423E713" w14:textId="2272BF7D"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31</w:t>
            </w:r>
          </w:p>
        </w:tc>
        <w:tc>
          <w:tcPr>
            <w:tcW w:w="1568" w:type="dxa"/>
          </w:tcPr>
          <w:p w14:paraId="2920F4E6" w14:textId="02541813"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17</w:t>
            </w:r>
          </w:p>
        </w:tc>
        <w:tc>
          <w:tcPr>
            <w:tcW w:w="1568" w:type="dxa"/>
          </w:tcPr>
          <w:p w14:paraId="78D4CFE1" w14:textId="16E3EE36"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23</w:t>
            </w:r>
          </w:p>
        </w:tc>
        <w:tc>
          <w:tcPr>
            <w:tcW w:w="1568" w:type="dxa"/>
          </w:tcPr>
          <w:p w14:paraId="07C043BA" w14:textId="441D9F18"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15</w:t>
            </w:r>
          </w:p>
        </w:tc>
      </w:tr>
      <w:tr w:rsidR="39F9D835" w14:paraId="77BFE91A" w14:textId="77777777" w:rsidTr="39F9D835">
        <w:trPr>
          <w:trHeight w:val="300"/>
          <w:jc w:val="center"/>
        </w:trPr>
        <w:tc>
          <w:tcPr>
            <w:tcW w:w="1568" w:type="dxa"/>
          </w:tcPr>
          <w:p w14:paraId="0F64AE97" w14:textId="1343FB5C" w:rsidR="75F50FCE" w:rsidRDefault="75F50FCE" w:rsidP="39F9D835">
            <w:pPr>
              <w:jc w:val="center"/>
              <w:rPr>
                <w:rFonts w:ascii="Times New Roman" w:eastAsia="Times New Roman" w:hAnsi="Times New Roman" w:cs="Times New Roman"/>
                <w:b/>
                <w:bCs/>
                <w:sz w:val="20"/>
                <w:szCs w:val="20"/>
              </w:rPr>
            </w:pPr>
            <w:proofErr w:type="spellStart"/>
            <w:r w:rsidRPr="39F9D835">
              <w:rPr>
                <w:rFonts w:ascii="Times New Roman" w:eastAsia="Times New Roman" w:hAnsi="Times New Roman" w:cs="Times New Roman"/>
                <w:b/>
                <w:bCs/>
                <w:sz w:val="20"/>
                <w:szCs w:val="20"/>
              </w:rPr>
              <w:t>Minimo</w:t>
            </w:r>
            <w:proofErr w:type="spellEnd"/>
          </w:p>
        </w:tc>
        <w:tc>
          <w:tcPr>
            <w:tcW w:w="1568" w:type="dxa"/>
          </w:tcPr>
          <w:p w14:paraId="1FCD2280" w14:textId="654A3C65"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39,90</w:t>
            </w:r>
          </w:p>
        </w:tc>
        <w:tc>
          <w:tcPr>
            <w:tcW w:w="1568" w:type="dxa"/>
          </w:tcPr>
          <w:p w14:paraId="461D7ACF" w14:textId="16943D6C"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25,60</w:t>
            </w:r>
          </w:p>
        </w:tc>
        <w:tc>
          <w:tcPr>
            <w:tcW w:w="1568" w:type="dxa"/>
          </w:tcPr>
          <w:p w14:paraId="72BFB6EC" w14:textId="3160F34E"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38,50</w:t>
            </w:r>
          </w:p>
        </w:tc>
        <w:tc>
          <w:tcPr>
            <w:tcW w:w="1568" w:type="dxa"/>
          </w:tcPr>
          <w:p w14:paraId="2BDB5403" w14:textId="14F1D246"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40,10</w:t>
            </w:r>
          </w:p>
        </w:tc>
        <w:tc>
          <w:tcPr>
            <w:tcW w:w="1568" w:type="dxa"/>
          </w:tcPr>
          <w:p w14:paraId="070E8CAB" w14:textId="38A98DF1"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44,60</w:t>
            </w:r>
          </w:p>
        </w:tc>
      </w:tr>
      <w:tr w:rsidR="39F9D835" w14:paraId="4D7036A5" w14:textId="77777777" w:rsidTr="39F9D835">
        <w:trPr>
          <w:trHeight w:val="300"/>
          <w:jc w:val="center"/>
        </w:trPr>
        <w:tc>
          <w:tcPr>
            <w:tcW w:w="1568" w:type="dxa"/>
          </w:tcPr>
          <w:p w14:paraId="6C5DFCC0" w14:textId="0B5D433B" w:rsidR="75F50FCE" w:rsidRDefault="75F50FCE" w:rsidP="39F9D835">
            <w:pPr>
              <w:jc w:val="center"/>
              <w:rPr>
                <w:rFonts w:ascii="Times New Roman" w:eastAsia="Times New Roman" w:hAnsi="Times New Roman" w:cs="Times New Roman"/>
                <w:b/>
                <w:bCs/>
                <w:sz w:val="20"/>
                <w:szCs w:val="20"/>
              </w:rPr>
            </w:pPr>
            <w:r w:rsidRPr="39F9D835">
              <w:rPr>
                <w:rFonts w:ascii="Times New Roman" w:eastAsia="Times New Roman" w:hAnsi="Times New Roman" w:cs="Times New Roman"/>
                <w:b/>
                <w:bCs/>
                <w:sz w:val="20"/>
                <w:szCs w:val="20"/>
              </w:rPr>
              <w:t>Mediana</w:t>
            </w:r>
          </w:p>
        </w:tc>
        <w:tc>
          <w:tcPr>
            <w:tcW w:w="1568" w:type="dxa"/>
          </w:tcPr>
          <w:p w14:paraId="5642D0E5" w14:textId="7699C2A1"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63,90</w:t>
            </w:r>
          </w:p>
        </w:tc>
        <w:tc>
          <w:tcPr>
            <w:tcW w:w="1568" w:type="dxa"/>
          </w:tcPr>
          <w:p w14:paraId="5C2FFC50" w14:textId="2B8AFF12"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60,70</w:t>
            </w:r>
          </w:p>
        </w:tc>
        <w:tc>
          <w:tcPr>
            <w:tcW w:w="1568" w:type="dxa"/>
          </w:tcPr>
          <w:p w14:paraId="6E89620C" w14:textId="1784A5F6"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63,70</w:t>
            </w:r>
          </w:p>
        </w:tc>
        <w:tc>
          <w:tcPr>
            <w:tcW w:w="1568" w:type="dxa"/>
          </w:tcPr>
          <w:p w14:paraId="655DA9ED" w14:textId="4E4AFDC1"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56,50</w:t>
            </w:r>
          </w:p>
        </w:tc>
        <w:tc>
          <w:tcPr>
            <w:tcW w:w="1568" w:type="dxa"/>
          </w:tcPr>
          <w:p w14:paraId="0A82D3D0" w14:textId="097B3B3B"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70,70</w:t>
            </w:r>
          </w:p>
        </w:tc>
      </w:tr>
      <w:tr w:rsidR="39F9D835" w14:paraId="5885368D" w14:textId="77777777" w:rsidTr="39F9D835">
        <w:trPr>
          <w:trHeight w:val="300"/>
          <w:jc w:val="center"/>
        </w:trPr>
        <w:tc>
          <w:tcPr>
            <w:tcW w:w="1568" w:type="dxa"/>
          </w:tcPr>
          <w:p w14:paraId="194B9CE3" w14:textId="010685AA" w:rsidR="75F50FCE" w:rsidRDefault="75F50FCE" w:rsidP="39F9D835">
            <w:pPr>
              <w:jc w:val="center"/>
              <w:rPr>
                <w:rFonts w:ascii="Times New Roman" w:eastAsia="Times New Roman" w:hAnsi="Times New Roman" w:cs="Times New Roman"/>
                <w:b/>
                <w:bCs/>
                <w:sz w:val="20"/>
                <w:szCs w:val="20"/>
              </w:rPr>
            </w:pPr>
            <w:r w:rsidRPr="39F9D835">
              <w:rPr>
                <w:rFonts w:ascii="Times New Roman" w:eastAsia="Times New Roman" w:hAnsi="Times New Roman" w:cs="Times New Roman"/>
                <w:b/>
                <w:bCs/>
                <w:sz w:val="20"/>
                <w:szCs w:val="20"/>
              </w:rPr>
              <w:t>p75</w:t>
            </w:r>
          </w:p>
        </w:tc>
        <w:tc>
          <w:tcPr>
            <w:tcW w:w="1568" w:type="dxa"/>
          </w:tcPr>
          <w:p w14:paraId="3E757ACB" w14:textId="0A397E09"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74,55</w:t>
            </w:r>
          </w:p>
        </w:tc>
        <w:tc>
          <w:tcPr>
            <w:tcW w:w="1568" w:type="dxa"/>
          </w:tcPr>
          <w:p w14:paraId="1DB0AA6F" w14:textId="74FFF8EB"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74,00</w:t>
            </w:r>
          </w:p>
        </w:tc>
        <w:tc>
          <w:tcPr>
            <w:tcW w:w="1568" w:type="dxa"/>
          </w:tcPr>
          <w:p w14:paraId="39F6919E" w14:textId="0D8C4044"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75,85</w:t>
            </w:r>
          </w:p>
        </w:tc>
        <w:tc>
          <w:tcPr>
            <w:tcW w:w="1568" w:type="dxa"/>
          </w:tcPr>
          <w:p w14:paraId="65871546" w14:textId="6F282DA9"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64,30</w:t>
            </w:r>
          </w:p>
        </w:tc>
        <w:tc>
          <w:tcPr>
            <w:tcW w:w="1568" w:type="dxa"/>
          </w:tcPr>
          <w:p w14:paraId="7A79900E" w14:textId="052862EE"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83,60</w:t>
            </w:r>
          </w:p>
        </w:tc>
      </w:tr>
      <w:tr w:rsidR="39F9D835" w14:paraId="500C1F04" w14:textId="77777777" w:rsidTr="39F9D835">
        <w:trPr>
          <w:trHeight w:val="300"/>
          <w:jc w:val="center"/>
        </w:trPr>
        <w:tc>
          <w:tcPr>
            <w:tcW w:w="1568" w:type="dxa"/>
          </w:tcPr>
          <w:p w14:paraId="0F50A5B4" w14:textId="1BEB7179" w:rsidR="75F50FCE" w:rsidRDefault="75F50FCE" w:rsidP="39F9D835">
            <w:pPr>
              <w:jc w:val="center"/>
              <w:rPr>
                <w:rFonts w:ascii="Times New Roman" w:eastAsia="Times New Roman" w:hAnsi="Times New Roman" w:cs="Times New Roman"/>
                <w:b/>
                <w:bCs/>
                <w:sz w:val="20"/>
                <w:szCs w:val="20"/>
              </w:rPr>
            </w:pPr>
            <w:proofErr w:type="spellStart"/>
            <w:r w:rsidRPr="39F9D835">
              <w:rPr>
                <w:rFonts w:ascii="Times New Roman" w:eastAsia="Times New Roman" w:hAnsi="Times New Roman" w:cs="Times New Roman"/>
                <w:b/>
                <w:bCs/>
                <w:sz w:val="20"/>
                <w:szCs w:val="20"/>
              </w:rPr>
              <w:t>Maximo</w:t>
            </w:r>
            <w:proofErr w:type="spellEnd"/>
          </w:p>
        </w:tc>
        <w:tc>
          <w:tcPr>
            <w:tcW w:w="1568" w:type="dxa"/>
          </w:tcPr>
          <w:p w14:paraId="59944D2F" w14:textId="148DED79"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130,0</w:t>
            </w:r>
          </w:p>
        </w:tc>
        <w:tc>
          <w:tcPr>
            <w:tcW w:w="1568" w:type="dxa"/>
          </w:tcPr>
          <w:p w14:paraId="79EA429E" w14:textId="53AA4BA3"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121,1</w:t>
            </w:r>
          </w:p>
        </w:tc>
        <w:tc>
          <w:tcPr>
            <w:tcW w:w="1568" w:type="dxa"/>
          </w:tcPr>
          <w:p w14:paraId="7D21E4B4" w14:textId="3BD54170"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112,0</w:t>
            </w:r>
          </w:p>
        </w:tc>
        <w:tc>
          <w:tcPr>
            <w:tcW w:w="1568" w:type="dxa"/>
          </w:tcPr>
          <w:p w14:paraId="022688CD" w14:textId="28601E56"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87,60</w:t>
            </w:r>
          </w:p>
        </w:tc>
        <w:tc>
          <w:tcPr>
            <w:tcW w:w="1568" w:type="dxa"/>
          </w:tcPr>
          <w:p w14:paraId="0B401D0B" w14:textId="43233DB6"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102,0</w:t>
            </w:r>
          </w:p>
        </w:tc>
      </w:tr>
      <w:tr w:rsidR="39F9D835" w14:paraId="4F53FB90" w14:textId="77777777" w:rsidTr="39F9D835">
        <w:trPr>
          <w:trHeight w:val="300"/>
          <w:jc w:val="center"/>
        </w:trPr>
        <w:tc>
          <w:tcPr>
            <w:tcW w:w="1568" w:type="dxa"/>
          </w:tcPr>
          <w:p w14:paraId="6CBEA11A" w14:textId="620D102E" w:rsidR="75F50FCE" w:rsidRDefault="75F50FCE" w:rsidP="39F9D835">
            <w:pPr>
              <w:jc w:val="center"/>
              <w:rPr>
                <w:rFonts w:ascii="Times New Roman" w:eastAsia="Times New Roman" w:hAnsi="Times New Roman" w:cs="Times New Roman"/>
                <w:b/>
                <w:bCs/>
                <w:sz w:val="20"/>
                <w:szCs w:val="20"/>
              </w:rPr>
            </w:pPr>
            <w:r w:rsidRPr="39F9D835">
              <w:rPr>
                <w:rFonts w:ascii="Times New Roman" w:eastAsia="Times New Roman" w:hAnsi="Times New Roman" w:cs="Times New Roman"/>
                <w:b/>
                <w:bCs/>
                <w:sz w:val="20"/>
                <w:szCs w:val="20"/>
              </w:rPr>
              <w:t>Promedio</w:t>
            </w:r>
          </w:p>
        </w:tc>
        <w:tc>
          <w:tcPr>
            <w:tcW w:w="1568" w:type="dxa"/>
          </w:tcPr>
          <w:p w14:paraId="5BD2937D" w14:textId="7D4BC512"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65,12</w:t>
            </w:r>
          </w:p>
        </w:tc>
        <w:tc>
          <w:tcPr>
            <w:tcW w:w="1568" w:type="dxa"/>
          </w:tcPr>
          <w:p w14:paraId="1434AD92" w14:textId="51CAD4E8"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62,49</w:t>
            </w:r>
          </w:p>
        </w:tc>
        <w:tc>
          <w:tcPr>
            <w:tcW w:w="1568" w:type="dxa"/>
          </w:tcPr>
          <w:p w14:paraId="659E63D9" w14:textId="621028BC"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65,52</w:t>
            </w:r>
          </w:p>
        </w:tc>
        <w:tc>
          <w:tcPr>
            <w:tcW w:w="1568" w:type="dxa"/>
          </w:tcPr>
          <w:p w14:paraId="65356D72" w14:textId="5E1363AC"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58,26</w:t>
            </w:r>
          </w:p>
        </w:tc>
        <w:tc>
          <w:tcPr>
            <w:tcW w:w="1568" w:type="dxa"/>
          </w:tcPr>
          <w:p w14:paraId="1E68C013" w14:textId="3D8D3FC5"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71,74</w:t>
            </w:r>
          </w:p>
        </w:tc>
      </w:tr>
      <w:tr w:rsidR="39F9D835" w14:paraId="62836BF9" w14:textId="77777777" w:rsidTr="39F9D835">
        <w:trPr>
          <w:trHeight w:val="300"/>
          <w:jc w:val="center"/>
        </w:trPr>
        <w:tc>
          <w:tcPr>
            <w:tcW w:w="1568" w:type="dxa"/>
          </w:tcPr>
          <w:p w14:paraId="0BA6724A" w14:textId="49AA56D4" w:rsidR="75F50FCE" w:rsidRDefault="75F50FCE" w:rsidP="39F9D835">
            <w:pPr>
              <w:jc w:val="center"/>
              <w:rPr>
                <w:rFonts w:ascii="Times New Roman" w:eastAsia="Times New Roman" w:hAnsi="Times New Roman" w:cs="Times New Roman"/>
                <w:b/>
                <w:bCs/>
                <w:sz w:val="20"/>
                <w:szCs w:val="20"/>
              </w:rPr>
            </w:pPr>
            <w:proofErr w:type="spellStart"/>
            <w:r w:rsidRPr="39F9D835">
              <w:rPr>
                <w:rFonts w:ascii="Times New Roman" w:eastAsia="Times New Roman" w:hAnsi="Times New Roman" w:cs="Times New Roman"/>
                <w:b/>
                <w:bCs/>
                <w:sz w:val="20"/>
                <w:szCs w:val="20"/>
              </w:rPr>
              <w:t>Desv</w:t>
            </w:r>
            <w:proofErr w:type="spellEnd"/>
            <w:r w:rsidRPr="39F9D835">
              <w:rPr>
                <w:rFonts w:ascii="Times New Roman" w:eastAsia="Times New Roman" w:hAnsi="Times New Roman" w:cs="Times New Roman"/>
                <w:b/>
                <w:bCs/>
                <w:sz w:val="20"/>
                <w:szCs w:val="20"/>
              </w:rPr>
              <w:t xml:space="preserve">. </w:t>
            </w:r>
            <w:proofErr w:type="spellStart"/>
            <w:r w:rsidRPr="39F9D835">
              <w:rPr>
                <w:rFonts w:ascii="Times New Roman" w:eastAsia="Times New Roman" w:hAnsi="Times New Roman" w:cs="Times New Roman"/>
                <w:b/>
                <w:bCs/>
                <w:sz w:val="20"/>
                <w:szCs w:val="20"/>
              </w:rPr>
              <w:t>Std</w:t>
            </w:r>
            <w:proofErr w:type="spellEnd"/>
          </w:p>
        </w:tc>
        <w:tc>
          <w:tcPr>
            <w:tcW w:w="1568" w:type="dxa"/>
          </w:tcPr>
          <w:p w14:paraId="5267F3D5" w14:textId="373B2CD1"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18,98</w:t>
            </w:r>
          </w:p>
        </w:tc>
        <w:tc>
          <w:tcPr>
            <w:tcW w:w="1568" w:type="dxa"/>
          </w:tcPr>
          <w:p w14:paraId="0A5CAE74" w14:textId="4D9BE848"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20,15</w:t>
            </w:r>
          </w:p>
        </w:tc>
        <w:tc>
          <w:tcPr>
            <w:tcW w:w="1568" w:type="dxa"/>
          </w:tcPr>
          <w:p w14:paraId="60A17AAA" w14:textId="6EBDE0C9"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17,59</w:t>
            </w:r>
          </w:p>
        </w:tc>
        <w:tc>
          <w:tcPr>
            <w:tcW w:w="1568" w:type="dxa"/>
          </w:tcPr>
          <w:p w14:paraId="352F17F2" w14:textId="3E5667DE"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12,31</w:t>
            </w:r>
          </w:p>
        </w:tc>
        <w:tc>
          <w:tcPr>
            <w:tcW w:w="1568" w:type="dxa"/>
          </w:tcPr>
          <w:p w14:paraId="65C1CF8B" w14:textId="46AB44A8"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16,50</w:t>
            </w:r>
          </w:p>
        </w:tc>
      </w:tr>
    </w:tbl>
    <w:p w14:paraId="7EFAC13F" w14:textId="42565EFB" w:rsidR="73F68E1D" w:rsidRDefault="401EE7F7" w:rsidP="39F9D835">
      <w:pPr>
        <w:spacing w:line="240" w:lineRule="auto"/>
        <w:jc w:val="center"/>
        <w:rPr>
          <w:rFonts w:ascii="Times New Roman" w:eastAsia="Times New Roman" w:hAnsi="Times New Roman" w:cs="Times New Roman"/>
          <w:sz w:val="24"/>
          <w:szCs w:val="24"/>
        </w:rPr>
      </w:pPr>
      <w:proofErr w:type="spellStart"/>
      <w:r w:rsidRPr="74A88C43">
        <w:rPr>
          <w:rFonts w:ascii="Times New Roman" w:eastAsia="Times New Roman" w:hAnsi="Times New Roman" w:cs="Times New Roman"/>
          <w:sz w:val="24"/>
          <w:szCs w:val="24"/>
        </w:rPr>
        <w:t>CTDIvol</w:t>
      </w:r>
      <w:proofErr w:type="spellEnd"/>
      <w:r w:rsidRPr="74A88C43">
        <w:rPr>
          <w:rFonts w:ascii="Times New Roman" w:eastAsia="Times New Roman" w:hAnsi="Times New Roman" w:cs="Times New Roman"/>
          <w:sz w:val="24"/>
          <w:szCs w:val="24"/>
        </w:rPr>
        <w:t>: Índice de dosis de Tomografía Computada en Volumen</w:t>
      </w:r>
      <w:r w:rsidR="4D62C381" w:rsidRPr="39F9D835">
        <w:rPr>
          <w:rFonts w:ascii="Times New Roman" w:eastAsia="Times New Roman" w:hAnsi="Times New Roman" w:cs="Times New Roman"/>
          <w:sz w:val="24"/>
          <w:szCs w:val="24"/>
        </w:rPr>
        <w:t>.</w:t>
      </w:r>
    </w:p>
    <w:p w14:paraId="2BE39180" w14:textId="4DFB798B" w:rsidR="39F9D835" w:rsidRDefault="39F9D835" w:rsidP="39F9D835">
      <w:pPr>
        <w:spacing w:line="240" w:lineRule="auto"/>
        <w:jc w:val="center"/>
        <w:rPr>
          <w:rFonts w:ascii="Times New Roman" w:eastAsia="Times New Roman" w:hAnsi="Times New Roman" w:cs="Times New Roman"/>
          <w:sz w:val="24"/>
          <w:szCs w:val="24"/>
        </w:rPr>
      </w:pPr>
    </w:p>
    <w:p w14:paraId="3D4F909C" w14:textId="07E84175" w:rsidR="55F454A4" w:rsidRDefault="55F454A4" w:rsidP="39F9D835">
      <w:pPr>
        <w:spacing w:line="480" w:lineRule="auto"/>
        <w:jc w:val="center"/>
        <w:rPr>
          <w:rFonts w:ascii="Times New Roman" w:eastAsia="Times New Roman" w:hAnsi="Times New Roman" w:cs="Times New Roman"/>
          <w:sz w:val="24"/>
          <w:szCs w:val="24"/>
        </w:rPr>
      </w:pPr>
      <w:r w:rsidRPr="39F9D835">
        <w:rPr>
          <w:rFonts w:ascii="Times New Roman" w:eastAsia="Times New Roman" w:hAnsi="Times New Roman" w:cs="Times New Roman"/>
          <w:b/>
          <w:bCs/>
          <w:sz w:val="24"/>
          <w:szCs w:val="24"/>
        </w:rPr>
        <w:t>Tabla 5: Valores de dosis en DLP según indicación médica para realizar el examen</w:t>
      </w:r>
    </w:p>
    <w:tbl>
      <w:tblPr>
        <w:tblStyle w:val="Tablaconcuadrcula"/>
        <w:tblW w:w="0" w:type="auto"/>
        <w:jc w:val="center"/>
        <w:tblLayout w:type="fixed"/>
        <w:tblLook w:val="02A0" w:firstRow="1" w:lastRow="0" w:firstColumn="1" w:lastColumn="0" w:noHBand="1" w:noVBand="0"/>
      </w:tblPr>
      <w:tblGrid>
        <w:gridCol w:w="1568"/>
        <w:gridCol w:w="1568"/>
        <w:gridCol w:w="1568"/>
        <w:gridCol w:w="1568"/>
        <w:gridCol w:w="1568"/>
        <w:gridCol w:w="1568"/>
      </w:tblGrid>
      <w:tr w:rsidR="39F9D835" w14:paraId="3E5FAC44" w14:textId="77777777" w:rsidTr="39F9D835">
        <w:trPr>
          <w:trHeight w:val="300"/>
          <w:jc w:val="center"/>
        </w:trPr>
        <w:tc>
          <w:tcPr>
            <w:tcW w:w="9408" w:type="dxa"/>
            <w:gridSpan w:val="6"/>
          </w:tcPr>
          <w:p w14:paraId="7CDEEAB7" w14:textId="30B93C3D" w:rsidR="586CA850" w:rsidRDefault="586CA850" w:rsidP="39F9D835">
            <w:pPr>
              <w:jc w:val="center"/>
              <w:rPr>
                <w:rFonts w:ascii="Times New Roman" w:eastAsia="Times New Roman" w:hAnsi="Times New Roman" w:cs="Times New Roman"/>
                <w:b/>
                <w:bCs/>
                <w:sz w:val="24"/>
                <w:szCs w:val="24"/>
              </w:rPr>
            </w:pPr>
            <w:r w:rsidRPr="39F9D835">
              <w:rPr>
                <w:rFonts w:ascii="Times New Roman" w:eastAsia="Times New Roman" w:hAnsi="Times New Roman" w:cs="Times New Roman"/>
                <w:b/>
                <w:bCs/>
                <w:sz w:val="24"/>
                <w:szCs w:val="24"/>
              </w:rPr>
              <w:t>DLP</w:t>
            </w:r>
            <w:r w:rsidR="39F9D835" w:rsidRPr="39F9D835">
              <w:rPr>
                <w:rFonts w:ascii="Times New Roman" w:eastAsia="Times New Roman" w:hAnsi="Times New Roman" w:cs="Times New Roman"/>
                <w:b/>
                <w:bCs/>
                <w:sz w:val="24"/>
                <w:szCs w:val="24"/>
              </w:rPr>
              <w:t xml:space="preserve"> (</w:t>
            </w:r>
            <w:proofErr w:type="spellStart"/>
            <w:r w:rsidR="39F9D835" w:rsidRPr="39F9D835">
              <w:rPr>
                <w:rFonts w:ascii="Times New Roman" w:eastAsia="Times New Roman" w:hAnsi="Times New Roman" w:cs="Times New Roman"/>
                <w:b/>
                <w:bCs/>
                <w:sz w:val="24"/>
                <w:szCs w:val="24"/>
              </w:rPr>
              <w:t>mGy</w:t>
            </w:r>
            <w:proofErr w:type="spellEnd"/>
            <w:r w:rsidR="146990FF" w:rsidRPr="39F9D835">
              <w:rPr>
                <w:rFonts w:ascii="Times New Roman" w:eastAsia="Times New Roman" w:hAnsi="Times New Roman" w:cs="Times New Roman"/>
                <w:b/>
                <w:bCs/>
                <w:sz w:val="24"/>
                <w:szCs w:val="24"/>
              </w:rPr>
              <w:t xml:space="preserve"> cm</w:t>
            </w:r>
            <w:r w:rsidR="39F9D835" w:rsidRPr="39F9D835">
              <w:rPr>
                <w:rFonts w:ascii="Times New Roman" w:eastAsia="Times New Roman" w:hAnsi="Times New Roman" w:cs="Times New Roman"/>
                <w:b/>
                <w:bCs/>
                <w:sz w:val="24"/>
                <w:szCs w:val="24"/>
              </w:rPr>
              <w:t>)</w:t>
            </w:r>
          </w:p>
        </w:tc>
      </w:tr>
      <w:tr w:rsidR="39F9D835" w14:paraId="65FBEF64" w14:textId="77777777" w:rsidTr="39F9D835">
        <w:trPr>
          <w:trHeight w:val="300"/>
          <w:jc w:val="center"/>
        </w:trPr>
        <w:tc>
          <w:tcPr>
            <w:tcW w:w="1568" w:type="dxa"/>
          </w:tcPr>
          <w:p w14:paraId="50A2F465" w14:textId="0769711F" w:rsidR="39F9D835" w:rsidRDefault="39F9D835" w:rsidP="39F9D835">
            <w:pPr>
              <w:jc w:val="center"/>
              <w:rPr>
                <w:rFonts w:ascii="Times New Roman" w:eastAsia="Times New Roman" w:hAnsi="Times New Roman" w:cs="Times New Roman"/>
                <w:b/>
                <w:bCs/>
                <w:sz w:val="20"/>
                <w:szCs w:val="20"/>
              </w:rPr>
            </w:pPr>
            <w:r w:rsidRPr="39F9D835">
              <w:rPr>
                <w:rFonts w:ascii="Times New Roman" w:eastAsia="Times New Roman" w:hAnsi="Times New Roman" w:cs="Times New Roman"/>
                <w:b/>
                <w:bCs/>
                <w:sz w:val="20"/>
                <w:szCs w:val="20"/>
              </w:rPr>
              <w:t>Variable</w:t>
            </w:r>
          </w:p>
        </w:tc>
        <w:tc>
          <w:tcPr>
            <w:tcW w:w="1568" w:type="dxa"/>
          </w:tcPr>
          <w:p w14:paraId="33A1D01F" w14:textId="20DE1CAC" w:rsidR="39F9D835" w:rsidRDefault="39F9D835" w:rsidP="39F9D835">
            <w:pPr>
              <w:jc w:val="center"/>
              <w:rPr>
                <w:rFonts w:ascii="Times New Roman" w:eastAsia="Times New Roman" w:hAnsi="Times New Roman" w:cs="Times New Roman"/>
                <w:b/>
                <w:bCs/>
                <w:sz w:val="20"/>
                <w:szCs w:val="20"/>
              </w:rPr>
            </w:pPr>
            <w:r w:rsidRPr="39F9D835">
              <w:rPr>
                <w:rFonts w:ascii="Times New Roman" w:eastAsia="Times New Roman" w:hAnsi="Times New Roman" w:cs="Times New Roman"/>
                <w:b/>
                <w:bCs/>
                <w:sz w:val="20"/>
                <w:szCs w:val="20"/>
              </w:rPr>
              <w:t>Enfermedades coronarias</w:t>
            </w:r>
          </w:p>
        </w:tc>
        <w:tc>
          <w:tcPr>
            <w:tcW w:w="1568" w:type="dxa"/>
          </w:tcPr>
          <w:p w14:paraId="773FDC99" w14:textId="1A4216BF" w:rsidR="39F9D835" w:rsidRDefault="39F9D835" w:rsidP="39F9D835">
            <w:pPr>
              <w:jc w:val="center"/>
              <w:rPr>
                <w:rFonts w:ascii="Times New Roman" w:eastAsia="Times New Roman" w:hAnsi="Times New Roman" w:cs="Times New Roman"/>
                <w:b/>
                <w:bCs/>
                <w:sz w:val="20"/>
                <w:szCs w:val="20"/>
              </w:rPr>
            </w:pPr>
            <w:r w:rsidRPr="39F9D835">
              <w:rPr>
                <w:rFonts w:ascii="Times New Roman" w:eastAsia="Times New Roman" w:hAnsi="Times New Roman" w:cs="Times New Roman"/>
                <w:b/>
                <w:bCs/>
                <w:sz w:val="20"/>
                <w:szCs w:val="20"/>
              </w:rPr>
              <w:t>Angina de pecho</w:t>
            </w:r>
          </w:p>
        </w:tc>
        <w:tc>
          <w:tcPr>
            <w:tcW w:w="1568" w:type="dxa"/>
          </w:tcPr>
          <w:p w14:paraId="1624CDB0" w14:textId="64135CF1" w:rsidR="39F9D835" w:rsidRDefault="39F9D835" w:rsidP="39F9D835">
            <w:pPr>
              <w:jc w:val="center"/>
              <w:rPr>
                <w:rFonts w:ascii="Times New Roman" w:eastAsia="Times New Roman" w:hAnsi="Times New Roman" w:cs="Times New Roman"/>
                <w:b/>
                <w:bCs/>
                <w:sz w:val="20"/>
                <w:szCs w:val="20"/>
              </w:rPr>
            </w:pPr>
            <w:r w:rsidRPr="39F9D835">
              <w:rPr>
                <w:rFonts w:ascii="Times New Roman" w:eastAsia="Times New Roman" w:hAnsi="Times New Roman" w:cs="Times New Roman"/>
                <w:b/>
                <w:bCs/>
                <w:sz w:val="20"/>
                <w:szCs w:val="20"/>
              </w:rPr>
              <w:t>Test de esfuerzo alterado</w:t>
            </w:r>
          </w:p>
        </w:tc>
        <w:tc>
          <w:tcPr>
            <w:tcW w:w="1568" w:type="dxa"/>
          </w:tcPr>
          <w:p w14:paraId="2FCFAB7A" w14:textId="2E468B2D" w:rsidR="39F9D835" w:rsidRDefault="39F9D835" w:rsidP="39F9D835">
            <w:pPr>
              <w:spacing w:line="276" w:lineRule="auto"/>
              <w:jc w:val="center"/>
              <w:rPr>
                <w:rFonts w:ascii="Times New Roman" w:eastAsia="Times New Roman" w:hAnsi="Times New Roman" w:cs="Times New Roman"/>
                <w:b/>
                <w:bCs/>
                <w:sz w:val="20"/>
                <w:szCs w:val="20"/>
              </w:rPr>
            </w:pPr>
            <w:r w:rsidRPr="39F9D835">
              <w:rPr>
                <w:rFonts w:ascii="Times New Roman" w:eastAsia="Times New Roman" w:hAnsi="Times New Roman" w:cs="Times New Roman"/>
                <w:b/>
                <w:bCs/>
                <w:sz w:val="20"/>
                <w:szCs w:val="20"/>
              </w:rPr>
              <w:t>Factores de riesgo</w:t>
            </w:r>
          </w:p>
        </w:tc>
        <w:tc>
          <w:tcPr>
            <w:tcW w:w="1568" w:type="dxa"/>
          </w:tcPr>
          <w:p w14:paraId="624D558F" w14:textId="561889AA" w:rsidR="39F9D835" w:rsidRDefault="39F9D835" w:rsidP="39F9D835">
            <w:pPr>
              <w:jc w:val="center"/>
              <w:rPr>
                <w:rFonts w:ascii="Times New Roman" w:eastAsia="Times New Roman" w:hAnsi="Times New Roman" w:cs="Times New Roman"/>
                <w:b/>
                <w:bCs/>
                <w:sz w:val="20"/>
                <w:szCs w:val="20"/>
              </w:rPr>
            </w:pPr>
            <w:r w:rsidRPr="39F9D835">
              <w:rPr>
                <w:rFonts w:ascii="Times New Roman" w:eastAsia="Times New Roman" w:hAnsi="Times New Roman" w:cs="Times New Roman"/>
                <w:b/>
                <w:bCs/>
                <w:sz w:val="20"/>
                <w:szCs w:val="20"/>
              </w:rPr>
              <w:t>Controles médicos</w:t>
            </w:r>
          </w:p>
        </w:tc>
      </w:tr>
      <w:tr w:rsidR="39F9D835" w14:paraId="7EC64202" w14:textId="77777777" w:rsidTr="39F9D835">
        <w:trPr>
          <w:trHeight w:val="300"/>
          <w:jc w:val="center"/>
        </w:trPr>
        <w:tc>
          <w:tcPr>
            <w:tcW w:w="1568" w:type="dxa"/>
          </w:tcPr>
          <w:p w14:paraId="4FE319E5" w14:textId="22AD1606" w:rsidR="39F9D835" w:rsidRDefault="39F9D835" w:rsidP="39F9D835">
            <w:pPr>
              <w:jc w:val="center"/>
              <w:rPr>
                <w:rFonts w:ascii="Times New Roman" w:eastAsia="Times New Roman" w:hAnsi="Times New Roman" w:cs="Times New Roman"/>
                <w:b/>
                <w:bCs/>
                <w:sz w:val="20"/>
                <w:szCs w:val="20"/>
              </w:rPr>
            </w:pPr>
            <w:r w:rsidRPr="39F9D835">
              <w:rPr>
                <w:rFonts w:ascii="Times New Roman" w:eastAsia="Times New Roman" w:hAnsi="Times New Roman" w:cs="Times New Roman"/>
                <w:b/>
                <w:bCs/>
                <w:sz w:val="20"/>
                <w:szCs w:val="20"/>
              </w:rPr>
              <w:t>Cantidad de datos</w:t>
            </w:r>
          </w:p>
        </w:tc>
        <w:tc>
          <w:tcPr>
            <w:tcW w:w="1568" w:type="dxa"/>
          </w:tcPr>
          <w:p w14:paraId="522660A2" w14:textId="7A7DA22F"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33</w:t>
            </w:r>
          </w:p>
        </w:tc>
        <w:tc>
          <w:tcPr>
            <w:tcW w:w="1568" w:type="dxa"/>
          </w:tcPr>
          <w:p w14:paraId="6EE08FC1" w14:textId="135B25E8"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31</w:t>
            </w:r>
          </w:p>
        </w:tc>
        <w:tc>
          <w:tcPr>
            <w:tcW w:w="1568" w:type="dxa"/>
          </w:tcPr>
          <w:p w14:paraId="0B3205CA" w14:textId="5FE4F0ED"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17</w:t>
            </w:r>
          </w:p>
        </w:tc>
        <w:tc>
          <w:tcPr>
            <w:tcW w:w="1568" w:type="dxa"/>
          </w:tcPr>
          <w:p w14:paraId="18B3BD78" w14:textId="68C0A4B7"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23</w:t>
            </w:r>
          </w:p>
        </w:tc>
        <w:tc>
          <w:tcPr>
            <w:tcW w:w="1568" w:type="dxa"/>
          </w:tcPr>
          <w:p w14:paraId="6CCFF850" w14:textId="4B3132F7"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15</w:t>
            </w:r>
          </w:p>
        </w:tc>
      </w:tr>
      <w:tr w:rsidR="39F9D835" w14:paraId="2AB7DFFF" w14:textId="77777777" w:rsidTr="39F9D835">
        <w:trPr>
          <w:trHeight w:val="300"/>
          <w:jc w:val="center"/>
        </w:trPr>
        <w:tc>
          <w:tcPr>
            <w:tcW w:w="1568" w:type="dxa"/>
          </w:tcPr>
          <w:p w14:paraId="55AC953F" w14:textId="1343FB5C" w:rsidR="39F9D835" w:rsidRDefault="39F9D835" w:rsidP="39F9D835">
            <w:pPr>
              <w:jc w:val="center"/>
              <w:rPr>
                <w:rFonts w:ascii="Times New Roman" w:eastAsia="Times New Roman" w:hAnsi="Times New Roman" w:cs="Times New Roman"/>
                <w:b/>
                <w:bCs/>
                <w:sz w:val="20"/>
                <w:szCs w:val="20"/>
              </w:rPr>
            </w:pPr>
            <w:proofErr w:type="spellStart"/>
            <w:r w:rsidRPr="39F9D835">
              <w:rPr>
                <w:rFonts w:ascii="Times New Roman" w:eastAsia="Times New Roman" w:hAnsi="Times New Roman" w:cs="Times New Roman"/>
                <w:b/>
                <w:bCs/>
                <w:sz w:val="20"/>
                <w:szCs w:val="20"/>
              </w:rPr>
              <w:t>Minimo</w:t>
            </w:r>
            <w:proofErr w:type="spellEnd"/>
          </w:p>
        </w:tc>
        <w:tc>
          <w:tcPr>
            <w:tcW w:w="1568" w:type="dxa"/>
          </w:tcPr>
          <w:p w14:paraId="5362247E" w14:textId="166CCFE0"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313,3</w:t>
            </w:r>
          </w:p>
        </w:tc>
        <w:tc>
          <w:tcPr>
            <w:tcW w:w="1568" w:type="dxa"/>
          </w:tcPr>
          <w:p w14:paraId="42F580F3" w14:textId="7FF8128A"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191,3</w:t>
            </w:r>
          </w:p>
        </w:tc>
        <w:tc>
          <w:tcPr>
            <w:tcW w:w="1568" w:type="dxa"/>
          </w:tcPr>
          <w:p w14:paraId="12B85E64" w14:textId="56B5D1D5"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292,9</w:t>
            </w:r>
          </w:p>
        </w:tc>
        <w:tc>
          <w:tcPr>
            <w:tcW w:w="1568" w:type="dxa"/>
          </w:tcPr>
          <w:p w14:paraId="49441E98" w14:textId="0EF30F84"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249,8</w:t>
            </w:r>
          </w:p>
        </w:tc>
        <w:tc>
          <w:tcPr>
            <w:tcW w:w="1568" w:type="dxa"/>
          </w:tcPr>
          <w:p w14:paraId="06859F03" w14:textId="497796C2"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313,8</w:t>
            </w:r>
          </w:p>
        </w:tc>
      </w:tr>
      <w:tr w:rsidR="39F9D835" w14:paraId="70A83FCE" w14:textId="77777777" w:rsidTr="39F9D835">
        <w:trPr>
          <w:trHeight w:val="300"/>
          <w:jc w:val="center"/>
        </w:trPr>
        <w:tc>
          <w:tcPr>
            <w:tcW w:w="1568" w:type="dxa"/>
          </w:tcPr>
          <w:p w14:paraId="0380D563" w14:textId="0B5D433B" w:rsidR="39F9D835" w:rsidRDefault="39F9D835" w:rsidP="39F9D835">
            <w:pPr>
              <w:jc w:val="center"/>
              <w:rPr>
                <w:rFonts w:ascii="Times New Roman" w:eastAsia="Times New Roman" w:hAnsi="Times New Roman" w:cs="Times New Roman"/>
                <w:b/>
                <w:bCs/>
                <w:sz w:val="20"/>
                <w:szCs w:val="20"/>
              </w:rPr>
            </w:pPr>
            <w:r w:rsidRPr="39F9D835">
              <w:rPr>
                <w:rFonts w:ascii="Times New Roman" w:eastAsia="Times New Roman" w:hAnsi="Times New Roman" w:cs="Times New Roman"/>
                <w:b/>
                <w:bCs/>
                <w:sz w:val="20"/>
                <w:szCs w:val="20"/>
              </w:rPr>
              <w:t>Mediana</w:t>
            </w:r>
          </w:p>
        </w:tc>
        <w:tc>
          <w:tcPr>
            <w:tcW w:w="1568" w:type="dxa"/>
          </w:tcPr>
          <w:p w14:paraId="30EEF6A4" w14:textId="35BFF08C"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484,1</w:t>
            </w:r>
          </w:p>
        </w:tc>
        <w:tc>
          <w:tcPr>
            <w:tcW w:w="1568" w:type="dxa"/>
          </w:tcPr>
          <w:p w14:paraId="46F8F209" w14:textId="24A775AC"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494,3</w:t>
            </w:r>
          </w:p>
        </w:tc>
        <w:tc>
          <w:tcPr>
            <w:tcW w:w="1568" w:type="dxa"/>
          </w:tcPr>
          <w:p w14:paraId="3DB98441" w14:textId="1D038CCF"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573,3</w:t>
            </w:r>
          </w:p>
        </w:tc>
        <w:tc>
          <w:tcPr>
            <w:tcW w:w="1568" w:type="dxa"/>
          </w:tcPr>
          <w:p w14:paraId="63C46E63" w14:textId="5ED9DA77"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433,2</w:t>
            </w:r>
          </w:p>
        </w:tc>
        <w:tc>
          <w:tcPr>
            <w:tcW w:w="1568" w:type="dxa"/>
          </w:tcPr>
          <w:p w14:paraId="3941DE69" w14:textId="2444A5DF"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455,0</w:t>
            </w:r>
          </w:p>
        </w:tc>
      </w:tr>
      <w:tr w:rsidR="39F9D835" w14:paraId="7AFFB92B" w14:textId="77777777" w:rsidTr="39F9D835">
        <w:trPr>
          <w:trHeight w:val="300"/>
          <w:jc w:val="center"/>
        </w:trPr>
        <w:tc>
          <w:tcPr>
            <w:tcW w:w="1568" w:type="dxa"/>
          </w:tcPr>
          <w:p w14:paraId="4FDAA5FA" w14:textId="010685AA" w:rsidR="39F9D835" w:rsidRDefault="39F9D835" w:rsidP="39F9D835">
            <w:pPr>
              <w:jc w:val="center"/>
              <w:rPr>
                <w:rFonts w:ascii="Times New Roman" w:eastAsia="Times New Roman" w:hAnsi="Times New Roman" w:cs="Times New Roman"/>
                <w:b/>
                <w:bCs/>
                <w:sz w:val="20"/>
                <w:szCs w:val="20"/>
              </w:rPr>
            </w:pPr>
            <w:r w:rsidRPr="39F9D835">
              <w:rPr>
                <w:rFonts w:ascii="Times New Roman" w:eastAsia="Times New Roman" w:hAnsi="Times New Roman" w:cs="Times New Roman"/>
                <w:b/>
                <w:bCs/>
                <w:sz w:val="20"/>
                <w:szCs w:val="20"/>
              </w:rPr>
              <w:t>p75</w:t>
            </w:r>
          </w:p>
        </w:tc>
        <w:tc>
          <w:tcPr>
            <w:tcW w:w="1568" w:type="dxa"/>
          </w:tcPr>
          <w:p w14:paraId="0E8A7072" w14:textId="68E9D240"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642,7</w:t>
            </w:r>
          </w:p>
        </w:tc>
        <w:tc>
          <w:tcPr>
            <w:tcW w:w="1568" w:type="dxa"/>
          </w:tcPr>
          <w:p w14:paraId="369D6878" w14:textId="3101E22B"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725,1</w:t>
            </w:r>
          </w:p>
        </w:tc>
        <w:tc>
          <w:tcPr>
            <w:tcW w:w="1568" w:type="dxa"/>
          </w:tcPr>
          <w:p w14:paraId="655B6CF8" w14:textId="62C71EA9"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735,0</w:t>
            </w:r>
          </w:p>
        </w:tc>
        <w:tc>
          <w:tcPr>
            <w:tcW w:w="1568" w:type="dxa"/>
          </w:tcPr>
          <w:p w14:paraId="27917341" w14:textId="62CF13D0"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551,1</w:t>
            </w:r>
          </w:p>
        </w:tc>
        <w:tc>
          <w:tcPr>
            <w:tcW w:w="1568" w:type="dxa"/>
          </w:tcPr>
          <w:p w14:paraId="56B20C80" w14:textId="00E18266"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692,6</w:t>
            </w:r>
          </w:p>
        </w:tc>
      </w:tr>
      <w:tr w:rsidR="39F9D835" w14:paraId="5D55086F" w14:textId="77777777" w:rsidTr="39F9D835">
        <w:trPr>
          <w:trHeight w:val="300"/>
          <w:jc w:val="center"/>
        </w:trPr>
        <w:tc>
          <w:tcPr>
            <w:tcW w:w="1568" w:type="dxa"/>
          </w:tcPr>
          <w:p w14:paraId="721A0CA9" w14:textId="1BEB7179" w:rsidR="39F9D835" w:rsidRDefault="39F9D835" w:rsidP="39F9D835">
            <w:pPr>
              <w:jc w:val="center"/>
              <w:rPr>
                <w:rFonts w:ascii="Times New Roman" w:eastAsia="Times New Roman" w:hAnsi="Times New Roman" w:cs="Times New Roman"/>
                <w:b/>
                <w:bCs/>
                <w:sz w:val="20"/>
                <w:szCs w:val="20"/>
              </w:rPr>
            </w:pPr>
            <w:proofErr w:type="spellStart"/>
            <w:r w:rsidRPr="39F9D835">
              <w:rPr>
                <w:rFonts w:ascii="Times New Roman" w:eastAsia="Times New Roman" w:hAnsi="Times New Roman" w:cs="Times New Roman"/>
                <w:b/>
                <w:bCs/>
                <w:sz w:val="20"/>
                <w:szCs w:val="20"/>
              </w:rPr>
              <w:t>Maximo</w:t>
            </w:r>
            <w:proofErr w:type="spellEnd"/>
          </w:p>
        </w:tc>
        <w:tc>
          <w:tcPr>
            <w:tcW w:w="1568" w:type="dxa"/>
          </w:tcPr>
          <w:p w14:paraId="129A5F16" w14:textId="0590155B"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1677</w:t>
            </w:r>
          </w:p>
        </w:tc>
        <w:tc>
          <w:tcPr>
            <w:tcW w:w="1568" w:type="dxa"/>
          </w:tcPr>
          <w:p w14:paraId="60FF38BE" w14:textId="6F60C615"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986,8</w:t>
            </w:r>
          </w:p>
        </w:tc>
        <w:tc>
          <w:tcPr>
            <w:tcW w:w="1568" w:type="dxa"/>
          </w:tcPr>
          <w:p w14:paraId="1C223314" w14:textId="2AD29414"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1157</w:t>
            </w:r>
          </w:p>
        </w:tc>
        <w:tc>
          <w:tcPr>
            <w:tcW w:w="1568" w:type="dxa"/>
          </w:tcPr>
          <w:p w14:paraId="417E96C1" w14:textId="7E983B17"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875,0</w:t>
            </w:r>
          </w:p>
        </w:tc>
        <w:tc>
          <w:tcPr>
            <w:tcW w:w="1568" w:type="dxa"/>
          </w:tcPr>
          <w:p w14:paraId="4B8D7CDE" w14:textId="3586059F"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785,0</w:t>
            </w:r>
          </w:p>
        </w:tc>
      </w:tr>
      <w:tr w:rsidR="39F9D835" w14:paraId="073C3CD7" w14:textId="77777777" w:rsidTr="39F9D835">
        <w:trPr>
          <w:trHeight w:val="300"/>
          <w:jc w:val="center"/>
        </w:trPr>
        <w:tc>
          <w:tcPr>
            <w:tcW w:w="1568" w:type="dxa"/>
          </w:tcPr>
          <w:p w14:paraId="4C43ECF8" w14:textId="620D102E" w:rsidR="39F9D835" w:rsidRDefault="39F9D835" w:rsidP="39F9D835">
            <w:pPr>
              <w:jc w:val="center"/>
              <w:rPr>
                <w:rFonts w:ascii="Times New Roman" w:eastAsia="Times New Roman" w:hAnsi="Times New Roman" w:cs="Times New Roman"/>
                <w:b/>
                <w:bCs/>
                <w:sz w:val="20"/>
                <w:szCs w:val="20"/>
              </w:rPr>
            </w:pPr>
            <w:r w:rsidRPr="39F9D835">
              <w:rPr>
                <w:rFonts w:ascii="Times New Roman" w:eastAsia="Times New Roman" w:hAnsi="Times New Roman" w:cs="Times New Roman"/>
                <w:b/>
                <w:bCs/>
                <w:sz w:val="20"/>
                <w:szCs w:val="20"/>
              </w:rPr>
              <w:t>Promedio</w:t>
            </w:r>
          </w:p>
        </w:tc>
        <w:tc>
          <w:tcPr>
            <w:tcW w:w="1568" w:type="dxa"/>
          </w:tcPr>
          <w:p w14:paraId="56BC94B4" w14:textId="44C74665"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570,7</w:t>
            </w:r>
          </w:p>
        </w:tc>
        <w:tc>
          <w:tcPr>
            <w:tcW w:w="1568" w:type="dxa"/>
          </w:tcPr>
          <w:p w14:paraId="489D1567" w14:textId="162D4D45"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508,5</w:t>
            </w:r>
          </w:p>
        </w:tc>
        <w:tc>
          <w:tcPr>
            <w:tcW w:w="1568" w:type="dxa"/>
          </w:tcPr>
          <w:p w14:paraId="1BF6F884" w14:textId="52B3AA89"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582,0</w:t>
            </w:r>
          </w:p>
        </w:tc>
        <w:tc>
          <w:tcPr>
            <w:tcW w:w="1568" w:type="dxa"/>
          </w:tcPr>
          <w:p w14:paraId="7BA3F17A" w14:textId="51080A80"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461,0</w:t>
            </w:r>
          </w:p>
        </w:tc>
        <w:tc>
          <w:tcPr>
            <w:tcW w:w="1568" w:type="dxa"/>
          </w:tcPr>
          <w:p w14:paraId="7E95EA29" w14:textId="6C849BB5"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522,8</w:t>
            </w:r>
          </w:p>
        </w:tc>
      </w:tr>
      <w:tr w:rsidR="39F9D835" w14:paraId="292DA9E2" w14:textId="77777777" w:rsidTr="39F9D835">
        <w:trPr>
          <w:trHeight w:val="300"/>
          <w:jc w:val="center"/>
        </w:trPr>
        <w:tc>
          <w:tcPr>
            <w:tcW w:w="1568" w:type="dxa"/>
          </w:tcPr>
          <w:p w14:paraId="1DC9AEA8" w14:textId="49AA56D4" w:rsidR="39F9D835" w:rsidRDefault="39F9D835" w:rsidP="39F9D835">
            <w:pPr>
              <w:jc w:val="center"/>
              <w:rPr>
                <w:rFonts w:ascii="Times New Roman" w:eastAsia="Times New Roman" w:hAnsi="Times New Roman" w:cs="Times New Roman"/>
                <w:b/>
                <w:bCs/>
                <w:sz w:val="20"/>
                <w:szCs w:val="20"/>
              </w:rPr>
            </w:pPr>
            <w:proofErr w:type="spellStart"/>
            <w:r w:rsidRPr="39F9D835">
              <w:rPr>
                <w:rFonts w:ascii="Times New Roman" w:eastAsia="Times New Roman" w:hAnsi="Times New Roman" w:cs="Times New Roman"/>
                <w:b/>
                <w:bCs/>
                <w:sz w:val="20"/>
                <w:szCs w:val="20"/>
              </w:rPr>
              <w:t>Desv</w:t>
            </w:r>
            <w:proofErr w:type="spellEnd"/>
            <w:r w:rsidRPr="39F9D835">
              <w:rPr>
                <w:rFonts w:ascii="Times New Roman" w:eastAsia="Times New Roman" w:hAnsi="Times New Roman" w:cs="Times New Roman"/>
                <w:b/>
                <w:bCs/>
                <w:sz w:val="20"/>
                <w:szCs w:val="20"/>
              </w:rPr>
              <w:t xml:space="preserve">. </w:t>
            </w:r>
            <w:proofErr w:type="spellStart"/>
            <w:r w:rsidRPr="39F9D835">
              <w:rPr>
                <w:rFonts w:ascii="Times New Roman" w:eastAsia="Times New Roman" w:hAnsi="Times New Roman" w:cs="Times New Roman"/>
                <w:b/>
                <w:bCs/>
                <w:sz w:val="20"/>
                <w:szCs w:val="20"/>
              </w:rPr>
              <w:t>Std</w:t>
            </w:r>
            <w:proofErr w:type="spellEnd"/>
          </w:p>
        </w:tc>
        <w:tc>
          <w:tcPr>
            <w:tcW w:w="1568" w:type="dxa"/>
          </w:tcPr>
          <w:p w14:paraId="513E5DD9" w14:textId="62EAF8BB"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264,4</w:t>
            </w:r>
          </w:p>
        </w:tc>
        <w:tc>
          <w:tcPr>
            <w:tcW w:w="1568" w:type="dxa"/>
          </w:tcPr>
          <w:p w14:paraId="1FD1B234" w14:textId="04919872"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199,3</w:t>
            </w:r>
          </w:p>
        </w:tc>
        <w:tc>
          <w:tcPr>
            <w:tcW w:w="1568" w:type="dxa"/>
          </w:tcPr>
          <w:p w14:paraId="2BD0A178" w14:textId="48B75BC6"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240,6</w:t>
            </w:r>
          </w:p>
        </w:tc>
        <w:tc>
          <w:tcPr>
            <w:tcW w:w="1568" w:type="dxa"/>
          </w:tcPr>
          <w:p w14:paraId="6F866429" w14:textId="054F0D74"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156,9</w:t>
            </w:r>
          </w:p>
        </w:tc>
        <w:tc>
          <w:tcPr>
            <w:tcW w:w="1568" w:type="dxa"/>
          </w:tcPr>
          <w:p w14:paraId="6F641916" w14:textId="25ABFA4F" w:rsidR="39F9D835" w:rsidRDefault="39F9D835" w:rsidP="39F9D835">
            <w:pPr>
              <w:jc w:val="center"/>
              <w:rPr>
                <w:rFonts w:ascii="Times New Roman" w:eastAsia="Times New Roman" w:hAnsi="Times New Roman" w:cs="Times New Roman"/>
                <w:sz w:val="20"/>
                <w:szCs w:val="20"/>
              </w:rPr>
            </w:pPr>
            <w:r w:rsidRPr="39F9D835">
              <w:rPr>
                <w:rFonts w:ascii="Times New Roman" w:eastAsia="Times New Roman" w:hAnsi="Times New Roman" w:cs="Times New Roman"/>
                <w:sz w:val="20"/>
                <w:szCs w:val="20"/>
              </w:rPr>
              <w:t>164,9</w:t>
            </w:r>
          </w:p>
        </w:tc>
      </w:tr>
    </w:tbl>
    <w:p w14:paraId="73AB802A" w14:textId="0C6FCFE7" w:rsidR="2DFB6F27" w:rsidRDefault="2DFB6F27" w:rsidP="39F9D835">
      <w:pPr>
        <w:spacing w:line="240" w:lineRule="auto"/>
        <w:jc w:val="center"/>
        <w:rPr>
          <w:rFonts w:ascii="Times New Roman" w:eastAsia="Times New Roman" w:hAnsi="Times New Roman" w:cs="Times New Roman"/>
          <w:sz w:val="24"/>
          <w:szCs w:val="24"/>
        </w:rPr>
      </w:pPr>
      <w:r w:rsidRPr="39F9D835">
        <w:rPr>
          <w:rFonts w:ascii="Times New Roman" w:eastAsia="Times New Roman" w:hAnsi="Times New Roman" w:cs="Times New Roman"/>
          <w:sz w:val="24"/>
          <w:szCs w:val="24"/>
        </w:rPr>
        <w:t>DLP: Producto dosis-longitud.</w:t>
      </w:r>
    </w:p>
    <w:p w14:paraId="4345EDBC" w14:textId="20EBBC25" w:rsidR="39F9D835" w:rsidRDefault="39F9D835" w:rsidP="39F9D835">
      <w:pPr>
        <w:spacing w:line="240" w:lineRule="auto"/>
        <w:jc w:val="both"/>
        <w:rPr>
          <w:rFonts w:ascii="Times New Roman" w:eastAsia="Times New Roman" w:hAnsi="Times New Roman" w:cs="Times New Roman"/>
          <w:sz w:val="24"/>
          <w:szCs w:val="24"/>
        </w:rPr>
      </w:pPr>
    </w:p>
    <w:p w14:paraId="6195EA44" w14:textId="3A919B48" w:rsidR="73F68E1D" w:rsidRDefault="5B76476C" w:rsidP="7E465B48">
      <w:pPr>
        <w:pStyle w:val="Ttulo3"/>
        <w:rPr>
          <w:rFonts w:ascii="Times New Roman" w:eastAsia="Times New Roman" w:hAnsi="Times New Roman" w:cs="Times New Roman"/>
          <w:b/>
          <w:bCs/>
          <w:color w:val="auto"/>
          <w:sz w:val="24"/>
          <w:szCs w:val="24"/>
        </w:rPr>
      </w:pPr>
      <w:bookmarkStart w:id="75" w:name="_Toc141806386"/>
      <w:r w:rsidRPr="77066F87">
        <w:rPr>
          <w:rFonts w:ascii="Times New Roman" w:eastAsia="Times New Roman" w:hAnsi="Times New Roman" w:cs="Times New Roman"/>
          <w:b/>
          <w:bCs/>
          <w:color w:val="auto"/>
          <w:sz w:val="24"/>
          <w:szCs w:val="24"/>
        </w:rPr>
        <w:t>Comparación entre datos obtenidos:</w:t>
      </w:r>
      <w:bookmarkEnd w:id="75"/>
    </w:p>
    <w:p w14:paraId="3CD2DE94" w14:textId="4A176030" w:rsidR="73F68E1D" w:rsidRDefault="003A044A" w:rsidP="7E465B48">
      <w:pPr>
        <w:pStyle w:val="Prrafodelista"/>
        <w:numPr>
          <w:ilvl w:val="0"/>
          <w:numId w:val="2"/>
        </w:numPr>
        <w:spacing w:line="480" w:lineRule="auto"/>
        <w:jc w:val="both"/>
        <w:rPr>
          <w:rFonts w:ascii="Times New Roman" w:eastAsia="Times New Roman" w:hAnsi="Times New Roman" w:cs="Times New Roman"/>
          <w:b/>
          <w:bCs/>
          <w:sz w:val="24"/>
          <w:szCs w:val="24"/>
        </w:rPr>
      </w:pPr>
      <w:r w:rsidRPr="7E465B48">
        <w:rPr>
          <w:rFonts w:ascii="Times New Roman" w:eastAsia="Times New Roman" w:hAnsi="Times New Roman" w:cs="Times New Roman"/>
          <w:b/>
          <w:bCs/>
          <w:sz w:val="24"/>
          <w:szCs w:val="24"/>
        </w:rPr>
        <w:t>Distribución</w:t>
      </w:r>
      <w:r w:rsidR="64B3AF5A" w:rsidRPr="7E465B48">
        <w:rPr>
          <w:rFonts w:ascii="Times New Roman" w:eastAsia="Times New Roman" w:hAnsi="Times New Roman" w:cs="Times New Roman"/>
          <w:b/>
          <w:bCs/>
          <w:sz w:val="24"/>
          <w:szCs w:val="24"/>
        </w:rPr>
        <w:t xml:space="preserve"> de los valores según indicación clínica:</w:t>
      </w:r>
    </w:p>
    <w:p w14:paraId="2B9A9311" w14:textId="7CA467D3" w:rsidR="2D45D8DE" w:rsidRDefault="64B3AF5A" w:rsidP="2D45D8DE">
      <w:pPr>
        <w:spacing w:line="480" w:lineRule="auto"/>
        <w:jc w:val="both"/>
        <w:rPr>
          <w:rFonts w:ascii="Times New Roman" w:eastAsia="Times New Roman" w:hAnsi="Times New Roman" w:cs="Times New Roman"/>
          <w:sz w:val="24"/>
          <w:szCs w:val="24"/>
        </w:rPr>
      </w:pPr>
      <w:r w:rsidRPr="74A88C43">
        <w:rPr>
          <w:rFonts w:ascii="Times New Roman" w:eastAsia="Times New Roman" w:hAnsi="Times New Roman" w:cs="Times New Roman"/>
          <w:sz w:val="24"/>
          <w:szCs w:val="24"/>
        </w:rPr>
        <w:t>Con el fin de demostrar de manera cua</w:t>
      </w:r>
      <w:r w:rsidR="329E92B9" w:rsidRPr="74A88C43">
        <w:rPr>
          <w:rFonts w:ascii="Times New Roman" w:eastAsia="Times New Roman" w:hAnsi="Times New Roman" w:cs="Times New Roman"/>
          <w:sz w:val="24"/>
          <w:szCs w:val="24"/>
        </w:rPr>
        <w:t xml:space="preserve">litativa y cuantitativa los valores </w:t>
      </w:r>
      <w:r w:rsidR="004D7229" w:rsidRPr="74A88C43">
        <w:rPr>
          <w:rFonts w:ascii="Times New Roman" w:eastAsia="Times New Roman" w:hAnsi="Times New Roman" w:cs="Times New Roman"/>
          <w:sz w:val="24"/>
          <w:szCs w:val="24"/>
        </w:rPr>
        <w:t>estadísticos</w:t>
      </w:r>
      <w:r w:rsidR="329E92B9" w:rsidRPr="74A88C43">
        <w:rPr>
          <w:rFonts w:ascii="Times New Roman" w:eastAsia="Times New Roman" w:hAnsi="Times New Roman" w:cs="Times New Roman"/>
          <w:sz w:val="24"/>
          <w:szCs w:val="24"/>
        </w:rPr>
        <w:t xml:space="preserve"> obtenido </w:t>
      </w:r>
      <w:r w:rsidRPr="74A88C43">
        <w:rPr>
          <w:rFonts w:ascii="Times New Roman" w:eastAsia="Times New Roman" w:hAnsi="Times New Roman" w:cs="Times New Roman"/>
          <w:sz w:val="24"/>
          <w:szCs w:val="24"/>
        </w:rPr>
        <w:t xml:space="preserve">entre los </w:t>
      </w:r>
      <w:r w:rsidR="4C05788A" w:rsidRPr="39F9D835">
        <w:rPr>
          <w:rFonts w:ascii="Times New Roman" w:eastAsia="Times New Roman" w:hAnsi="Times New Roman" w:cs="Times New Roman"/>
          <w:sz w:val="24"/>
          <w:szCs w:val="24"/>
        </w:rPr>
        <w:t>cinco</w:t>
      </w:r>
      <w:r w:rsidRPr="74A88C43">
        <w:rPr>
          <w:rFonts w:ascii="Times New Roman" w:eastAsia="Times New Roman" w:hAnsi="Times New Roman" w:cs="Times New Roman"/>
          <w:sz w:val="24"/>
          <w:szCs w:val="24"/>
        </w:rPr>
        <w:t xml:space="preserve"> grupos formados, se </w:t>
      </w:r>
      <w:r w:rsidR="004D7229" w:rsidRPr="74A88C43">
        <w:rPr>
          <w:rFonts w:ascii="Times New Roman" w:eastAsia="Times New Roman" w:hAnsi="Times New Roman" w:cs="Times New Roman"/>
          <w:sz w:val="24"/>
          <w:szCs w:val="24"/>
        </w:rPr>
        <w:t>realizaron</w:t>
      </w:r>
      <w:r w:rsidR="003B39B7">
        <w:rPr>
          <w:rFonts w:ascii="Times New Roman" w:eastAsia="Times New Roman" w:hAnsi="Times New Roman" w:cs="Times New Roman"/>
          <w:sz w:val="24"/>
          <w:szCs w:val="24"/>
        </w:rPr>
        <w:t xml:space="preserve"> </w:t>
      </w:r>
      <w:r w:rsidR="21F34CB8" w:rsidRPr="74A88C43">
        <w:rPr>
          <w:rFonts w:ascii="Times New Roman" w:eastAsia="Times New Roman" w:hAnsi="Times New Roman" w:cs="Times New Roman"/>
          <w:sz w:val="24"/>
          <w:szCs w:val="24"/>
        </w:rPr>
        <w:t>gráfico</w:t>
      </w:r>
      <w:r w:rsidR="55B47F17" w:rsidRPr="74A88C43">
        <w:rPr>
          <w:rFonts w:ascii="Times New Roman" w:eastAsia="Times New Roman" w:hAnsi="Times New Roman" w:cs="Times New Roman"/>
          <w:sz w:val="24"/>
          <w:szCs w:val="24"/>
        </w:rPr>
        <w:t>s</w:t>
      </w:r>
      <w:r w:rsidR="21F34CB8" w:rsidRPr="74A88C43">
        <w:rPr>
          <w:rFonts w:ascii="Times New Roman" w:eastAsia="Times New Roman" w:hAnsi="Times New Roman" w:cs="Times New Roman"/>
          <w:sz w:val="24"/>
          <w:szCs w:val="24"/>
        </w:rPr>
        <w:t xml:space="preserve"> de caja y bigote</w:t>
      </w:r>
      <w:r w:rsidR="57327924" w:rsidRPr="74A88C43">
        <w:rPr>
          <w:rFonts w:ascii="Times New Roman" w:eastAsia="Times New Roman" w:hAnsi="Times New Roman" w:cs="Times New Roman"/>
          <w:sz w:val="24"/>
          <w:szCs w:val="24"/>
        </w:rPr>
        <w:t xml:space="preserve"> de sus respectivos </w:t>
      </w:r>
      <w:proofErr w:type="spellStart"/>
      <w:r w:rsidR="57327924" w:rsidRPr="74A88C43">
        <w:rPr>
          <w:rFonts w:ascii="Times New Roman" w:eastAsia="Times New Roman" w:hAnsi="Times New Roman" w:cs="Times New Roman"/>
          <w:sz w:val="24"/>
          <w:szCs w:val="24"/>
        </w:rPr>
        <w:t>CTDIvol</w:t>
      </w:r>
      <w:proofErr w:type="spellEnd"/>
      <w:r w:rsidR="57327924" w:rsidRPr="74A88C43">
        <w:rPr>
          <w:rFonts w:ascii="Times New Roman" w:eastAsia="Times New Roman" w:hAnsi="Times New Roman" w:cs="Times New Roman"/>
          <w:sz w:val="24"/>
          <w:szCs w:val="24"/>
        </w:rPr>
        <w:t xml:space="preserve"> y DLP obtenidos</w:t>
      </w:r>
      <w:r w:rsidR="5158AAC4" w:rsidRPr="74A88C43">
        <w:rPr>
          <w:rFonts w:ascii="Times New Roman" w:eastAsia="Times New Roman" w:hAnsi="Times New Roman" w:cs="Times New Roman"/>
          <w:sz w:val="24"/>
          <w:szCs w:val="24"/>
        </w:rPr>
        <w:t>, adjuntos en la figura 5</w:t>
      </w:r>
      <w:r w:rsidR="57327924" w:rsidRPr="74A88C43">
        <w:rPr>
          <w:rFonts w:ascii="Times New Roman" w:eastAsia="Times New Roman" w:hAnsi="Times New Roman" w:cs="Times New Roman"/>
          <w:sz w:val="24"/>
          <w:szCs w:val="24"/>
        </w:rPr>
        <w:t>.</w:t>
      </w:r>
    </w:p>
    <w:p w14:paraId="5B5E13B7" w14:textId="77777777" w:rsidR="00F5202F" w:rsidRDefault="00F5202F" w:rsidP="2D45D8DE">
      <w:pPr>
        <w:spacing w:line="480" w:lineRule="auto"/>
        <w:jc w:val="both"/>
        <w:rPr>
          <w:rFonts w:ascii="Times New Roman" w:eastAsia="Times New Roman" w:hAnsi="Times New Roman" w:cs="Times New Roman"/>
          <w:sz w:val="24"/>
          <w:szCs w:val="24"/>
        </w:rPr>
      </w:pPr>
    </w:p>
    <w:p w14:paraId="52B480EF" w14:textId="77777777" w:rsidR="00F5202F" w:rsidRDefault="00F5202F" w:rsidP="2D45D8DE">
      <w:pPr>
        <w:spacing w:line="480" w:lineRule="auto"/>
        <w:jc w:val="both"/>
        <w:rPr>
          <w:rFonts w:ascii="Times New Roman" w:eastAsia="Times New Roman" w:hAnsi="Times New Roman" w:cs="Times New Roman"/>
          <w:sz w:val="24"/>
          <w:szCs w:val="24"/>
        </w:rPr>
      </w:pPr>
    </w:p>
    <w:p w14:paraId="19CB6A54" w14:textId="28D0D22C" w:rsidR="544308EE" w:rsidRDefault="448829C1" w:rsidP="73F68E1D">
      <w:pPr>
        <w:spacing w:line="480" w:lineRule="auto"/>
        <w:jc w:val="center"/>
        <w:rPr>
          <w:rFonts w:ascii="Times New Roman" w:eastAsia="Times New Roman" w:hAnsi="Times New Roman" w:cs="Times New Roman"/>
          <w:b/>
          <w:bCs/>
          <w:sz w:val="24"/>
          <w:szCs w:val="24"/>
        </w:rPr>
      </w:pPr>
      <w:r w:rsidRPr="73F68E1D">
        <w:rPr>
          <w:rFonts w:ascii="Times New Roman" w:eastAsia="Times New Roman" w:hAnsi="Times New Roman" w:cs="Times New Roman"/>
          <w:b/>
          <w:bCs/>
          <w:sz w:val="24"/>
          <w:szCs w:val="24"/>
        </w:rPr>
        <w:t xml:space="preserve">Figura </w:t>
      </w:r>
      <w:r w:rsidR="2C04AB9B" w:rsidRPr="13CB3174">
        <w:rPr>
          <w:rFonts w:ascii="Times New Roman" w:eastAsia="Times New Roman" w:hAnsi="Times New Roman" w:cs="Times New Roman"/>
          <w:b/>
          <w:bCs/>
          <w:sz w:val="24"/>
          <w:szCs w:val="24"/>
        </w:rPr>
        <w:t>5</w:t>
      </w:r>
      <w:r w:rsidRPr="73F68E1D">
        <w:rPr>
          <w:rFonts w:ascii="Times New Roman" w:eastAsia="Times New Roman" w:hAnsi="Times New Roman" w:cs="Times New Roman"/>
          <w:b/>
          <w:bCs/>
          <w:sz w:val="24"/>
          <w:szCs w:val="24"/>
        </w:rPr>
        <w:t xml:space="preserve">: </w:t>
      </w:r>
      <w:r w:rsidR="003B39B7" w:rsidRPr="73F68E1D">
        <w:rPr>
          <w:rFonts w:ascii="Times New Roman" w:eastAsia="Times New Roman" w:hAnsi="Times New Roman" w:cs="Times New Roman"/>
          <w:b/>
          <w:bCs/>
          <w:sz w:val="24"/>
          <w:szCs w:val="24"/>
        </w:rPr>
        <w:t>Gráfico</w:t>
      </w:r>
      <w:r w:rsidRPr="73F68E1D">
        <w:rPr>
          <w:rFonts w:ascii="Times New Roman" w:eastAsia="Times New Roman" w:hAnsi="Times New Roman" w:cs="Times New Roman"/>
          <w:b/>
          <w:bCs/>
          <w:sz w:val="24"/>
          <w:szCs w:val="24"/>
        </w:rPr>
        <w:t xml:space="preserve"> de cajas y bigotes de cada solicitud diagn</w:t>
      </w:r>
      <w:r w:rsidR="75DA6DFE" w:rsidRPr="73F68E1D">
        <w:rPr>
          <w:rFonts w:ascii="Times New Roman" w:eastAsia="Times New Roman" w:hAnsi="Times New Roman" w:cs="Times New Roman"/>
          <w:b/>
          <w:bCs/>
          <w:sz w:val="24"/>
          <w:szCs w:val="24"/>
        </w:rPr>
        <w:t>ó</w:t>
      </w:r>
      <w:r w:rsidRPr="73F68E1D">
        <w:rPr>
          <w:rFonts w:ascii="Times New Roman" w:eastAsia="Times New Roman" w:hAnsi="Times New Roman" w:cs="Times New Roman"/>
          <w:b/>
          <w:bCs/>
          <w:sz w:val="24"/>
          <w:szCs w:val="24"/>
        </w:rPr>
        <w:t>stica.</w:t>
      </w:r>
    </w:p>
    <w:p w14:paraId="3D66729C" w14:textId="16D3FD99" w:rsidR="543699E3" w:rsidRDefault="543699E3" w:rsidP="34A47BBD">
      <w:pPr>
        <w:spacing w:line="240" w:lineRule="auto"/>
        <w:jc w:val="center"/>
        <w:rPr>
          <w:rFonts w:ascii="Times New Roman" w:eastAsia="Times New Roman" w:hAnsi="Times New Roman" w:cs="Times New Roman"/>
          <w:sz w:val="24"/>
          <w:szCs w:val="24"/>
        </w:rPr>
      </w:pPr>
      <w:r w:rsidRPr="77066F87">
        <w:rPr>
          <w:rFonts w:ascii="Times New Roman" w:eastAsia="Times New Roman" w:hAnsi="Times New Roman" w:cs="Times New Roman"/>
          <w:sz w:val="24"/>
          <w:szCs w:val="24"/>
        </w:rPr>
        <w:t xml:space="preserve">Figura </w:t>
      </w:r>
      <w:r w:rsidR="73B6298F" w:rsidRPr="39F9D835">
        <w:rPr>
          <w:rFonts w:ascii="Times New Roman" w:eastAsia="Times New Roman" w:hAnsi="Times New Roman" w:cs="Times New Roman"/>
          <w:sz w:val="24"/>
          <w:szCs w:val="24"/>
        </w:rPr>
        <w:t>5</w:t>
      </w:r>
      <w:r w:rsidR="1AEC4544" w:rsidRPr="39F9D835">
        <w:rPr>
          <w:rFonts w:ascii="Times New Roman" w:eastAsia="Times New Roman" w:hAnsi="Times New Roman" w:cs="Times New Roman"/>
          <w:sz w:val="24"/>
          <w:szCs w:val="24"/>
        </w:rPr>
        <w:t>a</w:t>
      </w:r>
      <w:r>
        <w:tab/>
      </w:r>
      <w:r>
        <w:tab/>
      </w:r>
      <w:r>
        <w:tab/>
      </w:r>
      <w:r w:rsidR="355EF966" w:rsidRPr="77066F87">
        <w:rPr>
          <w:rFonts w:ascii="Times New Roman" w:eastAsia="Times New Roman" w:hAnsi="Times New Roman" w:cs="Times New Roman"/>
          <w:sz w:val="24"/>
          <w:szCs w:val="24"/>
        </w:rPr>
        <w:t xml:space="preserve">Figura </w:t>
      </w:r>
      <w:r w:rsidR="2D338A83" w:rsidRPr="39F9D835">
        <w:rPr>
          <w:rFonts w:ascii="Times New Roman" w:eastAsia="Times New Roman" w:hAnsi="Times New Roman" w:cs="Times New Roman"/>
          <w:sz w:val="24"/>
          <w:szCs w:val="24"/>
        </w:rPr>
        <w:t>5</w:t>
      </w:r>
      <w:r w:rsidR="796D817C" w:rsidRPr="39F9D835">
        <w:rPr>
          <w:rFonts w:ascii="Times New Roman" w:eastAsia="Times New Roman" w:hAnsi="Times New Roman" w:cs="Times New Roman"/>
          <w:sz w:val="24"/>
          <w:szCs w:val="24"/>
        </w:rPr>
        <w:t>b</w:t>
      </w:r>
    </w:p>
    <w:p w14:paraId="4BCA1DB7" w14:textId="14DDE8E9" w:rsidR="1F0DDFCD" w:rsidRDefault="1F0DDFCD" w:rsidP="39F9D835">
      <w:pPr>
        <w:spacing w:line="240" w:lineRule="auto"/>
        <w:jc w:val="center"/>
      </w:pPr>
      <w:r>
        <w:rPr>
          <w:noProof/>
        </w:rPr>
        <w:drawing>
          <wp:inline distT="0" distB="0" distL="0" distR="0" wp14:anchorId="31CCE0DD" wp14:editId="7BCCE744">
            <wp:extent cx="2103486" cy="2592000"/>
            <wp:effectExtent l="0" t="0" r="0" b="0"/>
            <wp:docPr id="352340349" name="Imagen 352340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2103486" cy="2592000"/>
                    </a:xfrm>
                    <a:prstGeom prst="rect">
                      <a:avLst/>
                    </a:prstGeom>
                  </pic:spPr>
                </pic:pic>
              </a:graphicData>
            </a:graphic>
          </wp:inline>
        </w:drawing>
      </w:r>
      <w:r>
        <w:rPr>
          <w:noProof/>
        </w:rPr>
        <w:drawing>
          <wp:inline distT="0" distB="0" distL="0" distR="0" wp14:anchorId="2E6F249C" wp14:editId="2566E397">
            <wp:extent cx="2103486" cy="2592000"/>
            <wp:effectExtent l="0" t="0" r="0" b="0"/>
            <wp:docPr id="978557105" name="Imagen 978557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2103486" cy="2592000"/>
                    </a:xfrm>
                    <a:prstGeom prst="rect">
                      <a:avLst/>
                    </a:prstGeom>
                  </pic:spPr>
                </pic:pic>
              </a:graphicData>
            </a:graphic>
          </wp:inline>
        </w:drawing>
      </w:r>
    </w:p>
    <w:p w14:paraId="67B67F05" w14:textId="130B78D8" w:rsidR="73F68E1D" w:rsidRDefault="73F68E1D" w:rsidP="77066F87">
      <w:pPr>
        <w:spacing w:line="240" w:lineRule="auto"/>
        <w:jc w:val="center"/>
      </w:pPr>
    </w:p>
    <w:p w14:paraId="101AC0B8" w14:textId="6AD482DF" w:rsidR="74A88C43" w:rsidRDefault="6F736D46" w:rsidP="03D05325">
      <w:pPr>
        <w:spacing w:line="240" w:lineRule="auto"/>
        <w:jc w:val="center"/>
        <w:rPr>
          <w:rFonts w:ascii="Times New Roman" w:eastAsia="Times New Roman" w:hAnsi="Times New Roman" w:cs="Times New Roman"/>
          <w:sz w:val="24"/>
          <w:szCs w:val="24"/>
        </w:rPr>
      </w:pPr>
      <w:r w:rsidRPr="03D05325">
        <w:rPr>
          <w:rFonts w:ascii="Times New Roman" w:eastAsia="Times New Roman" w:hAnsi="Times New Roman" w:cs="Times New Roman"/>
          <w:sz w:val="24"/>
          <w:szCs w:val="24"/>
        </w:rPr>
        <w:t xml:space="preserve">Gráficos de caja y bigotes medidos en </w:t>
      </w:r>
      <w:r w:rsidR="0C74E8B1" w:rsidRPr="03D05325">
        <w:rPr>
          <w:rFonts w:ascii="Times New Roman" w:eastAsia="Times New Roman" w:hAnsi="Times New Roman" w:cs="Times New Roman"/>
          <w:sz w:val="24"/>
          <w:szCs w:val="24"/>
        </w:rPr>
        <w:t>(</w:t>
      </w:r>
      <w:r w:rsidR="34A47BBD" w:rsidRPr="03D05325">
        <w:rPr>
          <w:rFonts w:ascii="Times New Roman" w:eastAsia="Times New Roman" w:hAnsi="Times New Roman" w:cs="Times New Roman"/>
          <w:sz w:val="24"/>
          <w:szCs w:val="24"/>
        </w:rPr>
        <w:t>6a</w:t>
      </w:r>
      <w:r w:rsidR="0C74E8B1" w:rsidRPr="03D05325">
        <w:rPr>
          <w:rFonts w:ascii="Times New Roman" w:eastAsia="Times New Roman" w:hAnsi="Times New Roman" w:cs="Times New Roman"/>
          <w:sz w:val="24"/>
          <w:szCs w:val="24"/>
        </w:rPr>
        <w:t xml:space="preserve">) </w:t>
      </w:r>
      <w:proofErr w:type="spellStart"/>
      <w:r w:rsidR="30085E99" w:rsidRPr="03D05325">
        <w:rPr>
          <w:rFonts w:ascii="Times New Roman" w:eastAsia="Times New Roman" w:hAnsi="Times New Roman" w:cs="Times New Roman"/>
          <w:sz w:val="24"/>
          <w:szCs w:val="24"/>
        </w:rPr>
        <w:t>CTDIvol</w:t>
      </w:r>
      <w:proofErr w:type="spellEnd"/>
      <w:r w:rsidRPr="03D05325">
        <w:rPr>
          <w:rFonts w:ascii="Times New Roman" w:eastAsia="Times New Roman" w:hAnsi="Times New Roman" w:cs="Times New Roman"/>
          <w:sz w:val="24"/>
          <w:szCs w:val="24"/>
        </w:rPr>
        <w:t xml:space="preserve"> y </w:t>
      </w:r>
      <w:r w:rsidR="19A69E79" w:rsidRPr="03D05325">
        <w:rPr>
          <w:rFonts w:ascii="Times New Roman" w:eastAsia="Times New Roman" w:hAnsi="Times New Roman" w:cs="Times New Roman"/>
          <w:sz w:val="24"/>
          <w:szCs w:val="24"/>
        </w:rPr>
        <w:t>(</w:t>
      </w:r>
      <w:r w:rsidR="34A47BBD" w:rsidRPr="03D05325">
        <w:rPr>
          <w:rFonts w:ascii="Times New Roman" w:eastAsia="Times New Roman" w:hAnsi="Times New Roman" w:cs="Times New Roman"/>
          <w:sz w:val="24"/>
          <w:szCs w:val="24"/>
        </w:rPr>
        <w:t>6b</w:t>
      </w:r>
      <w:r w:rsidR="19A69E79" w:rsidRPr="03D05325">
        <w:rPr>
          <w:rFonts w:ascii="Times New Roman" w:eastAsia="Times New Roman" w:hAnsi="Times New Roman" w:cs="Times New Roman"/>
          <w:sz w:val="24"/>
          <w:szCs w:val="24"/>
        </w:rPr>
        <w:t xml:space="preserve">) </w:t>
      </w:r>
      <w:r w:rsidRPr="03D05325">
        <w:rPr>
          <w:rFonts w:ascii="Times New Roman" w:eastAsia="Times New Roman" w:hAnsi="Times New Roman" w:cs="Times New Roman"/>
          <w:sz w:val="24"/>
          <w:szCs w:val="24"/>
        </w:rPr>
        <w:t>DLP</w:t>
      </w:r>
      <w:r w:rsidR="01BAA4F3" w:rsidRPr="03D05325">
        <w:rPr>
          <w:rFonts w:ascii="Times New Roman" w:eastAsia="Times New Roman" w:hAnsi="Times New Roman" w:cs="Times New Roman"/>
          <w:sz w:val="24"/>
          <w:szCs w:val="24"/>
        </w:rPr>
        <w:t>;</w:t>
      </w:r>
      <w:r w:rsidRPr="03D05325">
        <w:rPr>
          <w:rFonts w:ascii="Times New Roman" w:eastAsia="Times New Roman" w:hAnsi="Times New Roman" w:cs="Times New Roman"/>
          <w:sz w:val="24"/>
          <w:szCs w:val="24"/>
        </w:rPr>
        <w:t xml:space="preserve"> de la muestra de 119 pacientes, donde X es la media, la </w:t>
      </w:r>
      <w:r w:rsidR="003B39B7" w:rsidRPr="03D05325">
        <w:rPr>
          <w:rFonts w:ascii="Times New Roman" w:eastAsia="Times New Roman" w:hAnsi="Times New Roman" w:cs="Times New Roman"/>
          <w:sz w:val="24"/>
          <w:szCs w:val="24"/>
        </w:rPr>
        <w:t>línea</w:t>
      </w:r>
      <w:r w:rsidRPr="03D05325">
        <w:rPr>
          <w:rFonts w:ascii="Times New Roman" w:eastAsia="Times New Roman" w:hAnsi="Times New Roman" w:cs="Times New Roman"/>
          <w:sz w:val="24"/>
          <w:szCs w:val="24"/>
        </w:rPr>
        <w:t xml:space="preserve"> interior de la caja es la mediana, los limites superiores e inferiores de la caja son el tercer y primer cuartil, las </w:t>
      </w:r>
      <w:r w:rsidR="004D7229" w:rsidRPr="03D05325">
        <w:rPr>
          <w:rFonts w:ascii="Times New Roman" w:eastAsia="Times New Roman" w:hAnsi="Times New Roman" w:cs="Times New Roman"/>
          <w:sz w:val="24"/>
          <w:szCs w:val="24"/>
        </w:rPr>
        <w:t>líneas</w:t>
      </w:r>
      <w:r w:rsidRPr="03D05325">
        <w:rPr>
          <w:rFonts w:ascii="Times New Roman" w:eastAsia="Times New Roman" w:hAnsi="Times New Roman" w:cs="Times New Roman"/>
          <w:sz w:val="24"/>
          <w:szCs w:val="24"/>
        </w:rPr>
        <w:t xml:space="preserve"> superior e inferior corresponden a el valor </w:t>
      </w:r>
      <w:r w:rsidR="004D7229" w:rsidRPr="03D05325">
        <w:rPr>
          <w:rFonts w:ascii="Times New Roman" w:eastAsia="Times New Roman" w:hAnsi="Times New Roman" w:cs="Times New Roman"/>
          <w:sz w:val="24"/>
          <w:szCs w:val="24"/>
        </w:rPr>
        <w:t>máximo</w:t>
      </w:r>
      <w:r w:rsidRPr="03D05325">
        <w:rPr>
          <w:rFonts w:ascii="Times New Roman" w:eastAsia="Times New Roman" w:hAnsi="Times New Roman" w:cs="Times New Roman"/>
          <w:sz w:val="24"/>
          <w:szCs w:val="24"/>
        </w:rPr>
        <w:t xml:space="preserve"> y </w:t>
      </w:r>
      <w:r w:rsidR="004D7229" w:rsidRPr="03D05325">
        <w:rPr>
          <w:rFonts w:ascii="Times New Roman" w:eastAsia="Times New Roman" w:hAnsi="Times New Roman" w:cs="Times New Roman"/>
          <w:sz w:val="24"/>
          <w:szCs w:val="24"/>
        </w:rPr>
        <w:t>mínimo</w:t>
      </w:r>
      <w:r w:rsidRPr="03D05325">
        <w:rPr>
          <w:rFonts w:ascii="Times New Roman" w:eastAsia="Times New Roman" w:hAnsi="Times New Roman" w:cs="Times New Roman"/>
          <w:sz w:val="24"/>
          <w:szCs w:val="24"/>
        </w:rPr>
        <w:t>.</w:t>
      </w:r>
    </w:p>
    <w:p w14:paraId="33703FD5" w14:textId="2479CDFF" w:rsidR="39F9D835" w:rsidRDefault="39F9D835" w:rsidP="39F9D835">
      <w:pPr>
        <w:spacing w:line="240" w:lineRule="auto"/>
        <w:jc w:val="center"/>
        <w:rPr>
          <w:rFonts w:ascii="Times New Roman" w:eastAsia="Times New Roman" w:hAnsi="Times New Roman" w:cs="Times New Roman"/>
          <w:sz w:val="24"/>
          <w:szCs w:val="24"/>
        </w:rPr>
      </w:pPr>
    </w:p>
    <w:p w14:paraId="508225CB" w14:textId="06741751" w:rsidR="004378BA" w:rsidRDefault="2D08C73B" w:rsidP="3987E3DD">
      <w:pPr>
        <w:spacing w:line="480" w:lineRule="auto"/>
        <w:jc w:val="both"/>
        <w:rPr>
          <w:rFonts w:ascii="Times New Roman" w:eastAsia="Times New Roman" w:hAnsi="Times New Roman" w:cs="Times New Roman"/>
          <w:sz w:val="24"/>
          <w:szCs w:val="24"/>
        </w:rPr>
      </w:pPr>
      <w:r w:rsidRPr="34A47BBD">
        <w:rPr>
          <w:rFonts w:ascii="Times New Roman" w:eastAsia="Times New Roman" w:hAnsi="Times New Roman" w:cs="Times New Roman"/>
          <w:sz w:val="24"/>
          <w:szCs w:val="24"/>
        </w:rPr>
        <w:t>De los valores de dosis obtenidos, se realizó la tabla</w:t>
      </w:r>
      <w:r w:rsidR="11B6A0EC" w:rsidRPr="34A47BBD">
        <w:rPr>
          <w:rFonts w:ascii="Times New Roman" w:eastAsia="Times New Roman" w:hAnsi="Times New Roman" w:cs="Times New Roman"/>
          <w:sz w:val="24"/>
          <w:szCs w:val="24"/>
        </w:rPr>
        <w:t xml:space="preserve"> </w:t>
      </w:r>
      <w:r w:rsidR="70B87828" w:rsidRPr="39F9D835">
        <w:rPr>
          <w:rFonts w:ascii="Times New Roman" w:eastAsia="Times New Roman" w:hAnsi="Times New Roman" w:cs="Times New Roman"/>
          <w:sz w:val="24"/>
          <w:szCs w:val="24"/>
        </w:rPr>
        <w:t>6</w:t>
      </w:r>
      <w:r w:rsidR="11B6A0EC" w:rsidRPr="34A47BBD">
        <w:rPr>
          <w:rFonts w:ascii="Times New Roman" w:eastAsia="Times New Roman" w:hAnsi="Times New Roman" w:cs="Times New Roman"/>
          <w:sz w:val="24"/>
          <w:szCs w:val="24"/>
        </w:rPr>
        <w:t>, donde muestra de manera</w:t>
      </w:r>
      <w:r w:rsidRPr="34A47BBD">
        <w:rPr>
          <w:rFonts w:ascii="Times New Roman" w:eastAsia="Times New Roman" w:hAnsi="Times New Roman" w:cs="Times New Roman"/>
          <w:sz w:val="24"/>
          <w:szCs w:val="24"/>
        </w:rPr>
        <w:t xml:space="preserve"> comparativa </w:t>
      </w:r>
      <w:r w:rsidR="7BC95F61" w:rsidRPr="34A47BBD">
        <w:rPr>
          <w:rFonts w:ascii="Times New Roman" w:eastAsia="Times New Roman" w:hAnsi="Times New Roman" w:cs="Times New Roman"/>
          <w:sz w:val="24"/>
          <w:szCs w:val="24"/>
        </w:rPr>
        <w:t>los valores</w:t>
      </w:r>
      <w:r w:rsidR="73336215" w:rsidRPr="34A47BBD">
        <w:rPr>
          <w:rFonts w:ascii="Times New Roman" w:eastAsia="Times New Roman" w:hAnsi="Times New Roman" w:cs="Times New Roman"/>
          <w:sz w:val="24"/>
          <w:szCs w:val="24"/>
        </w:rPr>
        <w:t xml:space="preserve"> de mediana</w:t>
      </w:r>
      <w:r w:rsidR="7BC95F61" w:rsidRPr="34A47BBD">
        <w:rPr>
          <w:rFonts w:ascii="Times New Roman" w:eastAsia="Times New Roman" w:hAnsi="Times New Roman" w:cs="Times New Roman"/>
          <w:sz w:val="24"/>
          <w:szCs w:val="24"/>
        </w:rPr>
        <w:t xml:space="preserve"> de</w:t>
      </w:r>
      <w:r w:rsidRPr="34A47BBD">
        <w:rPr>
          <w:rFonts w:ascii="Times New Roman" w:eastAsia="Times New Roman" w:hAnsi="Times New Roman" w:cs="Times New Roman"/>
          <w:sz w:val="24"/>
          <w:szCs w:val="24"/>
        </w:rPr>
        <w:t xml:space="preserve"> </w:t>
      </w:r>
      <w:proofErr w:type="spellStart"/>
      <w:r w:rsidRPr="34A47BBD">
        <w:rPr>
          <w:rFonts w:ascii="Times New Roman" w:eastAsia="Times New Roman" w:hAnsi="Times New Roman" w:cs="Times New Roman"/>
          <w:sz w:val="24"/>
          <w:szCs w:val="24"/>
        </w:rPr>
        <w:t>CTDIvol</w:t>
      </w:r>
      <w:proofErr w:type="spellEnd"/>
      <w:r w:rsidRPr="34A47BBD">
        <w:rPr>
          <w:rFonts w:ascii="Times New Roman" w:eastAsia="Times New Roman" w:hAnsi="Times New Roman" w:cs="Times New Roman"/>
          <w:sz w:val="24"/>
          <w:szCs w:val="24"/>
        </w:rPr>
        <w:t xml:space="preserve"> y DLP </w:t>
      </w:r>
      <w:r w:rsidR="5CE664CB" w:rsidRPr="34A47BBD">
        <w:rPr>
          <w:rFonts w:ascii="Times New Roman" w:eastAsia="Times New Roman" w:hAnsi="Times New Roman" w:cs="Times New Roman"/>
          <w:sz w:val="24"/>
          <w:szCs w:val="24"/>
        </w:rPr>
        <w:t>por</w:t>
      </w:r>
      <w:r w:rsidRPr="34A47BBD">
        <w:rPr>
          <w:rFonts w:ascii="Times New Roman" w:eastAsia="Times New Roman" w:hAnsi="Times New Roman" w:cs="Times New Roman"/>
          <w:sz w:val="24"/>
          <w:szCs w:val="24"/>
        </w:rPr>
        <w:t xml:space="preserve"> cada </w:t>
      </w:r>
      <w:r w:rsidR="581331EC" w:rsidRPr="34A47BBD">
        <w:rPr>
          <w:rFonts w:ascii="Times New Roman" w:eastAsia="Times New Roman" w:hAnsi="Times New Roman" w:cs="Times New Roman"/>
          <w:sz w:val="24"/>
          <w:szCs w:val="24"/>
        </w:rPr>
        <w:t>indicación diagnostica</w:t>
      </w:r>
      <w:r w:rsidRPr="34A47BBD">
        <w:rPr>
          <w:rFonts w:ascii="Times New Roman" w:eastAsia="Times New Roman" w:hAnsi="Times New Roman" w:cs="Times New Roman"/>
          <w:sz w:val="24"/>
          <w:szCs w:val="24"/>
        </w:rPr>
        <w:t xml:space="preserve">, permitiendo </w:t>
      </w:r>
      <w:r w:rsidR="501EB399" w:rsidRPr="34A47BBD">
        <w:rPr>
          <w:rFonts w:ascii="Times New Roman" w:eastAsia="Times New Roman" w:hAnsi="Times New Roman" w:cs="Times New Roman"/>
          <w:sz w:val="24"/>
          <w:szCs w:val="24"/>
        </w:rPr>
        <w:t xml:space="preserve">observar </w:t>
      </w:r>
      <w:r w:rsidR="6D47546A" w:rsidRPr="39F9D835">
        <w:rPr>
          <w:rFonts w:ascii="Times New Roman" w:eastAsia="Times New Roman" w:hAnsi="Times New Roman" w:cs="Times New Roman"/>
          <w:sz w:val="24"/>
          <w:szCs w:val="24"/>
        </w:rPr>
        <w:t xml:space="preserve">la </w:t>
      </w:r>
      <w:r w:rsidR="000C3257" w:rsidRPr="39F9D835">
        <w:rPr>
          <w:rFonts w:ascii="Times New Roman" w:eastAsia="Times New Roman" w:hAnsi="Times New Roman" w:cs="Times New Roman"/>
          <w:sz w:val="24"/>
          <w:szCs w:val="24"/>
        </w:rPr>
        <w:t>relación</w:t>
      </w:r>
      <w:r w:rsidR="501EB399" w:rsidRPr="34A47BBD">
        <w:rPr>
          <w:rFonts w:ascii="Times New Roman" w:eastAsia="Times New Roman" w:hAnsi="Times New Roman" w:cs="Times New Roman"/>
          <w:sz w:val="24"/>
          <w:szCs w:val="24"/>
        </w:rPr>
        <w:t xml:space="preserve"> de estas</w:t>
      </w:r>
      <w:r w:rsidR="6D47546A" w:rsidRPr="39F9D835">
        <w:rPr>
          <w:rFonts w:ascii="Times New Roman" w:eastAsia="Times New Roman" w:hAnsi="Times New Roman" w:cs="Times New Roman"/>
          <w:sz w:val="24"/>
          <w:szCs w:val="24"/>
        </w:rPr>
        <w:t xml:space="preserve"> por </w:t>
      </w:r>
      <w:r w:rsidR="000C3257" w:rsidRPr="39F9D835">
        <w:rPr>
          <w:rFonts w:ascii="Times New Roman" w:eastAsia="Times New Roman" w:hAnsi="Times New Roman" w:cs="Times New Roman"/>
          <w:sz w:val="24"/>
          <w:szCs w:val="24"/>
        </w:rPr>
        <w:t>patologías</w:t>
      </w:r>
      <w:r w:rsidR="6D47546A" w:rsidRPr="39F9D835">
        <w:rPr>
          <w:rFonts w:ascii="Times New Roman" w:eastAsia="Times New Roman" w:hAnsi="Times New Roman" w:cs="Times New Roman"/>
          <w:sz w:val="24"/>
          <w:szCs w:val="24"/>
        </w:rPr>
        <w:t xml:space="preserve"> coronarias</w:t>
      </w:r>
      <w:r w:rsidR="27328918" w:rsidRPr="39F9D835">
        <w:rPr>
          <w:rFonts w:ascii="Times New Roman" w:eastAsia="Times New Roman" w:hAnsi="Times New Roman" w:cs="Times New Roman"/>
          <w:sz w:val="24"/>
          <w:szCs w:val="24"/>
        </w:rPr>
        <w:t>.</w:t>
      </w:r>
    </w:p>
    <w:p w14:paraId="3E8DE3C2" w14:textId="5F32AB86" w:rsidR="544308EE" w:rsidRDefault="403F9244" w:rsidP="73F68E1D">
      <w:pPr>
        <w:spacing w:line="480" w:lineRule="auto"/>
        <w:jc w:val="center"/>
        <w:rPr>
          <w:rFonts w:ascii="Times New Roman" w:eastAsia="Times New Roman" w:hAnsi="Times New Roman" w:cs="Times New Roman"/>
          <w:b/>
          <w:bCs/>
          <w:sz w:val="24"/>
          <w:szCs w:val="24"/>
        </w:rPr>
      </w:pPr>
      <w:r w:rsidRPr="74A88C43">
        <w:rPr>
          <w:rFonts w:ascii="Times New Roman" w:eastAsia="Times New Roman" w:hAnsi="Times New Roman" w:cs="Times New Roman"/>
          <w:b/>
          <w:bCs/>
          <w:sz w:val="24"/>
          <w:szCs w:val="24"/>
        </w:rPr>
        <w:t xml:space="preserve">Tabla </w:t>
      </w:r>
      <w:r w:rsidR="25B295A8" w:rsidRPr="39F9D835">
        <w:rPr>
          <w:rFonts w:ascii="Times New Roman" w:eastAsia="Times New Roman" w:hAnsi="Times New Roman" w:cs="Times New Roman"/>
          <w:b/>
          <w:bCs/>
          <w:sz w:val="24"/>
          <w:szCs w:val="24"/>
        </w:rPr>
        <w:t>6</w:t>
      </w:r>
      <w:r w:rsidRPr="74A88C43">
        <w:rPr>
          <w:rFonts w:ascii="Times New Roman" w:eastAsia="Times New Roman" w:hAnsi="Times New Roman" w:cs="Times New Roman"/>
          <w:b/>
          <w:bCs/>
          <w:sz w:val="24"/>
          <w:szCs w:val="24"/>
        </w:rPr>
        <w:t xml:space="preserve">: </w:t>
      </w:r>
      <w:r w:rsidR="448829C1" w:rsidRPr="74A88C43">
        <w:rPr>
          <w:rFonts w:ascii="Times New Roman" w:eastAsia="Times New Roman" w:hAnsi="Times New Roman" w:cs="Times New Roman"/>
          <w:b/>
          <w:bCs/>
          <w:sz w:val="24"/>
          <w:szCs w:val="24"/>
        </w:rPr>
        <w:t xml:space="preserve">Comparación de </w:t>
      </w:r>
      <w:r w:rsidR="0AF21A9F" w:rsidRPr="74A88C43">
        <w:rPr>
          <w:rFonts w:ascii="Times New Roman" w:eastAsia="Times New Roman" w:hAnsi="Times New Roman" w:cs="Times New Roman"/>
          <w:b/>
          <w:bCs/>
          <w:sz w:val="24"/>
          <w:szCs w:val="24"/>
        </w:rPr>
        <w:t>mediana de</w:t>
      </w:r>
      <w:r w:rsidR="53520BC9" w:rsidRPr="74A88C43">
        <w:rPr>
          <w:rFonts w:ascii="Times New Roman" w:eastAsia="Times New Roman" w:hAnsi="Times New Roman" w:cs="Times New Roman"/>
          <w:b/>
          <w:bCs/>
          <w:sz w:val="24"/>
          <w:szCs w:val="24"/>
        </w:rPr>
        <w:t xml:space="preserve"> </w:t>
      </w:r>
      <w:proofErr w:type="spellStart"/>
      <w:r w:rsidR="53520BC9" w:rsidRPr="74A88C43">
        <w:rPr>
          <w:rFonts w:ascii="Times New Roman" w:eastAsia="Times New Roman" w:hAnsi="Times New Roman" w:cs="Times New Roman"/>
          <w:b/>
          <w:bCs/>
          <w:sz w:val="24"/>
          <w:szCs w:val="24"/>
        </w:rPr>
        <w:t>CTDIvol</w:t>
      </w:r>
      <w:proofErr w:type="spellEnd"/>
      <w:r w:rsidR="448829C1" w:rsidRPr="74A88C43">
        <w:rPr>
          <w:rFonts w:ascii="Times New Roman" w:eastAsia="Times New Roman" w:hAnsi="Times New Roman" w:cs="Times New Roman"/>
          <w:b/>
          <w:bCs/>
          <w:sz w:val="24"/>
          <w:szCs w:val="24"/>
        </w:rPr>
        <w:t xml:space="preserve"> y </w:t>
      </w:r>
      <w:r w:rsidR="1EE0545A" w:rsidRPr="74A88C43">
        <w:rPr>
          <w:rFonts w:ascii="Times New Roman" w:eastAsia="Times New Roman" w:hAnsi="Times New Roman" w:cs="Times New Roman"/>
          <w:b/>
          <w:bCs/>
          <w:sz w:val="24"/>
          <w:szCs w:val="24"/>
        </w:rPr>
        <w:t>DLP</w:t>
      </w:r>
      <w:r w:rsidR="448829C1" w:rsidRPr="74A88C43">
        <w:rPr>
          <w:rFonts w:ascii="Times New Roman" w:eastAsia="Times New Roman" w:hAnsi="Times New Roman" w:cs="Times New Roman"/>
          <w:b/>
          <w:bCs/>
          <w:sz w:val="24"/>
          <w:szCs w:val="24"/>
        </w:rPr>
        <w:t xml:space="preserve"> de cada diagn</w:t>
      </w:r>
      <w:r w:rsidR="564EC594" w:rsidRPr="74A88C43">
        <w:rPr>
          <w:rFonts w:ascii="Times New Roman" w:eastAsia="Times New Roman" w:hAnsi="Times New Roman" w:cs="Times New Roman"/>
          <w:b/>
          <w:bCs/>
          <w:sz w:val="24"/>
          <w:szCs w:val="24"/>
        </w:rPr>
        <w:t>ó</w:t>
      </w:r>
      <w:r w:rsidR="448829C1" w:rsidRPr="74A88C43">
        <w:rPr>
          <w:rFonts w:ascii="Times New Roman" w:eastAsia="Times New Roman" w:hAnsi="Times New Roman" w:cs="Times New Roman"/>
          <w:b/>
          <w:bCs/>
          <w:sz w:val="24"/>
          <w:szCs w:val="24"/>
        </w:rPr>
        <w:t>stico</w:t>
      </w:r>
    </w:p>
    <w:tbl>
      <w:tblPr>
        <w:tblStyle w:val="Tablaconcuadrcula"/>
        <w:tblW w:w="0" w:type="auto"/>
        <w:jc w:val="center"/>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3135"/>
        <w:gridCol w:w="1980"/>
        <w:gridCol w:w="1965"/>
      </w:tblGrid>
      <w:tr w:rsidR="39F9D835" w14:paraId="41BF764A" w14:textId="77777777" w:rsidTr="39F9D835">
        <w:trPr>
          <w:trHeight w:val="300"/>
          <w:jc w:val="center"/>
        </w:trPr>
        <w:tc>
          <w:tcPr>
            <w:tcW w:w="3135" w:type="dxa"/>
            <w:tcBorders>
              <w:top w:val="single" w:sz="6" w:space="0" w:color="auto"/>
              <w:left w:val="single" w:sz="6" w:space="0" w:color="auto"/>
            </w:tcBorders>
            <w:tcMar>
              <w:left w:w="90" w:type="dxa"/>
              <w:right w:w="90" w:type="dxa"/>
            </w:tcMar>
            <w:vAlign w:val="center"/>
          </w:tcPr>
          <w:p w14:paraId="470AD81B" w14:textId="2746A13B" w:rsidR="39F9D835" w:rsidRDefault="39F9D835" w:rsidP="39F9D835">
            <w:pPr>
              <w:spacing w:line="276" w:lineRule="auto"/>
              <w:jc w:val="center"/>
              <w:rPr>
                <w:rFonts w:ascii="Times New Roman" w:eastAsia="Times New Roman" w:hAnsi="Times New Roman" w:cs="Times New Roman"/>
                <w:b/>
                <w:bCs/>
                <w:color w:val="000000" w:themeColor="text1"/>
                <w:sz w:val="24"/>
                <w:szCs w:val="24"/>
              </w:rPr>
            </w:pPr>
            <w:r w:rsidRPr="39F9D835">
              <w:rPr>
                <w:rFonts w:ascii="Times New Roman" w:eastAsia="Times New Roman" w:hAnsi="Times New Roman" w:cs="Times New Roman"/>
                <w:b/>
                <w:bCs/>
                <w:color w:val="000000" w:themeColor="text1"/>
                <w:sz w:val="24"/>
                <w:szCs w:val="24"/>
              </w:rPr>
              <w:t>Indicación Clínica</w:t>
            </w:r>
          </w:p>
        </w:tc>
        <w:tc>
          <w:tcPr>
            <w:tcW w:w="1980" w:type="dxa"/>
            <w:tcBorders>
              <w:top w:val="single" w:sz="6" w:space="0" w:color="auto"/>
            </w:tcBorders>
            <w:tcMar>
              <w:left w:w="90" w:type="dxa"/>
              <w:right w:w="90" w:type="dxa"/>
            </w:tcMar>
            <w:vAlign w:val="center"/>
          </w:tcPr>
          <w:p w14:paraId="30217EA9" w14:textId="1B11738C" w:rsidR="39F9D835" w:rsidRDefault="39F9D835" w:rsidP="39F9D835">
            <w:pPr>
              <w:spacing w:line="276" w:lineRule="auto"/>
              <w:jc w:val="center"/>
              <w:rPr>
                <w:rFonts w:ascii="Times New Roman" w:eastAsia="Times New Roman" w:hAnsi="Times New Roman" w:cs="Times New Roman"/>
                <w:b/>
                <w:bCs/>
                <w:color w:val="000000" w:themeColor="text1"/>
                <w:sz w:val="24"/>
                <w:szCs w:val="24"/>
              </w:rPr>
            </w:pPr>
            <w:proofErr w:type="spellStart"/>
            <w:r w:rsidRPr="39F9D835">
              <w:rPr>
                <w:rFonts w:ascii="Times New Roman" w:eastAsia="Times New Roman" w:hAnsi="Times New Roman" w:cs="Times New Roman"/>
                <w:b/>
                <w:bCs/>
                <w:color w:val="000000" w:themeColor="text1"/>
                <w:sz w:val="24"/>
                <w:szCs w:val="24"/>
              </w:rPr>
              <w:t>CTDIvol</w:t>
            </w:r>
            <w:proofErr w:type="spellEnd"/>
            <w:r w:rsidRPr="39F9D835">
              <w:rPr>
                <w:rFonts w:ascii="Times New Roman" w:eastAsia="Times New Roman" w:hAnsi="Times New Roman" w:cs="Times New Roman"/>
                <w:b/>
                <w:bCs/>
                <w:color w:val="000000" w:themeColor="text1"/>
                <w:sz w:val="24"/>
                <w:szCs w:val="24"/>
              </w:rPr>
              <w:t xml:space="preserve"> (</w:t>
            </w:r>
            <w:proofErr w:type="spellStart"/>
            <w:r w:rsidRPr="39F9D835">
              <w:rPr>
                <w:rFonts w:ascii="Times New Roman" w:eastAsia="Times New Roman" w:hAnsi="Times New Roman" w:cs="Times New Roman"/>
                <w:b/>
                <w:bCs/>
                <w:color w:val="000000" w:themeColor="text1"/>
                <w:sz w:val="24"/>
                <w:szCs w:val="24"/>
              </w:rPr>
              <w:t>mGy</w:t>
            </w:r>
            <w:proofErr w:type="spellEnd"/>
            <w:r w:rsidRPr="39F9D835">
              <w:rPr>
                <w:rFonts w:ascii="Times New Roman" w:eastAsia="Times New Roman" w:hAnsi="Times New Roman" w:cs="Times New Roman"/>
                <w:b/>
                <w:bCs/>
                <w:color w:val="000000" w:themeColor="text1"/>
                <w:sz w:val="24"/>
                <w:szCs w:val="24"/>
              </w:rPr>
              <w:t>)</w:t>
            </w:r>
          </w:p>
        </w:tc>
        <w:tc>
          <w:tcPr>
            <w:tcW w:w="1965" w:type="dxa"/>
            <w:tcBorders>
              <w:top w:val="single" w:sz="6" w:space="0" w:color="auto"/>
              <w:right w:val="single" w:sz="6" w:space="0" w:color="auto"/>
            </w:tcBorders>
            <w:tcMar>
              <w:left w:w="90" w:type="dxa"/>
              <w:right w:w="90" w:type="dxa"/>
            </w:tcMar>
            <w:vAlign w:val="center"/>
          </w:tcPr>
          <w:p w14:paraId="4F31690F" w14:textId="0B545689" w:rsidR="39F9D835" w:rsidRDefault="39F9D835" w:rsidP="39F9D835">
            <w:pPr>
              <w:spacing w:line="276" w:lineRule="auto"/>
              <w:jc w:val="center"/>
              <w:rPr>
                <w:rFonts w:ascii="Times New Roman" w:eastAsia="Times New Roman" w:hAnsi="Times New Roman" w:cs="Times New Roman"/>
                <w:b/>
                <w:bCs/>
                <w:color w:val="000000" w:themeColor="text1"/>
                <w:sz w:val="24"/>
                <w:szCs w:val="24"/>
              </w:rPr>
            </w:pPr>
            <w:r w:rsidRPr="39F9D835">
              <w:rPr>
                <w:rFonts w:ascii="Times New Roman" w:eastAsia="Times New Roman" w:hAnsi="Times New Roman" w:cs="Times New Roman"/>
                <w:b/>
                <w:bCs/>
                <w:color w:val="000000" w:themeColor="text1"/>
                <w:sz w:val="24"/>
                <w:szCs w:val="24"/>
              </w:rPr>
              <w:t>DLP (</w:t>
            </w:r>
            <w:proofErr w:type="spellStart"/>
            <w:r w:rsidRPr="39F9D835">
              <w:rPr>
                <w:rFonts w:ascii="Times New Roman" w:eastAsia="Times New Roman" w:hAnsi="Times New Roman" w:cs="Times New Roman"/>
                <w:b/>
                <w:bCs/>
                <w:color w:val="000000" w:themeColor="text1"/>
                <w:sz w:val="24"/>
                <w:szCs w:val="24"/>
              </w:rPr>
              <w:t>mGy</w:t>
            </w:r>
            <w:proofErr w:type="spellEnd"/>
            <w:r w:rsidRPr="39F9D835">
              <w:rPr>
                <w:rFonts w:ascii="Times New Roman" w:eastAsia="Times New Roman" w:hAnsi="Times New Roman" w:cs="Times New Roman"/>
                <w:b/>
                <w:bCs/>
                <w:color w:val="000000" w:themeColor="text1"/>
                <w:sz w:val="24"/>
                <w:szCs w:val="24"/>
              </w:rPr>
              <w:t xml:space="preserve"> cm)</w:t>
            </w:r>
          </w:p>
        </w:tc>
      </w:tr>
      <w:tr w:rsidR="39F9D835" w14:paraId="3A658BD8" w14:textId="77777777" w:rsidTr="39F9D835">
        <w:trPr>
          <w:trHeight w:val="300"/>
          <w:jc w:val="center"/>
        </w:trPr>
        <w:tc>
          <w:tcPr>
            <w:tcW w:w="3135" w:type="dxa"/>
            <w:tcBorders>
              <w:left w:val="single" w:sz="6" w:space="0" w:color="auto"/>
            </w:tcBorders>
            <w:tcMar>
              <w:left w:w="90" w:type="dxa"/>
              <w:right w:w="90" w:type="dxa"/>
            </w:tcMar>
            <w:vAlign w:val="center"/>
          </w:tcPr>
          <w:p w14:paraId="363E225D" w14:textId="031DDF93" w:rsidR="39F9D835" w:rsidRDefault="39F9D835" w:rsidP="39F9D835">
            <w:pPr>
              <w:spacing w:line="276" w:lineRule="auto"/>
              <w:jc w:val="center"/>
              <w:rPr>
                <w:rFonts w:ascii="Times New Roman" w:eastAsia="Times New Roman" w:hAnsi="Times New Roman" w:cs="Times New Roman"/>
                <w:b/>
                <w:bCs/>
                <w:color w:val="000000" w:themeColor="text1"/>
                <w:sz w:val="24"/>
                <w:szCs w:val="24"/>
              </w:rPr>
            </w:pPr>
            <w:r w:rsidRPr="39F9D835">
              <w:rPr>
                <w:rFonts w:ascii="Times New Roman" w:eastAsia="Times New Roman" w:hAnsi="Times New Roman" w:cs="Times New Roman"/>
                <w:b/>
                <w:bCs/>
                <w:color w:val="000000" w:themeColor="text1"/>
                <w:sz w:val="24"/>
                <w:szCs w:val="24"/>
              </w:rPr>
              <w:t>Enfermedades coronarias</w:t>
            </w:r>
          </w:p>
        </w:tc>
        <w:tc>
          <w:tcPr>
            <w:tcW w:w="1980" w:type="dxa"/>
            <w:tcMar>
              <w:left w:w="90" w:type="dxa"/>
              <w:right w:w="90" w:type="dxa"/>
            </w:tcMar>
            <w:vAlign w:val="center"/>
          </w:tcPr>
          <w:p w14:paraId="6D1AC5C1" w14:textId="31314CA8" w:rsidR="39F9D835" w:rsidRDefault="39F9D835" w:rsidP="39F9D835">
            <w:pPr>
              <w:spacing w:line="276" w:lineRule="auto"/>
              <w:jc w:val="center"/>
              <w:rPr>
                <w:rFonts w:ascii="Times New Roman" w:eastAsia="Times New Roman" w:hAnsi="Times New Roman" w:cs="Times New Roman"/>
                <w:color w:val="000000" w:themeColor="text1"/>
                <w:sz w:val="24"/>
                <w:szCs w:val="24"/>
              </w:rPr>
            </w:pPr>
            <w:r w:rsidRPr="39F9D835">
              <w:rPr>
                <w:rFonts w:ascii="Times New Roman" w:eastAsia="Times New Roman" w:hAnsi="Times New Roman" w:cs="Times New Roman"/>
                <w:color w:val="000000" w:themeColor="text1"/>
                <w:sz w:val="24"/>
                <w:szCs w:val="24"/>
              </w:rPr>
              <w:t>63.90</w:t>
            </w:r>
          </w:p>
        </w:tc>
        <w:tc>
          <w:tcPr>
            <w:tcW w:w="1965" w:type="dxa"/>
            <w:tcBorders>
              <w:right w:val="single" w:sz="6" w:space="0" w:color="auto"/>
            </w:tcBorders>
            <w:tcMar>
              <w:left w:w="90" w:type="dxa"/>
              <w:right w:w="90" w:type="dxa"/>
            </w:tcMar>
            <w:vAlign w:val="center"/>
          </w:tcPr>
          <w:p w14:paraId="71C1948F" w14:textId="34B1C2A5" w:rsidR="39F9D835" w:rsidRDefault="39F9D835" w:rsidP="39F9D835">
            <w:pPr>
              <w:spacing w:line="276" w:lineRule="auto"/>
              <w:jc w:val="center"/>
              <w:rPr>
                <w:rFonts w:ascii="Times New Roman" w:eastAsia="Times New Roman" w:hAnsi="Times New Roman" w:cs="Times New Roman"/>
                <w:color w:val="000000" w:themeColor="text1"/>
                <w:sz w:val="24"/>
                <w:szCs w:val="24"/>
              </w:rPr>
            </w:pPr>
            <w:r w:rsidRPr="39F9D835">
              <w:rPr>
                <w:rFonts w:ascii="Times New Roman" w:eastAsia="Times New Roman" w:hAnsi="Times New Roman" w:cs="Times New Roman"/>
                <w:color w:val="000000" w:themeColor="text1"/>
                <w:sz w:val="24"/>
                <w:szCs w:val="24"/>
              </w:rPr>
              <w:t>484.10</w:t>
            </w:r>
          </w:p>
        </w:tc>
      </w:tr>
      <w:tr w:rsidR="39F9D835" w14:paraId="6911E725" w14:textId="77777777" w:rsidTr="39F9D835">
        <w:trPr>
          <w:trHeight w:val="300"/>
          <w:jc w:val="center"/>
        </w:trPr>
        <w:tc>
          <w:tcPr>
            <w:tcW w:w="3135" w:type="dxa"/>
            <w:tcBorders>
              <w:left w:val="single" w:sz="6" w:space="0" w:color="auto"/>
            </w:tcBorders>
            <w:tcMar>
              <w:left w:w="90" w:type="dxa"/>
              <w:right w:w="90" w:type="dxa"/>
            </w:tcMar>
            <w:vAlign w:val="center"/>
          </w:tcPr>
          <w:p w14:paraId="1BA4CA07" w14:textId="445E8EAD" w:rsidR="39F9D835" w:rsidRDefault="39F9D835" w:rsidP="39F9D835">
            <w:pPr>
              <w:spacing w:line="276" w:lineRule="auto"/>
              <w:jc w:val="center"/>
              <w:rPr>
                <w:rFonts w:ascii="Times New Roman" w:eastAsia="Times New Roman" w:hAnsi="Times New Roman" w:cs="Times New Roman"/>
                <w:b/>
                <w:bCs/>
                <w:color w:val="000000" w:themeColor="text1"/>
                <w:sz w:val="24"/>
                <w:szCs w:val="24"/>
              </w:rPr>
            </w:pPr>
            <w:r w:rsidRPr="39F9D835">
              <w:rPr>
                <w:rFonts w:ascii="Times New Roman" w:eastAsia="Times New Roman" w:hAnsi="Times New Roman" w:cs="Times New Roman"/>
                <w:b/>
                <w:bCs/>
                <w:color w:val="000000" w:themeColor="text1"/>
                <w:sz w:val="24"/>
                <w:szCs w:val="24"/>
              </w:rPr>
              <w:t>Angina de pecho</w:t>
            </w:r>
          </w:p>
        </w:tc>
        <w:tc>
          <w:tcPr>
            <w:tcW w:w="1980" w:type="dxa"/>
            <w:tcMar>
              <w:left w:w="90" w:type="dxa"/>
              <w:right w:w="90" w:type="dxa"/>
            </w:tcMar>
            <w:vAlign w:val="center"/>
          </w:tcPr>
          <w:p w14:paraId="55ED8792" w14:textId="54E1AD3E" w:rsidR="39F9D835" w:rsidRDefault="39F9D835" w:rsidP="39F9D835">
            <w:pPr>
              <w:spacing w:line="276" w:lineRule="auto"/>
              <w:jc w:val="center"/>
              <w:rPr>
                <w:rFonts w:ascii="Times New Roman" w:eastAsia="Times New Roman" w:hAnsi="Times New Roman" w:cs="Times New Roman"/>
                <w:color w:val="000000" w:themeColor="text1"/>
                <w:sz w:val="24"/>
                <w:szCs w:val="24"/>
              </w:rPr>
            </w:pPr>
            <w:r w:rsidRPr="39F9D835">
              <w:rPr>
                <w:rFonts w:ascii="Times New Roman" w:eastAsia="Times New Roman" w:hAnsi="Times New Roman" w:cs="Times New Roman"/>
                <w:color w:val="000000" w:themeColor="text1"/>
                <w:sz w:val="24"/>
                <w:szCs w:val="24"/>
              </w:rPr>
              <w:t>60.70</w:t>
            </w:r>
          </w:p>
        </w:tc>
        <w:tc>
          <w:tcPr>
            <w:tcW w:w="1965" w:type="dxa"/>
            <w:tcBorders>
              <w:right w:val="single" w:sz="6" w:space="0" w:color="auto"/>
            </w:tcBorders>
            <w:tcMar>
              <w:left w:w="90" w:type="dxa"/>
              <w:right w:w="90" w:type="dxa"/>
            </w:tcMar>
            <w:vAlign w:val="center"/>
          </w:tcPr>
          <w:p w14:paraId="372E2623" w14:textId="0632C091" w:rsidR="39F9D835" w:rsidRDefault="39F9D835" w:rsidP="39F9D835">
            <w:pPr>
              <w:spacing w:line="276" w:lineRule="auto"/>
              <w:jc w:val="center"/>
              <w:rPr>
                <w:rFonts w:ascii="Times New Roman" w:eastAsia="Times New Roman" w:hAnsi="Times New Roman" w:cs="Times New Roman"/>
                <w:color w:val="000000" w:themeColor="text1"/>
                <w:sz w:val="24"/>
                <w:szCs w:val="24"/>
              </w:rPr>
            </w:pPr>
            <w:r w:rsidRPr="39F9D835">
              <w:rPr>
                <w:rFonts w:ascii="Times New Roman" w:eastAsia="Times New Roman" w:hAnsi="Times New Roman" w:cs="Times New Roman"/>
                <w:color w:val="000000" w:themeColor="text1"/>
                <w:sz w:val="24"/>
                <w:szCs w:val="24"/>
              </w:rPr>
              <w:t>494.30</w:t>
            </w:r>
          </w:p>
        </w:tc>
      </w:tr>
      <w:tr w:rsidR="39F9D835" w14:paraId="382128CD" w14:textId="77777777" w:rsidTr="39F9D835">
        <w:trPr>
          <w:trHeight w:val="300"/>
          <w:jc w:val="center"/>
        </w:trPr>
        <w:tc>
          <w:tcPr>
            <w:tcW w:w="3135" w:type="dxa"/>
            <w:tcBorders>
              <w:left w:val="single" w:sz="6" w:space="0" w:color="auto"/>
            </w:tcBorders>
            <w:tcMar>
              <w:left w:w="90" w:type="dxa"/>
              <w:right w:w="90" w:type="dxa"/>
            </w:tcMar>
            <w:vAlign w:val="center"/>
          </w:tcPr>
          <w:p w14:paraId="5B25DACB" w14:textId="2CF3277C" w:rsidR="39F9D835" w:rsidRDefault="39F9D835" w:rsidP="39F9D835">
            <w:pPr>
              <w:spacing w:line="276" w:lineRule="auto"/>
              <w:jc w:val="center"/>
              <w:rPr>
                <w:rFonts w:ascii="Times New Roman" w:eastAsia="Times New Roman" w:hAnsi="Times New Roman" w:cs="Times New Roman"/>
                <w:b/>
                <w:bCs/>
                <w:color w:val="000000" w:themeColor="text1"/>
                <w:sz w:val="24"/>
                <w:szCs w:val="24"/>
              </w:rPr>
            </w:pPr>
            <w:r w:rsidRPr="39F9D835">
              <w:rPr>
                <w:rFonts w:ascii="Times New Roman" w:eastAsia="Times New Roman" w:hAnsi="Times New Roman" w:cs="Times New Roman"/>
                <w:b/>
                <w:bCs/>
                <w:color w:val="000000" w:themeColor="text1"/>
                <w:sz w:val="24"/>
                <w:szCs w:val="24"/>
              </w:rPr>
              <w:t>Test de esfuerzo alterado</w:t>
            </w:r>
          </w:p>
        </w:tc>
        <w:tc>
          <w:tcPr>
            <w:tcW w:w="1980" w:type="dxa"/>
            <w:tcMar>
              <w:left w:w="90" w:type="dxa"/>
              <w:right w:w="90" w:type="dxa"/>
            </w:tcMar>
            <w:vAlign w:val="center"/>
          </w:tcPr>
          <w:p w14:paraId="63FAC7F2" w14:textId="7695DC1F" w:rsidR="39F9D835" w:rsidRDefault="39F9D835" w:rsidP="39F9D835">
            <w:pPr>
              <w:spacing w:line="276" w:lineRule="auto"/>
              <w:jc w:val="center"/>
              <w:rPr>
                <w:rFonts w:ascii="Times New Roman" w:eastAsia="Times New Roman" w:hAnsi="Times New Roman" w:cs="Times New Roman"/>
                <w:color w:val="000000" w:themeColor="text1"/>
                <w:sz w:val="24"/>
                <w:szCs w:val="24"/>
              </w:rPr>
            </w:pPr>
            <w:r w:rsidRPr="39F9D835">
              <w:rPr>
                <w:rFonts w:ascii="Times New Roman" w:eastAsia="Times New Roman" w:hAnsi="Times New Roman" w:cs="Times New Roman"/>
                <w:color w:val="000000" w:themeColor="text1"/>
                <w:sz w:val="24"/>
                <w:szCs w:val="24"/>
              </w:rPr>
              <w:t>63.70</w:t>
            </w:r>
          </w:p>
        </w:tc>
        <w:tc>
          <w:tcPr>
            <w:tcW w:w="1965" w:type="dxa"/>
            <w:tcBorders>
              <w:right w:val="single" w:sz="6" w:space="0" w:color="auto"/>
            </w:tcBorders>
            <w:tcMar>
              <w:left w:w="90" w:type="dxa"/>
              <w:right w:w="90" w:type="dxa"/>
            </w:tcMar>
            <w:vAlign w:val="center"/>
          </w:tcPr>
          <w:p w14:paraId="5D89C87B" w14:textId="15593A00" w:rsidR="39F9D835" w:rsidRDefault="39F9D835" w:rsidP="39F9D835">
            <w:pPr>
              <w:spacing w:line="276" w:lineRule="auto"/>
              <w:jc w:val="center"/>
              <w:rPr>
                <w:rFonts w:ascii="Times New Roman" w:eastAsia="Times New Roman" w:hAnsi="Times New Roman" w:cs="Times New Roman"/>
                <w:color w:val="000000" w:themeColor="text1"/>
                <w:sz w:val="24"/>
                <w:szCs w:val="24"/>
              </w:rPr>
            </w:pPr>
            <w:r w:rsidRPr="39F9D835">
              <w:rPr>
                <w:rFonts w:ascii="Times New Roman" w:eastAsia="Times New Roman" w:hAnsi="Times New Roman" w:cs="Times New Roman"/>
                <w:color w:val="000000" w:themeColor="text1"/>
                <w:sz w:val="24"/>
                <w:szCs w:val="24"/>
              </w:rPr>
              <w:t>573.30</w:t>
            </w:r>
          </w:p>
        </w:tc>
      </w:tr>
      <w:tr w:rsidR="39F9D835" w14:paraId="385E3BAA" w14:textId="77777777" w:rsidTr="39F9D835">
        <w:trPr>
          <w:trHeight w:val="300"/>
          <w:jc w:val="center"/>
        </w:trPr>
        <w:tc>
          <w:tcPr>
            <w:tcW w:w="3135" w:type="dxa"/>
            <w:tcBorders>
              <w:left w:val="single" w:sz="6" w:space="0" w:color="auto"/>
            </w:tcBorders>
            <w:tcMar>
              <w:left w:w="90" w:type="dxa"/>
              <w:right w:w="90" w:type="dxa"/>
            </w:tcMar>
            <w:vAlign w:val="center"/>
          </w:tcPr>
          <w:p w14:paraId="658FD06F" w14:textId="0BF0D2BB" w:rsidR="39F9D835" w:rsidRDefault="39F9D835" w:rsidP="39F9D835">
            <w:pPr>
              <w:spacing w:line="276" w:lineRule="auto"/>
              <w:jc w:val="center"/>
              <w:rPr>
                <w:rFonts w:ascii="Times New Roman" w:eastAsia="Times New Roman" w:hAnsi="Times New Roman" w:cs="Times New Roman"/>
                <w:b/>
                <w:bCs/>
                <w:color w:val="000000" w:themeColor="text1"/>
                <w:sz w:val="24"/>
                <w:szCs w:val="24"/>
              </w:rPr>
            </w:pPr>
            <w:r w:rsidRPr="39F9D835">
              <w:rPr>
                <w:rFonts w:ascii="Times New Roman" w:eastAsia="Times New Roman" w:hAnsi="Times New Roman" w:cs="Times New Roman"/>
                <w:b/>
                <w:bCs/>
                <w:color w:val="000000" w:themeColor="text1"/>
                <w:sz w:val="24"/>
                <w:szCs w:val="24"/>
              </w:rPr>
              <w:t>Factores de riesgo</w:t>
            </w:r>
          </w:p>
        </w:tc>
        <w:tc>
          <w:tcPr>
            <w:tcW w:w="1980" w:type="dxa"/>
            <w:tcMar>
              <w:left w:w="90" w:type="dxa"/>
              <w:right w:w="90" w:type="dxa"/>
            </w:tcMar>
            <w:vAlign w:val="center"/>
          </w:tcPr>
          <w:p w14:paraId="55592A74" w14:textId="252D8B9D" w:rsidR="39F9D835" w:rsidRDefault="39F9D835" w:rsidP="39F9D835">
            <w:pPr>
              <w:spacing w:line="276" w:lineRule="auto"/>
              <w:jc w:val="center"/>
              <w:rPr>
                <w:rFonts w:ascii="Times New Roman" w:eastAsia="Times New Roman" w:hAnsi="Times New Roman" w:cs="Times New Roman"/>
                <w:color w:val="000000" w:themeColor="text1"/>
                <w:sz w:val="24"/>
                <w:szCs w:val="24"/>
              </w:rPr>
            </w:pPr>
            <w:r w:rsidRPr="39F9D835">
              <w:rPr>
                <w:rFonts w:ascii="Times New Roman" w:eastAsia="Times New Roman" w:hAnsi="Times New Roman" w:cs="Times New Roman"/>
                <w:color w:val="000000" w:themeColor="text1"/>
                <w:sz w:val="24"/>
                <w:szCs w:val="24"/>
              </w:rPr>
              <w:t>56.50</w:t>
            </w:r>
          </w:p>
        </w:tc>
        <w:tc>
          <w:tcPr>
            <w:tcW w:w="1965" w:type="dxa"/>
            <w:tcBorders>
              <w:right w:val="single" w:sz="6" w:space="0" w:color="auto"/>
            </w:tcBorders>
            <w:tcMar>
              <w:left w:w="90" w:type="dxa"/>
              <w:right w:w="90" w:type="dxa"/>
            </w:tcMar>
            <w:vAlign w:val="center"/>
          </w:tcPr>
          <w:p w14:paraId="2C90E018" w14:textId="622AE765" w:rsidR="39F9D835" w:rsidRDefault="39F9D835" w:rsidP="39F9D835">
            <w:pPr>
              <w:spacing w:line="276" w:lineRule="auto"/>
              <w:jc w:val="center"/>
              <w:rPr>
                <w:rFonts w:ascii="Times New Roman" w:eastAsia="Times New Roman" w:hAnsi="Times New Roman" w:cs="Times New Roman"/>
                <w:color w:val="000000" w:themeColor="text1"/>
                <w:sz w:val="24"/>
                <w:szCs w:val="24"/>
              </w:rPr>
            </w:pPr>
            <w:r w:rsidRPr="39F9D835">
              <w:rPr>
                <w:rFonts w:ascii="Times New Roman" w:eastAsia="Times New Roman" w:hAnsi="Times New Roman" w:cs="Times New Roman"/>
                <w:color w:val="000000" w:themeColor="text1"/>
                <w:sz w:val="24"/>
                <w:szCs w:val="24"/>
              </w:rPr>
              <w:t>433.20</w:t>
            </w:r>
          </w:p>
        </w:tc>
      </w:tr>
      <w:tr w:rsidR="39F9D835" w14:paraId="3845B171" w14:textId="77777777" w:rsidTr="39F9D835">
        <w:trPr>
          <w:trHeight w:val="300"/>
          <w:jc w:val="center"/>
        </w:trPr>
        <w:tc>
          <w:tcPr>
            <w:tcW w:w="3135" w:type="dxa"/>
            <w:tcBorders>
              <w:left w:val="single" w:sz="6" w:space="0" w:color="auto"/>
              <w:bottom w:val="single" w:sz="6" w:space="0" w:color="auto"/>
            </w:tcBorders>
            <w:tcMar>
              <w:left w:w="90" w:type="dxa"/>
              <w:right w:w="90" w:type="dxa"/>
            </w:tcMar>
            <w:vAlign w:val="center"/>
          </w:tcPr>
          <w:p w14:paraId="697CD537" w14:textId="6B23B6EF" w:rsidR="39F9D835" w:rsidRDefault="39F9D835" w:rsidP="39F9D835">
            <w:pPr>
              <w:spacing w:line="276" w:lineRule="auto"/>
              <w:jc w:val="center"/>
              <w:rPr>
                <w:rFonts w:ascii="Times New Roman" w:eastAsia="Times New Roman" w:hAnsi="Times New Roman" w:cs="Times New Roman"/>
                <w:b/>
                <w:bCs/>
                <w:color w:val="000000" w:themeColor="text1"/>
                <w:sz w:val="24"/>
                <w:szCs w:val="24"/>
              </w:rPr>
            </w:pPr>
            <w:r w:rsidRPr="39F9D835">
              <w:rPr>
                <w:rFonts w:ascii="Times New Roman" w:eastAsia="Times New Roman" w:hAnsi="Times New Roman" w:cs="Times New Roman"/>
                <w:b/>
                <w:bCs/>
                <w:color w:val="000000" w:themeColor="text1"/>
                <w:sz w:val="24"/>
                <w:szCs w:val="24"/>
              </w:rPr>
              <w:t>Controles m</w:t>
            </w:r>
            <w:r w:rsidR="607B4B88" w:rsidRPr="39F9D835">
              <w:rPr>
                <w:rFonts w:ascii="Times New Roman" w:eastAsia="Times New Roman" w:hAnsi="Times New Roman" w:cs="Times New Roman"/>
                <w:b/>
                <w:bCs/>
                <w:color w:val="000000" w:themeColor="text1"/>
                <w:sz w:val="24"/>
                <w:szCs w:val="24"/>
              </w:rPr>
              <w:t>é</w:t>
            </w:r>
            <w:r w:rsidRPr="39F9D835">
              <w:rPr>
                <w:rFonts w:ascii="Times New Roman" w:eastAsia="Times New Roman" w:hAnsi="Times New Roman" w:cs="Times New Roman"/>
                <w:b/>
                <w:bCs/>
                <w:color w:val="000000" w:themeColor="text1"/>
                <w:sz w:val="24"/>
                <w:szCs w:val="24"/>
              </w:rPr>
              <w:t>dicos</w:t>
            </w:r>
          </w:p>
        </w:tc>
        <w:tc>
          <w:tcPr>
            <w:tcW w:w="1980" w:type="dxa"/>
            <w:tcBorders>
              <w:bottom w:val="single" w:sz="6" w:space="0" w:color="auto"/>
            </w:tcBorders>
            <w:tcMar>
              <w:left w:w="90" w:type="dxa"/>
              <w:right w:w="90" w:type="dxa"/>
            </w:tcMar>
            <w:vAlign w:val="center"/>
          </w:tcPr>
          <w:p w14:paraId="029D8A6B" w14:textId="609AEC28" w:rsidR="39F9D835" w:rsidRDefault="39F9D835" w:rsidP="39F9D835">
            <w:pPr>
              <w:spacing w:line="276" w:lineRule="auto"/>
              <w:jc w:val="center"/>
              <w:rPr>
                <w:rFonts w:ascii="Times New Roman" w:eastAsia="Times New Roman" w:hAnsi="Times New Roman" w:cs="Times New Roman"/>
                <w:color w:val="000000" w:themeColor="text1"/>
                <w:sz w:val="24"/>
                <w:szCs w:val="24"/>
              </w:rPr>
            </w:pPr>
            <w:r w:rsidRPr="39F9D835">
              <w:rPr>
                <w:rFonts w:ascii="Times New Roman" w:eastAsia="Times New Roman" w:hAnsi="Times New Roman" w:cs="Times New Roman"/>
                <w:color w:val="000000" w:themeColor="text1"/>
                <w:sz w:val="24"/>
                <w:szCs w:val="24"/>
              </w:rPr>
              <w:t>70.70</w:t>
            </w:r>
          </w:p>
        </w:tc>
        <w:tc>
          <w:tcPr>
            <w:tcW w:w="1965" w:type="dxa"/>
            <w:tcBorders>
              <w:bottom w:val="single" w:sz="6" w:space="0" w:color="auto"/>
              <w:right w:val="single" w:sz="6" w:space="0" w:color="auto"/>
            </w:tcBorders>
            <w:tcMar>
              <w:left w:w="90" w:type="dxa"/>
              <w:right w:w="90" w:type="dxa"/>
            </w:tcMar>
            <w:vAlign w:val="center"/>
          </w:tcPr>
          <w:p w14:paraId="4A804C0D" w14:textId="081AFEE9" w:rsidR="39F9D835" w:rsidRDefault="39F9D835" w:rsidP="39F9D835">
            <w:pPr>
              <w:spacing w:line="276" w:lineRule="auto"/>
              <w:jc w:val="center"/>
              <w:rPr>
                <w:rFonts w:ascii="Times New Roman" w:eastAsia="Times New Roman" w:hAnsi="Times New Roman" w:cs="Times New Roman"/>
                <w:color w:val="000000" w:themeColor="text1"/>
                <w:sz w:val="24"/>
                <w:szCs w:val="24"/>
              </w:rPr>
            </w:pPr>
            <w:r w:rsidRPr="39F9D835">
              <w:rPr>
                <w:rFonts w:ascii="Times New Roman" w:eastAsia="Times New Roman" w:hAnsi="Times New Roman" w:cs="Times New Roman"/>
                <w:color w:val="000000" w:themeColor="text1"/>
                <w:sz w:val="24"/>
                <w:szCs w:val="24"/>
              </w:rPr>
              <w:t>455.00</w:t>
            </w:r>
          </w:p>
        </w:tc>
      </w:tr>
    </w:tbl>
    <w:p w14:paraId="477B1995" w14:textId="34E085A8" w:rsidR="666F8485" w:rsidRDefault="666F8485" w:rsidP="1B85F99A">
      <w:pPr>
        <w:spacing w:line="240" w:lineRule="auto"/>
        <w:jc w:val="center"/>
        <w:rPr>
          <w:rFonts w:ascii="Times New Roman" w:eastAsia="Times New Roman" w:hAnsi="Times New Roman" w:cs="Times New Roman"/>
          <w:sz w:val="24"/>
          <w:szCs w:val="24"/>
        </w:rPr>
      </w:pPr>
      <w:r w:rsidRPr="74A88C43">
        <w:rPr>
          <w:rFonts w:ascii="Times New Roman" w:eastAsia="Times New Roman" w:hAnsi="Times New Roman" w:cs="Times New Roman"/>
          <w:sz w:val="24"/>
          <w:szCs w:val="24"/>
        </w:rPr>
        <w:t xml:space="preserve">Valores medios según indicación diagnostica de los 119 pacientes estudiados. </w:t>
      </w:r>
      <w:proofErr w:type="spellStart"/>
      <w:r w:rsidR="12911121" w:rsidRPr="74A88C43">
        <w:rPr>
          <w:rFonts w:ascii="Times New Roman" w:eastAsia="Times New Roman" w:hAnsi="Times New Roman" w:cs="Times New Roman"/>
          <w:sz w:val="24"/>
          <w:szCs w:val="24"/>
        </w:rPr>
        <w:t>CTDIvol</w:t>
      </w:r>
      <w:proofErr w:type="spellEnd"/>
      <w:r w:rsidR="12911121" w:rsidRPr="74A88C43">
        <w:rPr>
          <w:rFonts w:ascii="Times New Roman" w:eastAsia="Times New Roman" w:hAnsi="Times New Roman" w:cs="Times New Roman"/>
          <w:sz w:val="24"/>
          <w:szCs w:val="24"/>
        </w:rPr>
        <w:t>: Índice de dosis de Tomografía Computada en Volumen, DLP: Producto dosis-longitud.</w:t>
      </w:r>
    </w:p>
    <w:p w14:paraId="10100358" w14:textId="0353D2A6" w:rsidR="74A88C43" w:rsidRDefault="74A88C43" w:rsidP="74A88C43">
      <w:pPr>
        <w:jc w:val="both"/>
        <w:rPr>
          <w:rFonts w:ascii="Times New Roman" w:eastAsia="Times New Roman" w:hAnsi="Times New Roman" w:cs="Times New Roman"/>
          <w:sz w:val="24"/>
          <w:szCs w:val="24"/>
        </w:rPr>
      </w:pPr>
    </w:p>
    <w:p w14:paraId="7F8005DC" w14:textId="40D2CE11" w:rsidR="35F0B858" w:rsidRDefault="35F0B858" w:rsidP="35F0B858">
      <w:pPr>
        <w:jc w:val="both"/>
        <w:rPr>
          <w:rFonts w:ascii="Times New Roman" w:eastAsia="Times New Roman" w:hAnsi="Times New Roman" w:cs="Times New Roman"/>
          <w:sz w:val="24"/>
          <w:szCs w:val="24"/>
        </w:rPr>
      </w:pPr>
    </w:p>
    <w:p w14:paraId="65F27CD1" w14:textId="77777777" w:rsidR="00F5202F" w:rsidRDefault="00F5202F" w:rsidP="35F0B858">
      <w:pPr>
        <w:jc w:val="both"/>
        <w:rPr>
          <w:rFonts w:ascii="Times New Roman" w:eastAsia="Times New Roman" w:hAnsi="Times New Roman" w:cs="Times New Roman"/>
          <w:sz w:val="24"/>
          <w:szCs w:val="24"/>
        </w:rPr>
      </w:pPr>
    </w:p>
    <w:p w14:paraId="21F978AA" w14:textId="77777777" w:rsidR="00F5202F" w:rsidRDefault="00F5202F" w:rsidP="35F0B858">
      <w:pPr>
        <w:jc w:val="both"/>
        <w:rPr>
          <w:rFonts w:ascii="Times New Roman" w:eastAsia="Times New Roman" w:hAnsi="Times New Roman" w:cs="Times New Roman"/>
          <w:sz w:val="24"/>
          <w:szCs w:val="24"/>
        </w:rPr>
      </w:pPr>
    </w:p>
    <w:p w14:paraId="3BB8DC62" w14:textId="79346EA6" w:rsidR="04F91567" w:rsidRDefault="7DB8F28F" w:rsidP="7E465B48">
      <w:pPr>
        <w:pStyle w:val="Prrafodelista"/>
        <w:numPr>
          <w:ilvl w:val="0"/>
          <w:numId w:val="1"/>
        </w:numPr>
        <w:spacing w:line="480" w:lineRule="auto"/>
        <w:jc w:val="both"/>
        <w:rPr>
          <w:rFonts w:ascii="Times New Roman" w:eastAsia="Times New Roman" w:hAnsi="Times New Roman" w:cs="Times New Roman"/>
          <w:b/>
          <w:bCs/>
          <w:sz w:val="24"/>
          <w:szCs w:val="24"/>
        </w:rPr>
      </w:pPr>
      <w:r w:rsidRPr="7E465B48">
        <w:rPr>
          <w:rFonts w:ascii="Times New Roman" w:eastAsia="Times New Roman" w:hAnsi="Times New Roman" w:cs="Times New Roman"/>
          <w:b/>
          <w:bCs/>
          <w:sz w:val="24"/>
          <w:szCs w:val="24"/>
        </w:rPr>
        <w:t xml:space="preserve">Evaluar diferencia </w:t>
      </w:r>
      <w:r w:rsidR="3F3A89CD" w:rsidRPr="7E465B48">
        <w:rPr>
          <w:rFonts w:ascii="Times New Roman" w:eastAsia="Times New Roman" w:hAnsi="Times New Roman" w:cs="Times New Roman"/>
          <w:b/>
          <w:bCs/>
          <w:sz w:val="24"/>
          <w:szCs w:val="24"/>
        </w:rPr>
        <w:t>entre grupos de motivos diagn</w:t>
      </w:r>
      <w:r w:rsidR="2FBAF9CA" w:rsidRPr="7E465B48">
        <w:rPr>
          <w:rFonts w:ascii="Times New Roman" w:eastAsia="Times New Roman" w:hAnsi="Times New Roman" w:cs="Times New Roman"/>
          <w:b/>
          <w:bCs/>
          <w:sz w:val="24"/>
          <w:szCs w:val="24"/>
        </w:rPr>
        <w:t>ó</w:t>
      </w:r>
      <w:r w:rsidR="3F3A89CD" w:rsidRPr="7E465B48">
        <w:rPr>
          <w:rFonts w:ascii="Times New Roman" w:eastAsia="Times New Roman" w:hAnsi="Times New Roman" w:cs="Times New Roman"/>
          <w:b/>
          <w:bCs/>
          <w:sz w:val="24"/>
          <w:szCs w:val="24"/>
        </w:rPr>
        <w:t>stico</w:t>
      </w:r>
      <w:r w:rsidR="7B0F825E" w:rsidRPr="7E465B48">
        <w:rPr>
          <w:rFonts w:ascii="Times New Roman" w:eastAsia="Times New Roman" w:hAnsi="Times New Roman" w:cs="Times New Roman"/>
          <w:b/>
          <w:bCs/>
          <w:sz w:val="24"/>
          <w:szCs w:val="24"/>
        </w:rPr>
        <w:t>s</w:t>
      </w:r>
      <w:r w:rsidRPr="7E465B48">
        <w:rPr>
          <w:rFonts w:ascii="Times New Roman" w:eastAsia="Times New Roman" w:hAnsi="Times New Roman" w:cs="Times New Roman"/>
          <w:sz w:val="24"/>
          <w:szCs w:val="24"/>
        </w:rPr>
        <w:t>:</w:t>
      </w:r>
    </w:p>
    <w:p w14:paraId="6193EA08" w14:textId="27F38F28" w:rsidR="20594121" w:rsidRDefault="0B3EAC35" w:rsidP="34A47BBD">
      <w:pPr>
        <w:spacing w:line="480" w:lineRule="auto"/>
        <w:jc w:val="both"/>
        <w:rPr>
          <w:rFonts w:ascii="Times New Roman" w:eastAsia="Times New Roman" w:hAnsi="Times New Roman" w:cs="Times New Roman"/>
          <w:sz w:val="24"/>
          <w:szCs w:val="24"/>
        </w:rPr>
      </w:pPr>
      <w:r w:rsidRPr="39F9D835">
        <w:rPr>
          <w:rFonts w:ascii="Times New Roman" w:eastAsia="Times New Roman" w:hAnsi="Times New Roman" w:cs="Times New Roman"/>
          <w:sz w:val="24"/>
          <w:szCs w:val="24"/>
        </w:rPr>
        <w:t xml:space="preserve">Con el fin de comparar </w:t>
      </w:r>
      <w:r w:rsidR="61612462" w:rsidRPr="39F9D835">
        <w:rPr>
          <w:rFonts w:ascii="Times New Roman" w:eastAsia="Times New Roman" w:hAnsi="Times New Roman" w:cs="Times New Roman"/>
          <w:sz w:val="24"/>
          <w:szCs w:val="24"/>
        </w:rPr>
        <w:t>las medianas</w:t>
      </w:r>
      <w:r w:rsidRPr="39F9D835">
        <w:rPr>
          <w:rFonts w:ascii="Times New Roman" w:eastAsia="Times New Roman" w:hAnsi="Times New Roman" w:cs="Times New Roman"/>
          <w:sz w:val="24"/>
          <w:szCs w:val="24"/>
        </w:rPr>
        <w:t xml:space="preserve"> de </w:t>
      </w:r>
      <w:r w:rsidR="07461DB6" w:rsidRPr="39F9D835">
        <w:rPr>
          <w:rFonts w:ascii="Times New Roman" w:eastAsia="Times New Roman" w:hAnsi="Times New Roman" w:cs="Times New Roman"/>
          <w:sz w:val="24"/>
          <w:szCs w:val="24"/>
        </w:rPr>
        <w:t>cada una de las</w:t>
      </w:r>
      <w:r w:rsidRPr="39F9D835">
        <w:rPr>
          <w:rFonts w:ascii="Times New Roman" w:eastAsia="Times New Roman" w:hAnsi="Times New Roman" w:cs="Times New Roman"/>
          <w:sz w:val="24"/>
          <w:szCs w:val="24"/>
        </w:rPr>
        <w:t xml:space="preserve"> indicaciones diagnosticas, s</w:t>
      </w:r>
      <w:r w:rsidR="51E56839" w:rsidRPr="39F9D835">
        <w:rPr>
          <w:rFonts w:ascii="Times New Roman" w:eastAsia="Times New Roman" w:hAnsi="Times New Roman" w:cs="Times New Roman"/>
          <w:sz w:val="24"/>
          <w:szCs w:val="24"/>
        </w:rPr>
        <w:t>e utilizó la prueba estad</w:t>
      </w:r>
      <w:r w:rsidR="4583BC01" w:rsidRPr="39F9D835">
        <w:rPr>
          <w:rFonts w:ascii="Times New Roman" w:eastAsia="Times New Roman" w:hAnsi="Times New Roman" w:cs="Times New Roman"/>
          <w:sz w:val="24"/>
          <w:szCs w:val="24"/>
        </w:rPr>
        <w:t>í</w:t>
      </w:r>
      <w:r w:rsidR="51E56839" w:rsidRPr="39F9D835">
        <w:rPr>
          <w:rFonts w:ascii="Times New Roman" w:eastAsia="Times New Roman" w:hAnsi="Times New Roman" w:cs="Times New Roman"/>
          <w:sz w:val="24"/>
          <w:szCs w:val="24"/>
        </w:rPr>
        <w:t xml:space="preserve">stica de </w:t>
      </w:r>
      <w:r w:rsidR="4FB7D2E8" w:rsidRPr="39F9D835">
        <w:rPr>
          <w:rFonts w:ascii="Times New Roman" w:eastAsia="Times New Roman" w:hAnsi="Times New Roman" w:cs="Times New Roman"/>
          <w:sz w:val="24"/>
          <w:szCs w:val="24"/>
        </w:rPr>
        <w:t>Kruskal-Wallis</w:t>
      </w:r>
      <w:r w:rsidR="610F02F7" w:rsidRPr="39F9D835">
        <w:rPr>
          <w:rFonts w:ascii="Times New Roman" w:eastAsia="Times New Roman" w:hAnsi="Times New Roman" w:cs="Times New Roman"/>
          <w:sz w:val="24"/>
          <w:szCs w:val="24"/>
        </w:rPr>
        <w:t xml:space="preserve"> donde</w:t>
      </w:r>
      <w:r w:rsidR="540E5B37" w:rsidRPr="39F9D835">
        <w:rPr>
          <w:rFonts w:ascii="Times New Roman" w:eastAsia="Times New Roman" w:hAnsi="Times New Roman" w:cs="Times New Roman"/>
          <w:sz w:val="24"/>
          <w:szCs w:val="24"/>
        </w:rPr>
        <w:t>:</w:t>
      </w:r>
      <w:r w:rsidR="72656A87" w:rsidRPr="39F9D835">
        <w:rPr>
          <w:rFonts w:ascii="Times New Roman" w:eastAsia="Times New Roman" w:hAnsi="Times New Roman" w:cs="Times New Roman"/>
          <w:sz w:val="24"/>
          <w:szCs w:val="24"/>
        </w:rPr>
        <w:t xml:space="preserve"> se obtuvo que no </w:t>
      </w:r>
      <w:r w:rsidR="000C3257" w:rsidRPr="39F9D835">
        <w:rPr>
          <w:rFonts w:ascii="Times New Roman" w:eastAsia="Times New Roman" w:hAnsi="Times New Roman" w:cs="Times New Roman"/>
          <w:sz w:val="24"/>
          <w:szCs w:val="24"/>
        </w:rPr>
        <w:t>existen diferencias</w:t>
      </w:r>
      <w:r w:rsidR="72656A87" w:rsidRPr="39F9D835">
        <w:rPr>
          <w:rFonts w:ascii="Times New Roman" w:eastAsia="Times New Roman" w:hAnsi="Times New Roman" w:cs="Times New Roman"/>
          <w:sz w:val="24"/>
          <w:szCs w:val="24"/>
        </w:rPr>
        <w:t xml:space="preserve"> significativas entre los grupos </w:t>
      </w:r>
      <w:r w:rsidR="000C3257" w:rsidRPr="39F9D835">
        <w:rPr>
          <w:rFonts w:ascii="Times New Roman" w:eastAsia="Times New Roman" w:hAnsi="Times New Roman" w:cs="Times New Roman"/>
          <w:sz w:val="24"/>
          <w:szCs w:val="24"/>
        </w:rPr>
        <w:t>diagnósticos</w:t>
      </w:r>
      <w:r w:rsidR="1DEE3D3F" w:rsidRPr="39F9D835">
        <w:rPr>
          <w:rFonts w:ascii="Times New Roman" w:eastAsia="Times New Roman" w:hAnsi="Times New Roman" w:cs="Times New Roman"/>
          <w:sz w:val="24"/>
          <w:szCs w:val="24"/>
        </w:rPr>
        <w:t xml:space="preserve"> lo que nos dice, </w:t>
      </w:r>
      <w:proofErr w:type="gramStart"/>
      <w:r w:rsidR="1DEE3D3F" w:rsidRPr="39F9D835">
        <w:rPr>
          <w:rFonts w:ascii="Times New Roman" w:eastAsia="Times New Roman" w:hAnsi="Times New Roman" w:cs="Times New Roman"/>
          <w:sz w:val="24"/>
          <w:szCs w:val="24"/>
        </w:rPr>
        <w:t>que</w:t>
      </w:r>
      <w:proofErr w:type="gramEnd"/>
      <w:r w:rsidR="1DEE3D3F" w:rsidRPr="39F9D835">
        <w:rPr>
          <w:rFonts w:ascii="Times New Roman" w:eastAsia="Times New Roman" w:hAnsi="Times New Roman" w:cs="Times New Roman"/>
          <w:sz w:val="24"/>
          <w:szCs w:val="24"/>
        </w:rPr>
        <w:t xml:space="preserve"> aunque los valores medianos de los subgrupos pueden variar, esas diferencias no son lo bastante grandes para considerarlas como más que fluctuaciones normales que podrían ocurrir debido a la variabilidad inherente en los datos. En otras palabras, las diferencias observadas podrían deberse al azar en lugar de ser el resultado de una verdadera diferencia entre los </w:t>
      </w:r>
      <w:r w:rsidR="266397CB" w:rsidRPr="39F9D835">
        <w:rPr>
          <w:rFonts w:ascii="Times New Roman" w:eastAsia="Times New Roman" w:hAnsi="Times New Roman" w:cs="Times New Roman"/>
          <w:sz w:val="24"/>
          <w:szCs w:val="24"/>
        </w:rPr>
        <w:t xml:space="preserve">grupos de </w:t>
      </w:r>
      <w:r w:rsidR="000C3257" w:rsidRPr="39F9D835">
        <w:rPr>
          <w:rFonts w:ascii="Times New Roman" w:eastAsia="Times New Roman" w:hAnsi="Times New Roman" w:cs="Times New Roman"/>
          <w:sz w:val="24"/>
          <w:szCs w:val="24"/>
        </w:rPr>
        <w:t>patologías</w:t>
      </w:r>
      <w:r w:rsidR="266397CB" w:rsidRPr="39F9D835">
        <w:rPr>
          <w:rFonts w:ascii="Times New Roman" w:eastAsia="Times New Roman" w:hAnsi="Times New Roman" w:cs="Times New Roman"/>
          <w:sz w:val="24"/>
          <w:szCs w:val="24"/>
        </w:rPr>
        <w:t>.</w:t>
      </w:r>
    </w:p>
    <w:p w14:paraId="7BA85A9E" w14:textId="0C3EB29A" w:rsidR="61F832F1" w:rsidRDefault="61F832F1" w:rsidP="34A47BBD">
      <w:pPr>
        <w:spacing w:line="480" w:lineRule="auto"/>
        <w:jc w:val="both"/>
        <w:rPr>
          <w:rFonts w:ascii="Times New Roman" w:eastAsia="Times New Roman" w:hAnsi="Times New Roman" w:cs="Times New Roman"/>
          <w:b/>
          <w:bCs/>
          <w:sz w:val="24"/>
          <w:szCs w:val="24"/>
        </w:rPr>
      </w:pPr>
      <w:r w:rsidRPr="74A88C43">
        <w:rPr>
          <w:rFonts w:ascii="Times New Roman" w:eastAsia="Times New Roman" w:hAnsi="Times New Roman" w:cs="Times New Roman"/>
          <w:b/>
          <w:bCs/>
          <w:sz w:val="24"/>
          <w:szCs w:val="24"/>
        </w:rPr>
        <w:t>COMPARACIÓN DE VALORES RESPECTO AL AMBITO INTERNACIONAL</w:t>
      </w:r>
      <w:r w:rsidR="47A1F367" w:rsidRPr="74A88C43">
        <w:rPr>
          <w:rFonts w:ascii="Times New Roman" w:eastAsia="Times New Roman" w:hAnsi="Times New Roman" w:cs="Times New Roman"/>
          <w:b/>
          <w:bCs/>
          <w:sz w:val="24"/>
          <w:szCs w:val="24"/>
        </w:rPr>
        <w:t>:</w:t>
      </w:r>
    </w:p>
    <w:p w14:paraId="307FF368" w14:textId="0175D1BB" w:rsidR="00B003AB" w:rsidRDefault="473DBE43" w:rsidP="34A47BBD">
      <w:pPr>
        <w:spacing w:line="480" w:lineRule="auto"/>
        <w:jc w:val="both"/>
        <w:rPr>
          <w:rFonts w:ascii="Times New Roman" w:eastAsia="Times New Roman" w:hAnsi="Times New Roman" w:cs="Times New Roman"/>
          <w:sz w:val="24"/>
          <w:szCs w:val="24"/>
        </w:rPr>
      </w:pPr>
      <w:r w:rsidRPr="59EB983E">
        <w:rPr>
          <w:rFonts w:ascii="Times New Roman" w:eastAsia="Times New Roman" w:hAnsi="Times New Roman" w:cs="Times New Roman"/>
          <w:sz w:val="24"/>
          <w:szCs w:val="24"/>
        </w:rPr>
        <w:t>A fin de realizar comparativas</w:t>
      </w:r>
      <w:r w:rsidR="19B405BE" w:rsidRPr="59EB983E">
        <w:rPr>
          <w:rFonts w:ascii="Times New Roman" w:eastAsia="Times New Roman" w:hAnsi="Times New Roman" w:cs="Times New Roman"/>
          <w:sz w:val="24"/>
          <w:szCs w:val="24"/>
        </w:rPr>
        <w:t xml:space="preserve"> internacionales se recopilo </w:t>
      </w:r>
      <w:r w:rsidR="00DE141D" w:rsidRPr="59EB983E">
        <w:rPr>
          <w:rFonts w:ascii="Times New Roman" w:eastAsia="Times New Roman" w:hAnsi="Times New Roman" w:cs="Times New Roman"/>
          <w:sz w:val="24"/>
          <w:szCs w:val="24"/>
        </w:rPr>
        <w:t>bibliografía</w:t>
      </w:r>
      <w:r w:rsidR="19B405BE" w:rsidRPr="59EB983E">
        <w:rPr>
          <w:rFonts w:ascii="Times New Roman" w:eastAsia="Times New Roman" w:hAnsi="Times New Roman" w:cs="Times New Roman"/>
          <w:sz w:val="24"/>
          <w:szCs w:val="24"/>
        </w:rPr>
        <w:t xml:space="preserve"> pero no se pudo encontrar antecedentes a comparar en el </w:t>
      </w:r>
      <w:r w:rsidR="00DE141D" w:rsidRPr="59EB983E">
        <w:rPr>
          <w:rFonts w:ascii="Times New Roman" w:eastAsia="Times New Roman" w:hAnsi="Times New Roman" w:cs="Times New Roman"/>
          <w:sz w:val="24"/>
          <w:szCs w:val="24"/>
        </w:rPr>
        <w:t>ámbito</w:t>
      </w:r>
      <w:r w:rsidR="19B405BE" w:rsidRPr="59EB983E">
        <w:rPr>
          <w:rFonts w:ascii="Times New Roman" w:eastAsia="Times New Roman" w:hAnsi="Times New Roman" w:cs="Times New Roman"/>
          <w:sz w:val="24"/>
          <w:szCs w:val="24"/>
        </w:rPr>
        <w:t xml:space="preserve"> de DRL por indicacion</w:t>
      </w:r>
      <w:r w:rsidR="35036105" w:rsidRPr="59EB983E">
        <w:rPr>
          <w:rFonts w:ascii="Times New Roman" w:eastAsia="Times New Roman" w:hAnsi="Times New Roman" w:cs="Times New Roman"/>
          <w:sz w:val="24"/>
          <w:szCs w:val="24"/>
        </w:rPr>
        <w:t xml:space="preserve">es cardiacas para ACTC por lo que se </w:t>
      </w:r>
      <w:r w:rsidR="00DE141D" w:rsidRPr="59EB983E">
        <w:rPr>
          <w:rFonts w:ascii="Times New Roman" w:eastAsia="Times New Roman" w:hAnsi="Times New Roman" w:cs="Times New Roman"/>
          <w:sz w:val="24"/>
          <w:szCs w:val="24"/>
        </w:rPr>
        <w:t>prosiguió</w:t>
      </w:r>
      <w:r w:rsidR="35036105" w:rsidRPr="59EB983E">
        <w:rPr>
          <w:rFonts w:ascii="Times New Roman" w:eastAsia="Times New Roman" w:hAnsi="Times New Roman" w:cs="Times New Roman"/>
          <w:sz w:val="24"/>
          <w:szCs w:val="24"/>
        </w:rPr>
        <w:t xml:space="preserve"> a comparar</w:t>
      </w:r>
      <w:r w:rsidRPr="59EB983E">
        <w:rPr>
          <w:rFonts w:ascii="Times New Roman" w:eastAsia="Times New Roman" w:hAnsi="Times New Roman" w:cs="Times New Roman"/>
          <w:sz w:val="24"/>
          <w:szCs w:val="24"/>
        </w:rPr>
        <w:t xml:space="preserve"> entre los valores de la clínica y </w:t>
      </w:r>
      <w:r w:rsidR="462D8C07" w:rsidRPr="59EB983E">
        <w:rPr>
          <w:rFonts w:ascii="Times New Roman" w:eastAsia="Times New Roman" w:hAnsi="Times New Roman" w:cs="Times New Roman"/>
          <w:sz w:val="24"/>
          <w:szCs w:val="24"/>
        </w:rPr>
        <w:t>los</w:t>
      </w:r>
      <w:r w:rsidRPr="59EB983E">
        <w:rPr>
          <w:rFonts w:ascii="Times New Roman" w:eastAsia="Times New Roman" w:hAnsi="Times New Roman" w:cs="Times New Roman"/>
          <w:sz w:val="24"/>
          <w:szCs w:val="24"/>
        </w:rPr>
        <w:t xml:space="preserve"> valor</w:t>
      </w:r>
      <w:r w:rsidR="0B173B4A" w:rsidRPr="59EB983E">
        <w:rPr>
          <w:rFonts w:ascii="Times New Roman" w:eastAsia="Times New Roman" w:hAnsi="Times New Roman" w:cs="Times New Roman"/>
          <w:sz w:val="24"/>
          <w:szCs w:val="24"/>
        </w:rPr>
        <w:t>es</w:t>
      </w:r>
      <w:r w:rsidRPr="59EB983E">
        <w:rPr>
          <w:rFonts w:ascii="Times New Roman" w:eastAsia="Times New Roman" w:hAnsi="Times New Roman" w:cs="Times New Roman"/>
          <w:sz w:val="24"/>
          <w:szCs w:val="24"/>
        </w:rPr>
        <w:t xml:space="preserve"> internacional</w:t>
      </w:r>
      <w:r w:rsidR="404B27C5" w:rsidRPr="59EB983E">
        <w:rPr>
          <w:rFonts w:ascii="Times New Roman" w:eastAsia="Times New Roman" w:hAnsi="Times New Roman" w:cs="Times New Roman"/>
          <w:sz w:val="24"/>
          <w:szCs w:val="24"/>
        </w:rPr>
        <w:t xml:space="preserve"> en el </w:t>
      </w:r>
      <w:r w:rsidR="00DE141D" w:rsidRPr="59EB983E">
        <w:rPr>
          <w:rFonts w:ascii="Times New Roman" w:eastAsia="Times New Roman" w:hAnsi="Times New Roman" w:cs="Times New Roman"/>
          <w:sz w:val="24"/>
          <w:szCs w:val="24"/>
        </w:rPr>
        <w:t>ámbito</w:t>
      </w:r>
      <w:r w:rsidR="404B27C5" w:rsidRPr="59EB983E">
        <w:rPr>
          <w:rFonts w:ascii="Times New Roman" w:eastAsia="Times New Roman" w:hAnsi="Times New Roman" w:cs="Times New Roman"/>
          <w:sz w:val="24"/>
          <w:szCs w:val="24"/>
        </w:rPr>
        <w:t xml:space="preserve"> de SC, ACTC y ambas fases en conjunto</w:t>
      </w:r>
      <w:r w:rsidRPr="59EB983E">
        <w:rPr>
          <w:rFonts w:ascii="Times New Roman" w:eastAsia="Times New Roman" w:hAnsi="Times New Roman" w:cs="Times New Roman"/>
          <w:sz w:val="24"/>
          <w:szCs w:val="24"/>
        </w:rPr>
        <w:t>,</w:t>
      </w:r>
      <w:r w:rsidR="46B1BE29" w:rsidRPr="59EB983E">
        <w:rPr>
          <w:rFonts w:ascii="Times New Roman" w:eastAsia="Times New Roman" w:hAnsi="Times New Roman" w:cs="Times New Roman"/>
          <w:sz w:val="24"/>
          <w:szCs w:val="24"/>
        </w:rPr>
        <w:t xml:space="preserve"> de esta forma</w:t>
      </w:r>
      <w:r w:rsidRPr="59EB983E">
        <w:rPr>
          <w:rFonts w:ascii="Times New Roman" w:eastAsia="Times New Roman" w:hAnsi="Times New Roman" w:cs="Times New Roman"/>
          <w:sz w:val="24"/>
          <w:szCs w:val="24"/>
        </w:rPr>
        <w:t xml:space="preserve"> </w:t>
      </w:r>
      <w:r w:rsidR="1C8774D5" w:rsidRPr="59EB983E">
        <w:rPr>
          <w:rFonts w:ascii="Times New Roman" w:eastAsia="Times New Roman" w:hAnsi="Times New Roman" w:cs="Times New Roman"/>
          <w:sz w:val="24"/>
          <w:szCs w:val="24"/>
        </w:rPr>
        <w:t>los</w:t>
      </w:r>
      <w:r w:rsidR="366F20F1" w:rsidRPr="59EB983E">
        <w:rPr>
          <w:rFonts w:ascii="Times New Roman" w:eastAsia="Times New Roman" w:hAnsi="Times New Roman" w:cs="Times New Roman"/>
          <w:sz w:val="24"/>
          <w:szCs w:val="24"/>
        </w:rPr>
        <w:t xml:space="preserve"> valores de mediana fueron organizados en la tabla </w:t>
      </w:r>
      <w:r w:rsidR="423CC48A" w:rsidRPr="39F9D835">
        <w:rPr>
          <w:rFonts w:ascii="Times New Roman" w:eastAsia="Times New Roman" w:hAnsi="Times New Roman" w:cs="Times New Roman"/>
          <w:sz w:val="24"/>
          <w:szCs w:val="24"/>
        </w:rPr>
        <w:t>7</w:t>
      </w:r>
      <w:r w:rsidR="366F20F1" w:rsidRPr="59EB983E">
        <w:rPr>
          <w:rFonts w:ascii="Times New Roman" w:eastAsia="Times New Roman" w:hAnsi="Times New Roman" w:cs="Times New Roman"/>
          <w:sz w:val="24"/>
          <w:szCs w:val="24"/>
        </w:rPr>
        <w:t xml:space="preserve">, siendo estos agrupados por la fase de Calcio Score y Angiografía coronaria por tomografía computarizada, </w:t>
      </w:r>
      <w:r w:rsidR="75A29417" w:rsidRPr="59EB983E">
        <w:rPr>
          <w:rFonts w:ascii="Times New Roman" w:eastAsia="Times New Roman" w:hAnsi="Times New Roman" w:cs="Times New Roman"/>
          <w:sz w:val="24"/>
          <w:szCs w:val="24"/>
        </w:rPr>
        <w:t xml:space="preserve">viendo así </w:t>
      </w:r>
      <w:r w:rsidR="4CE66D27" w:rsidRPr="59EB983E">
        <w:rPr>
          <w:rFonts w:ascii="Times New Roman" w:eastAsia="Times New Roman" w:hAnsi="Times New Roman" w:cs="Times New Roman"/>
          <w:sz w:val="24"/>
          <w:szCs w:val="24"/>
        </w:rPr>
        <w:t xml:space="preserve">diferencias de </w:t>
      </w:r>
      <w:r w:rsidR="366F20F1" w:rsidRPr="59EB983E">
        <w:rPr>
          <w:rFonts w:ascii="Times New Roman" w:eastAsia="Times New Roman" w:hAnsi="Times New Roman" w:cs="Times New Roman"/>
          <w:sz w:val="24"/>
          <w:szCs w:val="24"/>
        </w:rPr>
        <w:t xml:space="preserve">los valores obtenidos en el estudio frente a resultados de DRL de </w:t>
      </w:r>
      <w:proofErr w:type="spellStart"/>
      <w:r w:rsidR="366F20F1" w:rsidRPr="59EB983E">
        <w:rPr>
          <w:rFonts w:ascii="Times New Roman" w:eastAsia="Times New Roman" w:hAnsi="Times New Roman" w:cs="Times New Roman"/>
          <w:sz w:val="24"/>
          <w:szCs w:val="24"/>
        </w:rPr>
        <w:t>CTDIvol</w:t>
      </w:r>
      <w:proofErr w:type="spellEnd"/>
      <w:r w:rsidR="366F20F1" w:rsidRPr="59EB983E">
        <w:rPr>
          <w:rFonts w:ascii="Times New Roman" w:eastAsia="Times New Roman" w:hAnsi="Times New Roman" w:cs="Times New Roman"/>
          <w:sz w:val="24"/>
          <w:szCs w:val="24"/>
        </w:rPr>
        <w:t xml:space="preserve"> y DLP descritos en la literatura internacional. Cabe señalar que la literatura </w:t>
      </w:r>
      <w:r w:rsidR="00BA3EDD" w:rsidRPr="59EB983E">
        <w:rPr>
          <w:rFonts w:ascii="Times New Roman" w:eastAsia="Times New Roman" w:hAnsi="Times New Roman" w:cs="Times New Roman"/>
          <w:sz w:val="24"/>
          <w:szCs w:val="24"/>
        </w:rPr>
        <w:t>utiliza</w:t>
      </w:r>
      <w:r w:rsidR="366F20F1" w:rsidRPr="59EB983E">
        <w:rPr>
          <w:rFonts w:ascii="Times New Roman" w:eastAsia="Times New Roman" w:hAnsi="Times New Roman" w:cs="Times New Roman"/>
          <w:sz w:val="24"/>
          <w:szCs w:val="24"/>
        </w:rPr>
        <w:t xml:space="preserve"> el percentil 75</w:t>
      </w:r>
      <w:r w:rsidR="170C093B" w:rsidRPr="59EB983E">
        <w:rPr>
          <w:rFonts w:ascii="Times New Roman" w:eastAsia="Times New Roman" w:hAnsi="Times New Roman" w:cs="Times New Roman"/>
          <w:sz w:val="24"/>
          <w:szCs w:val="24"/>
        </w:rPr>
        <w:t xml:space="preserve"> de las medianas de los centros estudiados</w:t>
      </w:r>
      <w:r w:rsidR="366F20F1" w:rsidRPr="59EB983E">
        <w:rPr>
          <w:rFonts w:ascii="Times New Roman" w:eastAsia="Times New Roman" w:hAnsi="Times New Roman" w:cs="Times New Roman"/>
          <w:sz w:val="24"/>
          <w:szCs w:val="24"/>
        </w:rPr>
        <w:t xml:space="preserve"> para la formación de</w:t>
      </w:r>
      <w:r w:rsidR="51FDAF75" w:rsidRPr="59EB983E">
        <w:rPr>
          <w:rFonts w:ascii="Times New Roman" w:eastAsia="Times New Roman" w:hAnsi="Times New Roman" w:cs="Times New Roman"/>
          <w:sz w:val="24"/>
          <w:szCs w:val="24"/>
        </w:rPr>
        <w:t xml:space="preserve"> un</w:t>
      </w:r>
      <w:r w:rsidR="366F20F1" w:rsidRPr="59EB983E">
        <w:rPr>
          <w:rFonts w:ascii="Times New Roman" w:eastAsia="Times New Roman" w:hAnsi="Times New Roman" w:cs="Times New Roman"/>
          <w:sz w:val="24"/>
          <w:szCs w:val="24"/>
        </w:rPr>
        <w:t xml:space="preserve"> DRL internacional, mientras que este estudio es netamente un DRL local, trabajando así con un percentil 50</w:t>
      </w:r>
      <w:r w:rsidR="02067E9D" w:rsidRPr="59EB983E">
        <w:rPr>
          <w:rFonts w:ascii="Times New Roman" w:eastAsia="Times New Roman" w:hAnsi="Times New Roman" w:cs="Times New Roman"/>
          <w:sz w:val="24"/>
          <w:szCs w:val="24"/>
        </w:rPr>
        <w:t xml:space="preserve"> de </w:t>
      </w:r>
      <w:r w:rsidR="00DE141D" w:rsidRPr="59EB983E">
        <w:rPr>
          <w:rFonts w:ascii="Times New Roman" w:eastAsia="Times New Roman" w:hAnsi="Times New Roman" w:cs="Times New Roman"/>
          <w:sz w:val="24"/>
          <w:szCs w:val="24"/>
        </w:rPr>
        <w:t>Clínica</w:t>
      </w:r>
      <w:r w:rsidR="02067E9D" w:rsidRPr="59EB983E">
        <w:rPr>
          <w:rFonts w:ascii="Times New Roman" w:eastAsia="Times New Roman" w:hAnsi="Times New Roman" w:cs="Times New Roman"/>
          <w:sz w:val="24"/>
          <w:szCs w:val="24"/>
        </w:rPr>
        <w:t xml:space="preserve"> Alemana</w:t>
      </w:r>
      <w:r w:rsidR="366F20F1" w:rsidRPr="59EB983E">
        <w:rPr>
          <w:rFonts w:ascii="Times New Roman" w:eastAsia="Times New Roman" w:hAnsi="Times New Roman" w:cs="Times New Roman"/>
          <w:sz w:val="24"/>
          <w:szCs w:val="24"/>
        </w:rPr>
        <w:t>.</w:t>
      </w:r>
      <w:r w:rsidR="0640CBCC" w:rsidRPr="59EB983E">
        <w:rPr>
          <w:rFonts w:ascii="Times New Roman" w:eastAsia="Times New Roman" w:hAnsi="Times New Roman" w:cs="Times New Roman"/>
          <w:sz w:val="24"/>
          <w:szCs w:val="24"/>
        </w:rPr>
        <w:t xml:space="preserve"> </w:t>
      </w:r>
    </w:p>
    <w:p w14:paraId="042820C9" w14:textId="0175D1BB" w:rsidR="764C4770" w:rsidRDefault="764C4770" w:rsidP="764C4770">
      <w:pPr>
        <w:spacing w:line="480" w:lineRule="auto"/>
        <w:jc w:val="both"/>
        <w:rPr>
          <w:rFonts w:ascii="Times New Roman" w:eastAsia="Times New Roman" w:hAnsi="Times New Roman" w:cs="Times New Roman"/>
          <w:sz w:val="24"/>
          <w:szCs w:val="24"/>
        </w:rPr>
      </w:pPr>
    </w:p>
    <w:p w14:paraId="07AE82BA" w14:textId="77777777" w:rsidR="00F5202F" w:rsidRDefault="00F5202F" w:rsidP="764C4770">
      <w:pPr>
        <w:spacing w:line="480" w:lineRule="auto"/>
        <w:jc w:val="both"/>
        <w:rPr>
          <w:rFonts w:ascii="Times New Roman" w:eastAsia="Times New Roman" w:hAnsi="Times New Roman" w:cs="Times New Roman"/>
          <w:sz w:val="24"/>
          <w:szCs w:val="24"/>
        </w:rPr>
      </w:pPr>
    </w:p>
    <w:p w14:paraId="5C3A0468" w14:textId="77777777" w:rsidR="00F5202F" w:rsidRDefault="00F5202F" w:rsidP="764C4770">
      <w:pPr>
        <w:spacing w:line="480" w:lineRule="auto"/>
        <w:jc w:val="both"/>
        <w:rPr>
          <w:rFonts w:ascii="Times New Roman" w:eastAsia="Times New Roman" w:hAnsi="Times New Roman" w:cs="Times New Roman"/>
          <w:sz w:val="24"/>
          <w:szCs w:val="24"/>
        </w:rPr>
      </w:pPr>
    </w:p>
    <w:p w14:paraId="6A70BA08" w14:textId="77777777" w:rsidR="00F5202F" w:rsidRDefault="00F5202F" w:rsidP="764C4770">
      <w:pPr>
        <w:spacing w:line="480" w:lineRule="auto"/>
        <w:jc w:val="both"/>
        <w:rPr>
          <w:rFonts w:ascii="Times New Roman" w:eastAsia="Times New Roman" w:hAnsi="Times New Roman" w:cs="Times New Roman"/>
          <w:sz w:val="24"/>
          <w:szCs w:val="24"/>
        </w:rPr>
      </w:pPr>
    </w:p>
    <w:p w14:paraId="74E3FE66" w14:textId="03EF0D6B" w:rsidR="764C4770" w:rsidRDefault="764C4770" w:rsidP="764C4770">
      <w:pPr>
        <w:spacing w:line="480" w:lineRule="auto"/>
        <w:jc w:val="both"/>
        <w:rPr>
          <w:rFonts w:ascii="Times New Roman" w:eastAsia="Times New Roman" w:hAnsi="Times New Roman" w:cs="Times New Roman"/>
          <w:sz w:val="24"/>
          <w:szCs w:val="24"/>
        </w:rPr>
      </w:pPr>
    </w:p>
    <w:p w14:paraId="72D3C2D0" w14:textId="5C0F1B85" w:rsidR="5D766FA2" w:rsidRDefault="52BE6880" w:rsidP="5E984493">
      <w:pPr>
        <w:spacing w:line="480" w:lineRule="auto"/>
        <w:jc w:val="center"/>
        <w:rPr>
          <w:rFonts w:ascii="Times New Roman" w:eastAsia="Times New Roman" w:hAnsi="Times New Roman" w:cs="Times New Roman"/>
          <w:b/>
          <w:bCs/>
          <w:sz w:val="24"/>
          <w:szCs w:val="24"/>
        </w:rPr>
      </w:pPr>
      <w:r w:rsidRPr="5E984493">
        <w:rPr>
          <w:rFonts w:ascii="Times New Roman" w:eastAsia="Times New Roman" w:hAnsi="Times New Roman" w:cs="Times New Roman"/>
          <w:b/>
          <w:bCs/>
          <w:sz w:val="24"/>
          <w:szCs w:val="24"/>
        </w:rPr>
        <w:t xml:space="preserve">Tabla </w:t>
      </w:r>
      <w:r w:rsidR="496D9372" w:rsidRPr="39F9D835">
        <w:rPr>
          <w:rFonts w:ascii="Times New Roman" w:eastAsia="Times New Roman" w:hAnsi="Times New Roman" w:cs="Times New Roman"/>
          <w:b/>
          <w:bCs/>
          <w:sz w:val="24"/>
          <w:szCs w:val="24"/>
        </w:rPr>
        <w:t>7</w:t>
      </w:r>
      <w:r w:rsidRPr="5E984493">
        <w:rPr>
          <w:rFonts w:ascii="Times New Roman" w:eastAsia="Times New Roman" w:hAnsi="Times New Roman" w:cs="Times New Roman"/>
          <w:b/>
          <w:bCs/>
          <w:sz w:val="24"/>
          <w:szCs w:val="24"/>
        </w:rPr>
        <w:t xml:space="preserve">: Comparación DLP y </w:t>
      </w:r>
      <w:proofErr w:type="spellStart"/>
      <w:r w:rsidRPr="5E984493">
        <w:rPr>
          <w:rFonts w:ascii="Times New Roman" w:eastAsia="Times New Roman" w:hAnsi="Times New Roman" w:cs="Times New Roman"/>
          <w:b/>
          <w:bCs/>
          <w:sz w:val="24"/>
          <w:szCs w:val="24"/>
        </w:rPr>
        <w:t>CTDIvol</w:t>
      </w:r>
      <w:proofErr w:type="spellEnd"/>
      <w:r w:rsidRPr="5E984493">
        <w:rPr>
          <w:rFonts w:ascii="Times New Roman" w:eastAsia="Times New Roman" w:hAnsi="Times New Roman" w:cs="Times New Roman"/>
          <w:b/>
          <w:bCs/>
          <w:sz w:val="24"/>
          <w:szCs w:val="24"/>
        </w:rPr>
        <w:t xml:space="preserve"> obtenido frente </w:t>
      </w:r>
      <w:r w:rsidR="120F1DBB" w:rsidRPr="5E984493">
        <w:rPr>
          <w:rFonts w:ascii="Times New Roman" w:eastAsia="Times New Roman" w:hAnsi="Times New Roman" w:cs="Times New Roman"/>
          <w:b/>
          <w:bCs/>
          <w:sz w:val="24"/>
          <w:szCs w:val="24"/>
        </w:rPr>
        <w:t>a</w:t>
      </w:r>
      <w:r w:rsidRPr="5E984493">
        <w:rPr>
          <w:rFonts w:ascii="Times New Roman" w:eastAsia="Times New Roman" w:hAnsi="Times New Roman" w:cs="Times New Roman"/>
          <w:b/>
          <w:bCs/>
          <w:sz w:val="24"/>
          <w:szCs w:val="24"/>
        </w:rPr>
        <w:t>l par</w:t>
      </w:r>
      <w:r w:rsidR="52B9ED78" w:rsidRPr="5E984493">
        <w:rPr>
          <w:rFonts w:ascii="Times New Roman" w:eastAsia="Times New Roman" w:hAnsi="Times New Roman" w:cs="Times New Roman"/>
          <w:b/>
          <w:bCs/>
          <w:sz w:val="24"/>
          <w:szCs w:val="24"/>
        </w:rPr>
        <w:t>á</w:t>
      </w:r>
      <w:r w:rsidRPr="5E984493">
        <w:rPr>
          <w:rFonts w:ascii="Times New Roman" w:eastAsia="Times New Roman" w:hAnsi="Times New Roman" w:cs="Times New Roman"/>
          <w:b/>
          <w:bCs/>
          <w:sz w:val="24"/>
          <w:szCs w:val="24"/>
        </w:rPr>
        <w:t>metro extranjero</w:t>
      </w:r>
    </w:p>
    <w:tbl>
      <w:tblPr>
        <w:tblStyle w:val="Tablaconcuadrcula"/>
        <w:tblW w:w="9405" w:type="dxa"/>
        <w:jc w:val="center"/>
        <w:tblLayout w:type="fixed"/>
        <w:tblLook w:val="06A0" w:firstRow="1" w:lastRow="0" w:firstColumn="1" w:lastColumn="0" w:noHBand="1" w:noVBand="1"/>
      </w:tblPr>
      <w:tblGrid>
        <w:gridCol w:w="1522"/>
        <w:gridCol w:w="2041"/>
        <w:gridCol w:w="1738"/>
        <w:gridCol w:w="1666"/>
        <w:gridCol w:w="2438"/>
      </w:tblGrid>
      <w:tr w:rsidR="00447502" w14:paraId="72C7D246" w14:textId="77777777" w:rsidTr="0E2144B9">
        <w:trPr>
          <w:trHeight w:hRule="exact" w:val="907"/>
          <w:jc w:val="center"/>
        </w:trPr>
        <w:tc>
          <w:tcPr>
            <w:tcW w:w="1522" w:type="dxa"/>
            <w:shd w:val="clear" w:color="auto" w:fill="D9D9D9" w:themeFill="background1" w:themeFillShade="D9"/>
            <w:vAlign w:val="center"/>
          </w:tcPr>
          <w:p w14:paraId="11C76626" w14:textId="54FF6158" w:rsidR="00447502" w:rsidRDefault="00447502" w:rsidP="00EB6304">
            <w:pPr>
              <w:jc w:val="center"/>
              <w:rPr>
                <w:rFonts w:ascii="Times New Roman" w:eastAsia="Times New Roman" w:hAnsi="Times New Roman" w:cs="Times New Roman"/>
                <w:sz w:val="24"/>
                <w:szCs w:val="24"/>
              </w:rPr>
            </w:pPr>
          </w:p>
        </w:tc>
        <w:tc>
          <w:tcPr>
            <w:tcW w:w="3779" w:type="dxa"/>
            <w:gridSpan w:val="2"/>
            <w:shd w:val="clear" w:color="auto" w:fill="D9D9D9" w:themeFill="background1" w:themeFillShade="D9"/>
            <w:vAlign w:val="center"/>
          </w:tcPr>
          <w:p w14:paraId="00CE051B" w14:textId="2F4D7B9B" w:rsidR="00447502" w:rsidRPr="20594121" w:rsidRDefault="00447502" w:rsidP="00447502">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Score de calcio</w:t>
            </w:r>
          </w:p>
        </w:tc>
        <w:tc>
          <w:tcPr>
            <w:tcW w:w="4104" w:type="dxa"/>
            <w:gridSpan w:val="2"/>
            <w:shd w:val="clear" w:color="auto" w:fill="D9D9D9" w:themeFill="background1" w:themeFillShade="D9"/>
            <w:vAlign w:val="center"/>
          </w:tcPr>
          <w:p w14:paraId="7D105390" w14:textId="7DB5AB33" w:rsidR="00447502" w:rsidRPr="20594121" w:rsidRDefault="00447502" w:rsidP="20594121">
            <w:pPr>
              <w:jc w:val="center"/>
              <w:rPr>
                <w:rFonts w:ascii="Times New Roman" w:eastAsia="Times New Roman" w:hAnsi="Times New Roman" w:cs="Times New Roman"/>
                <w:sz w:val="24"/>
                <w:szCs w:val="24"/>
              </w:rPr>
            </w:pPr>
            <w:r w:rsidRPr="00447502">
              <w:rPr>
                <w:rFonts w:ascii="Times New Roman" w:eastAsia="Times New Roman" w:hAnsi="Times New Roman" w:cs="Times New Roman"/>
                <w:sz w:val="24"/>
                <w:szCs w:val="24"/>
              </w:rPr>
              <w:t>Angiografía coronaria por tomografía computarizada</w:t>
            </w:r>
          </w:p>
        </w:tc>
      </w:tr>
      <w:tr w:rsidR="20594121" w14:paraId="49B42CD7" w14:textId="77777777" w:rsidTr="0E2144B9">
        <w:trPr>
          <w:trHeight w:val="907"/>
          <w:jc w:val="center"/>
        </w:trPr>
        <w:tc>
          <w:tcPr>
            <w:tcW w:w="1522" w:type="dxa"/>
            <w:shd w:val="clear" w:color="auto" w:fill="D9D9D9" w:themeFill="background1" w:themeFillShade="D9"/>
            <w:vAlign w:val="center"/>
          </w:tcPr>
          <w:p w14:paraId="7D5CF09E" w14:textId="720D1E30" w:rsid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Referencia</w:t>
            </w:r>
          </w:p>
        </w:tc>
        <w:tc>
          <w:tcPr>
            <w:tcW w:w="2041" w:type="dxa"/>
            <w:shd w:val="clear" w:color="auto" w:fill="D9D9D9" w:themeFill="background1" w:themeFillShade="D9"/>
            <w:vAlign w:val="center"/>
          </w:tcPr>
          <w:p w14:paraId="5B783DFA" w14:textId="1088A1A4" w:rsidR="20594121" w:rsidRDefault="20594121" w:rsidP="20594121">
            <w:pPr>
              <w:jc w:val="center"/>
              <w:rPr>
                <w:rFonts w:ascii="Times New Roman" w:eastAsia="Times New Roman" w:hAnsi="Times New Roman" w:cs="Times New Roman"/>
                <w:sz w:val="24"/>
                <w:szCs w:val="24"/>
              </w:rPr>
            </w:pPr>
            <w:proofErr w:type="spellStart"/>
            <w:r w:rsidRPr="20594121">
              <w:rPr>
                <w:rFonts w:ascii="Times New Roman" w:eastAsia="Times New Roman" w:hAnsi="Times New Roman" w:cs="Times New Roman"/>
                <w:sz w:val="24"/>
                <w:szCs w:val="24"/>
              </w:rPr>
              <w:t>CTDIvol</w:t>
            </w:r>
            <w:proofErr w:type="spellEnd"/>
          </w:p>
          <w:p w14:paraId="3B50D7B5" w14:textId="5FC4B2ED" w:rsid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w:t>
            </w:r>
            <w:proofErr w:type="spellStart"/>
            <w:r w:rsidRPr="20594121">
              <w:rPr>
                <w:rFonts w:ascii="Times New Roman" w:eastAsia="Times New Roman" w:hAnsi="Times New Roman" w:cs="Times New Roman"/>
                <w:sz w:val="24"/>
                <w:szCs w:val="24"/>
              </w:rPr>
              <w:t>MGy</w:t>
            </w:r>
            <w:proofErr w:type="spellEnd"/>
            <w:r w:rsidRPr="20594121">
              <w:rPr>
                <w:rFonts w:ascii="Times New Roman" w:eastAsia="Times New Roman" w:hAnsi="Times New Roman" w:cs="Times New Roman"/>
                <w:sz w:val="24"/>
                <w:szCs w:val="24"/>
              </w:rPr>
              <w:t>)</w:t>
            </w:r>
          </w:p>
        </w:tc>
        <w:tc>
          <w:tcPr>
            <w:tcW w:w="1738" w:type="dxa"/>
            <w:shd w:val="clear" w:color="auto" w:fill="D9D9D9" w:themeFill="background1" w:themeFillShade="D9"/>
            <w:vAlign w:val="center"/>
          </w:tcPr>
          <w:p w14:paraId="0E084322" w14:textId="539D2407" w:rsid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DLP</w:t>
            </w:r>
          </w:p>
          <w:p w14:paraId="36826BFC" w14:textId="2361C4E1" w:rsid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w:t>
            </w:r>
            <w:proofErr w:type="spellStart"/>
            <w:r w:rsidRPr="20594121">
              <w:rPr>
                <w:rFonts w:ascii="Times New Roman" w:eastAsia="Times New Roman" w:hAnsi="Times New Roman" w:cs="Times New Roman"/>
                <w:sz w:val="24"/>
                <w:szCs w:val="24"/>
              </w:rPr>
              <w:t>mGy</w:t>
            </w:r>
            <w:proofErr w:type="spellEnd"/>
            <w:r w:rsidRPr="20594121">
              <w:rPr>
                <w:rFonts w:ascii="Times New Roman" w:eastAsia="Times New Roman" w:hAnsi="Times New Roman" w:cs="Times New Roman"/>
                <w:sz w:val="24"/>
                <w:szCs w:val="24"/>
              </w:rPr>
              <w:t xml:space="preserve"> cm)</w:t>
            </w:r>
          </w:p>
        </w:tc>
        <w:tc>
          <w:tcPr>
            <w:tcW w:w="1666" w:type="dxa"/>
            <w:shd w:val="clear" w:color="auto" w:fill="D9D9D9" w:themeFill="background1" w:themeFillShade="D9"/>
            <w:vAlign w:val="center"/>
          </w:tcPr>
          <w:p w14:paraId="2B019EC4" w14:textId="55B42144" w:rsidR="20594121" w:rsidRDefault="20594121" w:rsidP="20594121">
            <w:pPr>
              <w:jc w:val="center"/>
              <w:rPr>
                <w:rFonts w:ascii="Times New Roman" w:eastAsia="Times New Roman" w:hAnsi="Times New Roman" w:cs="Times New Roman"/>
                <w:sz w:val="24"/>
                <w:szCs w:val="24"/>
              </w:rPr>
            </w:pPr>
            <w:proofErr w:type="spellStart"/>
            <w:r w:rsidRPr="20594121">
              <w:rPr>
                <w:rFonts w:ascii="Times New Roman" w:eastAsia="Times New Roman" w:hAnsi="Times New Roman" w:cs="Times New Roman"/>
                <w:sz w:val="24"/>
                <w:szCs w:val="24"/>
              </w:rPr>
              <w:t>CTDIvol</w:t>
            </w:r>
            <w:proofErr w:type="spellEnd"/>
          </w:p>
          <w:p w14:paraId="05E33D0B" w14:textId="4F7EE86B" w:rsid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w:t>
            </w:r>
            <w:proofErr w:type="spellStart"/>
            <w:r w:rsidRPr="20594121">
              <w:rPr>
                <w:rFonts w:ascii="Times New Roman" w:eastAsia="Times New Roman" w:hAnsi="Times New Roman" w:cs="Times New Roman"/>
                <w:sz w:val="24"/>
                <w:szCs w:val="24"/>
              </w:rPr>
              <w:t>mGy</w:t>
            </w:r>
            <w:proofErr w:type="spellEnd"/>
            <w:r w:rsidRPr="20594121">
              <w:rPr>
                <w:rFonts w:ascii="Times New Roman" w:eastAsia="Times New Roman" w:hAnsi="Times New Roman" w:cs="Times New Roman"/>
                <w:sz w:val="24"/>
                <w:szCs w:val="24"/>
              </w:rPr>
              <w:t>)</w:t>
            </w:r>
          </w:p>
        </w:tc>
        <w:tc>
          <w:tcPr>
            <w:tcW w:w="2438" w:type="dxa"/>
            <w:shd w:val="clear" w:color="auto" w:fill="D9D9D9" w:themeFill="background1" w:themeFillShade="D9"/>
            <w:vAlign w:val="center"/>
          </w:tcPr>
          <w:p w14:paraId="4EE7F17D" w14:textId="51C3A239" w:rsid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DLP</w:t>
            </w:r>
          </w:p>
          <w:p w14:paraId="3A484A36" w14:textId="2AA1D752" w:rsidR="20594121" w:rsidRDefault="20594121" w:rsidP="20594121">
            <w:pPr>
              <w:jc w:val="center"/>
              <w:rPr>
                <w:rFonts w:ascii="Times New Roman" w:eastAsia="Times New Roman" w:hAnsi="Times New Roman" w:cs="Times New Roman"/>
                <w:sz w:val="24"/>
                <w:szCs w:val="24"/>
              </w:rPr>
            </w:pPr>
            <w:r w:rsidRPr="20594121">
              <w:rPr>
                <w:rFonts w:ascii="Times New Roman" w:eastAsia="Times New Roman" w:hAnsi="Times New Roman" w:cs="Times New Roman"/>
                <w:sz w:val="24"/>
                <w:szCs w:val="24"/>
              </w:rPr>
              <w:t>(</w:t>
            </w:r>
            <w:proofErr w:type="spellStart"/>
            <w:r w:rsidRPr="20594121">
              <w:rPr>
                <w:rFonts w:ascii="Times New Roman" w:eastAsia="Times New Roman" w:hAnsi="Times New Roman" w:cs="Times New Roman"/>
                <w:sz w:val="24"/>
                <w:szCs w:val="24"/>
              </w:rPr>
              <w:t>mGy</w:t>
            </w:r>
            <w:proofErr w:type="spellEnd"/>
            <w:r w:rsidRPr="20594121">
              <w:rPr>
                <w:rFonts w:ascii="Times New Roman" w:eastAsia="Times New Roman" w:hAnsi="Times New Roman" w:cs="Times New Roman"/>
                <w:sz w:val="24"/>
                <w:szCs w:val="24"/>
              </w:rPr>
              <w:t xml:space="preserve"> cm)</w:t>
            </w:r>
          </w:p>
        </w:tc>
      </w:tr>
      <w:tr w:rsidR="5E50E747" w14:paraId="089D6B5B" w14:textId="77777777" w:rsidTr="0E2144B9">
        <w:trPr>
          <w:trHeight w:val="907"/>
          <w:jc w:val="center"/>
        </w:trPr>
        <w:tc>
          <w:tcPr>
            <w:tcW w:w="1522" w:type="dxa"/>
            <w:shd w:val="clear" w:color="auto" w:fill="D9D9D9" w:themeFill="background1" w:themeFillShade="D9"/>
            <w:vAlign w:val="center"/>
          </w:tcPr>
          <w:p w14:paraId="1C2D8276" w14:textId="3292A1D8" w:rsidR="5E50E747" w:rsidRDefault="5E50E747" w:rsidP="5E50E747">
            <w:pPr>
              <w:jc w:val="center"/>
              <w:rPr>
                <w:rFonts w:ascii="Times New Roman" w:eastAsia="Times New Roman" w:hAnsi="Times New Roman" w:cs="Times New Roman"/>
                <w:sz w:val="24"/>
                <w:szCs w:val="24"/>
              </w:rPr>
            </w:pPr>
            <w:r w:rsidRPr="5E50E747">
              <w:rPr>
                <w:rFonts w:ascii="Times New Roman" w:eastAsia="Times New Roman" w:hAnsi="Times New Roman" w:cs="Times New Roman"/>
                <w:sz w:val="24"/>
                <w:szCs w:val="24"/>
              </w:rPr>
              <w:t>Datos obtenidos por este estudio</w:t>
            </w:r>
          </w:p>
        </w:tc>
        <w:tc>
          <w:tcPr>
            <w:tcW w:w="2041" w:type="dxa"/>
            <w:vAlign w:val="center"/>
          </w:tcPr>
          <w:p w14:paraId="58BDBEA2" w14:textId="3656D8B1" w:rsidR="5E50E747" w:rsidRDefault="5E50E747" w:rsidP="5E50E747">
            <w:pPr>
              <w:jc w:val="center"/>
              <w:rPr>
                <w:rFonts w:ascii="Times New Roman" w:eastAsia="Times New Roman" w:hAnsi="Times New Roman" w:cs="Times New Roman"/>
                <w:sz w:val="24"/>
                <w:szCs w:val="24"/>
              </w:rPr>
            </w:pPr>
            <w:r w:rsidRPr="5E50E747">
              <w:rPr>
                <w:rFonts w:ascii="Times New Roman" w:eastAsia="Times New Roman" w:hAnsi="Times New Roman" w:cs="Times New Roman"/>
                <w:sz w:val="24"/>
                <w:szCs w:val="24"/>
              </w:rPr>
              <w:t>6.6</w:t>
            </w:r>
          </w:p>
        </w:tc>
        <w:tc>
          <w:tcPr>
            <w:tcW w:w="1738" w:type="dxa"/>
            <w:vAlign w:val="center"/>
          </w:tcPr>
          <w:p w14:paraId="41476219" w14:textId="225CF516" w:rsidR="5E50E747" w:rsidRDefault="5E50E747" w:rsidP="5E50E747">
            <w:pPr>
              <w:jc w:val="center"/>
              <w:rPr>
                <w:rFonts w:ascii="Times New Roman" w:eastAsia="Times New Roman" w:hAnsi="Times New Roman" w:cs="Times New Roman"/>
                <w:sz w:val="24"/>
                <w:szCs w:val="24"/>
              </w:rPr>
            </w:pPr>
            <w:r w:rsidRPr="5E50E747">
              <w:rPr>
                <w:rFonts w:ascii="Times New Roman" w:eastAsia="Times New Roman" w:hAnsi="Times New Roman" w:cs="Times New Roman"/>
                <w:sz w:val="24"/>
                <w:szCs w:val="24"/>
              </w:rPr>
              <w:t>97.4</w:t>
            </w:r>
          </w:p>
        </w:tc>
        <w:tc>
          <w:tcPr>
            <w:tcW w:w="1666" w:type="dxa"/>
            <w:vAlign w:val="center"/>
          </w:tcPr>
          <w:p w14:paraId="71382F4D" w14:textId="2CAF61C4" w:rsidR="5E50E747" w:rsidRDefault="5E50E747" w:rsidP="5E50E747">
            <w:pPr>
              <w:jc w:val="center"/>
              <w:rPr>
                <w:rFonts w:ascii="Times New Roman" w:eastAsia="Times New Roman" w:hAnsi="Times New Roman" w:cs="Times New Roman"/>
                <w:sz w:val="24"/>
                <w:szCs w:val="24"/>
              </w:rPr>
            </w:pPr>
            <w:r w:rsidRPr="5E50E747">
              <w:rPr>
                <w:rFonts w:ascii="Times New Roman" w:eastAsia="Times New Roman" w:hAnsi="Times New Roman" w:cs="Times New Roman"/>
                <w:sz w:val="24"/>
                <w:szCs w:val="24"/>
              </w:rPr>
              <w:t>21.7</w:t>
            </w:r>
          </w:p>
        </w:tc>
        <w:tc>
          <w:tcPr>
            <w:tcW w:w="2438" w:type="dxa"/>
            <w:vAlign w:val="center"/>
          </w:tcPr>
          <w:p w14:paraId="671F7132" w14:textId="4EA46567" w:rsidR="5E50E747" w:rsidRDefault="5E50E747" w:rsidP="5E50E747">
            <w:pPr>
              <w:jc w:val="center"/>
              <w:rPr>
                <w:rFonts w:ascii="Times New Roman" w:eastAsia="Times New Roman" w:hAnsi="Times New Roman" w:cs="Times New Roman"/>
                <w:sz w:val="24"/>
                <w:szCs w:val="24"/>
              </w:rPr>
            </w:pPr>
            <w:r w:rsidRPr="5E50E747">
              <w:rPr>
                <w:rFonts w:ascii="Times New Roman" w:eastAsia="Times New Roman" w:hAnsi="Times New Roman" w:cs="Times New Roman"/>
                <w:sz w:val="24"/>
                <w:szCs w:val="24"/>
              </w:rPr>
              <w:t>303.4</w:t>
            </w:r>
          </w:p>
        </w:tc>
      </w:tr>
      <w:tr w:rsidR="5E50E747" w14:paraId="586B525E" w14:textId="77777777" w:rsidTr="0E2144B9">
        <w:trPr>
          <w:trHeight w:val="907"/>
          <w:jc w:val="center"/>
        </w:trPr>
        <w:tc>
          <w:tcPr>
            <w:tcW w:w="1522" w:type="dxa"/>
            <w:shd w:val="clear" w:color="auto" w:fill="D9D9D9" w:themeFill="background1" w:themeFillShade="D9"/>
            <w:vAlign w:val="center"/>
          </w:tcPr>
          <w:p w14:paraId="349323CB" w14:textId="366FFA1F" w:rsidR="5E50E747" w:rsidRDefault="5E50E747" w:rsidP="5E50E747">
            <w:pPr>
              <w:jc w:val="center"/>
              <w:rPr>
                <w:rFonts w:ascii="Times New Roman" w:eastAsia="Times New Roman" w:hAnsi="Times New Roman" w:cs="Times New Roman"/>
                <w:sz w:val="24"/>
                <w:szCs w:val="24"/>
              </w:rPr>
            </w:pPr>
            <w:r w:rsidRPr="5E50E747">
              <w:rPr>
                <w:rFonts w:ascii="Times New Roman" w:eastAsia="Times New Roman" w:hAnsi="Times New Roman" w:cs="Times New Roman"/>
                <w:sz w:val="24"/>
                <w:szCs w:val="24"/>
              </w:rPr>
              <w:t>EUCLID 2020</w:t>
            </w:r>
            <w:r w:rsidR="34A47BBD" w:rsidRPr="34A47BBD">
              <w:rPr>
                <w:rFonts w:ascii="Times New Roman" w:eastAsia="Times New Roman" w:hAnsi="Times New Roman" w:cs="Times New Roman"/>
                <w:sz w:val="24"/>
                <w:szCs w:val="24"/>
              </w:rPr>
              <w:t xml:space="preserve"> </w:t>
            </w:r>
            <w:r w:rsidR="57F9536D" w:rsidRPr="22253E58">
              <w:rPr>
                <w:rFonts w:ascii="Times New Roman" w:eastAsia="Times New Roman" w:hAnsi="Times New Roman" w:cs="Times New Roman"/>
                <w:sz w:val="24"/>
                <w:szCs w:val="24"/>
              </w:rPr>
              <w:t>[22]</w:t>
            </w:r>
          </w:p>
        </w:tc>
        <w:tc>
          <w:tcPr>
            <w:tcW w:w="2041" w:type="dxa"/>
            <w:vAlign w:val="center"/>
          </w:tcPr>
          <w:p w14:paraId="29E87719" w14:textId="3FFF3E9E" w:rsidR="5E50E747" w:rsidRDefault="5E50E747" w:rsidP="5E50E747">
            <w:pPr>
              <w:jc w:val="center"/>
              <w:rPr>
                <w:rFonts w:ascii="Times New Roman" w:eastAsia="Times New Roman" w:hAnsi="Times New Roman" w:cs="Times New Roman"/>
                <w:color w:val="212121"/>
                <w:sz w:val="24"/>
                <w:szCs w:val="24"/>
              </w:rPr>
            </w:pPr>
            <w:r w:rsidRPr="34A47BBD">
              <w:rPr>
                <w:rFonts w:ascii="Times New Roman" w:eastAsia="Times New Roman" w:hAnsi="Times New Roman" w:cs="Times New Roman"/>
                <w:color w:val="212121"/>
                <w:sz w:val="24"/>
                <w:szCs w:val="24"/>
              </w:rPr>
              <w:t>7.0</w:t>
            </w:r>
          </w:p>
        </w:tc>
        <w:tc>
          <w:tcPr>
            <w:tcW w:w="1738" w:type="dxa"/>
            <w:vAlign w:val="center"/>
          </w:tcPr>
          <w:p w14:paraId="421F529E" w14:textId="24E930BB" w:rsidR="5E50E747" w:rsidRDefault="5E50E747" w:rsidP="5E50E747">
            <w:pPr>
              <w:jc w:val="center"/>
              <w:rPr>
                <w:rFonts w:ascii="Times New Roman" w:eastAsia="Times New Roman" w:hAnsi="Times New Roman" w:cs="Times New Roman"/>
                <w:sz w:val="24"/>
                <w:szCs w:val="24"/>
              </w:rPr>
            </w:pPr>
            <w:r w:rsidRPr="5E50E747">
              <w:rPr>
                <w:rFonts w:ascii="Times New Roman" w:eastAsia="Times New Roman" w:hAnsi="Times New Roman" w:cs="Times New Roman"/>
                <w:sz w:val="24"/>
                <w:szCs w:val="24"/>
              </w:rPr>
              <w:t>106</w:t>
            </w:r>
            <w:r w:rsidR="6D6409C0" w:rsidRPr="39F9D835">
              <w:rPr>
                <w:rFonts w:ascii="Times New Roman" w:eastAsia="Times New Roman" w:hAnsi="Times New Roman" w:cs="Times New Roman"/>
                <w:sz w:val="24"/>
                <w:szCs w:val="24"/>
              </w:rPr>
              <w:t>.0</w:t>
            </w:r>
          </w:p>
        </w:tc>
        <w:tc>
          <w:tcPr>
            <w:tcW w:w="1666" w:type="dxa"/>
            <w:vAlign w:val="center"/>
          </w:tcPr>
          <w:p w14:paraId="5AAB012C" w14:textId="2589707F" w:rsidR="5E50E747" w:rsidRDefault="5E50E747" w:rsidP="5E50E747">
            <w:pPr>
              <w:jc w:val="center"/>
              <w:rPr>
                <w:rFonts w:ascii="Times New Roman" w:eastAsia="Times New Roman" w:hAnsi="Times New Roman" w:cs="Times New Roman"/>
                <w:sz w:val="24"/>
                <w:szCs w:val="24"/>
              </w:rPr>
            </w:pPr>
            <w:r w:rsidRPr="5E50E747">
              <w:rPr>
                <w:rFonts w:ascii="Times New Roman" w:eastAsia="Times New Roman" w:hAnsi="Times New Roman" w:cs="Times New Roman"/>
                <w:sz w:val="24"/>
                <w:szCs w:val="24"/>
              </w:rPr>
              <w:t>25.4</w:t>
            </w:r>
          </w:p>
        </w:tc>
        <w:tc>
          <w:tcPr>
            <w:tcW w:w="2438" w:type="dxa"/>
            <w:vAlign w:val="center"/>
          </w:tcPr>
          <w:p w14:paraId="347ECAF3" w14:textId="4BEEDDC3" w:rsidR="5E50E747" w:rsidRDefault="5E50E747" w:rsidP="5E50E747">
            <w:pPr>
              <w:jc w:val="center"/>
              <w:rPr>
                <w:rFonts w:ascii="Times New Roman" w:eastAsia="Times New Roman" w:hAnsi="Times New Roman" w:cs="Times New Roman"/>
                <w:sz w:val="24"/>
                <w:szCs w:val="24"/>
              </w:rPr>
            </w:pPr>
            <w:r w:rsidRPr="5E50E747">
              <w:rPr>
                <w:rFonts w:ascii="Times New Roman" w:eastAsia="Times New Roman" w:hAnsi="Times New Roman" w:cs="Times New Roman"/>
                <w:sz w:val="24"/>
                <w:szCs w:val="24"/>
              </w:rPr>
              <w:t>935</w:t>
            </w:r>
            <w:r w:rsidR="46A74809" w:rsidRPr="39F9D835">
              <w:rPr>
                <w:rFonts w:ascii="Times New Roman" w:eastAsia="Times New Roman" w:hAnsi="Times New Roman" w:cs="Times New Roman"/>
                <w:sz w:val="24"/>
                <w:szCs w:val="24"/>
              </w:rPr>
              <w:t>.0</w:t>
            </w:r>
          </w:p>
        </w:tc>
      </w:tr>
      <w:tr w:rsidR="5E50E747" w14:paraId="2250FD39" w14:textId="77777777" w:rsidTr="0E2144B9">
        <w:trPr>
          <w:trHeight w:val="907"/>
          <w:jc w:val="center"/>
        </w:trPr>
        <w:tc>
          <w:tcPr>
            <w:tcW w:w="1522" w:type="dxa"/>
            <w:shd w:val="clear" w:color="auto" w:fill="D9D9D9" w:themeFill="background1" w:themeFillShade="D9"/>
            <w:vAlign w:val="center"/>
          </w:tcPr>
          <w:p w14:paraId="5ABECF90" w14:textId="2414C0B1" w:rsidR="5E50E747" w:rsidRPr="00082099" w:rsidRDefault="287A5446" w:rsidP="5E50E747">
            <w:pPr>
              <w:jc w:val="center"/>
              <w:rPr>
                <w:rFonts w:ascii="Times New Roman" w:eastAsia="Times New Roman" w:hAnsi="Times New Roman" w:cs="Times New Roman"/>
                <w:sz w:val="24"/>
                <w:szCs w:val="24"/>
                <w:vertAlign w:val="subscript"/>
              </w:rPr>
            </w:pPr>
            <w:r w:rsidRPr="287A5446">
              <w:rPr>
                <w:rFonts w:ascii="Times New Roman" w:eastAsia="Times New Roman" w:hAnsi="Times New Roman" w:cs="Times New Roman"/>
                <w:sz w:val="24"/>
                <w:szCs w:val="24"/>
              </w:rPr>
              <w:t xml:space="preserve">Australia 2018 </w:t>
            </w:r>
            <w:r w:rsidR="002807EC">
              <w:rPr>
                <w:rFonts w:ascii="Times New Roman" w:eastAsia="Times New Roman" w:hAnsi="Times New Roman" w:cs="Times New Roman"/>
                <w:sz w:val="24"/>
                <w:szCs w:val="24"/>
                <w:vertAlign w:val="subscript"/>
              </w:rPr>
              <w:t>[20]</w:t>
            </w:r>
          </w:p>
        </w:tc>
        <w:tc>
          <w:tcPr>
            <w:tcW w:w="2041" w:type="dxa"/>
            <w:vAlign w:val="center"/>
          </w:tcPr>
          <w:p w14:paraId="3C6CF535" w14:textId="25CFCCB7" w:rsidR="5E50E747" w:rsidRDefault="5E50E747" w:rsidP="5E50E747">
            <w:pPr>
              <w:jc w:val="center"/>
              <w:rPr>
                <w:rFonts w:ascii="Times New Roman" w:eastAsia="Times New Roman" w:hAnsi="Times New Roman" w:cs="Times New Roman"/>
                <w:sz w:val="24"/>
                <w:szCs w:val="24"/>
              </w:rPr>
            </w:pPr>
            <w:r w:rsidRPr="5E50E747">
              <w:rPr>
                <w:rFonts w:ascii="Times New Roman" w:eastAsia="Times New Roman" w:hAnsi="Times New Roman" w:cs="Times New Roman"/>
                <w:sz w:val="24"/>
                <w:szCs w:val="24"/>
              </w:rPr>
              <w:t>--</w:t>
            </w:r>
          </w:p>
        </w:tc>
        <w:tc>
          <w:tcPr>
            <w:tcW w:w="1738" w:type="dxa"/>
            <w:vAlign w:val="center"/>
          </w:tcPr>
          <w:p w14:paraId="422D9A05" w14:textId="497D9C18" w:rsidR="5E50E747" w:rsidRDefault="5E50E747" w:rsidP="5E50E747">
            <w:pPr>
              <w:jc w:val="center"/>
              <w:rPr>
                <w:rFonts w:ascii="Times New Roman" w:eastAsia="Times New Roman" w:hAnsi="Times New Roman" w:cs="Times New Roman"/>
                <w:sz w:val="24"/>
                <w:szCs w:val="24"/>
              </w:rPr>
            </w:pPr>
            <w:r w:rsidRPr="5E50E747">
              <w:rPr>
                <w:rFonts w:ascii="Times New Roman" w:eastAsia="Times New Roman" w:hAnsi="Times New Roman" w:cs="Times New Roman"/>
                <w:sz w:val="24"/>
                <w:szCs w:val="24"/>
              </w:rPr>
              <w:t>137</w:t>
            </w:r>
            <w:r w:rsidR="61BC9618" w:rsidRPr="39F9D835">
              <w:rPr>
                <w:rFonts w:ascii="Times New Roman" w:eastAsia="Times New Roman" w:hAnsi="Times New Roman" w:cs="Times New Roman"/>
                <w:sz w:val="24"/>
                <w:szCs w:val="24"/>
              </w:rPr>
              <w:t>.0</w:t>
            </w:r>
          </w:p>
        </w:tc>
        <w:tc>
          <w:tcPr>
            <w:tcW w:w="1666" w:type="dxa"/>
            <w:vAlign w:val="center"/>
          </w:tcPr>
          <w:p w14:paraId="32C0463B" w14:textId="2C30E38F" w:rsidR="5E50E747" w:rsidRDefault="5E50E747" w:rsidP="5E50E747">
            <w:pPr>
              <w:jc w:val="center"/>
              <w:rPr>
                <w:rFonts w:ascii="Times New Roman" w:eastAsia="Times New Roman" w:hAnsi="Times New Roman" w:cs="Times New Roman"/>
                <w:sz w:val="24"/>
                <w:szCs w:val="24"/>
              </w:rPr>
            </w:pPr>
            <w:r w:rsidRPr="5E50E747">
              <w:rPr>
                <w:rFonts w:ascii="Times New Roman" w:eastAsia="Times New Roman" w:hAnsi="Times New Roman" w:cs="Times New Roman"/>
                <w:sz w:val="24"/>
                <w:szCs w:val="24"/>
              </w:rPr>
              <w:t>22</w:t>
            </w:r>
            <w:r w:rsidR="209C5B79" w:rsidRPr="39F9D835">
              <w:rPr>
                <w:rFonts w:ascii="Times New Roman" w:eastAsia="Times New Roman" w:hAnsi="Times New Roman" w:cs="Times New Roman"/>
                <w:sz w:val="24"/>
                <w:szCs w:val="24"/>
              </w:rPr>
              <w:t>.0</w:t>
            </w:r>
          </w:p>
        </w:tc>
        <w:tc>
          <w:tcPr>
            <w:tcW w:w="2438" w:type="dxa"/>
            <w:vAlign w:val="center"/>
          </w:tcPr>
          <w:p w14:paraId="609F90B1" w14:textId="35853999" w:rsidR="5E50E747" w:rsidRDefault="5E50E747" w:rsidP="5E50E747">
            <w:pPr>
              <w:jc w:val="center"/>
              <w:rPr>
                <w:rFonts w:ascii="Times New Roman" w:eastAsia="Times New Roman" w:hAnsi="Times New Roman" w:cs="Times New Roman"/>
                <w:sz w:val="24"/>
                <w:szCs w:val="24"/>
              </w:rPr>
            </w:pPr>
            <w:r w:rsidRPr="5E50E747">
              <w:rPr>
                <w:rFonts w:ascii="Times New Roman" w:eastAsia="Times New Roman" w:hAnsi="Times New Roman" w:cs="Times New Roman"/>
                <w:sz w:val="24"/>
                <w:szCs w:val="24"/>
              </w:rPr>
              <w:t>268</w:t>
            </w:r>
            <w:r w:rsidR="46A74809" w:rsidRPr="39F9D835">
              <w:rPr>
                <w:rFonts w:ascii="Times New Roman" w:eastAsia="Times New Roman" w:hAnsi="Times New Roman" w:cs="Times New Roman"/>
                <w:sz w:val="24"/>
                <w:szCs w:val="24"/>
              </w:rPr>
              <w:t>.0</w:t>
            </w:r>
          </w:p>
        </w:tc>
      </w:tr>
      <w:tr w:rsidR="7016F8E3" w14:paraId="25D03F74" w14:textId="77777777" w:rsidTr="0E2144B9">
        <w:trPr>
          <w:trHeight w:val="907"/>
          <w:jc w:val="center"/>
        </w:trPr>
        <w:tc>
          <w:tcPr>
            <w:tcW w:w="1522" w:type="dxa"/>
            <w:shd w:val="clear" w:color="auto" w:fill="D9D9D9" w:themeFill="background1" w:themeFillShade="D9"/>
            <w:vAlign w:val="center"/>
          </w:tcPr>
          <w:p w14:paraId="3912EF96" w14:textId="54A0F686" w:rsidR="7016F8E3" w:rsidRDefault="7016F8E3" w:rsidP="7016F8E3">
            <w:pPr>
              <w:jc w:val="center"/>
              <w:rPr>
                <w:rFonts w:ascii="Times New Roman" w:eastAsia="Times New Roman" w:hAnsi="Times New Roman" w:cs="Times New Roman"/>
                <w:sz w:val="24"/>
                <w:szCs w:val="24"/>
              </w:rPr>
            </w:pPr>
            <w:proofErr w:type="spellStart"/>
            <w:r w:rsidRPr="7016F8E3">
              <w:rPr>
                <w:rFonts w:ascii="Times New Roman" w:eastAsia="Times New Roman" w:hAnsi="Times New Roman" w:cs="Times New Roman"/>
                <w:sz w:val="24"/>
                <w:szCs w:val="24"/>
              </w:rPr>
              <w:t>Oldenburg</w:t>
            </w:r>
            <w:proofErr w:type="spellEnd"/>
            <w:r w:rsidRPr="7016F8E3">
              <w:rPr>
                <w:rFonts w:ascii="Times New Roman" w:eastAsia="Times New Roman" w:hAnsi="Times New Roman" w:cs="Times New Roman"/>
                <w:sz w:val="24"/>
                <w:szCs w:val="24"/>
              </w:rPr>
              <w:t xml:space="preserve"> et al. 2019</w:t>
            </w:r>
            <w:r w:rsidR="755A5CF3" w:rsidRPr="22253E58">
              <w:rPr>
                <w:rFonts w:ascii="Times New Roman" w:eastAsia="Times New Roman" w:hAnsi="Times New Roman" w:cs="Times New Roman"/>
                <w:sz w:val="24"/>
                <w:szCs w:val="24"/>
              </w:rPr>
              <w:t xml:space="preserve"> [22]</w:t>
            </w:r>
          </w:p>
        </w:tc>
        <w:tc>
          <w:tcPr>
            <w:tcW w:w="2041" w:type="dxa"/>
            <w:vAlign w:val="center"/>
          </w:tcPr>
          <w:p w14:paraId="269A6FB8" w14:textId="016FDF2A" w:rsidR="7016F8E3" w:rsidRDefault="7016F8E3" w:rsidP="7016F8E3">
            <w:pPr>
              <w:jc w:val="center"/>
              <w:rPr>
                <w:rFonts w:ascii="Times New Roman" w:eastAsia="Times New Roman" w:hAnsi="Times New Roman" w:cs="Times New Roman"/>
                <w:sz w:val="24"/>
                <w:szCs w:val="24"/>
              </w:rPr>
            </w:pPr>
            <w:r w:rsidRPr="7016F8E3">
              <w:rPr>
                <w:rFonts w:ascii="Times New Roman" w:eastAsia="Times New Roman" w:hAnsi="Times New Roman" w:cs="Times New Roman"/>
                <w:sz w:val="24"/>
                <w:szCs w:val="24"/>
              </w:rPr>
              <w:t>--</w:t>
            </w:r>
          </w:p>
        </w:tc>
        <w:tc>
          <w:tcPr>
            <w:tcW w:w="1738" w:type="dxa"/>
            <w:vAlign w:val="center"/>
          </w:tcPr>
          <w:p w14:paraId="41B9FB44" w14:textId="14E4CB2A" w:rsidR="7016F8E3" w:rsidRDefault="7016F8E3" w:rsidP="7016F8E3">
            <w:pPr>
              <w:jc w:val="center"/>
              <w:rPr>
                <w:rFonts w:ascii="Times New Roman" w:eastAsia="Times New Roman" w:hAnsi="Times New Roman" w:cs="Times New Roman"/>
                <w:sz w:val="24"/>
                <w:szCs w:val="24"/>
              </w:rPr>
            </w:pPr>
            <w:r w:rsidRPr="7016F8E3">
              <w:rPr>
                <w:rFonts w:ascii="Times New Roman" w:eastAsia="Times New Roman" w:hAnsi="Times New Roman" w:cs="Times New Roman"/>
                <w:sz w:val="24"/>
                <w:szCs w:val="24"/>
              </w:rPr>
              <w:t>--</w:t>
            </w:r>
          </w:p>
        </w:tc>
        <w:tc>
          <w:tcPr>
            <w:tcW w:w="1666" w:type="dxa"/>
            <w:vAlign w:val="center"/>
          </w:tcPr>
          <w:p w14:paraId="09FA600D" w14:textId="46ED1C6E" w:rsidR="7016F8E3" w:rsidRDefault="7016F8E3" w:rsidP="7016F8E3">
            <w:pPr>
              <w:jc w:val="center"/>
              <w:rPr>
                <w:rFonts w:ascii="Times New Roman" w:eastAsia="Times New Roman" w:hAnsi="Times New Roman" w:cs="Times New Roman"/>
                <w:sz w:val="24"/>
                <w:szCs w:val="24"/>
              </w:rPr>
            </w:pPr>
            <w:r w:rsidRPr="7016F8E3">
              <w:rPr>
                <w:rFonts w:ascii="Times New Roman" w:eastAsia="Times New Roman" w:hAnsi="Times New Roman" w:cs="Times New Roman"/>
                <w:sz w:val="24"/>
                <w:szCs w:val="24"/>
              </w:rPr>
              <w:t>31</w:t>
            </w:r>
            <w:r w:rsidR="0084F37B" w:rsidRPr="39F9D835">
              <w:rPr>
                <w:rFonts w:ascii="Times New Roman" w:eastAsia="Times New Roman" w:hAnsi="Times New Roman" w:cs="Times New Roman"/>
                <w:sz w:val="24"/>
                <w:szCs w:val="24"/>
              </w:rPr>
              <w:t>.0</w:t>
            </w:r>
          </w:p>
        </w:tc>
        <w:tc>
          <w:tcPr>
            <w:tcW w:w="2438" w:type="dxa"/>
            <w:vAlign w:val="center"/>
          </w:tcPr>
          <w:p w14:paraId="3EFE0903" w14:textId="549EDCB9" w:rsidR="7016F8E3" w:rsidRDefault="7016F8E3" w:rsidP="7016F8E3">
            <w:pPr>
              <w:jc w:val="center"/>
              <w:rPr>
                <w:rFonts w:ascii="Times New Roman" w:eastAsia="Times New Roman" w:hAnsi="Times New Roman" w:cs="Times New Roman"/>
                <w:sz w:val="24"/>
                <w:szCs w:val="24"/>
              </w:rPr>
            </w:pPr>
            <w:r w:rsidRPr="7016F8E3">
              <w:rPr>
                <w:rFonts w:ascii="Times New Roman" w:eastAsia="Times New Roman" w:hAnsi="Times New Roman" w:cs="Times New Roman"/>
                <w:sz w:val="24"/>
                <w:szCs w:val="24"/>
              </w:rPr>
              <w:t>915</w:t>
            </w:r>
            <w:r w:rsidR="5DD90C94" w:rsidRPr="39F9D835">
              <w:rPr>
                <w:rFonts w:ascii="Times New Roman" w:eastAsia="Times New Roman" w:hAnsi="Times New Roman" w:cs="Times New Roman"/>
                <w:sz w:val="24"/>
                <w:szCs w:val="24"/>
              </w:rPr>
              <w:t>.0</w:t>
            </w:r>
          </w:p>
        </w:tc>
      </w:tr>
      <w:tr w:rsidR="7016F8E3" w14:paraId="1B7CB0B2" w14:textId="77777777" w:rsidTr="0E2144B9">
        <w:trPr>
          <w:trHeight w:val="907"/>
          <w:jc w:val="center"/>
        </w:trPr>
        <w:tc>
          <w:tcPr>
            <w:tcW w:w="1522" w:type="dxa"/>
            <w:shd w:val="clear" w:color="auto" w:fill="D9D9D9" w:themeFill="background1" w:themeFillShade="D9"/>
            <w:vAlign w:val="center"/>
          </w:tcPr>
          <w:p w14:paraId="190288DD" w14:textId="1249F814" w:rsidR="7016F8E3" w:rsidRPr="002807EC" w:rsidRDefault="479A6835" w:rsidP="7016F8E3">
            <w:pPr>
              <w:jc w:val="center"/>
              <w:rPr>
                <w:rFonts w:ascii="Times New Roman" w:eastAsia="Times New Roman" w:hAnsi="Times New Roman" w:cs="Times New Roman"/>
                <w:sz w:val="24"/>
                <w:szCs w:val="24"/>
                <w:vertAlign w:val="subscript"/>
              </w:rPr>
            </w:pPr>
            <w:proofErr w:type="spellStart"/>
            <w:r w:rsidRPr="22253E58">
              <w:rPr>
                <w:rFonts w:ascii="Times New Roman" w:eastAsia="Times New Roman" w:hAnsi="Times New Roman" w:cs="Times New Roman"/>
                <w:sz w:val="24"/>
                <w:szCs w:val="24"/>
              </w:rPr>
              <w:t>Schegerer</w:t>
            </w:r>
            <w:proofErr w:type="spellEnd"/>
            <w:r w:rsidRPr="22253E58">
              <w:rPr>
                <w:rFonts w:ascii="Times New Roman" w:eastAsia="Times New Roman" w:hAnsi="Times New Roman" w:cs="Times New Roman"/>
                <w:sz w:val="24"/>
                <w:szCs w:val="24"/>
              </w:rPr>
              <w:t xml:space="preserve"> et al (DE) 2019</w:t>
            </w:r>
            <w:r w:rsidR="1E014F64" w:rsidRPr="22253E58">
              <w:rPr>
                <w:rFonts w:ascii="Times New Roman" w:eastAsia="Times New Roman" w:hAnsi="Times New Roman" w:cs="Times New Roman"/>
                <w:sz w:val="24"/>
                <w:szCs w:val="24"/>
              </w:rPr>
              <w:t xml:space="preserve"> </w:t>
            </w:r>
            <w:r w:rsidR="600DCEDE" w:rsidRPr="22253E58">
              <w:rPr>
                <w:rFonts w:ascii="Times New Roman" w:eastAsia="Times New Roman" w:hAnsi="Times New Roman" w:cs="Times New Roman"/>
                <w:sz w:val="24"/>
                <w:szCs w:val="24"/>
                <w:vertAlign w:val="subscript"/>
              </w:rPr>
              <w:t>[21]</w:t>
            </w:r>
          </w:p>
        </w:tc>
        <w:tc>
          <w:tcPr>
            <w:tcW w:w="2041" w:type="dxa"/>
            <w:vAlign w:val="center"/>
          </w:tcPr>
          <w:p w14:paraId="4172B15A" w14:textId="2715B01E" w:rsidR="7016F8E3" w:rsidRDefault="7016F8E3" w:rsidP="7016F8E3">
            <w:pPr>
              <w:jc w:val="center"/>
              <w:rPr>
                <w:rFonts w:ascii="Times New Roman" w:eastAsia="Times New Roman" w:hAnsi="Times New Roman" w:cs="Times New Roman"/>
                <w:sz w:val="24"/>
                <w:szCs w:val="24"/>
              </w:rPr>
            </w:pPr>
            <w:r w:rsidRPr="7016F8E3">
              <w:rPr>
                <w:rFonts w:ascii="Times New Roman" w:eastAsia="Times New Roman" w:hAnsi="Times New Roman" w:cs="Times New Roman"/>
                <w:sz w:val="24"/>
                <w:szCs w:val="24"/>
              </w:rPr>
              <w:t>--</w:t>
            </w:r>
          </w:p>
        </w:tc>
        <w:tc>
          <w:tcPr>
            <w:tcW w:w="1738" w:type="dxa"/>
            <w:vAlign w:val="center"/>
          </w:tcPr>
          <w:p w14:paraId="2D52CF96" w14:textId="36C1004F" w:rsidR="7016F8E3" w:rsidRDefault="7016F8E3" w:rsidP="7016F8E3">
            <w:pPr>
              <w:jc w:val="center"/>
              <w:rPr>
                <w:rFonts w:ascii="Times New Roman" w:eastAsia="Times New Roman" w:hAnsi="Times New Roman" w:cs="Times New Roman"/>
                <w:sz w:val="24"/>
                <w:szCs w:val="24"/>
              </w:rPr>
            </w:pPr>
            <w:r w:rsidRPr="7016F8E3">
              <w:rPr>
                <w:rFonts w:ascii="Times New Roman" w:eastAsia="Times New Roman" w:hAnsi="Times New Roman" w:cs="Times New Roman"/>
                <w:sz w:val="24"/>
                <w:szCs w:val="24"/>
              </w:rPr>
              <w:t>--</w:t>
            </w:r>
          </w:p>
        </w:tc>
        <w:tc>
          <w:tcPr>
            <w:tcW w:w="1666" w:type="dxa"/>
            <w:vAlign w:val="center"/>
          </w:tcPr>
          <w:p w14:paraId="71AAC297" w14:textId="68310591" w:rsidR="7016F8E3" w:rsidRDefault="7016F8E3" w:rsidP="7016F8E3">
            <w:pPr>
              <w:jc w:val="center"/>
              <w:rPr>
                <w:rFonts w:ascii="Times New Roman" w:eastAsia="Times New Roman" w:hAnsi="Times New Roman" w:cs="Times New Roman"/>
                <w:sz w:val="24"/>
                <w:szCs w:val="24"/>
              </w:rPr>
            </w:pPr>
            <w:r w:rsidRPr="7016F8E3">
              <w:rPr>
                <w:rFonts w:ascii="Times New Roman" w:eastAsia="Times New Roman" w:hAnsi="Times New Roman" w:cs="Times New Roman"/>
                <w:sz w:val="24"/>
                <w:szCs w:val="24"/>
              </w:rPr>
              <w:t>20</w:t>
            </w:r>
            <w:r w:rsidR="0084F37B" w:rsidRPr="39F9D835">
              <w:rPr>
                <w:rFonts w:ascii="Times New Roman" w:eastAsia="Times New Roman" w:hAnsi="Times New Roman" w:cs="Times New Roman"/>
                <w:sz w:val="24"/>
                <w:szCs w:val="24"/>
              </w:rPr>
              <w:t>.0</w:t>
            </w:r>
          </w:p>
        </w:tc>
        <w:tc>
          <w:tcPr>
            <w:tcW w:w="2438" w:type="dxa"/>
            <w:vAlign w:val="center"/>
          </w:tcPr>
          <w:p w14:paraId="1FAF2576" w14:textId="5E2FA1E5" w:rsidR="7016F8E3" w:rsidRDefault="7016F8E3" w:rsidP="7016F8E3">
            <w:pPr>
              <w:jc w:val="center"/>
              <w:rPr>
                <w:rFonts w:ascii="Times New Roman" w:eastAsia="Times New Roman" w:hAnsi="Times New Roman" w:cs="Times New Roman"/>
                <w:sz w:val="24"/>
                <w:szCs w:val="24"/>
              </w:rPr>
            </w:pPr>
            <w:r w:rsidRPr="7016F8E3">
              <w:rPr>
                <w:rFonts w:ascii="Times New Roman" w:eastAsia="Times New Roman" w:hAnsi="Times New Roman" w:cs="Times New Roman"/>
                <w:sz w:val="24"/>
                <w:szCs w:val="24"/>
              </w:rPr>
              <w:t>330</w:t>
            </w:r>
            <w:r w:rsidR="461E8C1A" w:rsidRPr="39F9D835">
              <w:rPr>
                <w:rFonts w:ascii="Times New Roman" w:eastAsia="Times New Roman" w:hAnsi="Times New Roman" w:cs="Times New Roman"/>
                <w:sz w:val="24"/>
                <w:szCs w:val="24"/>
              </w:rPr>
              <w:t>.0</w:t>
            </w:r>
          </w:p>
        </w:tc>
      </w:tr>
    </w:tbl>
    <w:p w14:paraId="3F656C01" w14:textId="282DBED6" w:rsidR="5E50E747" w:rsidRDefault="5E50E747" w:rsidP="3987E3DD"/>
    <w:p w14:paraId="0297C146" w14:textId="6F220397" w:rsidR="00C411A3" w:rsidRDefault="154608DC" w:rsidP="04D59949">
      <w:pPr>
        <w:spacing w:line="240" w:lineRule="auto"/>
        <w:jc w:val="center"/>
        <w:rPr>
          <w:rFonts w:ascii="Times New Roman" w:eastAsia="Times New Roman" w:hAnsi="Times New Roman" w:cs="Times New Roman"/>
          <w:sz w:val="24"/>
          <w:szCs w:val="24"/>
        </w:rPr>
      </w:pPr>
      <w:proofErr w:type="spellStart"/>
      <w:r w:rsidRPr="74A88C43">
        <w:rPr>
          <w:rFonts w:ascii="Times New Roman" w:eastAsia="Times New Roman" w:hAnsi="Times New Roman" w:cs="Times New Roman"/>
          <w:sz w:val="24"/>
          <w:szCs w:val="24"/>
        </w:rPr>
        <w:t>CTDIvol</w:t>
      </w:r>
      <w:proofErr w:type="spellEnd"/>
      <w:r w:rsidRPr="74A88C43">
        <w:rPr>
          <w:rFonts w:ascii="Times New Roman" w:eastAsia="Times New Roman" w:hAnsi="Times New Roman" w:cs="Times New Roman"/>
          <w:sz w:val="24"/>
          <w:szCs w:val="24"/>
        </w:rPr>
        <w:t>: Índice de dosis de Tomografía Computada en Volumen, DLP: Producto dosis-longitud.</w:t>
      </w:r>
    </w:p>
    <w:p w14:paraId="6484B9DA" w14:textId="557F14DA" w:rsidR="000C3257" w:rsidRPr="000C3257" w:rsidRDefault="000C3257" w:rsidP="764C4770">
      <w:pPr>
        <w:spacing w:line="240" w:lineRule="auto"/>
        <w:jc w:val="both"/>
        <w:rPr>
          <w:rFonts w:ascii="Times New Roman" w:eastAsia="Times New Roman" w:hAnsi="Times New Roman" w:cs="Times New Roman"/>
          <w:sz w:val="24"/>
          <w:szCs w:val="24"/>
        </w:rPr>
      </w:pPr>
      <w:bookmarkStart w:id="76" w:name="_Toc340482478"/>
      <w:bookmarkStart w:id="77" w:name="_Toc141806387"/>
    </w:p>
    <w:p w14:paraId="71A6EF95" w14:textId="77777777" w:rsidR="008E214F" w:rsidRDefault="008E214F" w:rsidP="000C3257">
      <w:pPr>
        <w:pStyle w:val="Ttulo1"/>
        <w:spacing w:line="480" w:lineRule="auto"/>
        <w:jc w:val="center"/>
        <w:rPr>
          <w:rFonts w:ascii="Times New Roman" w:eastAsia="Times New Roman" w:hAnsi="Times New Roman" w:cs="Times New Roman"/>
          <w:b/>
          <w:bCs/>
          <w:sz w:val="24"/>
          <w:szCs w:val="24"/>
        </w:rPr>
      </w:pPr>
    </w:p>
    <w:p w14:paraId="0102CF86" w14:textId="77777777" w:rsidR="008E214F" w:rsidRDefault="008E214F" w:rsidP="000C3257">
      <w:pPr>
        <w:pStyle w:val="Ttulo1"/>
        <w:spacing w:line="480" w:lineRule="auto"/>
        <w:jc w:val="center"/>
        <w:rPr>
          <w:rFonts w:ascii="Times New Roman" w:eastAsia="Times New Roman" w:hAnsi="Times New Roman" w:cs="Times New Roman"/>
          <w:b/>
          <w:bCs/>
          <w:sz w:val="24"/>
          <w:szCs w:val="24"/>
        </w:rPr>
      </w:pPr>
    </w:p>
    <w:p w14:paraId="17FC6848" w14:textId="77777777" w:rsidR="008E214F" w:rsidRDefault="008E214F" w:rsidP="008E214F"/>
    <w:p w14:paraId="38DA3F5D" w14:textId="77777777" w:rsidR="008E214F" w:rsidRDefault="008E214F" w:rsidP="008E214F"/>
    <w:p w14:paraId="326649DE" w14:textId="77777777" w:rsidR="008E214F" w:rsidRDefault="008E214F" w:rsidP="008E214F"/>
    <w:p w14:paraId="71BDF99B" w14:textId="77777777" w:rsidR="005B3FFE" w:rsidRDefault="005B3FFE" w:rsidP="008E214F"/>
    <w:p w14:paraId="4B09DA6D" w14:textId="77777777" w:rsidR="005B3FFE" w:rsidRDefault="005B3FFE" w:rsidP="008E214F"/>
    <w:p w14:paraId="2100D01F" w14:textId="77777777" w:rsidR="005B3FFE" w:rsidRDefault="005B3FFE" w:rsidP="008E214F"/>
    <w:p w14:paraId="36912E25" w14:textId="77777777" w:rsidR="005B3FFE" w:rsidRDefault="005B3FFE" w:rsidP="008E214F"/>
    <w:p w14:paraId="69C8E6F5" w14:textId="77777777" w:rsidR="005B3FFE" w:rsidRDefault="005B3FFE" w:rsidP="008E214F"/>
    <w:p w14:paraId="19413BA5" w14:textId="77777777" w:rsidR="00F5202F" w:rsidRPr="008E214F" w:rsidRDefault="00F5202F" w:rsidP="008E214F"/>
    <w:p w14:paraId="2CC83779" w14:textId="6F119D89" w:rsidR="544308EE" w:rsidRDefault="448829C1" w:rsidP="000C3257">
      <w:pPr>
        <w:pStyle w:val="Ttulo1"/>
        <w:spacing w:line="480" w:lineRule="auto"/>
        <w:jc w:val="center"/>
        <w:rPr>
          <w:rFonts w:ascii="Times New Roman" w:eastAsia="Times New Roman" w:hAnsi="Times New Roman" w:cs="Times New Roman"/>
          <w:b/>
          <w:bCs/>
          <w:sz w:val="24"/>
          <w:szCs w:val="24"/>
        </w:rPr>
      </w:pPr>
      <w:r w:rsidRPr="77066F87">
        <w:rPr>
          <w:rFonts w:ascii="Times New Roman" w:eastAsia="Times New Roman" w:hAnsi="Times New Roman" w:cs="Times New Roman"/>
          <w:b/>
          <w:bCs/>
          <w:sz w:val="24"/>
          <w:szCs w:val="24"/>
        </w:rPr>
        <w:t>DISCUSIÓN</w:t>
      </w:r>
      <w:bookmarkEnd w:id="76"/>
      <w:bookmarkEnd w:id="77"/>
    </w:p>
    <w:p w14:paraId="528EF177" w14:textId="7F14449C" w:rsidR="334C6D7C" w:rsidRDefault="7E8F5051" w:rsidP="000C3257">
      <w:pPr>
        <w:spacing w:after="160" w:line="480" w:lineRule="auto"/>
        <w:jc w:val="both"/>
        <w:rPr>
          <w:rFonts w:ascii="Times New Roman" w:eastAsia="Times New Roman" w:hAnsi="Times New Roman" w:cs="Times New Roman"/>
          <w:sz w:val="24"/>
          <w:szCs w:val="24"/>
        </w:rPr>
      </w:pPr>
      <w:r w:rsidRPr="39F9D835">
        <w:rPr>
          <w:rFonts w:ascii="Times New Roman" w:eastAsia="Times New Roman" w:hAnsi="Times New Roman" w:cs="Times New Roman"/>
          <w:sz w:val="24"/>
          <w:szCs w:val="24"/>
        </w:rPr>
        <w:t>C</w:t>
      </w:r>
      <w:r w:rsidR="39EE4538" w:rsidRPr="39F9D835">
        <w:rPr>
          <w:rFonts w:ascii="Times New Roman" w:eastAsia="Times New Roman" w:hAnsi="Times New Roman" w:cs="Times New Roman"/>
          <w:sz w:val="24"/>
          <w:szCs w:val="24"/>
        </w:rPr>
        <w:t>on el fin de personalizar aún más el diagnóstico y</w:t>
      </w:r>
      <w:r w:rsidR="21361F8A" w:rsidRPr="39F9D835">
        <w:rPr>
          <w:rFonts w:ascii="Times New Roman" w:eastAsia="Times New Roman" w:hAnsi="Times New Roman" w:cs="Times New Roman"/>
          <w:sz w:val="24"/>
          <w:szCs w:val="24"/>
        </w:rPr>
        <w:t xml:space="preserve"> la</w:t>
      </w:r>
      <w:r w:rsidR="39EE4538" w:rsidRPr="39F9D835">
        <w:rPr>
          <w:rFonts w:ascii="Times New Roman" w:eastAsia="Times New Roman" w:hAnsi="Times New Roman" w:cs="Times New Roman"/>
          <w:sz w:val="24"/>
          <w:szCs w:val="24"/>
        </w:rPr>
        <w:t xml:space="preserve"> </w:t>
      </w:r>
      <w:r w:rsidR="000C3257" w:rsidRPr="39F9D835">
        <w:rPr>
          <w:rFonts w:ascii="Times New Roman" w:eastAsia="Times New Roman" w:hAnsi="Times New Roman" w:cs="Times New Roman"/>
          <w:sz w:val="24"/>
          <w:szCs w:val="24"/>
        </w:rPr>
        <w:t>optimización</w:t>
      </w:r>
      <w:r w:rsidR="113EE15C" w:rsidRPr="39F9D835">
        <w:rPr>
          <w:rFonts w:ascii="Times New Roman" w:eastAsia="Times New Roman" w:hAnsi="Times New Roman" w:cs="Times New Roman"/>
          <w:sz w:val="24"/>
          <w:szCs w:val="24"/>
        </w:rPr>
        <w:t xml:space="preserve"> de</w:t>
      </w:r>
      <w:r w:rsidR="39EE4538" w:rsidRPr="39F9D835">
        <w:rPr>
          <w:rFonts w:ascii="Times New Roman" w:eastAsia="Times New Roman" w:hAnsi="Times New Roman" w:cs="Times New Roman"/>
          <w:sz w:val="24"/>
          <w:szCs w:val="24"/>
        </w:rPr>
        <w:t xml:space="preserve"> la dosis</w:t>
      </w:r>
      <w:r w:rsidR="21C7943D" w:rsidRPr="39F9D835">
        <w:rPr>
          <w:rFonts w:ascii="Times New Roman" w:eastAsia="Times New Roman" w:hAnsi="Times New Roman" w:cs="Times New Roman"/>
          <w:sz w:val="24"/>
          <w:szCs w:val="24"/>
        </w:rPr>
        <w:t xml:space="preserve">, se determinaron los DRL para </w:t>
      </w:r>
      <w:r w:rsidR="000C3257" w:rsidRPr="39F9D835">
        <w:rPr>
          <w:rFonts w:ascii="Times New Roman" w:eastAsia="Times New Roman" w:hAnsi="Times New Roman" w:cs="Times New Roman"/>
          <w:sz w:val="24"/>
          <w:szCs w:val="24"/>
        </w:rPr>
        <w:t>patologías</w:t>
      </w:r>
      <w:r w:rsidR="21C7943D" w:rsidRPr="39F9D835">
        <w:rPr>
          <w:rFonts w:ascii="Times New Roman" w:eastAsia="Times New Roman" w:hAnsi="Times New Roman" w:cs="Times New Roman"/>
          <w:sz w:val="24"/>
          <w:szCs w:val="24"/>
        </w:rPr>
        <w:t xml:space="preserve"> coronarias</w:t>
      </w:r>
      <w:r w:rsidR="39EE4538" w:rsidRPr="39F9D835">
        <w:rPr>
          <w:rFonts w:ascii="Times New Roman" w:eastAsia="Times New Roman" w:hAnsi="Times New Roman" w:cs="Times New Roman"/>
          <w:sz w:val="24"/>
          <w:szCs w:val="24"/>
        </w:rPr>
        <w:t xml:space="preserve"> </w:t>
      </w:r>
      <w:r w:rsidR="497D3029" w:rsidRPr="39F9D835">
        <w:rPr>
          <w:rFonts w:ascii="Times New Roman" w:eastAsia="Times New Roman" w:hAnsi="Times New Roman" w:cs="Times New Roman"/>
          <w:sz w:val="24"/>
          <w:szCs w:val="24"/>
        </w:rPr>
        <w:t>en consecuencia del</w:t>
      </w:r>
      <w:r w:rsidR="39EE4538" w:rsidRPr="39F9D835">
        <w:rPr>
          <w:rFonts w:ascii="Times New Roman" w:eastAsia="Times New Roman" w:hAnsi="Times New Roman" w:cs="Times New Roman"/>
          <w:sz w:val="24"/>
          <w:szCs w:val="24"/>
        </w:rPr>
        <w:t xml:space="preserve"> ICRP135 que recomienda el cálculo de DRL por patologías,</w:t>
      </w:r>
      <w:r w:rsidR="01BB7EF7" w:rsidRPr="39F9D835">
        <w:rPr>
          <w:rFonts w:ascii="Times New Roman" w:eastAsia="Times New Roman" w:hAnsi="Times New Roman" w:cs="Times New Roman"/>
          <w:sz w:val="24"/>
          <w:szCs w:val="24"/>
        </w:rPr>
        <w:t xml:space="preserve"> estas</w:t>
      </w:r>
      <w:r w:rsidR="39EE4538" w:rsidRPr="39F9D835">
        <w:rPr>
          <w:rFonts w:ascii="Times New Roman" w:eastAsia="Times New Roman" w:hAnsi="Times New Roman" w:cs="Times New Roman"/>
          <w:sz w:val="24"/>
          <w:szCs w:val="24"/>
        </w:rPr>
        <w:t xml:space="preserve"> se agruparon las 5 solicitudes con mayor frecuencia; angina de pecho, enfermedad coronaria, test de esfuerzo alterado, chequeo médico, factores de riesgo. Al realizar las pruebas estadísticas se descartaron diferencias significativas entre las medianas de los grupos de patologías coronarias, lo que nos dice que no existen pruebas sólidas para afirmar que los grupos sean distintos entre sí, esto implica que, aunque los valores medianos de los grupos pueden variar, esas diferencias no son lo bastante grandes para considerarlas como más que fluctuaciones normales que podrían ocurrir debido a la variabilidad inherente en los datos. Para complementar el estudio se buscó bibliografía respecto al tema donde no se encontraron referencias respecto a los niveles referenciales por patologías coronarias, pero si sobre los DRL para las fases SC</w:t>
      </w:r>
      <w:r w:rsidR="0E88ABBF" w:rsidRPr="39F9D835">
        <w:rPr>
          <w:rFonts w:ascii="Times New Roman" w:eastAsia="Times New Roman" w:hAnsi="Times New Roman" w:cs="Times New Roman"/>
          <w:sz w:val="24"/>
          <w:szCs w:val="24"/>
        </w:rPr>
        <w:t>,</w:t>
      </w:r>
      <w:r w:rsidR="39EE4538" w:rsidRPr="39F9D835">
        <w:rPr>
          <w:rFonts w:ascii="Times New Roman" w:eastAsia="Times New Roman" w:hAnsi="Times New Roman" w:cs="Times New Roman"/>
          <w:sz w:val="24"/>
          <w:szCs w:val="24"/>
        </w:rPr>
        <w:t xml:space="preserve"> ACTC</w:t>
      </w:r>
      <w:r w:rsidR="2F363926" w:rsidRPr="39F9D835">
        <w:rPr>
          <w:rFonts w:ascii="Times New Roman" w:eastAsia="Times New Roman" w:hAnsi="Times New Roman" w:cs="Times New Roman"/>
          <w:sz w:val="24"/>
          <w:szCs w:val="24"/>
        </w:rPr>
        <w:t xml:space="preserve"> </w:t>
      </w:r>
      <w:r w:rsidR="2BD3181B" w:rsidRPr="39F9D835">
        <w:rPr>
          <w:rFonts w:ascii="Times New Roman" w:eastAsia="Times New Roman" w:hAnsi="Times New Roman" w:cs="Times New Roman"/>
          <w:sz w:val="24"/>
          <w:szCs w:val="24"/>
        </w:rPr>
        <w:t xml:space="preserve">y </w:t>
      </w:r>
      <w:r w:rsidR="2F363926" w:rsidRPr="39F9D835">
        <w:rPr>
          <w:rFonts w:ascii="Times New Roman" w:eastAsia="Times New Roman" w:hAnsi="Times New Roman" w:cs="Times New Roman"/>
          <w:sz w:val="24"/>
          <w:szCs w:val="24"/>
        </w:rPr>
        <w:t>como</w:t>
      </w:r>
      <w:r w:rsidR="39EE4538" w:rsidRPr="39F9D835">
        <w:rPr>
          <w:rFonts w:ascii="Times New Roman" w:eastAsia="Times New Roman" w:hAnsi="Times New Roman" w:cs="Times New Roman"/>
          <w:sz w:val="24"/>
          <w:szCs w:val="24"/>
        </w:rPr>
        <w:t xml:space="preserve"> del protocolo completo por lo que se prosiguió a obtener los valores típicos de cada una y comparar versus la bibliografía recopilada.  </w:t>
      </w:r>
      <w:r w:rsidR="1359A68D" w:rsidRPr="412B696B">
        <w:rPr>
          <w:rFonts w:ascii="Times New Roman" w:eastAsia="Times New Roman" w:hAnsi="Times New Roman" w:cs="Times New Roman"/>
          <w:sz w:val="24"/>
          <w:szCs w:val="24"/>
        </w:rPr>
        <w:t xml:space="preserve">El </w:t>
      </w:r>
      <w:r w:rsidR="1EE21BA6" w:rsidRPr="412B696B">
        <w:rPr>
          <w:rFonts w:ascii="Times New Roman" w:eastAsia="Times New Roman" w:hAnsi="Times New Roman" w:cs="Times New Roman"/>
          <w:sz w:val="24"/>
          <w:szCs w:val="24"/>
        </w:rPr>
        <w:t>análisis</w:t>
      </w:r>
      <w:r w:rsidR="1359A68D" w:rsidRPr="412B696B">
        <w:rPr>
          <w:rFonts w:ascii="Times New Roman" w:eastAsia="Times New Roman" w:hAnsi="Times New Roman" w:cs="Times New Roman"/>
          <w:sz w:val="24"/>
          <w:szCs w:val="24"/>
        </w:rPr>
        <w:t xml:space="preserve"> de la muestra estudiada </w:t>
      </w:r>
      <w:r w:rsidR="1EE21BA6" w:rsidRPr="412B696B">
        <w:rPr>
          <w:rFonts w:ascii="Times New Roman" w:eastAsia="Times New Roman" w:hAnsi="Times New Roman" w:cs="Times New Roman"/>
          <w:sz w:val="24"/>
          <w:szCs w:val="24"/>
        </w:rPr>
        <w:t>demostró</w:t>
      </w:r>
      <w:r w:rsidR="1359A68D" w:rsidRPr="412B696B">
        <w:rPr>
          <w:rFonts w:ascii="Times New Roman" w:eastAsia="Times New Roman" w:hAnsi="Times New Roman" w:cs="Times New Roman"/>
          <w:sz w:val="24"/>
          <w:szCs w:val="24"/>
        </w:rPr>
        <w:t xml:space="preserve"> que a partir de un total de 119 </w:t>
      </w:r>
      <w:r w:rsidR="6B85A107" w:rsidRPr="412B696B">
        <w:rPr>
          <w:rFonts w:ascii="Times New Roman" w:eastAsia="Times New Roman" w:hAnsi="Times New Roman" w:cs="Times New Roman"/>
          <w:sz w:val="24"/>
          <w:szCs w:val="24"/>
        </w:rPr>
        <w:t xml:space="preserve">estudios de </w:t>
      </w:r>
      <w:r w:rsidR="1359A68D" w:rsidRPr="412B696B">
        <w:rPr>
          <w:rFonts w:ascii="Times New Roman" w:eastAsia="Times New Roman" w:hAnsi="Times New Roman" w:cs="Times New Roman"/>
          <w:sz w:val="24"/>
          <w:szCs w:val="24"/>
        </w:rPr>
        <w:t xml:space="preserve">pacientes con un IMC entre 18,5 </w:t>
      </w:r>
      <w:r w:rsidR="095A724D" w:rsidRPr="412B696B">
        <w:rPr>
          <w:rFonts w:ascii="Times New Roman" w:eastAsia="Times New Roman" w:hAnsi="Times New Roman" w:cs="Times New Roman"/>
          <w:sz w:val="24"/>
          <w:szCs w:val="24"/>
        </w:rPr>
        <w:t xml:space="preserve">y 24,9 sometidos a </w:t>
      </w:r>
      <w:proofErr w:type="spellStart"/>
      <w:r w:rsidR="095A724D" w:rsidRPr="412B696B">
        <w:rPr>
          <w:rFonts w:ascii="Times New Roman" w:eastAsia="Times New Roman" w:hAnsi="Times New Roman" w:cs="Times New Roman"/>
          <w:sz w:val="24"/>
          <w:szCs w:val="24"/>
        </w:rPr>
        <w:t>AngioTAC</w:t>
      </w:r>
      <w:proofErr w:type="spellEnd"/>
      <w:r w:rsidR="095A724D" w:rsidRPr="412B696B">
        <w:rPr>
          <w:rFonts w:ascii="Times New Roman" w:eastAsia="Times New Roman" w:hAnsi="Times New Roman" w:cs="Times New Roman"/>
          <w:sz w:val="24"/>
          <w:szCs w:val="24"/>
        </w:rPr>
        <w:t xml:space="preserve"> coronario</w:t>
      </w:r>
      <w:r w:rsidR="234C3FA4" w:rsidRPr="412B696B">
        <w:rPr>
          <w:rFonts w:ascii="Times New Roman" w:eastAsia="Times New Roman" w:hAnsi="Times New Roman" w:cs="Times New Roman"/>
          <w:sz w:val="24"/>
          <w:szCs w:val="24"/>
        </w:rPr>
        <w:t xml:space="preserve"> </w:t>
      </w:r>
      <w:r w:rsidR="5016A639" w:rsidRPr="412B696B">
        <w:rPr>
          <w:rFonts w:ascii="Times New Roman" w:eastAsia="Times New Roman" w:hAnsi="Times New Roman" w:cs="Times New Roman"/>
          <w:sz w:val="24"/>
          <w:szCs w:val="24"/>
        </w:rPr>
        <w:t xml:space="preserve">señaló </w:t>
      </w:r>
      <w:r w:rsidR="19E6064F" w:rsidRPr="412B696B">
        <w:rPr>
          <w:rFonts w:ascii="Times New Roman" w:eastAsia="Times New Roman" w:hAnsi="Times New Roman" w:cs="Times New Roman"/>
          <w:sz w:val="24"/>
          <w:szCs w:val="24"/>
        </w:rPr>
        <w:t xml:space="preserve">una fase de SC con </w:t>
      </w:r>
      <w:r w:rsidR="695FBDE4" w:rsidRPr="412B696B">
        <w:rPr>
          <w:rFonts w:ascii="Times New Roman" w:eastAsia="Times New Roman" w:hAnsi="Times New Roman" w:cs="Times New Roman"/>
          <w:sz w:val="24"/>
          <w:szCs w:val="24"/>
        </w:rPr>
        <w:t xml:space="preserve">un </w:t>
      </w:r>
      <w:r w:rsidR="19E6064F" w:rsidRPr="412B696B">
        <w:rPr>
          <w:rFonts w:ascii="Times New Roman" w:eastAsia="Times New Roman" w:hAnsi="Times New Roman" w:cs="Times New Roman"/>
          <w:sz w:val="24"/>
          <w:szCs w:val="24"/>
        </w:rPr>
        <w:t xml:space="preserve">DRL de </w:t>
      </w:r>
      <w:proofErr w:type="spellStart"/>
      <w:r w:rsidR="19E6064F" w:rsidRPr="412B696B">
        <w:rPr>
          <w:rFonts w:ascii="Times New Roman" w:eastAsia="Times New Roman" w:hAnsi="Times New Roman" w:cs="Times New Roman"/>
          <w:sz w:val="24"/>
          <w:szCs w:val="24"/>
        </w:rPr>
        <w:t>CTDIvol</w:t>
      </w:r>
      <w:proofErr w:type="spellEnd"/>
      <w:r w:rsidR="19E6064F" w:rsidRPr="412B696B">
        <w:rPr>
          <w:rFonts w:ascii="Times New Roman" w:eastAsia="Times New Roman" w:hAnsi="Times New Roman" w:cs="Times New Roman"/>
          <w:sz w:val="24"/>
          <w:szCs w:val="24"/>
        </w:rPr>
        <w:t xml:space="preserve"> de 6,6 </w:t>
      </w:r>
      <w:proofErr w:type="spellStart"/>
      <w:r w:rsidR="19E6064F" w:rsidRPr="412B696B">
        <w:rPr>
          <w:rFonts w:ascii="Times New Roman" w:eastAsia="Times New Roman" w:hAnsi="Times New Roman" w:cs="Times New Roman"/>
          <w:sz w:val="24"/>
          <w:szCs w:val="24"/>
        </w:rPr>
        <w:t>mGy</w:t>
      </w:r>
      <w:proofErr w:type="spellEnd"/>
      <w:r w:rsidR="19E6064F" w:rsidRPr="412B696B">
        <w:rPr>
          <w:rFonts w:ascii="Times New Roman" w:eastAsia="Times New Roman" w:hAnsi="Times New Roman" w:cs="Times New Roman"/>
          <w:sz w:val="24"/>
          <w:szCs w:val="24"/>
        </w:rPr>
        <w:t xml:space="preserve"> y DLP de 97,4 </w:t>
      </w:r>
      <w:proofErr w:type="spellStart"/>
      <w:r w:rsidR="19E6064F" w:rsidRPr="412B696B">
        <w:rPr>
          <w:rFonts w:ascii="Times New Roman" w:eastAsia="Times New Roman" w:hAnsi="Times New Roman" w:cs="Times New Roman"/>
          <w:sz w:val="24"/>
          <w:szCs w:val="24"/>
        </w:rPr>
        <w:t>mGy</w:t>
      </w:r>
      <w:proofErr w:type="spellEnd"/>
      <w:r w:rsidR="19E6064F" w:rsidRPr="412B696B">
        <w:rPr>
          <w:rFonts w:ascii="Times New Roman" w:eastAsia="Times New Roman" w:hAnsi="Times New Roman" w:cs="Times New Roman"/>
          <w:sz w:val="24"/>
          <w:szCs w:val="24"/>
        </w:rPr>
        <w:t xml:space="preserve"> cm, </w:t>
      </w:r>
      <w:r w:rsidR="51473521" w:rsidRPr="412B696B">
        <w:rPr>
          <w:rFonts w:ascii="Times New Roman" w:eastAsia="Times New Roman" w:hAnsi="Times New Roman" w:cs="Times New Roman"/>
          <w:sz w:val="24"/>
          <w:szCs w:val="24"/>
        </w:rPr>
        <w:t>DRL para</w:t>
      </w:r>
      <w:r w:rsidR="695FBDE4" w:rsidRPr="412B696B">
        <w:rPr>
          <w:rFonts w:ascii="Times New Roman" w:eastAsia="Times New Roman" w:hAnsi="Times New Roman" w:cs="Times New Roman"/>
          <w:sz w:val="24"/>
          <w:szCs w:val="24"/>
        </w:rPr>
        <w:t xml:space="preserve"> ACTC de </w:t>
      </w:r>
      <w:proofErr w:type="spellStart"/>
      <w:r w:rsidR="695FBDE4" w:rsidRPr="412B696B">
        <w:rPr>
          <w:rFonts w:ascii="Times New Roman" w:eastAsia="Times New Roman" w:hAnsi="Times New Roman" w:cs="Times New Roman"/>
          <w:sz w:val="24"/>
          <w:szCs w:val="24"/>
        </w:rPr>
        <w:t>CTDIvol</w:t>
      </w:r>
      <w:proofErr w:type="spellEnd"/>
      <w:r w:rsidR="695FBDE4" w:rsidRPr="412B696B">
        <w:rPr>
          <w:rFonts w:ascii="Times New Roman" w:eastAsia="Times New Roman" w:hAnsi="Times New Roman" w:cs="Times New Roman"/>
          <w:sz w:val="24"/>
          <w:szCs w:val="24"/>
        </w:rPr>
        <w:t xml:space="preserve"> de 21.7 </w:t>
      </w:r>
      <w:proofErr w:type="spellStart"/>
      <w:r w:rsidR="695FBDE4" w:rsidRPr="412B696B">
        <w:rPr>
          <w:rFonts w:ascii="Times New Roman" w:eastAsia="Times New Roman" w:hAnsi="Times New Roman" w:cs="Times New Roman"/>
          <w:sz w:val="24"/>
          <w:szCs w:val="24"/>
        </w:rPr>
        <w:t>mGy</w:t>
      </w:r>
      <w:proofErr w:type="spellEnd"/>
      <w:r w:rsidR="695FBDE4" w:rsidRPr="412B696B">
        <w:rPr>
          <w:rFonts w:ascii="Times New Roman" w:eastAsia="Times New Roman" w:hAnsi="Times New Roman" w:cs="Times New Roman"/>
          <w:sz w:val="24"/>
          <w:szCs w:val="24"/>
        </w:rPr>
        <w:t xml:space="preserve"> y DLP de 303.4 </w:t>
      </w:r>
      <w:proofErr w:type="spellStart"/>
      <w:r w:rsidR="695FBDE4" w:rsidRPr="412B696B">
        <w:rPr>
          <w:rFonts w:ascii="Times New Roman" w:eastAsia="Times New Roman" w:hAnsi="Times New Roman" w:cs="Times New Roman"/>
          <w:sz w:val="24"/>
          <w:szCs w:val="24"/>
        </w:rPr>
        <w:t>mGy</w:t>
      </w:r>
      <w:proofErr w:type="spellEnd"/>
      <w:r w:rsidR="695FBDE4" w:rsidRPr="412B696B">
        <w:rPr>
          <w:rFonts w:ascii="Times New Roman" w:eastAsia="Times New Roman" w:hAnsi="Times New Roman" w:cs="Times New Roman"/>
          <w:sz w:val="24"/>
          <w:szCs w:val="24"/>
        </w:rPr>
        <w:t xml:space="preserve">. </w:t>
      </w:r>
      <w:r w:rsidR="56D8E2FA" w:rsidRPr="412B696B">
        <w:rPr>
          <w:rFonts w:ascii="Times New Roman" w:eastAsia="Times New Roman" w:hAnsi="Times New Roman" w:cs="Times New Roman"/>
          <w:sz w:val="24"/>
          <w:szCs w:val="24"/>
        </w:rPr>
        <w:t>Los cuales al ser comparados con los estudios internacionales se encuentran</w:t>
      </w:r>
      <w:r w:rsidR="695FBDE4" w:rsidRPr="412B696B">
        <w:rPr>
          <w:rFonts w:ascii="Times New Roman" w:eastAsia="Times New Roman" w:hAnsi="Times New Roman" w:cs="Times New Roman"/>
          <w:sz w:val="24"/>
          <w:szCs w:val="24"/>
        </w:rPr>
        <w:t xml:space="preserve"> </w:t>
      </w:r>
      <w:r w:rsidR="096D64A9" w:rsidRPr="412B696B">
        <w:rPr>
          <w:rFonts w:ascii="Times New Roman" w:eastAsia="Times New Roman" w:hAnsi="Times New Roman" w:cs="Times New Roman"/>
          <w:sz w:val="24"/>
          <w:szCs w:val="24"/>
        </w:rPr>
        <w:t>con dosis</w:t>
      </w:r>
      <w:r w:rsidR="695FBDE4" w:rsidRPr="412B696B">
        <w:rPr>
          <w:rFonts w:ascii="Times New Roman" w:eastAsia="Times New Roman" w:hAnsi="Times New Roman" w:cs="Times New Roman"/>
          <w:sz w:val="24"/>
          <w:szCs w:val="24"/>
        </w:rPr>
        <w:t xml:space="preserve"> </w:t>
      </w:r>
      <w:r w:rsidR="096D64A9" w:rsidRPr="412B696B">
        <w:rPr>
          <w:rFonts w:ascii="Times New Roman" w:eastAsia="Times New Roman" w:hAnsi="Times New Roman" w:cs="Times New Roman"/>
          <w:sz w:val="24"/>
          <w:szCs w:val="24"/>
        </w:rPr>
        <w:t>inferiores a estas,</w:t>
      </w:r>
      <w:r w:rsidR="1A7A4587" w:rsidRPr="412B696B">
        <w:rPr>
          <w:rFonts w:ascii="Times New Roman" w:eastAsia="Times New Roman" w:hAnsi="Times New Roman" w:cs="Times New Roman"/>
          <w:sz w:val="24"/>
          <w:szCs w:val="24"/>
        </w:rPr>
        <w:t xml:space="preserve"> la fase SC frente a EUCLID 2020</w:t>
      </w:r>
      <w:r w:rsidR="05F72275" w:rsidRPr="412B696B">
        <w:rPr>
          <w:rFonts w:ascii="Times New Roman" w:eastAsia="Times New Roman" w:hAnsi="Times New Roman" w:cs="Times New Roman"/>
          <w:sz w:val="24"/>
          <w:szCs w:val="24"/>
        </w:rPr>
        <w:t>[</w:t>
      </w:r>
      <w:r w:rsidR="39A2E9E1" w:rsidRPr="412B696B">
        <w:rPr>
          <w:rFonts w:ascii="Times New Roman" w:eastAsia="Times New Roman" w:hAnsi="Times New Roman" w:cs="Times New Roman"/>
          <w:sz w:val="24"/>
          <w:szCs w:val="24"/>
        </w:rPr>
        <w:t>22</w:t>
      </w:r>
      <w:r w:rsidR="05F72275" w:rsidRPr="412B696B">
        <w:rPr>
          <w:rFonts w:ascii="Times New Roman" w:eastAsia="Times New Roman" w:hAnsi="Times New Roman" w:cs="Times New Roman"/>
          <w:sz w:val="24"/>
          <w:szCs w:val="24"/>
        </w:rPr>
        <w:t>]</w:t>
      </w:r>
      <w:r w:rsidR="1A7A4587" w:rsidRPr="412B696B">
        <w:rPr>
          <w:rFonts w:ascii="Times New Roman" w:eastAsia="Times New Roman" w:hAnsi="Times New Roman" w:cs="Times New Roman"/>
          <w:sz w:val="24"/>
          <w:szCs w:val="24"/>
        </w:rPr>
        <w:t xml:space="preserve"> (25.4 </w:t>
      </w:r>
      <w:proofErr w:type="spellStart"/>
      <w:r w:rsidR="1A7A4587" w:rsidRPr="412B696B">
        <w:rPr>
          <w:rFonts w:ascii="Times New Roman" w:eastAsia="Times New Roman" w:hAnsi="Times New Roman" w:cs="Times New Roman"/>
          <w:sz w:val="24"/>
          <w:szCs w:val="24"/>
        </w:rPr>
        <w:t>mGy</w:t>
      </w:r>
      <w:proofErr w:type="spellEnd"/>
      <w:r w:rsidR="1A7A4587" w:rsidRPr="412B696B">
        <w:rPr>
          <w:rFonts w:ascii="Times New Roman" w:eastAsia="Times New Roman" w:hAnsi="Times New Roman" w:cs="Times New Roman"/>
          <w:sz w:val="24"/>
          <w:szCs w:val="24"/>
        </w:rPr>
        <w:t xml:space="preserve"> y 935 </w:t>
      </w:r>
      <w:proofErr w:type="spellStart"/>
      <w:r w:rsidR="1A7A4587" w:rsidRPr="412B696B">
        <w:rPr>
          <w:rFonts w:ascii="Times New Roman" w:eastAsia="Times New Roman" w:hAnsi="Times New Roman" w:cs="Times New Roman"/>
          <w:sz w:val="24"/>
          <w:szCs w:val="24"/>
        </w:rPr>
        <w:t>mGy</w:t>
      </w:r>
      <w:proofErr w:type="spellEnd"/>
      <w:r w:rsidR="1A7A4587" w:rsidRPr="412B696B">
        <w:rPr>
          <w:rFonts w:ascii="Times New Roman" w:eastAsia="Times New Roman" w:hAnsi="Times New Roman" w:cs="Times New Roman"/>
          <w:sz w:val="24"/>
          <w:szCs w:val="24"/>
        </w:rPr>
        <w:t xml:space="preserve"> cm), </w:t>
      </w:r>
      <w:r w:rsidR="6A27D5CF" w:rsidRPr="412B696B">
        <w:rPr>
          <w:rFonts w:ascii="Times New Roman" w:eastAsia="Times New Roman" w:hAnsi="Times New Roman" w:cs="Times New Roman"/>
          <w:sz w:val="24"/>
          <w:szCs w:val="24"/>
        </w:rPr>
        <w:t xml:space="preserve">Los estudios alemanes de </w:t>
      </w:r>
      <w:proofErr w:type="spellStart"/>
      <w:r w:rsidR="1A7A4587" w:rsidRPr="412B696B">
        <w:rPr>
          <w:rFonts w:ascii="Times New Roman" w:eastAsia="Times New Roman" w:hAnsi="Times New Roman" w:cs="Times New Roman"/>
          <w:sz w:val="24"/>
          <w:szCs w:val="24"/>
        </w:rPr>
        <w:t>Oldenburg</w:t>
      </w:r>
      <w:proofErr w:type="spellEnd"/>
      <w:r w:rsidR="1A7A4587" w:rsidRPr="412B696B">
        <w:rPr>
          <w:rFonts w:ascii="Times New Roman" w:eastAsia="Times New Roman" w:hAnsi="Times New Roman" w:cs="Times New Roman"/>
          <w:sz w:val="24"/>
          <w:szCs w:val="24"/>
        </w:rPr>
        <w:t xml:space="preserve"> et al 2019</w:t>
      </w:r>
      <w:r w:rsidR="57235C69" w:rsidRPr="412B696B">
        <w:rPr>
          <w:rFonts w:ascii="Times New Roman" w:eastAsia="Times New Roman" w:hAnsi="Times New Roman" w:cs="Times New Roman"/>
          <w:sz w:val="24"/>
          <w:szCs w:val="24"/>
        </w:rPr>
        <w:t>[</w:t>
      </w:r>
      <w:r w:rsidR="11A65F8D" w:rsidRPr="412B696B">
        <w:rPr>
          <w:rFonts w:ascii="Times New Roman" w:eastAsia="Times New Roman" w:hAnsi="Times New Roman" w:cs="Times New Roman"/>
          <w:sz w:val="24"/>
          <w:szCs w:val="24"/>
        </w:rPr>
        <w:t>22</w:t>
      </w:r>
      <w:r w:rsidR="57235C69" w:rsidRPr="412B696B">
        <w:rPr>
          <w:rFonts w:ascii="Times New Roman" w:eastAsia="Times New Roman" w:hAnsi="Times New Roman" w:cs="Times New Roman"/>
          <w:sz w:val="24"/>
          <w:szCs w:val="24"/>
        </w:rPr>
        <w:t>]</w:t>
      </w:r>
      <w:r w:rsidR="1A7A4587" w:rsidRPr="412B696B">
        <w:rPr>
          <w:rFonts w:ascii="Times New Roman" w:eastAsia="Times New Roman" w:hAnsi="Times New Roman" w:cs="Times New Roman"/>
          <w:sz w:val="24"/>
          <w:szCs w:val="24"/>
        </w:rPr>
        <w:t xml:space="preserve"> (31 </w:t>
      </w:r>
      <w:proofErr w:type="spellStart"/>
      <w:r w:rsidR="1A7A4587" w:rsidRPr="412B696B">
        <w:rPr>
          <w:rFonts w:ascii="Times New Roman" w:eastAsia="Times New Roman" w:hAnsi="Times New Roman" w:cs="Times New Roman"/>
          <w:sz w:val="24"/>
          <w:szCs w:val="24"/>
        </w:rPr>
        <w:t>mGy</w:t>
      </w:r>
      <w:proofErr w:type="spellEnd"/>
      <w:r w:rsidR="1A7A4587" w:rsidRPr="412B696B">
        <w:rPr>
          <w:rFonts w:ascii="Times New Roman" w:eastAsia="Times New Roman" w:hAnsi="Times New Roman" w:cs="Times New Roman"/>
          <w:sz w:val="24"/>
          <w:szCs w:val="24"/>
        </w:rPr>
        <w:t xml:space="preserve"> y 915 </w:t>
      </w:r>
      <w:proofErr w:type="spellStart"/>
      <w:r w:rsidR="1A7A4587" w:rsidRPr="412B696B">
        <w:rPr>
          <w:rFonts w:ascii="Times New Roman" w:eastAsia="Times New Roman" w:hAnsi="Times New Roman" w:cs="Times New Roman"/>
          <w:sz w:val="24"/>
          <w:szCs w:val="24"/>
        </w:rPr>
        <w:t>mGy</w:t>
      </w:r>
      <w:proofErr w:type="spellEnd"/>
      <w:r w:rsidR="1A7A4587" w:rsidRPr="412B696B">
        <w:rPr>
          <w:rFonts w:ascii="Times New Roman" w:eastAsia="Times New Roman" w:hAnsi="Times New Roman" w:cs="Times New Roman"/>
          <w:sz w:val="24"/>
          <w:szCs w:val="24"/>
        </w:rPr>
        <w:t xml:space="preserve"> cm) y </w:t>
      </w:r>
      <w:proofErr w:type="spellStart"/>
      <w:r w:rsidR="1A7A4587" w:rsidRPr="412B696B">
        <w:rPr>
          <w:rFonts w:ascii="Times New Roman" w:eastAsia="Times New Roman" w:hAnsi="Times New Roman" w:cs="Times New Roman"/>
          <w:sz w:val="24"/>
          <w:szCs w:val="24"/>
        </w:rPr>
        <w:t>Schegerer</w:t>
      </w:r>
      <w:proofErr w:type="spellEnd"/>
      <w:r w:rsidR="1A7A4587" w:rsidRPr="412B696B">
        <w:rPr>
          <w:rFonts w:ascii="Times New Roman" w:eastAsia="Times New Roman" w:hAnsi="Times New Roman" w:cs="Times New Roman"/>
          <w:sz w:val="24"/>
          <w:szCs w:val="24"/>
        </w:rPr>
        <w:t xml:space="preserve"> et al (DE) 2019</w:t>
      </w:r>
      <w:r w:rsidR="57235C69" w:rsidRPr="412B696B">
        <w:rPr>
          <w:rFonts w:ascii="Times New Roman" w:eastAsia="Times New Roman" w:hAnsi="Times New Roman" w:cs="Times New Roman"/>
          <w:sz w:val="24"/>
          <w:szCs w:val="24"/>
        </w:rPr>
        <w:t>[</w:t>
      </w:r>
      <w:r w:rsidR="433BF58C" w:rsidRPr="412B696B">
        <w:rPr>
          <w:rFonts w:ascii="Times New Roman" w:eastAsia="Times New Roman" w:hAnsi="Times New Roman" w:cs="Times New Roman"/>
          <w:sz w:val="24"/>
          <w:szCs w:val="24"/>
        </w:rPr>
        <w:t>21</w:t>
      </w:r>
      <w:r w:rsidR="57235C69" w:rsidRPr="412B696B">
        <w:rPr>
          <w:rFonts w:ascii="Times New Roman" w:eastAsia="Times New Roman" w:hAnsi="Times New Roman" w:cs="Times New Roman"/>
          <w:sz w:val="24"/>
          <w:szCs w:val="24"/>
        </w:rPr>
        <w:t>]</w:t>
      </w:r>
      <w:r w:rsidR="1A7A4587" w:rsidRPr="412B696B">
        <w:rPr>
          <w:rFonts w:ascii="Times New Roman" w:eastAsia="Times New Roman" w:hAnsi="Times New Roman" w:cs="Times New Roman"/>
          <w:sz w:val="24"/>
          <w:szCs w:val="24"/>
        </w:rPr>
        <w:t xml:space="preserve"> (330 </w:t>
      </w:r>
      <w:proofErr w:type="spellStart"/>
      <w:r w:rsidR="1A7A4587" w:rsidRPr="412B696B">
        <w:rPr>
          <w:rFonts w:ascii="Times New Roman" w:eastAsia="Times New Roman" w:hAnsi="Times New Roman" w:cs="Times New Roman"/>
          <w:sz w:val="24"/>
          <w:szCs w:val="24"/>
        </w:rPr>
        <w:t>mGy</w:t>
      </w:r>
      <w:proofErr w:type="spellEnd"/>
      <w:r w:rsidR="1A7A4587" w:rsidRPr="412B696B">
        <w:rPr>
          <w:rFonts w:ascii="Times New Roman" w:eastAsia="Times New Roman" w:hAnsi="Times New Roman" w:cs="Times New Roman"/>
          <w:sz w:val="24"/>
          <w:szCs w:val="24"/>
        </w:rPr>
        <w:t xml:space="preserve"> cm), el estudio europeo de 2020</w:t>
      </w:r>
      <w:r w:rsidR="57235C69" w:rsidRPr="412B696B">
        <w:rPr>
          <w:rFonts w:ascii="Times New Roman" w:eastAsia="Times New Roman" w:hAnsi="Times New Roman" w:cs="Times New Roman"/>
          <w:sz w:val="24"/>
          <w:szCs w:val="24"/>
        </w:rPr>
        <w:t>[</w:t>
      </w:r>
      <w:r w:rsidR="4B1486F9" w:rsidRPr="412B696B">
        <w:rPr>
          <w:rFonts w:ascii="Times New Roman" w:eastAsia="Times New Roman" w:hAnsi="Times New Roman" w:cs="Times New Roman"/>
          <w:sz w:val="24"/>
          <w:szCs w:val="24"/>
        </w:rPr>
        <w:t>22</w:t>
      </w:r>
      <w:r w:rsidR="57235C69" w:rsidRPr="412B696B">
        <w:rPr>
          <w:rFonts w:ascii="Times New Roman" w:eastAsia="Times New Roman" w:hAnsi="Times New Roman" w:cs="Times New Roman"/>
          <w:sz w:val="24"/>
          <w:szCs w:val="24"/>
        </w:rPr>
        <w:t>]</w:t>
      </w:r>
      <w:r w:rsidR="1A7A4587" w:rsidRPr="412B696B">
        <w:rPr>
          <w:rFonts w:ascii="Times New Roman" w:eastAsia="Times New Roman" w:hAnsi="Times New Roman" w:cs="Times New Roman"/>
          <w:sz w:val="24"/>
          <w:szCs w:val="24"/>
        </w:rPr>
        <w:t xml:space="preserve"> (25 </w:t>
      </w:r>
      <w:proofErr w:type="spellStart"/>
      <w:r w:rsidR="1A7A4587" w:rsidRPr="412B696B">
        <w:rPr>
          <w:rFonts w:ascii="Times New Roman" w:eastAsia="Times New Roman" w:hAnsi="Times New Roman" w:cs="Times New Roman"/>
          <w:sz w:val="24"/>
          <w:szCs w:val="24"/>
        </w:rPr>
        <w:t>mGy</w:t>
      </w:r>
      <w:proofErr w:type="spellEnd"/>
      <w:r w:rsidR="1A7A4587" w:rsidRPr="412B696B">
        <w:rPr>
          <w:rFonts w:ascii="Times New Roman" w:eastAsia="Times New Roman" w:hAnsi="Times New Roman" w:cs="Times New Roman"/>
          <w:sz w:val="24"/>
          <w:szCs w:val="24"/>
        </w:rPr>
        <w:t xml:space="preserve"> y 415 </w:t>
      </w:r>
      <w:proofErr w:type="spellStart"/>
      <w:r w:rsidR="1A7A4587" w:rsidRPr="412B696B">
        <w:rPr>
          <w:rFonts w:ascii="Times New Roman" w:eastAsia="Times New Roman" w:hAnsi="Times New Roman" w:cs="Times New Roman"/>
          <w:sz w:val="24"/>
          <w:szCs w:val="24"/>
        </w:rPr>
        <w:t>mGy</w:t>
      </w:r>
      <w:proofErr w:type="spellEnd"/>
      <w:r w:rsidR="1A7A4587" w:rsidRPr="412B696B">
        <w:rPr>
          <w:rFonts w:ascii="Times New Roman" w:eastAsia="Times New Roman" w:hAnsi="Times New Roman" w:cs="Times New Roman"/>
          <w:sz w:val="24"/>
          <w:szCs w:val="24"/>
        </w:rPr>
        <w:t xml:space="preserve"> cm)</w:t>
      </w:r>
      <w:r w:rsidR="072E4B26" w:rsidRPr="412B696B">
        <w:rPr>
          <w:rFonts w:ascii="Times New Roman" w:eastAsia="Times New Roman" w:hAnsi="Times New Roman" w:cs="Times New Roman"/>
          <w:sz w:val="24"/>
          <w:szCs w:val="24"/>
        </w:rPr>
        <w:t>.</w:t>
      </w:r>
      <w:r w:rsidR="1A7A4587" w:rsidRPr="412B696B">
        <w:rPr>
          <w:rFonts w:ascii="Times New Roman" w:eastAsia="Times New Roman" w:hAnsi="Times New Roman" w:cs="Times New Roman"/>
          <w:sz w:val="24"/>
          <w:szCs w:val="24"/>
        </w:rPr>
        <w:t xml:space="preserve">  </w:t>
      </w:r>
      <w:r w:rsidR="7C124B9B" w:rsidRPr="412B696B">
        <w:rPr>
          <w:rFonts w:ascii="Times New Roman" w:eastAsia="Times New Roman" w:hAnsi="Times New Roman" w:cs="Times New Roman"/>
          <w:sz w:val="24"/>
          <w:szCs w:val="24"/>
        </w:rPr>
        <w:t>L</w:t>
      </w:r>
      <w:r w:rsidR="1A7A4587" w:rsidRPr="412B696B">
        <w:rPr>
          <w:rFonts w:ascii="Times New Roman" w:eastAsia="Times New Roman" w:hAnsi="Times New Roman" w:cs="Times New Roman"/>
          <w:sz w:val="24"/>
          <w:szCs w:val="24"/>
        </w:rPr>
        <w:t xml:space="preserve">a fase </w:t>
      </w:r>
      <w:r w:rsidR="2A780D65" w:rsidRPr="412B696B">
        <w:rPr>
          <w:rFonts w:ascii="Times New Roman" w:eastAsia="Times New Roman" w:hAnsi="Times New Roman" w:cs="Times New Roman"/>
          <w:sz w:val="24"/>
          <w:szCs w:val="24"/>
        </w:rPr>
        <w:t xml:space="preserve">ACTC </w:t>
      </w:r>
      <w:r w:rsidR="125983DE" w:rsidRPr="412B696B">
        <w:rPr>
          <w:rFonts w:ascii="Times New Roman" w:eastAsia="Times New Roman" w:hAnsi="Times New Roman" w:cs="Times New Roman"/>
          <w:sz w:val="24"/>
          <w:szCs w:val="24"/>
        </w:rPr>
        <w:t>obtenida se e</w:t>
      </w:r>
      <w:r w:rsidR="4D95D037" w:rsidRPr="412B696B">
        <w:rPr>
          <w:rFonts w:ascii="Times New Roman" w:eastAsia="Times New Roman" w:hAnsi="Times New Roman" w:cs="Times New Roman"/>
          <w:sz w:val="24"/>
          <w:szCs w:val="24"/>
        </w:rPr>
        <w:t xml:space="preserve">ncuentra bajo los DRL </w:t>
      </w:r>
      <w:r w:rsidR="38034BCA" w:rsidRPr="412B696B">
        <w:rPr>
          <w:rFonts w:ascii="Times New Roman" w:eastAsia="Times New Roman" w:hAnsi="Times New Roman" w:cs="Times New Roman"/>
          <w:sz w:val="24"/>
          <w:szCs w:val="24"/>
        </w:rPr>
        <w:t>internacionales</w:t>
      </w:r>
      <w:r w:rsidR="4D95D037" w:rsidRPr="412B696B">
        <w:rPr>
          <w:rFonts w:ascii="Times New Roman" w:eastAsia="Times New Roman" w:hAnsi="Times New Roman" w:cs="Times New Roman"/>
          <w:sz w:val="24"/>
          <w:szCs w:val="24"/>
        </w:rPr>
        <w:t xml:space="preserve"> recopilados, </w:t>
      </w:r>
      <w:r w:rsidR="38034BCA" w:rsidRPr="412B696B">
        <w:rPr>
          <w:rFonts w:ascii="Times New Roman" w:eastAsia="Times New Roman" w:hAnsi="Times New Roman" w:cs="Times New Roman"/>
          <w:sz w:val="24"/>
          <w:szCs w:val="24"/>
        </w:rPr>
        <w:t>enfrentándose</w:t>
      </w:r>
      <w:r w:rsidR="4D95D037" w:rsidRPr="412B696B">
        <w:rPr>
          <w:rFonts w:ascii="Times New Roman" w:eastAsia="Times New Roman" w:hAnsi="Times New Roman" w:cs="Times New Roman"/>
          <w:sz w:val="24"/>
          <w:szCs w:val="24"/>
        </w:rPr>
        <w:t xml:space="preserve"> a</w:t>
      </w:r>
      <w:r w:rsidR="2A780D65" w:rsidRPr="412B696B">
        <w:rPr>
          <w:rFonts w:ascii="Times New Roman" w:eastAsia="Times New Roman" w:hAnsi="Times New Roman" w:cs="Times New Roman"/>
          <w:sz w:val="24"/>
          <w:szCs w:val="24"/>
        </w:rPr>
        <w:t xml:space="preserve"> EUCLID 2020</w:t>
      </w:r>
      <w:r w:rsidR="57235C69" w:rsidRPr="412B696B">
        <w:rPr>
          <w:rFonts w:ascii="Times New Roman" w:eastAsia="Times New Roman" w:hAnsi="Times New Roman" w:cs="Times New Roman"/>
          <w:sz w:val="24"/>
          <w:szCs w:val="24"/>
        </w:rPr>
        <w:t>[</w:t>
      </w:r>
      <w:r w:rsidR="56CEAAC1" w:rsidRPr="412B696B">
        <w:rPr>
          <w:rFonts w:ascii="Times New Roman" w:eastAsia="Times New Roman" w:hAnsi="Times New Roman" w:cs="Times New Roman"/>
          <w:sz w:val="24"/>
          <w:szCs w:val="24"/>
        </w:rPr>
        <w:t>22</w:t>
      </w:r>
      <w:r w:rsidR="57235C69" w:rsidRPr="412B696B">
        <w:rPr>
          <w:rFonts w:ascii="Times New Roman" w:eastAsia="Times New Roman" w:hAnsi="Times New Roman" w:cs="Times New Roman"/>
          <w:sz w:val="24"/>
          <w:szCs w:val="24"/>
        </w:rPr>
        <w:t>]</w:t>
      </w:r>
      <w:r w:rsidR="2A780D65" w:rsidRPr="412B696B">
        <w:rPr>
          <w:rFonts w:ascii="Times New Roman" w:eastAsia="Times New Roman" w:hAnsi="Times New Roman" w:cs="Times New Roman"/>
          <w:sz w:val="24"/>
          <w:szCs w:val="24"/>
        </w:rPr>
        <w:t xml:space="preserve"> (25.4 </w:t>
      </w:r>
      <w:proofErr w:type="spellStart"/>
      <w:r w:rsidR="2A780D65" w:rsidRPr="412B696B">
        <w:rPr>
          <w:rFonts w:ascii="Times New Roman" w:eastAsia="Times New Roman" w:hAnsi="Times New Roman" w:cs="Times New Roman"/>
          <w:sz w:val="24"/>
          <w:szCs w:val="24"/>
        </w:rPr>
        <w:t>mGy</w:t>
      </w:r>
      <w:proofErr w:type="spellEnd"/>
      <w:r w:rsidR="2A780D65" w:rsidRPr="412B696B">
        <w:rPr>
          <w:rFonts w:ascii="Times New Roman" w:eastAsia="Times New Roman" w:hAnsi="Times New Roman" w:cs="Times New Roman"/>
          <w:sz w:val="24"/>
          <w:szCs w:val="24"/>
        </w:rPr>
        <w:t xml:space="preserve"> y 935 </w:t>
      </w:r>
      <w:proofErr w:type="spellStart"/>
      <w:r w:rsidR="2A780D65" w:rsidRPr="412B696B">
        <w:rPr>
          <w:rFonts w:ascii="Times New Roman" w:eastAsia="Times New Roman" w:hAnsi="Times New Roman" w:cs="Times New Roman"/>
          <w:sz w:val="24"/>
          <w:szCs w:val="24"/>
        </w:rPr>
        <w:t>mGy</w:t>
      </w:r>
      <w:proofErr w:type="spellEnd"/>
      <w:r w:rsidR="2A780D65" w:rsidRPr="412B696B">
        <w:rPr>
          <w:rFonts w:ascii="Times New Roman" w:eastAsia="Times New Roman" w:hAnsi="Times New Roman" w:cs="Times New Roman"/>
          <w:sz w:val="24"/>
          <w:szCs w:val="24"/>
        </w:rPr>
        <w:t xml:space="preserve"> cm), </w:t>
      </w:r>
      <w:proofErr w:type="spellStart"/>
      <w:r w:rsidR="2A780D65" w:rsidRPr="412B696B">
        <w:rPr>
          <w:rFonts w:ascii="Times New Roman" w:eastAsia="Times New Roman" w:hAnsi="Times New Roman" w:cs="Times New Roman"/>
          <w:sz w:val="24"/>
          <w:szCs w:val="24"/>
        </w:rPr>
        <w:lastRenderedPageBreak/>
        <w:t>Oldenburg</w:t>
      </w:r>
      <w:proofErr w:type="spellEnd"/>
      <w:r w:rsidR="2A780D65" w:rsidRPr="412B696B">
        <w:rPr>
          <w:rFonts w:ascii="Times New Roman" w:eastAsia="Times New Roman" w:hAnsi="Times New Roman" w:cs="Times New Roman"/>
          <w:sz w:val="24"/>
          <w:szCs w:val="24"/>
        </w:rPr>
        <w:t xml:space="preserve"> et al 2019</w:t>
      </w:r>
      <w:r w:rsidR="57235C69" w:rsidRPr="412B696B">
        <w:rPr>
          <w:rFonts w:ascii="Times New Roman" w:eastAsia="Times New Roman" w:hAnsi="Times New Roman" w:cs="Times New Roman"/>
          <w:sz w:val="24"/>
          <w:szCs w:val="24"/>
        </w:rPr>
        <w:t>[</w:t>
      </w:r>
      <w:r w:rsidR="04E43C35" w:rsidRPr="412B696B">
        <w:rPr>
          <w:rFonts w:ascii="Times New Roman" w:eastAsia="Times New Roman" w:hAnsi="Times New Roman" w:cs="Times New Roman"/>
          <w:sz w:val="24"/>
          <w:szCs w:val="24"/>
        </w:rPr>
        <w:t>22</w:t>
      </w:r>
      <w:r w:rsidR="57235C69" w:rsidRPr="412B696B">
        <w:rPr>
          <w:rFonts w:ascii="Times New Roman" w:eastAsia="Times New Roman" w:hAnsi="Times New Roman" w:cs="Times New Roman"/>
          <w:sz w:val="24"/>
          <w:szCs w:val="24"/>
        </w:rPr>
        <w:t>]</w:t>
      </w:r>
      <w:r w:rsidR="2A780D65" w:rsidRPr="412B696B">
        <w:rPr>
          <w:rFonts w:ascii="Times New Roman" w:eastAsia="Times New Roman" w:hAnsi="Times New Roman" w:cs="Times New Roman"/>
          <w:sz w:val="24"/>
          <w:szCs w:val="24"/>
        </w:rPr>
        <w:t xml:space="preserve"> (31 </w:t>
      </w:r>
      <w:proofErr w:type="spellStart"/>
      <w:r w:rsidR="2A780D65" w:rsidRPr="412B696B">
        <w:rPr>
          <w:rFonts w:ascii="Times New Roman" w:eastAsia="Times New Roman" w:hAnsi="Times New Roman" w:cs="Times New Roman"/>
          <w:sz w:val="24"/>
          <w:szCs w:val="24"/>
        </w:rPr>
        <w:t>mGy</w:t>
      </w:r>
      <w:proofErr w:type="spellEnd"/>
      <w:r w:rsidR="2A780D65" w:rsidRPr="412B696B">
        <w:rPr>
          <w:rFonts w:ascii="Times New Roman" w:eastAsia="Times New Roman" w:hAnsi="Times New Roman" w:cs="Times New Roman"/>
          <w:sz w:val="24"/>
          <w:szCs w:val="24"/>
        </w:rPr>
        <w:t xml:space="preserve"> y 915 </w:t>
      </w:r>
      <w:proofErr w:type="spellStart"/>
      <w:r w:rsidR="2A780D65" w:rsidRPr="412B696B">
        <w:rPr>
          <w:rFonts w:ascii="Times New Roman" w:eastAsia="Times New Roman" w:hAnsi="Times New Roman" w:cs="Times New Roman"/>
          <w:sz w:val="24"/>
          <w:szCs w:val="24"/>
        </w:rPr>
        <w:t>mGy</w:t>
      </w:r>
      <w:proofErr w:type="spellEnd"/>
      <w:r w:rsidR="2A780D65" w:rsidRPr="412B696B">
        <w:rPr>
          <w:rFonts w:ascii="Times New Roman" w:eastAsia="Times New Roman" w:hAnsi="Times New Roman" w:cs="Times New Roman"/>
          <w:sz w:val="24"/>
          <w:szCs w:val="24"/>
        </w:rPr>
        <w:t xml:space="preserve"> cm)</w:t>
      </w:r>
      <w:r w:rsidR="77CA8C33" w:rsidRPr="412B696B">
        <w:rPr>
          <w:rFonts w:ascii="Times New Roman" w:eastAsia="Times New Roman" w:hAnsi="Times New Roman" w:cs="Times New Roman"/>
          <w:sz w:val="24"/>
          <w:szCs w:val="24"/>
        </w:rPr>
        <w:t>,</w:t>
      </w:r>
      <w:r w:rsidR="2A780D65" w:rsidRPr="412B696B">
        <w:rPr>
          <w:rFonts w:ascii="Times New Roman" w:eastAsia="Times New Roman" w:hAnsi="Times New Roman" w:cs="Times New Roman"/>
          <w:sz w:val="24"/>
          <w:szCs w:val="24"/>
        </w:rPr>
        <w:t xml:space="preserve"> </w:t>
      </w:r>
      <w:proofErr w:type="spellStart"/>
      <w:r w:rsidR="2A780D65" w:rsidRPr="412B696B">
        <w:rPr>
          <w:rFonts w:ascii="Times New Roman" w:eastAsia="Times New Roman" w:hAnsi="Times New Roman" w:cs="Times New Roman"/>
          <w:sz w:val="24"/>
          <w:szCs w:val="24"/>
        </w:rPr>
        <w:t>Schegerer</w:t>
      </w:r>
      <w:proofErr w:type="spellEnd"/>
      <w:r w:rsidR="2A780D65" w:rsidRPr="412B696B">
        <w:rPr>
          <w:rFonts w:ascii="Times New Roman" w:eastAsia="Times New Roman" w:hAnsi="Times New Roman" w:cs="Times New Roman"/>
          <w:sz w:val="24"/>
          <w:szCs w:val="24"/>
        </w:rPr>
        <w:t xml:space="preserve"> et al (DE) 2019</w:t>
      </w:r>
      <w:r w:rsidR="7D675E8A" w:rsidRPr="412B696B">
        <w:rPr>
          <w:rFonts w:ascii="Times New Roman" w:eastAsia="Times New Roman" w:hAnsi="Times New Roman" w:cs="Times New Roman"/>
          <w:sz w:val="24"/>
          <w:szCs w:val="24"/>
        </w:rPr>
        <w:t>[</w:t>
      </w:r>
      <w:r w:rsidR="6A27A0B7" w:rsidRPr="412B696B">
        <w:rPr>
          <w:rFonts w:ascii="Times New Roman" w:eastAsia="Times New Roman" w:hAnsi="Times New Roman" w:cs="Times New Roman"/>
          <w:sz w:val="24"/>
          <w:szCs w:val="24"/>
        </w:rPr>
        <w:t>21</w:t>
      </w:r>
      <w:r w:rsidR="7D675E8A" w:rsidRPr="412B696B">
        <w:rPr>
          <w:rFonts w:ascii="Times New Roman" w:eastAsia="Times New Roman" w:hAnsi="Times New Roman" w:cs="Times New Roman"/>
          <w:sz w:val="24"/>
          <w:szCs w:val="24"/>
        </w:rPr>
        <w:t>]</w:t>
      </w:r>
      <w:r w:rsidR="2A780D65" w:rsidRPr="412B696B">
        <w:rPr>
          <w:rFonts w:ascii="Times New Roman" w:eastAsia="Times New Roman" w:hAnsi="Times New Roman" w:cs="Times New Roman"/>
          <w:sz w:val="24"/>
          <w:szCs w:val="24"/>
        </w:rPr>
        <w:t xml:space="preserve"> (330 </w:t>
      </w:r>
      <w:proofErr w:type="spellStart"/>
      <w:r w:rsidR="2A780D65" w:rsidRPr="412B696B">
        <w:rPr>
          <w:rFonts w:ascii="Times New Roman" w:eastAsia="Times New Roman" w:hAnsi="Times New Roman" w:cs="Times New Roman"/>
          <w:sz w:val="24"/>
          <w:szCs w:val="24"/>
        </w:rPr>
        <w:t>mGy</w:t>
      </w:r>
      <w:proofErr w:type="spellEnd"/>
      <w:r w:rsidR="2A780D65" w:rsidRPr="412B696B">
        <w:rPr>
          <w:rFonts w:ascii="Times New Roman" w:eastAsia="Times New Roman" w:hAnsi="Times New Roman" w:cs="Times New Roman"/>
          <w:sz w:val="24"/>
          <w:szCs w:val="24"/>
        </w:rPr>
        <w:t xml:space="preserve"> cm). Esto</w:t>
      </w:r>
      <w:r w:rsidR="256112A0" w:rsidRPr="412B696B">
        <w:rPr>
          <w:rFonts w:ascii="Times New Roman" w:eastAsia="Times New Roman" w:hAnsi="Times New Roman" w:cs="Times New Roman"/>
          <w:sz w:val="24"/>
          <w:szCs w:val="24"/>
        </w:rPr>
        <w:t>s resultados</w:t>
      </w:r>
      <w:r w:rsidR="2A780D65" w:rsidRPr="412B696B">
        <w:rPr>
          <w:rFonts w:ascii="Times New Roman" w:eastAsia="Times New Roman" w:hAnsi="Times New Roman" w:cs="Times New Roman"/>
          <w:sz w:val="24"/>
          <w:szCs w:val="24"/>
        </w:rPr>
        <w:t xml:space="preserve"> se puede</w:t>
      </w:r>
      <w:r w:rsidR="4B8F0B14" w:rsidRPr="412B696B">
        <w:rPr>
          <w:rFonts w:ascii="Times New Roman" w:eastAsia="Times New Roman" w:hAnsi="Times New Roman" w:cs="Times New Roman"/>
          <w:sz w:val="24"/>
          <w:szCs w:val="24"/>
        </w:rPr>
        <w:t>n</w:t>
      </w:r>
      <w:r w:rsidR="2A780D65" w:rsidRPr="412B696B">
        <w:rPr>
          <w:rFonts w:ascii="Times New Roman" w:eastAsia="Times New Roman" w:hAnsi="Times New Roman" w:cs="Times New Roman"/>
          <w:sz w:val="24"/>
          <w:szCs w:val="24"/>
        </w:rPr>
        <w:t xml:space="preserve"> explicar </w:t>
      </w:r>
      <w:r w:rsidR="7FB01508" w:rsidRPr="412B696B">
        <w:rPr>
          <w:rFonts w:ascii="Times New Roman" w:eastAsia="Times New Roman" w:hAnsi="Times New Roman" w:cs="Times New Roman"/>
          <w:sz w:val="24"/>
          <w:szCs w:val="24"/>
        </w:rPr>
        <w:t xml:space="preserve">en gran medida </w:t>
      </w:r>
      <w:r w:rsidR="2A780D65" w:rsidRPr="412B696B">
        <w:rPr>
          <w:rFonts w:ascii="Times New Roman" w:eastAsia="Times New Roman" w:hAnsi="Times New Roman" w:cs="Times New Roman"/>
          <w:sz w:val="24"/>
          <w:szCs w:val="24"/>
        </w:rPr>
        <w:t xml:space="preserve">por </w:t>
      </w:r>
      <w:r w:rsidR="5737EF27" w:rsidRPr="412B696B">
        <w:rPr>
          <w:rFonts w:ascii="Times New Roman" w:eastAsia="Times New Roman" w:hAnsi="Times New Roman" w:cs="Times New Roman"/>
          <w:sz w:val="24"/>
          <w:szCs w:val="24"/>
        </w:rPr>
        <w:t xml:space="preserve"> el equipo estudiado el cual al tener 320 canales permite una cobertura por vuelta de 16cm de esta forma puede adquirir imágenes del corazón en una rotación del </w:t>
      </w:r>
      <w:proofErr w:type="spellStart"/>
      <w:r w:rsidR="5737EF27" w:rsidRPr="412B696B">
        <w:rPr>
          <w:rFonts w:ascii="Times New Roman" w:eastAsia="Times New Roman" w:hAnsi="Times New Roman" w:cs="Times New Roman"/>
          <w:sz w:val="24"/>
          <w:szCs w:val="24"/>
        </w:rPr>
        <w:t>Gantry</w:t>
      </w:r>
      <w:proofErr w:type="spellEnd"/>
      <w:r w:rsidR="5737EF27" w:rsidRPr="412B696B">
        <w:rPr>
          <w:rFonts w:ascii="Times New Roman" w:eastAsia="Times New Roman" w:hAnsi="Times New Roman" w:cs="Times New Roman"/>
          <w:sz w:val="24"/>
          <w:szCs w:val="24"/>
        </w:rPr>
        <w:t xml:space="preserve"> lo que reduce el tiempo de estudio, artefactos de movimiento y radiación al paciente vs estudios como el EUCLID 2020</w:t>
      </w:r>
      <w:r w:rsidR="7D675E8A" w:rsidRPr="412B696B">
        <w:rPr>
          <w:rFonts w:ascii="Times New Roman" w:eastAsia="Times New Roman" w:hAnsi="Times New Roman" w:cs="Times New Roman"/>
          <w:sz w:val="24"/>
          <w:szCs w:val="24"/>
        </w:rPr>
        <w:t>[</w:t>
      </w:r>
      <w:r w:rsidR="605BDD31" w:rsidRPr="412B696B">
        <w:rPr>
          <w:rFonts w:ascii="Times New Roman" w:eastAsia="Times New Roman" w:hAnsi="Times New Roman" w:cs="Times New Roman"/>
          <w:sz w:val="24"/>
          <w:szCs w:val="24"/>
        </w:rPr>
        <w:t>22</w:t>
      </w:r>
      <w:r w:rsidR="7D675E8A" w:rsidRPr="412B696B">
        <w:rPr>
          <w:rFonts w:ascii="Times New Roman" w:eastAsia="Times New Roman" w:hAnsi="Times New Roman" w:cs="Times New Roman"/>
          <w:sz w:val="24"/>
          <w:szCs w:val="24"/>
        </w:rPr>
        <w:t>]</w:t>
      </w:r>
      <w:r w:rsidR="5737EF27" w:rsidRPr="412B696B">
        <w:rPr>
          <w:rFonts w:ascii="Times New Roman" w:eastAsia="Times New Roman" w:hAnsi="Times New Roman" w:cs="Times New Roman"/>
          <w:sz w:val="24"/>
          <w:szCs w:val="24"/>
        </w:rPr>
        <w:t xml:space="preserve"> donde cerca del 60% de los equipos estudiados corresponden a tecnología de 64 canales, otro motivo puede ser </w:t>
      </w:r>
      <w:r w:rsidR="1310F5AE" w:rsidRPr="412B696B">
        <w:rPr>
          <w:rFonts w:ascii="Times New Roman" w:eastAsia="Times New Roman" w:hAnsi="Times New Roman" w:cs="Times New Roman"/>
          <w:sz w:val="24"/>
          <w:szCs w:val="24"/>
        </w:rPr>
        <w:t>que en CAS se realizan estudios prospectivos, enfocando las dosis a la fase deseada</w:t>
      </w:r>
      <w:r w:rsidR="0EBB38E7" w:rsidRPr="412B696B">
        <w:rPr>
          <w:rFonts w:ascii="Times New Roman" w:eastAsia="Times New Roman" w:hAnsi="Times New Roman" w:cs="Times New Roman"/>
          <w:sz w:val="24"/>
          <w:szCs w:val="24"/>
        </w:rPr>
        <w:t>, reduciendo las dosis.</w:t>
      </w:r>
      <w:r w:rsidR="5A1BB51B" w:rsidRPr="412B696B">
        <w:rPr>
          <w:rFonts w:ascii="Times New Roman" w:eastAsia="Times New Roman" w:hAnsi="Times New Roman" w:cs="Times New Roman"/>
          <w:sz w:val="24"/>
          <w:szCs w:val="24"/>
        </w:rPr>
        <w:t xml:space="preserve"> Otro motivo puede ser el detector usado por el equipo, donde </w:t>
      </w:r>
      <w:r w:rsidR="743CBEBE" w:rsidRPr="412B696B">
        <w:rPr>
          <w:rFonts w:ascii="Times New Roman" w:eastAsia="Times New Roman" w:hAnsi="Times New Roman" w:cs="Times New Roman"/>
          <w:sz w:val="24"/>
          <w:szCs w:val="24"/>
        </w:rPr>
        <w:t xml:space="preserve">su detector </w:t>
      </w:r>
      <w:r w:rsidR="743CBEBE" w:rsidRPr="412B696B">
        <w:rPr>
          <w:rFonts w:ascii="Times New Roman" w:eastAsia="Times New Roman" w:hAnsi="Times New Roman" w:cs="Times New Roman"/>
          <w:sz w:val="24"/>
          <w:szCs w:val="24"/>
          <w:vertAlign w:val="superscript"/>
        </w:rPr>
        <w:t>PURE</w:t>
      </w:r>
      <w:r w:rsidR="743CBEBE" w:rsidRPr="412B696B">
        <w:rPr>
          <w:rFonts w:ascii="Times New Roman" w:eastAsia="Times New Roman" w:hAnsi="Times New Roman" w:cs="Times New Roman"/>
          <w:sz w:val="24"/>
          <w:szCs w:val="24"/>
        </w:rPr>
        <w:t xml:space="preserve">VISION permite la mejor </w:t>
      </w:r>
      <w:r w:rsidR="0E2B4861" w:rsidRPr="412B696B">
        <w:rPr>
          <w:rFonts w:ascii="Times New Roman" w:eastAsia="Times New Roman" w:hAnsi="Times New Roman" w:cs="Times New Roman"/>
          <w:sz w:val="24"/>
          <w:szCs w:val="24"/>
        </w:rPr>
        <w:t xml:space="preserve">calidad </w:t>
      </w:r>
      <w:r w:rsidR="743CBEBE" w:rsidRPr="412B696B">
        <w:rPr>
          <w:rFonts w:ascii="Times New Roman" w:eastAsia="Times New Roman" w:hAnsi="Times New Roman" w:cs="Times New Roman"/>
          <w:sz w:val="24"/>
          <w:szCs w:val="24"/>
        </w:rPr>
        <w:t>de imágenes</w:t>
      </w:r>
      <w:r w:rsidR="087F4EA6" w:rsidRPr="412B696B">
        <w:rPr>
          <w:rFonts w:ascii="Times New Roman" w:eastAsia="Times New Roman" w:hAnsi="Times New Roman" w:cs="Times New Roman"/>
          <w:sz w:val="24"/>
          <w:szCs w:val="24"/>
        </w:rPr>
        <w:t xml:space="preserve"> a menor dosis entregada al paciente.</w:t>
      </w:r>
      <w:r w:rsidR="269D9D9E" w:rsidRPr="412B696B">
        <w:rPr>
          <w:rFonts w:ascii="Times New Roman" w:eastAsia="Times New Roman" w:hAnsi="Times New Roman" w:cs="Times New Roman"/>
          <w:sz w:val="24"/>
          <w:szCs w:val="24"/>
        </w:rPr>
        <w:t xml:space="preserve"> [24]</w:t>
      </w:r>
      <w:r w:rsidR="64990F4C" w:rsidRPr="412B696B">
        <w:rPr>
          <w:rFonts w:ascii="Times New Roman" w:eastAsia="Times New Roman" w:hAnsi="Times New Roman" w:cs="Times New Roman"/>
          <w:sz w:val="24"/>
          <w:szCs w:val="24"/>
        </w:rPr>
        <w:t xml:space="preserve"> </w:t>
      </w:r>
      <w:r w:rsidR="000C3257" w:rsidRPr="412B696B">
        <w:rPr>
          <w:rFonts w:ascii="Times New Roman" w:eastAsia="Times New Roman" w:hAnsi="Times New Roman" w:cs="Times New Roman"/>
          <w:sz w:val="24"/>
          <w:szCs w:val="24"/>
        </w:rPr>
        <w:t>Además</w:t>
      </w:r>
      <w:r w:rsidR="64990F4C" w:rsidRPr="412B696B">
        <w:rPr>
          <w:rFonts w:ascii="Times New Roman" w:eastAsia="Times New Roman" w:hAnsi="Times New Roman" w:cs="Times New Roman"/>
          <w:sz w:val="24"/>
          <w:szCs w:val="24"/>
        </w:rPr>
        <w:t xml:space="preserve"> de</w:t>
      </w:r>
      <w:r w:rsidR="06A52D5E" w:rsidRPr="412B696B">
        <w:rPr>
          <w:rFonts w:ascii="Times New Roman" w:eastAsia="Times New Roman" w:hAnsi="Times New Roman" w:cs="Times New Roman"/>
          <w:sz w:val="24"/>
          <w:szCs w:val="24"/>
        </w:rPr>
        <w:t xml:space="preserve"> variaciones en la técnica de adquisición como lo es reducir el Kv de los </w:t>
      </w:r>
      <w:r w:rsidR="2B045F9B" w:rsidRPr="412B696B">
        <w:rPr>
          <w:rFonts w:ascii="Times New Roman" w:eastAsia="Times New Roman" w:hAnsi="Times New Roman" w:cs="Times New Roman"/>
          <w:sz w:val="24"/>
          <w:szCs w:val="24"/>
        </w:rPr>
        <w:t>120</w:t>
      </w:r>
      <w:r w:rsidR="7C695422" w:rsidRPr="412B696B">
        <w:rPr>
          <w:rFonts w:ascii="Times New Roman" w:eastAsia="Times New Roman" w:hAnsi="Times New Roman" w:cs="Times New Roman"/>
          <w:sz w:val="24"/>
          <w:szCs w:val="24"/>
        </w:rPr>
        <w:t>kV</w:t>
      </w:r>
      <w:r w:rsidR="06A52D5E" w:rsidRPr="412B696B">
        <w:rPr>
          <w:rFonts w:ascii="Times New Roman" w:eastAsia="Times New Roman" w:hAnsi="Times New Roman" w:cs="Times New Roman"/>
          <w:sz w:val="24"/>
          <w:szCs w:val="24"/>
        </w:rPr>
        <w:t xml:space="preserve"> </w:t>
      </w:r>
      <w:r w:rsidR="6F661150" w:rsidRPr="412B696B">
        <w:rPr>
          <w:rFonts w:ascii="Times New Roman" w:eastAsia="Times New Roman" w:hAnsi="Times New Roman" w:cs="Times New Roman"/>
          <w:sz w:val="24"/>
          <w:szCs w:val="24"/>
        </w:rPr>
        <w:t>estándar</w:t>
      </w:r>
      <w:r w:rsidR="06A52D5E" w:rsidRPr="412B696B">
        <w:rPr>
          <w:rFonts w:ascii="Times New Roman" w:eastAsia="Times New Roman" w:hAnsi="Times New Roman" w:cs="Times New Roman"/>
          <w:sz w:val="24"/>
          <w:szCs w:val="24"/>
        </w:rPr>
        <w:t xml:space="preserve"> a </w:t>
      </w:r>
      <w:r w:rsidR="2B045F9B" w:rsidRPr="412B696B">
        <w:rPr>
          <w:rFonts w:ascii="Times New Roman" w:eastAsia="Times New Roman" w:hAnsi="Times New Roman" w:cs="Times New Roman"/>
          <w:sz w:val="24"/>
          <w:szCs w:val="24"/>
        </w:rPr>
        <w:t>100</w:t>
      </w:r>
      <w:r w:rsidR="21EE3806" w:rsidRPr="412B696B">
        <w:rPr>
          <w:rFonts w:ascii="Times New Roman" w:eastAsia="Times New Roman" w:hAnsi="Times New Roman" w:cs="Times New Roman"/>
          <w:sz w:val="24"/>
          <w:szCs w:val="24"/>
        </w:rPr>
        <w:t>kV</w:t>
      </w:r>
      <w:r w:rsidR="06A52D5E" w:rsidRPr="412B696B">
        <w:rPr>
          <w:rFonts w:ascii="Times New Roman" w:eastAsia="Times New Roman" w:hAnsi="Times New Roman" w:cs="Times New Roman"/>
          <w:sz w:val="24"/>
          <w:szCs w:val="24"/>
        </w:rPr>
        <w:t xml:space="preserve"> lo que reduce las dosis en un 46</w:t>
      </w:r>
      <w:r w:rsidR="000C3257" w:rsidRPr="412B696B">
        <w:rPr>
          <w:rFonts w:ascii="Times New Roman" w:eastAsia="Times New Roman" w:hAnsi="Times New Roman" w:cs="Times New Roman"/>
          <w:sz w:val="24"/>
          <w:szCs w:val="24"/>
        </w:rPr>
        <w:t>% en</w:t>
      </w:r>
      <w:r w:rsidR="10AD2299" w:rsidRPr="412B696B">
        <w:rPr>
          <w:rFonts w:ascii="Times New Roman" w:eastAsia="Times New Roman" w:hAnsi="Times New Roman" w:cs="Times New Roman"/>
          <w:sz w:val="24"/>
          <w:szCs w:val="24"/>
        </w:rPr>
        <w:t xml:space="preserve"> equipos de 64 canales para la fase </w:t>
      </w:r>
      <w:r w:rsidR="000B3121" w:rsidRPr="412B696B">
        <w:rPr>
          <w:rFonts w:ascii="Times New Roman" w:eastAsia="Times New Roman" w:hAnsi="Times New Roman" w:cs="Times New Roman"/>
          <w:sz w:val="24"/>
          <w:szCs w:val="24"/>
        </w:rPr>
        <w:t>ACTC [</w:t>
      </w:r>
      <w:r w:rsidR="06A52D5E" w:rsidRPr="412B696B">
        <w:rPr>
          <w:rFonts w:ascii="Times New Roman" w:eastAsia="Times New Roman" w:hAnsi="Times New Roman" w:cs="Times New Roman"/>
          <w:sz w:val="24"/>
          <w:szCs w:val="24"/>
        </w:rPr>
        <w:t>23]</w:t>
      </w:r>
      <w:r w:rsidR="72D43E54" w:rsidRPr="412B696B">
        <w:rPr>
          <w:rFonts w:ascii="Times New Roman" w:eastAsia="Times New Roman" w:hAnsi="Times New Roman" w:cs="Times New Roman"/>
          <w:sz w:val="24"/>
          <w:szCs w:val="24"/>
        </w:rPr>
        <w:t>.</w:t>
      </w:r>
      <w:r w:rsidR="07218E79" w:rsidRPr="412B696B">
        <w:rPr>
          <w:rFonts w:ascii="Times New Roman" w:eastAsia="Times New Roman" w:hAnsi="Times New Roman" w:cs="Times New Roman"/>
          <w:sz w:val="24"/>
          <w:szCs w:val="24"/>
        </w:rPr>
        <w:t xml:space="preserve"> A</w:t>
      </w:r>
      <w:r w:rsidR="7D789212" w:rsidRPr="412B696B">
        <w:rPr>
          <w:rFonts w:ascii="Times New Roman" w:eastAsia="Times New Roman" w:hAnsi="Times New Roman" w:cs="Times New Roman"/>
          <w:sz w:val="24"/>
          <w:szCs w:val="24"/>
        </w:rPr>
        <w:t>l realizar el estudio de e</w:t>
      </w:r>
      <w:r w:rsidR="0665818B" w:rsidRPr="412B696B">
        <w:rPr>
          <w:rFonts w:ascii="Times New Roman" w:eastAsia="Times New Roman" w:hAnsi="Times New Roman" w:cs="Times New Roman"/>
          <w:sz w:val="24"/>
          <w:szCs w:val="24"/>
        </w:rPr>
        <w:t xml:space="preserve">stos valores se puede deducir que pese a que Clínica Alemana </w:t>
      </w:r>
      <w:r w:rsidR="6F0DF061" w:rsidRPr="412B696B">
        <w:rPr>
          <w:rFonts w:ascii="Times New Roman" w:eastAsia="Times New Roman" w:hAnsi="Times New Roman" w:cs="Times New Roman"/>
          <w:sz w:val="24"/>
          <w:szCs w:val="24"/>
        </w:rPr>
        <w:t xml:space="preserve">presenta equipos tope de gama que reducen las dosis entregas y permiten realizar estudios de manera </w:t>
      </w:r>
      <w:r w:rsidR="0FB50E49" w:rsidRPr="412B696B">
        <w:rPr>
          <w:rFonts w:ascii="Times New Roman" w:eastAsia="Times New Roman" w:hAnsi="Times New Roman" w:cs="Times New Roman"/>
          <w:sz w:val="24"/>
          <w:szCs w:val="24"/>
        </w:rPr>
        <w:t>óptima</w:t>
      </w:r>
      <w:r w:rsidR="0665818B" w:rsidRPr="412B696B">
        <w:rPr>
          <w:rFonts w:ascii="Times New Roman" w:eastAsia="Times New Roman" w:hAnsi="Times New Roman" w:cs="Times New Roman"/>
          <w:sz w:val="24"/>
          <w:szCs w:val="24"/>
        </w:rPr>
        <w:t xml:space="preserve">, respecto a los valores internacionales </w:t>
      </w:r>
      <w:r w:rsidR="0FB50E49" w:rsidRPr="412B696B">
        <w:rPr>
          <w:rFonts w:ascii="Times New Roman" w:eastAsia="Times New Roman" w:hAnsi="Times New Roman" w:cs="Times New Roman"/>
          <w:sz w:val="24"/>
          <w:szCs w:val="24"/>
        </w:rPr>
        <w:t>aún</w:t>
      </w:r>
      <w:r w:rsidR="28BDC42C" w:rsidRPr="412B696B">
        <w:rPr>
          <w:rFonts w:ascii="Times New Roman" w:eastAsia="Times New Roman" w:hAnsi="Times New Roman" w:cs="Times New Roman"/>
          <w:sz w:val="24"/>
          <w:szCs w:val="24"/>
        </w:rPr>
        <w:t xml:space="preserve"> puede reducir sus</w:t>
      </w:r>
      <w:r w:rsidR="0665818B" w:rsidRPr="412B696B">
        <w:rPr>
          <w:rFonts w:ascii="Times New Roman" w:eastAsia="Times New Roman" w:hAnsi="Times New Roman" w:cs="Times New Roman"/>
          <w:sz w:val="24"/>
          <w:szCs w:val="24"/>
        </w:rPr>
        <w:t xml:space="preserve"> </w:t>
      </w:r>
      <w:r w:rsidR="28BDC42C" w:rsidRPr="412B696B">
        <w:rPr>
          <w:rFonts w:ascii="Times New Roman" w:eastAsia="Times New Roman" w:hAnsi="Times New Roman" w:cs="Times New Roman"/>
          <w:sz w:val="24"/>
          <w:szCs w:val="24"/>
        </w:rPr>
        <w:t xml:space="preserve">dosis emitidas por su equipo </w:t>
      </w:r>
      <w:proofErr w:type="spellStart"/>
      <w:r w:rsidR="0FB50E49" w:rsidRPr="412B696B">
        <w:rPr>
          <w:rFonts w:ascii="Times New Roman" w:eastAsia="Times New Roman" w:hAnsi="Times New Roman" w:cs="Times New Roman"/>
          <w:sz w:val="24"/>
          <w:szCs w:val="24"/>
        </w:rPr>
        <w:t>A</w:t>
      </w:r>
      <w:r w:rsidR="28BDC42C" w:rsidRPr="412B696B">
        <w:rPr>
          <w:rFonts w:ascii="Times New Roman" w:eastAsia="Times New Roman" w:hAnsi="Times New Roman" w:cs="Times New Roman"/>
          <w:sz w:val="24"/>
          <w:szCs w:val="24"/>
        </w:rPr>
        <w:t>quilion</w:t>
      </w:r>
      <w:proofErr w:type="spellEnd"/>
      <w:r w:rsidR="28BDC42C" w:rsidRPr="412B696B">
        <w:rPr>
          <w:rFonts w:ascii="Times New Roman" w:eastAsia="Times New Roman" w:hAnsi="Times New Roman" w:cs="Times New Roman"/>
          <w:sz w:val="24"/>
          <w:szCs w:val="24"/>
        </w:rPr>
        <w:t xml:space="preserve"> </w:t>
      </w:r>
      <w:proofErr w:type="spellStart"/>
      <w:r w:rsidR="0FB50E49" w:rsidRPr="412B696B">
        <w:rPr>
          <w:rFonts w:ascii="Times New Roman" w:eastAsia="Times New Roman" w:hAnsi="Times New Roman" w:cs="Times New Roman"/>
          <w:sz w:val="24"/>
          <w:szCs w:val="24"/>
        </w:rPr>
        <w:t>O</w:t>
      </w:r>
      <w:r w:rsidR="28BDC42C" w:rsidRPr="412B696B">
        <w:rPr>
          <w:rFonts w:ascii="Times New Roman" w:eastAsia="Times New Roman" w:hAnsi="Times New Roman" w:cs="Times New Roman"/>
          <w:sz w:val="24"/>
          <w:szCs w:val="24"/>
        </w:rPr>
        <w:t>ne</w:t>
      </w:r>
      <w:proofErr w:type="spellEnd"/>
      <w:r w:rsidR="28BDC42C" w:rsidRPr="412B696B">
        <w:rPr>
          <w:rFonts w:ascii="Times New Roman" w:eastAsia="Times New Roman" w:hAnsi="Times New Roman" w:cs="Times New Roman"/>
          <w:sz w:val="24"/>
          <w:szCs w:val="24"/>
        </w:rPr>
        <w:t xml:space="preserve"> 320</w:t>
      </w:r>
      <w:r w:rsidR="0665818B" w:rsidRPr="412B696B">
        <w:rPr>
          <w:rFonts w:ascii="Times New Roman" w:eastAsia="Times New Roman" w:hAnsi="Times New Roman" w:cs="Times New Roman"/>
          <w:sz w:val="24"/>
          <w:szCs w:val="24"/>
        </w:rPr>
        <w:t xml:space="preserve">, </w:t>
      </w:r>
      <w:r w:rsidR="11954493" w:rsidRPr="412B696B">
        <w:rPr>
          <w:rFonts w:ascii="Times New Roman" w:eastAsia="Times New Roman" w:hAnsi="Times New Roman" w:cs="Times New Roman"/>
          <w:sz w:val="24"/>
          <w:szCs w:val="24"/>
        </w:rPr>
        <w:t xml:space="preserve"> </w:t>
      </w:r>
      <w:r w:rsidR="0665818B" w:rsidRPr="412B696B">
        <w:rPr>
          <w:rFonts w:ascii="Times New Roman" w:eastAsia="Times New Roman" w:hAnsi="Times New Roman" w:cs="Times New Roman"/>
          <w:sz w:val="24"/>
          <w:szCs w:val="24"/>
        </w:rPr>
        <w:t xml:space="preserve">lo cual </w:t>
      </w:r>
      <w:r w:rsidR="61543043" w:rsidRPr="412B696B">
        <w:rPr>
          <w:rFonts w:ascii="Times New Roman" w:eastAsia="Times New Roman" w:hAnsi="Times New Roman" w:cs="Times New Roman"/>
          <w:sz w:val="24"/>
          <w:szCs w:val="24"/>
        </w:rPr>
        <w:t>se</w:t>
      </w:r>
      <w:r w:rsidR="0665818B" w:rsidRPr="412B696B">
        <w:rPr>
          <w:rFonts w:ascii="Times New Roman" w:eastAsia="Times New Roman" w:hAnsi="Times New Roman" w:cs="Times New Roman"/>
          <w:sz w:val="24"/>
          <w:szCs w:val="24"/>
        </w:rPr>
        <w:t xml:space="preserve"> puede </w:t>
      </w:r>
      <w:r w:rsidR="109D3306" w:rsidRPr="412B696B">
        <w:rPr>
          <w:rFonts w:ascii="Times New Roman" w:eastAsia="Times New Roman" w:hAnsi="Times New Roman" w:cs="Times New Roman"/>
          <w:sz w:val="24"/>
          <w:szCs w:val="24"/>
        </w:rPr>
        <w:t xml:space="preserve"> lograr en vista de </w:t>
      </w:r>
      <w:r w:rsidR="0665818B" w:rsidRPr="412B696B">
        <w:rPr>
          <w:rFonts w:ascii="Times New Roman" w:eastAsia="Times New Roman" w:hAnsi="Times New Roman" w:cs="Times New Roman"/>
          <w:sz w:val="24"/>
          <w:szCs w:val="24"/>
        </w:rPr>
        <w:t xml:space="preserve">la constante preocupación por el control de dosis en sus estudios, el número de canales del equipo, capacitación de sus tecnólogos médicos, la utilización de softwares de reconstrucción iterativa, y el uso de exámenes prospectivos, </w:t>
      </w:r>
      <w:r w:rsidR="438F515A" w:rsidRPr="412B696B">
        <w:rPr>
          <w:rFonts w:ascii="Times New Roman" w:eastAsia="Times New Roman" w:hAnsi="Times New Roman" w:cs="Times New Roman"/>
          <w:sz w:val="24"/>
          <w:szCs w:val="24"/>
        </w:rPr>
        <w:t xml:space="preserve">para </w:t>
      </w:r>
      <w:r w:rsidR="0FB50E49" w:rsidRPr="412B696B">
        <w:rPr>
          <w:rFonts w:ascii="Times New Roman" w:eastAsia="Times New Roman" w:hAnsi="Times New Roman" w:cs="Times New Roman"/>
          <w:sz w:val="24"/>
          <w:szCs w:val="24"/>
        </w:rPr>
        <w:t>así</w:t>
      </w:r>
      <w:r w:rsidR="0665818B" w:rsidRPr="412B696B">
        <w:rPr>
          <w:rFonts w:ascii="Times New Roman" w:eastAsia="Times New Roman" w:hAnsi="Times New Roman" w:cs="Times New Roman"/>
          <w:sz w:val="24"/>
          <w:szCs w:val="24"/>
        </w:rPr>
        <w:t xml:space="preserve"> asegura</w:t>
      </w:r>
      <w:r w:rsidR="3B3B7E9E" w:rsidRPr="412B696B">
        <w:rPr>
          <w:rFonts w:ascii="Times New Roman" w:eastAsia="Times New Roman" w:hAnsi="Times New Roman" w:cs="Times New Roman"/>
          <w:sz w:val="24"/>
          <w:szCs w:val="24"/>
        </w:rPr>
        <w:t>r</w:t>
      </w:r>
      <w:r w:rsidR="0665818B" w:rsidRPr="412B696B">
        <w:rPr>
          <w:rFonts w:ascii="Times New Roman" w:eastAsia="Times New Roman" w:hAnsi="Times New Roman" w:cs="Times New Roman"/>
          <w:sz w:val="24"/>
          <w:szCs w:val="24"/>
        </w:rPr>
        <w:t xml:space="preserve"> que </w:t>
      </w:r>
      <w:r w:rsidR="3B3B7E9E" w:rsidRPr="412B696B">
        <w:rPr>
          <w:rFonts w:ascii="Times New Roman" w:eastAsia="Times New Roman" w:hAnsi="Times New Roman" w:cs="Times New Roman"/>
          <w:sz w:val="24"/>
          <w:szCs w:val="24"/>
        </w:rPr>
        <w:t>las dosis emitidas</w:t>
      </w:r>
      <w:r w:rsidR="0665818B" w:rsidRPr="412B696B">
        <w:rPr>
          <w:rFonts w:ascii="Times New Roman" w:eastAsia="Times New Roman" w:hAnsi="Times New Roman" w:cs="Times New Roman"/>
          <w:sz w:val="24"/>
          <w:szCs w:val="24"/>
        </w:rPr>
        <w:t xml:space="preserve"> se </w:t>
      </w:r>
      <w:r w:rsidR="18464A3A" w:rsidRPr="412B696B">
        <w:rPr>
          <w:rFonts w:ascii="Times New Roman" w:eastAsia="Times New Roman" w:hAnsi="Times New Roman" w:cs="Times New Roman"/>
          <w:sz w:val="24"/>
          <w:szCs w:val="24"/>
        </w:rPr>
        <w:t>encuentren</w:t>
      </w:r>
      <w:r w:rsidR="0665818B" w:rsidRPr="412B696B">
        <w:rPr>
          <w:rFonts w:ascii="Times New Roman" w:eastAsia="Times New Roman" w:hAnsi="Times New Roman" w:cs="Times New Roman"/>
          <w:sz w:val="24"/>
          <w:szCs w:val="24"/>
        </w:rPr>
        <w:t xml:space="preserve"> dentro de rangos recomendados internacionalmente</w:t>
      </w:r>
      <w:r w:rsidR="7653EA4E" w:rsidRPr="412B696B">
        <w:rPr>
          <w:rFonts w:ascii="Times New Roman" w:eastAsia="Times New Roman" w:hAnsi="Times New Roman" w:cs="Times New Roman"/>
          <w:sz w:val="24"/>
          <w:szCs w:val="24"/>
        </w:rPr>
        <w:t xml:space="preserve"> para </w:t>
      </w:r>
      <w:r w:rsidR="3B0A041F" w:rsidRPr="412B696B">
        <w:rPr>
          <w:rFonts w:ascii="Times New Roman" w:eastAsia="Times New Roman" w:hAnsi="Times New Roman" w:cs="Times New Roman"/>
          <w:sz w:val="24"/>
          <w:szCs w:val="24"/>
        </w:rPr>
        <w:t>esto</w:t>
      </w:r>
      <w:r w:rsidR="4063997E" w:rsidRPr="412B696B">
        <w:rPr>
          <w:rFonts w:ascii="Times New Roman" w:eastAsia="Times New Roman" w:hAnsi="Times New Roman" w:cs="Times New Roman"/>
          <w:sz w:val="24"/>
          <w:szCs w:val="24"/>
        </w:rPr>
        <w:t xml:space="preserve"> se</w:t>
      </w:r>
      <w:r w:rsidR="3B0A041F" w:rsidRPr="412B696B">
        <w:rPr>
          <w:rFonts w:ascii="Times New Roman" w:eastAsia="Times New Roman" w:hAnsi="Times New Roman" w:cs="Times New Roman"/>
          <w:sz w:val="24"/>
          <w:szCs w:val="24"/>
        </w:rPr>
        <w:t xml:space="preserve"> requeriría de una evaluación experimental</w:t>
      </w:r>
      <w:r w:rsidR="5BCC26B6" w:rsidRPr="412B696B">
        <w:rPr>
          <w:rFonts w:ascii="Times New Roman" w:eastAsia="Times New Roman" w:hAnsi="Times New Roman" w:cs="Times New Roman"/>
          <w:sz w:val="24"/>
          <w:szCs w:val="24"/>
        </w:rPr>
        <w:t xml:space="preserve"> donde estos sean puestos en </w:t>
      </w:r>
      <w:r w:rsidR="6F661150" w:rsidRPr="412B696B">
        <w:rPr>
          <w:rFonts w:ascii="Times New Roman" w:eastAsia="Times New Roman" w:hAnsi="Times New Roman" w:cs="Times New Roman"/>
          <w:sz w:val="24"/>
          <w:szCs w:val="24"/>
        </w:rPr>
        <w:t>práctica</w:t>
      </w:r>
      <w:r w:rsidR="3B0A041F" w:rsidRPr="412B696B">
        <w:rPr>
          <w:rFonts w:ascii="Times New Roman" w:eastAsia="Times New Roman" w:hAnsi="Times New Roman" w:cs="Times New Roman"/>
          <w:sz w:val="24"/>
          <w:szCs w:val="24"/>
        </w:rPr>
        <w:t xml:space="preserve"> </w:t>
      </w:r>
      <w:r w:rsidR="19F58C3C" w:rsidRPr="412B696B">
        <w:rPr>
          <w:rFonts w:ascii="Times New Roman" w:eastAsia="Times New Roman" w:hAnsi="Times New Roman" w:cs="Times New Roman"/>
          <w:sz w:val="24"/>
          <w:szCs w:val="24"/>
        </w:rPr>
        <w:t>y evaluados</w:t>
      </w:r>
      <w:r w:rsidR="3B0A041F" w:rsidRPr="412B696B">
        <w:rPr>
          <w:rFonts w:ascii="Times New Roman" w:eastAsia="Times New Roman" w:hAnsi="Times New Roman" w:cs="Times New Roman"/>
          <w:sz w:val="24"/>
          <w:szCs w:val="24"/>
        </w:rPr>
        <w:t xml:space="preserve"> puesto a que </w:t>
      </w:r>
      <w:r w:rsidR="6DB6D157" w:rsidRPr="412B696B">
        <w:rPr>
          <w:rFonts w:ascii="Times New Roman" w:eastAsia="Times New Roman" w:hAnsi="Times New Roman" w:cs="Times New Roman"/>
          <w:sz w:val="24"/>
          <w:szCs w:val="24"/>
        </w:rPr>
        <w:t>al disminuir</w:t>
      </w:r>
      <w:r w:rsidR="3B0A041F" w:rsidRPr="412B696B">
        <w:rPr>
          <w:rFonts w:ascii="Times New Roman" w:eastAsia="Times New Roman" w:hAnsi="Times New Roman" w:cs="Times New Roman"/>
          <w:sz w:val="24"/>
          <w:szCs w:val="24"/>
        </w:rPr>
        <w:t xml:space="preserve"> valores de dosis pueden afectar la calidad diagnostica de la imagen formada.</w:t>
      </w:r>
      <w:r w:rsidR="0D74BEEF" w:rsidRPr="39F9D835">
        <w:rPr>
          <w:rFonts w:ascii="Times New Roman" w:eastAsia="Times New Roman" w:hAnsi="Times New Roman" w:cs="Times New Roman"/>
          <w:sz w:val="24"/>
          <w:szCs w:val="24"/>
        </w:rPr>
        <w:t xml:space="preserve"> </w:t>
      </w:r>
      <w:r w:rsidR="0ADF39EE" w:rsidRPr="39F9D835">
        <w:rPr>
          <w:rFonts w:ascii="Times New Roman" w:eastAsia="Times New Roman" w:hAnsi="Times New Roman" w:cs="Times New Roman"/>
          <w:sz w:val="24"/>
          <w:szCs w:val="24"/>
        </w:rPr>
        <w:t>A modo de</w:t>
      </w:r>
      <w:r w:rsidR="36B98001" w:rsidRPr="412B696B">
        <w:rPr>
          <w:rFonts w:ascii="Times New Roman" w:eastAsia="Times New Roman" w:hAnsi="Times New Roman" w:cs="Times New Roman"/>
          <w:sz w:val="24"/>
          <w:szCs w:val="24"/>
        </w:rPr>
        <w:t xml:space="preserve"> limitación</w:t>
      </w:r>
      <w:r w:rsidR="20804A0C" w:rsidRPr="412B696B">
        <w:rPr>
          <w:rFonts w:ascii="Times New Roman" w:eastAsia="Times New Roman" w:hAnsi="Times New Roman" w:cs="Times New Roman"/>
          <w:sz w:val="24"/>
          <w:szCs w:val="24"/>
        </w:rPr>
        <w:t xml:space="preserve"> </w:t>
      </w:r>
      <w:r w:rsidR="7C7022D5" w:rsidRPr="39F9D835">
        <w:rPr>
          <w:rFonts w:ascii="Times New Roman" w:eastAsia="Times New Roman" w:hAnsi="Times New Roman" w:cs="Times New Roman"/>
          <w:sz w:val="24"/>
          <w:szCs w:val="24"/>
        </w:rPr>
        <w:t>para</w:t>
      </w:r>
      <w:r w:rsidR="20804A0C" w:rsidRPr="412B696B">
        <w:rPr>
          <w:rFonts w:ascii="Times New Roman" w:eastAsia="Times New Roman" w:hAnsi="Times New Roman" w:cs="Times New Roman"/>
          <w:sz w:val="24"/>
          <w:szCs w:val="24"/>
        </w:rPr>
        <w:t xml:space="preserve"> la </w:t>
      </w:r>
      <w:r w:rsidR="2C232A59" w:rsidRPr="412B696B">
        <w:rPr>
          <w:rFonts w:ascii="Times New Roman" w:eastAsia="Times New Roman" w:hAnsi="Times New Roman" w:cs="Times New Roman"/>
          <w:sz w:val="24"/>
          <w:szCs w:val="24"/>
        </w:rPr>
        <w:t>recopilación</w:t>
      </w:r>
      <w:r w:rsidR="20804A0C" w:rsidRPr="412B696B">
        <w:rPr>
          <w:rFonts w:ascii="Times New Roman" w:eastAsia="Times New Roman" w:hAnsi="Times New Roman" w:cs="Times New Roman"/>
          <w:sz w:val="24"/>
          <w:szCs w:val="24"/>
        </w:rPr>
        <w:t xml:space="preserve"> de datos no</w:t>
      </w:r>
      <w:r w:rsidR="5D805D4F" w:rsidRPr="412B696B">
        <w:rPr>
          <w:rFonts w:ascii="Times New Roman" w:eastAsia="Times New Roman" w:hAnsi="Times New Roman" w:cs="Times New Roman"/>
          <w:sz w:val="24"/>
          <w:szCs w:val="24"/>
        </w:rPr>
        <w:t>s</w:t>
      </w:r>
      <w:r w:rsidR="20804A0C" w:rsidRPr="412B696B">
        <w:rPr>
          <w:rFonts w:ascii="Times New Roman" w:eastAsia="Times New Roman" w:hAnsi="Times New Roman" w:cs="Times New Roman"/>
          <w:sz w:val="24"/>
          <w:szCs w:val="24"/>
        </w:rPr>
        <w:t xml:space="preserve"> encontramos con que</w:t>
      </w:r>
      <w:r w:rsidR="36B98001" w:rsidRPr="412B696B">
        <w:rPr>
          <w:rFonts w:ascii="Times New Roman" w:eastAsia="Times New Roman" w:hAnsi="Times New Roman" w:cs="Times New Roman"/>
          <w:sz w:val="24"/>
          <w:szCs w:val="24"/>
        </w:rPr>
        <w:t xml:space="preserve"> la altura y peso no siempre fueron registrados</w:t>
      </w:r>
      <w:r w:rsidR="3ECE7FAB" w:rsidRPr="412B696B">
        <w:rPr>
          <w:rFonts w:ascii="Times New Roman" w:eastAsia="Times New Roman" w:hAnsi="Times New Roman" w:cs="Times New Roman"/>
          <w:sz w:val="24"/>
          <w:szCs w:val="24"/>
        </w:rPr>
        <w:t xml:space="preserve"> por los pacientes</w:t>
      </w:r>
      <w:r w:rsidR="36B98001" w:rsidRPr="412B696B">
        <w:rPr>
          <w:rFonts w:ascii="Times New Roman" w:eastAsia="Times New Roman" w:hAnsi="Times New Roman" w:cs="Times New Roman"/>
          <w:sz w:val="24"/>
          <w:szCs w:val="24"/>
        </w:rPr>
        <w:t xml:space="preserve">, ya </w:t>
      </w:r>
      <w:r w:rsidR="4EF70417" w:rsidRPr="412B696B">
        <w:rPr>
          <w:rFonts w:ascii="Times New Roman" w:eastAsia="Times New Roman" w:hAnsi="Times New Roman" w:cs="Times New Roman"/>
          <w:sz w:val="24"/>
          <w:szCs w:val="24"/>
        </w:rPr>
        <w:t xml:space="preserve">que </w:t>
      </w:r>
      <w:r w:rsidR="4030BF08" w:rsidRPr="412B696B">
        <w:rPr>
          <w:rFonts w:ascii="Times New Roman" w:eastAsia="Times New Roman" w:hAnsi="Times New Roman" w:cs="Times New Roman"/>
          <w:sz w:val="24"/>
          <w:szCs w:val="24"/>
        </w:rPr>
        <w:t>cometían</w:t>
      </w:r>
      <w:r w:rsidR="36B98001" w:rsidRPr="412B696B">
        <w:rPr>
          <w:rFonts w:ascii="Times New Roman" w:eastAsia="Times New Roman" w:hAnsi="Times New Roman" w:cs="Times New Roman"/>
          <w:sz w:val="24"/>
          <w:szCs w:val="24"/>
        </w:rPr>
        <w:t xml:space="preserve"> errores </w:t>
      </w:r>
      <w:r w:rsidR="318B652D" w:rsidRPr="412B696B">
        <w:rPr>
          <w:rFonts w:ascii="Times New Roman" w:eastAsia="Times New Roman" w:hAnsi="Times New Roman" w:cs="Times New Roman"/>
          <w:sz w:val="24"/>
          <w:szCs w:val="24"/>
        </w:rPr>
        <w:t>al registrar</w:t>
      </w:r>
      <w:r w:rsidR="36B98001" w:rsidRPr="412B696B">
        <w:rPr>
          <w:rFonts w:ascii="Times New Roman" w:eastAsia="Times New Roman" w:hAnsi="Times New Roman" w:cs="Times New Roman"/>
          <w:sz w:val="24"/>
          <w:szCs w:val="24"/>
        </w:rPr>
        <w:t xml:space="preserve"> la altura</w:t>
      </w:r>
      <w:r w:rsidR="5A59E377" w:rsidRPr="412B696B">
        <w:rPr>
          <w:rFonts w:ascii="Times New Roman" w:eastAsia="Times New Roman" w:hAnsi="Times New Roman" w:cs="Times New Roman"/>
          <w:sz w:val="24"/>
          <w:szCs w:val="24"/>
        </w:rPr>
        <w:t xml:space="preserve"> puesto que</w:t>
      </w:r>
      <w:r w:rsidR="36B98001" w:rsidRPr="412B696B">
        <w:rPr>
          <w:rFonts w:ascii="Times New Roman" w:eastAsia="Times New Roman" w:hAnsi="Times New Roman" w:cs="Times New Roman"/>
          <w:sz w:val="24"/>
          <w:szCs w:val="24"/>
        </w:rPr>
        <w:t xml:space="preserve"> está registrada</w:t>
      </w:r>
      <w:r w:rsidR="5D79BCDF" w:rsidRPr="412B696B">
        <w:rPr>
          <w:rFonts w:ascii="Times New Roman" w:eastAsia="Times New Roman" w:hAnsi="Times New Roman" w:cs="Times New Roman"/>
          <w:sz w:val="24"/>
          <w:szCs w:val="24"/>
        </w:rPr>
        <w:t xml:space="preserve"> en la encuesta</w:t>
      </w:r>
      <w:r w:rsidR="36B98001" w:rsidRPr="412B696B">
        <w:rPr>
          <w:rFonts w:ascii="Times New Roman" w:eastAsia="Times New Roman" w:hAnsi="Times New Roman" w:cs="Times New Roman"/>
          <w:sz w:val="24"/>
          <w:szCs w:val="24"/>
        </w:rPr>
        <w:t xml:space="preserve"> como “Talla”, donde una gran cantidad de pacientes agregaban tallas de vestir antes que su altura, </w:t>
      </w:r>
      <w:r w:rsidR="36B98001" w:rsidRPr="412B696B">
        <w:rPr>
          <w:rFonts w:ascii="Times New Roman" w:eastAsia="Times New Roman" w:hAnsi="Times New Roman" w:cs="Times New Roman"/>
          <w:sz w:val="24"/>
          <w:szCs w:val="24"/>
        </w:rPr>
        <w:lastRenderedPageBreak/>
        <w:t>por lo que el examen era automáticamente descartado para el estudio por no lograr extraer un valor de IMC.</w:t>
      </w:r>
    </w:p>
    <w:p w14:paraId="6653794E" w14:textId="6323661E" w:rsidR="18C15108" w:rsidRDefault="18C15108" w:rsidP="18C15108">
      <w:pPr>
        <w:spacing w:line="480" w:lineRule="auto"/>
        <w:jc w:val="both"/>
        <w:rPr>
          <w:rFonts w:ascii="Times New Roman" w:eastAsia="Times New Roman" w:hAnsi="Times New Roman" w:cs="Times New Roman"/>
          <w:sz w:val="24"/>
          <w:szCs w:val="24"/>
        </w:rPr>
      </w:pPr>
    </w:p>
    <w:p w14:paraId="46921775" w14:textId="288C4DDC" w:rsidR="18C15108" w:rsidRDefault="18C15108" w:rsidP="18C15108">
      <w:pPr>
        <w:spacing w:line="480" w:lineRule="auto"/>
        <w:jc w:val="both"/>
        <w:rPr>
          <w:rFonts w:ascii="Times New Roman" w:eastAsia="Times New Roman" w:hAnsi="Times New Roman" w:cs="Times New Roman"/>
          <w:sz w:val="24"/>
          <w:szCs w:val="24"/>
        </w:rPr>
      </w:pPr>
    </w:p>
    <w:p w14:paraId="34C91FBD" w14:textId="17A154EC" w:rsidR="0E2144B9" w:rsidRDefault="0E2144B9" w:rsidP="0E2144B9">
      <w:pPr>
        <w:spacing w:line="480" w:lineRule="auto"/>
        <w:jc w:val="both"/>
        <w:rPr>
          <w:rFonts w:ascii="Times New Roman" w:eastAsia="Times New Roman" w:hAnsi="Times New Roman" w:cs="Times New Roman"/>
          <w:sz w:val="24"/>
          <w:szCs w:val="24"/>
        </w:rPr>
      </w:pPr>
    </w:p>
    <w:p w14:paraId="5B8338D2" w14:textId="617E400E" w:rsidR="0E2144B9" w:rsidRDefault="0E2144B9" w:rsidP="0E2144B9">
      <w:pPr>
        <w:spacing w:line="480" w:lineRule="auto"/>
        <w:jc w:val="both"/>
        <w:rPr>
          <w:rFonts w:ascii="Times New Roman" w:eastAsia="Times New Roman" w:hAnsi="Times New Roman" w:cs="Times New Roman"/>
          <w:sz w:val="24"/>
          <w:szCs w:val="24"/>
        </w:rPr>
      </w:pPr>
    </w:p>
    <w:p w14:paraId="4E1159D0" w14:textId="2B38D67E" w:rsidR="0E2144B9" w:rsidRDefault="0E2144B9" w:rsidP="0E2144B9">
      <w:pPr>
        <w:spacing w:line="480" w:lineRule="auto"/>
        <w:jc w:val="both"/>
        <w:rPr>
          <w:rFonts w:ascii="Times New Roman" w:eastAsia="Times New Roman" w:hAnsi="Times New Roman" w:cs="Times New Roman"/>
          <w:sz w:val="24"/>
          <w:szCs w:val="24"/>
        </w:rPr>
      </w:pPr>
    </w:p>
    <w:p w14:paraId="52DB753F" w14:textId="2D460923" w:rsidR="0E2144B9" w:rsidRDefault="0E2144B9" w:rsidP="0E2144B9">
      <w:pPr>
        <w:spacing w:line="480" w:lineRule="auto"/>
        <w:jc w:val="both"/>
        <w:rPr>
          <w:rFonts w:ascii="Times New Roman" w:eastAsia="Times New Roman" w:hAnsi="Times New Roman" w:cs="Times New Roman"/>
          <w:sz w:val="24"/>
          <w:szCs w:val="24"/>
        </w:rPr>
      </w:pPr>
    </w:p>
    <w:p w14:paraId="60CF47A4" w14:textId="1A421DA4" w:rsidR="0E2144B9" w:rsidRDefault="0E2144B9" w:rsidP="0E2144B9">
      <w:pPr>
        <w:spacing w:line="480" w:lineRule="auto"/>
        <w:jc w:val="both"/>
        <w:rPr>
          <w:rFonts w:ascii="Times New Roman" w:eastAsia="Times New Roman" w:hAnsi="Times New Roman" w:cs="Times New Roman"/>
          <w:sz w:val="24"/>
          <w:szCs w:val="24"/>
        </w:rPr>
      </w:pPr>
    </w:p>
    <w:p w14:paraId="09988E73" w14:textId="43FEC28C" w:rsidR="0E2144B9" w:rsidRDefault="0E2144B9" w:rsidP="0E2144B9">
      <w:pPr>
        <w:spacing w:line="480" w:lineRule="auto"/>
        <w:jc w:val="both"/>
        <w:rPr>
          <w:rFonts w:ascii="Times New Roman" w:eastAsia="Times New Roman" w:hAnsi="Times New Roman" w:cs="Times New Roman"/>
          <w:sz w:val="24"/>
          <w:szCs w:val="24"/>
        </w:rPr>
      </w:pPr>
    </w:p>
    <w:p w14:paraId="1397B6EF" w14:textId="642E7597" w:rsidR="0E2144B9" w:rsidRDefault="0E2144B9" w:rsidP="0E2144B9">
      <w:pPr>
        <w:spacing w:line="480" w:lineRule="auto"/>
        <w:jc w:val="both"/>
        <w:rPr>
          <w:rFonts w:ascii="Times New Roman" w:eastAsia="Times New Roman" w:hAnsi="Times New Roman" w:cs="Times New Roman"/>
          <w:sz w:val="24"/>
          <w:szCs w:val="24"/>
        </w:rPr>
      </w:pPr>
    </w:p>
    <w:p w14:paraId="7011AA37" w14:textId="1C95E7D2" w:rsidR="0E2144B9" w:rsidRDefault="0E2144B9" w:rsidP="0E2144B9">
      <w:pPr>
        <w:spacing w:line="480" w:lineRule="auto"/>
        <w:jc w:val="both"/>
        <w:rPr>
          <w:rFonts w:ascii="Times New Roman" w:eastAsia="Times New Roman" w:hAnsi="Times New Roman" w:cs="Times New Roman"/>
          <w:sz w:val="24"/>
          <w:szCs w:val="24"/>
        </w:rPr>
      </w:pPr>
    </w:p>
    <w:p w14:paraId="639E9F0C" w14:textId="18EC537D" w:rsidR="0E2144B9" w:rsidRDefault="0E2144B9" w:rsidP="0E2144B9">
      <w:pPr>
        <w:spacing w:line="480" w:lineRule="auto"/>
        <w:jc w:val="both"/>
        <w:rPr>
          <w:rFonts w:ascii="Times New Roman" w:eastAsia="Times New Roman" w:hAnsi="Times New Roman" w:cs="Times New Roman"/>
          <w:sz w:val="24"/>
          <w:szCs w:val="24"/>
        </w:rPr>
      </w:pPr>
    </w:p>
    <w:p w14:paraId="6B2B1BA9" w14:textId="1271EA1B" w:rsidR="0E2144B9" w:rsidRDefault="0E2144B9" w:rsidP="0E2144B9">
      <w:pPr>
        <w:spacing w:line="480" w:lineRule="auto"/>
        <w:jc w:val="both"/>
        <w:rPr>
          <w:rFonts w:ascii="Times New Roman" w:eastAsia="Times New Roman" w:hAnsi="Times New Roman" w:cs="Times New Roman"/>
          <w:sz w:val="24"/>
          <w:szCs w:val="24"/>
        </w:rPr>
      </w:pPr>
    </w:p>
    <w:p w14:paraId="6D6EF6C2" w14:textId="3AFD8B2B" w:rsidR="0E2144B9" w:rsidRDefault="0E2144B9" w:rsidP="0E2144B9">
      <w:pPr>
        <w:spacing w:line="480" w:lineRule="auto"/>
        <w:jc w:val="both"/>
        <w:rPr>
          <w:rFonts w:ascii="Times New Roman" w:eastAsia="Times New Roman" w:hAnsi="Times New Roman" w:cs="Times New Roman"/>
          <w:sz w:val="24"/>
          <w:szCs w:val="24"/>
        </w:rPr>
      </w:pPr>
    </w:p>
    <w:p w14:paraId="626B48E2" w14:textId="11C789F4" w:rsidR="00F237EE" w:rsidRPr="00F237EE" w:rsidRDefault="00F237EE" w:rsidP="3987E3DD">
      <w:pPr>
        <w:spacing w:line="480" w:lineRule="auto"/>
        <w:rPr>
          <w:rFonts w:ascii="Times New Roman" w:eastAsia="Times New Roman" w:hAnsi="Times New Roman" w:cs="Times New Roman"/>
          <w:b/>
          <w:sz w:val="24"/>
          <w:szCs w:val="24"/>
        </w:rPr>
      </w:pPr>
      <w:bookmarkStart w:id="78" w:name="_Toc623373084"/>
      <w:bookmarkStart w:id="79" w:name="_Toc141806388"/>
    </w:p>
    <w:p w14:paraId="12350A72" w14:textId="77777777" w:rsidR="008C5A91" w:rsidRDefault="008C5A91" w:rsidP="00C82169">
      <w:pPr>
        <w:pStyle w:val="Ttulo1"/>
        <w:spacing w:line="480" w:lineRule="auto"/>
        <w:jc w:val="center"/>
        <w:rPr>
          <w:rFonts w:ascii="Times New Roman" w:eastAsia="Times New Roman" w:hAnsi="Times New Roman" w:cs="Times New Roman"/>
          <w:b/>
          <w:bCs/>
          <w:sz w:val="24"/>
          <w:szCs w:val="24"/>
        </w:rPr>
      </w:pPr>
    </w:p>
    <w:p w14:paraId="10747D7F" w14:textId="77777777" w:rsidR="008C5A91" w:rsidRDefault="008C5A91" w:rsidP="008C5A91">
      <w:pPr>
        <w:pStyle w:val="Ttulo1"/>
        <w:spacing w:line="480" w:lineRule="auto"/>
        <w:rPr>
          <w:rFonts w:ascii="Times New Roman" w:eastAsia="Times New Roman" w:hAnsi="Times New Roman" w:cs="Times New Roman"/>
          <w:b/>
          <w:bCs/>
          <w:sz w:val="24"/>
          <w:szCs w:val="24"/>
        </w:rPr>
      </w:pPr>
    </w:p>
    <w:p w14:paraId="5695DDF7" w14:textId="77777777" w:rsidR="008C5A91" w:rsidRPr="008C5A91" w:rsidRDefault="008C5A91" w:rsidP="008C5A91"/>
    <w:p w14:paraId="02763DF1" w14:textId="088C7BC2" w:rsidR="7E6AFC5E" w:rsidRDefault="18BD13FC" w:rsidP="00C82169">
      <w:pPr>
        <w:pStyle w:val="Ttulo1"/>
        <w:spacing w:line="480" w:lineRule="auto"/>
        <w:jc w:val="center"/>
        <w:rPr>
          <w:rFonts w:ascii="Times New Roman" w:eastAsia="Times New Roman" w:hAnsi="Times New Roman" w:cs="Times New Roman"/>
          <w:b/>
          <w:bCs/>
          <w:sz w:val="24"/>
          <w:szCs w:val="24"/>
        </w:rPr>
      </w:pPr>
      <w:r w:rsidRPr="77066F87">
        <w:rPr>
          <w:rFonts w:ascii="Times New Roman" w:eastAsia="Times New Roman" w:hAnsi="Times New Roman" w:cs="Times New Roman"/>
          <w:b/>
          <w:bCs/>
          <w:sz w:val="24"/>
          <w:szCs w:val="24"/>
        </w:rPr>
        <w:lastRenderedPageBreak/>
        <w:t>CONCLUSIÓN</w:t>
      </w:r>
      <w:bookmarkEnd w:id="78"/>
      <w:bookmarkEnd w:id="79"/>
    </w:p>
    <w:p w14:paraId="6C4733F3" w14:textId="4EB5B7CA" w:rsidR="00E536A6" w:rsidRDefault="008C43C4" w:rsidP="008C5A91">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estudio </w:t>
      </w:r>
      <w:r w:rsidR="00B86FC6">
        <w:rPr>
          <w:rFonts w:ascii="Times New Roman" w:eastAsia="Times New Roman" w:hAnsi="Times New Roman" w:cs="Times New Roman"/>
          <w:sz w:val="24"/>
          <w:szCs w:val="24"/>
        </w:rPr>
        <w:t>permitió</w:t>
      </w:r>
      <w:r>
        <w:rPr>
          <w:rFonts w:ascii="Times New Roman" w:eastAsia="Times New Roman" w:hAnsi="Times New Roman" w:cs="Times New Roman"/>
          <w:sz w:val="24"/>
          <w:szCs w:val="24"/>
        </w:rPr>
        <w:t xml:space="preserve"> </w:t>
      </w:r>
      <w:r w:rsidR="00B86FC6">
        <w:rPr>
          <w:rFonts w:ascii="Times New Roman" w:eastAsia="Times New Roman" w:hAnsi="Times New Roman" w:cs="Times New Roman"/>
          <w:sz w:val="24"/>
          <w:szCs w:val="24"/>
        </w:rPr>
        <w:t xml:space="preserve">determinar </w:t>
      </w:r>
      <w:r w:rsidR="00B86FC6" w:rsidRPr="73F68E1D">
        <w:rPr>
          <w:rFonts w:ascii="Times New Roman" w:eastAsia="Times New Roman" w:hAnsi="Times New Roman" w:cs="Times New Roman"/>
          <w:sz w:val="24"/>
          <w:szCs w:val="24"/>
        </w:rPr>
        <w:t>el</w:t>
      </w:r>
      <w:r w:rsidR="24E9F07B" w:rsidRPr="73F68E1D">
        <w:rPr>
          <w:rFonts w:ascii="Times New Roman" w:eastAsia="Times New Roman" w:hAnsi="Times New Roman" w:cs="Times New Roman"/>
          <w:sz w:val="24"/>
          <w:szCs w:val="24"/>
        </w:rPr>
        <w:t xml:space="preserve"> valor de </w:t>
      </w:r>
      <w:r>
        <w:rPr>
          <w:rFonts w:ascii="Times New Roman" w:eastAsia="Times New Roman" w:hAnsi="Times New Roman" w:cs="Times New Roman"/>
          <w:sz w:val="24"/>
          <w:szCs w:val="24"/>
        </w:rPr>
        <w:t xml:space="preserve">los </w:t>
      </w:r>
      <w:r w:rsidR="24E9F07B" w:rsidRPr="73F68E1D">
        <w:rPr>
          <w:rFonts w:ascii="Times New Roman" w:eastAsia="Times New Roman" w:hAnsi="Times New Roman" w:cs="Times New Roman"/>
          <w:sz w:val="24"/>
          <w:szCs w:val="24"/>
        </w:rPr>
        <w:t>DRL</w:t>
      </w:r>
      <w:r>
        <w:rPr>
          <w:rFonts w:ascii="Times New Roman" w:eastAsia="Times New Roman" w:hAnsi="Times New Roman" w:cs="Times New Roman"/>
          <w:sz w:val="24"/>
          <w:szCs w:val="24"/>
        </w:rPr>
        <w:t xml:space="preserve"> para los estudios de </w:t>
      </w:r>
      <w:r w:rsidR="0029726E">
        <w:rPr>
          <w:rFonts w:ascii="Times New Roman" w:eastAsia="Times New Roman" w:hAnsi="Times New Roman" w:cs="Times New Roman"/>
          <w:sz w:val="24"/>
          <w:szCs w:val="24"/>
        </w:rPr>
        <w:t>S</w:t>
      </w:r>
      <w:r w:rsidR="215BEEFC" w:rsidRPr="215BEEFC">
        <w:rPr>
          <w:rFonts w:ascii="Times New Roman" w:eastAsia="Times New Roman" w:hAnsi="Times New Roman" w:cs="Times New Roman"/>
          <w:sz w:val="24"/>
          <w:szCs w:val="24"/>
        </w:rPr>
        <w:t xml:space="preserve">core de </w:t>
      </w:r>
      <w:r w:rsidR="0029726E">
        <w:rPr>
          <w:rFonts w:ascii="Times New Roman" w:eastAsia="Times New Roman" w:hAnsi="Times New Roman" w:cs="Times New Roman"/>
          <w:sz w:val="24"/>
          <w:szCs w:val="24"/>
        </w:rPr>
        <w:t>C</w:t>
      </w:r>
      <w:r w:rsidR="215BEEFC" w:rsidRPr="215BEEFC">
        <w:rPr>
          <w:rFonts w:ascii="Times New Roman" w:eastAsia="Times New Roman" w:hAnsi="Times New Roman" w:cs="Times New Roman"/>
          <w:sz w:val="24"/>
          <w:szCs w:val="24"/>
        </w:rPr>
        <w:t xml:space="preserve">alcio y </w:t>
      </w:r>
      <w:r w:rsidR="00BE461D">
        <w:rPr>
          <w:rFonts w:ascii="Times New Roman" w:eastAsia="Times New Roman" w:hAnsi="Times New Roman" w:cs="Times New Roman"/>
          <w:sz w:val="24"/>
          <w:szCs w:val="24"/>
        </w:rPr>
        <w:t>A</w:t>
      </w:r>
      <w:r w:rsidR="24E9F07B" w:rsidRPr="73F68E1D">
        <w:rPr>
          <w:rFonts w:ascii="Times New Roman" w:eastAsia="Times New Roman" w:hAnsi="Times New Roman" w:cs="Times New Roman"/>
          <w:sz w:val="24"/>
          <w:szCs w:val="24"/>
        </w:rPr>
        <w:t xml:space="preserve">ngiografía </w:t>
      </w:r>
      <w:r w:rsidR="00BE461D">
        <w:rPr>
          <w:rFonts w:ascii="Times New Roman" w:eastAsia="Times New Roman" w:hAnsi="Times New Roman" w:cs="Times New Roman"/>
          <w:sz w:val="24"/>
          <w:szCs w:val="24"/>
        </w:rPr>
        <w:t>C</w:t>
      </w:r>
      <w:r w:rsidR="24E9F07B" w:rsidRPr="73F68E1D">
        <w:rPr>
          <w:rFonts w:ascii="Times New Roman" w:eastAsia="Times New Roman" w:hAnsi="Times New Roman" w:cs="Times New Roman"/>
          <w:sz w:val="24"/>
          <w:szCs w:val="24"/>
        </w:rPr>
        <w:t>oronaria</w:t>
      </w:r>
      <w:r>
        <w:rPr>
          <w:rFonts w:ascii="Times New Roman" w:eastAsia="Times New Roman" w:hAnsi="Times New Roman" w:cs="Times New Roman"/>
          <w:sz w:val="24"/>
          <w:szCs w:val="24"/>
        </w:rPr>
        <w:t xml:space="preserve"> por CT </w:t>
      </w:r>
      <w:proofErr w:type="gramStart"/>
      <w:r w:rsidR="000C3257">
        <w:rPr>
          <w:rFonts w:ascii="Times New Roman" w:eastAsia="Times New Roman" w:hAnsi="Times New Roman" w:cs="Times New Roman"/>
          <w:sz w:val="24"/>
          <w:szCs w:val="24"/>
        </w:rPr>
        <w:t xml:space="preserve">de acuerdo </w:t>
      </w:r>
      <w:r w:rsidR="008C5A91">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las </w:t>
      </w:r>
      <w:r w:rsidR="00B3130C">
        <w:rPr>
          <w:rFonts w:ascii="Times New Roman" w:eastAsia="Times New Roman" w:hAnsi="Times New Roman" w:cs="Times New Roman"/>
          <w:sz w:val="24"/>
          <w:szCs w:val="24"/>
        </w:rPr>
        <w:t>hipótesis</w:t>
      </w:r>
      <w:r>
        <w:rPr>
          <w:rFonts w:ascii="Times New Roman" w:eastAsia="Times New Roman" w:hAnsi="Times New Roman" w:cs="Times New Roman"/>
          <w:sz w:val="24"/>
          <w:szCs w:val="24"/>
        </w:rPr>
        <w:t xml:space="preserve"> diagnósticas para el equipo </w:t>
      </w:r>
      <w:proofErr w:type="spellStart"/>
      <w:r>
        <w:rPr>
          <w:rFonts w:ascii="Times New Roman" w:eastAsia="Times New Roman" w:hAnsi="Times New Roman" w:cs="Times New Roman"/>
          <w:sz w:val="24"/>
          <w:szCs w:val="24"/>
        </w:rPr>
        <w:t>Aquilion</w:t>
      </w:r>
      <w:proofErr w:type="spellEnd"/>
      <w:r>
        <w:rPr>
          <w:rFonts w:ascii="Times New Roman" w:eastAsia="Times New Roman" w:hAnsi="Times New Roman" w:cs="Times New Roman"/>
          <w:sz w:val="24"/>
          <w:szCs w:val="24"/>
        </w:rPr>
        <w:t xml:space="preserve"> </w:t>
      </w:r>
      <w:proofErr w:type="spellStart"/>
      <w:r w:rsidR="002D2BF2">
        <w:rPr>
          <w:rFonts w:ascii="Times New Roman" w:eastAsia="Times New Roman" w:hAnsi="Times New Roman" w:cs="Times New Roman"/>
          <w:sz w:val="24"/>
          <w:szCs w:val="24"/>
        </w:rPr>
        <w:t>One</w:t>
      </w:r>
      <w:proofErr w:type="spellEnd"/>
      <w:r w:rsidR="002156A1">
        <w:rPr>
          <w:rFonts w:ascii="Times New Roman" w:eastAsia="Times New Roman" w:hAnsi="Times New Roman" w:cs="Times New Roman"/>
          <w:sz w:val="24"/>
          <w:szCs w:val="24"/>
        </w:rPr>
        <w:t xml:space="preserve"> de la marca</w:t>
      </w:r>
      <w:r w:rsidR="002D2BF2">
        <w:rPr>
          <w:rFonts w:ascii="Times New Roman" w:eastAsia="Times New Roman" w:hAnsi="Times New Roman" w:cs="Times New Roman"/>
          <w:sz w:val="24"/>
          <w:szCs w:val="24"/>
        </w:rPr>
        <w:t xml:space="preserve"> Canon</w:t>
      </w:r>
      <w:r>
        <w:rPr>
          <w:rFonts w:ascii="Times New Roman" w:eastAsia="Times New Roman" w:hAnsi="Times New Roman" w:cs="Times New Roman"/>
          <w:sz w:val="24"/>
          <w:szCs w:val="24"/>
        </w:rPr>
        <w:t xml:space="preserve"> que realiza </w:t>
      </w:r>
      <w:r w:rsidR="008101D7">
        <w:rPr>
          <w:rFonts w:ascii="Times New Roman" w:eastAsia="Times New Roman" w:hAnsi="Times New Roman" w:cs="Times New Roman"/>
          <w:sz w:val="24"/>
          <w:szCs w:val="24"/>
        </w:rPr>
        <w:t>alrededor del</w:t>
      </w:r>
      <w:r>
        <w:rPr>
          <w:rFonts w:ascii="Times New Roman" w:eastAsia="Times New Roman" w:hAnsi="Times New Roman" w:cs="Times New Roman"/>
          <w:sz w:val="24"/>
          <w:szCs w:val="24"/>
        </w:rPr>
        <w:t xml:space="preserve"> </w:t>
      </w:r>
      <w:r w:rsidR="008101D7">
        <w:rPr>
          <w:rFonts w:ascii="Times New Roman" w:eastAsia="Times New Roman" w:hAnsi="Times New Roman" w:cs="Times New Roman"/>
          <w:sz w:val="24"/>
          <w:szCs w:val="24"/>
        </w:rPr>
        <w:t>6</w:t>
      </w:r>
      <w:r>
        <w:rPr>
          <w:rFonts w:ascii="Times New Roman" w:eastAsia="Times New Roman" w:hAnsi="Times New Roman" w:cs="Times New Roman"/>
          <w:sz w:val="24"/>
          <w:szCs w:val="24"/>
        </w:rPr>
        <w:t>0% de</w:t>
      </w:r>
      <w:r w:rsidR="008101D7">
        <w:rPr>
          <w:rFonts w:ascii="Times New Roman" w:eastAsia="Times New Roman" w:hAnsi="Times New Roman" w:cs="Times New Roman"/>
          <w:sz w:val="24"/>
          <w:szCs w:val="24"/>
        </w:rPr>
        <w:t xml:space="preserve"> todos</w:t>
      </w:r>
      <w:r>
        <w:rPr>
          <w:rFonts w:ascii="Times New Roman" w:eastAsia="Times New Roman" w:hAnsi="Times New Roman" w:cs="Times New Roman"/>
          <w:sz w:val="24"/>
          <w:szCs w:val="24"/>
        </w:rPr>
        <w:t xml:space="preserve"> los estudios de este tipo en </w:t>
      </w:r>
      <w:r w:rsidR="008101D7">
        <w:rPr>
          <w:rFonts w:ascii="Times New Roman" w:eastAsia="Times New Roman" w:hAnsi="Times New Roman" w:cs="Times New Roman"/>
          <w:sz w:val="24"/>
          <w:szCs w:val="24"/>
        </w:rPr>
        <w:t xml:space="preserve">las distintas sedes de </w:t>
      </w:r>
      <w:r>
        <w:rPr>
          <w:rFonts w:ascii="Times New Roman" w:eastAsia="Times New Roman" w:hAnsi="Times New Roman" w:cs="Times New Roman"/>
          <w:sz w:val="24"/>
          <w:szCs w:val="24"/>
        </w:rPr>
        <w:t>Clínica Alemana de Santiago.</w:t>
      </w:r>
      <w:r w:rsidR="00930DE7">
        <w:rPr>
          <w:rFonts w:ascii="Times New Roman" w:eastAsia="Times New Roman" w:hAnsi="Times New Roman" w:cs="Times New Roman"/>
          <w:sz w:val="24"/>
          <w:szCs w:val="24"/>
        </w:rPr>
        <w:t xml:space="preserve"> </w:t>
      </w:r>
      <w:r w:rsidR="15CDBC02" w:rsidRPr="39F9D835">
        <w:rPr>
          <w:rFonts w:ascii="Times New Roman" w:eastAsia="Times New Roman" w:hAnsi="Times New Roman" w:cs="Times New Roman"/>
          <w:sz w:val="24"/>
          <w:szCs w:val="24"/>
        </w:rPr>
        <w:t xml:space="preserve">En donde </w:t>
      </w:r>
      <w:r w:rsidR="567A8409" w:rsidRPr="39F9D835">
        <w:rPr>
          <w:rFonts w:ascii="Times New Roman" w:eastAsia="Times New Roman" w:hAnsi="Times New Roman" w:cs="Times New Roman"/>
          <w:sz w:val="24"/>
          <w:szCs w:val="24"/>
        </w:rPr>
        <w:t xml:space="preserve">no </w:t>
      </w:r>
      <w:r w:rsidR="15CDBC02" w:rsidRPr="39F9D835">
        <w:rPr>
          <w:rFonts w:ascii="Times New Roman" w:eastAsia="Times New Roman" w:hAnsi="Times New Roman" w:cs="Times New Roman"/>
          <w:sz w:val="24"/>
          <w:szCs w:val="24"/>
        </w:rPr>
        <w:t>s</w:t>
      </w:r>
      <w:r w:rsidR="1EA0B94D" w:rsidRPr="39F9D835">
        <w:rPr>
          <w:rFonts w:ascii="Times New Roman" w:eastAsia="Times New Roman" w:hAnsi="Times New Roman" w:cs="Times New Roman"/>
          <w:sz w:val="24"/>
          <w:szCs w:val="24"/>
        </w:rPr>
        <w:t xml:space="preserve">e encontraron </w:t>
      </w:r>
      <w:r w:rsidR="4BA0F1A5" w:rsidRPr="39F9D835">
        <w:rPr>
          <w:rFonts w:ascii="Times New Roman" w:eastAsia="Times New Roman" w:hAnsi="Times New Roman" w:cs="Times New Roman"/>
          <w:sz w:val="24"/>
          <w:szCs w:val="24"/>
        </w:rPr>
        <w:t>diferencia</w:t>
      </w:r>
      <w:r w:rsidR="1EA0B94D" w:rsidRPr="39F9D835">
        <w:rPr>
          <w:rFonts w:ascii="Times New Roman" w:eastAsia="Times New Roman" w:hAnsi="Times New Roman" w:cs="Times New Roman"/>
          <w:sz w:val="24"/>
          <w:szCs w:val="24"/>
        </w:rPr>
        <w:t>s</w:t>
      </w:r>
      <w:r w:rsidR="577ABFBD" w:rsidRPr="39F9D835">
        <w:rPr>
          <w:rFonts w:ascii="Times New Roman" w:eastAsia="Times New Roman" w:hAnsi="Times New Roman" w:cs="Times New Roman"/>
          <w:sz w:val="24"/>
          <w:szCs w:val="24"/>
        </w:rPr>
        <w:t xml:space="preserve"> significativas</w:t>
      </w:r>
      <w:r w:rsidR="4BA0F1A5" w:rsidRPr="39F9D835">
        <w:rPr>
          <w:rFonts w:ascii="Times New Roman" w:eastAsia="Times New Roman" w:hAnsi="Times New Roman" w:cs="Times New Roman"/>
          <w:sz w:val="24"/>
          <w:szCs w:val="24"/>
        </w:rPr>
        <w:t xml:space="preserve"> de </w:t>
      </w:r>
      <w:proofErr w:type="spellStart"/>
      <w:r w:rsidR="4BA0F1A5" w:rsidRPr="39F9D835">
        <w:rPr>
          <w:rFonts w:ascii="Times New Roman" w:eastAsia="Times New Roman" w:hAnsi="Times New Roman" w:cs="Times New Roman"/>
          <w:sz w:val="24"/>
          <w:szCs w:val="24"/>
        </w:rPr>
        <w:t>CTDIvol</w:t>
      </w:r>
      <w:proofErr w:type="spellEnd"/>
      <w:r w:rsidR="56580457" w:rsidRPr="39F9D835">
        <w:rPr>
          <w:rFonts w:ascii="Times New Roman" w:eastAsia="Times New Roman" w:hAnsi="Times New Roman" w:cs="Times New Roman"/>
          <w:sz w:val="24"/>
          <w:szCs w:val="24"/>
        </w:rPr>
        <w:t xml:space="preserve"> ni DLP entre los grupos de </w:t>
      </w:r>
      <w:r w:rsidR="008C5A91" w:rsidRPr="39F9D835">
        <w:rPr>
          <w:rFonts w:ascii="Times New Roman" w:eastAsia="Times New Roman" w:hAnsi="Times New Roman" w:cs="Times New Roman"/>
          <w:sz w:val="24"/>
          <w:szCs w:val="24"/>
        </w:rPr>
        <w:t>patologías</w:t>
      </w:r>
      <w:r w:rsidR="56580457" w:rsidRPr="39F9D835">
        <w:rPr>
          <w:rFonts w:ascii="Times New Roman" w:eastAsia="Times New Roman" w:hAnsi="Times New Roman" w:cs="Times New Roman"/>
          <w:sz w:val="24"/>
          <w:szCs w:val="24"/>
        </w:rPr>
        <w:t xml:space="preserve"> coronarias por lo que se desestima la </w:t>
      </w:r>
      <w:r w:rsidR="008C5A91" w:rsidRPr="39F9D835">
        <w:rPr>
          <w:rFonts w:ascii="Times New Roman" w:eastAsia="Times New Roman" w:hAnsi="Times New Roman" w:cs="Times New Roman"/>
          <w:sz w:val="24"/>
          <w:szCs w:val="24"/>
        </w:rPr>
        <w:t>creación</w:t>
      </w:r>
      <w:r w:rsidR="56580457" w:rsidRPr="39F9D835">
        <w:rPr>
          <w:rFonts w:ascii="Times New Roman" w:eastAsia="Times New Roman" w:hAnsi="Times New Roman" w:cs="Times New Roman"/>
          <w:sz w:val="24"/>
          <w:szCs w:val="24"/>
        </w:rPr>
        <w:t xml:space="preserve"> de protocolos diferenciales según las </w:t>
      </w:r>
      <w:r w:rsidR="008C5A91" w:rsidRPr="39F9D835">
        <w:rPr>
          <w:rFonts w:ascii="Times New Roman" w:eastAsia="Times New Roman" w:hAnsi="Times New Roman" w:cs="Times New Roman"/>
          <w:sz w:val="24"/>
          <w:szCs w:val="24"/>
        </w:rPr>
        <w:t>hipótesis</w:t>
      </w:r>
      <w:r w:rsidR="56580457" w:rsidRPr="39F9D835">
        <w:rPr>
          <w:rFonts w:ascii="Times New Roman" w:eastAsia="Times New Roman" w:hAnsi="Times New Roman" w:cs="Times New Roman"/>
          <w:sz w:val="24"/>
          <w:szCs w:val="24"/>
        </w:rPr>
        <w:t xml:space="preserve"> diagnosticas evaluadas en el presente es</w:t>
      </w:r>
      <w:r w:rsidR="2FB2A936" w:rsidRPr="39F9D835">
        <w:rPr>
          <w:rFonts w:ascii="Times New Roman" w:eastAsia="Times New Roman" w:hAnsi="Times New Roman" w:cs="Times New Roman"/>
          <w:sz w:val="24"/>
          <w:szCs w:val="24"/>
        </w:rPr>
        <w:t>tudio</w:t>
      </w:r>
      <w:r w:rsidR="4BA0F1A5" w:rsidRPr="39F9D835">
        <w:rPr>
          <w:rFonts w:ascii="Times New Roman" w:eastAsia="Times New Roman" w:hAnsi="Times New Roman" w:cs="Times New Roman"/>
          <w:sz w:val="24"/>
          <w:szCs w:val="24"/>
        </w:rPr>
        <w:t>.</w:t>
      </w:r>
    </w:p>
    <w:p w14:paraId="51D5848A" w14:textId="41BF6207" w:rsidR="006C6EA5" w:rsidRDefault="0F051BCF" w:rsidP="008C5A91">
      <w:pPr>
        <w:spacing w:line="480" w:lineRule="auto"/>
        <w:jc w:val="both"/>
        <w:rPr>
          <w:rFonts w:ascii="Times New Roman" w:eastAsia="Times New Roman" w:hAnsi="Times New Roman" w:cs="Times New Roman"/>
          <w:sz w:val="24"/>
          <w:szCs w:val="24"/>
        </w:rPr>
      </w:pPr>
      <w:r w:rsidRPr="39F9D835">
        <w:rPr>
          <w:rFonts w:ascii="Times New Roman" w:eastAsia="Times New Roman" w:hAnsi="Times New Roman" w:cs="Times New Roman"/>
          <w:sz w:val="24"/>
          <w:szCs w:val="24"/>
        </w:rPr>
        <w:t>Se calcularon</w:t>
      </w:r>
      <w:r w:rsidR="79E7491C" w:rsidRPr="412B696B">
        <w:rPr>
          <w:rFonts w:ascii="Times New Roman" w:eastAsia="Times New Roman" w:hAnsi="Times New Roman" w:cs="Times New Roman"/>
          <w:sz w:val="24"/>
          <w:szCs w:val="24"/>
        </w:rPr>
        <w:t xml:space="preserve"> </w:t>
      </w:r>
      <w:r w:rsidR="65ECB178" w:rsidRPr="412B696B">
        <w:rPr>
          <w:rFonts w:ascii="Times New Roman" w:eastAsia="Times New Roman" w:hAnsi="Times New Roman" w:cs="Times New Roman"/>
          <w:sz w:val="24"/>
          <w:szCs w:val="24"/>
        </w:rPr>
        <w:t xml:space="preserve">los DRL </w:t>
      </w:r>
      <w:r w:rsidR="5C6698F3" w:rsidRPr="412B696B">
        <w:rPr>
          <w:rFonts w:ascii="Times New Roman" w:eastAsia="Times New Roman" w:hAnsi="Times New Roman" w:cs="Times New Roman"/>
          <w:sz w:val="24"/>
          <w:szCs w:val="24"/>
        </w:rPr>
        <w:t>por protocolo</w:t>
      </w:r>
      <w:r w:rsidR="55E2BB5E" w:rsidRPr="412B696B">
        <w:rPr>
          <w:rFonts w:ascii="Times New Roman" w:eastAsia="Times New Roman" w:hAnsi="Times New Roman" w:cs="Times New Roman"/>
          <w:sz w:val="24"/>
          <w:szCs w:val="24"/>
        </w:rPr>
        <w:t xml:space="preserve"> de ACTC</w:t>
      </w:r>
      <w:r w:rsidR="731D2C8B" w:rsidRPr="412B696B">
        <w:rPr>
          <w:rFonts w:ascii="Times New Roman" w:eastAsia="Times New Roman" w:hAnsi="Times New Roman" w:cs="Times New Roman"/>
          <w:sz w:val="24"/>
          <w:szCs w:val="24"/>
        </w:rPr>
        <w:t xml:space="preserve"> y </w:t>
      </w:r>
      <w:r w:rsidR="397262D9" w:rsidRPr="412B696B">
        <w:rPr>
          <w:rFonts w:ascii="Times New Roman" w:eastAsia="Times New Roman" w:hAnsi="Times New Roman" w:cs="Times New Roman"/>
          <w:sz w:val="24"/>
          <w:szCs w:val="24"/>
        </w:rPr>
        <w:t>SC de</w:t>
      </w:r>
      <w:r w:rsidR="5C6698F3" w:rsidRPr="412B696B">
        <w:rPr>
          <w:rFonts w:ascii="Times New Roman" w:eastAsia="Times New Roman" w:hAnsi="Times New Roman" w:cs="Times New Roman"/>
          <w:sz w:val="24"/>
          <w:szCs w:val="24"/>
        </w:rPr>
        <w:t xml:space="preserve"> la </w:t>
      </w:r>
      <w:r w:rsidR="27719065" w:rsidRPr="412B696B">
        <w:rPr>
          <w:rFonts w:ascii="Times New Roman" w:eastAsia="Times New Roman" w:hAnsi="Times New Roman" w:cs="Times New Roman"/>
          <w:sz w:val="24"/>
          <w:szCs w:val="24"/>
        </w:rPr>
        <w:t>Clínica</w:t>
      </w:r>
      <w:r w:rsidR="487E0A68" w:rsidRPr="412B696B">
        <w:rPr>
          <w:rFonts w:ascii="Times New Roman" w:eastAsia="Times New Roman" w:hAnsi="Times New Roman" w:cs="Times New Roman"/>
          <w:sz w:val="24"/>
          <w:szCs w:val="24"/>
        </w:rPr>
        <w:t xml:space="preserve"> Alemana de Santiago</w:t>
      </w:r>
      <w:r w:rsidR="6F90EF01" w:rsidRPr="412B696B">
        <w:rPr>
          <w:rFonts w:ascii="Times New Roman" w:eastAsia="Times New Roman" w:hAnsi="Times New Roman" w:cs="Times New Roman"/>
          <w:sz w:val="24"/>
          <w:szCs w:val="24"/>
        </w:rPr>
        <w:t xml:space="preserve"> </w:t>
      </w:r>
      <w:r w:rsidR="0A55740E" w:rsidRPr="412B696B">
        <w:rPr>
          <w:rFonts w:ascii="Times New Roman" w:eastAsia="Times New Roman" w:hAnsi="Times New Roman" w:cs="Times New Roman"/>
          <w:sz w:val="24"/>
          <w:szCs w:val="24"/>
        </w:rPr>
        <w:t xml:space="preserve">para el equipo </w:t>
      </w:r>
      <w:proofErr w:type="spellStart"/>
      <w:r w:rsidR="0A55740E" w:rsidRPr="412B696B">
        <w:rPr>
          <w:rFonts w:ascii="Times New Roman" w:eastAsia="Times New Roman" w:hAnsi="Times New Roman" w:cs="Times New Roman"/>
          <w:sz w:val="24"/>
          <w:szCs w:val="24"/>
        </w:rPr>
        <w:t>Aquilion</w:t>
      </w:r>
      <w:proofErr w:type="spellEnd"/>
      <w:r w:rsidR="0A55740E" w:rsidRPr="412B696B">
        <w:rPr>
          <w:rFonts w:ascii="Times New Roman" w:eastAsia="Times New Roman" w:hAnsi="Times New Roman" w:cs="Times New Roman"/>
          <w:sz w:val="24"/>
          <w:szCs w:val="24"/>
        </w:rPr>
        <w:t xml:space="preserve"> </w:t>
      </w:r>
      <w:proofErr w:type="spellStart"/>
      <w:r w:rsidR="0A55740E" w:rsidRPr="412B696B">
        <w:rPr>
          <w:rFonts w:ascii="Times New Roman" w:eastAsia="Times New Roman" w:hAnsi="Times New Roman" w:cs="Times New Roman"/>
          <w:sz w:val="24"/>
          <w:szCs w:val="24"/>
        </w:rPr>
        <w:t>One</w:t>
      </w:r>
      <w:proofErr w:type="spellEnd"/>
      <w:r w:rsidR="0A55740E" w:rsidRPr="412B696B">
        <w:rPr>
          <w:rFonts w:ascii="Times New Roman" w:eastAsia="Times New Roman" w:hAnsi="Times New Roman" w:cs="Times New Roman"/>
          <w:sz w:val="24"/>
          <w:szCs w:val="24"/>
        </w:rPr>
        <w:t xml:space="preserve"> de la marca Canon</w:t>
      </w:r>
      <w:r w:rsidR="2A224964" w:rsidRPr="412B696B">
        <w:rPr>
          <w:rFonts w:ascii="Times New Roman" w:eastAsia="Times New Roman" w:hAnsi="Times New Roman" w:cs="Times New Roman"/>
          <w:sz w:val="24"/>
          <w:szCs w:val="24"/>
        </w:rPr>
        <w:t xml:space="preserve"> </w:t>
      </w:r>
      <w:r w:rsidR="6F90EF01" w:rsidRPr="412B696B">
        <w:rPr>
          <w:rFonts w:ascii="Times New Roman" w:eastAsia="Times New Roman" w:hAnsi="Times New Roman" w:cs="Times New Roman"/>
          <w:sz w:val="24"/>
          <w:szCs w:val="24"/>
        </w:rPr>
        <w:t xml:space="preserve">y </w:t>
      </w:r>
      <w:r w:rsidR="761E4C2D" w:rsidRPr="412B696B">
        <w:rPr>
          <w:rFonts w:ascii="Times New Roman" w:eastAsia="Times New Roman" w:hAnsi="Times New Roman" w:cs="Times New Roman"/>
          <w:sz w:val="24"/>
          <w:szCs w:val="24"/>
        </w:rPr>
        <w:t xml:space="preserve">se </w:t>
      </w:r>
      <w:r w:rsidR="6F90EF01" w:rsidRPr="412B696B">
        <w:rPr>
          <w:rFonts w:ascii="Times New Roman" w:eastAsia="Times New Roman" w:hAnsi="Times New Roman" w:cs="Times New Roman"/>
          <w:sz w:val="24"/>
          <w:szCs w:val="24"/>
        </w:rPr>
        <w:t>comparar</w:t>
      </w:r>
      <w:r w:rsidR="22AE93EB" w:rsidRPr="412B696B">
        <w:rPr>
          <w:rFonts w:ascii="Times New Roman" w:eastAsia="Times New Roman" w:hAnsi="Times New Roman" w:cs="Times New Roman"/>
          <w:sz w:val="24"/>
          <w:szCs w:val="24"/>
        </w:rPr>
        <w:t>on</w:t>
      </w:r>
      <w:r w:rsidR="6F90EF01" w:rsidRPr="412B696B">
        <w:rPr>
          <w:rFonts w:ascii="Times New Roman" w:eastAsia="Times New Roman" w:hAnsi="Times New Roman" w:cs="Times New Roman"/>
          <w:sz w:val="24"/>
          <w:szCs w:val="24"/>
        </w:rPr>
        <w:t xml:space="preserve"> con DRL internacionales para </w:t>
      </w:r>
      <w:r w:rsidR="2B906A68" w:rsidRPr="412B696B">
        <w:rPr>
          <w:rFonts w:ascii="Times New Roman" w:eastAsia="Times New Roman" w:hAnsi="Times New Roman" w:cs="Times New Roman"/>
          <w:sz w:val="24"/>
          <w:szCs w:val="24"/>
        </w:rPr>
        <w:t>est</w:t>
      </w:r>
      <w:r w:rsidR="29E64F45" w:rsidRPr="412B696B">
        <w:rPr>
          <w:rFonts w:ascii="Times New Roman" w:eastAsia="Times New Roman" w:hAnsi="Times New Roman" w:cs="Times New Roman"/>
          <w:sz w:val="24"/>
          <w:szCs w:val="24"/>
        </w:rPr>
        <w:t>e</w:t>
      </w:r>
      <w:r w:rsidR="2B906A68" w:rsidRPr="412B696B">
        <w:rPr>
          <w:rFonts w:ascii="Times New Roman" w:eastAsia="Times New Roman" w:hAnsi="Times New Roman" w:cs="Times New Roman"/>
          <w:sz w:val="24"/>
          <w:szCs w:val="24"/>
        </w:rPr>
        <w:t xml:space="preserve"> mismo</w:t>
      </w:r>
      <w:r w:rsidR="29E64F45" w:rsidRPr="412B696B">
        <w:rPr>
          <w:rFonts w:ascii="Times New Roman" w:eastAsia="Times New Roman" w:hAnsi="Times New Roman" w:cs="Times New Roman"/>
          <w:sz w:val="24"/>
          <w:szCs w:val="24"/>
        </w:rPr>
        <w:t xml:space="preserve"> p</w:t>
      </w:r>
      <w:r w:rsidR="6F90EF01" w:rsidRPr="412B696B">
        <w:rPr>
          <w:rFonts w:ascii="Times New Roman" w:eastAsia="Times New Roman" w:hAnsi="Times New Roman" w:cs="Times New Roman"/>
          <w:sz w:val="24"/>
          <w:szCs w:val="24"/>
        </w:rPr>
        <w:t>rotocolo</w:t>
      </w:r>
      <w:r w:rsidR="01881F68" w:rsidRPr="412B696B">
        <w:rPr>
          <w:rFonts w:ascii="Times New Roman" w:eastAsia="Times New Roman" w:hAnsi="Times New Roman" w:cs="Times New Roman"/>
          <w:sz w:val="24"/>
          <w:szCs w:val="24"/>
        </w:rPr>
        <w:t>,</w:t>
      </w:r>
      <w:r w:rsidR="60A3044E" w:rsidRPr="412B696B">
        <w:rPr>
          <w:rFonts w:ascii="Times New Roman" w:eastAsia="Times New Roman" w:hAnsi="Times New Roman" w:cs="Times New Roman"/>
          <w:sz w:val="24"/>
          <w:szCs w:val="24"/>
        </w:rPr>
        <w:t xml:space="preserve"> </w:t>
      </w:r>
      <w:r w:rsidR="606A3153" w:rsidRPr="412B696B">
        <w:rPr>
          <w:rFonts w:ascii="Times New Roman" w:eastAsia="Times New Roman" w:hAnsi="Times New Roman" w:cs="Times New Roman"/>
          <w:sz w:val="24"/>
          <w:szCs w:val="24"/>
        </w:rPr>
        <w:t xml:space="preserve">evaluando </w:t>
      </w:r>
      <w:r w:rsidR="7E3E19FF" w:rsidRPr="412B696B">
        <w:rPr>
          <w:rFonts w:ascii="Times New Roman" w:eastAsia="Times New Roman" w:hAnsi="Times New Roman" w:cs="Times New Roman"/>
          <w:sz w:val="24"/>
          <w:szCs w:val="24"/>
        </w:rPr>
        <w:t xml:space="preserve">de esta manera </w:t>
      </w:r>
      <w:r w:rsidR="58B803E0" w:rsidRPr="412B696B">
        <w:rPr>
          <w:rFonts w:ascii="Times New Roman" w:eastAsia="Times New Roman" w:hAnsi="Times New Roman" w:cs="Times New Roman"/>
          <w:sz w:val="24"/>
          <w:szCs w:val="24"/>
        </w:rPr>
        <w:t xml:space="preserve">si </w:t>
      </w:r>
      <w:r w:rsidR="1EC54B77" w:rsidRPr="412B696B">
        <w:rPr>
          <w:rFonts w:ascii="Times New Roman" w:eastAsia="Times New Roman" w:hAnsi="Times New Roman" w:cs="Times New Roman"/>
          <w:sz w:val="24"/>
          <w:szCs w:val="24"/>
        </w:rPr>
        <w:t>los DRL</w:t>
      </w:r>
      <w:r w:rsidR="762C350D" w:rsidRPr="412B696B">
        <w:rPr>
          <w:rFonts w:ascii="Times New Roman" w:eastAsia="Times New Roman" w:hAnsi="Times New Roman" w:cs="Times New Roman"/>
          <w:sz w:val="24"/>
          <w:szCs w:val="24"/>
        </w:rPr>
        <w:t xml:space="preserve"> de </w:t>
      </w:r>
      <w:r w:rsidR="3284A0B7" w:rsidRPr="412B696B">
        <w:rPr>
          <w:rFonts w:ascii="Times New Roman" w:eastAsia="Times New Roman" w:hAnsi="Times New Roman" w:cs="Times New Roman"/>
          <w:sz w:val="24"/>
          <w:szCs w:val="24"/>
        </w:rPr>
        <w:t>Clínica</w:t>
      </w:r>
      <w:r w:rsidR="762C350D" w:rsidRPr="412B696B">
        <w:rPr>
          <w:rFonts w:ascii="Times New Roman" w:eastAsia="Times New Roman" w:hAnsi="Times New Roman" w:cs="Times New Roman"/>
          <w:sz w:val="24"/>
          <w:szCs w:val="24"/>
        </w:rPr>
        <w:t xml:space="preserve"> Alem</w:t>
      </w:r>
      <w:r w:rsidR="3284A0B7" w:rsidRPr="412B696B">
        <w:rPr>
          <w:rFonts w:ascii="Times New Roman" w:eastAsia="Times New Roman" w:hAnsi="Times New Roman" w:cs="Times New Roman"/>
          <w:sz w:val="24"/>
          <w:szCs w:val="24"/>
        </w:rPr>
        <w:t>ana de Santiago</w:t>
      </w:r>
      <w:r w:rsidR="14265568" w:rsidRPr="412B696B">
        <w:rPr>
          <w:rFonts w:ascii="Times New Roman" w:eastAsia="Times New Roman" w:hAnsi="Times New Roman" w:cs="Times New Roman"/>
          <w:sz w:val="24"/>
          <w:szCs w:val="24"/>
        </w:rPr>
        <w:t xml:space="preserve"> presentan </w:t>
      </w:r>
      <w:r w:rsidR="09167397" w:rsidRPr="412B696B">
        <w:rPr>
          <w:rFonts w:ascii="Times New Roman" w:eastAsia="Times New Roman" w:hAnsi="Times New Roman" w:cs="Times New Roman"/>
          <w:sz w:val="24"/>
          <w:szCs w:val="24"/>
        </w:rPr>
        <w:t>una diferencia</w:t>
      </w:r>
      <w:r w:rsidR="51134153" w:rsidRPr="412B696B">
        <w:rPr>
          <w:rFonts w:ascii="Times New Roman" w:eastAsia="Times New Roman" w:hAnsi="Times New Roman" w:cs="Times New Roman"/>
          <w:sz w:val="24"/>
          <w:szCs w:val="24"/>
        </w:rPr>
        <w:t xml:space="preserve"> significativa</w:t>
      </w:r>
      <w:r w:rsidR="40178332" w:rsidRPr="412B696B">
        <w:rPr>
          <w:rFonts w:ascii="Times New Roman" w:eastAsia="Times New Roman" w:hAnsi="Times New Roman" w:cs="Times New Roman"/>
          <w:sz w:val="24"/>
          <w:szCs w:val="24"/>
        </w:rPr>
        <w:t xml:space="preserve"> con respecto al parámetro internacional.</w:t>
      </w:r>
      <w:r w:rsidR="66420E20" w:rsidRPr="412B696B">
        <w:rPr>
          <w:rFonts w:ascii="Times New Roman" w:eastAsia="Times New Roman" w:hAnsi="Times New Roman" w:cs="Times New Roman"/>
          <w:sz w:val="24"/>
          <w:szCs w:val="24"/>
        </w:rPr>
        <w:t xml:space="preserve"> </w:t>
      </w:r>
      <w:r w:rsidR="111A4B51" w:rsidRPr="412B696B">
        <w:rPr>
          <w:rFonts w:ascii="Times New Roman" w:eastAsia="Times New Roman" w:hAnsi="Times New Roman" w:cs="Times New Roman"/>
          <w:sz w:val="24"/>
          <w:szCs w:val="24"/>
        </w:rPr>
        <w:t xml:space="preserve">Los resultados de esta comparación </w:t>
      </w:r>
      <w:r w:rsidR="4D5E984D" w:rsidRPr="412B696B">
        <w:rPr>
          <w:rFonts w:ascii="Times New Roman" w:eastAsia="Times New Roman" w:hAnsi="Times New Roman" w:cs="Times New Roman"/>
          <w:sz w:val="24"/>
          <w:szCs w:val="24"/>
        </w:rPr>
        <w:t>no</w:t>
      </w:r>
      <w:r w:rsidR="1AB0F0A6" w:rsidRPr="412B696B">
        <w:rPr>
          <w:rFonts w:ascii="Times New Roman" w:eastAsia="Times New Roman" w:hAnsi="Times New Roman" w:cs="Times New Roman"/>
          <w:sz w:val="24"/>
          <w:szCs w:val="24"/>
        </w:rPr>
        <w:t xml:space="preserve">s permiten decir que </w:t>
      </w:r>
      <w:r w:rsidR="0B6310EB" w:rsidRPr="412B696B">
        <w:rPr>
          <w:rFonts w:ascii="Times New Roman" w:eastAsia="Times New Roman" w:hAnsi="Times New Roman" w:cs="Times New Roman"/>
          <w:sz w:val="24"/>
          <w:szCs w:val="24"/>
        </w:rPr>
        <w:t xml:space="preserve">la </w:t>
      </w:r>
      <w:r w:rsidR="38C4AC5D" w:rsidRPr="412B696B">
        <w:rPr>
          <w:rFonts w:ascii="Times New Roman" w:eastAsia="Times New Roman" w:hAnsi="Times New Roman" w:cs="Times New Roman"/>
          <w:sz w:val="24"/>
          <w:szCs w:val="24"/>
        </w:rPr>
        <w:t>Clínica</w:t>
      </w:r>
      <w:r w:rsidR="0B6310EB" w:rsidRPr="412B696B">
        <w:rPr>
          <w:rFonts w:ascii="Times New Roman" w:eastAsia="Times New Roman" w:hAnsi="Times New Roman" w:cs="Times New Roman"/>
          <w:sz w:val="24"/>
          <w:szCs w:val="24"/>
        </w:rPr>
        <w:t xml:space="preserve"> A</w:t>
      </w:r>
      <w:r w:rsidR="4EFDC986" w:rsidRPr="412B696B">
        <w:rPr>
          <w:rFonts w:ascii="Times New Roman" w:eastAsia="Times New Roman" w:hAnsi="Times New Roman" w:cs="Times New Roman"/>
          <w:sz w:val="24"/>
          <w:szCs w:val="24"/>
        </w:rPr>
        <w:t xml:space="preserve">lemana de Santiago no requiere una </w:t>
      </w:r>
      <w:r w:rsidR="53EACDFC" w:rsidRPr="412B696B">
        <w:rPr>
          <w:rFonts w:ascii="Times New Roman" w:eastAsia="Times New Roman" w:hAnsi="Times New Roman" w:cs="Times New Roman"/>
          <w:sz w:val="24"/>
          <w:szCs w:val="24"/>
        </w:rPr>
        <w:t xml:space="preserve">urgente </w:t>
      </w:r>
      <w:r w:rsidR="4EFDC986" w:rsidRPr="412B696B">
        <w:rPr>
          <w:rFonts w:ascii="Times New Roman" w:eastAsia="Times New Roman" w:hAnsi="Times New Roman" w:cs="Times New Roman"/>
          <w:sz w:val="24"/>
          <w:szCs w:val="24"/>
        </w:rPr>
        <w:t xml:space="preserve">revisión de sus protocolos </w:t>
      </w:r>
      <w:r w:rsidR="2063BE81" w:rsidRPr="412B696B">
        <w:rPr>
          <w:rFonts w:ascii="Times New Roman" w:eastAsia="Times New Roman" w:hAnsi="Times New Roman" w:cs="Times New Roman"/>
          <w:sz w:val="24"/>
          <w:szCs w:val="24"/>
        </w:rPr>
        <w:t>para la adquisición de una ACTC</w:t>
      </w:r>
      <w:r w:rsidR="6DAA331D" w:rsidRPr="412B696B">
        <w:rPr>
          <w:rFonts w:ascii="Times New Roman" w:eastAsia="Times New Roman" w:hAnsi="Times New Roman" w:cs="Times New Roman"/>
          <w:sz w:val="24"/>
          <w:szCs w:val="24"/>
        </w:rPr>
        <w:t>, dado que, s</w:t>
      </w:r>
      <w:r w:rsidR="38C4AC5D" w:rsidRPr="412B696B">
        <w:rPr>
          <w:rFonts w:ascii="Times New Roman" w:eastAsia="Times New Roman" w:hAnsi="Times New Roman" w:cs="Times New Roman"/>
          <w:sz w:val="24"/>
          <w:szCs w:val="24"/>
        </w:rPr>
        <w:t>us valores de dosis son adecuados con respecto a</w:t>
      </w:r>
      <w:r w:rsidR="7E802EB4" w:rsidRPr="412B696B">
        <w:rPr>
          <w:rFonts w:ascii="Times New Roman" w:eastAsia="Times New Roman" w:hAnsi="Times New Roman" w:cs="Times New Roman"/>
          <w:sz w:val="24"/>
          <w:szCs w:val="24"/>
        </w:rPr>
        <w:t xml:space="preserve"> los resultados del </w:t>
      </w:r>
      <w:r w:rsidR="38C4AC5D" w:rsidRPr="412B696B">
        <w:rPr>
          <w:rFonts w:ascii="Times New Roman" w:eastAsia="Times New Roman" w:hAnsi="Times New Roman" w:cs="Times New Roman"/>
          <w:sz w:val="24"/>
          <w:szCs w:val="24"/>
        </w:rPr>
        <w:t>plano internacional.</w:t>
      </w:r>
    </w:p>
    <w:p w14:paraId="7F05A76E" w14:textId="4426E2CE" w:rsidR="008C5A91" w:rsidRDefault="22204A61" w:rsidP="00ED0ACF">
      <w:pPr>
        <w:spacing w:line="480" w:lineRule="auto"/>
        <w:jc w:val="both"/>
        <w:rPr>
          <w:rFonts w:ascii="Times New Roman" w:eastAsia="Times New Roman" w:hAnsi="Times New Roman" w:cs="Times New Roman"/>
          <w:sz w:val="24"/>
          <w:szCs w:val="24"/>
        </w:rPr>
      </w:pPr>
      <w:r w:rsidRPr="0E2144B9">
        <w:rPr>
          <w:rFonts w:ascii="Times New Roman" w:eastAsia="Times New Roman" w:hAnsi="Times New Roman" w:cs="Times New Roman"/>
          <w:sz w:val="24"/>
          <w:szCs w:val="24"/>
        </w:rPr>
        <w:t xml:space="preserve">Estudios futuros </w:t>
      </w:r>
      <w:r w:rsidR="3F9B6221" w:rsidRPr="0E2144B9">
        <w:rPr>
          <w:rFonts w:ascii="Times New Roman" w:eastAsia="Times New Roman" w:hAnsi="Times New Roman" w:cs="Times New Roman"/>
          <w:sz w:val="24"/>
          <w:szCs w:val="24"/>
        </w:rPr>
        <w:t>que</w:t>
      </w:r>
      <w:r w:rsidR="78383034" w:rsidRPr="0E2144B9">
        <w:rPr>
          <w:rFonts w:ascii="Times New Roman" w:eastAsia="Times New Roman" w:hAnsi="Times New Roman" w:cs="Times New Roman"/>
          <w:sz w:val="24"/>
          <w:szCs w:val="24"/>
        </w:rPr>
        <w:t xml:space="preserve"> busquen evaluar la dosis </w:t>
      </w:r>
      <w:r w:rsidR="347267A7" w:rsidRPr="0E2144B9">
        <w:rPr>
          <w:rFonts w:ascii="Times New Roman" w:eastAsia="Times New Roman" w:hAnsi="Times New Roman" w:cs="Times New Roman"/>
          <w:sz w:val="24"/>
          <w:szCs w:val="24"/>
        </w:rPr>
        <w:t xml:space="preserve">por indicación clínica para </w:t>
      </w:r>
      <w:r w:rsidR="6A7CCCB0" w:rsidRPr="0E2144B9">
        <w:rPr>
          <w:rFonts w:ascii="Times New Roman" w:eastAsia="Times New Roman" w:hAnsi="Times New Roman" w:cs="Times New Roman"/>
          <w:sz w:val="24"/>
          <w:szCs w:val="24"/>
        </w:rPr>
        <w:t xml:space="preserve">angiografía </w:t>
      </w:r>
      <w:r w:rsidR="5E64B45C" w:rsidRPr="0E2144B9">
        <w:rPr>
          <w:rFonts w:ascii="Times New Roman" w:eastAsia="Times New Roman" w:hAnsi="Times New Roman" w:cs="Times New Roman"/>
          <w:sz w:val="24"/>
          <w:szCs w:val="24"/>
        </w:rPr>
        <w:t>c</w:t>
      </w:r>
      <w:r w:rsidR="6A7CCCB0" w:rsidRPr="0E2144B9">
        <w:rPr>
          <w:rFonts w:ascii="Times New Roman" w:eastAsia="Times New Roman" w:hAnsi="Times New Roman" w:cs="Times New Roman"/>
          <w:sz w:val="24"/>
          <w:szCs w:val="24"/>
        </w:rPr>
        <w:t xml:space="preserve">oronaria por tomografía computada </w:t>
      </w:r>
      <w:r w:rsidR="55CAB49E" w:rsidRPr="0E2144B9">
        <w:rPr>
          <w:rFonts w:ascii="Times New Roman" w:eastAsia="Times New Roman" w:hAnsi="Times New Roman" w:cs="Times New Roman"/>
          <w:sz w:val="24"/>
          <w:szCs w:val="24"/>
        </w:rPr>
        <w:t>podrán</w:t>
      </w:r>
      <w:r w:rsidR="0EAFF64D" w:rsidRPr="0E2144B9">
        <w:rPr>
          <w:rFonts w:ascii="Times New Roman" w:eastAsia="Times New Roman" w:hAnsi="Times New Roman" w:cs="Times New Roman"/>
          <w:sz w:val="24"/>
          <w:szCs w:val="24"/>
        </w:rPr>
        <w:t xml:space="preserve"> </w:t>
      </w:r>
      <w:r w:rsidR="38086C67" w:rsidRPr="0E2144B9">
        <w:rPr>
          <w:rFonts w:ascii="Times New Roman" w:eastAsia="Times New Roman" w:hAnsi="Times New Roman" w:cs="Times New Roman"/>
          <w:sz w:val="24"/>
          <w:szCs w:val="24"/>
        </w:rPr>
        <w:t xml:space="preserve">compararse </w:t>
      </w:r>
      <w:r w:rsidR="072E318C" w:rsidRPr="0E2144B9">
        <w:rPr>
          <w:rFonts w:ascii="Times New Roman" w:eastAsia="Times New Roman" w:hAnsi="Times New Roman" w:cs="Times New Roman"/>
          <w:sz w:val="24"/>
          <w:szCs w:val="24"/>
        </w:rPr>
        <w:t xml:space="preserve">al plano internacional a medida que la </w:t>
      </w:r>
      <w:r w:rsidR="2CCF83A1" w:rsidRPr="0E2144B9">
        <w:rPr>
          <w:rFonts w:ascii="Times New Roman" w:eastAsia="Times New Roman" w:hAnsi="Times New Roman" w:cs="Times New Roman"/>
          <w:sz w:val="24"/>
          <w:szCs w:val="24"/>
        </w:rPr>
        <w:t>bibliografía</w:t>
      </w:r>
      <w:r w:rsidR="072E318C" w:rsidRPr="0E2144B9">
        <w:rPr>
          <w:rFonts w:ascii="Times New Roman" w:eastAsia="Times New Roman" w:hAnsi="Times New Roman" w:cs="Times New Roman"/>
          <w:sz w:val="24"/>
          <w:szCs w:val="24"/>
        </w:rPr>
        <w:t xml:space="preserve"> </w:t>
      </w:r>
      <w:r w:rsidR="363FBEB7" w:rsidRPr="0E2144B9">
        <w:rPr>
          <w:rFonts w:ascii="Times New Roman" w:eastAsia="Times New Roman" w:hAnsi="Times New Roman" w:cs="Times New Roman"/>
          <w:sz w:val="24"/>
          <w:szCs w:val="24"/>
        </w:rPr>
        <w:t>vaya creciendo con respecto al tema</w:t>
      </w:r>
      <w:r w:rsidR="4CCF6C05" w:rsidRPr="0E2144B9">
        <w:rPr>
          <w:rFonts w:ascii="Times New Roman" w:eastAsia="Times New Roman" w:hAnsi="Times New Roman" w:cs="Times New Roman"/>
          <w:sz w:val="24"/>
          <w:szCs w:val="24"/>
        </w:rPr>
        <w:t xml:space="preserve">, queda abierta la posibilidad de </w:t>
      </w:r>
      <w:r w:rsidR="53916EA0" w:rsidRPr="0E2144B9">
        <w:rPr>
          <w:rFonts w:ascii="Times New Roman" w:eastAsia="Times New Roman" w:hAnsi="Times New Roman" w:cs="Times New Roman"/>
          <w:sz w:val="24"/>
          <w:szCs w:val="24"/>
        </w:rPr>
        <w:t xml:space="preserve">establecer una comparación de </w:t>
      </w:r>
      <w:r w:rsidR="36308317" w:rsidRPr="0E2144B9">
        <w:rPr>
          <w:rFonts w:ascii="Times New Roman" w:eastAsia="Times New Roman" w:hAnsi="Times New Roman" w:cs="Times New Roman"/>
          <w:sz w:val="24"/>
          <w:szCs w:val="24"/>
        </w:rPr>
        <w:t xml:space="preserve">DRL para indicación clínica </w:t>
      </w:r>
      <w:r w:rsidR="043E6216" w:rsidRPr="0E2144B9">
        <w:rPr>
          <w:rFonts w:ascii="Times New Roman" w:eastAsia="Times New Roman" w:hAnsi="Times New Roman" w:cs="Times New Roman"/>
          <w:sz w:val="24"/>
          <w:szCs w:val="24"/>
        </w:rPr>
        <w:t xml:space="preserve">en ACTC </w:t>
      </w:r>
      <w:r w:rsidR="4E1CDC4F" w:rsidRPr="0E2144B9">
        <w:rPr>
          <w:rFonts w:ascii="Times New Roman" w:eastAsia="Times New Roman" w:hAnsi="Times New Roman" w:cs="Times New Roman"/>
          <w:sz w:val="24"/>
          <w:szCs w:val="24"/>
        </w:rPr>
        <w:t>cuando la bibliografía existente lo permita.</w:t>
      </w:r>
      <w:bookmarkStart w:id="80" w:name="_Toc992029163"/>
      <w:bookmarkStart w:id="81" w:name="_Toc141806389"/>
    </w:p>
    <w:p w14:paraId="4A58A3F0" w14:textId="77777777" w:rsidR="00ED0ACF" w:rsidRDefault="00ED0ACF" w:rsidP="00ED0ACF">
      <w:pPr>
        <w:spacing w:line="480" w:lineRule="auto"/>
        <w:jc w:val="both"/>
        <w:rPr>
          <w:rFonts w:ascii="Times New Roman" w:eastAsia="Times New Roman" w:hAnsi="Times New Roman" w:cs="Times New Roman"/>
          <w:sz w:val="24"/>
          <w:szCs w:val="24"/>
        </w:rPr>
      </w:pPr>
    </w:p>
    <w:p w14:paraId="75BEEE15" w14:textId="77777777" w:rsidR="00ED0ACF" w:rsidRPr="00ED0ACF" w:rsidRDefault="00ED0ACF" w:rsidP="00ED0ACF">
      <w:pPr>
        <w:spacing w:line="480" w:lineRule="auto"/>
        <w:jc w:val="both"/>
        <w:rPr>
          <w:rFonts w:ascii="Times New Roman" w:eastAsia="Times New Roman" w:hAnsi="Times New Roman" w:cs="Times New Roman"/>
          <w:sz w:val="24"/>
          <w:szCs w:val="24"/>
        </w:rPr>
      </w:pPr>
    </w:p>
    <w:p w14:paraId="3D1B34C1" w14:textId="26B4BEBA" w:rsidR="00C67094" w:rsidRDefault="459C468B" w:rsidP="00C82169">
      <w:pPr>
        <w:pStyle w:val="Ttulo1"/>
        <w:spacing w:line="480" w:lineRule="auto"/>
        <w:jc w:val="center"/>
        <w:rPr>
          <w:rFonts w:ascii="Times New Roman" w:eastAsia="Times New Roman" w:hAnsi="Times New Roman" w:cs="Times New Roman"/>
          <w:b/>
          <w:bCs/>
          <w:sz w:val="24"/>
          <w:szCs w:val="24"/>
        </w:rPr>
      </w:pPr>
      <w:r w:rsidRPr="77066F87">
        <w:rPr>
          <w:rFonts w:ascii="Times New Roman" w:eastAsia="Times New Roman" w:hAnsi="Times New Roman" w:cs="Times New Roman"/>
          <w:b/>
          <w:bCs/>
          <w:sz w:val="24"/>
          <w:szCs w:val="24"/>
        </w:rPr>
        <w:lastRenderedPageBreak/>
        <w:t>REFERENCIAS BIBLIOGRÁFICAS</w:t>
      </w:r>
      <w:bookmarkEnd w:id="80"/>
      <w:bookmarkEnd w:id="81"/>
    </w:p>
    <w:p w14:paraId="033EE196" w14:textId="21A333C2" w:rsidR="00C67094" w:rsidRDefault="55884B97">
      <w:pPr>
        <w:numPr>
          <w:ilvl w:val="0"/>
          <w:numId w:val="3"/>
        </w:numPr>
        <w:spacing w:line="480" w:lineRule="auto"/>
        <w:jc w:val="both"/>
        <w:rPr>
          <w:rFonts w:ascii="Times New Roman" w:eastAsia="Times New Roman" w:hAnsi="Times New Roman" w:cs="Times New Roman"/>
          <w:sz w:val="24"/>
          <w:szCs w:val="24"/>
        </w:rPr>
      </w:pPr>
      <w:proofErr w:type="spellStart"/>
      <w:r w:rsidRPr="73F68E1D">
        <w:rPr>
          <w:rFonts w:ascii="Times New Roman" w:eastAsia="Times New Roman" w:hAnsi="Times New Roman" w:cs="Times New Roman"/>
          <w:sz w:val="24"/>
          <w:szCs w:val="24"/>
        </w:rPr>
        <w:t>Morbidoni</w:t>
      </w:r>
      <w:proofErr w:type="spellEnd"/>
      <w:r w:rsidRPr="73F68E1D">
        <w:rPr>
          <w:rFonts w:ascii="Times New Roman" w:eastAsia="Times New Roman" w:hAnsi="Times New Roman" w:cs="Times New Roman"/>
          <w:sz w:val="24"/>
          <w:szCs w:val="24"/>
        </w:rPr>
        <w:t xml:space="preserve"> B. Propuesta de optimización de la dosis de radiación en tomografía computada de pacientes adultos. Editorial de la Universidad Nacional de Córdoba; 2019. Disponible en: https://rdu.unc.edu.ar/bitstream/handle/11086/11407/Proyecto_Integrador-Bruno-Morbidoni.pdf.</w:t>
      </w:r>
    </w:p>
    <w:p w14:paraId="5B95CD12" w14:textId="247FFEC6" w:rsidR="00C67094" w:rsidRDefault="47F4DA30" w:rsidP="73F68E1D">
      <w:pPr>
        <w:numPr>
          <w:ilvl w:val="0"/>
          <w:numId w:val="3"/>
        </w:numPr>
        <w:spacing w:line="480" w:lineRule="auto"/>
        <w:jc w:val="both"/>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Díaz M. La Radiología, el Mejor Descubrimiento del Mundo. [Diplomado de profundización para grado]. Repositorio Institucional UNAD; 2020. Disponible en: https://repository.unad.edu.co/handle/10596/39018.</w:t>
      </w:r>
    </w:p>
    <w:p w14:paraId="5220BBB2" w14:textId="41925169" w:rsidR="00C67094" w:rsidRDefault="459C468B" w:rsidP="3987E3DD">
      <w:pPr>
        <w:numPr>
          <w:ilvl w:val="0"/>
          <w:numId w:val="3"/>
        </w:numPr>
        <w:spacing w:line="480" w:lineRule="auto"/>
        <w:jc w:val="both"/>
        <w:rPr>
          <w:rFonts w:ascii="Times New Roman" w:eastAsia="Times New Roman" w:hAnsi="Times New Roman" w:cs="Times New Roman"/>
          <w:sz w:val="24"/>
          <w:szCs w:val="24"/>
        </w:rPr>
      </w:pPr>
      <w:proofErr w:type="spellStart"/>
      <w:r w:rsidRPr="73F68E1D">
        <w:rPr>
          <w:rFonts w:ascii="Times New Roman" w:eastAsia="Times New Roman" w:hAnsi="Times New Roman" w:cs="Times New Roman"/>
          <w:sz w:val="24"/>
          <w:szCs w:val="24"/>
        </w:rPr>
        <w:t>Kidoh</w:t>
      </w:r>
      <w:proofErr w:type="spellEnd"/>
      <w:r w:rsidRPr="73F68E1D">
        <w:rPr>
          <w:rFonts w:ascii="Times New Roman" w:eastAsia="Times New Roman" w:hAnsi="Times New Roman" w:cs="Times New Roman"/>
          <w:sz w:val="24"/>
          <w:szCs w:val="24"/>
        </w:rPr>
        <w:t xml:space="preserve"> M, Utsunomiya D, Oda S, et al. Validez de la estimación de la dosis específica de tamaño en adultos sometidos a angiografía coronaria por TC: comparación con el índice de dosis de TC de volumen. </w:t>
      </w:r>
      <w:proofErr w:type="spellStart"/>
      <w:r w:rsidRPr="73F68E1D">
        <w:rPr>
          <w:rFonts w:ascii="Times New Roman" w:eastAsia="Times New Roman" w:hAnsi="Times New Roman" w:cs="Times New Roman"/>
          <w:sz w:val="24"/>
          <w:szCs w:val="24"/>
        </w:rPr>
        <w:t>Int</w:t>
      </w:r>
      <w:proofErr w:type="spellEnd"/>
      <w:r w:rsidRPr="73F68E1D">
        <w:rPr>
          <w:rFonts w:ascii="Times New Roman" w:eastAsia="Times New Roman" w:hAnsi="Times New Roman" w:cs="Times New Roman"/>
          <w:sz w:val="24"/>
          <w:szCs w:val="24"/>
        </w:rPr>
        <w:t xml:space="preserve"> J </w:t>
      </w:r>
      <w:proofErr w:type="spellStart"/>
      <w:r w:rsidRPr="73F68E1D">
        <w:rPr>
          <w:rFonts w:ascii="Times New Roman" w:eastAsia="Times New Roman" w:hAnsi="Times New Roman" w:cs="Times New Roman"/>
          <w:sz w:val="24"/>
          <w:szCs w:val="24"/>
        </w:rPr>
        <w:t>Cardiovasc</w:t>
      </w:r>
      <w:proofErr w:type="spellEnd"/>
      <w:r w:rsidRPr="73F68E1D">
        <w:rPr>
          <w:rFonts w:ascii="Times New Roman" w:eastAsia="Times New Roman" w:hAnsi="Times New Roman" w:cs="Times New Roman"/>
          <w:sz w:val="24"/>
          <w:szCs w:val="24"/>
        </w:rPr>
        <w:t xml:space="preserve"> </w:t>
      </w:r>
      <w:proofErr w:type="spellStart"/>
      <w:r w:rsidRPr="73F68E1D">
        <w:rPr>
          <w:rFonts w:ascii="Times New Roman" w:eastAsia="Times New Roman" w:hAnsi="Times New Roman" w:cs="Times New Roman"/>
          <w:sz w:val="24"/>
          <w:szCs w:val="24"/>
        </w:rPr>
        <w:t>Imaging</w:t>
      </w:r>
      <w:proofErr w:type="spellEnd"/>
      <w:r w:rsidRPr="73F68E1D">
        <w:rPr>
          <w:rFonts w:ascii="Times New Roman" w:eastAsia="Times New Roman" w:hAnsi="Times New Roman" w:cs="Times New Roman"/>
          <w:sz w:val="24"/>
          <w:szCs w:val="24"/>
        </w:rPr>
        <w:t>. 2015;31(</w:t>
      </w:r>
      <w:proofErr w:type="spellStart"/>
      <w:r w:rsidRPr="73F68E1D">
        <w:rPr>
          <w:rFonts w:ascii="Times New Roman" w:eastAsia="Times New Roman" w:hAnsi="Times New Roman" w:cs="Times New Roman"/>
          <w:sz w:val="24"/>
          <w:szCs w:val="24"/>
        </w:rPr>
        <w:t>Suppl</w:t>
      </w:r>
      <w:proofErr w:type="spellEnd"/>
      <w:r w:rsidRPr="73F68E1D">
        <w:rPr>
          <w:rFonts w:ascii="Times New Roman" w:eastAsia="Times New Roman" w:hAnsi="Times New Roman" w:cs="Times New Roman"/>
          <w:sz w:val="24"/>
          <w:szCs w:val="24"/>
        </w:rPr>
        <w:t xml:space="preserve"> 2):205-211. </w:t>
      </w:r>
      <w:proofErr w:type="spellStart"/>
      <w:r w:rsidRPr="73F68E1D">
        <w:rPr>
          <w:rFonts w:ascii="Times New Roman" w:eastAsia="Times New Roman" w:hAnsi="Times New Roman" w:cs="Times New Roman"/>
          <w:sz w:val="24"/>
          <w:szCs w:val="24"/>
        </w:rPr>
        <w:t>doi</w:t>
      </w:r>
      <w:proofErr w:type="spellEnd"/>
      <w:r w:rsidRPr="73F68E1D">
        <w:rPr>
          <w:rFonts w:ascii="Times New Roman" w:eastAsia="Times New Roman" w:hAnsi="Times New Roman" w:cs="Times New Roman"/>
          <w:sz w:val="24"/>
          <w:szCs w:val="24"/>
        </w:rPr>
        <w:t>: 10.1007/s10554-015-0782-z.</w:t>
      </w:r>
    </w:p>
    <w:p w14:paraId="13CB595B" w14:textId="052B1A7C" w:rsidR="00C67094" w:rsidRDefault="5AA46B3A" w:rsidP="73F68E1D">
      <w:pPr>
        <w:numPr>
          <w:ilvl w:val="0"/>
          <w:numId w:val="3"/>
        </w:numPr>
        <w:spacing w:line="480" w:lineRule="auto"/>
        <w:jc w:val="both"/>
        <w:rPr>
          <w:rFonts w:ascii="Times New Roman" w:eastAsia="Times New Roman" w:hAnsi="Times New Roman" w:cs="Times New Roman"/>
          <w:sz w:val="24"/>
          <w:szCs w:val="24"/>
        </w:rPr>
      </w:pPr>
      <w:r w:rsidRPr="004D7229">
        <w:rPr>
          <w:rFonts w:ascii="Times New Roman" w:eastAsia="Times New Roman" w:hAnsi="Times New Roman" w:cs="Times New Roman"/>
          <w:sz w:val="24"/>
          <w:szCs w:val="24"/>
          <w:lang w:val="en-US"/>
        </w:rPr>
        <w:t xml:space="preserve">National Institute of Biomedical Imaging and Bioengineering. </w:t>
      </w:r>
      <w:r w:rsidRPr="73F68E1D">
        <w:rPr>
          <w:rFonts w:ascii="Times New Roman" w:eastAsia="Times New Roman" w:hAnsi="Times New Roman" w:cs="Times New Roman"/>
          <w:sz w:val="24"/>
          <w:szCs w:val="24"/>
        </w:rPr>
        <w:t>Tomografía Computarizada (TC) [Internet]. Fecha de acceso: 19 de abril de 2023. Disponible en: https://www.nibib.nih.gov/espanol/temas-cientificos/tomograf%C3%ADa-computarizada-tc.</w:t>
      </w:r>
    </w:p>
    <w:p w14:paraId="161D6F96" w14:textId="77777777" w:rsidR="00C67094" w:rsidRDefault="459C468B">
      <w:pPr>
        <w:numPr>
          <w:ilvl w:val="0"/>
          <w:numId w:val="3"/>
        </w:numPr>
        <w:spacing w:line="480" w:lineRule="auto"/>
        <w:jc w:val="both"/>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 xml:space="preserve">Larson DB. Optimización de la dosis de radiación CT basada en el tamaño del paciente y la calidad de la imagen: el método de estimación de dosis específico del tamaño. </w:t>
      </w:r>
      <w:proofErr w:type="spellStart"/>
      <w:r w:rsidRPr="73F68E1D">
        <w:rPr>
          <w:rFonts w:ascii="Times New Roman" w:eastAsia="Times New Roman" w:hAnsi="Times New Roman" w:cs="Times New Roman"/>
          <w:sz w:val="24"/>
          <w:szCs w:val="24"/>
        </w:rPr>
        <w:t>Pediatr</w:t>
      </w:r>
      <w:proofErr w:type="spellEnd"/>
      <w:r w:rsidRPr="73F68E1D">
        <w:rPr>
          <w:rFonts w:ascii="Times New Roman" w:eastAsia="Times New Roman" w:hAnsi="Times New Roman" w:cs="Times New Roman"/>
          <w:sz w:val="24"/>
          <w:szCs w:val="24"/>
        </w:rPr>
        <w:t xml:space="preserve"> </w:t>
      </w:r>
      <w:proofErr w:type="spellStart"/>
      <w:r w:rsidRPr="73F68E1D">
        <w:rPr>
          <w:rFonts w:ascii="Times New Roman" w:eastAsia="Times New Roman" w:hAnsi="Times New Roman" w:cs="Times New Roman"/>
          <w:sz w:val="24"/>
          <w:szCs w:val="24"/>
        </w:rPr>
        <w:t>Radiol</w:t>
      </w:r>
      <w:proofErr w:type="spellEnd"/>
      <w:r w:rsidRPr="73F68E1D">
        <w:rPr>
          <w:rFonts w:ascii="Times New Roman" w:eastAsia="Times New Roman" w:hAnsi="Times New Roman" w:cs="Times New Roman"/>
          <w:sz w:val="24"/>
          <w:szCs w:val="24"/>
        </w:rPr>
        <w:t>. 2014;44(</w:t>
      </w:r>
      <w:proofErr w:type="spellStart"/>
      <w:r w:rsidRPr="73F68E1D">
        <w:rPr>
          <w:rFonts w:ascii="Times New Roman" w:eastAsia="Times New Roman" w:hAnsi="Times New Roman" w:cs="Times New Roman"/>
          <w:sz w:val="24"/>
          <w:szCs w:val="24"/>
        </w:rPr>
        <w:t>Suppl</w:t>
      </w:r>
      <w:proofErr w:type="spellEnd"/>
      <w:r w:rsidRPr="73F68E1D">
        <w:rPr>
          <w:rFonts w:ascii="Times New Roman" w:eastAsia="Times New Roman" w:hAnsi="Times New Roman" w:cs="Times New Roman"/>
          <w:sz w:val="24"/>
          <w:szCs w:val="24"/>
        </w:rPr>
        <w:t xml:space="preserve"> 3):501-505. </w:t>
      </w:r>
      <w:proofErr w:type="spellStart"/>
      <w:r w:rsidRPr="73F68E1D">
        <w:rPr>
          <w:rFonts w:ascii="Times New Roman" w:eastAsia="Times New Roman" w:hAnsi="Times New Roman" w:cs="Times New Roman"/>
          <w:sz w:val="24"/>
          <w:szCs w:val="24"/>
        </w:rPr>
        <w:t>doi</w:t>
      </w:r>
      <w:proofErr w:type="spellEnd"/>
      <w:r w:rsidRPr="73F68E1D">
        <w:rPr>
          <w:rFonts w:ascii="Times New Roman" w:eastAsia="Times New Roman" w:hAnsi="Times New Roman" w:cs="Times New Roman"/>
          <w:sz w:val="24"/>
          <w:szCs w:val="24"/>
        </w:rPr>
        <w:t>: 10.1007/s00247-014-3077-y.</w:t>
      </w:r>
    </w:p>
    <w:p w14:paraId="6D9C8D39" w14:textId="77777777" w:rsidR="00C67094" w:rsidRDefault="00C67094">
      <w:pPr>
        <w:spacing w:line="480" w:lineRule="auto"/>
        <w:jc w:val="both"/>
        <w:rPr>
          <w:rFonts w:ascii="Times New Roman" w:eastAsia="Times New Roman" w:hAnsi="Times New Roman" w:cs="Times New Roman"/>
          <w:sz w:val="24"/>
          <w:szCs w:val="24"/>
        </w:rPr>
      </w:pPr>
    </w:p>
    <w:p w14:paraId="675E05EE" w14:textId="1AA41B69" w:rsidR="00C67094" w:rsidRDefault="459C468B" w:rsidP="3987E3DD">
      <w:pPr>
        <w:numPr>
          <w:ilvl w:val="0"/>
          <w:numId w:val="3"/>
        </w:numPr>
        <w:spacing w:line="480" w:lineRule="auto"/>
        <w:jc w:val="both"/>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 xml:space="preserve">Allende F, Lobos V, Zúñiga A. Corrección de índice de dosis en tomografía computarizada por parámetro de diámetro efectivo según reporte 204 de la Asociación Americana de Físicos Médicos. </w:t>
      </w:r>
      <w:proofErr w:type="spellStart"/>
      <w:r w:rsidRPr="73F68E1D">
        <w:rPr>
          <w:rFonts w:ascii="Times New Roman" w:eastAsia="Times New Roman" w:hAnsi="Times New Roman" w:cs="Times New Roman"/>
          <w:sz w:val="24"/>
          <w:szCs w:val="24"/>
        </w:rPr>
        <w:t>Rev</w:t>
      </w:r>
      <w:proofErr w:type="spellEnd"/>
      <w:r w:rsidRPr="73F68E1D">
        <w:rPr>
          <w:rFonts w:ascii="Times New Roman" w:eastAsia="Times New Roman" w:hAnsi="Times New Roman" w:cs="Times New Roman"/>
          <w:sz w:val="24"/>
          <w:szCs w:val="24"/>
        </w:rPr>
        <w:t xml:space="preserve"> </w:t>
      </w:r>
      <w:proofErr w:type="spellStart"/>
      <w:r w:rsidRPr="73F68E1D">
        <w:rPr>
          <w:rFonts w:ascii="Times New Roman" w:eastAsia="Times New Roman" w:hAnsi="Times New Roman" w:cs="Times New Roman"/>
          <w:sz w:val="24"/>
          <w:szCs w:val="24"/>
        </w:rPr>
        <w:t>Chil</w:t>
      </w:r>
      <w:proofErr w:type="spellEnd"/>
      <w:r w:rsidRPr="73F68E1D">
        <w:rPr>
          <w:rFonts w:ascii="Times New Roman" w:eastAsia="Times New Roman" w:hAnsi="Times New Roman" w:cs="Times New Roman"/>
          <w:sz w:val="24"/>
          <w:szCs w:val="24"/>
        </w:rPr>
        <w:t xml:space="preserve"> </w:t>
      </w:r>
      <w:proofErr w:type="spellStart"/>
      <w:r w:rsidRPr="73F68E1D">
        <w:rPr>
          <w:rFonts w:ascii="Times New Roman" w:eastAsia="Times New Roman" w:hAnsi="Times New Roman" w:cs="Times New Roman"/>
          <w:sz w:val="24"/>
          <w:szCs w:val="24"/>
        </w:rPr>
        <w:t>Radiol</w:t>
      </w:r>
      <w:proofErr w:type="spellEnd"/>
      <w:r w:rsidRPr="73F68E1D">
        <w:rPr>
          <w:rFonts w:ascii="Times New Roman" w:eastAsia="Times New Roman" w:hAnsi="Times New Roman" w:cs="Times New Roman"/>
          <w:sz w:val="24"/>
          <w:szCs w:val="24"/>
        </w:rPr>
        <w:t xml:space="preserve">. 2016;22(2):61-69. </w:t>
      </w:r>
      <w:proofErr w:type="spellStart"/>
      <w:r w:rsidRPr="73F68E1D">
        <w:rPr>
          <w:rFonts w:ascii="Times New Roman" w:eastAsia="Times New Roman" w:hAnsi="Times New Roman" w:cs="Times New Roman"/>
          <w:sz w:val="24"/>
          <w:szCs w:val="24"/>
        </w:rPr>
        <w:t>doi</w:t>
      </w:r>
      <w:proofErr w:type="spellEnd"/>
      <w:r w:rsidRPr="73F68E1D">
        <w:rPr>
          <w:rFonts w:ascii="Times New Roman" w:eastAsia="Times New Roman" w:hAnsi="Times New Roman" w:cs="Times New Roman"/>
          <w:sz w:val="24"/>
          <w:szCs w:val="24"/>
        </w:rPr>
        <w:t>: 10.1016/j.rchira.2016.06.002.</w:t>
      </w:r>
    </w:p>
    <w:p w14:paraId="0A6959E7" w14:textId="07648636" w:rsidR="00C67094" w:rsidRDefault="459C468B" w:rsidP="3987E3DD">
      <w:pPr>
        <w:numPr>
          <w:ilvl w:val="0"/>
          <w:numId w:val="3"/>
        </w:numPr>
        <w:spacing w:line="480" w:lineRule="auto"/>
        <w:jc w:val="both"/>
        <w:rPr>
          <w:rFonts w:ascii="Times New Roman" w:eastAsia="Times New Roman" w:hAnsi="Times New Roman" w:cs="Times New Roman"/>
          <w:sz w:val="24"/>
          <w:szCs w:val="24"/>
        </w:rPr>
      </w:pPr>
      <w:proofErr w:type="spellStart"/>
      <w:r w:rsidRPr="004D7229">
        <w:rPr>
          <w:rFonts w:ascii="Times New Roman" w:eastAsia="Times New Roman" w:hAnsi="Times New Roman" w:cs="Times New Roman"/>
          <w:sz w:val="24"/>
          <w:szCs w:val="24"/>
          <w:lang w:val="en-US"/>
        </w:rPr>
        <w:lastRenderedPageBreak/>
        <w:t>Cloney</w:t>
      </w:r>
      <w:proofErr w:type="spellEnd"/>
      <w:r w:rsidRPr="004D7229">
        <w:rPr>
          <w:rFonts w:ascii="Times New Roman" w:eastAsia="Times New Roman" w:hAnsi="Times New Roman" w:cs="Times New Roman"/>
          <w:sz w:val="24"/>
          <w:szCs w:val="24"/>
          <w:lang w:val="en-US"/>
        </w:rPr>
        <w:t xml:space="preserve"> M, </w:t>
      </w:r>
      <w:proofErr w:type="spellStart"/>
      <w:r w:rsidRPr="004D7229">
        <w:rPr>
          <w:rFonts w:ascii="Times New Roman" w:eastAsia="Times New Roman" w:hAnsi="Times New Roman" w:cs="Times New Roman"/>
          <w:sz w:val="24"/>
          <w:szCs w:val="24"/>
          <w:lang w:val="en-US"/>
        </w:rPr>
        <w:t>Abbara</w:t>
      </w:r>
      <w:proofErr w:type="spellEnd"/>
      <w:r w:rsidRPr="004D7229">
        <w:rPr>
          <w:rFonts w:ascii="Times New Roman" w:eastAsia="Times New Roman" w:hAnsi="Times New Roman" w:cs="Times New Roman"/>
          <w:sz w:val="24"/>
          <w:szCs w:val="24"/>
          <w:lang w:val="en-US"/>
        </w:rPr>
        <w:t xml:space="preserve"> S, </w:t>
      </w:r>
      <w:proofErr w:type="spellStart"/>
      <w:r w:rsidRPr="004D7229">
        <w:rPr>
          <w:rFonts w:ascii="Times New Roman" w:eastAsia="Times New Roman" w:hAnsi="Times New Roman" w:cs="Times New Roman"/>
          <w:sz w:val="24"/>
          <w:szCs w:val="24"/>
          <w:lang w:val="en-US"/>
        </w:rPr>
        <w:t>Ghoshhajra</w:t>
      </w:r>
      <w:proofErr w:type="spellEnd"/>
      <w:r w:rsidRPr="004D7229">
        <w:rPr>
          <w:rFonts w:ascii="Times New Roman" w:eastAsia="Times New Roman" w:hAnsi="Times New Roman" w:cs="Times New Roman"/>
          <w:sz w:val="24"/>
          <w:szCs w:val="24"/>
          <w:lang w:val="en-US"/>
        </w:rPr>
        <w:t xml:space="preserve"> B, Hsu J. Cardiac Imaging in the Evaluation of Cardiotoxicity in Oncology. </w:t>
      </w:r>
      <w:r w:rsidRPr="73F68E1D">
        <w:rPr>
          <w:rFonts w:ascii="Times New Roman" w:eastAsia="Times New Roman" w:hAnsi="Times New Roman" w:cs="Times New Roman"/>
          <w:sz w:val="24"/>
          <w:szCs w:val="24"/>
        </w:rPr>
        <w:t xml:space="preserve">AJR Am J </w:t>
      </w:r>
      <w:proofErr w:type="spellStart"/>
      <w:r w:rsidRPr="73F68E1D">
        <w:rPr>
          <w:rFonts w:ascii="Times New Roman" w:eastAsia="Times New Roman" w:hAnsi="Times New Roman" w:cs="Times New Roman"/>
          <w:sz w:val="24"/>
          <w:szCs w:val="24"/>
        </w:rPr>
        <w:t>Roentgenol</w:t>
      </w:r>
      <w:proofErr w:type="spellEnd"/>
      <w:r w:rsidRPr="73F68E1D">
        <w:rPr>
          <w:rFonts w:ascii="Times New Roman" w:eastAsia="Times New Roman" w:hAnsi="Times New Roman" w:cs="Times New Roman"/>
          <w:sz w:val="24"/>
          <w:szCs w:val="24"/>
        </w:rPr>
        <w:t xml:space="preserve">. 2021;216(3):824-834. </w:t>
      </w:r>
      <w:proofErr w:type="spellStart"/>
      <w:r w:rsidRPr="73F68E1D">
        <w:rPr>
          <w:rFonts w:ascii="Times New Roman" w:eastAsia="Times New Roman" w:hAnsi="Times New Roman" w:cs="Times New Roman"/>
          <w:sz w:val="24"/>
          <w:szCs w:val="24"/>
        </w:rPr>
        <w:t>doi</w:t>
      </w:r>
      <w:proofErr w:type="spellEnd"/>
      <w:r w:rsidRPr="73F68E1D">
        <w:rPr>
          <w:rFonts w:ascii="Times New Roman" w:eastAsia="Times New Roman" w:hAnsi="Times New Roman" w:cs="Times New Roman"/>
          <w:sz w:val="24"/>
          <w:szCs w:val="24"/>
        </w:rPr>
        <w:t>: 10.2214/AJR.19.22482.</w:t>
      </w:r>
    </w:p>
    <w:p w14:paraId="2FC17F8B" w14:textId="311CE6C6" w:rsidR="00C67094" w:rsidRDefault="459C468B" w:rsidP="3987E3DD">
      <w:pPr>
        <w:numPr>
          <w:ilvl w:val="0"/>
          <w:numId w:val="3"/>
        </w:numPr>
        <w:spacing w:line="480" w:lineRule="auto"/>
        <w:jc w:val="both"/>
        <w:rPr>
          <w:rFonts w:ascii="Times New Roman" w:eastAsia="Times New Roman" w:hAnsi="Times New Roman" w:cs="Times New Roman"/>
          <w:sz w:val="24"/>
          <w:szCs w:val="24"/>
        </w:rPr>
      </w:pPr>
      <w:r w:rsidRPr="004D7229">
        <w:rPr>
          <w:rFonts w:ascii="Times New Roman" w:eastAsia="Times New Roman" w:hAnsi="Times New Roman" w:cs="Times New Roman"/>
          <w:sz w:val="24"/>
          <w:szCs w:val="24"/>
          <w:lang w:val="en-US"/>
        </w:rPr>
        <w:t xml:space="preserve">Hardy AJ, </w:t>
      </w:r>
      <w:proofErr w:type="spellStart"/>
      <w:r w:rsidRPr="004D7229">
        <w:rPr>
          <w:rFonts w:ascii="Times New Roman" w:eastAsia="Times New Roman" w:hAnsi="Times New Roman" w:cs="Times New Roman"/>
          <w:sz w:val="24"/>
          <w:szCs w:val="24"/>
          <w:lang w:val="en-US"/>
        </w:rPr>
        <w:t>Bostani</w:t>
      </w:r>
      <w:proofErr w:type="spellEnd"/>
      <w:r w:rsidRPr="004D7229">
        <w:rPr>
          <w:rFonts w:ascii="Times New Roman" w:eastAsia="Times New Roman" w:hAnsi="Times New Roman" w:cs="Times New Roman"/>
          <w:sz w:val="24"/>
          <w:szCs w:val="24"/>
          <w:lang w:val="en-US"/>
        </w:rPr>
        <w:t xml:space="preserve"> M, Kim GHJ, </w:t>
      </w:r>
      <w:proofErr w:type="spellStart"/>
      <w:r w:rsidRPr="004D7229">
        <w:rPr>
          <w:rFonts w:ascii="Times New Roman" w:eastAsia="Times New Roman" w:hAnsi="Times New Roman" w:cs="Times New Roman"/>
          <w:sz w:val="24"/>
          <w:szCs w:val="24"/>
          <w:lang w:val="en-US"/>
        </w:rPr>
        <w:t>Cagnon</w:t>
      </w:r>
      <w:proofErr w:type="spellEnd"/>
      <w:r w:rsidRPr="004D7229">
        <w:rPr>
          <w:rFonts w:ascii="Times New Roman" w:eastAsia="Times New Roman" w:hAnsi="Times New Roman" w:cs="Times New Roman"/>
          <w:sz w:val="24"/>
          <w:szCs w:val="24"/>
          <w:lang w:val="en-US"/>
        </w:rPr>
        <w:t xml:space="preserve"> CH, </w:t>
      </w:r>
      <w:proofErr w:type="spellStart"/>
      <w:r w:rsidRPr="004D7229">
        <w:rPr>
          <w:rFonts w:ascii="Times New Roman" w:eastAsia="Times New Roman" w:hAnsi="Times New Roman" w:cs="Times New Roman"/>
          <w:sz w:val="24"/>
          <w:szCs w:val="24"/>
          <w:lang w:val="en-US"/>
        </w:rPr>
        <w:t>Zankl</w:t>
      </w:r>
      <w:proofErr w:type="spellEnd"/>
      <w:r w:rsidRPr="004D7229">
        <w:rPr>
          <w:rFonts w:ascii="Times New Roman" w:eastAsia="Times New Roman" w:hAnsi="Times New Roman" w:cs="Times New Roman"/>
          <w:sz w:val="24"/>
          <w:szCs w:val="24"/>
          <w:lang w:val="en-US"/>
        </w:rPr>
        <w:t xml:space="preserve"> MA, McNitt-Gray M. Evaluating Size-Specific Dose Estimate (SSDE) as an estimate of organ doses from routine CT exams derived from Monte Carlo simulations. </w:t>
      </w:r>
      <w:proofErr w:type="spellStart"/>
      <w:r w:rsidRPr="73F68E1D">
        <w:rPr>
          <w:rFonts w:ascii="Times New Roman" w:eastAsia="Times New Roman" w:hAnsi="Times New Roman" w:cs="Times New Roman"/>
          <w:sz w:val="24"/>
          <w:szCs w:val="24"/>
        </w:rPr>
        <w:t>Med</w:t>
      </w:r>
      <w:proofErr w:type="spellEnd"/>
      <w:r w:rsidRPr="73F68E1D">
        <w:rPr>
          <w:rFonts w:ascii="Times New Roman" w:eastAsia="Times New Roman" w:hAnsi="Times New Roman" w:cs="Times New Roman"/>
          <w:sz w:val="24"/>
          <w:szCs w:val="24"/>
        </w:rPr>
        <w:t xml:space="preserve"> </w:t>
      </w:r>
      <w:proofErr w:type="spellStart"/>
      <w:r w:rsidRPr="73F68E1D">
        <w:rPr>
          <w:rFonts w:ascii="Times New Roman" w:eastAsia="Times New Roman" w:hAnsi="Times New Roman" w:cs="Times New Roman"/>
          <w:sz w:val="24"/>
          <w:szCs w:val="24"/>
        </w:rPr>
        <w:t>Phys</w:t>
      </w:r>
      <w:proofErr w:type="spellEnd"/>
      <w:r w:rsidRPr="73F68E1D">
        <w:rPr>
          <w:rFonts w:ascii="Times New Roman" w:eastAsia="Times New Roman" w:hAnsi="Times New Roman" w:cs="Times New Roman"/>
          <w:sz w:val="24"/>
          <w:szCs w:val="24"/>
        </w:rPr>
        <w:t xml:space="preserve">. 2021;48(10):6160-6173. </w:t>
      </w:r>
      <w:proofErr w:type="spellStart"/>
      <w:r w:rsidRPr="73F68E1D">
        <w:rPr>
          <w:rFonts w:ascii="Times New Roman" w:eastAsia="Times New Roman" w:hAnsi="Times New Roman" w:cs="Times New Roman"/>
          <w:sz w:val="24"/>
          <w:szCs w:val="24"/>
        </w:rPr>
        <w:t>doi</w:t>
      </w:r>
      <w:proofErr w:type="spellEnd"/>
      <w:r w:rsidRPr="73F68E1D">
        <w:rPr>
          <w:rFonts w:ascii="Times New Roman" w:eastAsia="Times New Roman" w:hAnsi="Times New Roman" w:cs="Times New Roman"/>
          <w:sz w:val="24"/>
          <w:szCs w:val="24"/>
        </w:rPr>
        <w:t>: 10.1002/mp.15128.</w:t>
      </w:r>
    </w:p>
    <w:p w14:paraId="0A4F7224" w14:textId="0AD5D563" w:rsidR="00C67094" w:rsidRDefault="459C468B" w:rsidP="3987E3DD">
      <w:pPr>
        <w:numPr>
          <w:ilvl w:val="0"/>
          <w:numId w:val="3"/>
        </w:numPr>
        <w:spacing w:line="480" w:lineRule="auto"/>
        <w:jc w:val="both"/>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 xml:space="preserve">Al </w:t>
      </w:r>
      <w:proofErr w:type="spellStart"/>
      <w:r w:rsidRPr="73F68E1D">
        <w:rPr>
          <w:rFonts w:ascii="Times New Roman" w:eastAsia="Times New Roman" w:hAnsi="Times New Roman" w:cs="Times New Roman"/>
          <w:sz w:val="24"/>
          <w:szCs w:val="24"/>
        </w:rPr>
        <w:t>Ewaidat</w:t>
      </w:r>
      <w:proofErr w:type="spellEnd"/>
      <w:r w:rsidRPr="73F68E1D">
        <w:rPr>
          <w:rFonts w:ascii="Times New Roman" w:eastAsia="Times New Roman" w:hAnsi="Times New Roman" w:cs="Times New Roman"/>
          <w:sz w:val="24"/>
          <w:szCs w:val="24"/>
        </w:rPr>
        <w:t xml:space="preserve"> H, Zheng X, Khader Y, </w:t>
      </w:r>
      <w:proofErr w:type="spellStart"/>
      <w:r w:rsidRPr="73F68E1D">
        <w:rPr>
          <w:rFonts w:ascii="Times New Roman" w:eastAsia="Times New Roman" w:hAnsi="Times New Roman" w:cs="Times New Roman"/>
          <w:sz w:val="24"/>
          <w:szCs w:val="24"/>
        </w:rPr>
        <w:t>Abdelrahman</w:t>
      </w:r>
      <w:proofErr w:type="spellEnd"/>
      <w:r w:rsidRPr="73F68E1D">
        <w:rPr>
          <w:rFonts w:ascii="Times New Roman" w:eastAsia="Times New Roman" w:hAnsi="Times New Roman" w:cs="Times New Roman"/>
          <w:sz w:val="24"/>
          <w:szCs w:val="24"/>
        </w:rPr>
        <w:t xml:space="preserve"> M, </w:t>
      </w:r>
      <w:proofErr w:type="spellStart"/>
      <w:r w:rsidRPr="73F68E1D">
        <w:rPr>
          <w:rFonts w:ascii="Times New Roman" w:eastAsia="Times New Roman" w:hAnsi="Times New Roman" w:cs="Times New Roman"/>
          <w:sz w:val="24"/>
          <w:szCs w:val="24"/>
        </w:rPr>
        <w:t>Khaled</w:t>
      </w:r>
      <w:proofErr w:type="spellEnd"/>
      <w:r w:rsidRPr="73F68E1D">
        <w:rPr>
          <w:rFonts w:ascii="Times New Roman" w:eastAsia="Times New Roman" w:hAnsi="Times New Roman" w:cs="Times New Roman"/>
          <w:sz w:val="24"/>
          <w:szCs w:val="24"/>
        </w:rPr>
        <w:t xml:space="preserve"> </w:t>
      </w:r>
      <w:proofErr w:type="spellStart"/>
      <w:r w:rsidRPr="73F68E1D">
        <w:rPr>
          <w:rFonts w:ascii="Times New Roman" w:eastAsia="Times New Roman" w:hAnsi="Times New Roman" w:cs="Times New Roman"/>
          <w:sz w:val="24"/>
          <w:szCs w:val="24"/>
        </w:rPr>
        <w:t>Mustafa</w:t>
      </w:r>
      <w:proofErr w:type="spellEnd"/>
      <w:r w:rsidRPr="73F68E1D">
        <w:rPr>
          <w:rFonts w:ascii="Times New Roman" w:eastAsia="Times New Roman" w:hAnsi="Times New Roman" w:cs="Times New Roman"/>
          <w:sz w:val="24"/>
          <w:szCs w:val="24"/>
        </w:rPr>
        <w:t xml:space="preserve"> </w:t>
      </w:r>
      <w:proofErr w:type="spellStart"/>
      <w:r w:rsidRPr="73F68E1D">
        <w:rPr>
          <w:rFonts w:ascii="Times New Roman" w:eastAsia="Times New Roman" w:hAnsi="Times New Roman" w:cs="Times New Roman"/>
          <w:sz w:val="24"/>
          <w:szCs w:val="24"/>
        </w:rPr>
        <w:t>Alhasan</w:t>
      </w:r>
      <w:proofErr w:type="spellEnd"/>
      <w:r w:rsidRPr="73F68E1D">
        <w:rPr>
          <w:rFonts w:ascii="Times New Roman" w:eastAsia="Times New Roman" w:hAnsi="Times New Roman" w:cs="Times New Roman"/>
          <w:sz w:val="24"/>
          <w:szCs w:val="24"/>
        </w:rPr>
        <w:t xml:space="preserve"> M, </w:t>
      </w:r>
      <w:proofErr w:type="spellStart"/>
      <w:r w:rsidRPr="73F68E1D">
        <w:rPr>
          <w:rFonts w:ascii="Times New Roman" w:eastAsia="Times New Roman" w:hAnsi="Times New Roman" w:cs="Times New Roman"/>
          <w:sz w:val="24"/>
          <w:szCs w:val="24"/>
        </w:rPr>
        <w:t>Rawashdeh</w:t>
      </w:r>
      <w:proofErr w:type="spellEnd"/>
      <w:r w:rsidRPr="73F68E1D">
        <w:rPr>
          <w:rFonts w:ascii="Times New Roman" w:eastAsia="Times New Roman" w:hAnsi="Times New Roman" w:cs="Times New Roman"/>
          <w:sz w:val="24"/>
          <w:szCs w:val="24"/>
        </w:rPr>
        <w:t xml:space="preserve"> MA, Al Mousa DS, </w:t>
      </w:r>
      <w:proofErr w:type="spellStart"/>
      <w:r w:rsidRPr="73F68E1D">
        <w:rPr>
          <w:rFonts w:ascii="Times New Roman" w:eastAsia="Times New Roman" w:hAnsi="Times New Roman" w:cs="Times New Roman"/>
          <w:sz w:val="24"/>
          <w:szCs w:val="24"/>
        </w:rPr>
        <w:t>Alawneh</w:t>
      </w:r>
      <w:proofErr w:type="spellEnd"/>
      <w:r w:rsidRPr="73F68E1D">
        <w:rPr>
          <w:rFonts w:ascii="Times New Roman" w:eastAsia="Times New Roman" w:hAnsi="Times New Roman" w:cs="Times New Roman"/>
          <w:sz w:val="24"/>
          <w:szCs w:val="24"/>
        </w:rPr>
        <w:t xml:space="preserve"> KZA. </w:t>
      </w:r>
      <w:r w:rsidRPr="004D7229">
        <w:rPr>
          <w:rFonts w:ascii="Times New Roman" w:eastAsia="Times New Roman" w:hAnsi="Times New Roman" w:cs="Times New Roman"/>
          <w:sz w:val="24"/>
          <w:szCs w:val="24"/>
          <w:lang w:val="en-US"/>
        </w:rPr>
        <w:t xml:space="preserve">Assessment of radiation dose and image quality of multidetector computed tomography. </w:t>
      </w:r>
      <w:proofErr w:type="spellStart"/>
      <w:r w:rsidRPr="73F68E1D">
        <w:rPr>
          <w:rFonts w:ascii="Times New Roman" w:eastAsia="Times New Roman" w:hAnsi="Times New Roman" w:cs="Times New Roman"/>
          <w:sz w:val="24"/>
          <w:szCs w:val="24"/>
        </w:rPr>
        <w:t>Iran</w:t>
      </w:r>
      <w:proofErr w:type="spellEnd"/>
      <w:r w:rsidRPr="73F68E1D">
        <w:rPr>
          <w:rFonts w:ascii="Times New Roman" w:eastAsia="Times New Roman" w:hAnsi="Times New Roman" w:cs="Times New Roman"/>
          <w:sz w:val="24"/>
          <w:szCs w:val="24"/>
        </w:rPr>
        <w:t xml:space="preserve"> J </w:t>
      </w:r>
      <w:proofErr w:type="spellStart"/>
      <w:r w:rsidRPr="73F68E1D">
        <w:rPr>
          <w:rFonts w:ascii="Times New Roman" w:eastAsia="Times New Roman" w:hAnsi="Times New Roman" w:cs="Times New Roman"/>
          <w:sz w:val="24"/>
          <w:szCs w:val="24"/>
        </w:rPr>
        <w:t>Radiol</w:t>
      </w:r>
      <w:proofErr w:type="spellEnd"/>
      <w:r w:rsidRPr="73F68E1D">
        <w:rPr>
          <w:rFonts w:ascii="Times New Roman" w:eastAsia="Times New Roman" w:hAnsi="Times New Roman" w:cs="Times New Roman"/>
          <w:sz w:val="24"/>
          <w:szCs w:val="24"/>
        </w:rPr>
        <w:t>. 2018;15(3</w:t>
      </w:r>
      <w:proofErr w:type="gramStart"/>
      <w:r w:rsidRPr="73F68E1D">
        <w:rPr>
          <w:rFonts w:ascii="Times New Roman" w:eastAsia="Times New Roman" w:hAnsi="Times New Roman" w:cs="Times New Roman"/>
          <w:sz w:val="24"/>
          <w:szCs w:val="24"/>
        </w:rPr>
        <w:t>):e</w:t>
      </w:r>
      <w:proofErr w:type="gramEnd"/>
      <w:r w:rsidRPr="73F68E1D">
        <w:rPr>
          <w:rFonts w:ascii="Times New Roman" w:eastAsia="Times New Roman" w:hAnsi="Times New Roman" w:cs="Times New Roman"/>
          <w:sz w:val="24"/>
          <w:szCs w:val="24"/>
        </w:rPr>
        <w:t xml:space="preserve">59554. </w:t>
      </w:r>
      <w:proofErr w:type="spellStart"/>
      <w:r w:rsidRPr="73F68E1D">
        <w:rPr>
          <w:rFonts w:ascii="Times New Roman" w:eastAsia="Times New Roman" w:hAnsi="Times New Roman" w:cs="Times New Roman"/>
          <w:sz w:val="24"/>
          <w:szCs w:val="24"/>
        </w:rPr>
        <w:t>doi</w:t>
      </w:r>
      <w:proofErr w:type="spellEnd"/>
      <w:r w:rsidRPr="73F68E1D">
        <w:rPr>
          <w:rFonts w:ascii="Times New Roman" w:eastAsia="Times New Roman" w:hAnsi="Times New Roman" w:cs="Times New Roman"/>
          <w:sz w:val="24"/>
          <w:szCs w:val="24"/>
        </w:rPr>
        <w:t>: 10.5812/iranjradiol.59554.</w:t>
      </w:r>
    </w:p>
    <w:p w14:paraId="5AE48A43" w14:textId="0BCB29FA" w:rsidR="00C67094" w:rsidRDefault="459C468B" w:rsidP="3987E3DD">
      <w:pPr>
        <w:numPr>
          <w:ilvl w:val="0"/>
          <w:numId w:val="3"/>
        </w:numPr>
        <w:spacing w:line="480" w:lineRule="auto"/>
        <w:jc w:val="both"/>
        <w:rPr>
          <w:rFonts w:ascii="Times New Roman" w:eastAsia="Times New Roman" w:hAnsi="Times New Roman" w:cs="Times New Roman"/>
          <w:sz w:val="24"/>
          <w:szCs w:val="24"/>
        </w:rPr>
      </w:pPr>
      <w:proofErr w:type="spellStart"/>
      <w:r w:rsidRPr="73F68E1D">
        <w:rPr>
          <w:rFonts w:ascii="Times New Roman" w:eastAsia="Times New Roman" w:hAnsi="Times New Roman" w:cs="Times New Roman"/>
          <w:sz w:val="24"/>
          <w:szCs w:val="24"/>
        </w:rPr>
        <w:t>Alhailiy</w:t>
      </w:r>
      <w:proofErr w:type="spellEnd"/>
      <w:r w:rsidRPr="73F68E1D">
        <w:rPr>
          <w:rFonts w:ascii="Times New Roman" w:eastAsia="Times New Roman" w:hAnsi="Times New Roman" w:cs="Times New Roman"/>
          <w:sz w:val="24"/>
          <w:szCs w:val="24"/>
        </w:rPr>
        <w:t xml:space="preserve"> AB, </w:t>
      </w:r>
      <w:proofErr w:type="spellStart"/>
      <w:r w:rsidRPr="73F68E1D">
        <w:rPr>
          <w:rFonts w:ascii="Times New Roman" w:eastAsia="Times New Roman" w:hAnsi="Times New Roman" w:cs="Times New Roman"/>
          <w:sz w:val="24"/>
          <w:szCs w:val="24"/>
        </w:rPr>
        <w:t>Ekpo</w:t>
      </w:r>
      <w:proofErr w:type="spellEnd"/>
      <w:r w:rsidRPr="73F68E1D">
        <w:rPr>
          <w:rFonts w:ascii="Times New Roman" w:eastAsia="Times New Roman" w:hAnsi="Times New Roman" w:cs="Times New Roman"/>
          <w:sz w:val="24"/>
          <w:szCs w:val="24"/>
        </w:rPr>
        <w:t xml:space="preserve"> EU, Ryan EA, </w:t>
      </w:r>
      <w:proofErr w:type="spellStart"/>
      <w:r w:rsidRPr="73F68E1D">
        <w:rPr>
          <w:rFonts w:ascii="Times New Roman" w:eastAsia="Times New Roman" w:hAnsi="Times New Roman" w:cs="Times New Roman"/>
          <w:sz w:val="24"/>
          <w:szCs w:val="24"/>
        </w:rPr>
        <w:t>Kench</w:t>
      </w:r>
      <w:proofErr w:type="spellEnd"/>
      <w:r w:rsidRPr="73F68E1D">
        <w:rPr>
          <w:rFonts w:ascii="Times New Roman" w:eastAsia="Times New Roman" w:hAnsi="Times New Roman" w:cs="Times New Roman"/>
          <w:sz w:val="24"/>
          <w:szCs w:val="24"/>
        </w:rPr>
        <w:t xml:space="preserve"> PL, Brennan PC, McEntee </w:t>
      </w:r>
      <w:proofErr w:type="spellStart"/>
      <w:r w:rsidRPr="73F68E1D">
        <w:rPr>
          <w:rFonts w:ascii="Times New Roman" w:eastAsia="Times New Roman" w:hAnsi="Times New Roman" w:cs="Times New Roman"/>
          <w:sz w:val="24"/>
          <w:szCs w:val="24"/>
        </w:rPr>
        <w:t>Mf</w:t>
      </w:r>
      <w:proofErr w:type="spellEnd"/>
      <w:r w:rsidRPr="73F68E1D">
        <w:rPr>
          <w:rFonts w:ascii="Times New Roman" w:eastAsia="Times New Roman" w:hAnsi="Times New Roman" w:cs="Times New Roman"/>
          <w:sz w:val="24"/>
          <w:szCs w:val="24"/>
        </w:rPr>
        <w:t xml:space="preserve">. </w:t>
      </w:r>
      <w:r w:rsidRPr="004D7229">
        <w:rPr>
          <w:rFonts w:ascii="Times New Roman" w:eastAsia="Times New Roman" w:hAnsi="Times New Roman" w:cs="Times New Roman"/>
          <w:sz w:val="24"/>
          <w:szCs w:val="24"/>
          <w:lang w:val="en-US"/>
        </w:rPr>
        <w:t xml:space="preserve">Diagnostic reference levels for cardiac computed tomography angiography in Australia. </w:t>
      </w:r>
      <w:proofErr w:type="spellStart"/>
      <w:r w:rsidRPr="73F68E1D">
        <w:rPr>
          <w:rFonts w:ascii="Times New Roman" w:eastAsia="Times New Roman" w:hAnsi="Times New Roman" w:cs="Times New Roman"/>
          <w:sz w:val="24"/>
          <w:szCs w:val="24"/>
        </w:rPr>
        <w:t>Radiat</w:t>
      </w:r>
      <w:proofErr w:type="spellEnd"/>
      <w:r w:rsidRPr="73F68E1D">
        <w:rPr>
          <w:rFonts w:ascii="Times New Roman" w:eastAsia="Times New Roman" w:hAnsi="Times New Roman" w:cs="Times New Roman"/>
          <w:sz w:val="24"/>
          <w:szCs w:val="24"/>
        </w:rPr>
        <w:t xml:space="preserve"> </w:t>
      </w:r>
      <w:proofErr w:type="spellStart"/>
      <w:r w:rsidRPr="73F68E1D">
        <w:rPr>
          <w:rFonts w:ascii="Times New Roman" w:eastAsia="Times New Roman" w:hAnsi="Times New Roman" w:cs="Times New Roman"/>
          <w:sz w:val="24"/>
          <w:szCs w:val="24"/>
        </w:rPr>
        <w:t>Prot</w:t>
      </w:r>
      <w:proofErr w:type="spellEnd"/>
      <w:r w:rsidRPr="73F68E1D">
        <w:rPr>
          <w:rFonts w:ascii="Times New Roman" w:eastAsia="Times New Roman" w:hAnsi="Times New Roman" w:cs="Times New Roman"/>
          <w:sz w:val="24"/>
          <w:szCs w:val="24"/>
        </w:rPr>
        <w:t xml:space="preserve"> </w:t>
      </w:r>
      <w:proofErr w:type="spellStart"/>
      <w:r w:rsidRPr="73F68E1D">
        <w:rPr>
          <w:rFonts w:ascii="Times New Roman" w:eastAsia="Times New Roman" w:hAnsi="Times New Roman" w:cs="Times New Roman"/>
          <w:sz w:val="24"/>
          <w:szCs w:val="24"/>
        </w:rPr>
        <w:t>Dosimetry</w:t>
      </w:r>
      <w:proofErr w:type="spellEnd"/>
      <w:r w:rsidRPr="73F68E1D">
        <w:rPr>
          <w:rFonts w:ascii="Times New Roman" w:eastAsia="Times New Roman" w:hAnsi="Times New Roman" w:cs="Times New Roman"/>
          <w:sz w:val="24"/>
          <w:szCs w:val="24"/>
        </w:rPr>
        <w:t xml:space="preserve">. 2018 </w:t>
      </w:r>
      <w:proofErr w:type="spellStart"/>
      <w:r w:rsidRPr="73F68E1D">
        <w:rPr>
          <w:rFonts w:ascii="Times New Roman" w:eastAsia="Times New Roman" w:hAnsi="Times New Roman" w:cs="Times New Roman"/>
          <w:sz w:val="24"/>
          <w:szCs w:val="24"/>
        </w:rPr>
        <w:t>Dec</w:t>
      </w:r>
      <w:proofErr w:type="spellEnd"/>
      <w:r w:rsidRPr="73F68E1D">
        <w:rPr>
          <w:rFonts w:ascii="Times New Roman" w:eastAsia="Times New Roman" w:hAnsi="Times New Roman" w:cs="Times New Roman"/>
          <w:sz w:val="24"/>
          <w:szCs w:val="24"/>
        </w:rPr>
        <w:t xml:space="preserve"> 1;182(4):525-531. DOI: 10.1093/</w:t>
      </w:r>
      <w:proofErr w:type="spellStart"/>
      <w:r w:rsidRPr="73F68E1D">
        <w:rPr>
          <w:rFonts w:ascii="Times New Roman" w:eastAsia="Times New Roman" w:hAnsi="Times New Roman" w:cs="Times New Roman"/>
          <w:sz w:val="24"/>
          <w:szCs w:val="24"/>
        </w:rPr>
        <w:t>rpd</w:t>
      </w:r>
      <w:proofErr w:type="spellEnd"/>
      <w:r w:rsidRPr="73F68E1D">
        <w:rPr>
          <w:rFonts w:ascii="Times New Roman" w:eastAsia="Times New Roman" w:hAnsi="Times New Roman" w:cs="Times New Roman"/>
          <w:sz w:val="24"/>
          <w:szCs w:val="24"/>
        </w:rPr>
        <w:t>/ncy112. PMID: 30032302.</w:t>
      </w:r>
    </w:p>
    <w:p w14:paraId="520CF1D0" w14:textId="30178D32" w:rsidR="00C67094" w:rsidRDefault="48E7D4FC">
      <w:pPr>
        <w:numPr>
          <w:ilvl w:val="0"/>
          <w:numId w:val="3"/>
        </w:numPr>
        <w:spacing w:line="480" w:lineRule="auto"/>
        <w:jc w:val="both"/>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 xml:space="preserve">International </w:t>
      </w:r>
      <w:proofErr w:type="spellStart"/>
      <w:r w:rsidRPr="73F68E1D">
        <w:rPr>
          <w:rFonts w:ascii="Times New Roman" w:eastAsia="Times New Roman" w:hAnsi="Times New Roman" w:cs="Times New Roman"/>
          <w:sz w:val="24"/>
          <w:szCs w:val="24"/>
        </w:rPr>
        <w:t>Atomic</w:t>
      </w:r>
      <w:proofErr w:type="spellEnd"/>
      <w:r w:rsidRPr="73F68E1D">
        <w:rPr>
          <w:rFonts w:ascii="Times New Roman" w:eastAsia="Times New Roman" w:hAnsi="Times New Roman" w:cs="Times New Roman"/>
          <w:sz w:val="24"/>
          <w:szCs w:val="24"/>
        </w:rPr>
        <w:t xml:space="preserve"> Energy Agency. Protección radiológica y seguridad de las fuentes de radiación: Normas básicas internacionales de seguridad (NS-G-1.1). 2014. Disponible en: https://www-pub.iaea.org/MTCD/Publications/PDF/Pub1578_web-ES.pdf.</w:t>
      </w:r>
    </w:p>
    <w:p w14:paraId="50F40DEB" w14:textId="77777777" w:rsidR="00C67094" w:rsidRDefault="00C67094">
      <w:pPr>
        <w:spacing w:line="480" w:lineRule="auto"/>
        <w:jc w:val="both"/>
        <w:rPr>
          <w:rFonts w:ascii="Times New Roman" w:eastAsia="Times New Roman" w:hAnsi="Times New Roman" w:cs="Times New Roman"/>
          <w:sz w:val="24"/>
          <w:szCs w:val="24"/>
        </w:rPr>
      </w:pPr>
    </w:p>
    <w:p w14:paraId="77A52294" w14:textId="16A24A32" w:rsidR="00C67094" w:rsidRDefault="459C468B" w:rsidP="3987E3DD">
      <w:pPr>
        <w:numPr>
          <w:ilvl w:val="0"/>
          <w:numId w:val="3"/>
        </w:numPr>
        <w:spacing w:line="480" w:lineRule="auto"/>
        <w:jc w:val="both"/>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Organización Mundial de la Salud. (2021, 17 de mayo). Enfermedades cardiovasculares (ECV).</w:t>
      </w:r>
      <w:hyperlink r:id="rId17">
        <w:r w:rsidRPr="73F68E1D">
          <w:rPr>
            <w:rFonts w:ascii="Times New Roman" w:eastAsia="Times New Roman" w:hAnsi="Times New Roman" w:cs="Times New Roman"/>
            <w:sz w:val="24"/>
            <w:szCs w:val="24"/>
          </w:rPr>
          <w:t xml:space="preserve"> </w:t>
        </w:r>
      </w:hyperlink>
      <w:hyperlink r:id="rId18">
        <w:r w:rsidRPr="73F68E1D">
          <w:rPr>
            <w:rFonts w:ascii="Times New Roman" w:eastAsia="Times New Roman" w:hAnsi="Times New Roman" w:cs="Times New Roman"/>
            <w:sz w:val="24"/>
            <w:szCs w:val="24"/>
            <w:u w:val="single"/>
          </w:rPr>
          <w:t>https://www.who.int/es/news-room/fact-sheets/detail/cardiovascular-diseases-(cvds)</w:t>
        </w:r>
      </w:hyperlink>
    </w:p>
    <w:p w14:paraId="58CC369F" w14:textId="662B2FCA" w:rsidR="22253E58" w:rsidRDefault="4302E237" w:rsidP="3987E3DD">
      <w:pPr>
        <w:numPr>
          <w:ilvl w:val="0"/>
          <w:numId w:val="3"/>
        </w:numPr>
        <w:spacing w:line="480" w:lineRule="auto"/>
        <w:jc w:val="both"/>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lastRenderedPageBreak/>
        <w:t>Organización Panamericana de la Salud (OPS). Carga de enfermedades cardiovasculares. [Internet]. OPS; c2021 [citado el 26 de septiembre de 2023]. Disponible en: https://www.paho.org/es/enlace/carga-enfermedades-cardiovasculares</w:t>
      </w:r>
    </w:p>
    <w:p w14:paraId="450EA2D7" w14:textId="2EFA9CE4" w:rsidR="00C67094" w:rsidRDefault="459C468B" w:rsidP="3987E3DD">
      <w:pPr>
        <w:numPr>
          <w:ilvl w:val="0"/>
          <w:numId w:val="3"/>
        </w:numPr>
        <w:spacing w:line="480" w:lineRule="auto"/>
        <w:jc w:val="both"/>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 xml:space="preserve">Enfermedad de las arterias coronarias. </w:t>
      </w:r>
      <w:r w:rsidRPr="004D7229">
        <w:rPr>
          <w:rFonts w:ascii="Times New Roman" w:eastAsia="Times New Roman" w:hAnsi="Times New Roman" w:cs="Times New Roman"/>
          <w:sz w:val="24"/>
          <w:szCs w:val="24"/>
          <w:lang w:val="en-US"/>
        </w:rPr>
        <w:t xml:space="preserve">Blood, </w:t>
      </w:r>
      <w:proofErr w:type="gramStart"/>
      <w:r w:rsidRPr="004D7229">
        <w:rPr>
          <w:rFonts w:ascii="Times New Roman" w:eastAsia="Times New Roman" w:hAnsi="Times New Roman" w:cs="Times New Roman"/>
          <w:sz w:val="24"/>
          <w:szCs w:val="24"/>
          <w:lang w:val="en-US"/>
        </w:rPr>
        <w:t>Heart</w:t>
      </w:r>
      <w:proofErr w:type="gramEnd"/>
      <w:r w:rsidRPr="004D7229">
        <w:rPr>
          <w:rFonts w:ascii="Times New Roman" w:eastAsia="Times New Roman" w:hAnsi="Times New Roman" w:cs="Times New Roman"/>
          <w:sz w:val="24"/>
          <w:szCs w:val="24"/>
          <w:lang w:val="en-US"/>
        </w:rPr>
        <w:t xml:space="preserve"> and Circulation [Internet]. </w:t>
      </w:r>
      <w:r w:rsidRPr="73F68E1D">
        <w:rPr>
          <w:rFonts w:ascii="Times New Roman" w:eastAsia="Times New Roman" w:hAnsi="Times New Roman" w:cs="Times New Roman"/>
          <w:sz w:val="24"/>
          <w:szCs w:val="24"/>
        </w:rPr>
        <w:t xml:space="preserve">2002 [citado el 30 de octubre de 2022]; Disponible en: </w:t>
      </w:r>
      <w:hyperlink r:id="rId19">
        <w:r w:rsidRPr="73F68E1D">
          <w:rPr>
            <w:rFonts w:ascii="Times New Roman" w:eastAsia="Times New Roman" w:hAnsi="Times New Roman" w:cs="Times New Roman"/>
            <w:sz w:val="24"/>
            <w:szCs w:val="24"/>
          </w:rPr>
          <w:t>https://medlineplus.gov/spanish/coronaryarterydisease.html</w:t>
        </w:r>
      </w:hyperlink>
    </w:p>
    <w:p w14:paraId="3DD355C9" w14:textId="444B6E9C" w:rsidR="00C67094" w:rsidRDefault="459C468B" w:rsidP="3987E3DD">
      <w:pPr>
        <w:numPr>
          <w:ilvl w:val="0"/>
          <w:numId w:val="3"/>
        </w:numPr>
        <w:spacing w:line="480" w:lineRule="auto"/>
        <w:jc w:val="both"/>
        <w:rPr>
          <w:rFonts w:ascii="Times New Roman" w:eastAsia="Times New Roman" w:hAnsi="Times New Roman" w:cs="Times New Roman"/>
          <w:sz w:val="24"/>
          <w:szCs w:val="24"/>
        </w:rPr>
      </w:pPr>
      <w:r w:rsidRPr="004D7229">
        <w:rPr>
          <w:rFonts w:ascii="Times New Roman" w:eastAsia="Times New Roman" w:hAnsi="Times New Roman" w:cs="Times New Roman"/>
          <w:sz w:val="24"/>
          <w:szCs w:val="24"/>
          <w:lang w:val="en-US"/>
        </w:rPr>
        <w:t xml:space="preserve">Ngam PI, Ong CC, Chai P, Wong SS, Liang CR, Teo LLS. </w:t>
      </w:r>
      <w:r w:rsidRPr="73F68E1D">
        <w:rPr>
          <w:rFonts w:ascii="Times New Roman" w:eastAsia="Times New Roman" w:hAnsi="Times New Roman" w:cs="Times New Roman"/>
          <w:sz w:val="24"/>
          <w:szCs w:val="24"/>
        </w:rPr>
        <w:t xml:space="preserve">Angiografía coronaria por tomografía computarizada - pasado, presente y futuro. Singapur </w:t>
      </w:r>
      <w:proofErr w:type="spellStart"/>
      <w:r w:rsidRPr="73F68E1D">
        <w:rPr>
          <w:rFonts w:ascii="Times New Roman" w:eastAsia="Times New Roman" w:hAnsi="Times New Roman" w:cs="Times New Roman"/>
          <w:sz w:val="24"/>
          <w:szCs w:val="24"/>
        </w:rPr>
        <w:t>Med</w:t>
      </w:r>
      <w:proofErr w:type="spellEnd"/>
      <w:r w:rsidRPr="73F68E1D">
        <w:rPr>
          <w:rFonts w:ascii="Times New Roman" w:eastAsia="Times New Roman" w:hAnsi="Times New Roman" w:cs="Times New Roman"/>
          <w:sz w:val="24"/>
          <w:szCs w:val="24"/>
        </w:rPr>
        <w:t xml:space="preserve"> J. 2020 Mar;61(3):109-115. </w:t>
      </w:r>
      <w:proofErr w:type="spellStart"/>
      <w:r w:rsidRPr="73F68E1D">
        <w:rPr>
          <w:rFonts w:ascii="Times New Roman" w:eastAsia="Times New Roman" w:hAnsi="Times New Roman" w:cs="Times New Roman"/>
          <w:sz w:val="24"/>
          <w:szCs w:val="24"/>
        </w:rPr>
        <w:t>doi</w:t>
      </w:r>
      <w:proofErr w:type="spellEnd"/>
      <w:r w:rsidRPr="73F68E1D">
        <w:rPr>
          <w:rFonts w:ascii="Times New Roman" w:eastAsia="Times New Roman" w:hAnsi="Times New Roman" w:cs="Times New Roman"/>
          <w:sz w:val="24"/>
          <w:szCs w:val="24"/>
        </w:rPr>
        <w:t>: 10.11622/smedj.2020028. PMID: 32488269; PMCID: PMC7905109.</w:t>
      </w:r>
    </w:p>
    <w:p w14:paraId="1A81F0B1" w14:textId="2A9D0402" w:rsidR="00C67094" w:rsidRDefault="459C468B" w:rsidP="3987E3DD">
      <w:pPr>
        <w:numPr>
          <w:ilvl w:val="0"/>
          <w:numId w:val="3"/>
        </w:numPr>
        <w:spacing w:line="480" w:lineRule="auto"/>
        <w:jc w:val="both"/>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 xml:space="preserve">Radiologyinfo.org [Internet]. Angiografía coronaria por TC (ACTC); [consultado el 26 de septiembre de 2022]. Disponible en: </w:t>
      </w:r>
      <w:hyperlink r:id="rId20">
        <w:r w:rsidRPr="73F68E1D">
          <w:rPr>
            <w:rFonts w:ascii="Times New Roman" w:eastAsia="Times New Roman" w:hAnsi="Times New Roman" w:cs="Times New Roman"/>
            <w:sz w:val="24"/>
            <w:szCs w:val="24"/>
          </w:rPr>
          <w:t>https://www.radiologyinfo.org/es/info/angiocoroct</w:t>
        </w:r>
      </w:hyperlink>
    </w:p>
    <w:p w14:paraId="717AAFBA" w14:textId="1365670F" w:rsidR="00C67094" w:rsidRDefault="31548513" w:rsidP="3987E3DD">
      <w:pPr>
        <w:numPr>
          <w:ilvl w:val="0"/>
          <w:numId w:val="3"/>
        </w:numPr>
        <w:spacing w:line="480" w:lineRule="auto"/>
        <w:jc w:val="both"/>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 xml:space="preserve">Mayo </w:t>
      </w:r>
      <w:proofErr w:type="spellStart"/>
      <w:r w:rsidRPr="73F68E1D">
        <w:rPr>
          <w:rFonts w:ascii="Times New Roman" w:eastAsia="Times New Roman" w:hAnsi="Times New Roman" w:cs="Times New Roman"/>
          <w:sz w:val="24"/>
          <w:szCs w:val="24"/>
        </w:rPr>
        <w:t>Clinic</w:t>
      </w:r>
      <w:proofErr w:type="spellEnd"/>
      <w:r w:rsidRPr="73F68E1D">
        <w:rPr>
          <w:rFonts w:ascii="Times New Roman" w:eastAsia="Times New Roman" w:hAnsi="Times New Roman" w:cs="Times New Roman"/>
          <w:sz w:val="24"/>
          <w:szCs w:val="24"/>
        </w:rPr>
        <w:t xml:space="preserve">. Enfermedad de las arterias coronarias: diagnóstico y tratamiento. [Internet]. Mayo </w:t>
      </w:r>
      <w:proofErr w:type="spellStart"/>
      <w:r w:rsidRPr="73F68E1D">
        <w:rPr>
          <w:rFonts w:ascii="Times New Roman" w:eastAsia="Times New Roman" w:hAnsi="Times New Roman" w:cs="Times New Roman"/>
          <w:sz w:val="24"/>
          <w:szCs w:val="24"/>
        </w:rPr>
        <w:t>Clinic</w:t>
      </w:r>
      <w:proofErr w:type="spellEnd"/>
      <w:r w:rsidRPr="73F68E1D">
        <w:rPr>
          <w:rFonts w:ascii="Times New Roman" w:eastAsia="Times New Roman" w:hAnsi="Times New Roman" w:cs="Times New Roman"/>
          <w:sz w:val="24"/>
          <w:szCs w:val="24"/>
        </w:rPr>
        <w:t>; c2021 [citado el 26 de septiembre de 2022]. Disponible en: https://www.mayoclinic.org/es/diseases-conditions/coronary-artery-disease/diagnosis-treatment/drc-20350619</w:t>
      </w:r>
    </w:p>
    <w:p w14:paraId="7B966704" w14:textId="2028F127" w:rsidR="00C67094" w:rsidRDefault="459C468B">
      <w:pPr>
        <w:numPr>
          <w:ilvl w:val="0"/>
          <w:numId w:val="3"/>
        </w:numPr>
        <w:spacing w:line="480" w:lineRule="auto"/>
        <w:jc w:val="both"/>
        <w:rPr>
          <w:rFonts w:ascii="Times New Roman" w:eastAsia="Times New Roman" w:hAnsi="Times New Roman" w:cs="Times New Roman"/>
          <w:sz w:val="24"/>
          <w:szCs w:val="24"/>
        </w:rPr>
      </w:pPr>
      <w:r w:rsidRPr="73F68E1D">
        <w:rPr>
          <w:rFonts w:ascii="Times New Roman" w:eastAsia="Times New Roman" w:hAnsi="Times New Roman" w:cs="Times New Roman"/>
          <w:sz w:val="24"/>
          <w:szCs w:val="24"/>
        </w:rPr>
        <w:t xml:space="preserve">Bitar P, </w:t>
      </w:r>
      <w:proofErr w:type="spellStart"/>
      <w:r w:rsidRPr="73F68E1D">
        <w:rPr>
          <w:rFonts w:ascii="Times New Roman" w:eastAsia="Times New Roman" w:hAnsi="Times New Roman" w:cs="Times New Roman"/>
          <w:sz w:val="24"/>
          <w:szCs w:val="24"/>
        </w:rPr>
        <w:t>Paolinelli</w:t>
      </w:r>
      <w:proofErr w:type="spellEnd"/>
      <w:r w:rsidRPr="73F68E1D">
        <w:rPr>
          <w:rFonts w:ascii="Times New Roman" w:eastAsia="Times New Roman" w:hAnsi="Times New Roman" w:cs="Times New Roman"/>
          <w:sz w:val="24"/>
          <w:szCs w:val="24"/>
        </w:rPr>
        <w:t xml:space="preserve"> P, </w:t>
      </w:r>
      <w:proofErr w:type="spellStart"/>
      <w:r w:rsidRPr="73F68E1D">
        <w:rPr>
          <w:rFonts w:ascii="Times New Roman" w:eastAsia="Times New Roman" w:hAnsi="Times New Roman" w:cs="Times New Roman"/>
          <w:sz w:val="24"/>
          <w:szCs w:val="24"/>
        </w:rPr>
        <w:t>Furnaro</w:t>
      </w:r>
      <w:proofErr w:type="spellEnd"/>
      <w:r w:rsidRPr="73F68E1D">
        <w:rPr>
          <w:rFonts w:ascii="Times New Roman" w:eastAsia="Times New Roman" w:hAnsi="Times New Roman" w:cs="Times New Roman"/>
          <w:sz w:val="24"/>
          <w:szCs w:val="24"/>
        </w:rPr>
        <w:t xml:space="preserve"> F. Tomografía computada cardíaca: estado actual. Revista médica Clínica Las Condes [Internet]. 2018; 29(1):33–43.</w:t>
      </w:r>
    </w:p>
    <w:p w14:paraId="762AACF9" w14:textId="559C8068" w:rsidR="73F68E1D" w:rsidRDefault="73F68E1D" w:rsidP="73F68E1D">
      <w:pPr>
        <w:spacing w:line="480" w:lineRule="auto"/>
        <w:jc w:val="both"/>
        <w:rPr>
          <w:rFonts w:ascii="Times New Roman" w:eastAsia="Times New Roman" w:hAnsi="Times New Roman" w:cs="Times New Roman"/>
          <w:sz w:val="24"/>
          <w:szCs w:val="24"/>
        </w:rPr>
      </w:pPr>
    </w:p>
    <w:p w14:paraId="7D35356E" w14:textId="2E63DF8B" w:rsidR="002B345A" w:rsidRDefault="52BAE194" w:rsidP="20D7CEDD">
      <w:pPr>
        <w:numPr>
          <w:ilvl w:val="0"/>
          <w:numId w:val="3"/>
        </w:numPr>
        <w:spacing w:line="480" w:lineRule="auto"/>
        <w:jc w:val="both"/>
        <w:rPr>
          <w:rFonts w:ascii="Times New Roman" w:eastAsia="Times New Roman" w:hAnsi="Times New Roman" w:cs="Times New Roman"/>
          <w:sz w:val="24"/>
          <w:szCs w:val="24"/>
        </w:rPr>
      </w:pPr>
      <w:r w:rsidRPr="004D7229">
        <w:rPr>
          <w:rFonts w:ascii="Times New Roman" w:eastAsia="Times New Roman" w:hAnsi="Times New Roman" w:cs="Times New Roman"/>
          <w:sz w:val="24"/>
          <w:szCs w:val="24"/>
          <w:lang w:val="en-US"/>
        </w:rPr>
        <w:t xml:space="preserve">Bos D, Yu S, Luong J, Chu P, Wang Y, Einstein AJ, Starkey J, </w:t>
      </w:r>
      <w:proofErr w:type="spellStart"/>
      <w:r w:rsidRPr="004D7229">
        <w:rPr>
          <w:rFonts w:ascii="Times New Roman" w:eastAsia="Times New Roman" w:hAnsi="Times New Roman" w:cs="Times New Roman"/>
          <w:sz w:val="24"/>
          <w:szCs w:val="24"/>
          <w:lang w:val="en-US"/>
        </w:rPr>
        <w:t>Delman</w:t>
      </w:r>
      <w:proofErr w:type="spellEnd"/>
      <w:r w:rsidRPr="004D7229">
        <w:rPr>
          <w:rFonts w:ascii="Times New Roman" w:eastAsia="Times New Roman" w:hAnsi="Times New Roman" w:cs="Times New Roman"/>
          <w:sz w:val="24"/>
          <w:szCs w:val="24"/>
          <w:lang w:val="en-US"/>
        </w:rPr>
        <w:t xml:space="preserve"> BN, Duong PT, Das M, </w:t>
      </w:r>
      <w:proofErr w:type="spellStart"/>
      <w:r w:rsidRPr="004D7229">
        <w:rPr>
          <w:rFonts w:ascii="Times New Roman" w:eastAsia="Times New Roman" w:hAnsi="Times New Roman" w:cs="Times New Roman"/>
          <w:sz w:val="24"/>
          <w:szCs w:val="24"/>
          <w:lang w:val="en-US"/>
        </w:rPr>
        <w:t>Schindera</w:t>
      </w:r>
      <w:proofErr w:type="spellEnd"/>
      <w:r w:rsidRPr="004D7229">
        <w:rPr>
          <w:rFonts w:ascii="Times New Roman" w:eastAsia="Times New Roman" w:hAnsi="Times New Roman" w:cs="Times New Roman"/>
          <w:sz w:val="24"/>
          <w:szCs w:val="24"/>
          <w:lang w:val="en-US"/>
        </w:rPr>
        <w:t xml:space="preserve"> S, Goode AR, MacLeod F, Wetter A, Neill R, Lee RK, </w:t>
      </w:r>
      <w:proofErr w:type="spellStart"/>
      <w:r w:rsidRPr="004D7229">
        <w:rPr>
          <w:rFonts w:ascii="Times New Roman" w:eastAsia="Times New Roman" w:hAnsi="Times New Roman" w:cs="Times New Roman"/>
          <w:sz w:val="24"/>
          <w:szCs w:val="24"/>
          <w:lang w:val="en-US"/>
        </w:rPr>
        <w:t>Roehm</w:t>
      </w:r>
      <w:proofErr w:type="spellEnd"/>
      <w:r w:rsidRPr="004D7229">
        <w:rPr>
          <w:rFonts w:ascii="Times New Roman" w:eastAsia="Times New Roman" w:hAnsi="Times New Roman" w:cs="Times New Roman"/>
          <w:sz w:val="24"/>
          <w:szCs w:val="24"/>
          <w:lang w:val="en-US"/>
        </w:rPr>
        <w:t xml:space="preserve"> J, Seibert JA, Cervantes LF, </w:t>
      </w:r>
      <w:proofErr w:type="spellStart"/>
      <w:r w:rsidRPr="004D7229">
        <w:rPr>
          <w:rFonts w:ascii="Times New Roman" w:eastAsia="Times New Roman" w:hAnsi="Times New Roman" w:cs="Times New Roman"/>
          <w:sz w:val="24"/>
          <w:szCs w:val="24"/>
          <w:lang w:val="en-US"/>
        </w:rPr>
        <w:t>Kasraie</w:t>
      </w:r>
      <w:proofErr w:type="spellEnd"/>
      <w:r w:rsidRPr="004D7229">
        <w:rPr>
          <w:rFonts w:ascii="Times New Roman" w:eastAsia="Times New Roman" w:hAnsi="Times New Roman" w:cs="Times New Roman"/>
          <w:sz w:val="24"/>
          <w:szCs w:val="24"/>
          <w:lang w:val="en-US"/>
        </w:rPr>
        <w:t xml:space="preserve"> N, Smith-Bindman R. Diagnostic reference levels and median </w:t>
      </w:r>
      <w:r w:rsidRPr="004D7229">
        <w:rPr>
          <w:rFonts w:ascii="Times New Roman" w:eastAsia="Times New Roman" w:hAnsi="Times New Roman" w:cs="Times New Roman"/>
          <w:sz w:val="24"/>
          <w:szCs w:val="24"/>
          <w:lang w:val="en-US"/>
        </w:rPr>
        <w:lastRenderedPageBreak/>
        <w:t xml:space="preserve">doses for common clinical indications of CT: findings from an international registry. </w:t>
      </w:r>
      <w:proofErr w:type="spellStart"/>
      <w:r w:rsidRPr="73F68E1D">
        <w:rPr>
          <w:rFonts w:ascii="Times New Roman" w:eastAsia="Times New Roman" w:hAnsi="Times New Roman" w:cs="Times New Roman"/>
          <w:sz w:val="24"/>
          <w:szCs w:val="24"/>
        </w:rPr>
        <w:t>Eur</w:t>
      </w:r>
      <w:proofErr w:type="spellEnd"/>
      <w:r w:rsidRPr="73F68E1D">
        <w:rPr>
          <w:rFonts w:ascii="Times New Roman" w:eastAsia="Times New Roman" w:hAnsi="Times New Roman" w:cs="Times New Roman"/>
          <w:sz w:val="24"/>
          <w:szCs w:val="24"/>
        </w:rPr>
        <w:t xml:space="preserve"> </w:t>
      </w:r>
      <w:proofErr w:type="spellStart"/>
      <w:r w:rsidRPr="73F68E1D">
        <w:rPr>
          <w:rFonts w:ascii="Times New Roman" w:eastAsia="Times New Roman" w:hAnsi="Times New Roman" w:cs="Times New Roman"/>
          <w:sz w:val="24"/>
          <w:szCs w:val="24"/>
        </w:rPr>
        <w:t>Radiol</w:t>
      </w:r>
      <w:proofErr w:type="spellEnd"/>
      <w:r w:rsidRPr="73F68E1D">
        <w:rPr>
          <w:rFonts w:ascii="Times New Roman" w:eastAsia="Times New Roman" w:hAnsi="Times New Roman" w:cs="Times New Roman"/>
          <w:sz w:val="24"/>
          <w:szCs w:val="24"/>
        </w:rPr>
        <w:t>. 2022;32(3):1971-1982. doi:10.1007/s00330-021-08266-1.</w:t>
      </w:r>
      <w:bookmarkStart w:id="82" w:name="_58312bg68xij" w:colFirst="0" w:colLast="0"/>
      <w:bookmarkEnd w:id="82"/>
    </w:p>
    <w:p w14:paraId="7BAB1720" w14:textId="7FCB9546" w:rsidR="002B345A" w:rsidRPr="009F79E1" w:rsidRDefault="287A5446" w:rsidP="3987E3DD">
      <w:pPr>
        <w:numPr>
          <w:ilvl w:val="0"/>
          <w:numId w:val="3"/>
        </w:numPr>
        <w:spacing w:line="480" w:lineRule="auto"/>
        <w:jc w:val="both"/>
        <w:rPr>
          <w:rFonts w:ascii="Times New Roman" w:eastAsia="Times New Roman" w:hAnsi="Times New Roman" w:cs="Times New Roman"/>
          <w:sz w:val="24"/>
          <w:szCs w:val="24"/>
          <w:lang w:val="en-US"/>
          <w:rPrChange w:id="83" w:author="Castillo Ricardo" w:date="2023-07-29T12:04:00Z">
            <w:rPr>
              <w:rFonts w:ascii="Times New Roman" w:eastAsia="Times New Roman" w:hAnsi="Times New Roman" w:cs="Times New Roman"/>
              <w:color w:val="333333"/>
              <w:sz w:val="24"/>
              <w:szCs w:val="24"/>
            </w:rPr>
          </w:rPrChange>
        </w:rPr>
      </w:pPr>
      <w:r w:rsidRPr="009F79E1">
        <w:rPr>
          <w:rFonts w:ascii="Times New Roman" w:eastAsia="Times New Roman" w:hAnsi="Times New Roman" w:cs="Times New Roman"/>
          <w:color w:val="2A2A2A"/>
          <w:sz w:val="24"/>
          <w:szCs w:val="24"/>
          <w:lang w:val="en-US"/>
          <w:rPrChange w:id="84" w:author="Castillo Ricardo" w:date="2023-07-29T12:04:00Z">
            <w:rPr>
              <w:rFonts w:ascii="Times New Roman" w:eastAsia="Times New Roman" w:hAnsi="Times New Roman" w:cs="Times New Roman"/>
              <w:color w:val="2A2A2A"/>
              <w:sz w:val="24"/>
              <w:szCs w:val="24"/>
            </w:rPr>
          </w:rPrChange>
        </w:rPr>
        <w:t xml:space="preserve">Ali B </w:t>
      </w:r>
      <w:proofErr w:type="spellStart"/>
      <w:r w:rsidRPr="009F79E1">
        <w:rPr>
          <w:rFonts w:ascii="Times New Roman" w:eastAsia="Times New Roman" w:hAnsi="Times New Roman" w:cs="Times New Roman"/>
          <w:color w:val="2A2A2A"/>
          <w:sz w:val="24"/>
          <w:szCs w:val="24"/>
          <w:lang w:val="en-US"/>
          <w:rPrChange w:id="85" w:author="Castillo Ricardo" w:date="2023-07-29T12:04:00Z">
            <w:rPr>
              <w:rFonts w:ascii="Times New Roman" w:eastAsia="Times New Roman" w:hAnsi="Times New Roman" w:cs="Times New Roman"/>
              <w:color w:val="2A2A2A"/>
              <w:sz w:val="24"/>
              <w:szCs w:val="24"/>
            </w:rPr>
          </w:rPrChange>
        </w:rPr>
        <w:t>Alhailiy</w:t>
      </w:r>
      <w:proofErr w:type="spellEnd"/>
      <w:r w:rsidRPr="009F79E1">
        <w:rPr>
          <w:rFonts w:ascii="Times New Roman" w:eastAsia="Times New Roman" w:hAnsi="Times New Roman" w:cs="Times New Roman"/>
          <w:color w:val="2A2A2A"/>
          <w:sz w:val="24"/>
          <w:szCs w:val="24"/>
          <w:lang w:val="en-US"/>
          <w:rPrChange w:id="86" w:author="Castillo Ricardo" w:date="2023-07-29T12:04:00Z">
            <w:rPr>
              <w:rFonts w:ascii="Times New Roman" w:eastAsia="Times New Roman" w:hAnsi="Times New Roman" w:cs="Times New Roman"/>
              <w:color w:val="2A2A2A"/>
              <w:sz w:val="24"/>
              <w:szCs w:val="24"/>
            </w:rPr>
          </w:rPrChange>
        </w:rPr>
        <w:t xml:space="preserve"> and others, DIAGNOSTIC REFERENCE LEVELS FOR CARDIAC CT ANGIOGRAPHY IN AUSTRALIA, </w:t>
      </w:r>
      <w:r w:rsidRPr="22253E58">
        <w:rPr>
          <w:rFonts w:ascii="Times New Roman" w:eastAsia="Times New Roman" w:hAnsi="Times New Roman" w:cs="Times New Roman"/>
          <w:i/>
          <w:iCs/>
          <w:color w:val="2A2A2A"/>
          <w:sz w:val="24"/>
          <w:szCs w:val="24"/>
          <w:lang w:val="en-US"/>
          <w:rPrChange w:id="87" w:author="Castillo Ricardo" w:date="2023-07-29T12:04:00Z">
            <w:rPr>
              <w:rFonts w:ascii="Times New Roman" w:eastAsia="Times New Roman" w:hAnsi="Times New Roman" w:cs="Times New Roman"/>
              <w:i/>
              <w:color w:val="2A2A2A"/>
              <w:sz w:val="24"/>
              <w:szCs w:val="24"/>
            </w:rPr>
          </w:rPrChange>
        </w:rPr>
        <w:t>Radiation Protection Dosimetry</w:t>
      </w:r>
      <w:r w:rsidRPr="009F79E1">
        <w:rPr>
          <w:rFonts w:ascii="Times New Roman" w:eastAsia="Times New Roman" w:hAnsi="Times New Roman" w:cs="Times New Roman"/>
          <w:color w:val="2A2A2A"/>
          <w:sz w:val="24"/>
          <w:szCs w:val="24"/>
          <w:lang w:val="en-US"/>
          <w:rPrChange w:id="88" w:author="Castillo Ricardo" w:date="2023-07-29T12:04:00Z">
            <w:rPr>
              <w:rFonts w:ascii="Times New Roman" w:eastAsia="Times New Roman" w:hAnsi="Times New Roman" w:cs="Times New Roman"/>
              <w:color w:val="2A2A2A"/>
              <w:sz w:val="24"/>
              <w:szCs w:val="24"/>
            </w:rPr>
          </w:rPrChange>
        </w:rPr>
        <w:t>, Volume 182, Issue 4, December 2018, Pages 525–53</w:t>
      </w:r>
      <w:r w:rsidR="00B32854" w:rsidRPr="009F79E1">
        <w:rPr>
          <w:rFonts w:ascii="Times New Roman" w:eastAsia="Times New Roman" w:hAnsi="Times New Roman" w:cs="Times New Roman"/>
          <w:color w:val="2A2A2A"/>
          <w:sz w:val="24"/>
          <w:szCs w:val="24"/>
          <w:lang w:val="en-US"/>
          <w:rPrChange w:id="89" w:author="Castillo Ricardo" w:date="2023-07-29T12:04:00Z">
            <w:rPr>
              <w:rFonts w:ascii="Times New Roman" w:eastAsia="Times New Roman" w:hAnsi="Times New Roman" w:cs="Times New Roman"/>
              <w:color w:val="2A2A2A"/>
              <w:sz w:val="24"/>
              <w:szCs w:val="24"/>
            </w:rPr>
          </w:rPrChange>
        </w:rPr>
        <w:t>1.</w:t>
      </w:r>
      <w:r w:rsidRPr="009F79E1">
        <w:rPr>
          <w:rFonts w:ascii="Times New Roman" w:eastAsia="Times New Roman" w:hAnsi="Times New Roman" w:cs="Times New Roman"/>
          <w:sz w:val="24"/>
          <w:szCs w:val="24"/>
          <w:lang w:val="en-US"/>
          <w:rPrChange w:id="90" w:author="Castillo Ricardo" w:date="2023-07-29T12:04:00Z">
            <w:rPr>
              <w:rFonts w:ascii="Times New Roman" w:eastAsia="Times New Roman" w:hAnsi="Times New Roman" w:cs="Times New Roman"/>
              <w:sz w:val="24"/>
              <w:szCs w:val="24"/>
            </w:rPr>
          </w:rPrChange>
        </w:rPr>
        <w:t xml:space="preserve"> </w:t>
      </w:r>
    </w:p>
    <w:p w14:paraId="3EE5D4A6" w14:textId="1A861962" w:rsidR="002B345A" w:rsidRPr="00B32854" w:rsidRDefault="34A47BBD">
      <w:pPr>
        <w:numPr>
          <w:ilvl w:val="0"/>
          <w:numId w:val="3"/>
        </w:numPr>
        <w:spacing w:line="480" w:lineRule="auto"/>
        <w:jc w:val="both"/>
        <w:rPr>
          <w:rFonts w:ascii="Times New Roman" w:eastAsia="Times New Roman" w:hAnsi="Times New Roman" w:cs="Times New Roman"/>
          <w:color w:val="212121"/>
          <w:sz w:val="24"/>
          <w:szCs w:val="24"/>
        </w:rPr>
      </w:pPr>
      <w:proofErr w:type="spellStart"/>
      <w:r w:rsidRPr="59EB983E">
        <w:rPr>
          <w:rFonts w:ascii="Times New Roman" w:eastAsia="Times New Roman" w:hAnsi="Times New Roman" w:cs="Times New Roman"/>
          <w:color w:val="333333"/>
          <w:sz w:val="24"/>
          <w:szCs w:val="24"/>
          <w:lang w:val="en-US"/>
          <w:rPrChange w:id="91" w:author="Castillo Ricardo" w:date="2023-07-29T12:04:00Z">
            <w:rPr>
              <w:rFonts w:ascii="Times New Roman" w:eastAsia="Times New Roman" w:hAnsi="Times New Roman" w:cs="Times New Roman"/>
              <w:color w:val="333333"/>
              <w:sz w:val="24"/>
              <w:szCs w:val="24"/>
            </w:rPr>
          </w:rPrChange>
        </w:rPr>
        <w:t>Schegerer</w:t>
      </w:r>
      <w:proofErr w:type="spellEnd"/>
      <w:r w:rsidRPr="59EB983E">
        <w:rPr>
          <w:rFonts w:ascii="Times New Roman" w:eastAsia="Times New Roman" w:hAnsi="Times New Roman" w:cs="Times New Roman"/>
          <w:color w:val="333333"/>
          <w:sz w:val="24"/>
          <w:szCs w:val="24"/>
          <w:lang w:val="en-US"/>
          <w:rPrChange w:id="92" w:author="Castillo Ricardo" w:date="2023-07-29T12:04:00Z">
            <w:rPr>
              <w:rFonts w:ascii="Times New Roman" w:eastAsia="Times New Roman" w:hAnsi="Times New Roman" w:cs="Times New Roman"/>
              <w:color w:val="333333"/>
              <w:sz w:val="24"/>
              <w:szCs w:val="24"/>
            </w:rPr>
          </w:rPrChange>
        </w:rPr>
        <w:t xml:space="preserve"> A, Loose R, Heuser LJ, Brix G (2019) Diagnostic Reference Levels for Diagnostic and Interventional X-Ray Procedures in Germany: Update and Handling. </w:t>
      </w:r>
      <w:proofErr w:type="spellStart"/>
      <w:r w:rsidRPr="59EB983E">
        <w:rPr>
          <w:rFonts w:ascii="Times New Roman" w:eastAsia="Times New Roman" w:hAnsi="Times New Roman" w:cs="Times New Roman"/>
          <w:color w:val="333333"/>
          <w:sz w:val="24"/>
          <w:szCs w:val="24"/>
        </w:rPr>
        <w:t>Rofo</w:t>
      </w:r>
      <w:proofErr w:type="spellEnd"/>
      <w:r w:rsidRPr="59EB983E">
        <w:rPr>
          <w:rFonts w:ascii="Times New Roman" w:eastAsia="Times New Roman" w:hAnsi="Times New Roman" w:cs="Times New Roman"/>
          <w:color w:val="333333"/>
          <w:sz w:val="24"/>
          <w:szCs w:val="24"/>
        </w:rPr>
        <w:t>. 191(08):739–751</w:t>
      </w:r>
    </w:p>
    <w:p w14:paraId="4E884962" w14:textId="0D087468" w:rsidR="72DE3CE5" w:rsidRDefault="72DE3CE5" w:rsidP="59EB983E">
      <w:pPr>
        <w:numPr>
          <w:ilvl w:val="0"/>
          <w:numId w:val="3"/>
        </w:numPr>
        <w:spacing w:line="480" w:lineRule="auto"/>
        <w:jc w:val="both"/>
        <w:rPr>
          <w:rFonts w:ascii="Times New Roman" w:eastAsia="Times New Roman" w:hAnsi="Times New Roman" w:cs="Times New Roman"/>
          <w:sz w:val="24"/>
          <w:szCs w:val="24"/>
        </w:rPr>
      </w:pPr>
      <w:proofErr w:type="spellStart"/>
      <w:r w:rsidRPr="59EB983E">
        <w:rPr>
          <w:rFonts w:ascii="Times New Roman" w:eastAsia="Times New Roman" w:hAnsi="Times New Roman" w:cs="Times New Roman"/>
          <w:color w:val="212121"/>
          <w:sz w:val="24"/>
          <w:szCs w:val="24"/>
          <w:lang w:val="en-US"/>
        </w:rPr>
        <w:t>Tsapaki</w:t>
      </w:r>
      <w:proofErr w:type="spellEnd"/>
      <w:r w:rsidRPr="59EB983E">
        <w:rPr>
          <w:rFonts w:ascii="Times New Roman" w:eastAsia="Times New Roman" w:hAnsi="Times New Roman" w:cs="Times New Roman"/>
          <w:color w:val="212121"/>
          <w:sz w:val="24"/>
          <w:szCs w:val="24"/>
          <w:lang w:val="en-US"/>
        </w:rPr>
        <w:t xml:space="preserve"> V, </w:t>
      </w:r>
      <w:proofErr w:type="spellStart"/>
      <w:r w:rsidRPr="59EB983E">
        <w:rPr>
          <w:rFonts w:ascii="Times New Roman" w:eastAsia="Times New Roman" w:hAnsi="Times New Roman" w:cs="Times New Roman"/>
          <w:color w:val="212121"/>
          <w:sz w:val="24"/>
          <w:szCs w:val="24"/>
          <w:lang w:val="en-US"/>
        </w:rPr>
        <w:t>Damilakis</w:t>
      </w:r>
      <w:proofErr w:type="spellEnd"/>
      <w:r w:rsidRPr="59EB983E">
        <w:rPr>
          <w:rFonts w:ascii="Times New Roman" w:eastAsia="Times New Roman" w:hAnsi="Times New Roman" w:cs="Times New Roman"/>
          <w:color w:val="212121"/>
          <w:sz w:val="24"/>
          <w:szCs w:val="24"/>
          <w:lang w:val="en-US"/>
        </w:rPr>
        <w:t xml:space="preserve"> J, Paulo G, </w:t>
      </w:r>
      <w:proofErr w:type="spellStart"/>
      <w:r w:rsidRPr="59EB983E">
        <w:rPr>
          <w:rFonts w:ascii="Times New Roman" w:eastAsia="Times New Roman" w:hAnsi="Times New Roman" w:cs="Times New Roman"/>
          <w:color w:val="212121"/>
          <w:sz w:val="24"/>
          <w:szCs w:val="24"/>
          <w:lang w:val="en-US"/>
        </w:rPr>
        <w:t>Schegerer</w:t>
      </w:r>
      <w:proofErr w:type="spellEnd"/>
      <w:r w:rsidRPr="59EB983E">
        <w:rPr>
          <w:rFonts w:ascii="Times New Roman" w:eastAsia="Times New Roman" w:hAnsi="Times New Roman" w:cs="Times New Roman"/>
          <w:color w:val="212121"/>
          <w:sz w:val="24"/>
          <w:szCs w:val="24"/>
          <w:lang w:val="en-US"/>
        </w:rPr>
        <w:t xml:space="preserve"> AA, </w:t>
      </w:r>
      <w:proofErr w:type="spellStart"/>
      <w:r w:rsidRPr="59EB983E">
        <w:rPr>
          <w:rFonts w:ascii="Times New Roman" w:eastAsia="Times New Roman" w:hAnsi="Times New Roman" w:cs="Times New Roman"/>
          <w:color w:val="212121"/>
          <w:sz w:val="24"/>
          <w:szCs w:val="24"/>
          <w:lang w:val="en-US"/>
        </w:rPr>
        <w:t>Repussard</w:t>
      </w:r>
      <w:proofErr w:type="spellEnd"/>
      <w:r w:rsidRPr="59EB983E">
        <w:rPr>
          <w:rFonts w:ascii="Times New Roman" w:eastAsia="Times New Roman" w:hAnsi="Times New Roman" w:cs="Times New Roman"/>
          <w:color w:val="212121"/>
          <w:sz w:val="24"/>
          <w:szCs w:val="24"/>
          <w:lang w:val="en-US"/>
        </w:rPr>
        <w:t xml:space="preserve"> J, </w:t>
      </w:r>
      <w:proofErr w:type="spellStart"/>
      <w:r w:rsidRPr="59EB983E">
        <w:rPr>
          <w:rFonts w:ascii="Times New Roman" w:eastAsia="Times New Roman" w:hAnsi="Times New Roman" w:cs="Times New Roman"/>
          <w:color w:val="212121"/>
          <w:sz w:val="24"/>
          <w:szCs w:val="24"/>
          <w:lang w:val="en-US"/>
        </w:rPr>
        <w:t>Jaschke</w:t>
      </w:r>
      <w:proofErr w:type="spellEnd"/>
      <w:r w:rsidRPr="59EB983E">
        <w:rPr>
          <w:rFonts w:ascii="Times New Roman" w:eastAsia="Times New Roman" w:hAnsi="Times New Roman" w:cs="Times New Roman"/>
          <w:color w:val="212121"/>
          <w:sz w:val="24"/>
          <w:szCs w:val="24"/>
          <w:lang w:val="en-US"/>
        </w:rPr>
        <w:t xml:space="preserve"> W, </w:t>
      </w:r>
      <w:proofErr w:type="spellStart"/>
      <w:r w:rsidRPr="59EB983E">
        <w:rPr>
          <w:rFonts w:ascii="Times New Roman" w:eastAsia="Times New Roman" w:hAnsi="Times New Roman" w:cs="Times New Roman"/>
          <w:color w:val="212121"/>
          <w:sz w:val="24"/>
          <w:szCs w:val="24"/>
          <w:lang w:val="en-US"/>
        </w:rPr>
        <w:t>Frija</w:t>
      </w:r>
      <w:proofErr w:type="spellEnd"/>
      <w:r w:rsidRPr="59EB983E">
        <w:rPr>
          <w:rFonts w:ascii="Times New Roman" w:eastAsia="Times New Roman" w:hAnsi="Times New Roman" w:cs="Times New Roman"/>
          <w:color w:val="212121"/>
          <w:sz w:val="24"/>
          <w:szCs w:val="24"/>
          <w:lang w:val="en-US"/>
        </w:rPr>
        <w:t xml:space="preserve"> G. CT diagnostic reference levels based on clinical indications: results of a large-scale European survey. </w:t>
      </w:r>
      <w:proofErr w:type="spellStart"/>
      <w:r w:rsidRPr="59EB983E">
        <w:rPr>
          <w:rFonts w:ascii="Times New Roman" w:eastAsia="Times New Roman" w:hAnsi="Times New Roman" w:cs="Times New Roman"/>
          <w:color w:val="212121"/>
          <w:sz w:val="24"/>
          <w:szCs w:val="24"/>
        </w:rPr>
        <w:t>Eur</w:t>
      </w:r>
      <w:proofErr w:type="spellEnd"/>
      <w:r w:rsidRPr="59EB983E">
        <w:rPr>
          <w:rFonts w:ascii="Times New Roman" w:eastAsia="Times New Roman" w:hAnsi="Times New Roman" w:cs="Times New Roman"/>
          <w:color w:val="212121"/>
          <w:sz w:val="24"/>
          <w:szCs w:val="24"/>
        </w:rPr>
        <w:t xml:space="preserve"> </w:t>
      </w:r>
      <w:proofErr w:type="spellStart"/>
      <w:r w:rsidRPr="59EB983E">
        <w:rPr>
          <w:rFonts w:ascii="Times New Roman" w:eastAsia="Times New Roman" w:hAnsi="Times New Roman" w:cs="Times New Roman"/>
          <w:color w:val="212121"/>
          <w:sz w:val="24"/>
          <w:szCs w:val="24"/>
        </w:rPr>
        <w:t>Radiol</w:t>
      </w:r>
      <w:proofErr w:type="spellEnd"/>
      <w:r w:rsidRPr="59EB983E">
        <w:rPr>
          <w:rFonts w:ascii="Times New Roman" w:eastAsia="Times New Roman" w:hAnsi="Times New Roman" w:cs="Times New Roman"/>
          <w:color w:val="212121"/>
          <w:sz w:val="24"/>
          <w:szCs w:val="24"/>
        </w:rPr>
        <w:t xml:space="preserve">. 2021 </w:t>
      </w:r>
      <w:proofErr w:type="gramStart"/>
      <w:r w:rsidRPr="59EB983E">
        <w:rPr>
          <w:rFonts w:ascii="Times New Roman" w:eastAsia="Times New Roman" w:hAnsi="Times New Roman" w:cs="Times New Roman"/>
          <w:color w:val="212121"/>
          <w:sz w:val="24"/>
          <w:szCs w:val="24"/>
        </w:rPr>
        <w:t>Jul</w:t>
      </w:r>
      <w:proofErr w:type="gramEnd"/>
      <w:r w:rsidRPr="59EB983E">
        <w:rPr>
          <w:rFonts w:ascii="Times New Roman" w:eastAsia="Times New Roman" w:hAnsi="Times New Roman" w:cs="Times New Roman"/>
          <w:color w:val="212121"/>
          <w:sz w:val="24"/>
          <w:szCs w:val="24"/>
        </w:rPr>
        <w:t xml:space="preserve">;31(7):4459-4469. </w:t>
      </w:r>
      <w:proofErr w:type="spellStart"/>
      <w:r w:rsidRPr="59EB983E">
        <w:rPr>
          <w:rFonts w:ascii="Times New Roman" w:eastAsia="Times New Roman" w:hAnsi="Times New Roman" w:cs="Times New Roman"/>
          <w:color w:val="212121"/>
          <w:sz w:val="24"/>
          <w:szCs w:val="24"/>
        </w:rPr>
        <w:t>doi</w:t>
      </w:r>
      <w:proofErr w:type="spellEnd"/>
      <w:r w:rsidRPr="59EB983E">
        <w:rPr>
          <w:rFonts w:ascii="Times New Roman" w:eastAsia="Times New Roman" w:hAnsi="Times New Roman" w:cs="Times New Roman"/>
          <w:color w:val="212121"/>
          <w:sz w:val="24"/>
          <w:szCs w:val="24"/>
        </w:rPr>
        <w:t xml:space="preserve">: 10.1007/s00330-020-07652-5. </w:t>
      </w:r>
      <w:proofErr w:type="spellStart"/>
      <w:r w:rsidRPr="59EB983E">
        <w:rPr>
          <w:rFonts w:ascii="Times New Roman" w:eastAsia="Times New Roman" w:hAnsi="Times New Roman" w:cs="Times New Roman"/>
          <w:color w:val="212121"/>
          <w:sz w:val="24"/>
          <w:szCs w:val="24"/>
        </w:rPr>
        <w:t>Epub</w:t>
      </w:r>
      <w:proofErr w:type="spellEnd"/>
      <w:r w:rsidRPr="59EB983E">
        <w:rPr>
          <w:rFonts w:ascii="Times New Roman" w:eastAsia="Times New Roman" w:hAnsi="Times New Roman" w:cs="Times New Roman"/>
          <w:color w:val="212121"/>
          <w:sz w:val="24"/>
          <w:szCs w:val="24"/>
        </w:rPr>
        <w:t xml:space="preserve"> 2021 Jan 15. PMID: 33449177.</w:t>
      </w:r>
    </w:p>
    <w:p w14:paraId="7495FCD0" w14:textId="277F41E5" w:rsidR="20E476E4" w:rsidRPr="00F5202F" w:rsidRDefault="20E476E4" w:rsidP="59EB983E">
      <w:pPr>
        <w:numPr>
          <w:ilvl w:val="0"/>
          <w:numId w:val="3"/>
        </w:numPr>
        <w:spacing w:line="480" w:lineRule="auto"/>
        <w:jc w:val="both"/>
        <w:rPr>
          <w:rFonts w:ascii="Times New Roman" w:eastAsia="Times New Roman" w:hAnsi="Times New Roman" w:cs="Times New Roman"/>
          <w:color w:val="212121"/>
          <w:sz w:val="24"/>
          <w:szCs w:val="24"/>
          <w:lang w:val="en-US"/>
        </w:rPr>
      </w:pPr>
      <w:proofErr w:type="spellStart"/>
      <w:r w:rsidRPr="00044483">
        <w:rPr>
          <w:rFonts w:ascii="Times New Roman" w:eastAsia="Times New Roman" w:hAnsi="Times New Roman" w:cs="Times New Roman"/>
          <w:color w:val="212121"/>
          <w:sz w:val="24"/>
          <w:szCs w:val="24"/>
          <w:lang w:val="en-US"/>
        </w:rPr>
        <w:t>Hausleiter</w:t>
      </w:r>
      <w:proofErr w:type="spellEnd"/>
      <w:r w:rsidRPr="00044483">
        <w:rPr>
          <w:rFonts w:ascii="Times New Roman" w:eastAsia="Times New Roman" w:hAnsi="Times New Roman" w:cs="Times New Roman"/>
          <w:color w:val="212121"/>
          <w:sz w:val="24"/>
          <w:szCs w:val="24"/>
          <w:lang w:val="en-US"/>
        </w:rPr>
        <w:t xml:space="preserve"> J, Meyer T, </w:t>
      </w:r>
      <w:proofErr w:type="spellStart"/>
      <w:r w:rsidRPr="00044483">
        <w:rPr>
          <w:rFonts w:ascii="Times New Roman" w:eastAsia="Times New Roman" w:hAnsi="Times New Roman" w:cs="Times New Roman"/>
          <w:color w:val="212121"/>
          <w:sz w:val="24"/>
          <w:szCs w:val="24"/>
          <w:lang w:val="en-US"/>
        </w:rPr>
        <w:t>Hadamitzky</w:t>
      </w:r>
      <w:proofErr w:type="spellEnd"/>
      <w:r w:rsidRPr="00044483">
        <w:rPr>
          <w:rFonts w:ascii="Times New Roman" w:eastAsia="Times New Roman" w:hAnsi="Times New Roman" w:cs="Times New Roman"/>
          <w:color w:val="212121"/>
          <w:sz w:val="24"/>
          <w:szCs w:val="24"/>
          <w:lang w:val="en-US"/>
        </w:rPr>
        <w:t xml:space="preserve"> M, et al. Radiation dose estimates from cardiac </w:t>
      </w:r>
      <w:proofErr w:type="spellStart"/>
      <w:r w:rsidRPr="00044483">
        <w:rPr>
          <w:rFonts w:ascii="Times New Roman" w:eastAsia="Times New Roman" w:hAnsi="Times New Roman" w:cs="Times New Roman"/>
          <w:color w:val="212121"/>
          <w:sz w:val="24"/>
          <w:szCs w:val="24"/>
          <w:lang w:val="en-US"/>
        </w:rPr>
        <w:t>multislice</w:t>
      </w:r>
      <w:proofErr w:type="spellEnd"/>
      <w:r w:rsidRPr="00044483">
        <w:rPr>
          <w:rFonts w:ascii="Times New Roman" w:eastAsia="Times New Roman" w:hAnsi="Times New Roman" w:cs="Times New Roman"/>
          <w:color w:val="212121"/>
          <w:sz w:val="24"/>
          <w:szCs w:val="24"/>
          <w:lang w:val="en-US"/>
        </w:rPr>
        <w:t xml:space="preserve"> computed tomography in daily practice. </w:t>
      </w:r>
      <w:r w:rsidRPr="00F5202F">
        <w:rPr>
          <w:rFonts w:ascii="Times New Roman" w:eastAsia="Times New Roman" w:hAnsi="Times New Roman" w:cs="Times New Roman"/>
          <w:color w:val="212121"/>
          <w:sz w:val="24"/>
          <w:szCs w:val="24"/>
          <w:lang w:val="en-US"/>
        </w:rPr>
        <w:t xml:space="preserve">Circulation. 2006;113(10):1305-1310. Disponible </w:t>
      </w:r>
      <w:proofErr w:type="spellStart"/>
      <w:r w:rsidRPr="00F5202F">
        <w:rPr>
          <w:rFonts w:ascii="Times New Roman" w:eastAsia="Times New Roman" w:hAnsi="Times New Roman" w:cs="Times New Roman"/>
          <w:color w:val="212121"/>
          <w:sz w:val="24"/>
          <w:szCs w:val="24"/>
          <w:lang w:val="en-US"/>
        </w:rPr>
        <w:t>en</w:t>
      </w:r>
      <w:proofErr w:type="spellEnd"/>
      <w:r w:rsidRPr="00F5202F">
        <w:rPr>
          <w:rFonts w:ascii="Times New Roman" w:eastAsia="Times New Roman" w:hAnsi="Times New Roman" w:cs="Times New Roman"/>
          <w:color w:val="212121"/>
          <w:sz w:val="24"/>
          <w:szCs w:val="24"/>
          <w:lang w:val="en-US"/>
        </w:rPr>
        <w:t xml:space="preserve">: </w:t>
      </w:r>
      <w:hyperlink r:id="rId21">
        <w:r w:rsidRPr="00F5202F">
          <w:rPr>
            <w:rStyle w:val="Hipervnculo"/>
            <w:rFonts w:ascii="Times New Roman" w:eastAsia="Times New Roman" w:hAnsi="Times New Roman" w:cs="Times New Roman"/>
            <w:sz w:val="24"/>
            <w:szCs w:val="24"/>
            <w:lang w:val="en-US"/>
          </w:rPr>
          <w:t>https://api.semanticscholar.org/CorpusID:203807104</w:t>
        </w:r>
      </w:hyperlink>
      <w:r w:rsidRPr="00F5202F">
        <w:rPr>
          <w:rFonts w:ascii="Times New Roman" w:eastAsia="Times New Roman" w:hAnsi="Times New Roman" w:cs="Times New Roman"/>
          <w:color w:val="212121"/>
          <w:sz w:val="24"/>
          <w:szCs w:val="24"/>
          <w:lang w:val="en-US"/>
        </w:rPr>
        <w:t>.</w:t>
      </w:r>
    </w:p>
    <w:p w14:paraId="2FB11AF6" w14:textId="578099DA" w:rsidR="6E69DBCE" w:rsidRPr="00044483" w:rsidRDefault="379D9472" w:rsidP="794AD73C">
      <w:pPr>
        <w:numPr>
          <w:ilvl w:val="0"/>
          <w:numId w:val="3"/>
        </w:numPr>
        <w:spacing w:line="480" w:lineRule="auto"/>
        <w:jc w:val="both"/>
        <w:rPr>
          <w:rFonts w:ascii="Times New Roman" w:eastAsia="Times New Roman" w:hAnsi="Times New Roman" w:cs="Times New Roman"/>
          <w:color w:val="212121"/>
          <w:sz w:val="24"/>
          <w:szCs w:val="24"/>
          <w:lang w:val="en-US"/>
        </w:rPr>
      </w:pPr>
      <w:r w:rsidRPr="00044483">
        <w:rPr>
          <w:rFonts w:ascii="Times New Roman" w:eastAsia="Times New Roman" w:hAnsi="Times New Roman" w:cs="Times New Roman"/>
          <w:color w:val="212121"/>
          <w:sz w:val="24"/>
          <w:szCs w:val="24"/>
          <w:lang w:val="en-US"/>
        </w:rPr>
        <w:t xml:space="preserve">Vaishnav, Jay. (2019). White paper on Canon's </w:t>
      </w:r>
      <w:proofErr w:type="spellStart"/>
      <w:r w:rsidRPr="00044483">
        <w:rPr>
          <w:rFonts w:ascii="Times New Roman" w:eastAsia="Times New Roman" w:hAnsi="Times New Roman" w:cs="Times New Roman"/>
          <w:color w:val="212121"/>
          <w:sz w:val="24"/>
          <w:szCs w:val="24"/>
          <w:lang w:val="en-US"/>
        </w:rPr>
        <w:t>PureViSION</w:t>
      </w:r>
      <w:proofErr w:type="spellEnd"/>
      <w:r w:rsidRPr="00044483">
        <w:rPr>
          <w:rFonts w:ascii="Times New Roman" w:eastAsia="Times New Roman" w:hAnsi="Times New Roman" w:cs="Times New Roman"/>
          <w:color w:val="212121"/>
          <w:sz w:val="24"/>
          <w:szCs w:val="24"/>
          <w:lang w:val="en-US"/>
        </w:rPr>
        <w:t xml:space="preserve"> Optics technology for CT.</w:t>
      </w:r>
    </w:p>
    <w:p w14:paraId="22DE8036" w14:textId="2B5F16C8" w:rsidR="6A8B1B75" w:rsidRPr="00F5202F" w:rsidRDefault="6A8B1B75" w:rsidP="0E2144B9">
      <w:pPr>
        <w:numPr>
          <w:ilvl w:val="0"/>
          <w:numId w:val="3"/>
        </w:numPr>
        <w:spacing w:line="480" w:lineRule="auto"/>
        <w:jc w:val="both"/>
        <w:rPr>
          <w:rFonts w:ascii="Times New Roman" w:eastAsia="Times New Roman" w:hAnsi="Times New Roman" w:cs="Times New Roman"/>
          <w:sz w:val="24"/>
          <w:szCs w:val="24"/>
          <w:lang w:val="en-US"/>
        </w:rPr>
      </w:pPr>
      <w:proofErr w:type="spellStart"/>
      <w:r w:rsidRPr="00044483">
        <w:rPr>
          <w:rFonts w:ascii="Times New Roman" w:eastAsia="Times New Roman" w:hAnsi="Times New Roman" w:cs="Times New Roman"/>
          <w:color w:val="212121"/>
          <w:sz w:val="24"/>
          <w:szCs w:val="24"/>
          <w:lang w:val="en-US"/>
        </w:rPr>
        <w:t>Alhailiy</w:t>
      </w:r>
      <w:proofErr w:type="spellEnd"/>
      <w:r w:rsidRPr="00044483">
        <w:rPr>
          <w:rFonts w:ascii="Times New Roman" w:eastAsia="Times New Roman" w:hAnsi="Times New Roman" w:cs="Times New Roman"/>
          <w:color w:val="212121"/>
          <w:sz w:val="24"/>
          <w:szCs w:val="24"/>
          <w:lang w:val="en-US"/>
        </w:rPr>
        <w:t xml:space="preserve"> AB, Brennan PC, McEntee MF, Kench PL, Ryan EA. DIAGNOSTIC REFERENCE LEVELS IN CARDIAC COMPUTED TOMOGRAPHY ANGIOGRAPHY: A SYSTEMATIC REVIEW. </w:t>
      </w:r>
      <w:proofErr w:type="spellStart"/>
      <w:r w:rsidRPr="00F5202F">
        <w:rPr>
          <w:rFonts w:ascii="Times New Roman" w:eastAsia="Times New Roman" w:hAnsi="Times New Roman" w:cs="Times New Roman"/>
          <w:color w:val="212121"/>
          <w:sz w:val="24"/>
          <w:szCs w:val="24"/>
          <w:lang w:val="en-US"/>
        </w:rPr>
        <w:t>Radiat</w:t>
      </w:r>
      <w:proofErr w:type="spellEnd"/>
      <w:r w:rsidRPr="00F5202F">
        <w:rPr>
          <w:rFonts w:ascii="Times New Roman" w:eastAsia="Times New Roman" w:hAnsi="Times New Roman" w:cs="Times New Roman"/>
          <w:color w:val="212121"/>
          <w:sz w:val="24"/>
          <w:szCs w:val="24"/>
          <w:lang w:val="en-US"/>
        </w:rPr>
        <w:t xml:space="preserve"> </w:t>
      </w:r>
      <w:proofErr w:type="spellStart"/>
      <w:r w:rsidRPr="00F5202F">
        <w:rPr>
          <w:rFonts w:ascii="Times New Roman" w:eastAsia="Times New Roman" w:hAnsi="Times New Roman" w:cs="Times New Roman"/>
          <w:color w:val="212121"/>
          <w:sz w:val="24"/>
          <w:szCs w:val="24"/>
          <w:lang w:val="en-US"/>
        </w:rPr>
        <w:t>Prot</w:t>
      </w:r>
      <w:proofErr w:type="spellEnd"/>
      <w:r w:rsidRPr="00F5202F">
        <w:rPr>
          <w:rFonts w:ascii="Times New Roman" w:eastAsia="Times New Roman" w:hAnsi="Times New Roman" w:cs="Times New Roman"/>
          <w:color w:val="212121"/>
          <w:sz w:val="24"/>
          <w:szCs w:val="24"/>
          <w:lang w:val="en-US"/>
        </w:rPr>
        <w:t xml:space="preserve"> Dosimetry. 2018 Jan 1;178(1):63-72. </w:t>
      </w:r>
      <w:proofErr w:type="spellStart"/>
      <w:r w:rsidRPr="00F5202F">
        <w:rPr>
          <w:rFonts w:ascii="Times New Roman" w:eastAsia="Times New Roman" w:hAnsi="Times New Roman" w:cs="Times New Roman"/>
          <w:color w:val="212121"/>
          <w:sz w:val="24"/>
          <w:szCs w:val="24"/>
          <w:lang w:val="en-US"/>
        </w:rPr>
        <w:t>doi</w:t>
      </w:r>
      <w:proofErr w:type="spellEnd"/>
      <w:r w:rsidRPr="00F5202F">
        <w:rPr>
          <w:rFonts w:ascii="Times New Roman" w:eastAsia="Times New Roman" w:hAnsi="Times New Roman" w:cs="Times New Roman"/>
          <w:color w:val="212121"/>
          <w:sz w:val="24"/>
          <w:szCs w:val="24"/>
          <w:lang w:val="en-US"/>
        </w:rPr>
        <w:t>: 10.1093/</w:t>
      </w:r>
      <w:proofErr w:type="spellStart"/>
      <w:r w:rsidRPr="00F5202F">
        <w:rPr>
          <w:rFonts w:ascii="Times New Roman" w:eastAsia="Times New Roman" w:hAnsi="Times New Roman" w:cs="Times New Roman"/>
          <w:color w:val="212121"/>
          <w:sz w:val="24"/>
          <w:szCs w:val="24"/>
          <w:lang w:val="en-US"/>
        </w:rPr>
        <w:t>rpd</w:t>
      </w:r>
      <w:proofErr w:type="spellEnd"/>
      <w:r w:rsidRPr="00F5202F">
        <w:rPr>
          <w:rFonts w:ascii="Times New Roman" w:eastAsia="Times New Roman" w:hAnsi="Times New Roman" w:cs="Times New Roman"/>
          <w:color w:val="212121"/>
          <w:sz w:val="24"/>
          <w:szCs w:val="24"/>
          <w:lang w:val="en-US"/>
        </w:rPr>
        <w:t>/ncx075. PMID: 28591861.</w:t>
      </w:r>
    </w:p>
    <w:p w14:paraId="5C4467E8" w14:textId="408AE911" w:rsidR="54017449" w:rsidRDefault="54017449" w:rsidP="39F9D835">
      <w:pPr>
        <w:numPr>
          <w:ilvl w:val="0"/>
          <w:numId w:val="3"/>
        </w:numPr>
        <w:spacing w:line="480" w:lineRule="auto"/>
        <w:jc w:val="both"/>
        <w:rPr>
          <w:rFonts w:ascii="Times New Roman" w:eastAsia="Times New Roman" w:hAnsi="Times New Roman" w:cs="Times New Roman"/>
          <w:sz w:val="24"/>
          <w:szCs w:val="24"/>
        </w:rPr>
      </w:pPr>
      <w:proofErr w:type="spellStart"/>
      <w:r w:rsidRPr="39F9D835">
        <w:rPr>
          <w:rFonts w:ascii="Times New Roman" w:eastAsia="Times New Roman" w:hAnsi="Times New Roman" w:cs="Times New Roman"/>
          <w:sz w:val="24"/>
          <w:szCs w:val="24"/>
        </w:rPr>
        <w:t>Ubeda</w:t>
      </w:r>
      <w:proofErr w:type="spellEnd"/>
      <w:r w:rsidRPr="39F9D835">
        <w:rPr>
          <w:rFonts w:ascii="Times New Roman" w:eastAsia="Times New Roman" w:hAnsi="Times New Roman" w:cs="Times New Roman"/>
          <w:sz w:val="24"/>
          <w:szCs w:val="24"/>
        </w:rPr>
        <w:t xml:space="preserve"> de la C. Carlos, </w:t>
      </w:r>
      <w:proofErr w:type="spellStart"/>
      <w:r w:rsidRPr="39F9D835">
        <w:rPr>
          <w:rFonts w:ascii="Times New Roman" w:eastAsia="Times New Roman" w:hAnsi="Times New Roman" w:cs="Times New Roman"/>
          <w:sz w:val="24"/>
          <w:szCs w:val="24"/>
        </w:rPr>
        <w:t>Vaño</w:t>
      </w:r>
      <w:proofErr w:type="spellEnd"/>
      <w:r w:rsidRPr="39F9D835">
        <w:rPr>
          <w:rFonts w:ascii="Times New Roman" w:eastAsia="Times New Roman" w:hAnsi="Times New Roman" w:cs="Times New Roman"/>
          <w:sz w:val="24"/>
          <w:szCs w:val="24"/>
        </w:rPr>
        <w:t xml:space="preserve"> C. Eliseo, Ruiz Cruces. Rafael, </w:t>
      </w:r>
      <w:proofErr w:type="spellStart"/>
      <w:r w:rsidRPr="39F9D835">
        <w:rPr>
          <w:rFonts w:ascii="Times New Roman" w:eastAsia="Times New Roman" w:hAnsi="Times New Roman" w:cs="Times New Roman"/>
          <w:sz w:val="24"/>
          <w:szCs w:val="24"/>
        </w:rPr>
        <w:t>Soffia</w:t>
      </w:r>
      <w:proofErr w:type="spellEnd"/>
      <w:r w:rsidRPr="39F9D835">
        <w:rPr>
          <w:rFonts w:ascii="Times New Roman" w:eastAsia="Times New Roman" w:hAnsi="Times New Roman" w:cs="Times New Roman"/>
          <w:sz w:val="24"/>
          <w:szCs w:val="24"/>
        </w:rPr>
        <w:t xml:space="preserve"> S. Pablo, Fabri G. </w:t>
      </w:r>
      <w:proofErr w:type="spellStart"/>
      <w:r w:rsidRPr="39F9D835">
        <w:rPr>
          <w:rFonts w:ascii="Times New Roman" w:eastAsia="Times New Roman" w:hAnsi="Times New Roman" w:cs="Times New Roman"/>
          <w:sz w:val="24"/>
          <w:szCs w:val="24"/>
        </w:rPr>
        <w:t>Daniella</w:t>
      </w:r>
      <w:proofErr w:type="spellEnd"/>
      <w:r w:rsidRPr="39F9D835">
        <w:rPr>
          <w:rFonts w:ascii="Times New Roman" w:eastAsia="Times New Roman" w:hAnsi="Times New Roman" w:cs="Times New Roman"/>
          <w:sz w:val="24"/>
          <w:szCs w:val="24"/>
        </w:rPr>
        <w:t xml:space="preserve">. Niveles de referencia para diagnóstico: Una herramienta efectiva para la protección radiológica de pacientes. Rev. </w:t>
      </w:r>
      <w:proofErr w:type="spellStart"/>
      <w:r w:rsidRPr="39F9D835">
        <w:rPr>
          <w:rFonts w:ascii="Times New Roman" w:eastAsia="Times New Roman" w:hAnsi="Times New Roman" w:cs="Times New Roman"/>
          <w:sz w:val="24"/>
          <w:szCs w:val="24"/>
        </w:rPr>
        <w:t>chil</w:t>
      </w:r>
      <w:proofErr w:type="spellEnd"/>
      <w:r w:rsidRPr="39F9D835">
        <w:rPr>
          <w:rFonts w:ascii="Times New Roman" w:eastAsia="Times New Roman" w:hAnsi="Times New Roman" w:cs="Times New Roman"/>
          <w:sz w:val="24"/>
          <w:szCs w:val="24"/>
        </w:rPr>
        <w:t xml:space="preserve">. </w:t>
      </w:r>
      <w:proofErr w:type="spellStart"/>
      <w:r w:rsidRPr="39F9D835">
        <w:rPr>
          <w:rFonts w:ascii="Times New Roman" w:eastAsia="Times New Roman" w:hAnsi="Times New Roman" w:cs="Times New Roman"/>
          <w:sz w:val="24"/>
          <w:szCs w:val="24"/>
        </w:rPr>
        <w:t>radiol</w:t>
      </w:r>
      <w:proofErr w:type="spellEnd"/>
      <w:r w:rsidRPr="39F9D835">
        <w:rPr>
          <w:rFonts w:ascii="Times New Roman" w:eastAsia="Times New Roman" w:hAnsi="Times New Roman" w:cs="Times New Roman"/>
          <w:sz w:val="24"/>
          <w:szCs w:val="24"/>
        </w:rPr>
        <w:t xml:space="preserve">.  [Internet]. </w:t>
      </w:r>
      <w:proofErr w:type="gramStart"/>
      <w:r w:rsidRPr="39F9D835">
        <w:rPr>
          <w:rFonts w:ascii="Times New Roman" w:eastAsia="Times New Roman" w:hAnsi="Times New Roman" w:cs="Times New Roman"/>
          <w:sz w:val="24"/>
          <w:szCs w:val="24"/>
        </w:rPr>
        <w:t>2019  Mar</w:t>
      </w:r>
      <w:proofErr w:type="gramEnd"/>
      <w:r w:rsidRPr="39F9D835">
        <w:rPr>
          <w:rFonts w:ascii="Times New Roman" w:eastAsia="Times New Roman" w:hAnsi="Times New Roman" w:cs="Times New Roman"/>
          <w:sz w:val="24"/>
          <w:szCs w:val="24"/>
        </w:rPr>
        <w:t xml:space="preserve"> [citado  2023  </w:t>
      </w:r>
      <w:proofErr w:type="spellStart"/>
      <w:r w:rsidRPr="39F9D835">
        <w:rPr>
          <w:rFonts w:ascii="Times New Roman" w:eastAsia="Times New Roman" w:hAnsi="Times New Roman" w:cs="Times New Roman"/>
          <w:sz w:val="24"/>
          <w:szCs w:val="24"/>
        </w:rPr>
        <w:lastRenderedPageBreak/>
        <w:t>Ago</w:t>
      </w:r>
      <w:proofErr w:type="spellEnd"/>
      <w:r w:rsidRPr="39F9D835">
        <w:rPr>
          <w:rFonts w:ascii="Times New Roman" w:eastAsia="Times New Roman" w:hAnsi="Times New Roman" w:cs="Times New Roman"/>
          <w:sz w:val="24"/>
          <w:szCs w:val="24"/>
        </w:rPr>
        <w:t xml:space="preserve">  13] ;  25( 1 ): 19-25. Disponible en: http://www.scielo.cl/scielo.php?script=sci_arttext&amp;pid=S0717-93082019000100019&amp;lng=es.  http://dx.doi.org/10.4067/S0717-93082019000100019.</w:t>
      </w:r>
    </w:p>
    <w:p w14:paraId="0F0950C3" w14:textId="66A4CE75" w:rsidR="193812E6" w:rsidRDefault="193812E6" w:rsidP="193812E6">
      <w:pPr>
        <w:spacing w:line="480" w:lineRule="auto"/>
        <w:jc w:val="both"/>
        <w:rPr>
          <w:rFonts w:ascii="Times New Roman" w:eastAsia="Times New Roman" w:hAnsi="Times New Roman" w:cs="Times New Roman"/>
          <w:color w:val="212121"/>
          <w:sz w:val="24"/>
          <w:szCs w:val="24"/>
        </w:rPr>
      </w:pPr>
    </w:p>
    <w:p w14:paraId="56EE48EE" w14:textId="77777777" w:rsidR="00C67094" w:rsidRDefault="00C67094">
      <w:pPr>
        <w:pStyle w:val="Ttulo1"/>
        <w:spacing w:line="480" w:lineRule="auto"/>
        <w:jc w:val="both"/>
        <w:rPr>
          <w:rFonts w:ascii="Times New Roman" w:eastAsia="Times New Roman" w:hAnsi="Times New Roman" w:cs="Times New Roman"/>
          <w:b/>
          <w:sz w:val="24"/>
          <w:szCs w:val="24"/>
        </w:rPr>
      </w:pPr>
    </w:p>
    <w:p w14:paraId="2908EB2C" w14:textId="77777777" w:rsidR="00C67094" w:rsidRDefault="00C67094">
      <w:pPr>
        <w:spacing w:line="480" w:lineRule="auto"/>
        <w:jc w:val="both"/>
        <w:rPr>
          <w:rFonts w:ascii="Times New Roman" w:eastAsia="Times New Roman" w:hAnsi="Times New Roman" w:cs="Times New Roman"/>
          <w:sz w:val="24"/>
          <w:szCs w:val="24"/>
        </w:rPr>
      </w:pPr>
    </w:p>
    <w:sectPr w:rsidR="00C67094">
      <w:headerReference w:type="default" r:id="rId22"/>
      <w:footerReference w:type="default" r:id="rId23"/>
      <w:headerReference w:type="first" r:id="rId24"/>
      <w:footerReference w:type="first" r:id="rId25"/>
      <w:pgSz w:w="12240" w:h="15840"/>
      <w:pgMar w:top="1417" w:right="1417" w:bottom="1417" w:left="1417"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958F1E" w14:textId="77777777" w:rsidR="00AD2926" w:rsidRDefault="00AD2926">
      <w:pPr>
        <w:spacing w:line="240" w:lineRule="auto"/>
      </w:pPr>
      <w:r>
        <w:separator/>
      </w:r>
    </w:p>
  </w:endnote>
  <w:endnote w:type="continuationSeparator" w:id="0">
    <w:p w14:paraId="51050927" w14:textId="77777777" w:rsidR="00AD2926" w:rsidRDefault="00AD2926">
      <w:pPr>
        <w:spacing w:line="240" w:lineRule="auto"/>
      </w:pPr>
      <w:r>
        <w:continuationSeparator/>
      </w:r>
    </w:p>
  </w:endnote>
  <w:endnote w:type="continuationNotice" w:id="1">
    <w:p w14:paraId="41D7452B" w14:textId="77777777" w:rsidR="00AD2926" w:rsidRDefault="00AD292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altName w:val="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31FA73" w14:textId="627C55F1" w:rsidR="1B85F99A" w:rsidRDefault="1B85F99A" w:rsidP="1B85F99A">
    <w:pPr>
      <w:pStyle w:val="Piedepgina"/>
      <w:jc w:val="right"/>
    </w:pPr>
    <w:r>
      <w:fldChar w:fldCharType="begin"/>
    </w:r>
    <w:r>
      <w:instrText>PAGE</w:instrText>
    </w:r>
    <w:r>
      <w:fldChar w:fldCharType="separate"/>
    </w:r>
    <w:r w:rsidR="009C4158">
      <w:rPr>
        <w:noProof/>
      </w:rPr>
      <w:t>1</w:t>
    </w:r>
    <w:r>
      <w:fldChar w:fldCharType="end"/>
    </w:r>
  </w:p>
  <w:sdt>
    <w:sdtPr>
      <w:id w:val="-1645654522"/>
      <w:docPartObj>
        <w:docPartGallery w:val="Page Numbers (Bottom of Page)"/>
        <w:docPartUnique/>
      </w:docPartObj>
    </w:sdtPr>
    <w:sdtContent>
      <w:p w14:paraId="5BE6A8FC" w14:textId="767C6639" w:rsidR="00274F62" w:rsidRDefault="1B85F99A">
        <w:pPr>
          <w:pStyle w:val="Piedepgina"/>
          <w:jc w:val="right"/>
          <w:rPr>
            <w:lang w:val="es-ES"/>
          </w:rPr>
        </w:pPr>
        <w:r>
          <w:t>Haga clic aquí para escribir texto.</w:t>
        </w:r>
      </w:p>
    </w:sdtContent>
  </w:sdt>
  <w:p w14:paraId="73612332" w14:textId="69C594B4" w:rsidR="60B96F91" w:rsidRDefault="60B96F91" w:rsidP="60B96F91">
    <w:pP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35"/>
      <w:gridCol w:w="3135"/>
      <w:gridCol w:w="3135"/>
    </w:tblGrid>
    <w:tr w:rsidR="1B85F99A" w14:paraId="461DF914" w14:textId="77777777" w:rsidTr="1B85F99A">
      <w:trPr>
        <w:trHeight w:val="300"/>
      </w:trPr>
      <w:tc>
        <w:tcPr>
          <w:tcW w:w="3135" w:type="dxa"/>
        </w:tcPr>
        <w:p w14:paraId="00E1446B" w14:textId="7D1FE277" w:rsidR="1B85F99A" w:rsidRDefault="1B85F99A" w:rsidP="1B85F99A">
          <w:pPr>
            <w:pStyle w:val="Encabezado"/>
            <w:ind w:left="-115"/>
          </w:pPr>
        </w:p>
      </w:tc>
      <w:tc>
        <w:tcPr>
          <w:tcW w:w="3135" w:type="dxa"/>
        </w:tcPr>
        <w:p w14:paraId="24527ADD" w14:textId="74EC03CE" w:rsidR="1B85F99A" w:rsidRDefault="1B85F99A" w:rsidP="1B85F99A">
          <w:pPr>
            <w:pStyle w:val="Encabezado"/>
            <w:jc w:val="center"/>
          </w:pPr>
        </w:p>
      </w:tc>
      <w:tc>
        <w:tcPr>
          <w:tcW w:w="3135" w:type="dxa"/>
        </w:tcPr>
        <w:p w14:paraId="1751DD28" w14:textId="19A275F3" w:rsidR="1B85F99A" w:rsidRDefault="1B85F99A" w:rsidP="1B85F99A">
          <w:pPr>
            <w:pStyle w:val="Encabezado"/>
            <w:ind w:right="-115"/>
            <w:jc w:val="right"/>
          </w:pPr>
        </w:p>
      </w:tc>
    </w:tr>
  </w:tbl>
  <w:p w14:paraId="61975744" w14:textId="0988E265" w:rsidR="0091095D" w:rsidRDefault="0091095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5DA8D5" w14:textId="77777777" w:rsidR="00AD2926" w:rsidRDefault="00AD2926">
      <w:pPr>
        <w:spacing w:line="240" w:lineRule="auto"/>
      </w:pPr>
      <w:r>
        <w:separator/>
      </w:r>
    </w:p>
  </w:footnote>
  <w:footnote w:type="continuationSeparator" w:id="0">
    <w:p w14:paraId="596717AE" w14:textId="77777777" w:rsidR="00AD2926" w:rsidRDefault="00AD2926">
      <w:pPr>
        <w:spacing w:line="240" w:lineRule="auto"/>
      </w:pPr>
      <w:r>
        <w:continuationSeparator/>
      </w:r>
    </w:p>
  </w:footnote>
  <w:footnote w:type="continuationNotice" w:id="1">
    <w:p w14:paraId="375E001C" w14:textId="77777777" w:rsidR="00AD2926" w:rsidRDefault="00AD2926">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35"/>
      <w:gridCol w:w="3135"/>
      <w:gridCol w:w="3135"/>
    </w:tblGrid>
    <w:tr w:rsidR="1B85F99A" w14:paraId="6B6185AE" w14:textId="77777777" w:rsidTr="1B85F99A">
      <w:trPr>
        <w:trHeight w:val="300"/>
      </w:trPr>
      <w:tc>
        <w:tcPr>
          <w:tcW w:w="3135" w:type="dxa"/>
        </w:tcPr>
        <w:p w14:paraId="65937DDC" w14:textId="5D8F77A7" w:rsidR="1B85F99A" w:rsidRDefault="1B85F99A" w:rsidP="1B85F99A">
          <w:pPr>
            <w:pStyle w:val="Encabezado"/>
            <w:ind w:left="-115"/>
          </w:pPr>
        </w:p>
      </w:tc>
      <w:tc>
        <w:tcPr>
          <w:tcW w:w="3135" w:type="dxa"/>
        </w:tcPr>
        <w:p w14:paraId="60540500" w14:textId="487ACF2C" w:rsidR="1B85F99A" w:rsidRDefault="1B85F99A" w:rsidP="1B85F99A">
          <w:pPr>
            <w:pStyle w:val="Encabezado"/>
            <w:jc w:val="center"/>
          </w:pPr>
        </w:p>
      </w:tc>
      <w:tc>
        <w:tcPr>
          <w:tcW w:w="3135" w:type="dxa"/>
        </w:tcPr>
        <w:p w14:paraId="2FB26686" w14:textId="4A841980" w:rsidR="1B85F99A" w:rsidRDefault="1B85F99A" w:rsidP="1B85F99A">
          <w:pPr>
            <w:pStyle w:val="Encabezado"/>
            <w:ind w:right="-115"/>
            <w:jc w:val="right"/>
          </w:pPr>
        </w:p>
      </w:tc>
    </w:tr>
  </w:tbl>
  <w:p w14:paraId="1234B095" w14:textId="3F9A2C7E" w:rsidR="0091095D" w:rsidRDefault="0091095D">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35"/>
      <w:gridCol w:w="3135"/>
      <w:gridCol w:w="3135"/>
    </w:tblGrid>
    <w:tr w:rsidR="60B96F91" w14:paraId="0A96C03C" w14:textId="77777777" w:rsidTr="60B96F91">
      <w:trPr>
        <w:trHeight w:val="300"/>
      </w:trPr>
      <w:tc>
        <w:tcPr>
          <w:tcW w:w="3135" w:type="dxa"/>
        </w:tcPr>
        <w:p w14:paraId="6185A4A0" w14:textId="6DEC21F9" w:rsidR="60B96F91" w:rsidRDefault="60B96F91" w:rsidP="60B96F91">
          <w:pPr>
            <w:pStyle w:val="Encabezado"/>
            <w:ind w:left="-115"/>
          </w:pPr>
        </w:p>
      </w:tc>
      <w:tc>
        <w:tcPr>
          <w:tcW w:w="3135" w:type="dxa"/>
        </w:tcPr>
        <w:p w14:paraId="339CB6D2" w14:textId="196D993B" w:rsidR="60B96F91" w:rsidRDefault="60B96F91" w:rsidP="60B96F91">
          <w:pPr>
            <w:pStyle w:val="Encabezado"/>
            <w:jc w:val="center"/>
          </w:pPr>
        </w:p>
      </w:tc>
      <w:tc>
        <w:tcPr>
          <w:tcW w:w="3135" w:type="dxa"/>
        </w:tcPr>
        <w:p w14:paraId="5786C072" w14:textId="18FD5F71" w:rsidR="60B96F91" w:rsidRDefault="60B96F91" w:rsidP="60B96F91">
          <w:pPr>
            <w:pStyle w:val="Encabezado"/>
            <w:ind w:right="-115"/>
            <w:jc w:val="right"/>
          </w:pPr>
        </w:p>
      </w:tc>
    </w:tr>
  </w:tbl>
  <w:p w14:paraId="1B271AC9" w14:textId="4DF1AA63" w:rsidR="60B96F91" w:rsidRDefault="60B96F91" w:rsidP="60B96F91">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E59B4"/>
    <w:multiLevelType w:val="multilevel"/>
    <w:tmpl w:val="359896FA"/>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 w15:restartNumberingAfterBreak="0">
    <w:nsid w:val="0481682D"/>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C972C64"/>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DAD6CB5"/>
    <w:multiLevelType w:val="hybridMultilevel"/>
    <w:tmpl w:val="FFFFFFFF"/>
    <w:lvl w:ilvl="0" w:tplc="A16C34C6">
      <w:start w:val="1"/>
      <w:numFmt w:val="bullet"/>
      <w:lvlText w:val=""/>
      <w:lvlJc w:val="left"/>
      <w:pPr>
        <w:ind w:left="720" w:hanging="360"/>
      </w:pPr>
      <w:rPr>
        <w:rFonts w:ascii="Symbol" w:hAnsi="Symbol" w:hint="default"/>
      </w:rPr>
    </w:lvl>
    <w:lvl w:ilvl="1" w:tplc="ED403ECE">
      <w:start w:val="1"/>
      <w:numFmt w:val="bullet"/>
      <w:lvlText w:val="o"/>
      <w:lvlJc w:val="left"/>
      <w:pPr>
        <w:ind w:left="1440" w:hanging="360"/>
      </w:pPr>
      <w:rPr>
        <w:rFonts w:ascii="Courier New" w:hAnsi="Courier New" w:hint="default"/>
      </w:rPr>
    </w:lvl>
    <w:lvl w:ilvl="2" w:tplc="B7D27F3E">
      <w:start w:val="1"/>
      <w:numFmt w:val="bullet"/>
      <w:lvlText w:val=""/>
      <w:lvlJc w:val="left"/>
      <w:pPr>
        <w:ind w:left="2160" w:hanging="360"/>
      </w:pPr>
      <w:rPr>
        <w:rFonts w:ascii="Wingdings" w:hAnsi="Wingdings" w:hint="default"/>
      </w:rPr>
    </w:lvl>
    <w:lvl w:ilvl="3" w:tplc="D78CA0E6">
      <w:start w:val="1"/>
      <w:numFmt w:val="bullet"/>
      <w:lvlText w:val=""/>
      <w:lvlJc w:val="left"/>
      <w:pPr>
        <w:ind w:left="2880" w:hanging="360"/>
      </w:pPr>
      <w:rPr>
        <w:rFonts w:ascii="Symbol" w:hAnsi="Symbol" w:hint="default"/>
      </w:rPr>
    </w:lvl>
    <w:lvl w:ilvl="4" w:tplc="3FC0FD8A">
      <w:start w:val="1"/>
      <w:numFmt w:val="bullet"/>
      <w:lvlText w:val="o"/>
      <w:lvlJc w:val="left"/>
      <w:pPr>
        <w:ind w:left="3600" w:hanging="360"/>
      </w:pPr>
      <w:rPr>
        <w:rFonts w:ascii="Courier New" w:hAnsi="Courier New" w:hint="default"/>
      </w:rPr>
    </w:lvl>
    <w:lvl w:ilvl="5" w:tplc="65A8421E">
      <w:start w:val="1"/>
      <w:numFmt w:val="bullet"/>
      <w:lvlText w:val=""/>
      <w:lvlJc w:val="left"/>
      <w:pPr>
        <w:ind w:left="4320" w:hanging="360"/>
      </w:pPr>
      <w:rPr>
        <w:rFonts w:ascii="Wingdings" w:hAnsi="Wingdings" w:hint="default"/>
      </w:rPr>
    </w:lvl>
    <w:lvl w:ilvl="6" w:tplc="E1A287D8">
      <w:start w:val="1"/>
      <w:numFmt w:val="bullet"/>
      <w:lvlText w:val=""/>
      <w:lvlJc w:val="left"/>
      <w:pPr>
        <w:ind w:left="5040" w:hanging="360"/>
      </w:pPr>
      <w:rPr>
        <w:rFonts w:ascii="Symbol" w:hAnsi="Symbol" w:hint="default"/>
      </w:rPr>
    </w:lvl>
    <w:lvl w:ilvl="7" w:tplc="F0E29966">
      <w:start w:val="1"/>
      <w:numFmt w:val="bullet"/>
      <w:lvlText w:val="o"/>
      <w:lvlJc w:val="left"/>
      <w:pPr>
        <w:ind w:left="5760" w:hanging="360"/>
      </w:pPr>
      <w:rPr>
        <w:rFonts w:ascii="Courier New" w:hAnsi="Courier New" w:hint="default"/>
      </w:rPr>
    </w:lvl>
    <w:lvl w:ilvl="8" w:tplc="8A123928">
      <w:start w:val="1"/>
      <w:numFmt w:val="bullet"/>
      <w:lvlText w:val=""/>
      <w:lvlJc w:val="left"/>
      <w:pPr>
        <w:ind w:left="6480" w:hanging="360"/>
      </w:pPr>
      <w:rPr>
        <w:rFonts w:ascii="Wingdings" w:hAnsi="Wingdings" w:hint="default"/>
      </w:rPr>
    </w:lvl>
  </w:abstractNum>
  <w:abstractNum w:abstractNumId="4" w15:restartNumberingAfterBreak="0">
    <w:nsid w:val="0DC31F71"/>
    <w:multiLevelType w:val="hybridMultilevel"/>
    <w:tmpl w:val="FFFFFFFF"/>
    <w:lvl w:ilvl="0" w:tplc="78F608D0">
      <w:start w:val="1"/>
      <w:numFmt w:val="bullet"/>
      <w:lvlText w:val="●"/>
      <w:lvlJc w:val="left"/>
      <w:pPr>
        <w:ind w:left="720" w:hanging="360"/>
      </w:pPr>
      <w:rPr>
        <w:rFonts w:hint="default"/>
        <w:u w:val="none"/>
      </w:rPr>
    </w:lvl>
    <w:lvl w:ilvl="1" w:tplc="78ACFD2A">
      <w:start w:val="1"/>
      <w:numFmt w:val="bullet"/>
      <w:lvlText w:val="○"/>
      <w:lvlJc w:val="left"/>
      <w:pPr>
        <w:ind w:left="1440" w:hanging="360"/>
      </w:pPr>
      <w:rPr>
        <w:rFonts w:ascii="Symbol" w:hAnsi="Symbol" w:hint="default"/>
        <w:u w:val="none"/>
      </w:rPr>
    </w:lvl>
    <w:lvl w:ilvl="2" w:tplc="E2E885BE">
      <w:start w:val="1"/>
      <w:numFmt w:val="bullet"/>
      <w:lvlText w:val="■"/>
      <w:lvlJc w:val="left"/>
      <w:pPr>
        <w:ind w:left="2160" w:hanging="360"/>
      </w:pPr>
      <w:rPr>
        <w:rFonts w:hint="default"/>
        <w:u w:val="none"/>
      </w:rPr>
    </w:lvl>
    <w:lvl w:ilvl="3" w:tplc="662872A4">
      <w:start w:val="1"/>
      <w:numFmt w:val="bullet"/>
      <w:lvlText w:val="●"/>
      <w:lvlJc w:val="left"/>
      <w:pPr>
        <w:ind w:left="2880" w:hanging="360"/>
      </w:pPr>
      <w:rPr>
        <w:rFonts w:hint="default"/>
        <w:u w:val="none"/>
      </w:rPr>
    </w:lvl>
    <w:lvl w:ilvl="4" w:tplc="83002A1A">
      <w:start w:val="1"/>
      <w:numFmt w:val="bullet"/>
      <w:lvlText w:val="○"/>
      <w:lvlJc w:val="left"/>
      <w:pPr>
        <w:ind w:left="3600" w:hanging="360"/>
      </w:pPr>
      <w:rPr>
        <w:rFonts w:hint="default"/>
        <w:u w:val="none"/>
      </w:rPr>
    </w:lvl>
    <w:lvl w:ilvl="5" w:tplc="6FFA6590">
      <w:start w:val="1"/>
      <w:numFmt w:val="bullet"/>
      <w:lvlText w:val="■"/>
      <w:lvlJc w:val="left"/>
      <w:pPr>
        <w:ind w:left="4320" w:hanging="360"/>
      </w:pPr>
      <w:rPr>
        <w:rFonts w:hint="default"/>
        <w:u w:val="none"/>
      </w:rPr>
    </w:lvl>
    <w:lvl w:ilvl="6" w:tplc="D7BAA0D6">
      <w:start w:val="1"/>
      <w:numFmt w:val="bullet"/>
      <w:lvlText w:val="●"/>
      <w:lvlJc w:val="left"/>
      <w:pPr>
        <w:ind w:left="5040" w:hanging="360"/>
      </w:pPr>
      <w:rPr>
        <w:rFonts w:hint="default"/>
        <w:u w:val="none"/>
      </w:rPr>
    </w:lvl>
    <w:lvl w:ilvl="7" w:tplc="B2F05876">
      <w:start w:val="1"/>
      <w:numFmt w:val="bullet"/>
      <w:lvlText w:val="○"/>
      <w:lvlJc w:val="left"/>
      <w:pPr>
        <w:ind w:left="5760" w:hanging="360"/>
      </w:pPr>
      <w:rPr>
        <w:rFonts w:hint="default"/>
        <w:u w:val="none"/>
      </w:rPr>
    </w:lvl>
    <w:lvl w:ilvl="8" w:tplc="FEB89E8E">
      <w:start w:val="1"/>
      <w:numFmt w:val="bullet"/>
      <w:lvlText w:val="■"/>
      <w:lvlJc w:val="left"/>
      <w:pPr>
        <w:ind w:left="6480" w:hanging="360"/>
      </w:pPr>
      <w:rPr>
        <w:rFonts w:hint="default"/>
        <w:u w:val="none"/>
      </w:rPr>
    </w:lvl>
  </w:abstractNum>
  <w:abstractNum w:abstractNumId="5" w15:restartNumberingAfterBreak="0">
    <w:nsid w:val="0DD1483B"/>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319590E"/>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4AC2F0B"/>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1DFE3E08"/>
    <w:multiLevelType w:val="multilevel"/>
    <w:tmpl w:val="2CF61EC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2873F00"/>
    <w:multiLevelType w:val="hybridMultilevel"/>
    <w:tmpl w:val="FFFFFFFF"/>
    <w:lvl w:ilvl="0" w:tplc="B614BFC0">
      <w:start w:val="1"/>
      <w:numFmt w:val="bullet"/>
      <w:lvlText w:val=""/>
      <w:lvlJc w:val="left"/>
      <w:pPr>
        <w:ind w:left="720" w:hanging="360"/>
      </w:pPr>
      <w:rPr>
        <w:rFonts w:ascii="Symbol" w:hAnsi="Symbol" w:hint="default"/>
      </w:rPr>
    </w:lvl>
    <w:lvl w:ilvl="1" w:tplc="B332F372">
      <w:start w:val="1"/>
      <w:numFmt w:val="bullet"/>
      <w:lvlText w:val="o"/>
      <w:lvlJc w:val="left"/>
      <w:pPr>
        <w:ind w:left="1440" w:hanging="360"/>
      </w:pPr>
      <w:rPr>
        <w:rFonts w:ascii="Courier New" w:hAnsi="Courier New" w:hint="default"/>
      </w:rPr>
    </w:lvl>
    <w:lvl w:ilvl="2" w:tplc="22A2E93E">
      <w:start w:val="1"/>
      <w:numFmt w:val="bullet"/>
      <w:lvlText w:val=""/>
      <w:lvlJc w:val="left"/>
      <w:pPr>
        <w:ind w:left="2160" w:hanging="360"/>
      </w:pPr>
      <w:rPr>
        <w:rFonts w:ascii="Wingdings" w:hAnsi="Wingdings" w:hint="default"/>
      </w:rPr>
    </w:lvl>
    <w:lvl w:ilvl="3" w:tplc="B6AC6ABE">
      <w:start w:val="1"/>
      <w:numFmt w:val="bullet"/>
      <w:lvlText w:val=""/>
      <w:lvlJc w:val="left"/>
      <w:pPr>
        <w:ind w:left="2880" w:hanging="360"/>
      </w:pPr>
      <w:rPr>
        <w:rFonts w:ascii="Symbol" w:hAnsi="Symbol" w:hint="default"/>
      </w:rPr>
    </w:lvl>
    <w:lvl w:ilvl="4" w:tplc="72C21FDA">
      <w:start w:val="1"/>
      <w:numFmt w:val="bullet"/>
      <w:lvlText w:val="o"/>
      <w:lvlJc w:val="left"/>
      <w:pPr>
        <w:ind w:left="3600" w:hanging="360"/>
      </w:pPr>
      <w:rPr>
        <w:rFonts w:ascii="Courier New" w:hAnsi="Courier New" w:hint="default"/>
      </w:rPr>
    </w:lvl>
    <w:lvl w:ilvl="5" w:tplc="59766D66">
      <w:start w:val="1"/>
      <w:numFmt w:val="bullet"/>
      <w:lvlText w:val=""/>
      <w:lvlJc w:val="left"/>
      <w:pPr>
        <w:ind w:left="4320" w:hanging="360"/>
      </w:pPr>
      <w:rPr>
        <w:rFonts w:ascii="Wingdings" w:hAnsi="Wingdings" w:hint="default"/>
      </w:rPr>
    </w:lvl>
    <w:lvl w:ilvl="6" w:tplc="395ABF2A">
      <w:start w:val="1"/>
      <w:numFmt w:val="bullet"/>
      <w:lvlText w:val=""/>
      <w:lvlJc w:val="left"/>
      <w:pPr>
        <w:ind w:left="5040" w:hanging="360"/>
      </w:pPr>
      <w:rPr>
        <w:rFonts w:ascii="Symbol" w:hAnsi="Symbol" w:hint="default"/>
      </w:rPr>
    </w:lvl>
    <w:lvl w:ilvl="7" w:tplc="327C0C24">
      <w:start w:val="1"/>
      <w:numFmt w:val="bullet"/>
      <w:lvlText w:val="o"/>
      <w:lvlJc w:val="left"/>
      <w:pPr>
        <w:ind w:left="5760" w:hanging="360"/>
      </w:pPr>
      <w:rPr>
        <w:rFonts w:ascii="Courier New" w:hAnsi="Courier New" w:hint="default"/>
      </w:rPr>
    </w:lvl>
    <w:lvl w:ilvl="8" w:tplc="453A584A">
      <w:start w:val="1"/>
      <w:numFmt w:val="bullet"/>
      <w:lvlText w:val=""/>
      <w:lvlJc w:val="left"/>
      <w:pPr>
        <w:ind w:left="6480" w:hanging="360"/>
      </w:pPr>
      <w:rPr>
        <w:rFonts w:ascii="Wingdings" w:hAnsi="Wingdings" w:hint="default"/>
      </w:rPr>
    </w:lvl>
  </w:abstractNum>
  <w:abstractNum w:abstractNumId="10" w15:restartNumberingAfterBreak="0">
    <w:nsid w:val="232D2640"/>
    <w:multiLevelType w:val="hybridMultilevel"/>
    <w:tmpl w:val="E00E1FB2"/>
    <w:lvl w:ilvl="0" w:tplc="4D8EB2E4">
      <w:start w:val="1"/>
      <w:numFmt w:val="bullet"/>
      <w:lvlText w:val=""/>
      <w:lvlJc w:val="left"/>
      <w:pPr>
        <w:ind w:left="720" w:hanging="360"/>
      </w:pPr>
      <w:rPr>
        <w:rFonts w:ascii="Symbol" w:hAnsi="Symbol" w:hint="default"/>
      </w:rPr>
    </w:lvl>
    <w:lvl w:ilvl="1" w:tplc="459246BC">
      <w:start w:val="1"/>
      <w:numFmt w:val="bullet"/>
      <w:lvlText w:val="o"/>
      <w:lvlJc w:val="left"/>
      <w:pPr>
        <w:ind w:left="1440" w:hanging="360"/>
      </w:pPr>
      <w:rPr>
        <w:rFonts w:ascii="Courier New" w:hAnsi="Courier New" w:hint="default"/>
      </w:rPr>
    </w:lvl>
    <w:lvl w:ilvl="2" w:tplc="EB88605A">
      <w:start w:val="1"/>
      <w:numFmt w:val="bullet"/>
      <w:lvlText w:val=""/>
      <w:lvlJc w:val="left"/>
      <w:pPr>
        <w:ind w:left="2160" w:hanging="360"/>
      </w:pPr>
      <w:rPr>
        <w:rFonts w:ascii="Wingdings" w:hAnsi="Wingdings" w:hint="default"/>
      </w:rPr>
    </w:lvl>
    <w:lvl w:ilvl="3" w:tplc="FA5C4E1E">
      <w:start w:val="1"/>
      <w:numFmt w:val="bullet"/>
      <w:lvlText w:val=""/>
      <w:lvlJc w:val="left"/>
      <w:pPr>
        <w:ind w:left="2880" w:hanging="360"/>
      </w:pPr>
      <w:rPr>
        <w:rFonts w:ascii="Symbol" w:hAnsi="Symbol" w:hint="default"/>
      </w:rPr>
    </w:lvl>
    <w:lvl w:ilvl="4" w:tplc="58F2D6A2">
      <w:start w:val="1"/>
      <w:numFmt w:val="bullet"/>
      <w:lvlText w:val="o"/>
      <w:lvlJc w:val="left"/>
      <w:pPr>
        <w:ind w:left="3600" w:hanging="360"/>
      </w:pPr>
      <w:rPr>
        <w:rFonts w:ascii="Courier New" w:hAnsi="Courier New" w:hint="default"/>
      </w:rPr>
    </w:lvl>
    <w:lvl w:ilvl="5" w:tplc="B53E8624">
      <w:start w:val="1"/>
      <w:numFmt w:val="bullet"/>
      <w:lvlText w:val=""/>
      <w:lvlJc w:val="left"/>
      <w:pPr>
        <w:ind w:left="4320" w:hanging="360"/>
      </w:pPr>
      <w:rPr>
        <w:rFonts w:ascii="Wingdings" w:hAnsi="Wingdings" w:hint="default"/>
      </w:rPr>
    </w:lvl>
    <w:lvl w:ilvl="6" w:tplc="AE3825AC">
      <w:start w:val="1"/>
      <w:numFmt w:val="bullet"/>
      <w:lvlText w:val=""/>
      <w:lvlJc w:val="left"/>
      <w:pPr>
        <w:ind w:left="5040" w:hanging="360"/>
      </w:pPr>
      <w:rPr>
        <w:rFonts w:ascii="Symbol" w:hAnsi="Symbol" w:hint="default"/>
      </w:rPr>
    </w:lvl>
    <w:lvl w:ilvl="7" w:tplc="A8E6FA5C">
      <w:start w:val="1"/>
      <w:numFmt w:val="bullet"/>
      <w:lvlText w:val="o"/>
      <w:lvlJc w:val="left"/>
      <w:pPr>
        <w:ind w:left="5760" w:hanging="360"/>
      </w:pPr>
      <w:rPr>
        <w:rFonts w:ascii="Courier New" w:hAnsi="Courier New" w:hint="default"/>
      </w:rPr>
    </w:lvl>
    <w:lvl w:ilvl="8" w:tplc="3FAC2AEE">
      <w:start w:val="1"/>
      <w:numFmt w:val="bullet"/>
      <w:lvlText w:val=""/>
      <w:lvlJc w:val="left"/>
      <w:pPr>
        <w:ind w:left="6480" w:hanging="360"/>
      </w:pPr>
      <w:rPr>
        <w:rFonts w:ascii="Wingdings" w:hAnsi="Wingdings" w:hint="default"/>
      </w:rPr>
    </w:lvl>
  </w:abstractNum>
  <w:abstractNum w:abstractNumId="11" w15:restartNumberingAfterBreak="0">
    <w:nsid w:val="25F733FD"/>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2881EDD1"/>
    <w:multiLevelType w:val="hybridMultilevel"/>
    <w:tmpl w:val="FFFFFFFF"/>
    <w:lvl w:ilvl="0" w:tplc="E32837B8">
      <w:start w:val="1"/>
      <w:numFmt w:val="bullet"/>
      <w:lvlText w:val=""/>
      <w:lvlJc w:val="left"/>
      <w:pPr>
        <w:ind w:left="720" w:hanging="360"/>
      </w:pPr>
      <w:rPr>
        <w:rFonts w:ascii="Symbol" w:hAnsi="Symbol" w:hint="default"/>
      </w:rPr>
    </w:lvl>
    <w:lvl w:ilvl="1" w:tplc="1DF8072C">
      <w:start w:val="1"/>
      <w:numFmt w:val="bullet"/>
      <w:lvlText w:val="o"/>
      <w:lvlJc w:val="left"/>
      <w:pPr>
        <w:ind w:left="1440" w:hanging="360"/>
      </w:pPr>
      <w:rPr>
        <w:rFonts w:ascii="Courier New" w:hAnsi="Courier New" w:hint="default"/>
      </w:rPr>
    </w:lvl>
    <w:lvl w:ilvl="2" w:tplc="5C7EE514">
      <w:start w:val="1"/>
      <w:numFmt w:val="bullet"/>
      <w:lvlText w:val=""/>
      <w:lvlJc w:val="left"/>
      <w:pPr>
        <w:ind w:left="2160" w:hanging="360"/>
      </w:pPr>
      <w:rPr>
        <w:rFonts w:ascii="Wingdings" w:hAnsi="Wingdings" w:hint="default"/>
      </w:rPr>
    </w:lvl>
    <w:lvl w:ilvl="3" w:tplc="D12AE18E">
      <w:start w:val="1"/>
      <w:numFmt w:val="bullet"/>
      <w:lvlText w:val=""/>
      <w:lvlJc w:val="left"/>
      <w:pPr>
        <w:ind w:left="2880" w:hanging="360"/>
      </w:pPr>
      <w:rPr>
        <w:rFonts w:ascii="Symbol" w:hAnsi="Symbol" w:hint="default"/>
      </w:rPr>
    </w:lvl>
    <w:lvl w:ilvl="4" w:tplc="80F0F896">
      <w:start w:val="1"/>
      <w:numFmt w:val="bullet"/>
      <w:lvlText w:val="o"/>
      <w:lvlJc w:val="left"/>
      <w:pPr>
        <w:ind w:left="3600" w:hanging="360"/>
      </w:pPr>
      <w:rPr>
        <w:rFonts w:ascii="Courier New" w:hAnsi="Courier New" w:hint="default"/>
      </w:rPr>
    </w:lvl>
    <w:lvl w:ilvl="5" w:tplc="205CEBE6">
      <w:start w:val="1"/>
      <w:numFmt w:val="bullet"/>
      <w:lvlText w:val=""/>
      <w:lvlJc w:val="left"/>
      <w:pPr>
        <w:ind w:left="4320" w:hanging="360"/>
      </w:pPr>
      <w:rPr>
        <w:rFonts w:ascii="Wingdings" w:hAnsi="Wingdings" w:hint="default"/>
      </w:rPr>
    </w:lvl>
    <w:lvl w:ilvl="6" w:tplc="67D23E5A">
      <w:start w:val="1"/>
      <w:numFmt w:val="bullet"/>
      <w:lvlText w:val=""/>
      <w:lvlJc w:val="left"/>
      <w:pPr>
        <w:ind w:left="5040" w:hanging="360"/>
      </w:pPr>
      <w:rPr>
        <w:rFonts w:ascii="Symbol" w:hAnsi="Symbol" w:hint="default"/>
      </w:rPr>
    </w:lvl>
    <w:lvl w:ilvl="7" w:tplc="86D069BA">
      <w:start w:val="1"/>
      <w:numFmt w:val="bullet"/>
      <w:lvlText w:val="o"/>
      <w:lvlJc w:val="left"/>
      <w:pPr>
        <w:ind w:left="5760" w:hanging="360"/>
      </w:pPr>
      <w:rPr>
        <w:rFonts w:ascii="Courier New" w:hAnsi="Courier New" w:hint="default"/>
      </w:rPr>
    </w:lvl>
    <w:lvl w:ilvl="8" w:tplc="5B18F964">
      <w:start w:val="1"/>
      <w:numFmt w:val="bullet"/>
      <w:lvlText w:val=""/>
      <w:lvlJc w:val="left"/>
      <w:pPr>
        <w:ind w:left="6480" w:hanging="360"/>
      </w:pPr>
      <w:rPr>
        <w:rFonts w:ascii="Wingdings" w:hAnsi="Wingdings" w:hint="default"/>
      </w:rPr>
    </w:lvl>
  </w:abstractNum>
  <w:abstractNum w:abstractNumId="13" w15:restartNumberingAfterBreak="0">
    <w:nsid w:val="3C293B64"/>
    <w:multiLevelType w:val="hybridMultilevel"/>
    <w:tmpl w:val="FFFFFFFF"/>
    <w:lvl w:ilvl="0" w:tplc="3D9E2238">
      <w:start w:val="1"/>
      <w:numFmt w:val="bullet"/>
      <w:lvlText w:val=""/>
      <w:lvlJc w:val="left"/>
      <w:pPr>
        <w:ind w:left="720" w:hanging="360"/>
      </w:pPr>
      <w:rPr>
        <w:rFonts w:ascii="Symbol" w:hAnsi="Symbol" w:hint="default"/>
      </w:rPr>
    </w:lvl>
    <w:lvl w:ilvl="1" w:tplc="45D0D3BC">
      <w:start w:val="1"/>
      <w:numFmt w:val="bullet"/>
      <w:lvlText w:val="o"/>
      <w:lvlJc w:val="left"/>
      <w:pPr>
        <w:ind w:left="1440" w:hanging="360"/>
      </w:pPr>
      <w:rPr>
        <w:rFonts w:ascii="Courier New" w:hAnsi="Courier New" w:hint="default"/>
      </w:rPr>
    </w:lvl>
    <w:lvl w:ilvl="2" w:tplc="814CBD94">
      <w:start w:val="1"/>
      <w:numFmt w:val="bullet"/>
      <w:lvlText w:val=""/>
      <w:lvlJc w:val="left"/>
      <w:pPr>
        <w:ind w:left="2160" w:hanging="360"/>
      </w:pPr>
      <w:rPr>
        <w:rFonts w:ascii="Wingdings" w:hAnsi="Wingdings" w:hint="default"/>
      </w:rPr>
    </w:lvl>
    <w:lvl w:ilvl="3" w:tplc="7018D548">
      <w:start w:val="1"/>
      <w:numFmt w:val="bullet"/>
      <w:lvlText w:val=""/>
      <w:lvlJc w:val="left"/>
      <w:pPr>
        <w:ind w:left="2880" w:hanging="360"/>
      </w:pPr>
      <w:rPr>
        <w:rFonts w:ascii="Symbol" w:hAnsi="Symbol" w:hint="default"/>
      </w:rPr>
    </w:lvl>
    <w:lvl w:ilvl="4" w:tplc="E1DAF4F8">
      <w:start w:val="1"/>
      <w:numFmt w:val="bullet"/>
      <w:lvlText w:val="o"/>
      <w:lvlJc w:val="left"/>
      <w:pPr>
        <w:ind w:left="3600" w:hanging="360"/>
      </w:pPr>
      <w:rPr>
        <w:rFonts w:ascii="Courier New" w:hAnsi="Courier New" w:hint="default"/>
      </w:rPr>
    </w:lvl>
    <w:lvl w:ilvl="5" w:tplc="6FFED29C">
      <w:start w:val="1"/>
      <w:numFmt w:val="bullet"/>
      <w:lvlText w:val=""/>
      <w:lvlJc w:val="left"/>
      <w:pPr>
        <w:ind w:left="4320" w:hanging="360"/>
      </w:pPr>
      <w:rPr>
        <w:rFonts w:ascii="Wingdings" w:hAnsi="Wingdings" w:hint="default"/>
      </w:rPr>
    </w:lvl>
    <w:lvl w:ilvl="6" w:tplc="43E8770E">
      <w:start w:val="1"/>
      <w:numFmt w:val="bullet"/>
      <w:lvlText w:val=""/>
      <w:lvlJc w:val="left"/>
      <w:pPr>
        <w:ind w:left="5040" w:hanging="360"/>
      </w:pPr>
      <w:rPr>
        <w:rFonts w:ascii="Symbol" w:hAnsi="Symbol" w:hint="default"/>
      </w:rPr>
    </w:lvl>
    <w:lvl w:ilvl="7" w:tplc="D5CEF576">
      <w:start w:val="1"/>
      <w:numFmt w:val="bullet"/>
      <w:lvlText w:val="o"/>
      <w:lvlJc w:val="left"/>
      <w:pPr>
        <w:ind w:left="5760" w:hanging="360"/>
      </w:pPr>
      <w:rPr>
        <w:rFonts w:ascii="Courier New" w:hAnsi="Courier New" w:hint="default"/>
      </w:rPr>
    </w:lvl>
    <w:lvl w:ilvl="8" w:tplc="2FA6658E">
      <w:start w:val="1"/>
      <w:numFmt w:val="bullet"/>
      <w:lvlText w:val=""/>
      <w:lvlJc w:val="left"/>
      <w:pPr>
        <w:ind w:left="6480" w:hanging="360"/>
      </w:pPr>
      <w:rPr>
        <w:rFonts w:ascii="Wingdings" w:hAnsi="Wingdings" w:hint="default"/>
      </w:rPr>
    </w:lvl>
  </w:abstractNum>
  <w:abstractNum w:abstractNumId="14" w15:restartNumberingAfterBreak="0">
    <w:nsid w:val="53FA4992"/>
    <w:multiLevelType w:val="hybridMultilevel"/>
    <w:tmpl w:val="FFFFFFFF"/>
    <w:lvl w:ilvl="0" w:tplc="9D1CA3D0">
      <w:start w:val="1"/>
      <w:numFmt w:val="bullet"/>
      <w:lvlText w:val=""/>
      <w:lvlJc w:val="left"/>
      <w:pPr>
        <w:ind w:left="720" w:hanging="360"/>
      </w:pPr>
      <w:rPr>
        <w:rFonts w:ascii="Symbol" w:hAnsi="Symbol" w:hint="default"/>
      </w:rPr>
    </w:lvl>
    <w:lvl w:ilvl="1" w:tplc="ECAADFA8">
      <w:start w:val="1"/>
      <w:numFmt w:val="bullet"/>
      <w:lvlText w:val="o"/>
      <w:lvlJc w:val="left"/>
      <w:pPr>
        <w:ind w:left="1440" w:hanging="360"/>
      </w:pPr>
      <w:rPr>
        <w:rFonts w:ascii="Courier New" w:hAnsi="Courier New" w:hint="default"/>
      </w:rPr>
    </w:lvl>
    <w:lvl w:ilvl="2" w:tplc="B1687642">
      <w:start w:val="1"/>
      <w:numFmt w:val="bullet"/>
      <w:lvlText w:val=""/>
      <w:lvlJc w:val="left"/>
      <w:pPr>
        <w:ind w:left="2160" w:hanging="360"/>
      </w:pPr>
      <w:rPr>
        <w:rFonts w:ascii="Wingdings" w:hAnsi="Wingdings" w:hint="default"/>
      </w:rPr>
    </w:lvl>
    <w:lvl w:ilvl="3" w:tplc="4874F69C">
      <w:start w:val="1"/>
      <w:numFmt w:val="bullet"/>
      <w:lvlText w:val=""/>
      <w:lvlJc w:val="left"/>
      <w:pPr>
        <w:ind w:left="2880" w:hanging="360"/>
      </w:pPr>
      <w:rPr>
        <w:rFonts w:ascii="Symbol" w:hAnsi="Symbol" w:hint="default"/>
      </w:rPr>
    </w:lvl>
    <w:lvl w:ilvl="4" w:tplc="3F921EE0">
      <w:start w:val="1"/>
      <w:numFmt w:val="bullet"/>
      <w:lvlText w:val="o"/>
      <w:lvlJc w:val="left"/>
      <w:pPr>
        <w:ind w:left="3600" w:hanging="360"/>
      </w:pPr>
      <w:rPr>
        <w:rFonts w:ascii="Courier New" w:hAnsi="Courier New" w:hint="default"/>
      </w:rPr>
    </w:lvl>
    <w:lvl w:ilvl="5" w:tplc="D278FA52">
      <w:start w:val="1"/>
      <w:numFmt w:val="bullet"/>
      <w:lvlText w:val=""/>
      <w:lvlJc w:val="left"/>
      <w:pPr>
        <w:ind w:left="4320" w:hanging="360"/>
      </w:pPr>
      <w:rPr>
        <w:rFonts w:ascii="Wingdings" w:hAnsi="Wingdings" w:hint="default"/>
      </w:rPr>
    </w:lvl>
    <w:lvl w:ilvl="6" w:tplc="B5BA57EC">
      <w:start w:val="1"/>
      <w:numFmt w:val="bullet"/>
      <w:lvlText w:val=""/>
      <w:lvlJc w:val="left"/>
      <w:pPr>
        <w:ind w:left="5040" w:hanging="360"/>
      </w:pPr>
      <w:rPr>
        <w:rFonts w:ascii="Symbol" w:hAnsi="Symbol" w:hint="default"/>
      </w:rPr>
    </w:lvl>
    <w:lvl w:ilvl="7" w:tplc="8228B186">
      <w:start w:val="1"/>
      <w:numFmt w:val="bullet"/>
      <w:lvlText w:val="o"/>
      <w:lvlJc w:val="left"/>
      <w:pPr>
        <w:ind w:left="5760" w:hanging="360"/>
      </w:pPr>
      <w:rPr>
        <w:rFonts w:ascii="Courier New" w:hAnsi="Courier New" w:hint="default"/>
      </w:rPr>
    </w:lvl>
    <w:lvl w:ilvl="8" w:tplc="E3F4BE6A">
      <w:start w:val="1"/>
      <w:numFmt w:val="bullet"/>
      <w:lvlText w:val=""/>
      <w:lvlJc w:val="left"/>
      <w:pPr>
        <w:ind w:left="6480" w:hanging="360"/>
      </w:pPr>
      <w:rPr>
        <w:rFonts w:ascii="Wingdings" w:hAnsi="Wingdings" w:hint="default"/>
      </w:rPr>
    </w:lvl>
  </w:abstractNum>
  <w:abstractNum w:abstractNumId="15" w15:restartNumberingAfterBreak="0">
    <w:nsid w:val="57B4A7B4"/>
    <w:multiLevelType w:val="hybridMultilevel"/>
    <w:tmpl w:val="FFFFFFFF"/>
    <w:lvl w:ilvl="0" w:tplc="020A9C66">
      <w:start w:val="1"/>
      <w:numFmt w:val="bullet"/>
      <w:lvlText w:val=""/>
      <w:lvlJc w:val="left"/>
      <w:pPr>
        <w:ind w:left="720" w:hanging="360"/>
      </w:pPr>
      <w:rPr>
        <w:rFonts w:ascii="Symbol" w:hAnsi="Symbol" w:hint="default"/>
      </w:rPr>
    </w:lvl>
    <w:lvl w:ilvl="1" w:tplc="6D12CD92">
      <w:start w:val="1"/>
      <w:numFmt w:val="bullet"/>
      <w:lvlText w:val="o"/>
      <w:lvlJc w:val="left"/>
      <w:pPr>
        <w:ind w:left="1440" w:hanging="360"/>
      </w:pPr>
      <w:rPr>
        <w:rFonts w:ascii="Courier New" w:hAnsi="Courier New" w:hint="default"/>
      </w:rPr>
    </w:lvl>
    <w:lvl w:ilvl="2" w:tplc="EE44537A">
      <w:start w:val="1"/>
      <w:numFmt w:val="bullet"/>
      <w:lvlText w:val=""/>
      <w:lvlJc w:val="left"/>
      <w:pPr>
        <w:ind w:left="2160" w:hanging="360"/>
      </w:pPr>
      <w:rPr>
        <w:rFonts w:ascii="Wingdings" w:hAnsi="Wingdings" w:hint="default"/>
      </w:rPr>
    </w:lvl>
    <w:lvl w:ilvl="3" w:tplc="E1004BA2">
      <w:start w:val="1"/>
      <w:numFmt w:val="bullet"/>
      <w:lvlText w:val=""/>
      <w:lvlJc w:val="left"/>
      <w:pPr>
        <w:ind w:left="2880" w:hanging="360"/>
      </w:pPr>
      <w:rPr>
        <w:rFonts w:ascii="Symbol" w:hAnsi="Symbol" w:hint="default"/>
      </w:rPr>
    </w:lvl>
    <w:lvl w:ilvl="4" w:tplc="DD025340">
      <w:start w:val="1"/>
      <w:numFmt w:val="bullet"/>
      <w:lvlText w:val="o"/>
      <w:lvlJc w:val="left"/>
      <w:pPr>
        <w:ind w:left="3600" w:hanging="360"/>
      </w:pPr>
      <w:rPr>
        <w:rFonts w:ascii="Courier New" w:hAnsi="Courier New" w:hint="default"/>
      </w:rPr>
    </w:lvl>
    <w:lvl w:ilvl="5" w:tplc="37E22770">
      <w:start w:val="1"/>
      <w:numFmt w:val="bullet"/>
      <w:lvlText w:val=""/>
      <w:lvlJc w:val="left"/>
      <w:pPr>
        <w:ind w:left="4320" w:hanging="360"/>
      </w:pPr>
      <w:rPr>
        <w:rFonts w:ascii="Wingdings" w:hAnsi="Wingdings" w:hint="default"/>
      </w:rPr>
    </w:lvl>
    <w:lvl w:ilvl="6" w:tplc="41E41D3E">
      <w:start w:val="1"/>
      <w:numFmt w:val="bullet"/>
      <w:lvlText w:val=""/>
      <w:lvlJc w:val="left"/>
      <w:pPr>
        <w:ind w:left="5040" w:hanging="360"/>
      </w:pPr>
      <w:rPr>
        <w:rFonts w:ascii="Symbol" w:hAnsi="Symbol" w:hint="default"/>
      </w:rPr>
    </w:lvl>
    <w:lvl w:ilvl="7" w:tplc="4050AA44">
      <w:start w:val="1"/>
      <w:numFmt w:val="bullet"/>
      <w:lvlText w:val="o"/>
      <w:lvlJc w:val="left"/>
      <w:pPr>
        <w:ind w:left="5760" w:hanging="360"/>
      </w:pPr>
      <w:rPr>
        <w:rFonts w:ascii="Courier New" w:hAnsi="Courier New" w:hint="default"/>
      </w:rPr>
    </w:lvl>
    <w:lvl w:ilvl="8" w:tplc="A7D89A7A">
      <w:start w:val="1"/>
      <w:numFmt w:val="bullet"/>
      <w:lvlText w:val=""/>
      <w:lvlJc w:val="left"/>
      <w:pPr>
        <w:ind w:left="6480" w:hanging="360"/>
      </w:pPr>
      <w:rPr>
        <w:rFonts w:ascii="Wingdings" w:hAnsi="Wingdings" w:hint="default"/>
      </w:rPr>
    </w:lvl>
  </w:abstractNum>
  <w:abstractNum w:abstractNumId="16" w15:restartNumberingAfterBreak="0">
    <w:nsid w:val="5F66D4E8"/>
    <w:multiLevelType w:val="hybridMultilevel"/>
    <w:tmpl w:val="F5044690"/>
    <w:lvl w:ilvl="0" w:tplc="6E5C2E52">
      <w:start w:val="1"/>
      <w:numFmt w:val="bullet"/>
      <w:lvlText w:val=""/>
      <w:lvlJc w:val="left"/>
      <w:pPr>
        <w:ind w:left="720" w:hanging="360"/>
      </w:pPr>
      <w:rPr>
        <w:rFonts w:ascii="Symbol" w:hAnsi="Symbol" w:hint="default"/>
      </w:rPr>
    </w:lvl>
    <w:lvl w:ilvl="1" w:tplc="4FC8151E">
      <w:start w:val="1"/>
      <w:numFmt w:val="bullet"/>
      <w:lvlText w:val="o"/>
      <w:lvlJc w:val="left"/>
      <w:pPr>
        <w:ind w:left="1440" w:hanging="360"/>
      </w:pPr>
      <w:rPr>
        <w:rFonts w:ascii="Courier New" w:hAnsi="Courier New" w:hint="default"/>
      </w:rPr>
    </w:lvl>
    <w:lvl w:ilvl="2" w:tplc="69DEE0C6">
      <w:start w:val="1"/>
      <w:numFmt w:val="bullet"/>
      <w:lvlText w:val=""/>
      <w:lvlJc w:val="left"/>
      <w:pPr>
        <w:ind w:left="2160" w:hanging="360"/>
      </w:pPr>
      <w:rPr>
        <w:rFonts w:ascii="Wingdings" w:hAnsi="Wingdings" w:hint="default"/>
      </w:rPr>
    </w:lvl>
    <w:lvl w:ilvl="3" w:tplc="B0CE414E">
      <w:start w:val="1"/>
      <w:numFmt w:val="bullet"/>
      <w:lvlText w:val=""/>
      <w:lvlJc w:val="left"/>
      <w:pPr>
        <w:ind w:left="2880" w:hanging="360"/>
      </w:pPr>
      <w:rPr>
        <w:rFonts w:ascii="Symbol" w:hAnsi="Symbol" w:hint="default"/>
      </w:rPr>
    </w:lvl>
    <w:lvl w:ilvl="4" w:tplc="B2CE346C">
      <w:start w:val="1"/>
      <w:numFmt w:val="bullet"/>
      <w:lvlText w:val="o"/>
      <w:lvlJc w:val="left"/>
      <w:pPr>
        <w:ind w:left="3600" w:hanging="360"/>
      </w:pPr>
      <w:rPr>
        <w:rFonts w:ascii="Courier New" w:hAnsi="Courier New" w:hint="default"/>
      </w:rPr>
    </w:lvl>
    <w:lvl w:ilvl="5" w:tplc="7A14ADA0">
      <w:start w:val="1"/>
      <w:numFmt w:val="bullet"/>
      <w:lvlText w:val=""/>
      <w:lvlJc w:val="left"/>
      <w:pPr>
        <w:ind w:left="4320" w:hanging="360"/>
      </w:pPr>
      <w:rPr>
        <w:rFonts w:ascii="Wingdings" w:hAnsi="Wingdings" w:hint="default"/>
      </w:rPr>
    </w:lvl>
    <w:lvl w:ilvl="6" w:tplc="740A3A78">
      <w:start w:val="1"/>
      <w:numFmt w:val="bullet"/>
      <w:lvlText w:val=""/>
      <w:lvlJc w:val="left"/>
      <w:pPr>
        <w:ind w:left="5040" w:hanging="360"/>
      </w:pPr>
      <w:rPr>
        <w:rFonts w:ascii="Symbol" w:hAnsi="Symbol" w:hint="default"/>
      </w:rPr>
    </w:lvl>
    <w:lvl w:ilvl="7" w:tplc="6A580C14">
      <w:start w:val="1"/>
      <w:numFmt w:val="bullet"/>
      <w:lvlText w:val="o"/>
      <w:lvlJc w:val="left"/>
      <w:pPr>
        <w:ind w:left="5760" w:hanging="360"/>
      </w:pPr>
      <w:rPr>
        <w:rFonts w:ascii="Courier New" w:hAnsi="Courier New" w:hint="default"/>
      </w:rPr>
    </w:lvl>
    <w:lvl w:ilvl="8" w:tplc="D8A0269C">
      <w:start w:val="1"/>
      <w:numFmt w:val="bullet"/>
      <w:lvlText w:val=""/>
      <w:lvlJc w:val="left"/>
      <w:pPr>
        <w:ind w:left="6480" w:hanging="360"/>
      </w:pPr>
      <w:rPr>
        <w:rFonts w:ascii="Wingdings" w:hAnsi="Wingdings" w:hint="default"/>
      </w:rPr>
    </w:lvl>
  </w:abstractNum>
  <w:abstractNum w:abstractNumId="17" w15:restartNumberingAfterBreak="0">
    <w:nsid w:val="669BCE74"/>
    <w:multiLevelType w:val="hybridMultilevel"/>
    <w:tmpl w:val="FFFFFFFF"/>
    <w:lvl w:ilvl="0" w:tplc="FFFFFFFF">
      <w:start w:val="1"/>
      <w:numFmt w:val="bullet"/>
      <w:lvlText w:val=""/>
      <w:lvlJc w:val="left"/>
      <w:pPr>
        <w:ind w:left="720" w:hanging="360"/>
      </w:pPr>
      <w:rPr>
        <w:rFonts w:ascii="Wingdings" w:hAnsi="Wingdings" w:hint="default"/>
      </w:rPr>
    </w:lvl>
    <w:lvl w:ilvl="1" w:tplc="C38A35CC">
      <w:start w:val="1"/>
      <w:numFmt w:val="bullet"/>
      <w:lvlText w:val="o"/>
      <w:lvlJc w:val="left"/>
      <w:pPr>
        <w:ind w:left="1440" w:hanging="360"/>
      </w:pPr>
      <w:rPr>
        <w:rFonts w:ascii="Courier New" w:hAnsi="Courier New" w:hint="default"/>
      </w:rPr>
    </w:lvl>
    <w:lvl w:ilvl="2" w:tplc="5934AE1E">
      <w:start w:val="1"/>
      <w:numFmt w:val="bullet"/>
      <w:lvlText w:val=""/>
      <w:lvlJc w:val="left"/>
      <w:pPr>
        <w:ind w:left="2160" w:hanging="360"/>
      </w:pPr>
      <w:rPr>
        <w:rFonts w:ascii="Wingdings" w:hAnsi="Wingdings" w:hint="default"/>
      </w:rPr>
    </w:lvl>
    <w:lvl w:ilvl="3" w:tplc="61161D66">
      <w:start w:val="1"/>
      <w:numFmt w:val="bullet"/>
      <w:lvlText w:val=""/>
      <w:lvlJc w:val="left"/>
      <w:pPr>
        <w:ind w:left="2880" w:hanging="360"/>
      </w:pPr>
      <w:rPr>
        <w:rFonts w:ascii="Symbol" w:hAnsi="Symbol" w:hint="default"/>
      </w:rPr>
    </w:lvl>
    <w:lvl w:ilvl="4" w:tplc="1748AA82">
      <w:start w:val="1"/>
      <w:numFmt w:val="bullet"/>
      <w:lvlText w:val="o"/>
      <w:lvlJc w:val="left"/>
      <w:pPr>
        <w:ind w:left="3600" w:hanging="360"/>
      </w:pPr>
      <w:rPr>
        <w:rFonts w:ascii="Courier New" w:hAnsi="Courier New" w:hint="default"/>
      </w:rPr>
    </w:lvl>
    <w:lvl w:ilvl="5" w:tplc="CDB4FB98">
      <w:start w:val="1"/>
      <w:numFmt w:val="bullet"/>
      <w:lvlText w:val=""/>
      <w:lvlJc w:val="left"/>
      <w:pPr>
        <w:ind w:left="4320" w:hanging="360"/>
      </w:pPr>
      <w:rPr>
        <w:rFonts w:ascii="Wingdings" w:hAnsi="Wingdings" w:hint="default"/>
      </w:rPr>
    </w:lvl>
    <w:lvl w:ilvl="6" w:tplc="7D385A32">
      <w:start w:val="1"/>
      <w:numFmt w:val="bullet"/>
      <w:lvlText w:val=""/>
      <w:lvlJc w:val="left"/>
      <w:pPr>
        <w:ind w:left="5040" w:hanging="360"/>
      </w:pPr>
      <w:rPr>
        <w:rFonts w:ascii="Symbol" w:hAnsi="Symbol" w:hint="default"/>
      </w:rPr>
    </w:lvl>
    <w:lvl w:ilvl="7" w:tplc="817CF894">
      <w:start w:val="1"/>
      <w:numFmt w:val="bullet"/>
      <w:lvlText w:val="o"/>
      <w:lvlJc w:val="left"/>
      <w:pPr>
        <w:ind w:left="5760" w:hanging="360"/>
      </w:pPr>
      <w:rPr>
        <w:rFonts w:ascii="Courier New" w:hAnsi="Courier New" w:hint="default"/>
      </w:rPr>
    </w:lvl>
    <w:lvl w:ilvl="8" w:tplc="F39AE168">
      <w:start w:val="1"/>
      <w:numFmt w:val="bullet"/>
      <w:lvlText w:val=""/>
      <w:lvlJc w:val="left"/>
      <w:pPr>
        <w:ind w:left="6480" w:hanging="360"/>
      </w:pPr>
      <w:rPr>
        <w:rFonts w:ascii="Wingdings" w:hAnsi="Wingdings" w:hint="default"/>
      </w:rPr>
    </w:lvl>
  </w:abstractNum>
  <w:abstractNum w:abstractNumId="18" w15:restartNumberingAfterBreak="0">
    <w:nsid w:val="70C919C2"/>
    <w:multiLevelType w:val="hybridMultilevel"/>
    <w:tmpl w:val="FFFFFFFF"/>
    <w:lvl w:ilvl="0" w:tplc="BE2E602E">
      <w:start w:val="1"/>
      <w:numFmt w:val="bullet"/>
      <w:lvlText w:val=""/>
      <w:lvlJc w:val="left"/>
      <w:pPr>
        <w:ind w:left="720" w:hanging="360"/>
      </w:pPr>
      <w:rPr>
        <w:rFonts w:ascii="Symbol" w:hAnsi="Symbol" w:hint="default"/>
      </w:rPr>
    </w:lvl>
    <w:lvl w:ilvl="1" w:tplc="23D869A0">
      <w:start w:val="1"/>
      <w:numFmt w:val="bullet"/>
      <w:lvlText w:val="o"/>
      <w:lvlJc w:val="left"/>
      <w:pPr>
        <w:ind w:left="1440" w:hanging="360"/>
      </w:pPr>
      <w:rPr>
        <w:rFonts w:ascii="Courier New" w:hAnsi="Courier New" w:hint="default"/>
      </w:rPr>
    </w:lvl>
    <w:lvl w:ilvl="2" w:tplc="99108BA6">
      <w:start w:val="1"/>
      <w:numFmt w:val="bullet"/>
      <w:lvlText w:val=""/>
      <w:lvlJc w:val="left"/>
      <w:pPr>
        <w:ind w:left="2160" w:hanging="360"/>
      </w:pPr>
      <w:rPr>
        <w:rFonts w:ascii="Wingdings" w:hAnsi="Wingdings" w:hint="default"/>
      </w:rPr>
    </w:lvl>
    <w:lvl w:ilvl="3" w:tplc="FF389F18">
      <w:start w:val="1"/>
      <w:numFmt w:val="bullet"/>
      <w:lvlText w:val=""/>
      <w:lvlJc w:val="left"/>
      <w:pPr>
        <w:ind w:left="2880" w:hanging="360"/>
      </w:pPr>
      <w:rPr>
        <w:rFonts w:ascii="Symbol" w:hAnsi="Symbol" w:hint="default"/>
      </w:rPr>
    </w:lvl>
    <w:lvl w:ilvl="4" w:tplc="D7AC7D54">
      <w:start w:val="1"/>
      <w:numFmt w:val="bullet"/>
      <w:lvlText w:val="o"/>
      <w:lvlJc w:val="left"/>
      <w:pPr>
        <w:ind w:left="3600" w:hanging="360"/>
      </w:pPr>
      <w:rPr>
        <w:rFonts w:ascii="Courier New" w:hAnsi="Courier New" w:hint="default"/>
      </w:rPr>
    </w:lvl>
    <w:lvl w:ilvl="5" w:tplc="91AAD248">
      <w:start w:val="1"/>
      <w:numFmt w:val="bullet"/>
      <w:lvlText w:val=""/>
      <w:lvlJc w:val="left"/>
      <w:pPr>
        <w:ind w:left="4320" w:hanging="360"/>
      </w:pPr>
      <w:rPr>
        <w:rFonts w:ascii="Wingdings" w:hAnsi="Wingdings" w:hint="default"/>
      </w:rPr>
    </w:lvl>
    <w:lvl w:ilvl="6" w:tplc="D3EC8248">
      <w:start w:val="1"/>
      <w:numFmt w:val="bullet"/>
      <w:lvlText w:val=""/>
      <w:lvlJc w:val="left"/>
      <w:pPr>
        <w:ind w:left="5040" w:hanging="360"/>
      </w:pPr>
      <w:rPr>
        <w:rFonts w:ascii="Symbol" w:hAnsi="Symbol" w:hint="default"/>
      </w:rPr>
    </w:lvl>
    <w:lvl w:ilvl="7" w:tplc="ACBAC644">
      <w:start w:val="1"/>
      <w:numFmt w:val="bullet"/>
      <w:lvlText w:val="o"/>
      <w:lvlJc w:val="left"/>
      <w:pPr>
        <w:ind w:left="5760" w:hanging="360"/>
      </w:pPr>
      <w:rPr>
        <w:rFonts w:ascii="Courier New" w:hAnsi="Courier New" w:hint="default"/>
      </w:rPr>
    </w:lvl>
    <w:lvl w:ilvl="8" w:tplc="ACBE6D08">
      <w:start w:val="1"/>
      <w:numFmt w:val="bullet"/>
      <w:lvlText w:val=""/>
      <w:lvlJc w:val="left"/>
      <w:pPr>
        <w:ind w:left="6480" w:hanging="360"/>
      </w:pPr>
      <w:rPr>
        <w:rFonts w:ascii="Wingdings" w:hAnsi="Wingdings" w:hint="default"/>
      </w:rPr>
    </w:lvl>
  </w:abstractNum>
  <w:num w:numId="1" w16cid:durableId="1713844746">
    <w:abstractNumId w:val="10"/>
  </w:num>
  <w:num w:numId="2" w16cid:durableId="1743333777">
    <w:abstractNumId w:val="16"/>
  </w:num>
  <w:num w:numId="3" w16cid:durableId="1048721592">
    <w:abstractNumId w:val="7"/>
  </w:num>
  <w:num w:numId="4" w16cid:durableId="1942101636">
    <w:abstractNumId w:val="5"/>
  </w:num>
  <w:num w:numId="5" w16cid:durableId="536895569">
    <w:abstractNumId w:val="2"/>
  </w:num>
  <w:num w:numId="6" w16cid:durableId="559097945">
    <w:abstractNumId w:val="6"/>
  </w:num>
  <w:num w:numId="7" w16cid:durableId="2048750094">
    <w:abstractNumId w:val="4"/>
  </w:num>
  <w:num w:numId="8" w16cid:durableId="1997101829">
    <w:abstractNumId w:val="1"/>
  </w:num>
  <w:num w:numId="9" w16cid:durableId="618217435">
    <w:abstractNumId w:val="11"/>
  </w:num>
  <w:num w:numId="10" w16cid:durableId="336466142">
    <w:abstractNumId w:val="12"/>
  </w:num>
  <w:num w:numId="11" w16cid:durableId="1101028986">
    <w:abstractNumId w:val="17"/>
  </w:num>
  <w:num w:numId="12" w16cid:durableId="1958756822">
    <w:abstractNumId w:val="18"/>
  </w:num>
  <w:num w:numId="13" w16cid:durableId="1249730328">
    <w:abstractNumId w:val="0"/>
  </w:num>
  <w:num w:numId="14" w16cid:durableId="1327857153">
    <w:abstractNumId w:val="8"/>
  </w:num>
  <w:num w:numId="15" w16cid:durableId="604459086">
    <w:abstractNumId w:val="13"/>
  </w:num>
  <w:num w:numId="16" w16cid:durableId="154229046">
    <w:abstractNumId w:val="9"/>
  </w:num>
  <w:num w:numId="17" w16cid:durableId="1112090162">
    <w:abstractNumId w:val="14"/>
  </w:num>
  <w:num w:numId="18" w16cid:durableId="137185966">
    <w:abstractNumId w:val="15"/>
  </w:num>
  <w:num w:numId="19" w16cid:durableId="914246860">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astillo Ricardo">
    <w15:presenceInfo w15:providerId="AD" w15:userId="S::rcastillo@alemana.cl::0544b113-d1fb-4fa3-9a02-8978a69006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oNotDisplayPageBoundaries/>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7094"/>
    <w:rsid w:val="00000594"/>
    <w:rsid w:val="000015EC"/>
    <w:rsid w:val="00002C32"/>
    <w:rsid w:val="000059E9"/>
    <w:rsid w:val="00007BB8"/>
    <w:rsid w:val="0001013F"/>
    <w:rsid w:val="00010D42"/>
    <w:rsid w:val="00014447"/>
    <w:rsid w:val="000162B9"/>
    <w:rsid w:val="00017705"/>
    <w:rsid w:val="00020414"/>
    <w:rsid w:val="00022580"/>
    <w:rsid w:val="000243F4"/>
    <w:rsid w:val="00024595"/>
    <w:rsid w:val="00026362"/>
    <w:rsid w:val="00026B49"/>
    <w:rsid w:val="00027837"/>
    <w:rsid w:val="00032007"/>
    <w:rsid w:val="00032626"/>
    <w:rsid w:val="000340B9"/>
    <w:rsid w:val="000359EF"/>
    <w:rsid w:val="00035D64"/>
    <w:rsid w:val="00035E94"/>
    <w:rsid w:val="00036BAF"/>
    <w:rsid w:val="00037F0F"/>
    <w:rsid w:val="0004023D"/>
    <w:rsid w:val="00040B5F"/>
    <w:rsid w:val="000441F4"/>
    <w:rsid w:val="00044483"/>
    <w:rsid w:val="0004597B"/>
    <w:rsid w:val="00045D8A"/>
    <w:rsid w:val="00050729"/>
    <w:rsid w:val="0005145E"/>
    <w:rsid w:val="00051C79"/>
    <w:rsid w:val="00052C87"/>
    <w:rsid w:val="000567C4"/>
    <w:rsid w:val="000624EF"/>
    <w:rsid w:val="0006255B"/>
    <w:rsid w:val="00062F33"/>
    <w:rsid w:val="000633BB"/>
    <w:rsid w:val="00063AD2"/>
    <w:rsid w:val="00063AEC"/>
    <w:rsid w:val="00064616"/>
    <w:rsid w:val="000646C0"/>
    <w:rsid w:val="00067A9B"/>
    <w:rsid w:val="00071724"/>
    <w:rsid w:val="000766AE"/>
    <w:rsid w:val="000812C6"/>
    <w:rsid w:val="00082099"/>
    <w:rsid w:val="0008263D"/>
    <w:rsid w:val="000830B3"/>
    <w:rsid w:val="000834BA"/>
    <w:rsid w:val="00084749"/>
    <w:rsid w:val="000866F4"/>
    <w:rsid w:val="000874AA"/>
    <w:rsid w:val="0009110B"/>
    <w:rsid w:val="000920C9"/>
    <w:rsid w:val="000923C2"/>
    <w:rsid w:val="000924A4"/>
    <w:rsid w:val="000927EE"/>
    <w:rsid w:val="000936F4"/>
    <w:rsid w:val="0009400A"/>
    <w:rsid w:val="00097B79"/>
    <w:rsid w:val="000A0CDF"/>
    <w:rsid w:val="000A0FEF"/>
    <w:rsid w:val="000A23FF"/>
    <w:rsid w:val="000A2725"/>
    <w:rsid w:val="000A31AC"/>
    <w:rsid w:val="000A325F"/>
    <w:rsid w:val="000A7477"/>
    <w:rsid w:val="000A7B99"/>
    <w:rsid w:val="000AC074"/>
    <w:rsid w:val="000B0E20"/>
    <w:rsid w:val="000B1077"/>
    <w:rsid w:val="000B27DB"/>
    <w:rsid w:val="000B27F1"/>
    <w:rsid w:val="000B3121"/>
    <w:rsid w:val="000B3CAF"/>
    <w:rsid w:val="000C041C"/>
    <w:rsid w:val="000C090F"/>
    <w:rsid w:val="000C0970"/>
    <w:rsid w:val="000C0CC2"/>
    <w:rsid w:val="000C3257"/>
    <w:rsid w:val="000C7766"/>
    <w:rsid w:val="000D544B"/>
    <w:rsid w:val="000D5F70"/>
    <w:rsid w:val="000E1AC2"/>
    <w:rsid w:val="000E305C"/>
    <w:rsid w:val="000E776C"/>
    <w:rsid w:val="000E7AC2"/>
    <w:rsid w:val="000E7F4E"/>
    <w:rsid w:val="000F18DD"/>
    <w:rsid w:val="000F27AF"/>
    <w:rsid w:val="000F2D30"/>
    <w:rsid w:val="000F4752"/>
    <w:rsid w:val="000F4B19"/>
    <w:rsid w:val="000F62D2"/>
    <w:rsid w:val="000F66C9"/>
    <w:rsid w:val="000F67C6"/>
    <w:rsid w:val="000F6BED"/>
    <w:rsid w:val="00100150"/>
    <w:rsid w:val="0010128C"/>
    <w:rsid w:val="001022F5"/>
    <w:rsid w:val="00103258"/>
    <w:rsid w:val="001034DF"/>
    <w:rsid w:val="00103A07"/>
    <w:rsid w:val="00105F90"/>
    <w:rsid w:val="001111D0"/>
    <w:rsid w:val="00115B2E"/>
    <w:rsid w:val="0011735B"/>
    <w:rsid w:val="001212AA"/>
    <w:rsid w:val="00121AF8"/>
    <w:rsid w:val="001243D4"/>
    <w:rsid w:val="00125C82"/>
    <w:rsid w:val="00127E05"/>
    <w:rsid w:val="00132C7F"/>
    <w:rsid w:val="00133D59"/>
    <w:rsid w:val="00136BCC"/>
    <w:rsid w:val="001433B4"/>
    <w:rsid w:val="00147A05"/>
    <w:rsid w:val="00147F58"/>
    <w:rsid w:val="00150765"/>
    <w:rsid w:val="00151723"/>
    <w:rsid w:val="001540D0"/>
    <w:rsid w:val="001561F2"/>
    <w:rsid w:val="00160E5E"/>
    <w:rsid w:val="00161EBE"/>
    <w:rsid w:val="00163DEF"/>
    <w:rsid w:val="00166BA4"/>
    <w:rsid w:val="00167298"/>
    <w:rsid w:val="0016758A"/>
    <w:rsid w:val="00167FA9"/>
    <w:rsid w:val="00171B07"/>
    <w:rsid w:val="001737F0"/>
    <w:rsid w:val="0017542A"/>
    <w:rsid w:val="00175841"/>
    <w:rsid w:val="00177C4D"/>
    <w:rsid w:val="00180BBF"/>
    <w:rsid w:val="00181763"/>
    <w:rsid w:val="00181916"/>
    <w:rsid w:val="00182F3F"/>
    <w:rsid w:val="00183E4F"/>
    <w:rsid w:val="00183F8F"/>
    <w:rsid w:val="00186F50"/>
    <w:rsid w:val="00187319"/>
    <w:rsid w:val="00190945"/>
    <w:rsid w:val="00193370"/>
    <w:rsid w:val="001940F5"/>
    <w:rsid w:val="00195192"/>
    <w:rsid w:val="0019555C"/>
    <w:rsid w:val="001956C7"/>
    <w:rsid w:val="001961C8"/>
    <w:rsid w:val="00196B07"/>
    <w:rsid w:val="00196D2C"/>
    <w:rsid w:val="0019752A"/>
    <w:rsid w:val="00197906"/>
    <w:rsid w:val="001A0123"/>
    <w:rsid w:val="001A0B97"/>
    <w:rsid w:val="001A10FA"/>
    <w:rsid w:val="001A1F55"/>
    <w:rsid w:val="001A210C"/>
    <w:rsid w:val="001B1156"/>
    <w:rsid w:val="001B1DE0"/>
    <w:rsid w:val="001B4781"/>
    <w:rsid w:val="001B4813"/>
    <w:rsid w:val="001B485C"/>
    <w:rsid w:val="001B5068"/>
    <w:rsid w:val="001B579D"/>
    <w:rsid w:val="001B6E11"/>
    <w:rsid w:val="001C27CF"/>
    <w:rsid w:val="001C4BAF"/>
    <w:rsid w:val="001C5223"/>
    <w:rsid w:val="001C719C"/>
    <w:rsid w:val="001C79BC"/>
    <w:rsid w:val="001D0D0F"/>
    <w:rsid w:val="001D279C"/>
    <w:rsid w:val="001D4FBD"/>
    <w:rsid w:val="001D6097"/>
    <w:rsid w:val="001E119E"/>
    <w:rsid w:val="001E38E6"/>
    <w:rsid w:val="001E47F9"/>
    <w:rsid w:val="001E5538"/>
    <w:rsid w:val="001E791D"/>
    <w:rsid w:val="001E7B5C"/>
    <w:rsid w:val="001F02B5"/>
    <w:rsid w:val="001F0A69"/>
    <w:rsid w:val="001F0B26"/>
    <w:rsid w:val="001F122E"/>
    <w:rsid w:val="001F1E07"/>
    <w:rsid w:val="001F5498"/>
    <w:rsid w:val="001F5F1E"/>
    <w:rsid w:val="001F70A6"/>
    <w:rsid w:val="00200384"/>
    <w:rsid w:val="002015C7"/>
    <w:rsid w:val="00203D38"/>
    <w:rsid w:val="00205681"/>
    <w:rsid w:val="00207CF2"/>
    <w:rsid w:val="00210CFB"/>
    <w:rsid w:val="00212E7C"/>
    <w:rsid w:val="00212F13"/>
    <w:rsid w:val="00214BB8"/>
    <w:rsid w:val="002156A1"/>
    <w:rsid w:val="00216124"/>
    <w:rsid w:val="002161F2"/>
    <w:rsid w:val="0022049E"/>
    <w:rsid w:val="00221038"/>
    <w:rsid w:val="002238EE"/>
    <w:rsid w:val="002249F0"/>
    <w:rsid w:val="002252DD"/>
    <w:rsid w:val="0022637E"/>
    <w:rsid w:val="00233AB2"/>
    <w:rsid w:val="0023513F"/>
    <w:rsid w:val="00235ABA"/>
    <w:rsid w:val="00235ECD"/>
    <w:rsid w:val="002414F7"/>
    <w:rsid w:val="00245D1A"/>
    <w:rsid w:val="0024749F"/>
    <w:rsid w:val="002476AF"/>
    <w:rsid w:val="00247873"/>
    <w:rsid w:val="002514F9"/>
    <w:rsid w:val="00251909"/>
    <w:rsid w:val="00252770"/>
    <w:rsid w:val="00253D34"/>
    <w:rsid w:val="0025452A"/>
    <w:rsid w:val="0025452E"/>
    <w:rsid w:val="00254CF8"/>
    <w:rsid w:val="00256D73"/>
    <w:rsid w:val="0025793D"/>
    <w:rsid w:val="002618C0"/>
    <w:rsid w:val="00262DC2"/>
    <w:rsid w:val="00262E49"/>
    <w:rsid w:val="0026314B"/>
    <w:rsid w:val="00265704"/>
    <w:rsid w:val="0026780B"/>
    <w:rsid w:val="002679E3"/>
    <w:rsid w:val="00267A54"/>
    <w:rsid w:val="00267FC5"/>
    <w:rsid w:val="00272020"/>
    <w:rsid w:val="002724AE"/>
    <w:rsid w:val="0027272C"/>
    <w:rsid w:val="00273BC9"/>
    <w:rsid w:val="00274F62"/>
    <w:rsid w:val="00276FBB"/>
    <w:rsid w:val="002779CD"/>
    <w:rsid w:val="00277E38"/>
    <w:rsid w:val="002807EC"/>
    <w:rsid w:val="0028242F"/>
    <w:rsid w:val="00282FFE"/>
    <w:rsid w:val="00286D42"/>
    <w:rsid w:val="002901AA"/>
    <w:rsid w:val="002924B1"/>
    <w:rsid w:val="0029301A"/>
    <w:rsid w:val="002969A0"/>
    <w:rsid w:val="0029726E"/>
    <w:rsid w:val="002A04C9"/>
    <w:rsid w:val="002A1617"/>
    <w:rsid w:val="002A45A4"/>
    <w:rsid w:val="002A5061"/>
    <w:rsid w:val="002A7308"/>
    <w:rsid w:val="002A7D3A"/>
    <w:rsid w:val="002B345A"/>
    <w:rsid w:val="002B52B1"/>
    <w:rsid w:val="002B590C"/>
    <w:rsid w:val="002B680C"/>
    <w:rsid w:val="002C0457"/>
    <w:rsid w:val="002C0886"/>
    <w:rsid w:val="002C15B7"/>
    <w:rsid w:val="002C167B"/>
    <w:rsid w:val="002C2126"/>
    <w:rsid w:val="002C26E9"/>
    <w:rsid w:val="002C3180"/>
    <w:rsid w:val="002C38C3"/>
    <w:rsid w:val="002C611F"/>
    <w:rsid w:val="002C688D"/>
    <w:rsid w:val="002D01B5"/>
    <w:rsid w:val="002D1202"/>
    <w:rsid w:val="002D1A31"/>
    <w:rsid w:val="002D28F3"/>
    <w:rsid w:val="002D2BF2"/>
    <w:rsid w:val="002D355C"/>
    <w:rsid w:val="002D369A"/>
    <w:rsid w:val="002D412A"/>
    <w:rsid w:val="002D7730"/>
    <w:rsid w:val="002E251B"/>
    <w:rsid w:val="002E4BAC"/>
    <w:rsid w:val="002E64F6"/>
    <w:rsid w:val="002E72B3"/>
    <w:rsid w:val="002F0A7E"/>
    <w:rsid w:val="002F124A"/>
    <w:rsid w:val="002F2073"/>
    <w:rsid w:val="002F41BE"/>
    <w:rsid w:val="002F4B5A"/>
    <w:rsid w:val="002F613A"/>
    <w:rsid w:val="002F63AF"/>
    <w:rsid w:val="002F733D"/>
    <w:rsid w:val="002F7D6E"/>
    <w:rsid w:val="00300786"/>
    <w:rsid w:val="00300831"/>
    <w:rsid w:val="00301FEA"/>
    <w:rsid w:val="00303648"/>
    <w:rsid w:val="00304094"/>
    <w:rsid w:val="00306CF7"/>
    <w:rsid w:val="00312F36"/>
    <w:rsid w:val="00316EC0"/>
    <w:rsid w:val="003204C3"/>
    <w:rsid w:val="003250FE"/>
    <w:rsid w:val="00325136"/>
    <w:rsid w:val="0032655B"/>
    <w:rsid w:val="003318AC"/>
    <w:rsid w:val="0033268F"/>
    <w:rsid w:val="0033513D"/>
    <w:rsid w:val="00340DCB"/>
    <w:rsid w:val="00347FCD"/>
    <w:rsid w:val="00350F56"/>
    <w:rsid w:val="003524FE"/>
    <w:rsid w:val="00352D32"/>
    <w:rsid w:val="003531B7"/>
    <w:rsid w:val="00354D62"/>
    <w:rsid w:val="0036096A"/>
    <w:rsid w:val="00361472"/>
    <w:rsid w:val="00361A79"/>
    <w:rsid w:val="0036225E"/>
    <w:rsid w:val="00363303"/>
    <w:rsid w:val="00366E26"/>
    <w:rsid w:val="00366F1A"/>
    <w:rsid w:val="003670C0"/>
    <w:rsid w:val="00373E36"/>
    <w:rsid w:val="0037455D"/>
    <w:rsid w:val="00374F6E"/>
    <w:rsid w:val="00375175"/>
    <w:rsid w:val="003753C3"/>
    <w:rsid w:val="00381A40"/>
    <w:rsid w:val="00383BA9"/>
    <w:rsid w:val="00384674"/>
    <w:rsid w:val="00386EEA"/>
    <w:rsid w:val="0038CB62"/>
    <w:rsid w:val="00390141"/>
    <w:rsid w:val="00390B5F"/>
    <w:rsid w:val="003910B2"/>
    <w:rsid w:val="0039121F"/>
    <w:rsid w:val="00391AD9"/>
    <w:rsid w:val="00391E70"/>
    <w:rsid w:val="00392299"/>
    <w:rsid w:val="00393B6A"/>
    <w:rsid w:val="00393E17"/>
    <w:rsid w:val="00396328"/>
    <w:rsid w:val="00396CC9"/>
    <w:rsid w:val="00396F01"/>
    <w:rsid w:val="003A0082"/>
    <w:rsid w:val="003A044A"/>
    <w:rsid w:val="003A0F19"/>
    <w:rsid w:val="003A16AA"/>
    <w:rsid w:val="003A2931"/>
    <w:rsid w:val="003A3CC4"/>
    <w:rsid w:val="003A4AA5"/>
    <w:rsid w:val="003A6D22"/>
    <w:rsid w:val="003A7D5C"/>
    <w:rsid w:val="003B057D"/>
    <w:rsid w:val="003B0D58"/>
    <w:rsid w:val="003B2CF3"/>
    <w:rsid w:val="003B2D07"/>
    <w:rsid w:val="003B39B7"/>
    <w:rsid w:val="003B471A"/>
    <w:rsid w:val="003B484C"/>
    <w:rsid w:val="003B5186"/>
    <w:rsid w:val="003B51FE"/>
    <w:rsid w:val="003B58B8"/>
    <w:rsid w:val="003B65F1"/>
    <w:rsid w:val="003B6CF7"/>
    <w:rsid w:val="003B7C82"/>
    <w:rsid w:val="003C2DDF"/>
    <w:rsid w:val="003C3D92"/>
    <w:rsid w:val="003C601C"/>
    <w:rsid w:val="003C6421"/>
    <w:rsid w:val="003D046A"/>
    <w:rsid w:val="003D2A28"/>
    <w:rsid w:val="003D35F6"/>
    <w:rsid w:val="003D3CAB"/>
    <w:rsid w:val="003D660B"/>
    <w:rsid w:val="003DE745"/>
    <w:rsid w:val="003E023C"/>
    <w:rsid w:val="003E66DD"/>
    <w:rsid w:val="003F0ED2"/>
    <w:rsid w:val="003F21D6"/>
    <w:rsid w:val="003F277F"/>
    <w:rsid w:val="003F406D"/>
    <w:rsid w:val="003F4F0A"/>
    <w:rsid w:val="003F6F93"/>
    <w:rsid w:val="004020B8"/>
    <w:rsid w:val="00402C9A"/>
    <w:rsid w:val="00402EEC"/>
    <w:rsid w:val="0040633F"/>
    <w:rsid w:val="004077FE"/>
    <w:rsid w:val="004100C5"/>
    <w:rsid w:val="0041387D"/>
    <w:rsid w:val="00415E8C"/>
    <w:rsid w:val="0041661F"/>
    <w:rsid w:val="004171F3"/>
    <w:rsid w:val="00426A8A"/>
    <w:rsid w:val="00426E20"/>
    <w:rsid w:val="00427721"/>
    <w:rsid w:val="00427A6D"/>
    <w:rsid w:val="00431B03"/>
    <w:rsid w:val="004378BA"/>
    <w:rsid w:val="00437C75"/>
    <w:rsid w:val="00443833"/>
    <w:rsid w:val="00447502"/>
    <w:rsid w:val="004546A5"/>
    <w:rsid w:val="00454728"/>
    <w:rsid w:val="00454DC0"/>
    <w:rsid w:val="00457336"/>
    <w:rsid w:val="00460B61"/>
    <w:rsid w:val="0046179F"/>
    <w:rsid w:val="00464EB0"/>
    <w:rsid w:val="00465701"/>
    <w:rsid w:val="004662CC"/>
    <w:rsid w:val="004726AC"/>
    <w:rsid w:val="004726D6"/>
    <w:rsid w:val="004756E9"/>
    <w:rsid w:val="004843CC"/>
    <w:rsid w:val="00485D0A"/>
    <w:rsid w:val="004908C9"/>
    <w:rsid w:val="00491A45"/>
    <w:rsid w:val="0049263E"/>
    <w:rsid w:val="00493591"/>
    <w:rsid w:val="00493E00"/>
    <w:rsid w:val="00496AF9"/>
    <w:rsid w:val="004A0277"/>
    <w:rsid w:val="004A0401"/>
    <w:rsid w:val="004A1593"/>
    <w:rsid w:val="004A2B88"/>
    <w:rsid w:val="004A6266"/>
    <w:rsid w:val="004A692C"/>
    <w:rsid w:val="004A78D5"/>
    <w:rsid w:val="004B089D"/>
    <w:rsid w:val="004B0E9A"/>
    <w:rsid w:val="004B2F39"/>
    <w:rsid w:val="004B4535"/>
    <w:rsid w:val="004B4803"/>
    <w:rsid w:val="004B5C83"/>
    <w:rsid w:val="004B717E"/>
    <w:rsid w:val="004B722D"/>
    <w:rsid w:val="004C3233"/>
    <w:rsid w:val="004C5052"/>
    <w:rsid w:val="004C6B90"/>
    <w:rsid w:val="004C7009"/>
    <w:rsid w:val="004C7ACC"/>
    <w:rsid w:val="004D044B"/>
    <w:rsid w:val="004D251E"/>
    <w:rsid w:val="004D2677"/>
    <w:rsid w:val="004D519A"/>
    <w:rsid w:val="004D5D01"/>
    <w:rsid w:val="004D6BD1"/>
    <w:rsid w:val="004D6BFC"/>
    <w:rsid w:val="004D70B2"/>
    <w:rsid w:val="004D7229"/>
    <w:rsid w:val="004E1706"/>
    <w:rsid w:val="004E172C"/>
    <w:rsid w:val="004E2547"/>
    <w:rsid w:val="004E592D"/>
    <w:rsid w:val="004E5F4C"/>
    <w:rsid w:val="004F1E06"/>
    <w:rsid w:val="004F1ECA"/>
    <w:rsid w:val="004F1F0D"/>
    <w:rsid w:val="004F2218"/>
    <w:rsid w:val="004F4E12"/>
    <w:rsid w:val="004F51AA"/>
    <w:rsid w:val="004F542C"/>
    <w:rsid w:val="004F6765"/>
    <w:rsid w:val="005004CE"/>
    <w:rsid w:val="005008F7"/>
    <w:rsid w:val="005038F7"/>
    <w:rsid w:val="00503E6F"/>
    <w:rsid w:val="00504C01"/>
    <w:rsid w:val="00514793"/>
    <w:rsid w:val="00515025"/>
    <w:rsid w:val="00515144"/>
    <w:rsid w:val="005213F2"/>
    <w:rsid w:val="00521D00"/>
    <w:rsid w:val="005223D1"/>
    <w:rsid w:val="005228CE"/>
    <w:rsid w:val="00522B6B"/>
    <w:rsid w:val="00522C0A"/>
    <w:rsid w:val="00523C55"/>
    <w:rsid w:val="005249B7"/>
    <w:rsid w:val="00532982"/>
    <w:rsid w:val="0053367B"/>
    <w:rsid w:val="0053476B"/>
    <w:rsid w:val="005358CA"/>
    <w:rsid w:val="005358FA"/>
    <w:rsid w:val="00541F70"/>
    <w:rsid w:val="0054287F"/>
    <w:rsid w:val="005434F2"/>
    <w:rsid w:val="005446F4"/>
    <w:rsid w:val="00545570"/>
    <w:rsid w:val="00546253"/>
    <w:rsid w:val="00550D61"/>
    <w:rsid w:val="00551D74"/>
    <w:rsid w:val="00552EDB"/>
    <w:rsid w:val="005531E3"/>
    <w:rsid w:val="00553F94"/>
    <w:rsid w:val="005548B0"/>
    <w:rsid w:val="00556372"/>
    <w:rsid w:val="00557186"/>
    <w:rsid w:val="005606EC"/>
    <w:rsid w:val="005672D1"/>
    <w:rsid w:val="00567DF0"/>
    <w:rsid w:val="0057033F"/>
    <w:rsid w:val="00575B11"/>
    <w:rsid w:val="00575F8D"/>
    <w:rsid w:val="0058408B"/>
    <w:rsid w:val="00584753"/>
    <w:rsid w:val="00584A94"/>
    <w:rsid w:val="00584D61"/>
    <w:rsid w:val="00584EF5"/>
    <w:rsid w:val="005851F8"/>
    <w:rsid w:val="0058604B"/>
    <w:rsid w:val="00590303"/>
    <w:rsid w:val="00590B2C"/>
    <w:rsid w:val="0059144C"/>
    <w:rsid w:val="005914CD"/>
    <w:rsid w:val="005947D1"/>
    <w:rsid w:val="0059BA24"/>
    <w:rsid w:val="005A4FDB"/>
    <w:rsid w:val="005A6ED1"/>
    <w:rsid w:val="005A7412"/>
    <w:rsid w:val="005A7689"/>
    <w:rsid w:val="005B236A"/>
    <w:rsid w:val="005B3D82"/>
    <w:rsid w:val="005B3FFE"/>
    <w:rsid w:val="005B52D5"/>
    <w:rsid w:val="005B5B48"/>
    <w:rsid w:val="005B5C71"/>
    <w:rsid w:val="005B6298"/>
    <w:rsid w:val="005B7431"/>
    <w:rsid w:val="005C2AF3"/>
    <w:rsid w:val="005C3060"/>
    <w:rsid w:val="005C3AB6"/>
    <w:rsid w:val="005C429E"/>
    <w:rsid w:val="005C4B51"/>
    <w:rsid w:val="005C55C7"/>
    <w:rsid w:val="005C6E95"/>
    <w:rsid w:val="005C7CCD"/>
    <w:rsid w:val="005D030E"/>
    <w:rsid w:val="005D0F7E"/>
    <w:rsid w:val="005D2013"/>
    <w:rsid w:val="005D3081"/>
    <w:rsid w:val="005D3CBF"/>
    <w:rsid w:val="005E0171"/>
    <w:rsid w:val="005E2E89"/>
    <w:rsid w:val="005E2F3F"/>
    <w:rsid w:val="005E3F4F"/>
    <w:rsid w:val="005E4EAC"/>
    <w:rsid w:val="005E7B03"/>
    <w:rsid w:val="005F0CE6"/>
    <w:rsid w:val="005F0EB1"/>
    <w:rsid w:val="005F213C"/>
    <w:rsid w:val="005F23C9"/>
    <w:rsid w:val="005F4F9E"/>
    <w:rsid w:val="005F6899"/>
    <w:rsid w:val="00600145"/>
    <w:rsid w:val="00600D18"/>
    <w:rsid w:val="00600EBD"/>
    <w:rsid w:val="00602DE6"/>
    <w:rsid w:val="00605FFF"/>
    <w:rsid w:val="006063A9"/>
    <w:rsid w:val="006069F3"/>
    <w:rsid w:val="00607123"/>
    <w:rsid w:val="006113CE"/>
    <w:rsid w:val="0061416F"/>
    <w:rsid w:val="00620B19"/>
    <w:rsid w:val="0062401D"/>
    <w:rsid w:val="00624195"/>
    <w:rsid w:val="00624647"/>
    <w:rsid w:val="00624C32"/>
    <w:rsid w:val="006259B0"/>
    <w:rsid w:val="006270AA"/>
    <w:rsid w:val="0062776C"/>
    <w:rsid w:val="0062B838"/>
    <w:rsid w:val="00633021"/>
    <w:rsid w:val="00633DE5"/>
    <w:rsid w:val="006369BC"/>
    <w:rsid w:val="00637206"/>
    <w:rsid w:val="006377C7"/>
    <w:rsid w:val="0064046B"/>
    <w:rsid w:val="006438F0"/>
    <w:rsid w:val="00644093"/>
    <w:rsid w:val="006460BF"/>
    <w:rsid w:val="00646776"/>
    <w:rsid w:val="00646BCB"/>
    <w:rsid w:val="00650ABA"/>
    <w:rsid w:val="00651799"/>
    <w:rsid w:val="00652304"/>
    <w:rsid w:val="00652C6D"/>
    <w:rsid w:val="00652F87"/>
    <w:rsid w:val="00654E22"/>
    <w:rsid w:val="006554D6"/>
    <w:rsid w:val="0065791F"/>
    <w:rsid w:val="00657E61"/>
    <w:rsid w:val="006658BF"/>
    <w:rsid w:val="006667F1"/>
    <w:rsid w:val="0066789A"/>
    <w:rsid w:val="006722E1"/>
    <w:rsid w:val="006744A8"/>
    <w:rsid w:val="00676276"/>
    <w:rsid w:val="00676279"/>
    <w:rsid w:val="006768FD"/>
    <w:rsid w:val="00680996"/>
    <w:rsid w:val="0068108D"/>
    <w:rsid w:val="006822DD"/>
    <w:rsid w:val="00682D3E"/>
    <w:rsid w:val="006840AD"/>
    <w:rsid w:val="00687077"/>
    <w:rsid w:val="00687692"/>
    <w:rsid w:val="00687E05"/>
    <w:rsid w:val="006911DB"/>
    <w:rsid w:val="00691302"/>
    <w:rsid w:val="00691C8B"/>
    <w:rsid w:val="006938BC"/>
    <w:rsid w:val="006948DD"/>
    <w:rsid w:val="00695BD9"/>
    <w:rsid w:val="00697BCB"/>
    <w:rsid w:val="006A12E0"/>
    <w:rsid w:val="006A2521"/>
    <w:rsid w:val="006A3A22"/>
    <w:rsid w:val="006A3A69"/>
    <w:rsid w:val="006A3F78"/>
    <w:rsid w:val="006B2028"/>
    <w:rsid w:val="006B2097"/>
    <w:rsid w:val="006B2A23"/>
    <w:rsid w:val="006B3117"/>
    <w:rsid w:val="006B41D4"/>
    <w:rsid w:val="006B6392"/>
    <w:rsid w:val="006B74FD"/>
    <w:rsid w:val="006C135E"/>
    <w:rsid w:val="006C1F3B"/>
    <w:rsid w:val="006C30E0"/>
    <w:rsid w:val="006C331B"/>
    <w:rsid w:val="006C334E"/>
    <w:rsid w:val="006C3581"/>
    <w:rsid w:val="006C52B5"/>
    <w:rsid w:val="006C6EA5"/>
    <w:rsid w:val="006C7508"/>
    <w:rsid w:val="006C7D2B"/>
    <w:rsid w:val="006E0D08"/>
    <w:rsid w:val="006E33AB"/>
    <w:rsid w:val="006E6063"/>
    <w:rsid w:val="006E64DF"/>
    <w:rsid w:val="006F002B"/>
    <w:rsid w:val="006F049B"/>
    <w:rsid w:val="006F189B"/>
    <w:rsid w:val="006F4885"/>
    <w:rsid w:val="006F6A27"/>
    <w:rsid w:val="006F6EC4"/>
    <w:rsid w:val="006F6ED4"/>
    <w:rsid w:val="006F7BF5"/>
    <w:rsid w:val="00702707"/>
    <w:rsid w:val="0070582B"/>
    <w:rsid w:val="00710894"/>
    <w:rsid w:val="00710A93"/>
    <w:rsid w:val="00711CC6"/>
    <w:rsid w:val="00716069"/>
    <w:rsid w:val="007167B3"/>
    <w:rsid w:val="00720A07"/>
    <w:rsid w:val="0072238F"/>
    <w:rsid w:val="007233B1"/>
    <w:rsid w:val="007234E2"/>
    <w:rsid w:val="007234EE"/>
    <w:rsid w:val="007252DA"/>
    <w:rsid w:val="0072539E"/>
    <w:rsid w:val="00731494"/>
    <w:rsid w:val="00732AE5"/>
    <w:rsid w:val="00734B66"/>
    <w:rsid w:val="00735A43"/>
    <w:rsid w:val="00736480"/>
    <w:rsid w:val="00740124"/>
    <w:rsid w:val="0074125B"/>
    <w:rsid w:val="00741E2D"/>
    <w:rsid w:val="00742095"/>
    <w:rsid w:val="00742D1A"/>
    <w:rsid w:val="00745714"/>
    <w:rsid w:val="00750F24"/>
    <w:rsid w:val="00751C4F"/>
    <w:rsid w:val="00753F6E"/>
    <w:rsid w:val="007545F8"/>
    <w:rsid w:val="007555D8"/>
    <w:rsid w:val="0075674F"/>
    <w:rsid w:val="007602C1"/>
    <w:rsid w:val="00760B60"/>
    <w:rsid w:val="00761CD9"/>
    <w:rsid w:val="00762168"/>
    <w:rsid w:val="0076299C"/>
    <w:rsid w:val="00763BDF"/>
    <w:rsid w:val="007658F4"/>
    <w:rsid w:val="00767A2F"/>
    <w:rsid w:val="00767F76"/>
    <w:rsid w:val="007701E3"/>
    <w:rsid w:val="00772D07"/>
    <w:rsid w:val="00772DCF"/>
    <w:rsid w:val="00775B6D"/>
    <w:rsid w:val="0078520F"/>
    <w:rsid w:val="007869FD"/>
    <w:rsid w:val="00787A57"/>
    <w:rsid w:val="0078B29B"/>
    <w:rsid w:val="0079085C"/>
    <w:rsid w:val="00790F5B"/>
    <w:rsid w:val="007911B7"/>
    <w:rsid w:val="00796C3A"/>
    <w:rsid w:val="007A09BB"/>
    <w:rsid w:val="007A18C2"/>
    <w:rsid w:val="007A4064"/>
    <w:rsid w:val="007A4241"/>
    <w:rsid w:val="007A45D6"/>
    <w:rsid w:val="007A7056"/>
    <w:rsid w:val="007B1F30"/>
    <w:rsid w:val="007B291D"/>
    <w:rsid w:val="007B30DD"/>
    <w:rsid w:val="007B32F2"/>
    <w:rsid w:val="007B352B"/>
    <w:rsid w:val="007B39B9"/>
    <w:rsid w:val="007B528D"/>
    <w:rsid w:val="007B5661"/>
    <w:rsid w:val="007B5E15"/>
    <w:rsid w:val="007B5F94"/>
    <w:rsid w:val="007B6675"/>
    <w:rsid w:val="007BF7D8"/>
    <w:rsid w:val="007C0FC6"/>
    <w:rsid w:val="007C1105"/>
    <w:rsid w:val="007C1AF0"/>
    <w:rsid w:val="007C28D0"/>
    <w:rsid w:val="007C47A2"/>
    <w:rsid w:val="007C67C0"/>
    <w:rsid w:val="007C6933"/>
    <w:rsid w:val="007C7C1E"/>
    <w:rsid w:val="007D0712"/>
    <w:rsid w:val="007D15E9"/>
    <w:rsid w:val="007D252E"/>
    <w:rsid w:val="007D42B3"/>
    <w:rsid w:val="007D5871"/>
    <w:rsid w:val="007D6119"/>
    <w:rsid w:val="007D6815"/>
    <w:rsid w:val="007D7340"/>
    <w:rsid w:val="007E2976"/>
    <w:rsid w:val="007E29F6"/>
    <w:rsid w:val="007E6C65"/>
    <w:rsid w:val="007E7A28"/>
    <w:rsid w:val="007E7A84"/>
    <w:rsid w:val="007F1EBC"/>
    <w:rsid w:val="007F22DD"/>
    <w:rsid w:val="007F31E3"/>
    <w:rsid w:val="007F6225"/>
    <w:rsid w:val="007F7513"/>
    <w:rsid w:val="007F7A96"/>
    <w:rsid w:val="007F7EE8"/>
    <w:rsid w:val="00801E83"/>
    <w:rsid w:val="00802B88"/>
    <w:rsid w:val="00802F10"/>
    <w:rsid w:val="0080398F"/>
    <w:rsid w:val="0080480B"/>
    <w:rsid w:val="00804941"/>
    <w:rsid w:val="00805CD2"/>
    <w:rsid w:val="008069F6"/>
    <w:rsid w:val="00806EA1"/>
    <w:rsid w:val="008101D7"/>
    <w:rsid w:val="008112B1"/>
    <w:rsid w:val="008113EE"/>
    <w:rsid w:val="0081475A"/>
    <w:rsid w:val="00814930"/>
    <w:rsid w:val="008208AF"/>
    <w:rsid w:val="008248D0"/>
    <w:rsid w:val="00825D63"/>
    <w:rsid w:val="00826EAC"/>
    <w:rsid w:val="008278FB"/>
    <w:rsid w:val="00830B2D"/>
    <w:rsid w:val="008313E5"/>
    <w:rsid w:val="00832660"/>
    <w:rsid w:val="008341FA"/>
    <w:rsid w:val="00836A74"/>
    <w:rsid w:val="00836F47"/>
    <w:rsid w:val="00837682"/>
    <w:rsid w:val="00837CD8"/>
    <w:rsid w:val="00840512"/>
    <w:rsid w:val="00842607"/>
    <w:rsid w:val="008438B7"/>
    <w:rsid w:val="00843C33"/>
    <w:rsid w:val="00845A9A"/>
    <w:rsid w:val="00846590"/>
    <w:rsid w:val="0084696D"/>
    <w:rsid w:val="008472AF"/>
    <w:rsid w:val="008478A1"/>
    <w:rsid w:val="0084F37B"/>
    <w:rsid w:val="008509E0"/>
    <w:rsid w:val="00850FA3"/>
    <w:rsid w:val="00852AFC"/>
    <w:rsid w:val="008603B7"/>
    <w:rsid w:val="008613C7"/>
    <w:rsid w:val="00864439"/>
    <w:rsid w:val="0086669E"/>
    <w:rsid w:val="008675A9"/>
    <w:rsid w:val="00867F46"/>
    <w:rsid w:val="008710CB"/>
    <w:rsid w:val="00871EE9"/>
    <w:rsid w:val="0087247D"/>
    <w:rsid w:val="0087309E"/>
    <w:rsid w:val="00875273"/>
    <w:rsid w:val="008776D5"/>
    <w:rsid w:val="00881D28"/>
    <w:rsid w:val="008839AA"/>
    <w:rsid w:val="00884423"/>
    <w:rsid w:val="00885105"/>
    <w:rsid w:val="00885259"/>
    <w:rsid w:val="008852CE"/>
    <w:rsid w:val="00885BD4"/>
    <w:rsid w:val="008862CC"/>
    <w:rsid w:val="00886ACB"/>
    <w:rsid w:val="00886BA7"/>
    <w:rsid w:val="0089157E"/>
    <w:rsid w:val="00891E49"/>
    <w:rsid w:val="00893FA3"/>
    <w:rsid w:val="008974CF"/>
    <w:rsid w:val="008A2A4B"/>
    <w:rsid w:val="008A3B5A"/>
    <w:rsid w:val="008A5390"/>
    <w:rsid w:val="008A58B3"/>
    <w:rsid w:val="008B1C20"/>
    <w:rsid w:val="008C0010"/>
    <w:rsid w:val="008C18F0"/>
    <w:rsid w:val="008C1A53"/>
    <w:rsid w:val="008C3F51"/>
    <w:rsid w:val="008C41C2"/>
    <w:rsid w:val="008C43C4"/>
    <w:rsid w:val="008C4483"/>
    <w:rsid w:val="008C5A91"/>
    <w:rsid w:val="008C68CE"/>
    <w:rsid w:val="008CAFB7"/>
    <w:rsid w:val="008D37E8"/>
    <w:rsid w:val="008D3D64"/>
    <w:rsid w:val="008D6069"/>
    <w:rsid w:val="008D731F"/>
    <w:rsid w:val="008D76D8"/>
    <w:rsid w:val="008E02E0"/>
    <w:rsid w:val="008E0814"/>
    <w:rsid w:val="008E0B61"/>
    <w:rsid w:val="008E214F"/>
    <w:rsid w:val="008E2FB4"/>
    <w:rsid w:val="008E4A8D"/>
    <w:rsid w:val="008E5468"/>
    <w:rsid w:val="008E6DA5"/>
    <w:rsid w:val="008F09F0"/>
    <w:rsid w:val="008F1EE6"/>
    <w:rsid w:val="008F2379"/>
    <w:rsid w:val="008F4B12"/>
    <w:rsid w:val="008F4B8B"/>
    <w:rsid w:val="008F68AC"/>
    <w:rsid w:val="008F6D9C"/>
    <w:rsid w:val="008F77B9"/>
    <w:rsid w:val="009000A3"/>
    <w:rsid w:val="009035C1"/>
    <w:rsid w:val="00903F72"/>
    <w:rsid w:val="009052D2"/>
    <w:rsid w:val="00907853"/>
    <w:rsid w:val="0091095D"/>
    <w:rsid w:val="00912837"/>
    <w:rsid w:val="009141A3"/>
    <w:rsid w:val="00914B9C"/>
    <w:rsid w:val="009150AD"/>
    <w:rsid w:val="009166C1"/>
    <w:rsid w:val="00917940"/>
    <w:rsid w:val="00924EB3"/>
    <w:rsid w:val="0092540E"/>
    <w:rsid w:val="0092785B"/>
    <w:rsid w:val="00930DE7"/>
    <w:rsid w:val="0093383E"/>
    <w:rsid w:val="00934148"/>
    <w:rsid w:val="009366F9"/>
    <w:rsid w:val="009375AC"/>
    <w:rsid w:val="00941954"/>
    <w:rsid w:val="00947000"/>
    <w:rsid w:val="00950587"/>
    <w:rsid w:val="00953346"/>
    <w:rsid w:val="00953FC4"/>
    <w:rsid w:val="00955324"/>
    <w:rsid w:val="0095616D"/>
    <w:rsid w:val="00956218"/>
    <w:rsid w:val="0095678F"/>
    <w:rsid w:val="00956F69"/>
    <w:rsid w:val="00957A51"/>
    <w:rsid w:val="0096194D"/>
    <w:rsid w:val="009630CF"/>
    <w:rsid w:val="00967933"/>
    <w:rsid w:val="0097190A"/>
    <w:rsid w:val="00971EB1"/>
    <w:rsid w:val="009728AE"/>
    <w:rsid w:val="00972910"/>
    <w:rsid w:val="00977E48"/>
    <w:rsid w:val="00981BFF"/>
    <w:rsid w:val="0098787D"/>
    <w:rsid w:val="009912CB"/>
    <w:rsid w:val="0099223A"/>
    <w:rsid w:val="009975E4"/>
    <w:rsid w:val="009A0362"/>
    <w:rsid w:val="009A1192"/>
    <w:rsid w:val="009A1CE1"/>
    <w:rsid w:val="009A34B6"/>
    <w:rsid w:val="009A3CE6"/>
    <w:rsid w:val="009A42B1"/>
    <w:rsid w:val="009A6CE3"/>
    <w:rsid w:val="009B0B2A"/>
    <w:rsid w:val="009B1CEB"/>
    <w:rsid w:val="009B26BE"/>
    <w:rsid w:val="009B2879"/>
    <w:rsid w:val="009B371D"/>
    <w:rsid w:val="009B4197"/>
    <w:rsid w:val="009C04A2"/>
    <w:rsid w:val="009C1234"/>
    <w:rsid w:val="009C1656"/>
    <w:rsid w:val="009C29BD"/>
    <w:rsid w:val="009C3925"/>
    <w:rsid w:val="009C3A30"/>
    <w:rsid w:val="009C4158"/>
    <w:rsid w:val="009C4C6F"/>
    <w:rsid w:val="009C4DB2"/>
    <w:rsid w:val="009C5363"/>
    <w:rsid w:val="009D0C5B"/>
    <w:rsid w:val="009D0DB3"/>
    <w:rsid w:val="009D1AC6"/>
    <w:rsid w:val="009D39ED"/>
    <w:rsid w:val="009D3D99"/>
    <w:rsid w:val="009D428A"/>
    <w:rsid w:val="009D5E38"/>
    <w:rsid w:val="009D62BE"/>
    <w:rsid w:val="009D7B17"/>
    <w:rsid w:val="009E131D"/>
    <w:rsid w:val="009E2535"/>
    <w:rsid w:val="009E269B"/>
    <w:rsid w:val="009E45A5"/>
    <w:rsid w:val="009E7113"/>
    <w:rsid w:val="009E7F15"/>
    <w:rsid w:val="009F30B8"/>
    <w:rsid w:val="009F36B3"/>
    <w:rsid w:val="009F430F"/>
    <w:rsid w:val="009F645F"/>
    <w:rsid w:val="009F6734"/>
    <w:rsid w:val="009F79E1"/>
    <w:rsid w:val="00A00CE6"/>
    <w:rsid w:val="00A02E06"/>
    <w:rsid w:val="00A05376"/>
    <w:rsid w:val="00A05C88"/>
    <w:rsid w:val="00A11A7B"/>
    <w:rsid w:val="00A1289C"/>
    <w:rsid w:val="00A17469"/>
    <w:rsid w:val="00A215DF"/>
    <w:rsid w:val="00A22897"/>
    <w:rsid w:val="00A22D5C"/>
    <w:rsid w:val="00A25C00"/>
    <w:rsid w:val="00A25CB3"/>
    <w:rsid w:val="00A268D4"/>
    <w:rsid w:val="00A2714C"/>
    <w:rsid w:val="00A27AC8"/>
    <w:rsid w:val="00A30CC0"/>
    <w:rsid w:val="00A30E41"/>
    <w:rsid w:val="00A31E5F"/>
    <w:rsid w:val="00A325EB"/>
    <w:rsid w:val="00A32FA1"/>
    <w:rsid w:val="00A3533C"/>
    <w:rsid w:val="00A365C3"/>
    <w:rsid w:val="00A402AD"/>
    <w:rsid w:val="00A407C9"/>
    <w:rsid w:val="00A413B7"/>
    <w:rsid w:val="00A4166A"/>
    <w:rsid w:val="00A426B1"/>
    <w:rsid w:val="00A4474B"/>
    <w:rsid w:val="00A47997"/>
    <w:rsid w:val="00A479B2"/>
    <w:rsid w:val="00A51281"/>
    <w:rsid w:val="00A53D8A"/>
    <w:rsid w:val="00A547FB"/>
    <w:rsid w:val="00A61635"/>
    <w:rsid w:val="00A62051"/>
    <w:rsid w:val="00A627D3"/>
    <w:rsid w:val="00A71435"/>
    <w:rsid w:val="00A723B9"/>
    <w:rsid w:val="00A7516C"/>
    <w:rsid w:val="00A765F1"/>
    <w:rsid w:val="00A76BDF"/>
    <w:rsid w:val="00A778B7"/>
    <w:rsid w:val="00A77FB7"/>
    <w:rsid w:val="00A829DC"/>
    <w:rsid w:val="00A90B83"/>
    <w:rsid w:val="00A91B98"/>
    <w:rsid w:val="00A91F53"/>
    <w:rsid w:val="00A94D77"/>
    <w:rsid w:val="00A957A9"/>
    <w:rsid w:val="00A95CBA"/>
    <w:rsid w:val="00A962A4"/>
    <w:rsid w:val="00A979C8"/>
    <w:rsid w:val="00AA0CD0"/>
    <w:rsid w:val="00AA0DE5"/>
    <w:rsid w:val="00AA23C8"/>
    <w:rsid w:val="00AA350F"/>
    <w:rsid w:val="00AA758E"/>
    <w:rsid w:val="00AA7D07"/>
    <w:rsid w:val="00AB0D23"/>
    <w:rsid w:val="00AB22B3"/>
    <w:rsid w:val="00AB4197"/>
    <w:rsid w:val="00AB458D"/>
    <w:rsid w:val="00AB52E4"/>
    <w:rsid w:val="00AB57BD"/>
    <w:rsid w:val="00AB5DE3"/>
    <w:rsid w:val="00AC0396"/>
    <w:rsid w:val="00AC0CF7"/>
    <w:rsid w:val="00AC1D1A"/>
    <w:rsid w:val="00AC269D"/>
    <w:rsid w:val="00AD09BA"/>
    <w:rsid w:val="00AD1516"/>
    <w:rsid w:val="00AD2926"/>
    <w:rsid w:val="00AD31C5"/>
    <w:rsid w:val="00AD41CD"/>
    <w:rsid w:val="00AD59E3"/>
    <w:rsid w:val="00AD68A7"/>
    <w:rsid w:val="00AE1E15"/>
    <w:rsid w:val="00AE2C81"/>
    <w:rsid w:val="00AE51EB"/>
    <w:rsid w:val="00AE6067"/>
    <w:rsid w:val="00AE6856"/>
    <w:rsid w:val="00AE6A9B"/>
    <w:rsid w:val="00AF15FA"/>
    <w:rsid w:val="00AF2561"/>
    <w:rsid w:val="00AF2735"/>
    <w:rsid w:val="00AF5C40"/>
    <w:rsid w:val="00AF5DD8"/>
    <w:rsid w:val="00AF7023"/>
    <w:rsid w:val="00AF70F0"/>
    <w:rsid w:val="00AF78B8"/>
    <w:rsid w:val="00B003AB"/>
    <w:rsid w:val="00B00DA6"/>
    <w:rsid w:val="00B0160A"/>
    <w:rsid w:val="00B0283C"/>
    <w:rsid w:val="00B03CD3"/>
    <w:rsid w:val="00B041BD"/>
    <w:rsid w:val="00B044B6"/>
    <w:rsid w:val="00B12E34"/>
    <w:rsid w:val="00B140E3"/>
    <w:rsid w:val="00B15451"/>
    <w:rsid w:val="00B21E41"/>
    <w:rsid w:val="00B23F66"/>
    <w:rsid w:val="00B26675"/>
    <w:rsid w:val="00B26DC0"/>
    <w:rsid w:val="00B308AA"/>
    <w:rsid w:val="00B3130C"/>
    <w:rsid w:val="00B32854"/>
    <w:rsid w:val="00B3496C"/>
    <w:rsid w:val="00B363A3"/>
    <w:rsid w:val="00B40DCD"/>
    <w:rsid w:val="00B43887"/>
    <w:rsid w:val="00B4441D"/>
    <w:rsid w:val="00B451F0"/>
    <w:rsid w:val="00B472B4"/>
    <w:rsid w:val="00B4FBFD"/>
    <w:rsid w:val="00B50F62"/>
    <w:rsid w:val="00B51413"/>
    <w:rsid w:val="00B64F0F"/>
    <w:rsid w:val="00B67517"/>
    <w:rsid w:val="00B734A2"/>
    <w:rsid w:val="00B73CCC"/>
    <w:rsid w:val="00B7503E"/>
    <w:rsid w:val="00B7686B"/>
    <w:rsid w:val="00B77775"/>
    <w:rsid w:val="00B80CB2"/>
    <w:rsid w:val="00B81581"/>
    <w:rsid w:val="00B81729"/>
    <w:rsid w:val="00B83681"/>
    <w:rsid w:val="00B86829"/>
    <w:rsid w:val="00B86FC6"/>
    <w:rsid w:val="00B901FC"/>
    <w:rsid w:val="00B90552"/>
    <w:rsid w:val="00B939DA"/>
    <w:rsid w:val="00B93BCD"/>
    <w:rsid w:val="00B951BA"/>
    <w:rsid w:val="00B96B01"/>
    <w:rsid w:val="00BA18F5"/>
    <w:rsid w:val="00BA27A7"/>
    <w:rsid w:val="00BA3EDD"/>
    <w:rsid w:val="00BA4951"/>
    <w:rsid w:val="00BA5EE3"/>
    <w:rsid w:val="00BA60AD"/>
    <w:rsid w:val="00BA6707"/>
    <w:rsid w:val="00BA6D0F"/>
    <w:rsid w:val="00BA7A15"/>
    <w:rsid w:val="00BA7B3F"/>
    <w:rsid w:val="00BB2CB3"/>
    <w:rsid w:val="00BB3549"/>
    <w:rsid w:val="00BB4531"/>
    <w:rsid w:val="00BB4A92"/>
    <w:rsid w:val="00BB7ADF"/>
    <w:rsid w:val="00BB7B7B"/>
    <w:rsid w:val="00BC26B4"/>
    <w:rsid w:val="00BC2E67"/>
    <w:rsid w:val="00BC5808"/>
    <w:rsid w:val="00BC7F10"/>
    <w:rsid w:val="00BC7FED"/>
    <w:rsid w:val="00BD0DAB"/>
    <w:rsid w:val="00BD2ACD"/>
    <w:rsid w:val="00BD6782"/>
    <w:rsid w:val="00BD7969"/>
    <w:rsid w:val="00BD7BC2"/>
    <w:rsid w:val="00BE461D"/>
    <w:rsid w:val="00BE4CB1"/>
    <w:rsid w:val="00BE579E"/>
    <w:rsid w:val="00BE6B17"/>
    <w:rsid w:val="00BE796F"/>
    <w:rsid w:val="00BE7979"/>
    <w:rsid w:val="00BF0E99"/>
    <w:rsid w:val="00BF140C"/>
    <w:rsid w:val="00BF340B"/>
    <w:rsid w:val="00BF4218"/>
    <w:rsid w:val="00BF5087"/>
    <w:rsid w:val="00BF7B13"/>
    <w:rsid w:val="00C04A9E"/>
    <w:rsid w:val="00C060E0"/>
    <w:rsid w:val="00C10BC5"/>
    <w:rsid w:val="00C1313E"/>
    <w:rsid w:val="00C14ABD"/>
    <w:rsid w:val="00C15779"/>
    <w:rsid w:val="00C15B9D"/>
    <w:rsid w:val="00C17181"/>
    <w:rsid w:val="00C17345"/>
    <w:rsid w:val="00C20478"/>
    <w:rsid w:val="00C22EC1"/>
    <w:rsid w:val="00C2372E"/>
    <w:rsid w:val="00C2FB40"/>
    <w:rsid w:val="00C324F8"/>
    <w:rsid w:val="00C32EA1"/>
    <w:rsid w:val="00C336A7"/>
    <w:rsid w:val="00C40710"/>
    <w:rsid w:val="00C4094A"/>
    <w:rsid w:val="00C411A3"/>
    <w:rsid w:val="00C4251C"/>
    <w:rsid w:val="00C43EAC"/>
    <w:rsid w:val="00C46DEC"/>
    <w:rsid w:val="00C505E0"/>
    <w:rsid w:val="00C5114D"/>
    <w:rsid w:val="00C51580"/>
    <w:rsid w:val="00C537B8"/>
    <w:rsid w:val="00C54763"/>
    <w:rsid w:val="00C64DD1"/>
    <w:rsid w:val="00C65BC1"/>
    <w:rsid w:val="00C66655"/>
    <w:rsid w:val="00C67094"/>
    <w:rsid w:val="00C70EBF"/>
    <w:rsid w:val="00C72ECA"/>
    <w:rsid w:val="00C74511"/>
    <w:rsid w:val="00C75370"/>
    <w:rsid w:val="00C75C8E"/>
    <w:rsid w:val="00C77684"/>
    <w:rsid w:val="00C80252"/>
    <w:rsid w:val="00C81210"/>
    <w:rsid w:val="00C813D4"/>
    <w:rsid w:val="00C82169"/>
    <w:rsid w:val="00C83988"/>
    <w:rsid w:val="00C85C03"/>
    <w:rsid w:val="00C86EAE"/>
    <w:rsid w:val="00C92968"/>
    <w:rsid w:val="00C92CB5"/>
    <w:rsid w:val="00C95306"/>
    <w:rsid w:val="00C96938"/>
    <w:rsid w:val="00C96FED"/>
    <w:rsid w:val="00C9751B"/>
    <w:rsid w:val="00C97929"/>
    <w:rsid w:val="00CA0626"/>
    <w:rsid w:val="00CA21FC"/>
    <w:rsid w:val="00CA2E60"/>
    <w:rsid w:val="00CA33F2"/>
    <w:rsid w:val="00CA4E85"/>
    <w:rsid w:val="00CA55C6"/>
    <w:rsid w:val="00CA5B99"/>
    <w:rsid w:val="00CB57EF"/>
    <w:rsid w:val="00CB6396"/>
    <w:rsid w:val="00CC05EF"/>
    <w:rsid w:val="00CC1966"/>
    <w:rsid w:val="00CC1B4C"/>
    <w:rsid w:val="00CC2EF0"/>
    <w:rsid w:val="00CC5374"/>
    <w:rsid w:val="00CD1113"/>
    <w:rsid w:val="00CD15B7"/>
    <w:rsid w:val="00CD64C4"/>
    <w:rsid w:val="00CD6DB6"/>
    <w:rsid w:val="00CE0446"/>
    <w:rsid w:val="00CE10F7"/>
    <w:rsid w:val="00CE2B15"/>
    <w:rsid w:val="00CE366A"/>
    <w:rsid w:val="00CE490F"/>
    <w:rsid w:val="00CE7BCE"/>
    <w:rsid w:val="00CF09B5"/>
    <w:rsid w:val="00CF2CDD"/>
    <w:rsid w:val="00CF3464"/>
    <w:rsid w:val="00CF3792"/>
    <w:rsid w:val="00CF4087"/>
    <w:rsid w:val="00CF644F"/>
    <w:rsid w:val="00D00BCD"/>
    <w:rsid w:val="00D06E17"/>
    <w:rsid w:val="00D1375F"/>
    <w:rsid w:val="00D1775B"/>
    <w:rsid w:val="00D2132D"/>
    <w:rsid w:val="00D24260"/>
    <w:rsid w:val="00D26768"/>
    <w:rsid w:val="00D30B44"/>
    <w:rsid w:val="00D32C1E"/>
    <w:rsid w:val="00D33374"/>
    <w:rsid w:val="00D340C8"/>
    <w:rsid w:val="00D35283"/>
    <w:rsid w:val="00D354C5"/>
    <w:rsid w:val="00D36F4B"/>
    <w:rsid w:val="00D37226"/>
    <w:rsid w:val="00D3741A"/>
    <w:rsid w:val="00D40FF6"/>
    <w:rsid w:val="00D41A47"/>
    <w:rsid w:val="00D428B8"/>
    <w:rsid w:val="00D44C7B"/>
    <w:rsid w:val="00D45E8A"/>
    <w:rsid w:val="00D464BE"/>
    <w:rsid w:val="00D46815"/>
    <w:rsid w:val="00D46ED3"/>
    <w:rsid w:val="00D4FB2E"/>
    <w:rsid w:val="00D513CF"/>
    <w:rsid w:val="00D517FE"/>
    <w:rsid w:val="00D5361F"/>
    <w:rsid w:val="00D543F7"/>
    <w:rsid w:val="00D54C63"/>
    <w:rsid w:val="00D56FC1"/>
    <w:rsid w:val="00D570A1"/>
    <w:rsid w:val="00D5772B"/>
    <w:rsid w:val="00D57AEE"/>
    <w:rsid w:val="00D57AF8"/>
    <w:rsid w:val="00D60360"/>
    <w:rsid w:val="00D73A55"/>
    <w:rsid w:val="00D766D1"/>
    <w:rsid w:val="00D76F2E"/>
    <w:rsid w:val="00D77935"/>
    <w:rsid w:val="00D77A1A"/>
    <w:rsid w:val="00D77D31"/>
    <w:rsid w:val="00D80A5C"/>
    <w:rsid w:val="00D8401E"/>
    <w:rsid w:val="00D86F7F"/>
    <w:rsid w:val="00D90111"/>
    <w:rsid w:val="00D92918"/>
    <w:rsid w:val="00D95876"/>
    <w:rsid w:val="00D96EF7"/>
    <w:rsid w:val="00D96F39"/>
    <w:rsid w:val="00D97B67"/>
    <w:rsid w:val="00DA120D"/>
    <w:rsid w:val="00DA515B"/>
    <w:rsid w:val="00DA6BCF"/>
    <w:rsid w:val="00DA79CA"/>
    <w:rsid w:val="00DB01C4"/>
    <w:rsid w:val="00DB0A3C"/>
    <w:rsid w:val="00DB0AE9"/>
    <w:rsid w:val="00DB2491"/>
    <w:rsid w:val="00DB2C21"/>
    <w:rsid w:val="00DB3626"/>
    <w:rsid w:val="00DB3AB0"/>
    <w:rsid w:val="00DC0024"/>
    <w:rsid w:val="00DC0953"/>
    <w:rsid w:val="00DC12EE"/>
    <w:rsid w:val="00DC2E8C"/>
    <w:rsid w:val="00DC5F4F"/>
    <w:rsid w:val="00DC7A0C"/>
    <w:rsid w:val="00DD0CC3"/>
    <w:rsid w:val="00DD0E5C"/>
    <w:rsid w:val="00DD1E41"/>
    <w:rsid w:val="00DD22CE"/>
    <w:rsid w:val="00DD2B01"/>
    <w:rsid w:val="00DD5621"/>
    <w:rsid w:val="00DD61D4"/>
    <w:rsid w:val="00DE141D"/>
    <w:rsid w:val="00DE24F1"/>
    <w:rsid w:val="00DE4E0F"/>
    <w:rsid w:val="00DE675A"/>
    <w:rsid w:val="00DE6FC5"/>
    <w:rsid w:val="00DE7D3B"/>
    <w:rsid w:val="00DE7F50"/>
    <w:rsid w:val="00DF0354"/>
    <w:rsid w:val="00DF1251"/>
    <w:rsid w:val="00DF24AE"/>
    <w:rsid w:val="00DF5EB2"/>
    <w:rsid w:val="00DF6DD4"/>
    <w:rsid w:val="00DF73A5"/>
    <w:rsid w:val="00E000CA"/>
    <w:rsid w:val="00E006C3"/>
    <w:rsid w:val="00E02F2F"/>
    <w:rsid w:val="00E049A9"/>
    <w:rsid w:val="00E10049"/>
    <w:rsid w:val="00E11B62"/>
    <w:rsid w:val="00E12389"/>
    <w:rsid w:val="00E22D16"/>
    <w:rsid w:val="00E25D14"/>
    <w:rsid w:val="00E27BB2"/>
    <w:rsid w:val="00E2DBF3"/>
    <w:rsid w:val="00E3066A"/>
    <w:rsid w:val="00E31F45"/>
    <w:rsid w:val="00E352C3"/>
    <w:rsid w:val="00E367CE"/>
    <w:rsid w:val="00E40135"/>
    <w:rsid w:val="00E408F7"/>
    <w:rsid w:val="00E42E0C"/>
    <w:rsid w:val="00E46E39"/>
    <w:rsid w:val="00E5149C"/>
    <w:rsid w:val="00E52F72"/>
    <w:rsid w:val="00E536A4"/>
    <w:rsid w:val="00E536A6"/>
    <w:rsid w:val="00E55CE1"/>
    <w:rsid w:val="00E56382"/>
    <w:rsid w:val="00E61AB2"/>
    <w:rsid w:val="00E62759"/>
    <w:rsid w:val="00E63EB9"/>
    <w:rsid w:val="00E64E62"/>
    <w:rsid w:val="00E6518B"/>
    <w:rsid w:val="00E76BAE"/>
    <w:rsid w:val="00E836EB"/>
    <w:rsid w:val="00E8676C"/>
    <w:rsid w:val="00E87028"/>
    <w:rsid w:val="00E878F3"/>
    <w:rsid w:val="00E900F4"/>
    <w:rsid w:val="00E964F7"/>
    <w:rsid w:val="00E96EFF"/>
    <w:rsid w:val="00EA050B"/>
    <w:rsid w:val="00EA0E9F"/>
    <w:rsid w:val="00EA1CFC"/>
    <w:rsid w:val="00EA5AA3"/>
    <w:rsid w:val="00EB0AE3"/>
    <w:rsid w:val="00EB1EF8"/>
    <w:rsid w:val="00EB2932"/>
    <w:rsid w:val="00EB2A8A"/>
    <w:rsid w:val="00EB2C31"/>
    <w:rsid w:val="00EB4580"/>
    <w:rsid w:val="00EB5297"/>
    <w:rsid w:val="00EB6304"/>
    <w:rsid w:val="00EB715C"/>
    <w:rsid w:val="00EC1A6D"/>
    <w:rsid w:val="00EC2557"/>
    <w:rsid w:val="00EC2BC6"/>
    <w:rsid w:val="00EC316E"/>
    <w:rsid w:val="00EC3687"/>
    <w:rsid w:val="00EC591D"/>
    <w:rsid w:val="00EC60F4"/>
    <w:rsid w:val="00EC70BA"/>
    <w:rsid w:val="00ED0ACF"/>
    <w:rsid w:val="00ED0B67"/>
    <w:rsid w:val="00ED14F3"/>
    <w:rsid w:val="00ED2AF4"/>
    <w:rsid w:val="00ED2B1B"/>
    <w:rsid w:val="00ED38A3"/>
    <w:rsid w:val="00ED4080"/>
    <w:rsid w:val="00ED45AB"/>
    <w:rsid w:val="00EE173D"/>
    <w:rsid w:val="00EE3084"/>
    <w:rsid w:val="00EE6A19"/>
    <w:rsid w:val="00EE731C"/>
    <w:rsid w:val="00EE7A87"/>
    <w:rsid w:val="00EF0B73"/>
    <w:rsid w:val="00EF17E4"/>
    <w:rsid w:val="00EF2286"/>
    <w:rsid w:val="00EF77EA"/>
    <w:rsid w:val="00EFC48C"/>
    <w:rsid w:val="00F00C37"/>
    <w:rsid w:val="00F01030"/>
    <w:rsid w:val="00F01F9A"/>
    <w:rsid w:val="00F02353"/>
    <w:rsid w:val="00F035AD"/>
    <w:rsid w:val="00F03F32"/>
    <w:rsid w:val="00F0455D"/>
    <w:rsid w:val="00F062A8"/>
    <w:rsid w:val="00F0EE59"/>
    <w:rsid w:val="00F104D2"/>
    <w:rsid w:val="00F10A16"/>
    <w:rsid w:val="00F11E45"/>
    <w:rsid w:val="00F11EE8"/>
    <w:rsid w:val="00F140B5"/>
    <w:rsid w:val="00F14E1C"/>
    <w:rsid w:val="00F15A95"/>
    <w:rsid w:val="00F16DC9"/>
    <w:rsid w:val="00F209F0"/>
    <w:rsid w:val="00F20E47"/>
    <w:rsid w:val="00F211B1"/>
    <w:rsid w:val="00F21E96"/>
    <w:rsid w:val="00F237EE"/>
    <w:rsid w:val="00F23F3B"/>
    <w:rsid w:val="00F24BA4"/>
    <w:rsid w:val="00F250A4"/>
    <w:rsid w:val="00F255A7"/>
    <w:rsid w:val="00F30950"/>
    <w:rsid w:val="00F32215"/>
    <w:rsid w:val="00F325FC"/>
    <w:rsid w:val="00F34B60"/>
    <w:rsid w:val="00F3559C"/>
    <w:rsid w:val="00F41349"/>
    <w:rsid w:val="00F43841"/>
    <w:rsid w:val="00F440D6"/>
    <w:rsid w:val="00F449DE"/>
    <w:rsid w:val="00F44EAB"/>
    <w:rsid w:val="00F4761C"/>
    <w:rsid w:val="00F5015F"/>
    <w:rsid w:val="00F50946"/>
    <w:rsid w:val="00F5202F"/>
    <w:rsid w:val="00F52506"/>
    <w:rsid w:val="00F5659E"/>
    <w:rsid w:val="00F618E9"/>
    <w:rsid w:val="00F61AC4"/>
    <w:rsid w:val="00F62FBB"/>
    <w:rsid w:val="00F66014"/>
    <w:rsid w:val="00F725B9"/>
    <w:rsid w:val="00F730B0"/>
    <w:rsid w:val="00F819A4"/>
    <w:rsid w:val="00F8212F"/>
    <w:rsid w:val="00F84F52"/>
    <w:rsid w:val="00F86933"/>
    <w:rsid w:val="00F93319"/>
    <w:rsid w:val="00F9687E"/>
    <w:rsid w:val="00F9782F"/>
    <w:rsid w:val="00FA0266"/>
    <w:rsid w:val="00FA0611"/>
    <w:rsid w:val="00FA0860"/>
    <w:rsid w:val="00FA11FA"/>
    <w:rsid w:val="00FA3F44"/>
    <w:rsid w:val="00FA484E"/>
    <w:rsid w:val="00FA4E60"/>
    <w:rsid w:val="00FA5E6B"/>
    <w:rsid w:val="00FB0BA2"/>
    <w:rsid w:val="00FB0DE3"/>
    <w:rsid w:val="00FB10EB"/>
    <w:rsid w:val="00FB1205"/>
    <w:rsid w:val="00FB42B0"/>
    <w:rsid w:val="00FB59B1"/>
    <w:rsid w:val="00FB6C96"/>
    <w:rsid w:val="00FC0D0C"/>
    <w:rsid w:val="00FC1F0E"/>
    <w:rsid w:val="00FC2C1E"/>
    <w:rsid w:val="00FC33AA"/>
    <w:rsid w:val="00FC3ED6"/>
    <w:rsid w:val="00FC4B2A"/>
    <w:rsid w:val="00FC5132"/>
    <w:rsid w:val="00FC6247"/>
    <w:rsid w:val="00FC6E74"/>
    <w:rsid w:val="00FC76A0"/>
    <w:rsid w:val="00FC7956"/>
    <w:rsid w:val="00FD2267"/>
    <w:rsid w:val="00FD299A"/>
    <w:rsid w:val="00FD33A8"/>
    <w:rsid w:val="00FD7D15"/>
    <w:rsid w:val="00FE0B5D"/>
    <w:rsid w:val="00FE22D2"/>
    <w:rsid w:val="00FE4A70"/>
    <w:rsid w:val="00FF0375"/>
    <w:rsid w:val="00FF0D83"/>
    <w:rsid w:val="00FF13EE"/>
    <w:rsid w:val="00FF240F"/>
    <w:rsid w:val="00FF3A52"/>
    <w:rsid w:val="00FF538F"/>
    <w:rsid w:val="00FF7298"/>
    <w:rsid w:val="00FF72D2"/>
    <w:rsid w:val="00FF77D8"/>
    <w:rsid w:val="00FF7FB0"/>
    <w:rsid w:val="010BB839"/>
    <w:rsid w:val="010CF4B3"/>
    <w:rsid w:val="01107ED4"/>
    <w:rsid w:val="0115D30C"/>
    <w:rsid w:val="01201EFD"/>
    <w:rsid w:val="012ABCBD"/>
    <w:rsid w:val="01344D3D"/>
    <w:rsid w:val="0138126F"/>
    <w:rsid w:val="013ECBD2"/>
    <w:rsid w:val="014ECF5A"/>
    <w:rsid w:val="0151E199"/>
    <w:rsid w:val="01533EDE"/>
    <w:rsid w:val="0159B9C2"/>
    <w:rsid w:val="016752AA"/>
    <w:rsid w:val="016C871C"/>
    <w:rsid w:val="017A451B"/>
    <w:rsid w:val="017DC2D2"/>
    <w:rsid w:val="017E394D"/>
    <w:rsid w:val="018616CB"/>
    <w:rsid w:val="01881F68"/>
    <w:rsid w:val="0193C13E"/>
    <w:rsid w:val="01943C1C"/>
    <w:rsid w:val="019D64BA"/>
    <w:rsid w:val="019F3590"/>
    <w:rsid w:val="01A605CB"/>
    <w:rsid w:val="01A86BF9"/>
    <w:rsid w:val="01B59870"/>
    <w:rsid w:val="01BAA4F3"/>
    <w:rsid w:val="01BB7EF7"/>
    <w:rsid w:val="01C0762C"/>
    <w:rsid w:val="01C174FC"/>
    <w:rsid w:val="01CD0C18"/>
    <w:rsid w:val="01CED922"/>
    <w:rsid w:val="01D17F17"/>
    <w:rsid w:val="01D995DD"/>
    <w:rsid w:val="01DA5B80"/>
    <w:rsid w:val="01DE640E"/>
    <w:rsid w:val="01EAA774"/>
    <w:rsid w:val="01EF8D24"/>
    <w:rsid w:val="02029000"/>
    <w:rsid w:val="02067E9D"/>
    <w:rsid w:val="02088E70"/>
    <w:rsid w:val="020938FA"/>
    <w:rsid w:val="020BA3EF"/>
    <w:rsid w:val="020F63CF"/>
    <w:rsid w:val="02117CBC"/>
    <w:rsid w:val="0211A971"/>
    <w:rsid w:val="0242F6F4"/>
    <w:rsid w:val="024BD6AD"/>
    <w:rsid w:val="0252D4F8"/>
    <w:rsid w:val="025E46C7"/>
    <w:rsid w:val="026BD301"/>
    <w:rsid w:val="026EB30C"/>
    <w:rsid w:val="026F494D"/>
    <w:rsid w:val="02738DB6"/>
    <w:rsid w:val="0273F478"/>
    <w:rsid w:val="0279ABEB"/>
    <w:rsid w:val="0287D640"/>
    <w:rsid w:val="028DDF44"/>
    <w:rsid w:val="029597C4"/>
    <w:rsid w:val="029CC7AF"/>
    <w:rsid w:val="029D6C65"/>
    <w:rsid w:val="02A7F4D3"/>
    <w:rsid w:val="02AF2276"/>
    <w:rsid w:val="02AF23B6"/>
    <w:rsid w:val="02C3F214"/>
    <w:rsid w:val="02DCF737"/>
    <w:rsid w:val="02E421FA"/>
    <w:rsid w:val="02E6C00B"/>
    <w:rsid w:val="02F520D4"/>
    <w:rsid w:val="02F6C687"/>
    <w:rsid w:val="02F76A90"/>
    <w:rsid w:val="02FA41FC"/>
    <w:rsid w:val="03077864"/>
    <w:rsid w:val="030FFA8B"/>
    <w:rsid w:val="03107622"/>
    <w:rsid w:val="031181DD"/>
    <w:rsid w:val="03131D83"/>
    <w:rsid w:val="031B7F1D"/>
    <w:rsid w:val="031CCC2F"/>
    <w:rsid w:val="0320E270"/>
    <w:rsid w:val="032EE118"/>
    <w:rsid w:val="03303F4E"/>
    <w:rsid w:val="03335F2D"/>
    <w:rsid w:val="0336FA7A"/>
    <w:rsid w:val="033F983C"/>
    <w:rsid w:val="03450032"/>
    <w:rsid w:val="034720D5"/>
    <w:rsid w:val="034ACD41"/>
    <w:rsid w:val="035634CD"/>
    <w:rsid w:val="0357A15C"/>
    <w:rsid w:val="03592200"/>
    <w:rsid w:val="035EE0E0"/>
    <w:rsid w:val="0360F8BF"/>
    <w:rsid w:val="03616C9E"/>
    <w:rsid w:val="0362FC90"/>
    <w:rsid w:val="036438F9"/>
    <w:rsid w:val="036D55EF"/>
    <w:rsid w:val="03729E28"/>
    <w:rsid w:val="0391E8AD"/>
    <w:rsid w:val="0393C3EC"/>
    <w:rsid w:val="0394CB02"/>
    <w:rsid w:val="039744A3"/>
    <w:rsid w:val="039BE54D"/>
    <w:rsid w:val="03AE8519"/>
    <w:rsid w:val="03B38157"/>
    <w:rsid w:val="03B63978"/>
    <w:rsid w:val="03B780B9"/>
    <w:rsid w:val="03B8C417"/>
    <w:rsid w:val="03C209C4"/>
    <w:rsid w:val="03D05325"/>
    <w:rsid w:val="03DF6FF3"/>
    <w:rsid w:val="03EE480C"/>
    <w:rsid w:val="03F16AF9"/>
    <w:rsid w:val="03F2157E"/>
    <w:rsid w:val="03F60FAB"/>
    <w:rsid w:val="03FE4CDC"/>
    <w:rsid w:val="040406C4"/>
    <w:rsid w:val="040C08D7"/>
    <w:rsid w:val="040E65B9"/>
    <w:rsid w:val="0414488E"/>
    <w:rsid w:val="041A30D3"/>
    <w:rsid w:val="041F5E5A"/>
    <w:rsid w:val="042A7014"/>
    <w:rsid w:val="043782A9"/>
    <w:rsid w:val="043B86E4"/>
    <w:rsid w:val="043E6216"/>
    <w:rsid w:val="044610D1"/>
    <w:rsid w:val="044BF464"/>
    <w:rsid w:val="04618D84"/>
    <w:rsid w:val="04627EA5"/>
    <w:rsid w:val="04650587"/>
    <w:rsid w:val="0474A4E2"/>
    <w:rsid w:val="0474D276"/>
    <w:rsid w:val="048DBF80"/>
    <w:rsid w:val="049024F9"/>
    <w:rsid w:val="04B68B34"/>
    <w:rsid w:val="04C4A1FD"/>
    <w:rsid w:val="04C64B63"/>
    <w:rsid w:val="04D1474F"/>
    <w:rsid w:val="04D59949"/>
    <w:rsid w:val="04D73177"/>
    <w:rsid w:val="04D7CEAD"/>
    <w:rsid w:val="04E43C35"/>
    <w:rsid w:val="04E5150F"/>
    <w:rsid w:val="04F431E2"/>
    <w:rsid w:val="04F91567"/>
    <w:rsid w:val="04FCC920"/>
    <w:rsid w:val="04FE8629"/>
    <w:rsid w:val="04FF0689"/>
    <w:rsid w:val="05082116"/>
    <w:rsid w:val="050855A6"/>
    <w:rsid w:val="05091FD9"/>
    <w:rsid w:val="0512FC03"/>
    <w:rsid w:val="0517AFB1"/>
    <w:rsid w:val="051A530C"/>
    <w:rsid w:val="051AFE0A"/>
    <w:rsid w:val="0521A59B"/>
    <w:rsid w:val="0522CF58"/>
    <w:rsid w:val="0526F5F4"/>
    <w:rsid w:val="053126EE"/>
    <w:rsid w:val="05357856"/>
    <w:rsid w:val="053BB096"/>
    <w:rsid w:val="053CD6DC"/>
    <w:rsid w:val="053F0525"/>
    <w:rsid w:val="054901AE"/>
    <w:rsid w:val="0557B98A"/>
    <w:rsid w:val="055DDA25"/>
    <w:rsid w:val="0567AD6E"/>
    <w:rsid w:val="056C3819"/>
    <w:rsid w:val="056F441F"/>
    <w:rsid w:val="05762CA2"/>
    <w:rsid w:val="058D0CF7"/>
    <w:rsid w:val="058E0513"/>
    <w:rsid w:val="058EE1D2"/>
    <w:rsid w:val="059FEBB2"/>
    <w:rsid w:val="05A1B0C5"/>
    <w:rsid w:val="05A670F9"/>
    <w:rsid w:val="05A7D938"/>
    <w:rsid w:val="05A91574"/>
    <w:rsid w:val="05B37D38"/>
    <w:rsid w:val="05BB2EBB"/>
    <w:rsid w:val="05C37CEA"/>
    <w:rsid w:val="05C8C428"/>
    <w:rsid w:val="05D2824F"/>
    <w:rsid w:val="05D492DA"/>
    <w:rsid w:val="05EAF564"/>
    <w:rsid w:val="05F72275"/>
    <w:rsid w:val="05FB2951"/>
    <w:rsid w:val="05FD9F63"/>
    <w:rsid w:val="0606A043"/>
    <w:rsid w:val="06091173"/>
    <w:rsid w:val="060B4C51"/>
    <w:rsid w:val="06205F47"/>
    <w:rsid w:val="062A7C41"/>
    <w:rsid w:val="0633A04D"/>
    <w:rsid w:val="063BA93B"/>
    <w:rsid w:val="063C499F"/>
    <w:rsid w:val="063D1A96"/>
    <w:rsid w:val="06400067"/>
    <w:rsid w:val="0640CBCC"/>
    <w:rsid w:val="06419C68"/>
    <w:rsid w:val="0644C4B6"/>
    <w:rsid w:val="0659D128"/>
    <w:rsid w:val="065A7E7B"/>
    <w:rsid w:val="065E1E06"/>
    <w:rsid w:val="0665818B"/>
    <w:rsid w:val="06739F0E"/>
    <w:rsid w:val="0674CC68"/>
    <w:rsid w:val="067920B2"/>
    <w:rsid w:val="0679849D"/>
    <w:rsid w:val="067B0877"/>
    <w:rsid w:val="067BB990"/>
    <w:rsid w:val="067CD4D1"/>
    <w:rsid w:val="0698D289"/>
    <w:rsid w:val="069F377B"/>
    <w:rsid w:val="06A52D5E"/>
    <w:rsid w:val="06BAD538"/>
    <w:rsid w:val="06BC3BD7"/>
    <w:rsid w:val="06BE5CE7"/>
    <w:rsid w:val="06C4580C"/>
    <w:rsid w:val="06C643F9"/>
    <w:rsid w:val="06CD29C7"/>
    <w:rsid w:val="06CD875F"/>
    <w:rsid w:val="06D5D8EE"/>
    <w:rsid w:val="06DE7F8B"/>
    <w:rsid w:val="06E0A2F1"/>
    <w:rsid w:val="06E1DDB2"/>
    <w:rsid w:val="06EB2C10"/>
    <w:rsid w:val="06ED687C"/>
    <w:rsid w:val="06F9AA86"/>
    <w:rsid w:val="07020530"/>
    <w:rsid w:val="07116971"/>
    <w:rsid w:val="071FFB73"/>
    <w:rsid w:val="07218E79"/>
    <w:rsid w:val="072E318C"/>
    <w:rsid w:val="072E4B26"/>
    <w:rsid w:val="0740B1C2"/>
    <w:rsid w:val="0743E660"/>
    <w:rsid w:val="07461DB6"/>
    <w:rsid w:val="0753BB48"/>
    <w:rsid w:val="0756FF1C"/>
    <w:rsid w:val="0758102F"/>
    <w:rsid w:val="0761E230"/>
    <w:rsid w:val="07625AEC"/>
    <w:rsid w:val="076508E0"/>
    <w:rsid w:val="0767491F"/>
    <w:rsid w:val="0777C578"/>
    <w:rsid w:val="077FD60D"/>
    <w:rsid w:val="07869EF2"/>
    <w:rsid w:val="078F109B"/>
    <w:rsid w:val="078F8DBE"/>
    <w:rsid w:val="07928633"/>
    <w:rsid w:val="0797A59F"/>
    <w:rsid w:val="07A0ACC4"/>
    <w:rsid w:val="07A7BA78"/>
    <w:rsid w:val="07A864F3"/>
    <w:rsid w:val="07AA38E9"/>
    <w:rsid w:val="07AB1177"/>
    <w:rsid w:val="07B20024"/>
    <w:rsid w:val="07C97BDE"/>
    <w:rsid w:val="07CF70AE"/>
    <w:rsid w:val="07D2E472"/>
    <w:rsid w:val="07E963D3"/>
    <w:rsid w:val="07E9CE52"/>
    <w:rsid w:val="07F72DBE"/>
    <w:rsid w:val="07F92FC5"/>
    <w:rsid w:val="07FD19FE"/>
    <w:rsid w:val="0802D720"/>
    <w:rsid w:val="080F6F6F"/>
    <w:rsid w:val="0811479D"/>
    <w:rsid w:val="081929A6"/>
    <w:rsid w:val="08262BEA"/>
    <w:rsid w:val="082CAC41"/>
    <w:rsid w:val="08371BEC"/>
    <w:rsid w:val="083C5768"/>
    <w:rsid w:val="08422E79"/>
    <w:rsid w:val="08440D2C"/>
    <w:rsid w:val="084990FF"/>
    <w:rsid w:val="084B716E"/>
    <w:rsid w:val="084CCB99"/>
    <w:rsid w:val="0853811D"/>
    <w:rsid w:val="08614443"/>
    <w:rsid w:val="086DCA1D"/>
    <w:rsid w:val="087F4EA6"/>
    <w:rsid w:val="087FEFCA"/>
    <w:rsid w:val="0880E5BA"/>
    <w:rsid w:val="08834490"/>
    <w:rsid w:val="08861889"/>
    <w:rsid w:val="08894CE7"/>
    <w:rsid w:val="089300D6"/>
    <w:rsid w:val="08957AE7"/>
    <w:rsid w:val="08A8CF5E"/>
    <w:rsid w:val="08B0BF85"/>
    <w:rsid w:val="08B54655"/>
    <w:rsid w:val="08B8BD36"/>
    <w:rsid w:val="08C23B27"/>
    <w:rsid w:val="08C66F89"/>
    <w:rsid w:val="08DC86CB"/>
    <w:rsid w:val="08DCC2B7"/>
    <w:rsid w:val="08E10AD7"/>
    <w:rsid w:val="08E3C459"/>
    <w:rsid w:val="08E6A9CA"/>
    <w:rsid w:val="08E869BC"/>
    <w:rsid w:val="08EDA1F6"/>
    <w:rsid w:val="08F518D5"/>
    <w:rsid w:val="08F857DC"/>
    <w:rsid w:val="08FDE35F"/>
    <w:rsid w:val="090200F7"/>
    <w:rsid w:val="0903E4FB"/>
    <w:rsid w:val="090776BE"/>
    <w:rsid w:val="0909A59E"/>
    <w:rsid w:val="0909C8B9"/>
    <w:rsid w:val="090B5BFD"/>
    <w:rsid w:val="0914CD7C"/>
    <w:rsid w:val="09166DA0"/>
    <w:rsid w:val="09167397"/>
    <w:rsid w:val="09222813"/>
    <w:rsid w:val="0923E9D1"/>
    <w:rsid w:val="0928C5BF"/>
    <w:rsid w:val="092A43D1"/>
    <w:rsid w:val="092BD9C6"/>
    <w:rsid w:val="093406FA"/>
    <w:rsid w:val="09426DBC"/>
    <w:rsid w:val="094326D8"/>
    <w:rsid w:val="0946094A"/>
    <w:rsid w:val="09466293"/>
    <w:rsid w:val="09475C64"/>
    <w:rsid w:val="094DD085"/>
    <w:rsid w:val="094FC2C8"/>
    <w:rsid w:val="09552E74"/>
    <w:rsid w:val="095A724D"/>
    <w:rsid w:val="095E792F"/>
    <w:rsid w:val="095FBCA0"/>
    <w:rsid w:val="096D64A9"/>
    <w:rsid w:val="09754601"/>
    <w:rsid w:val="0977066D"/>
    <w:rsid w:val="09794889"/>
    <w:rsid w:val="097AB56D"/>
    <w:rsid w:val="097EB121"/>
    <w:rsid w:val="0982A245"/>
    <w:rsid w:val="09859503"/>
    <w:rsid w:val="098D8B65"/>
    <w:rsid w:val="09917CA7"/>
    <w:rsid w:val="099409E6"/>
    <w:rsid w:val="09A46765"/>
    <w:rsid w:val="09B3E102"/>
    <w:rsid w:val="09B43B14"/>
    <w:rsid w:val="09B5CE8D"/>
    <w:rsid w:val="09C1FC4B"/>
    <w:rsid w:val="09C7E611"/>
    <w:rsid w:val="09C8ECCD"/>
    <w:rsid w:val="09CBDD29"/>
    <w:rsid w:val="09CC4508"/>
    <w:rsid w:val="09DD8485"/>
    <w:rsid w:val="09EA9E40"/>
    <w:rsid w:val="09FB1AD1"/>
    <w:rsid w:val="0A099A7E"/>
    <w:rsid w:val="0A0B26D1"/>
    <w:rsid w:val="0A0CC933"/>
    <w:rsid w:val="0A127648"/>
    <w:rsid w:val="0A1C5631"/>
    <w:rsid w:val="0A261D12"/>
    <w:rsid w:val="0A328E48"/>
    <w:rsid w:val="0A37ED39"/>
    <w:rsid w:val="0A386A95"/>
    <w:rsid w:val="0A38D4AD"/>
    <w:rsid w:val="0A39D65D"/>
    <w:rsid w:val="0A3C44D2"/>
    <w:rsid w:val="0A4010F4"/>
    <w:rsid w:val="0A4F2D94"/>
    <w:rsid w:val="0A55740E"/>
    <w:rsid w:val="0A58516F"/>
    <w:rsid w:val="0A59A290"/>
    <w:rsid w:val="0A6228BC"/>
    <w:rsid w:val="0A62E59D"/>
    <w:rsid w:val="0A6A471F"/>
    <w:rsid w:val="0A6F1F40"/>
    <w:rsid w:val="0A77156B"/>
    <w:rsid w:val="0A7B4A5B"/>
    <w:rsid w:val="0A892597"/>
    <w:rsid w:val="0A8E9FDE"/>
    <w:rsid w:val="0A98E796"/>
    <w:rsid w:val="0AA0612B"/>
    <w:rsid w:val="0AA222F8"/>
    <w:rsid w:val="0AAEFFC3"/>
    <w:rsid w:val="0AB8192F"/>
    <w:rsid w:val="0AB92687"/>
    <w:rsid w:val="0ABE06E4"/>
    <w:rsid w:val="0AC194DB"/>
    <w:rsid w:val="0AC688E7"/>
    <w:rsid w:val="0ACF11C1"/>
    <w:rsid w:val="0AD053EF"/>
    <w:rsid w:val="0AD8CD13"/>
    <w:rsid w:val="0ADDF078"/>
    <w:rsid w:val="0ADF39EE"/>
    <w:rsid w:val="0AE1D9AB"/>
    <w:rsid w:val="0AE7B92F"/>
    <w:rsid w:val="0AE951C8"/>
    <w:rsid w:val="0AF21A9F"/>
    <w:rsid w:val="0AF7EE05"/>
    <w:rsid w:val="0AFE67EE"/>
    <w:rsid w:val="0B08DFA0"/>
    <w:rsid w:val="0B09232D"/>
    <w:rsid w:val="0B173B4A"/>
    <w:rsid w:val="0B2BA6A9"/>
    <w:rsid w:val="0B3D70AC"/>
    <w:rsid w:val="0B3EAC35"/>
    <w:rsid w:val="0B4B4D83"/>
    <w:rsid w:val="0B501217"/>
    <w:rsid w:val="0B592664"/>
    <w:rsid w:val="0B5DCCAC"/>
    <w:rsid w:val="0B625031"/>
    <w:rsid w:val="0B6310EB"/>
    <w:rsid w:val="0B74820C"/>
    <w:rsid w:val="0B808A33"/>
    <w:rsid w:val="0B83890C"/>
    <w:rsid w:val="0B8C12EF"/>
    <w:rsid w:val="0B917FCB"/>
    <w:rsid w:val="0B937F11"/>
    <w:rsid w:val="0B960C55"/>
    <w:rsid w:val="0B9C0EBA"/>
    <w:rsid w:val="0BA05C2F"/>
    <w:rsid w:val="0BA139E9"/>
    <w:rsid w:val="0BA5151C"/>
    <w:rsid w:val="0BA56ADF"/>
    <w:rsid w:val="0BAB6D60"/>
    <w:rsid w:val="0BB52781"/>
    <w:rsid w:val="0BB54ED5"/>
    <w:rsid w:val="0BB67F34"/>
    <w:rsid w:val="0BBC40EF"/>
    <w:rsid w:val="0BBC9339"/>
    <w:rsid w:val="0BC2CB18"/>
    <w:rsid w:val="0BC74986"/>
    <w:rsid w:val="0BCD59A6"/>
    <w:rsid w:val="0BDAF973"/>
    <w:rsid w:val="0BDAFA98"/>
    <w:rsid w:val="0BDBB729"/>
    <w:rsid w:val="0BE77798"/>
    <w:rsid w:val="0BEE7393"/>
    <w:rsid w:val="0BF1CC42"/>
    <w:rsid w:val="0BF421D0"/>
    <w:rsid w:val="0BFCEBA5"/>
    <w:rsid w:val="0C01C84E"/>
    <w:rsid w:val="0C163F44"/>
    <w:rsid w:val="0C1714F1"/>
    <w:rsid w:val="0C1B50AA"/>
    <w:rsid w:val="0C1B8401"/>
    <w:rsid w:val="0C1CF63A"/>
    <w:rsid w:val="0C20361E"/>
    <w:rsid w:val="0C2F7E26"/>
    <w:rsid w:val="0C304E41"/>
    <w:rsid w:val="0C31D0C6"/>
    <w:rsid w:val="0C36FBF5"/>
    <w:rsid w:val="0C3EF8F7"/>
    <w:rsid w:val="0C408248"/>
    <w:rsid w:val="0C429BA7"/>
    <w:rsid w:val="0C4FAE22"/>
    <w:rsid w:val="0C66CA89"/>
    <w:rsid w:val="0C68E617"/>
    <w:rsid w:val="0C6AD45A"/>
    <w:rsid w:val="0C73DDDD"/>
    <w:rsid w:val="0C74C56D"/>
    <w:rsid w:val="0C74E8B1"/>
    <w:rsid w:val="0C79C4F2"/>
    <w:rsid w:val="0C7A51FB"/>
    <w:rsid w:val="0C857147"/>
    <w:rsid w:val="0C87C3C4"/>
    <w:rsid w:val="0C88DC59"/>
    <w:rsid w:val="0C9A384F"/>
    <w:rsid w:val="0CAFAEFC"/>
    <w:rsid w:val="0CB04FD5"/>
    <w:rsid w:val="0CCD5A34"/>
    <w:rsid w:val="0CDBEE1A"/>
    <w:rsid w:val="0CE03A6E"/>
    <w:rsid w:val="0CE414E3"/>
    <w:rsid w:val="0CE49B67"/>
    <w:rsid w:val="0CEA4D65"/>
    <w:rsid w:val="0CF3C6A8"/>
    <w:rsid w:val="0CF83BDA"/>
    <w:rsid w:val="0CF99D0D"/>
    <w:rsid w:val="0CF9F4BB"/>
    <w:rsid w:val="0CFD1ACE"/>
    <w:rsid w:val="0D064784"/>
    <w:rsid w:val="0D0B140D"/>
    <w:rsid w:val="0D1332FB"/>
    <w:rsid w:val="0D233909"/>
    <w:rsid w:val="0D42C793"/>
    <w:rsid w:val="0D461CED"/>
    <w:rsid w:val="0D48009A"/>
    <w:rsid w:val="0D53E55C"/>
    <w:rsid w:val="0D56C170"/>
    <w:rsid w:val="0D5CD2AA"/>
    <w:rsid w:val="0D5E974D"/>
    <w:rsid w:val="0D700B57"/>
    <w:rsid w:val="0D71DE9F"/>
    <w:rsid w:val="0D722F1E"/>
    <w:rsid w:val="0D74BEEF"/>
    <w:rsid w:val="0D7B5C39"/>
    <w:rsid w:val="0D7BF28E"/>
    <w:rsid w:val="0D7BF53E"/>
    <w:rsid w:val="0D7E7921"/>
    <w:rsid w:val="0D802880"/>
    <w:rsid w:val="0D895801"/>
    <w:rsid w:val="0D8FF231"/>
    <w:rsid w:val="0D911561"/>
    <w:rsid w:val="0D9252E2"/>
    <w:rsid w:val="0D97E20B"/>
    <w:rsid w:val="0DA806C2"/>
    <w:rsid w:val="0DA940D4"/>
    <w:rsid w:val="0DAAFD97"/>
    <w:rsid w:val="0DBB0F46"/>
    <w:rsid w:val="0DBE0D2D"/>
    <w:rsid w:val="0DC11319"/>
    <w:rsid w:val="0DC43E71"/>
    <w:rsid w:val="0DC897AB"/>
    <w:rsid w:val="0DD19C70"/>
    <w:rsid w:val="0DD2F125"/>
    <w:rsid w:val="0DD94863"/>
    <w:rsid w:val="0DDC564C"/>
    <w:rsid w:val="0DEE0322"/>
    <w:rsid w:val="0DEFFD61"/>
    <w:rsid w:val="0DF3747C"/>
    <w:rsid w:val="0DFB5A94"/>
    <w:rsid w:val="0E026626"/>
    <w:rsid w:val="0E02F4E1"/>
    <w:rsid w:val="0E0E6D31"/>
    <w:rsid w:val="0E14777A"/>
    <w:rsid w:val="0E16CCB2"/>
    <w:rsid w:val="0E17928F"/>
    <w:rsid w:val="0E2071F2"/>
    <w:rsid w:val="0E2144B9"/>
    <w:rsid w:val="0E23DAFA"/>
    <w:rsid w:val="0E2B4861"/>
    <w:rsid w:val="0E2DE898"/>
    <w:rsid w:val="0E38A3FC"/>
    <w:rsid w:val="0E4B58FC"/>
    <w:rsid w:val="0E4B7779"/>
    <w:rsid w:val="0E4F3C43"/>
    <w:rsid w:val="0E698F2C"/>
    <w:rsid w:val="0E6CAA9A"/>
    <w:rsid w:val="0E7476F6"/>
    <w:rsid w:val="0E75116E"/>
    <w:rsid w:val="0E815796"/>
    <w:rsid w:val="0E88ABBF"/>
    <w:rsid w:val="0E974856"/>
    <w:rsid w:val="0EA5FC50"/>
    <w:rsid w:val="0EAF035C"/>
    <w:rsid w:val="0EAFF64D"/>
    <w:rsid w:val="0EB8264D"/>
    <w:rsid w:val="0EBB38E7"/>
    <w:rsid w:val="0EC1797F"/>
    <w:rsid w:val="0ECBDAD4"/>
    <w:rsid w:val="0ED28C79"/>
    <w:rsid w:val="0ED6FEE1"/>
    <w:rsid w:val="0ED8DAAB"/>
    <w:rsid w:val="0EDA837D"/>
    <w:rsid w:val="0EDF7366"/>
    <w:rsid w:val="0EE279EC"/>
    <w:rsid w:val="0EE57F8E"/>
    <w:rsid w:val="0EE86F9A"/>
    <w:rsid w:val="0EFD2A33"/>
    <w:rsid w:val="0F00EF56"/>
    <w:rsid w:val="0F0191BF"/>
    <w:rsid w:val="0F051BCF"/>
    <w:rsid w:val="0F0A6F78"/>
    <w:rsid w:val="0F0DEFDC"/>
    <w:rsid w:val="0F13C5FB"/>
    <w:rsid w:val="0F14CB36"/>
    <w:rsid w:val="0F1593FD"/>
    <w:rsid w:val="0F221A15"/>
    <w:rsid w:val="0F34B81B"/>
    <w:rsid w:val="0F3599DF"/>
    <w:rsid w:val="0F409FC2"/>
    <w:rsid w:val="0F48F76C"/>
    <w:rsid w:val="0F4EC23C"/>
    <w:rsid w:val="0F4F38DE"/>
    <w:rsid w:val="0F5117CC"/>
    <w:rsid w:val="0F51BF0D"/>
    <w:rsid w:val="0F621101"/>
    <w:rsid w:val="0F664498"/>
    <w:rsid w:val="0F7394E5"/>
    <w:rsid w:val="0F863559"/>
    <w:rsid w:val="0F8C17F0"/>
    <w:rsid w:val="0F90AF72"/>
    <w:rsid w:val="0F98C497"/>
    <w:rsid w:val="0F98FD58"/>
    <w:rsid w:val="0FA124A5"/>
    <w:rsid w:val="0FA8C23C"/>
    <w:rsid w:val="0FB50E49"/>
    <w:rsid w:val="0FB6A312"/>
    <w:rsid w:val="0FC538A1"/>
    <w:rsid w:val="0FCA8286"/>
    <w:rsid w:val="0FCAA048"/>
    <w:rsid w:val="0FCB5F28"/>
    <w:rsid w:val="0FDBC05D"/>
    <w:rsid w:val="0FDC7E7A"/>
    <w:rsid w:val="0FDE8E95"/>
    <w:rsid w:val="0FE0C6E0"/>
    <w:rsid w:val="0FEF39C6"/>
    <w:rsid w:val="0FF28B57"/>
    <w:rsid w:val="0FF7C267"/>
    <w:rsid w:val="0FFDEC6B"/>
    <w:rsid w:val="1000BE2B"/>
    <w:rsid w:val="10022383"/>
    <w:rsid w:val="1003547F"/>
    <w:rsid w:val="100424EF"/>
    <w:rsid w:val="1005ACB7"/>
    <w:rsid w:val="100C5762"/>
    <w:rsid w:val="1027E8CE"/>
    <w:rsid w:val="1029D838"/>
    <w:rsid w:val="103B868C"/>
    <w:rsid w:val="1058645F"/>
    <w:rsid w:val="1059DFC4"/>
    <w:rsid w:val="105BD6CC"/>
    <w:rsid w:val="105BECB1"/>
    <w:rsid w:val="1062FBC8"/>
    <w:rsid w:val="1068EF5D"/>
    <w:rsid w:val="10753E8B"/>
    <w:rsid w:val="10761032"/>
    <w:rsid w:val="10878537"/>
    <w:rsid w:val="1089A552"/>
    <w:rsid w:val="108C111E"/>
    <w:rsid w:val="109B87EB"/>
    <w:rsid w:val="109D3306"/>
    <w:rsid w:val="10A3A6C2"/>
    <w:rsid w:val="10A3C389"/>
    <w:rsid w:val="10AD2299"/>
    <w:rsid w:val="10AE16C0"/>
    <w:rsid w:val="10B373F0"/>
    <w:rsid w:val="10B62143"/>
    <w:rsid w:val="10B85F1A"/>
    <w:rsid w:val="10C1C459"/>
    <w:rsid w:val="10C4A2CE"/>
    <w:rsid w:val="10C6E69F"/>
    <w:rsid w:val="10CC599F"/>
    <w:rsid w:val="10CDBFA5"/>
    <w:rsid w:val="10D15B48"/>
    <w:rsid w:val="10D2EA0A"/>
    <w:rsid w:val="10D89A30"/>
    <w:rsid w:val="10DD1C27"/>
    <w:rsid w:val="10DFEAB6"/>
    <w:rsid w:val="10EA3A4A"/>
    <w:rsid w:val="10F47830"/>
    <w:rsid w:val="10F5D74C"/>
    <w:rsid w:val="10F8B3DB"/>
    <w:rsid w:val="10FED596"/>
    <w:rsid w:val="111470C9"/>
    <w:rsid w:val="1116EB28"/>
    <w:rsid w:val="11172622"/>
    <w:rsid w:val="111751B0"/>
    <w:rsid w:val="111A4B51"/>
    <w:rsid w:val="111FAA11"/>
    <w:rsid w:val="1122D903"/>
    <w:rsid w:val="1126BEBE"/>
    <w:rsid w:val="11278939"/>
    <w:rsid w:val="112CD5DB"/>
    <w:rsid w:val="112F0AF6"/>
    <w:rsid w:val="1131F338"/>
    <w:rsid w:val="1132C44F"/>
    <w:rsid w:val="113EE15C"/>
    <w:rsid w:val="1144AB7D"/>
    <w:rsid w:val="114CAFB4"/>
    <w:rsid w:val="114DD191"/>
    <w:rsid w:val="114F60CF"/>
    <w:rsid w:val="1153C912"/>
    <w:rsid w:val="115661DC"/>
    <w:rsid w:val="1160858F"/>
    <w:rsid w:val="1166B983"/>
    <w:rsid w:val="11681A95"/>
    <w:rsid w:val="116E7209"/>
    <w:rsid w:val="11709A85"/>
    <w:rsid w:val="1171828D"/>
    <w:rsid w:val="1175D7DF"/>
    <w:rsid w:val="11943659"/>
    <w:rsid w:val="11954493"/>
    <w:rsid w:val="119AC39A"/>
    <w:rsid w:val="119D5C6C"/>
    <w:rsid w:val="119DE4BA"/>
    <w:rsid w:val="119E7417"/>
    <w:rsid w:val="11A3DC33"/>
    <w:rsid w:val="11A65F8D"/>
    <w:rsid w:val="11AF14DE"/>
    <w:rsid w:val="11B36860"/>
    <w:rsid w:val="11B6A0EC"/>
    <w:rsid w:val="11BB5A00"/>
    <w:rsid w:val="11BD4666"/>
    <w:rsid w:val="11BEBE2A"/>
    <w:rsid w:val="11BF539B"/>
    <w:rsid w:val="11CBB8F8"/>
    <w:rsid w:val="11D756ED"/>
    <w:rsid w:val="11DCD9A8"/>
    <w:rsid w:val="11E0E87C"/>
    <w:rsid w:val="11E7A2E1"/>
    <w:rsid w:val="11E9E25C"/>
    <w:rsid w:val="11EFB8DB"/>
    <w:rsid w:val="11F066EE"/>
    <w:rsid w:val="11F5B025"/>
    <w:rsid w:val="11F6DC18"/>
    <w:rsid w:val="12084C64"/>
    <w:rsid w:val="1209826B"/>
    <w:rsid w:val="120F1DBB"/>
    <w:rsid w:val="121010FC"/>
    <w:rsid w:val="12221D8F"/>
    <w:rsid w:val="1222C0FF"/>
    <w:rsid w:val="12235598"/>
    <w:rsid w:val="122894BB"/>
    <w:rsid w:val="1229F17D"/>
    <w:rsid w:val="1232CC61"/>
    <w:rsid w:val="1236F18A"/>
    <w:rsid w:val="123BFFA9"/>
    <w:rsid w:val="124120DF"/>
    <w:rsid w:val="12437C7A"/>
    <w:rsid w:val="1247A159"/>
    <w:rsid w:val="124B7E0D"/>
    <w:rsid w:val="12583CC4"/>
    <w:rsid w:val="125983DE"/>
    <w:rsid w:val="126EBA6B"/>
    <w:rsid w:val="12728161"/>
    <w:rsid w:val="127B373F"/>
    <w:rsid w:val="127DAB1B"/>
    <w:rsid w:val="12814D34"/>
    <w:rsid w:val="1283C1D9"/>
    <w:rsid w:val="128C849F"/>
    <w:rsid w:val="12911121"/>
    <w:rsid w:val="129677B2"/>
    <w:rsid w:val="12A7BB87"/>
    <w:rsid w:val="12AEF9CB"/>
    <w:rsid w:val="12B445EB"/>
    <w:rsid w:val="12BB00C2"/>
    <w:rsid w:val="12BF99C7"/>
    <w:rsid w:val="12CE19BE"/>
    <w:rsid w:val="12CF30C0"/>
    <w:rsid w:val="12D5660A"/>
    <w:rsid w:val="12DF6616"/>
    <w:rsid w:val="12E3E62B"/>
    <w:rsid w:val="12EDF0FD"/>
    <w:rsid w:val="12F38AB2"/>
    <w:rsid w:val="12F49883"/>
    <w:rsid w:val="12F5FC46"/>
    <w:rsid w:val="12FBC559"/>
    <w:rsid w:val="1301EAD5"/>
    <w:rsid w:val="130C0D92"/>
    <w:rsid w:val="1310F5AE"/>
    <w:rsid w:val="131F5F52"/>
    <w:rsid w:val="131FCC30"/>
    <w:rsid w:val="1334D776"/>
    <w:rsid w:val="133F9FC6"/>
    <w:rsid w:val="13431705"/>
    <w:rsid w:val="13461102"/>
    <w:rsid w:val="134E1911"/>
    <w:rsid w:val="135582BA"/>
    <w:rsid w:val="1358D8D8"/>
    <w:rsid w:val="1359A68D"/>
    <w:rsid w:val="135B23FC"/>
    <w:rsid w:val="135D9E53"/>
    <w:rsid w:val="1360F6D6"/>
    <w:rsid w:val="13756E61"/>
    <w:rsid w:val="13790F58"/>
    <w:rsid w:val="1382747F"/>
    <w:rsid w:val="1384966A"/>
    <w:rsid w:val="13928D64"/>
    <w:rsid w:val="139E6C9A"/>
    <w:rsid w:val="13A00078"/>
    <w:rsid w:val="13A1D50D"/>
    <w:rsid w:val="13A36D5B"/>
    <w:rsid w:val="13ABEAEA"/>
    <w:rsid w:val="13B350F3"/>
    <w:rsid w:val="13CB3174"/>
    <w:rsid w:val="13D3D772"/>
    <w:rsid w:val="13DD3BCF"/>
    <w:rsid w:val="13E74E6E"/>
    <w:rsid w:val="13E86495"/>
    <w:rsid w:val="13EC32ED"/>
    <w:rsid w:val="13EE7AE9"/>
    <w:rsid w:val="13F50322"/>
    <w:rsid w:val="13FA8295"/>
    <w:rsid w:val="13FC0474"/>
    <w:rsid w:val="13FF4415"/>
    <w:rsid w:val="140A8ACC"/>
    <w:rsid w:val="140BA866"/>
    <w:rsid w:val="140FEB3A"/>
    <w:rsid w:val="141C8879"/>
    <w:rsid w:val="14222CA1"/>
    <w:rsid w:val="14265568"/>
    <w:rsid w:val="142C7709"/>
    <w:rsid w:val="1430290C"/>
    <w:rsid w:val="1434BB5F"/>
    <w:rsid w:val="143975F4"/>
    <w:rsid w:val="1441BCEA"/>
    <w:rsid w:val="144994C8"/>
    <w:rsid w:val="146990FF"/>
    <w:rsid w:val="1474AFA2"/>
    <w:rsid w:val="1474E7DF"/>
    <w:rsid w:val="147D4986"/>
    <w:rsid w:val="148B657F"/>
    <w:rsid w:val="148B94C0"/>
    <w:rsid w:val="1492A03F"/>
    <w:rsid w:val="1492CA8B"/>
    <w:rsid w:val="14954C19"/>
    <w:rsid w:val="1498B0EC"/>
    <w:rsid w:val="149DE96A"/>
    <w:rsid w:val="14A76E6C"/>
    <w:rsid w:val="14A89F6C"/>
    <w:rsid w:val="14B1CFB5"/>
    <w:rsid w:val="14B4A91A"/>
    <w:rsid w:val="14B9E2CE"/>
    <w:rsid w:val="14BEE648"/>
    <w:rsid w:val="14C77969"/>
    <w:rsid w:val="14D224C2"/>
    <w:rsid w:val="14E57D22"/>
    <w:rsid w:val="14E89876"/>
    <w:rsid w:val="14E9EE2E"/>
    <w:rsid w:val="14EB0922"/>
    <w:rsid w:val="14F1531B"/>
    <w:rsid w:val="14F74A4F"/>
    <w:rsid w:val="14FABA8A"/>
    <w:rsid w:val="15101CBA"/>
    <w:rsid w:val="151B6E25"/>
    <w:rsid w:val="151D1123"/>
    <w:rsid w:val="151D6649"/>
    <w:rsid w:val="152232BC"/>
    <w:rsid w:val="15234951"/>
    <w:rsid w:val="15278E01"/>
    <w:rsid w:val="152F47EF"/>
    <w:rsid w:val="15368BEF"/>
    <w:rsid w:val="1538BC7A"/>
    <w:rsid w:val="153971C1"/>
    <w:rsid w:val="153FED26"/>
    <w:rsid w:val="154608DC"/>
    <w:rsid w:val="15491AEE"/>
    <w:rsid w:val="15585EEC"/>
    <w:rsid w:val="155AF65A"/>
    <w:rsid w:val="1562EBAE"/>
    <w:rsid w:val="15663425"/>
    <w:rsid w:val="156FC4D1"/>
    <w:rsid w:val="157CA5F5"/>
    <w:rsid w:val="1585B5EE"/>
    <w:rsid w:val="158B224B"/>
    <w:rsid w:val="1592C419"/>
    <w:rsid w:val="159F0368"/>
    <w:rsid w:val="15A4DB63"/>
    <w:rsid w:val="15AE6B47"/>
    <w:rsid w:val="15B411B8"/>
    <w:rsid w:val="15B7AE30"/>
    <w:rsid w:val="15C6212B"/>
    <w:rsid w:val="15CDBC02"/>
    <w:rsid w:val="15DA2F45"/>
    <w:rsid w:val="15DBE386"/>
    <w:rsid w:val="15DFF7DD"/>
    <w:rsid w:val="15FA10DE"/>
    <w:rsid w:val="16076B0C"/>
    <w:rsid w:val="160AD36D"/>
    <w:rsid w:val="16113554"/>
    <w:rsid w:val="1614F438"/>
    <w:rsid w:val="1616EE95"/>
    <w:rsid w:val="161EE611"/>
    <w:rsid w:val="1622207D"/>
    <w:rsid w:val="1641EDB7"/>
    <w:rsid w:val="1653D5DD"/>
    <w:rsid w:val="165545E1"/>
    <w:rsid w:val="1656C592"/>
    <w:rsid w:val="165EF477"/>
    <w:rsid w:val="1664B4D4"/>
    <w:rsid w:val="166C3A08"/>
    <w:rsid w:val="166C8506"/>
    <w:rsid w:val="1688A14B"/>
    <w:rsid w:val="168C25EC"/>
    <w:rsid w:val="168D237C"/>
    <w:rsid w:val="16988ABD"/>
    <w:rsid w:val="169E4BD8"/>
    <w:rsid w:val="16A372BA"/>
    <w:rsid w:val="16A575B3"/>
    <w:rsid w:val="16AA0FD5"/>
    <w:rsid w:val="16D05839"/>
    <w:rsid w:val="16D50982"/>
    <w:rsid w:val="16DC8867"/>
    <w:rsid w:val="16E02511"/>
    <w:rsid w:val="16E1E043"/>
    <w:rsid w:val="16E210C6"/>
    <w:rsid w:val="16E91019"/>
    <w:rsid w:val="16ED9A6E"/>
    <w:rsid w:val="16EF8225"/>
    <w:rsid w:val="16F09748"/>
    <w:rsid w:val="16F47A1B"/>
    <w:rsid w:val="16F652E2"/>
    <w:rsid w:val="16F6C6BB"/>
    <w:rsid w:val="170C093B"/>
    <w:rsid w:val="1720C3F1"/>
    <w:rsid w:val="172D78E5"/>
    <w:rsid w:val="172FF265"/>
    <w:rsid w:val="173045C5"/>
    <w:rsid w:val="17306897"/>
    <w:rsid w:val="173260FB"/>
    <w:rsid w:val="17326990"/>
    <w:rsid w:val="17345C3B"/>
    <w:rsid w:val="173511B7"/>
    <w:rsid w:val="173EE18D"/>
    <w:rsid w:val="173F1FCC"/>
    <w:rsid w:val="1747C790"/>
    <w:rsid w:val="174E9C9E"/>
    <w:rsid w:val="1758F6F0"/>
    <w:rsid w:val="175922E7"/>
    <w:rsid w:val="1761323D"/>
    <w:rsid w:val="176417CB"/>
    <w:rsid w:val="1768F72D"/>
    <w:rsid w:val="17722B9E"/>
    <w:rsid w:val="17726BC1"/>
    <w:rsid w:val="1783BB45"/>
    <w:rsid w:val="17852218"/>
    <w:rsid w:val="178C6407"/>
    <w:rsid w:val="1793219B"/>
    <w:rsid w:val="179D4AE7"/>
    <w:rsid w:val="179FB00E"/>
    <w:rsid w:val="17A02274"/>
    <w:rsid w:val="17A71EB6"/>
    <w:rsid w:val="17B1ADBC"/>
    <w:rsid w:val="17B44C29"/>
    <w:rsid w:val="17B49573"/>
    <w:rsid w:val="17B79D2C"/>
    <w:rsid w:val="17C4C1BB"/>
    <w:rsid w:val="17CBA2F4"/>
    <w:rsid w:val="17D8465C"/>
    <w:rsid w:val="17DD5D29"/>
    <w:rsid w:val="17DFAA3D"/>
    <w:rsid w:val="17E3B5B9"/>
    <w:rsid w:val="17E48B63"/>
    <w:rsid w:val="17E99756"/>
    <w:rsid w:val="17EAD3E1"/>
    <w:rsid w:val="17F0E5A1"/>
    <w:rsid w:val="17F6A81B"/>
    <w:rsid w:val="17F74915"/>
    <w:rsid w:val="17F856CA"/>
    <w:rsid w:val="17FBB6C0"/>
    <w:rsid w:val="18080A69"/>
    <w:rsid w:val="180EF196"/>
    <w:rsid w:val="181F5039"/>
    <w:rsid w:val="182B7D48"/>
    <w:rsid w:val="182F4D70"/>
    <w:rsid w:val="183200A8"/>
    <w:rsid w:val="1833B639"/>
    <w:rsid w:val="1835B1FC"/>
    <w:rsid w:val="18464A3A"/>
    <w:rsid w:val="184D29F1"/>
    <w:rsid w:val="18527E63"/>
    <w:rsid w:val="1853BCA6"/>
    <w:rsid w:val="18677E66"/>
    <w:rsid w:val="1869B5FA"/>
    <w:rsid w:val="18755E1A"/>
    <w:rsid w:val="18778DE8"/>
    <w:rsid w:val="1882E45F"/>
    <w:rsid w:val="1889718D"/>
    <w:rsid w:val="188A36E8"/>
    <w:rsid w:val="188BDB6D"/>
    <w:rsid w:val="188D77A0"/>
    <w:rsid w:val="18A7ED12"/>
    <w:rsid w:val="18AFB78C"/>
    <w:rsid w:val="18B626A7"/>
    <w:rsid w:val="18B65722"/>
    <w:rsid w:val="18BD13FC"/>
    <w:rsid w:val="18BE0F8A"/>
    <w:rsid w:val="18BE489B"/>
    <w:rsid w:val="18C15108"/>
    <w:rsid w:val="18C7C8BD"/>
    <w:rsid w:val="18E5F8BB"/>
    <w:rsid w:val="18E6B187"/>
    <w:rsid w:val="18F2080B"/>
    <w:rsid w:val="18F4E37F"/>
    <w:rsid w:val="18F59DC4"/>
    <w:rsid w:val="18F647DD"/>
    <w:rsid w:val="190DAF10"/>
    <w:rsid w:val="1914758C"/>
    <w:rsid w:val="191BAB9B"/>
    <w:rsid w:val="1924C412"/>
    <w:rsid w:val="192F77C5"/>
    <w:rsid w:val="1933BA5C"/>
    <w:rsid w:val="19363D16"/>
    <w:rsid w:val="19379FA4"/>
    <w:rsid w:val="193812E6"/>
    <w:rsid w:val="193BCE38"/>
    <w:rsid w:val="193CCEE9"/>
    <w:rsid w:val="193DDCCB"/>
    <w:rsid w:val="19428AB3"/>
    <w:rsid w:val="1945699E"/>
    <w:rsid w:val="194BBFF0"/>
    <w:rsid w:val="195FCC97"/>
    <w:rsid w:val="196AE3A9"/>
    <w:rsid w:val="196F0CF4"/>
    <w:rsid w:val="196F1A1C"/>
    <w:rsid w:val="1972A3F6"/>
    <w:rsid w:val="1979C2B4"/>
    <w:rsid w:val="197F86E3"/>
    <w:rsid w:val="19928A6E"/>
    <w:rsid w:val="1992BE04"/>
    <w:rsid w:val="199426F9"/>
    <w:rsid w:val="199ABD1A"/>
    <w:rsid w:val="19A16589"/>
    <w:rsid w:val="19A595E5"/>
    <w:rsid w:val="19A69E79"/>
    <w:rsid w:val="19B405BE"/>
    <w:rsid w:val="19B66A29"/>
    <w:rsid w:val="19C2FEFF"/>
    <w:rsid w:val="19C5E228"/>
    <w:rsid w:val="19D9E5D6"/>
    <w:rsid w:val="19DE6056"/>
    <w:rsid w:val="19E6064F"/>
    <w:rsid w:val="19E75CCD"/>
    <w:rsid w:val="19F44BF1"/>
    <w:rsid w:val="19F58C3C"/>
    <w:rsid w:val="19FBE791"/>
    <w:rsid w:val="1A0F50A5"/>
    <w:rsid w:val="1A11E75E"/>
    <w:rsid w:val="1A17881B"/>
    <w:rsid w:val="1A1B25F4"/>
    <w:rsid w:val="1A21382D"/>
    <w:rsid w:val="1A214A9B"/>
    <w:rsid w:val="1A2284D1"/>
    <w:rsid w:val="1A238D9B"/>
    <w:rsid w:val="1A336DAB"/>
    <w:rsid w:val="1A39F94E"/>
    <w:rsid w:val="1A448095"/>
    <w:rsid w:val="1A4E4D86"/>
    <w:rsid w:val="1A524250"/>
    <w:rsid w:val="1A5A04D9"/>
    <w:rsid w:val="1A6579B8"/>
    <w:rsid w:val="1A65EF66"/>
    <w:rsid w:val="1A6F6275"/>
    <w:rsid w:val="1A768521"/>
    <w:rsid w:val="1A7A4587"/>
    <w:rsid w:val="1A83C5F7"/>
    <w:rsid w:val="1A84C873"/>
    <w:rsid w:val="1A8769FC"/>
    <w:rsid w:val="1A91F218"/>
    <w:rsid w:val="1A9760EC"/>
    <w:rsid w:val="1AB0F0A6"/>
    <w:rsid w:val="1AB29288"/>
    <w:rsid w:val="1AB2CD6C"/>
    <w:rsid w:val="1AB554EE"/>
    <w:rsid w:val="1AB5550F"/>
    <w:rsid w:val="1AB6199C"/>
    <w:rsid w:val="1AC13DD5"/>
    <w:rsid w:val="1AC660D8"/>
    <w:rsid w:val="1ACB4826"/>
    <w:rsid w:val="1AD7971A"/>
    <w:rsid w:val="1AE93B33"/>
    <w:rsid w:val="1AEC4544"/>
    <w:rsid w:val="1AF109B3"/>
    <w:rsid w:val="1AF44C1E"/>
    <w:rsid w:val="1AF55671"/>
    <w:rsid w:val="1AFA2140"/>
    <w:rsid w:val="1AFE3879"/>
    <w:rsid w:val="1B06B0E9"/>
    <w:rsid w:val="1B08C620"/>
    <w:rsid w:val="1B08E7AB"/>
    <w:rsid w:val="1B09EE9F"/>
    <w:rsid w:val="1B0A3CD4"/>
    <w:rsid w:val="1B0B729B"/>
    <w:rsid w:val="1B0E6868"/>
    <w:rsid w:val="1B16988A"/>
    <w:rsid w:val="1B1C8D05"/>
    <w:rsid w:val="1B1D9879"/>
    <w:rsid w:val="1B20C10F"/>
    <w:rsid w:val="1B2331B0"/>
    <w:rsid w:val="1B24F03A"/>
    <w:rsid w:val="1B377B61"/>
    <w:rsid w:val="1B416646"/>
    <w:rsid w:val="1B46E8E4"/>
    <w:rsid w:val="1B5DECFF"/>
    <w:rsid w:val="1B6698E2"/>
    <w:rsid w:val="1B66EE32"/>
    <w:rsid w:val="1B6BEF97"/>
    <w:rsid w:val="1B6C0F79"/>
    <w:rsid w:val="1B71AFF9"/>
    <w:rsid w:val="1B752B0A"/>
    <w:rsid w:val="1B75774E"/>
    <w:rsid w:val="1B85F99A"/>
    <w:rsid w:val="1B86DFA7"/>
    <w:rsid w:val="1B8C50E8"/>
    <w:rsid w:val="1B9195AB"/>
    <w:rsid w:val="1B96064D"/>
    <w:rsid w:val="1B99D65F"/>
    <w:rsid w:val="1B9B154B"/>
    <w:rsid w:val="1BA64777"/>
    <w:rsid w:val="1BABEF18"/>
    <w:rsid w:val="1BB581E9"/>
    <w:rsid w:val="1BB7BFA3"/>
    <w:rsid w:val="1BBBAEBC"/>
    <w:rsid w:val="1BBC8C17"/>
    <w:rsid w:val="1BBD1AFC"/>
    <w:rsid w:val="1BC418FE"/>
    <w:rsid w:val="1BCC12A1"/>
    <w:rsid w:val="1BD7041F"/>
    <w:rsid w:val="1BDAB841"/>
    <w:rsid w:val="1BEE6810"/>
    <w:rsid w:val="1BF8E8A4"/>
    <w:rsid w:val="1BF949E8"/>
    <w:rsid w:val="1BFCC70B"/>
    <w:rsid w:val="1C01224B"/>
    <w:rsid w:val="1C038463"/>
    <w:rsid w:val="1C09E3E5"/>
    <w:rsid w:val="1C14031B"/>
    <w:rsid w:val="1C15BB7F"/>
    <w:rsid w:val="1C19A99F"/>
    <w:rsid w:val="1C233A5D"/>
    <w:rsid w:val="1C4188C8"/>
    <w:rsid w:val="1C41EAE5"/>
    <w:rsid w:val="1C4A11A3"/>
    <w:rsid w:val="1C4D3425"/>
    <w:rsid w:val="1C4D6145"/>
    <w:rsid w:val="1C551FDD"/>
    <w:rsid w:val="1C57DDA9"/>
    <w:rsid w:val="1C6859D6"/>
    <w:rsid w:val="1C68BB2C"/>
    <w:rsid w:val="1C6BC030"/>
    <w:rsid w:val="1C6FBD4D"/>
    <w:rsid w:val="1C736EFA"/>
    <w:rsid w:val="1C7B96D3"/>
    <w:rsid w:val="1C7FF5E3"/>
    <w:rsid w:val="1C8774D5"/>
    <w:rsid w:val="1C8D6400"/>
    <w:rsid w:val="1C901C7F"/>
    <w:rsid w:val="1C9113A0"/>
    <w:rsid w:val="1C918D2D"/>
    <w:rsid w:val="1C966F36"/>
    <w:rsid w:val="1C9DB31F"/>
    <w:rsid w:val="1C9F0284"/>
    <w:rsid w:val="1CA1FB90"/>
    <w:rsid w:val="1CA51DF5"/>
    <w:rsid w:val="1CAF1CA4"/>
    <w:rsid w:val="1CAFE6C7"/>
    <w:rsid w:val="1CB4DEFA"/>
    <w:rsid w:val="1CBCDEBF"/>
    <w:rsid w:val="1CBDD6D6"/>
    <w:rsid w:val="1CBF0211"/>
    <w:rsid w:val="1CC47C98"/>
    <w:rsid w:val="1CD26305"/>
    <w:rsid w:val="1CD624BC"/>
    <w:rsid w:val="1CD63879"/>
    <w:rsid w:val="1CD68787"/>
    <w:rsid w:val="1CDE63F0"/>
    <w:rsid w:val="1CE2034D"/>
    <w:rsid w:val="1CE86184"/>
    <w:rsid w:val="1CF1CAB1"/>
    <w:rsid w:val="1CFB04C3"/>
    <w:rsid w:val="1D07D351"/>
    <w:rsid w:val="1D1575AD"/>
    <w:rsid w:val="1D17EACB"/>
    <w:rsid w:val="1D1E2F36"/>
    <w:rsid w:val="1D2E1C3F"/>
    <w:rsid w:val="1D374A3E"/>
    <w:rsid w:val="1D384704"/>
    <w:rsid w:val="1D409E72"/>
    <w:rsid w:val="1D61E511"/>
    <w:rsid w:val="1D62682B"/>
    <w:rsid w:val="1D68285A"/>
    <w:rsid w:val="1D6AF66F"/>
    <w:rsid w:val="1D74610D"/>
    <w:rsid w:val="1D74A3B0"/>
    <w:rsid w:val="1D762FA7"/>
    <w:rsid w:val="1D83CCCA"/>
    <w:rsid w:val="1D8E2769"/>
    <w:rsid w:val="1D8F007C"/>
    <w:rsid w:val="1D9E9DAE"/>
    <w:rsid w:val="1D9F54C4"/>
    <w:rsid w:val="1DB5C763"/>
    <w:rsid w:val="1DB71C81"/>
    <w:rsid w:val="1DB94E86"/>
    <w:rsid w:val="1DBB7C88"/>
    <w:rsid w:val="1DBF0ABE"/>
    <w:rsid w:val="1DC8D9E0"/>
    <w:rsid w:val="1DD13310"/>
    <w:rsid w:val="1DD9B641"/>
    <w:rsid w:val="1DDA7AD7"/>
    <w:rsid w:val="1DE7F616"/>
    <w:rsid w:val="1DE931A6"/>
    <w:rsid w:val="1DECDA2F"/>
    <w:rsid w:val="1DEE3D3F"/>
    <w:rsid w:val="1DF5DA49"/>
    <w:rsid w:val="1DF652AB"/>
    <w:rsid w:val="1DF9D72E"/>
    <w:rsid w:val="1DFA6FE8"/>
    <w:rsid w:val="1E014F64"/>
    <w:rsid w:val="1E09538B"/>
    <w:rsid w:val="1E0E11DC"/>
    <w:rsid w:val="1E114DEE"/>
    <w:rsid w:val="1E15C057"/>
    <w:rsid w:val="1E22A01D"/>
    <w:rsid w:val="1E23CEED"/>
    <w:rsid w:val="1E353F0F"/>
    <w:rsid w:val="1E37FC21"/>
    <w:rsid w:val="1E38DDC2"/>
    <w:rsid w:val="1E396903"/>
    <w:rsid w:val="1E3D6B33"/>
    <w:rsid w:val="1E4C8B02"/>
    <w:rsid w:val="1E4DC3DA"/>
    <w:rsid w:val="1E50BFFB"/>
    <w:rsid w:val="1E553CDA"/>
    <w:rsid w:val="1E584D2A"/>
    <w:rsid w:val="1E58B105"/>
    <w:rsid w:val="1E5C7E3A"/>
    <w:rsid w:val="1E6E5D24"/>
    <w:rsid w:val="1E7404A1"/>
    <w:rsid w:val="1E7D59FE"/>
    <w:rsid w:val="1E7DD3AE"/>
    <w:rsid w:val="1E869CCE"/>
    <w:rsid w:val="1E8796FE"/>
    <w:rsid w:val="1EA0B94D"/>
    <w:rsid w:val="1EA0EB0B"/>
    <w:rsid w:val="1EC0BAF1"/>
    <w:rsid w:val="1EC25AD0"/>
    <w:rsid w:val="1EC54B77"/>
    <w:rsid w:val="1ECD14AC"/>
    <w:rsid w:val="1ED5D55C"/>
    <w:rsid w:val="1ED78797"/>
    <w:rsid w:val="1EE0545A"/>
    <w:rsid w:val="1EE21BA6"/>
    <w:rsid w:val="1EEC0E81"/>
    <w:rsid w:val="1EEE7354"/>
    <w:rsid w:val="1EF0C14E"/>
    <w:rsid w:val="1EF34F7E"/>
    <w:rsid w:val="1EF91570"/>
    <w:rsid w:val="1F0DDFCD"/>
    <w:rsid w:val="1F0FE330"/>
    <w:rsid w:val="1F107411"/>
    <w:rsid w:val="1F159DEB"/>
    <w:rsid w:val="1F29D74C"/>
    <w:rsid w:val="1F34107F"/>
    <w:rsid w:val="1F35B4DF"/>
    <w:rsid w:val="1F390873"/>
    <w:rsid w:val="1F4D47EB"/>
    <w:rsid w:val="1F4D48CD"/>
    <w:rsid w:val="1F4EA784"/>
    <w:rsid w:val="1F5CE822"/>
    <w:rsid w:val="1F6391B7"/>
    <w:rsid w:val="1F69AE1A"/>
    <w:rsid w:val="1F6D5CD5"/>
    <w:rsid w:val="1F702234"/>
    <w:rsid w:val="1F733401"/>
    <w:rsid w:val="1F777721"/>
    <w:rsid w:val="1F7A2692"/>
    <w:rsid w:val="1F7E712B"/>
    <w:rsid w:val="1F88E1F6"/>
    <w:rsid w:val="1F89B057"/>
    <w:rsid w:val="1F8AF495"/>
    <w:rsid w:val="1F940A03"/>
    <w:rsid w:val="1F9D1FC4"/>
    <w:rsid w:val="1FA22F8F"/>
    <w:rsid w:val="1FAB7152"/>
    <w:rsid w:val="1FAF9F37"/>
    <w:rsid w:val="1FAFA0CC"/>
    <w:rsid w:val="1FB13331"/>
    <w:rsid w:val="1FB3D8A8"/>
    <w:rsid w:val="1FB7C229"/>
    <w:rsid w:val="1FB7CE3E"/>
    <w:rsid w:val="1FBDA060"/>
    <w:rsid w:val="1FC9CBC3"/>
    <w:rsid w:val="1FD4C4F3"/>
    <w:rsid w:val="1FD6A5CB"/>
    <w:rsid w:val="1FE85B63"/>
    <w:rsid w:val="1FEB1B4E"/>
    <w:rsid w:val="1FF1A9FE"/>
    <w:rsid w:val="1FF21C60"/>
    <w:rsid w:val="1FF4825C"/>
    <w:rsid w:val="1FF5A9B6"/>
    <w:rsid w:val="2004159A"/>
    <w:rsid w:val="2017A1A5"/>
    <w:rsid w:val="20243040"/>
    <w:rsid w:val="20265181"/>
    <w:rsid w:val="20279F43"/>
    <w:rsid w:val="2031BDE3"/>
    <w:rsid w:val="2032A585"/>
    <w:rsid w:val="2036306B"/>
    <w:rsid w:val="20389302"/>
    <w:rsid w:val="203C418A"/>
    <w:rsid w:val="203E3AA1"/>
    <w:rsid w:val="203F7413"/>
    <w:rsid w:val="203F809C"/>
    <w:rsid w:val="2041D282"/>
    <w:rsid w:val="2044DC62"/>
    <w:rsid w:val="204642F5"/>
    <w:rsid w:val="20573BBB"/>
    <w:rsid w:val="205857C0"/>
    <w:rsid w:val="20594121"/>
    <w:rsid w:val="205ECF32"/>
    <w:rsid w:val="2063BE81"/>
    <w:rsid w:val="2065EA27"/>
    <w:rsid w:val="20777B8F"/>
    <w:rsid w:val="207BACBD"/>
    <w:rsid w:val="207D4054"/>
    <w:rsid w:val="20804A0C"/>
    <w:rsid w:val="208E1F01"/>
    <w:rsid w:val="2093DB30"/>
    <w:rsid w:val="20943FB3"/>
    <w:rsid w:val="2094E5D1"/>
    <w:rsid w:val="209C5B79"/>
    <w:rsid w:val="20A0263C"/>
    <w:rsid w:val="20A38AD9"/>
    <w:rsid w:val="20AB39DF"/>
    <w:rsid w:val="20B17B45"/>
    <w:rsid w:val="20B24638"/>
    <w:rsid w:val="20B5DBFB"/>
    <w:rsid w:val="20B8A1DB"/>
    <w:rsid w:val="20BF505F"/>
    <w:rsid w:val="20BFFA95"/>
    <w:rsid w:val="20CF6A2A"/>
    <w:rsid w:val="20D7963E"/>
    <w:rsid w:val="20D7CEDD"/>
    <w:rsid w:val="20DAFA41"/>
    <w:rsid w:val="20E476E4"/>
    <w:rsid w:val="20E57D2B"/>
    <w:rsid w:val="20EB2A62"/>
    <w:rsid w:val="20EC5685"/>
    <w:rsid w:val="20ED6825"/>
    <w:rsid w:val="20F65088"/>
    <w:rsid w:val="20FB251D"/>
    <w:rsid w:val="2100AFA9"/>
    <w:rsid w:val="21039047"/>
    <w:rsid w:val="210EB223"/>
    <w:rsid w:val="2114052C"/>
    <w:rsid w:val="212364B5"/>
    <w:rsid w:val="21361F8A"/>
    <w:rsid w:val="2139077F"/>
    <w:rsid w:val="213B5320"/>
    <w:rsid w:val="213FAA83"/>
    <w:rsid w:val="214D22E3"/>
    <w:rsid w:val="215BEEFC"/>
    <w:rsid w:val="21625826"/>
    <w:rsid w:val="21641A6C"/>
    <w:rsid w:val="21642BB1"/>
    <w:rsid w:val="216497F5"/>
    <w:rsid w:val="216F2C7F"/>
    <w:rsid w:val="216FF3D7"/>
    <w:rsid w:val="218D89BB"/>
    <w:rsid w:val="2190F662"/>
    <w:rsid w:val="2191F1A0"/>
    <w:rsid w:val="2199DA8E"/>
    <w:rsid w:val="219D51F3"/>
    <w:rsid w:val="21A0C3AA"/>
    <w:rsid w:val="21A37531"/>
    <w:rsid w:val="21AA70BD"/>
    <w:rsid w:val="21AE0C6A"/>
    <w:rsid w:val="21B8E235"/>
    <w:rsid w:val="21B990A3"/>
    <w:rsid w:val="21BA9FDC"/>
    <w:rsid w:val="21C7943D"/>
    <w:rsid w:val="21CE75E6"/>
    <w:rsid w:val="21D57765"/>
    <w:rsid w:val="21DFEEFA"/>
    <w:rsid w:val="21EE3806"/>
    <w:rsid w:val="21F34CB8"/>
    <w:rsid w:val="21F5A489"/>
    <w:rsid w:val="2202B266"/>
    <w:rsid w:val="22030AAA"/>
    <w:rsid w:val="221C5E8F"/>
    <w:rsid w:val="221F4929"/>
    <w:rsid w:val="221FA0ED"/>
    <w:rsid w:val="22204A61"/>
    <w:rsid w:val="22253E58"/>
    <w:rsid w:val="2230B632"/>
    <w:rsid w:val="2239B895"/>
    <w:rsid w:val="2246C69C"/>
    <w:rsid w:val="224CDFB8"/>
    <w:rsid w:val="225E67D2"/>
    <w:rsid w:val="2261FCBD"/>
    <w:rsid w:val="22650B11"/>
    <w:rsid w:val="2266C450"/>
    <w:rsid w:val="226DCA79"/>
    <w:rsid w:val="22719A31"/>
    <w:rsid w:val="22799768"/>
    <w:rsid w:val="227A1400"/>
    <w:rsid w:val="227DFF09"/>
    <w:rsid w:val="2291A68F"/>
    <w:rsid w:val="2297F98D"/>
    <w:rsid w:val="229E69B7"/>
    <w:rsid w:val="22A21FA3"/>
    <w:rsid w:val="22A71015"/>
    <w:rsid w:val="22AABB18"/>
    <w:rsid w:val="22AE93EB"/>
    <w:rsid w:val="22B2C961"/>
    <w:rsid w:val="22B45D74"/>
    <w:rsid w:val="22B84A39"/>
    <w:rsid w:val="22BB7D54"/>
    <w:rsid w:val="22BC92EF"/>
    <w:rsid w:val="22C53FD5"/>
    <w:rsid w:val="22C9DB8E"/>
    <w:rsid w:val="22C9E538"/>
    <w:rsid w:val="22D0772A"/>
    <w:rsid w:val="22D52308"/>
    <w:rsid w:val="22E4F00D"/>
    <w:rsid w:val="22E73FF9"/>
    <w:rsid w:val="22EA7F88"/>
    <w:rsid w:val="22EA8363"/>
    <w:rsid w:val="22EB3345"/>
    <w:rsid w:val="22F216CB"/>
    <w:rsid w:val="22F767D9"/>
    <w:rsid w:val="22FD0214"/>
    <w:rsid w:val="22FEF733"/>
    <w:rsid w:val="230952EF"/>
    <w:rsid w:val="230D8970"/>
    <w:rsid w:val="230D9C70"/>
    <w:rsid w:val="230F2CB2"/>
    <w:rsid w:val="231911D3"/>
    <w:rsid w:val="2321B93E"/>
    <w:rsid w:val="232D462C"/>
    <w:rsid w:val="2333EA31"/>
    <w:rsid w:val="233F887F"/>
    <w:rsid w:val="2343066B"/>
    <w:rsid w:val="234B3BE2"/>
    <w:rsid w:val="234C3FA4"/>
    <w:rsid w:val="2352A5C5"/>
    <w:rsid w:val="2356703D"/>
    <w:rsid w:val="2357F1DF"/>
    <w:rsid w:val="235B42AC"/>
    <w:rsid w:val="236624E3"/>
    <w:rsid w:val="236E2503"/>
    <w:rsid w:val="2373A1BA"/>
    <w:rsid w:val="2378D223"/>
    <w:rsid w:val="2385429C"/>
    <w:rsid w:val="2388AF6C"/>
    <w:rsid w:val="2391389E"/>
    <w:rsid w:val="239F6CC7"/>
    <w:rsid w:val="23A1AA49"/>
    <w:rsid w:val="23A21EE5"/>
    <w:rsid w:val="23B05708"/>
    <w:rsid w:val="23B91FC1"/>
    <w:rsid w:val="23C235F9"/>
    <w:rsid w:val="23C3DCF2"/>
    <w:rsid w:val="23D7D9E9"/>
    <w:rsid w:val="23E7E7A5"/>
    <w:rsid w:val="23EB1BAD"/>
    <w:rsid w:val="23EC9842"/>
    <w:rsid w:val="23F5C308"/>
    <w:rsid w:val="23FC4ABA"/>
    <w:rsid w:val="23FFAD62"/>
    <w:rsid w:val="2400EFF5"/>
    <w:rsid w:val="24092602"/>
    <w:rsid w:val="240AC2C2"/>
    <w:rsid w:val="240FD14F"/>
    <w:rsid w:val="24202B8F"/>
    <w:rsid w:val="2425D904"/>
    <w:rsid w:val="24289C1C"/>
    <w:rsid w:val="24311483"/>
    <w:rsid w:val="24368882"/>
    <w:rsid w:val="243C0ACB"/>
    <w:rsid w:val="2440088D"/>
    <w:rsid w:val="2445E539"/>
    <w:rsid w:val="244874DB"/>
    <w:rsid w:val="24520A5C"/>
    <w:rsid w:val="245D1013"/>
    <w:rsid w:val="2467D6B8"/>
    <w:rsid w:val="247C1F28"/>
    <w:rsid w:val="247E40FF"/>
    <w:rsid w:val="248F13B4"/>
    <w:rsid w:val="2490831B"/>
    <w:rsid w:val="2496A20C"/>
    <w:rsid w:val="249C4493"/>
    <w:rsid w:val="24B3EFA7"/>
    <w:rsid w:val="24BD7CC6"/>
    <w:rsid w:val="24C337C4"/>
    <w:rsid w:val="24D14BB0"/>
    <w:rsid w:val="24D1BC2D"/>
    <w:rsid w:val="24D38CDD"/>
    <w:rsid w:val="24D8A080"/>
    <w:rsid w:val="24DF65D4"/>
    <w:rsid w:val="24E9F07B"/>
    <w:rsid w:val="24EBF3FB"/>
    <w:rsid w:val="24EF8F18"/>
    <w:rsid w:val="24FC8D91"/>
    <w:rsid w:val="250493C2"/>
    <w:rsid w:val="250D1827"/>
    <w:rsid w:val="25232A82"/>
    <w:rsid w:val="2529277B"/>
    <w:rsid w:val="25296A0D"/>
    <w:rsid w:val="25299A08"/>
    <w:rsid w:val="252F6E70"/>
    <w:rsid w:val="2533ABE4"/>
    <w:rsid w:val="253A702A"/>
    <w:rsid w:val="25427400"/>
    <w:rsid w:val="254F1DE0"/>
    <w:rsid w:val="2552E503"/>
    <w:rsid w:val="25557C90"/>
    <w:rsid w:val="255FCE32"/>
    <w:rsid w:val="256112A0"/>
    <w:rsid w:val="256321D8"/>
    <w:rsid w:val="25644E4D"/>
    <w:rsid w:val="256BBE0A"/>
    <w:rsid w:val="257119B9"/>
    <w:rsid w:val="2573AA4A"/>
    <w:rsid w:val="257EAB02"/>
    <w:rsid w:val="258989DD"/>
    <w:rsid w:val="259243FB"/>
    <w:rsid w:val="25992E8C"/>
    <w:rsid w:val="259F2E97"/>
    <w:rsid w:val="25A05822"/>
    <w:rsid w:val="25A1A09A"/>
    <w:rsid w:val="25A2C2DB"/>
    <w:rsid w:val="25A4D0F8"/>
    <w:rsid w:val="25A64CCF"/>
    <w:rsid w:val="25A73500"/>
    <w:rsid w:val="25A96394"/>
    <w:rsid w:val="25AC16B9"/>
    <w:rsid w:val="25AC6EA8"/>
    <w:rsid w:val="25B295A8"/>
    <w:rsid w:val="25BC0A90"/>
    <w:rsid w:val="25C322BC"/>
    <w:rsid w:val="25C7E073"/>
    <w:rsid w:val="25CD1D9F"/>
    <w:rsid w:val="25CE1D16"/>
    <w:rsid w:val="25D1E418"/>
    <w:rsid w:val="25D3AD73"/>
    <w:rsid w:val="25DDFEF6"/>
    <w:rsid w:val="25DF000B"/>
    <w:rsid w:val="25DF2D23"/>
    <w:rsid w:val="25E4327B"/>
    <w:rsid w:val="25E6857B"/>
    <w:rsid w:val="25E7764F"/>
    <w:rsid w:val="25E81C97"/>
    <w:rsid w:val="25E86B0E"/>
    <w:rsid w:val="25F3BCEB"/>
    <w:rsid w:val="25F4181A"/>
    <w:rsid w:val="25F9DC96"/>
    <w:rsid w:val="26039B43"/>
    <w:rsid w:val="2603A87D"/>
    <w:rsid w:val="260A9AAC"/>
    <w:rsid w:val="260C2499"/>
    <w:rsid w:val="260F1E9F"/>
    <w:rsid w:val="2611C28F"/>
    <w:rsid w:val="262E3FD0"/>
    <w:rsid w:val="26328C5D"/>
    <w:rsid w:val="263D9C89"/>
    <w:rsid w:val="2648ED0F"/>
    <w:rsid w:val="264ADFA9"/>
    <w:rsid w:val="264EFA23"/>
    <w:rsid w:val="265A56BA"/>
    <w:rsid w:val="265B4FEB"/>
    <w:rsid w:val="265FB76E"/>
    <w:rsid w:val="266397CB"/>
    <w:rsid w:val="266D4134"/>
    <w:rsid w:val="26747C31"/>
    <w:rsid w:val="267F4221"/>
    <w:rsid w:val="26894A3A"/>
    <w:rsid w:val="268BDEA1"/>
    <w:rsid w:val="26948C02"/>
    <w:rsid w:val="269BEF52"/>
    <w:rsid w:val="269D9D9E"/>
    <w:rsid w:val="26A4EFE9"/>
    <w:rsid w:val="26A944EB"/>
    <w:rsid w:val="26ACFEE6"/>
    <w:rsid w:val="26B69EDA"/>
    <w:rsid w:val="26B776BA"/>
    <w:rsid w:val="26C29A70"/>
    <w:rsid w:val="26C4A018"/>
    <w:rsid w:val="26CB9B48"/>
    <w:rsid w:val="26D5C3C5"/>
    <w:rsid w:val="26D5DA6A"/>
    <w:rsid w:val="26D8B8F4"/>
    <w:rsid w:val="26E61819"/>
    <w:rsid w:val="26FED19A"/>
    <w:rsid w:val="27022694"/>
    <w:rsid w:val="2703F7DD"/>
    <w:rsid w:val="2704C217"/>
    <w:rsid w:val="2715B26C"/>
    <w:rsid w:val="2720AB14"/>
    <w:rsid w:val="27328918"/>
    <w:rsid w:val="273729DB"/>
    <w:rsid w:val="273DAE64"/>
    <w:rsid w:val="273E260C"/>
    <w:rsid w:val="2740B26E"/>
    <w:rsid w:val="2752E7EB"/>
    <w:rsid w:val="275B359E"/>
    <w:rsid w:val="2766C8A3"/>
    <w:rsid w:val="27719065"/>
    <w:rsid w:val="27726063"/>
    <w:rsid w:val="2774F515"/>
    <w:rsid w:val="277BF47F"/>
    <w:rsid w:val="278002DC"/>
    <w:rsid w:val="27874151"/>
    <w:rsid w:val="2788E57F"/>
    <w:rsid w:val="2795620C"/>
    <w:rsid w:val="279ACE35"/>
    <w:rsid w:val="279D5ADA"/>
    <w:rsid w:val="279D63CC"/>
    <w:rsid w:val="279DBBC1"/>
    <w:rsid w:val="27A12BC4"/>
    <w:rsid w:val="27AF5502"/>
    <w:rsid w:val="27C91911"/>
    <w:rsid w:val="27D3FB9B"/>
    <w:rsid w:val="27D8317A"/>
    <w:rsid w:val="27DF0F19"/>
    <w:rsid w:val="27E987C7"/>
    <w:rsid w:val="27F27D3E"/>
    <w:rsid w:val="2805F3C6"/>
    <w:rsid w:val="28065C11"/>
    <w:rsid w:val="280781C7"/>
    <w:rsid w:val="280BAE20"/>
    <w:rsid w:val="280F94E0"/>
    <w:rsid w:val="2810177C"/>
    <w:rsid w:val="2816FDBD"/>
    <w:rsid w:val="282347AA"/>
    <w:rsid w:val="2825B070"/>
    <w:rsid w:val="2827D6D4"/>
    <w:rsid w:val="282C41DC"/>
    <w:rsid w:val="282F3927"/>
    <w:rsid w:val="2835501E"/>
    <w:rsid w:val="283E5383"/>
    <w:rsid w:val="2841D030"/>
    <w:rsid w:val="2846B62D"/>
    <w:rsid w:val="284719CB"/>
    <w:rsid w:val="28556434"/>
    <w:rsid w:val="2861EBF6"/>
    <w:rsid w:val="2864A9C1"/>
    <w:rsid w:val="28655AC9"/>
    <w:rsid w:val="286C4FD4"/>
    <w:rsid w:val="28781AC5"/>
    <w:rsid w:val="2878AAF9"/>
    <w:rsid w:val="287A5446"/>
    <w:rsid w:val="288507D4"/>
    <w:rsid w:val="288BB4AD"/>
    <w:rsid w:val="288DB9FC"/>
    <w:rsid w:val="289D53FE"/>
    <w:rsid w:val="28A1FDCF"/>
    <w:rsid w:val="28A2C9A9"/>
    <w:rsid w:val="28ABF327"/>
    <w:rsid w:val="28AD2A97"/>
    <w:rsid w:val="28B17C12"/>
    <w:rsid w:val="28B2B1D6"/>
    <w:rsid w:val="28B3B9B0"/>
    <w:rsid w:val="28B64BC4"/>
    <w:rsid w:val="28B67B15"/>
    <w:rsid w:val="28BDC42C"/>
    <w:rsid w:val="28E3EFE4"/>
    <w:rsid w:val="28E9E0A7"/>
    <w:rsid w:val="28F26209"/>
    <w:rsid w:val="28FB7EB4"/>
    <w:rsid w:val="291B8072"/>
    <w:rsid w:val="291BCAD1"/>
    <w:rsid w:val="291BD33D"/>
    <w:rsid w:val="291C2AB2"/>
    <w:rsid w:val="292C4DFF"/>
    <w:rsid w:val="2933222E"/>
    <w:rsid w:val="2933937D"/>
    <w:rsid w:val="2933D1D3"/>
    <w:rsid w:val="29369E96"/>
    <w:rsid w:val="29387BDC"/>
    <w:rsid w:val="293C1832"/>
    <w:rsid w:val="29406962"/>
    <w:rsid w:val="2947ED33"/>
    <w:rsid w:val="29548D75"/>
    <w:rsid w:val="295BC38A"/>
    <w:rsid w:val="295E1674"/>
    <w:rsid w:val="2969E47C"/>
    <w:rsid w:val="29703E5A"/>
    <w:rsid w:val="2970E8D4"/>
    <w:rsid w:val="2973F13F"/>
    <w:rsid w:val="2977D6CA"/>
    <w:rsid w:val="2978A40B"/>
    <w:rsid w:val="297A083A"/>
    <w:rsid w:val="29868F6C"/>
    <w:rsid w:val="299DD3B8"/>
    <w:rsid w:val="29A3D299"/>
    <w:rsid w:val="29A90BDC"/>
    <w:rsid w:val="29AE105F"/>
    <w:rsid w:val="29C2C71D"/>
    <w:rsid w:val="29D41B6E"/>
    <w:rsid w:val="29DDAAFF"/>
    <w:rsid w:val="29E2CF39"/>
    <w:rsid w:val="29E3A312"/>
    <w:rsid w:val="29E518B4"/>
    <w:rsid w:val="29E64F45"/>
    <w:rsid w:val="29EE43DF"/>
    <w:rsid w:val="29FF007D"/>
    <w:rsid w:val="2A1059B6"/>
    <w:rsid w:val="2A1AF1B1"/>
    <w:rsid w:val="2A1E9519"/>
    <w:rsid w:val="2A20D835"/>
    <w:rsid w:val="2A210C0B"/>
    <w:rsid w:val="2A224964"/>
    <w:rsid w:val="2A236B6B"/>
    <w:rsid w:val="2A2CED7E"/>
    <w:rsid w:val="2A4EEF14"/>
    <w:rsid w:val="2A5204C8"/>
    <w:rsid w:val="2A5686D3"/>
    <w:rsid w:val="2A6915E4"/>
    <w:rsid w:val="2A6B3755"/>
    <w:rsid w:val="2A6C9FAF"/>
    <w:rsid w:val="2A6D34B0"/>
    <w:rsid w:val="2A780D65"/>
    <w:rsid w:val="2A822B97"/>
    <w:rsid w:val="2A82B050"/>
    <w:rsid w:val="2A847572"/>
    <w:rsid w:val="2A8950D7"/>
    <w:rsid w:val="2A8A7361"/>
    <w:rsid w:val="2A981432"/>
    <w:rsid w:val="2A9C30EE"/>
    <w:rsid w:val="2AA2605F"/>
    <w:rsid w:val="2AA48B68"/>
    <w:rsid w:val="2AA6FF1D"/>
    <w:rsid w:val="2AC0CE10"/>
    <w:rsid w:val="2AC99858"/>
    <w:rsid w:val="2ADB027D"/>
    <w:rsid w:val="2ADF09F3"/>
    <w:rsid w:val="2ADF9F66"/>
    <w:rsid w:val="2AE1C996"/>
    <w:rsid w:val="2AE431F2"/>
    <w:rsid w:val="2AEEAB00"/>
    <w:rsid w:val="2AF05DD6"/>
    <w:rsid w:val="2AF437F3"/>
    <w:rsid w:val="2AFBD2BA"/>
    <w:rsid w:val="2B045F9B"/>
    <w:rsid w:val="2B21011A"/>
    <w:rsid w:val="2B2FB152"/>
    <w:rsid w:val="2B2FD4F1"/>
    <w:rsid w:val="2B38D7C3"/>
    <w:rsid w:val="2B3CD581"/>
    <w:rsid w:val="2B411B28"/>
    <w:rsid w:val="2B477534"/>
    <w:rsid w:val="2B491A3E"/>
    <w:rsid w:val="2B4CFB27"/>
    <w:rsid w:val="2B519E6B"/>
    <w:rsid w:val="2B5E5152"/>
    <w:rsid w:val="2B669A24"/>
    <w:rsid w:val="2B690428"/>
    <w:rsid w:val="2B715C23"/>
    <w:rsid w:val="2B7220D1"/>
    <w:rsid w:val="2B7829C6"/>
    <w:rsid w:val="2B7864DF"/>
    <w:rsid w:val="2B822C85"/>
    <w:rsid w:val="2B906A68"/>
    <w:rsid w:val="2B90BFAA"/>
    <w:rsid w:val="2B99DB1E"/>
    <w:rsid w:val="2BA2853A"/>
    <w:rsid w:val="2BA994AC"/>
    <w:rsid w:val="2BB2322E"/>
    <w:rsid w:val="2BBDCF73"/>
    <w:rsid w:val="2BBF680C"/>
    <w:rsid w:val="2BCB441D"/>
    <w:rsid w:val="2BCCA033"/>
    <w:rsid w:val="2BCE8C51"/>
    <w:rsid w:val="2BD3181B"/>
    <w:rsid w:val="2BD61137"/>
    <w:rsid w:val="2BD7B01D"/>
    <w:rsid w:val="2BDD9D14"/>
    <w:rsid w:val="2BE60CBF"/>
    <w:rsid w:val="2BF07793"/>
    <w:rsid w:val="2C019065"/>
    <w:rsid w:val="2C04AB9B"/>
    <w:rsid w:val="2C063218"/>
    <w:rsid w:val="2C120ED7"/>
    <w:rsid w:val="2C16D883"/>
    <w:rsid w:val="2C17EFFC"/>
    <w:rsid w:val="2C1B1A5B"/>
    <w:rsid w:val="2C1C218B"/>
    <w:rsid w:val="2C1EAB26"/>
    <w:rsid w:val="2C2035CA"/>
    <w:rsid w:val="2C232A59"/>
    <w:rsid w:val="2C239875"/>
    <w:rsid w:val="2C313D75"/>
    <w:rsid w:val="2C3158AF"/>
    <w:rsid w:val="2C326440"/>
    <w:rsid w:val="2C428C8C"/>
    <w:rsid w:val="2C502145"/>
    <w:rsid w:val="2C514867"/>
    <w:rsid w:val="2C5373FF"/>
    <w:rsid w:val="2C575F39"/>
    <w:rsid w:val="2C58F91E"/>
    <w:rsid w:val="2C5EE1C7"/>
    <w:rsid w:val="2C6E3F58"/>
    <w:rsid w:val="2C9174E1"/>
    <w:rsid w:val="2C93472C"/>
    <w:rsid w:val="2CAC2DCB"/>
    <w:rsid w:val="2CAF876C"/>
    <w:rsid w:val="2CB04A24"/>
    <w:rsid w:val="2CC36067"/>
    <w:rsid w:val="2CCF83A1"/>
    <w:rsid w:val="2CD043B2"/>
    <w:rsid w:val="2CDA584E"/>
    <w:rsid w:val="2CDB05AF"/>
    <w:rsid w:val="2CE157A0"/>
    <w:rsid w:val="2CE85D87"/>
    <w:rsid w:val="2CEC75FA"/>
    <w:rsid w:val="2CF3BF47"/>
    <w:rsid w:val="2CF46314"/>
    <w:rsid w:val="2CF4D879"/>
    <w:rsid w:val="2CFF7E88"/>
    <w:rsid w:val="2D04D489"/>
    <w:rsid w:val="2D068E81"/>
    <w:rsid w:val="2D08C73B"/>
    <w:rsid w:val="2D0B864D"/>
    <w:rsid w:val="2D0C1E00"/>
    <w:rsid w:val="2D283073"/>
    <w:rsid w:val="2D2B71F8"/>
    <w:rsid w:val="2D2D26B0"/>
    <w:rsid w:val="2D335DAD"/>
    <w:rsid w:val="2D338A83"/>
    <w:rsid w:val="2D3815C9"/>
    <w:rsid w:val="2D3F5C2D"/>
    <w:rsid w:val="2D410768"/>
    <w:rsid w:val="2D45D8DE"/>
    <w:rsid w:val="2D46F1F6"/>
    <w:rsid w:val="2D607327"/>
    <w:rsid w:val="2D6CA73A"/>
    <w:rsid w:val="2D72CD91"/>
    <w:rsid w:val="2D7503B4"/>
    <w:rsid w:val="2D789F39"/>
    <w:rsid w:val="2DA28E16"/>
    <w:rsid w:val="2DA4C135"/>
    <w:rsid w:val="2DA92C64"/>
    <w:rsid w:val="2DA9B74F"/>
    <w:rsid w:val="2DAA110F"/>
    <w:rsid w:val="2DAAE772"/>
    <w:rsid w:val="2DBF030B"/>
    <w:rsid w:val="2DC1C4C8"/>
    <w:rsid w:val="2DDA5109"/>
    <w:rsid w:val="2DE30564"/>
    <w:rsid w:val="2DEBCD54"/>
    <w:rsid w:val="2DED8823"/>
    <w:rsid w:val="2DF018BD"/>
    <w:rsid w:val="2DF1B085"/>
    <w:rsid w:val="2DF37CF3"/>
    <w:rsid w:val="2DFB6F27"/>
    <w:rsid w:val="2E05CF2C"/>
    <w:rsid w:val="2E09D253"/>
    <w:rsid w:val="2E0C4CCB"/>
    <w:rsid w:val="2E0F05D2"/>
    <w:rsid w:val="2E16FC27"/>
    <w:rsid w:val="2E20F7C1"/>
    <w:rsid w:val="2E21FEB8"/>
    <w:rsid w:val="2E2E195A"/>
    <w:rsid w:val="2E2F7C55"/>
    <w:rsid w:val="2E31CE2B"/>
    <w:rsid w:val="2E3AA6AC"/>
    <w:rsid w:val="2E4204AF"/>
    <w:rsid w:val="2E456F72"/>
    <w:rsid w:val="2E5CAD73"/>
    <w:rsid w:val="2E5D76C1"/>
    <w:rsid w:val="2E70F573"/>
    <w:rsid w:val="2E72F26D"/>
    <w:rsid w:val="2E77BBBA"/>
    <w:rsid w:val="2E8613F6"/>
    <w:rsid w:val="2E8BADCB"/>
    <w:rsid w:val="2E929EA2"/>
    <w:rsid w:val="2E99ED09"/>
    <w:rsid w:val="2E9B588E"/>
    <w:rsid w:val="2EA617BF"/>
    <w:rsid w:val="2EA685C3"/>
    <w:rsid w:val="2EAF24F3"/>
    <w:rsid w:val="2EB08E4C"/>
    <w:rsid w:val="2EC1B502"/>
    <w:rsid w:val="2EC5CDE7"/>
    <w:rsid w:val="2ECEABC4"/>
    <w:rsid w:val="2ECEB1AD"/>
    <w:rsid w:val="2ED5A088"/>
    <w:rsid w:val="2ED70D55"/>
    <w:rsid w:val="2EDC0C60"/>
    <w:rsid w:val="2EDDB431"/>
    <w:rsid w:val="2EE07432"/>
    <w:rsid w:val="2EE4AC74"/>
    <w:rsid w:val="2EF2EFD2"/>
    <w:rsid w:val="2EFCA61D"/>
    <w:rsid w:val="2F1C4EE6"/>
    <w:rsid w:val="2F22045D"/>
    <w:rsid w:val="2F22FB34"/>
    <w:rsid w:val="2F2F7DBA"/>
    <w:rsid w:val="2F363926"/>
    <w:rsid w:val="2F3CD3A1"/>
    <w:rsid w:val="2F3F0F12"/>
    <w:rsid w:val="2F4F31DC"/>
    <w:rsid w:val="2F561CBB"/>
    <w:rsid w:val="2F5786D4"/>
    <w:rsid w:val="2F593675"/>
    <w:rsid w:val="2F6A8CCA"/>
    <w:rsid w:val="2F6B5210"/>
    <w:rsid w:val="2F77AE05"/>
    <w:rsid w:val="2F822EC9"/>
    <w:rsid w:val="2F858D81"/>
    <w:rsid w:val="2F8F4D54"/>
    <w:rsid w:val="2F9716C5"/>
    <w:rsid w:val="2F9D097B"/>
    <w:rsid w:val="2FA83081"/>
    <w:rsid w:val="2FAD96F8"/>
    <w:rsid w:val="2FB2A936"/>
    <w:rsid w:val="2FB95CB1"/>
    <w:rsid w:val="2FBAF9CA"/>
    <w:rsid w:val="2FC4F18D"/>
    <w:rsid w:val="2FD78DCC"/>
    <w:rsid w:val="2FD79F0E"/>
    <w:rsid w:val="2FD7E414"/>
    <w:rsid w:val="2FFE9319"/>
    <w:rsid w:val="30085E99"/>
    <w:rsid w:val="30099FBD"/>
    <w:rsid w:val="300E4F83"/>
    <w:rsid w:val="301293AC"/>
    <w:rsid w:val="30138C1B"/>
    <w:rsid w:val="30154EF7"/>
    <w:rsid w:val="301648D8"/>
    <w:rsid w:val="301AAB68"/>
    <w:rsid w:val="302697DE"/>
    <w:rsid w:val="302E598F"/>
    <w:rsid w:val="302E69DF"/>
    <w:rsid w:val="303298FC"/>
    <w:rsid w:val="303BF7C9"/>
    <w:rsid w:val="303C6FAF"/>
    <w:rsid w:val="303E3CD9"/>
    <w:rsid w:val="3044698F"/>
    <w:rsid w:val="3049835F"/>
    <w:rsid w:val="304C2600"/>
    <w:rsid w:val="304ED5E6"/>
    <w:rsid w:val="304FCACE"/>
    <w:rsid w:val="305071D3"/>
    <w:rsid w:val="305A6DA0"/>
    <w:rsid w:val="305D8563"/>
    <w:rsid w:val="3065E07A"/>
    <w:rsid w:val="30727B6C"/>
    <w:rsid w:val="30774549"/>
    <w:rsid w:val="307B0D45"/>
    <w:rsid w:val="307E3C60"/>
    <w:rsid w:val="308C1C3B"/>
    <w:rsid w:val="30987C50"/>
    <w:rsid w:val="30AB79D2"/>
    <w:rsid w:val="30ACA476"/>
    <w:rsid w:val="30ACEE49"/>
    <w:rsid w:val="30B34AC6"/>
    <w:rsid w:val="30B4B699"/>
    <w:rsid w:val="30B4C322"/>
    <w:rsid w:val="30B5D06F"/>
    <w:rsid w:val="30D1849A"/>
    <w:rsid w:val="30D919C3"/>
    <w:rsid w:val="30DD42DB"/>
    <w:rsid w:val="30E83D9B"/>
    <w:rsid w:val="30EB3B18"/>
    <w:rsid w:val="30EC97B8"/>
    <w:rsid w:val="30F2685D"/>
    <w:rsid w:val="3100D740"/>
    <w:rsid w:val="310AD5F5"/>
    <w:rsid w:val="310BE239"/>
    <w:rsid w:val="310D03D8"/>
    <w:rsid w:val="311D1275"/>
    <w:rsid w:val="31212ABA"/>
    <w:rsid w:val="31213EDF"/>
    <w:rsid w:val="312363E5"/>
    <w:rsid w:val="3126E522"/>
    <w:rsid w:val="31280254"/>
    <w:rsid w:val="31295104"/>
    <w:rsid w:val="3129DFA5"/>
    <w:rsid w:val="312B7375"/>
    <w:rsid w:val="3132BFE1"/>
    <w:rsid w:val="313834FE"/>
    <w:rsid w:val="314C45E7"/>
    <w:rsid w:val="31548513"/>
    <w:rsid w:val="315B7E1D"/>
    <w:rsid w:val="315B7F03"/>
    <w:rsid w:val="3161583D"/>
    <w:rsid w:val="31619362"/>
    <w:rsid w:val="31654510"/>
    <w:rsid w:val="31670000"/>
    <w:rsid w:val="3179E9F2"/>
    <w:rsid w:val="31858A6D"/>
    <w:rsid w:val="318A5EC4"/>
    <w:rsid w:val="318B652D"/>
    <w:rsid w:val="3199CD46"/>
    <w:rsid w:val="31B25833"/>
    <w:rsid w:val="31C63DD6"/>
    <w:rsid w:val="31D7DB5B"/>
    <w:rsid w:val="31D8F3CE"/>
    <w:rsid w:val="31DDB723"/>
    <w:rsid w:val="31DE2685"/>
    <w:rsid w:val="31E4001C"/>
    <w:rsid w:val="31EF3EF7"/>
    <w:rsid w:val="322A87DC"/>
    <w:rsid w:val="3237AEE0"/>
    <w:rsid w:val="323A1E61"/>
    <w:rsid w:val="3240AAA4"/>
    <w:rsid w:val="324CDE98"/>
    <w:rsid w:val="32544C38"/>
    <w:rsid w:val="325948C2"/>
    <w:rsid w:val="325D3798"/>
    <w:rsid w:val="326CF08D"/>
    <w:rsid w:val="3274EA24"/>
    <w:rsid w:val="3284A0B7"/>
    <w:rsid w:val="3286D3D6"/>
    <w:rsid w:val="32892E0A"/>
    <w:rsid w:val="3289AA87"/>
    <w:rsid w:val="329091A0"/>
    <w:rsid w:val="3290CA4E"/>
    <w:rsid w:val="329397A0"/>
    <w:rsid w:val="32950D3B"/>
    <w:rsid w:val="329E92B9"/>
    <w:rsid w:val="32AB0C7D"/>
    <w:rsid w:val="32B76DC0"/>
    <w:rsid w:val="32B79E09"/>
    <w:rsid w:val="32C14444"/>
    <w:rsid w:val="32C5BC1D"/>
    <w:rsid w:val="32CE234B"/>
    <w:rsid w:val="32D28D50"/>
    <w:rsid w:val="32E145C9"/>
    <w:rsid w:val="32E5D6F7"/>
    <w:rsid w:val="32E60C40"/>
    <w:rsid w:val="32E9D900"/>
    <w:rsid w:val="32F074E2"/>
    <w:rsid w:val="32F0DCCF"/>
    <w:rsid w:val="32FAA182"/>
    <w:rsid w:val="330579DC"/>
    <w:rsid w:val="330868B1"/>
    <w:rsid w:val="330A873A"/>
    <w:rsid w:val="33162EB7"/>
    <w:rsid w:val="331BDFB3"/>
    <w:rsid w:val="331D6F53"/>
    <w:rsid w:val="3324FCEC"/>
    <w:rsid w:val="33250866"/>
    <w:rsid w:val="33250CAE"/>
    <w:rsid w:val="3334D23E"/>
    <w:rsid w:val="33371253"/>
    <w:rsid w:val="333ADFE6"/>
    <w:rsid w:val="334941DB"/>
    <w:rsid w:val="334A346E"/>
    <w:rsid w:val="334C6D7C"/>
    <w:rsid w:val="33524C2A"/>
    <w:rsid w:val="33578D07"/>
    <w:rsid w:val="335925C3"/>
    <w:rsid w:val="335D3B70"/>
    <w:rsid w:val="336706FB"/>
    <w:rsid w:val="3367531C"/>
    <w:rsid w:val="336AEC53"/>
    <w:rsid w:val="336FC47F"/>
    <w:rsid w:val="33711C84"/>
    <w:rsid w:val="33721CB1"/>
    <w:rsid w:val="3374160D"/>
    <w:rsid w:val="3375E64B"/>
    <w:rsid w:val="33887502"/>
    <w:rsid w:val="3390DEAB"/>
    <w:rsid w:val="33952625"/>
    <w:rsid w:val="33959670"/>
    <w:rsid w:val="339BC624"/>
    <w:rsid w:val="339C6834"/>
    <w:rsid w:val="33A6019D"/>
    <w:rsid w:val="33ADF00E"/>
    <w:rsid w:val="33AFF0F1"/>
    <w:rsid w:val="33B37EE6"/>
    <w:rsid w:val="33B3B33B"/>
    <w:rsid w:val="33BCAD09"/>
    <w:rsid w:val="33BCD276"/>
    <w:rsid w:val="33C4B66E"/>
    <w:rsid w:val="33C5E168"/>
    <w:rsid w:val="33CB8981"/>
    <w:rsid w:val="33D33B50"/>
    <w:rsid w:val="33D56269"/>
    <w:rsid w:val="33DE6940"/>
    <w:rsid w:val="33F1E19B"/>
    <w:rsid w:val="33F22F1B"/>
    <w:rsid w:val="33F3F6A1"/>
    <w:rsid w:val="3402FF68"/>
    <w:rsid w:val="3403827B"/>
    <w:rsid w:val="34072D57"/>
    <w:rsid w:val="3407590B"/>
    <w:rsid w:val="3408A3CF"/>
    <w:rsid w:val="340E0344"/>
    <w:rsid w:val="340FFBCF"/>
    <w:rsid w:val="3417DEAC"/>
    <w:rsid w:val="34182D4A"/>
    <w:rsid w:val="3427D3B4"/>
    <w:rsid w:val="344E983C"/>
    <w:rsid w:val="3454766D"/>
    <w:rsid w:val="347267A7"/>
    <w:rsid w:val="347600FC"/>
    <w:rsid w:val="348B21CD"/>
    <w:rsid w:val="348FE45A"/>
    <w:rsid w:val="3491442F"/>
    <w:rsid w:val="349242F2"/>
    <w:rsid w:val="349DCCBC"/>
    <w:rsid w:val="34A47BBD"/>
    <w:rsid w:val="34AD831D"/>
    <w:rsid w:val="34AF0B80"/>
    <w:rsid w:val="34B20368"/>
    <w:rsid w:val="34B2C69A"/>
    <w:rsid w:val="34B8F6D7"/>
    <w:rsid w:val="34BB5C09"/>
    <w:rsid w:val="34BB9187"/>
    <w:rsid w:val="34BF0764"/>
    <w:rsid w:val="34C65FAA"/>
    <w:rsid w:val="34C87973"/>
    <w:rsid w:val="34D89145"/>
    <w:rsid w:val="34F53368"/>
    <w:rsid w:val="34F6AB65"/>
    <w:rsid w:val="34F90A27"/>
    <w:rsid w:val="34F986C5"/>
    <w:rsid w:val="350048A3"/>
    <w:rsid w:val="35036105"/>
    <w:rsid w:val="3504609A"/>
    <w:rsid w:val="35057608"/>
    <w:rsid w:val="350FE66E"/>
    <w:rsid w:val="351C5E4B"/>
    <w:rsid w:val="35210320"/>
    <w:rsid w:val="352F90CD"/>
    <w:rsid w:val="353EDA6D"/>
    <w:rsid w:val="3541B04A"/>
    <w:rsid w:val="35465BA4"/>
    <w:rsid w:val="354E6B57"/>
    <w:rsid w:val="3553E026"/>
    <w:rsid w:val="355575A3"/>
    <w:rsid w:val="355EF966"/>
    <w:rsid w:val="35645D48"/>
    <w:rsid w:val="3565A3A8"/>
    <w:rsid w:val="356C0585"/>
    <w:rsid w:val="3573F548"/>
    <w:rsid w:val="35762722"/>
    <w:rsid w:val="357A9CF4"/>
    <w:rsid w:val="357CD45F"/>
    <w:rsid w:val="357DB8E7"/>
    <w:rsid w:val="358D8715"/>
    <w:rsid w:val="35948911"/>
    <w:rsid w:val="3595D651"/>
    <w:rsid w:val="35A64133"/>
    <w:rsid w:val="35BD280D"/>
    <w:rsid w:val="35BEC53B"/>
    <w:rsid w:val="35C5A40B"/>
    <w:rsid w:val="35C6DB43"/>
    <w:rsid w:val="35C88AE4"/>
    <w:rsid w:val="35D49B7B"/>
    <w:rsid w:val="35D5639C"/>
    <w:rsid w:val="35D5A6D6"/>
    <w:rsid w:val="35D78006"/>
    <w:rsid w:val="35E0B075"/>
    <w:rsid w:val="35E309EA"/>
    <w:rsid w:val="35E554D9"/>
    <w:rsid w:val="35E857FF"/>
    <w:rsid w:val="35ED07D8"/>
    <w:rsid w:val="35EF91E9"/>
    <w:rsid w:val="35F0B858"/>
    <w:rsid w:val="35F268BF"/>
    <w:rsid w:val="35F56340"/>
    <w:rsid w:val="35F7DC4E"/>
    <w:rsid w:val="35FF5C1C"/>
    <w:rsid w:val="360FF79A"/>
    <w:rsid w:val="361007C0"/>
    <w:rsid w:val="36104EBA"/>
    <w:rsid w:val="361459B7"/>
    <w:rsid w:val="3617192C"/>
    <w:rsid w:val="3618B020"/>
    <w:rsid w:val="361E2FE0"/>
    <w:rsid w:val="3623C177"/>
    <w:rsid w:val="3623F18E"/>
    <w:rsid w:val="362923DA"/>
    <w:rsid w:val="362D1490"/>
    <w:rsid w:val="362F6AB7"/>
    <w:rsid w:val="36308317"/>
    <w:rsid w:val="363FBEB7"/>
    <w:rsid w:val="364A6C91"/>
    <w:rsid w:val="364D7B25"/>
    <w:rsid w:val="364D8F15"/>
    <w:rsid w:val="3653ED1C"/>
    <w:rsid w:val="3654BBA2"/>
    <w:rsid w:val="36551015"/>
    <w:rsid w:val="36583AEE"/>
    <w:rsid w:val="365CA928"/>
    <w:rsid w:val="366D5A56"/>
    <w:rsid w:val="366F20F1"/>
    <w:rsid w:val="3675C9DA"/>
    <w:rsid w:val="367807A3"/>
    <w:rsid w:val="367C94E8"/>
    <w:rsid w:val="367F63C7"/>
    <w:rsid w:val="3683294F"/>
    <w:rsid w:val="3691B5CD"/>
    <w:rsid w:val="3694486A"/>
    <w:rsid w:val="369D81AE"/>
    <w:rsid w:val="36AE7A27"/>
    <w:rsid w:val="36B98001"/>
    <w:rsid w:val="36BB4324"/>
    <w:rsid w:val="36BBE326"/>
    <w:rsid w:val="36BF0C52"/>
    <w:rsid w:val="36C6F45F"/>
    <w:rsid w:val="36CF889D"/>
    <w:rsid w:val="36D4226D"/>
    <w:rsid w:val="36D7639E"/>
    <w:rsid w:val="36E22306"/>
    <w:rsid w:val="36E37555"/>
    <w:rsid w:val="36EC82E5"/>
    <w:rsid w:val="36EE7B41"/>
    <w:rsid w:val="36F1997A"/>
    <w:rsid w:val="36F48F38"/>
    <w:rsid w:val="36F714C8"/>
    <w:rsid w:val="36FCC63C"/>
    <w:rsid w:val="370160B6"/>
    <w:rsid w:val="37075DF3"/>
    <w:rsid w:val="3707A95C"/>
    <w:rsid w:val="3708C46D"/>
    <w:rsid w:val="370AF8A3"/>
    <w:rsid w:val="3712423B"/>
    <w:rsid w:val="371575A9"/>
    <w:rsid w:val="372A9DFB"/>
    <w:rsid w:val="372F8AF1"/>
    <w:rsid w:val="3731F49B"/>
    <w:rsid w:val="37329D76"/>
    <w:rsid w:val="37388CB3"/>
    <w:rsid w:val="373BC8E4"/>
    <w:rsid w:val="37501629"/>
    <w:rsid w:val="37508EB3"/>
    <w:rsid w:val="37532589"/>
    <w:rsid w:val="375518C2"/>
    <w:rsid w:val="37623B73"/>
    <w:rsid w:val="3762567E"/>
    <w:rsid w:val="3762A470"/>
    <w:rsid w:val="376592C8"/>
    <w:rsid w:val="3774CB46"/>
    <w:rsid w:val="3777522F"/>
    <w:rsid w:val="37799241"/>
    <w:rsid w:val="37817629"/>
    <w:rsid w:val="37892838"/>
    <w:rsid w:val="37910C63"/>
    <w:rsid w:val="379238DC"/>
    <w:rsid w:val="37946319"/>
    <w:rsid w:val="37957AC8"/>
    <w:rsid w:val="379D9472"/>
    <w:rsid w:val="37A09B76"/>
    <w:rsid w:val="37A1946E"/>
    <w:rsid w:val="37A24CBF"/>
    <w:rsid w:val="37ADF9CB"/>
    <w:rsid w:val="37B068E2"/>
    <w:rsid w:val="37BD3E20"/>
    <w:rsid w:val="37C8A395"/>
    <w:rsid w:val="37D429AC"/>
    <w:rsid w:val="37D49F93"/>
    <w:rsid w:val="37D5DF7F"/>
    <w:rsid w:val="37D8347B"/>
    <w:rsid w:val="37DAA415"/>
    <w:rsid w:val="37DDC4D9"/>
    <w:rsid w:val="37E12E7D"/>
    <w:rsid w:val="37E94B86"/>
    <w:rsid w:val="37EA7D11"/>
    <w:rsid w:val="37F21277"/>
    <w:rsid w:val="37FA201C"/>
    <w:rsid w:val="37FD19E4"/>
    <w:rsid w:val="38000790"/>
    <w:rsid w:val="3800C948"/>
    <w:rsid w:val="38034BCA"/>
    <w:rsid w:val="38049DDC"/>
    <w:rsid w:val="38086C67"/>
    <w:rsid w:val="380DDE49"/>
    <w:rsid w:val="381B5F7C"/>
    <w:rsid w:val="381C5476"/>
    <w:rsid w:val="381E9E00"/>
    <w:rsid w:val="382126FE"/>
    <w:rsid w:val="3823019D"/>
    <w:rsid w:val="38286C0F"/>
    <w:rsid w:val="382E1773"/>
    <w:rsid w:val="3835B53A"/>
    <w:rsid w:val="3836B3B0"/>
    <w:rsid w:val="38372B47"/>
    <w:rsid w:val="383FAA66"/>
    <w:rsid w:val="384098D9"/>
    <w:rsid w:val="384D5354"/>
    <w:rsid w:val="384F74B6"/>
    <w:rsid w:val="3851C1AC"/>
    <w:rsid w:val="3856C60A"/>
    <w:rsid w:val="385ADCB3"/>
    <w:rsid w:val="3872055C"/>
    <w:rsid w:val="38849677"/>
    <w:rsid w:val="388DA7C3"/>
    <w:rsid w:val="388F8C2A"/>
    <w:rsid w:val="3891190D"/>
    <w:rsid w:val="3896F272"/>
    <w:rsid w:val="389901AD"/>
    <w:rsid w:val="3899528B"/>
    <w:rsid w:val="389D4450"/>
    <w:rsid w:val="389FED37"/>
    <w:rsid w:val="38A21294"/>
    <w:rsid w:val="38A7CEE7"/>
    <w:rsid w:val="38B39869"/>
    <w:rsid w:val="38BF713E"/>
    <w:rsid w:val="38C4AC5D"/>
    <w:rsid w:val="38C85E76"/>
    <w:rsid w:val="38CAFE84"/>
    <w:rsid w:val="38CEBBFC"/>
    <w:rsid w:val="38D23F36"/>
    <w:rsid w:val="38D6CEEA"/>
    <w:rsid w:val="38E9E2AF"/>
    <w:rsid w:val="38E9FD0F"/>
    <w:rsid w:val="38FAD172"/>
    <w:rsid w:val="38FF9051"/>
    <w:rsid w:val="38FF9471"/>
    <w:rsid w:val="3903CEE8"/>
    <w:rsid w:val="39083A24"/>
    <w:rsid w:val="39089EEF"/>
    <w:rsid w:val="390D0E6D"/>
    <w:rsid w:val="390F388F"/>
    <w:rsid w:val="3915D7C6"/>
    <w:rsid w:val="391B097B"/>
    <w:rsid w:val="391BDC9F"/>
    <w:rsid w:val="391C83F5"/>
    <w:rsid w:val="39207DE2"/>
    <w:rsid w:val="392FC6E2"/>
    <w:rsid w:val="393335C7"/>
    <w:rsid w:val="3935DC6F"/>
    <w:rsid w:val="39370A55"/>
    <w:rsid w:val="393A4F7A"/>
    <w:rsid w:val="394ABCD3"/>
    <w:rsid w:val="394FD87D"/>
    <w:rsid w:val="39529F09"/>
    <w:rsid w:val="39556821"/>
    <w:rsid w:val="395C0138"/>
    <w:rsid w:val="395C2876"/>
    <w:rsid w:val="395D44F3"/>
    <w:rsid w:val="395E5E58"/>
    <w:rsid w:val="39624367"/>
    <w:rsid w:val="396D0D73"/>
    <w:rsid w:val="397262D9"/>
    <w:rsid w:val="3972DB0D"/>
    <w:rsid w:val="3984124D"/>
    <w:rsid w:val="3987E3DD"/>
    <w:rsid w:val="3990DC5E"/>
    <w:rsid w:val="39936AB1"/>
    <w:rsid w:val="3998DB6F"/>
    <w:rsid w:val="399F292C"/>
    <w:rsid w:val="399FA97B"/>
    <w:rsid w:val="39A1751F"/>
    <w:rsid w:val="39A2E9E1"/>
    <w:rsid w:val="39A814B7"/>
    <w:rsid w:val="39A96AA5"/>
    <w:rsid w:val="39AD03BE"/>
    <w:rsid w:val="39AD4A65"/>
    <w:rsid w:val="39AFA078"/>
    <w:rsid w:val="39B56980"/>
    <w:rsid w:val="39C3AA2F"/>
    <w:rsid w:val="39D4E506"/>
    <w:rsid w:val="39D8506B"/>
    <w:rsid w:val="39E4EA94"/>
    <w:rsid w:val="39EE4538"/>
    <w:rsid w:val="39F2BE23"/>
    <w:rsid w:val="39F9D835"/>
    <w:rsid w:val="39FC4342"/>
    <w:rsid w:val="3A09F736"/>
    <w:rsid w:val="3A0A5D1A"/>
    <w:rsid w:val="3A1565E0"/>
    <w:rsid w:val="3A20D2E4"/>
    <w:rsid w:val="3A272F2A"/>
    <w:rsid w:val="3A2793F2"/>
    <w:rsid w:val="3A2A9AD9"/>
    <w:rsid w:val="3A36388A"/>
    <w:rsid w:val="3A404EAB"/>
    <w:rsid w:val="3A41910C"/>
    <w:rsid w:val="3A47464A"/>
    <w:rsid w:val="3A4E1DA2"/>
    <w:rsid w:val="3A57FF0C"/>
    <w:rsid w:val="3A597708"/>
    <w:rsid w:val="3A618DCE"/>
    <w:rsid w:val="3A66F34F"/>
    <w:rsid w:val="3A67159D"/>
    <w:rsid w:val="3A8735D8"/>
    <w:rsid w:val="3A88FF51"/>
    <w:rsid w:val="3A8C0ADE"/>
    <w:rsid w:val="3A9F7AB8"/>
    <w:rsid w:val="3AA6D1F4"/>
    <w:rsid w:val="3ABD8044"/>
    <w:rsid w:val="3AC37B63"/>
    <w:rsid w:val="3ACD49F5"/>
    <w:rsid w:val="3ACDC768"/>
    <w:rsid w:val="3AD93530"/>
    <w:rsid w:val="3ADB7B3A"/>
    <w:rsid w:val="3AEABA11"/>
    <w:rsid w:val="3AF4350B"/>
    <w:rsid w:val="3AF56749"/>
    <w:rsid w:val="3AF98516"/>
    <w:rsid w:val="3AF9DEBF"/>
    <w:rsid w:val="3B0A041F"/>
    <w:rsid w:val="3B0F91BA"/>
    <w:rsid w:val="3B0FD7A3"/>
    <w:rsid w:val="3B186467"/>
    <w:rsid w:val="3B1C27E5"/>
    <w:rsid w:val="3B207149"/>
    <w:rsid w:val="3B23329C"/>
    <w:rsid w:val="3B23FB03"/>
    <w:rsid w:val="3B272B21"/>
    <w:rsid w:val="3B2A1CE2"/>
    <w:rsid w:val="3B2BE6C5"/>
    <w:rsid w:val="3B2C8EFE"/>
    <w:rsid w:val="3B2CACBF"/>
    <w:rsid w:val="3B3B2B63"/>
    <w:rsid w:val="3B3B7E9E"/>
    <w:rsid w:val="3B40190F"/>
    <w:rsid w:val="3B41702E"/>
    <w:rsid w:val="3B47AD85"/>
    <w:rsid w:val="3B47B436"/>
    <w:rsid w:val="3B4E70F3"/>
    <w:rsid w:val="3B4F9CC6"/>
    <w:rsid w:val="3B57F147"/>
    <w:rsid w:val="3B600A27"/>
    <w:rsid w:val="3B6274B8"/>
    <w:rsid w:val="3B695133"/>
    <w:rsid w:val="3B6AB790"/>
    <w:rsid w:val="3B771C60"/>
    <w:rsid w:val="3B781C02"/>
    <w:rsid w:val="3B8BFD51"/>
    <w:rsid w:val="3B908E7A"/>
    <w:rsid w:val="3B98AA89"/>
    <w:rsid w:val="3BB13286"/>
    <w:rsid w:val="3BB1CDDF"/>
    <w:rsid w:val="3BBE659C"/>
    <w:rsid w:val="3BC4DE79"/>
    <w:rsid w:val="3BC6335F"/>
    <w:rsid w:val="3BD1DF4F"/>
    <w:rsid w:val="3BD47E28"/>
    <w:rsid w:val="3BDAB9E6"/>
    <w:rsid w:val="3BE9C3B7"/>
    <w:rsid w:val="3BEC9DA1"/>
    <w:rsid w:val="3BF2D579"/>
    <w:rsid w:val="3BF5C234"/>
    <w:rsid w:val="3BF5F558"/>
    <w:rsid w:val="3BF90141"/>
    <w:rsid w:val="3BF909E6"/>
    <w:rsid w:val="3C001889"/>
    <w:rsid w:val="3C05A380"/>
    <w:rsid w:val="3C07373F"/>
    <w:rsid w:val="3C0AB690"/>
    <w:rsid w:val="3C10EB7D"/>
    <w:rsid w:val="3C16A2D6"/>
    <w:rsid w:val="3C192342"/>
    <w:rsid w:val="3C1AF194"/>
    <w:rsid w:val="3C1CE17F"/>
    <w:rsid w:val="3C39A009"/>
    <w:rsid w:val="3C3F2F26"/>
    <w:rsid w:val="3C449428"/>
    <w:rsid w:val="3C4E201F"/>
    <w:rsid w:val="3C51C9A6"/>
    <w:rsid w:val="3C539D24"/>
    <w:rsid w:val="3C59B68A"/>
    <w:rsid w:val="3C5CA33A"/>
    <w:rsid w:val="3C600FFE"/>
    <w:rsid w:val="3C85DDD3"/>
    <w:rsid w:val="3C86F327"/>
    <w:rsid w:val="3C873121"/>
    <w:rsid w:val="3C8A3FCB"/>
    <w:rsid w:val="3CAC338F"/>
    <w:rsid w:val="3CAEE9D3"/>
    <w:rsid w:val="3CC7B630"/>
    <w:rsid w:val="3CC8936B"/>
    <w:rsid w:val="3CE69866"/>
    <w:rsid w:val="3CE7BA66"/>
    <w:rsid w:val="3D006BF0"/>
    <w:rsid w:val="3D119971"/>
    <w:rsid w:val="3D14F748"/>
    <w:rsid w:val="3D1CBCE3"/>
    <w:rsid w:val="3D20C1CE"/>
    <w:rsid w:val="3D212067"/>
    <w:rsid w:val="3D25B812"/>
    <w:rsid w:val="3D2D1D83"/>
    <w:rsid w:val="3D33B6BF"/>
    <w:rsid w:val="3D363769"/>
    <w:rsid w:val="3D3C4AFD"/>
    <w:rsid w:val="3D3E23B0"/>
    <w:rsid w:val="3D42D2A5"/>
    <w:rsid w:val="3D445755"/>
    <w:rsid w:val="3D4D7465"/>
    <w:rsid w:val="3D512EF9"/>
    <w:rsid w:val="3D557FF7"/>
    <w:rsid w:val="3D561B1F"/>
    <w:rsid w:val="3D5960B4"/>
    <w:rsid w:val="3D5B9E7F"/>
    <w:rsid w:val="3D5D5ABC"/>
    <w:rsid w:val="3D69DB37"/>
    <w:rsid w:val="3D74E9E1"/>
    <w:rsid w:val="3D7567BA"/>
    <w:rsid w:val="3D908D05"/>
    <w:rsid w:val="3D954E19"/>
    <w:rsid w:val="3DA13BDE"/>
    <w:rsid w:val="3DA8183E"/>
    <w:rsid w:val="3DABB49E"/>
    <w:rsid w:val="3DACBBDE"/>
    <w:rsid w:val="3DAFC2CC"/>
    <w:rsid w:val="3DCE6B51"/>
    <w:rsid w:val="3DD7E74A"/>
    <w:rsid w:val="3DDA50A9"/>
    <w:rsid w:val="3DEF6711"/>
    <w:rsid w:val="3E004B70"/>
    <w:rsid w:val="3E0E5537"/>
    <w:rsid w:val="3E1104CE"/>
    <w:rsid w:val="3E118E43"/>
    <w:rsid w:val="3E2AEC0D"/>
    <w:rsid w:val="3E2C03DF"/>
    <w:rsid w:val="3E392538"/>
    <w:rsid w:val="3E490C55"/>
    <w:rsid w:val="3E51634E"/>
    <w:rsid w:val="3E56A139"/>
    <w:rsid w:val="3E56AE93"/>
    <w:rsid w:val="3E5D8FE6"/>
    <w:rsid w:val="3E5EF61B"/>
    <w:rsid w:val="3E6021FA"/>
    <w:rsid w:val="3E6905A2"/>
    <w:rsid w:val="3E70A804"/>
    <w:rsid w:val="3E721282"/>
    <w:rsid w:val="3E76241F"/>
    <w:rsid w:val="3E889224"/>
    <w:rsid w:val="3E8D7C8A"/>
    <w:rsid w:val="3E9B3DBD"/>
    <w:rsid w:val="3E9BBD4E"/>
    <w:rsid w:val="3EA586EB"/>
    <w:rsid w:val="3EA8EEB0"/>
    <w:rsid w:val="3EAB7792"/>
    <w:rsid w:val="3EB4E5AB"/>
    <w:rsid w:val="3EBF2FD0"/>
    <w:rsid w:val="3EC04717"/>
    <w:rsid w:val="3EC15A6B"/>
    <w:rsid w:val="3ECE7FAB"/>
    <w:rsid w:val="3ED9BB6D"/>
    <w:rsid w:val="3EE87761"/>
    <w:rsid w:val="3EEB20B8"/>
    <w:rsid w:val="3EF2BB2A"/>
    <w:rsid w:val="3F076915"/>
    <w:rsid w:val="3F0D6991"/>
    <w:rsid w:val="3F101DE4"/>
    <w:rsid w:val="3F141306"/>
    <w:rsid w:val="3F1D2D1E"/>
    <w:rsid w:val="3F208DF5"/>
    <w:rsid w:val="3F2DDA56"/>
    <w:rsid w:val="3F32F22C"/>
    <w:rsid w:val="3F34AAD4"/>
    <w:rsid w:val="3F360B9B"/>
    <w:rsid w:val="3F362257"/>
    <w:rsid w:val="3F374F7C"/>
    <w:rsid w:val="3F3A89CD"/>
    <w:rsid w:val="3F3E2CA1"/>
    <w:rsid w:val="3F3F7ADC"/>
    <w:rsid w:val="3F410C84"/>
    <w:rsid w:val="3F41D3CD"/>
    <w:rsid w:val="3F480DAE"/>
    <w:rsid w:val="3F54DD72"/>
    <w:rsid w:val="3F5A369D"/>
    <w:rsid w:val="3F6019A2"/>
    <w:rsid w:val="3F759352"/>
    <w:rsid w:val="3F75FA55"/>
    <w:rsid w:val="3F803B03"/>
    <w:rsid w:val="3F94A9BD"/>
    <w:rsid w:val="3F94B6BE"/>
    <w:rsid w:val="3F99CD91"/>
    <w:rsid w:val="3F9AD9CC"/>
    <w:rsid w:val="3F9B6221"/>
    <w:rsid w:val="3F9CB980"/>
    <w:rsid w:val="3FA5ADE9"/>
    <w:rsid w:val="3FAD5EA4"/>
    <w:rsid w:val="3FBD8827"/>
    <w:rsid w:val="3FC3F16A"/>
    <w:rsid w:val="3FC446BD"/>
    <w:rsid w:val="3FC60B46"/>
    <w:rsid w:val="3FD23328"/>
    <w:rsid w:val="3FD2679F"/>
    <w:rsid w:val="3FD70987"/>
    <w:rsid w:val="3FE465A8"/>
    <w:rsid w:val="3FE4DCB6"/>
    <w:rsid w:val="3FEF23B7"/>
    <w:rsid w:val="40005F9A"/>
    <w:rsid w:val="40104EE7"/>
    <w:rsid w:val="40114EC3"/>
    <w:rsid w:val="40122CAA"/>
    <w:rsid w:val="40166B61"/>
    <w:rsid w:val="4016BE9C"/>
    <w:rsid w:val="40178332"/>
    <w:rsid w:val="401A45B2"/>
    <w:rsid w:val="401A8B6D"/>
    <w:rsid w:val="401EE7F7"/>
    <w:rsid w:val="402DEA51"/>
    <w:rsid w:val="4030BF08"/>
    <w:rsid w:val="4031E77F"/>
    <w:rsid w:val="40378DAF"/>
    <w:rsid w:val="403AA67C"/>
    <w:rsid w:val="403F9244"/>
    <w:rsid w:val="404B27C5"/>
    <w:rsid w:val="4057613A"/>
    <w:rsid w:val="4063997E"/>
    <w:rsid w:val="40652243"/>
    <w:rsid w:val="407FEC89"/>
    <w:rsid w:val="408920E6"/>
    <w:rsid w:val="4091D6BF"/>
    <w:rsid w:val="40933F41"/>
    <w:rsid w:val="40934BF1"/>
    <w:rsid w:val="4093D1B7"/>
    <w:rsid w:val="409A9F8B"/>
    <w:rsid w:val="40AC055B"/>
    <w:rsid w:val="40B17DEB"/>
    <w:rsid w:val="40B3C9E5"/>
    <w:rsid w:val="40B7D835"/>
    <w:rsid w:val="40C6EC49"/>
    <w:rsid w:val="40CCF10E"/>
    <w:rsid w:val="40CD626E"/>
    <w:rsid w:val="40D17BB4"/>
    <w:rsid w:val="40D24CE8"/>
    <w:rsid w:val="40D350A6"/>
    <w:rsid w:val="40E37E33"/>
    <w:rsid w:val="40ED233A"/>
    <w:rsid w:val="40F0EC78"/>
    <w:rsid w:val="40F45951"/>
    <w:rsid w:val="40F844F6"/>
    <w:rsid w:val="4109C8A5"/>
    <w:rsid w:val="411B4E21"/>
    <w:rsid w:val="4123631C"/>
    <w:rsid w:val="4129987F"/>
    <w:rsid w:val="412B696B"/>
    <w:rsid w:val="412C434A"/>
    <w:rsid w:val="4134514C"/>
    <w:rsid w:val="4134C084"/>
    <w:rsid w:val="414265D7"/>
    <w:rsid w:val="4147ADCE"/>
    <w:rsid w:val="414B6844"/>
    <w:rsid w:val="414CCC17"/>
    <w:rsid w:val="4150591E"/>
    <w:rsid w:val="4153E1AE"/>
    <w:rsid w:val="4154C807"/>
    <w:rsid w:val="415A0110"/>
    <w:rsid w:val="4163671C"/>
    <w:rsid w:val="416387F6"/>
    <w:rsid w:val="41643E8E"/>
    <w:rsid w:val="416522F4"/>
    <w:rsid w:val="4167DF0C"/>
    <w:rsid w:val="416CD46F"/>
    <w:rsid w:val="417721CA"/>
    <w:rsid w:val="417C084B"/>
    <w:rsid w:val="417ED33E"/>
    <w:rsid w:val="41828EE7"/>
    <w:rsid w:val="418BD530"/>
    <w:rsid w:val="418FC1E3"/>
    <w:rsid w:val="4190F328"/>
    <w:rsid w:val="419177B4"/>
    <w:rsid w:val="41930A92"/>
    <w:rsid w:val="4193ABCA"/>
    <w:rsid w:val="419592B1"/>
    <w:rsid w:val="419CC582"/>
    <w:rsid w:val="419F5BCF"/>
    <w:rsid w:val="41AB834E"/>
    <w:rsid w:val="41BC17CB"/>
    <w:rsid w:val="41D630F7"/>
    <w:rsid w:val="41E41595"/>
    <w:rsid w:val="41EAFE61"/>
    <w:rsid w:val="41EE6976"/>
    <w:rsid w:val="41F3C4D9"/>
    <w:rsid w:val="41F5C8F9"/>
    <w:rsid w:val="41F65131"/>
    <w:rsid w:val="41F85FFC"/>
    <w:rsid w:val="41F9F21F"/>
    <w:rsid w:val="4207AF60"/>
    <w:rsid w:val="420DC974"/>
    <w:rsid w:val="420DCFE1"/>
    <w:rsid w:val="420EFA9C"/>
    <w:rsid w:val="42108462"/>
    <w:rsid w:val="4212FC6B"/>
    <w:rsid w:val="421F0AB0"/>
    <w:rsid w:val="422B47DD"/>
    <w:rsid w:val="422EF128"/>
    <w:rsid w:val="4232E335"/>
    <w:rsid w:val="423AF0A7"/>
    <w:rsid w:val="423CC48A"/>
    <w:rsid w:val="4252F2CF"/>
    <w:rsid w:val="425B989C"/>
    <w:rsid w:val="425DB3E9"/>
    <w:rsid w:val="4263E29C"/>
    <w:rsid w:val="4266EBAE"/>
    <w:rsid w:val="426BE438"/>
    <w:rsid w:val="4279CC85"/>
    <w:rsid w:val="427BE108"/>
    <w:rsid w:val="428589C5"/>
    <w:rsid w:val="4287529C"/>
    <w:rsid w:val="429F61AB"/>
    <w:rsid w:val="42A1FD98"/>
    <w:rsid w:val="42A99B48"/>
    <w:rsid w:val="42AA0BD7"/>
    <w:rsid w:val="42B1C280"/>
    <w:rsid w:val="42BC2FB3"/>
    <w:rsid w:val="42C09657"/>
    <w:rsid w:val="42C3F55D"/>
    <w:rsid w:val="42C85BF5"/>
    <w:rsid w:val="42C87E12"/>
    <w:rsid w:val="42D1BA9A"/>
    <w:rsid w:val="42D222E6"/>
    <w:rsid w:val="42DDACA3"/>
    <w:rsid w:val="42DEB605"/>
    <w:rsid w:val="42E884DF"/>
    <w:rsid w:val="42E9E66B"/>
    <w:rsid w:val="42F45C91"/>
    <w:rsid w:val="42F6A496"/>
    <w:rsid w:val="42F716D9"/>
    <w:rsid w:val="42F9814F"/>
    <w:rsid w:val="43027549"/>
    <w:rsid w:val="4302E237"/>
    <w:rsid w:val="4316D703"/>
    <w:rsid w:val="431B7513"/>
    <w:rsid w:val="431C5CCD"/>
    <w:rsid w:val="432F20B5"/>
    <w:rsid w:val="433BF58C"/>
    <w:rsid w:val="433F6B5B"/>
    <w:rsid w:val="4341EF93"/>
    <w:rsid w:val="43421CFD"/>
    <w:rsid w:val="43438EC7"/>
    <w:rsid w:val="434DFA47"/>
    <w:rsid w:val="434E7866"/>
    <w:rsid w:val="43504766"/>
    <w:rsid w:val="435A517D"/>
    <w:rsid w:val="4360D4F0"/>
    <w:rsid w:val="436549FC"/>
    <w:rsid w:val="4368F0B8"/>
    <w:rsid w:val="436CCBEE"/>
    <w:rsid w:val="43705B54"/>
    <w:rsid w:val="4371DC6E"/>
    <w:rsid w:val="437FF27F"/>
    <w:rsid w:val="4384BB73"/>
    <w:rsid w:val="43896FD7"/>
    <w:rsid w:val="438F515A"/>
    <w:rsid w:val="43994994"/>
    <w:rsid w:val="439D72CA"/>
    <w:rsid w:val="43A16537"/>
    <w:rsid w:val="43A368F2"/>
    <w:rsid w:val="43AEB6C7"/>
    <w:rsid w:val="43B544F9"/>
    <w:rsid w:val="43B66F70"/>
    <w:rsid w:val="43BE5613"/>
    <w:rsid w:val="43C288AA"/>
    <w:rsid w:val="43CC015E"/>
    <w:rsid w:val="43D0D57F"/>
    <w:rsid w:val="43D2B7E1"/>
    <w:rsid w:val="43D50033"/>
    <w:rsid w:val="43DBC2E3"/>
    <w:rsid w:val="43DE8729"/>
    <w:rsid w:val="43F434C5"/>
    <w:rsid w:val="44113780"/>
    <w:rsid w:val="441D163D"/>
    <w:rsid w:val="442023B7"/>
    <w:rsid w:val="44241E69"/>
    <w:rsid w:val="443E6F9C"/>
    <w:rsid w:val="444305E7"/>
    <w:rsid w:val="44480DA8"/>
    <w:rsid w:val="445B47DB"/>
    <w:rsid w:val="4460E02D"/>
    <w:rsid w:val="4463DDBD"/>
    <w:rsid w:val="446CC8B1"/>
    <w:rsid w:val="44725C74"/>
    <w:rsid w:val="44735476"/>
    <w:rsid w:val="4474170A"/>
    <w:rsid w:val="447CB392"/>
    <w:rsid w:val="4485E485"/>
    <w:rsid w:val="448829C1"/>
    <w:rsid w:val="448B5171"/>
    <w:rsid w:val="4492B9B6"/>
    <w:rsid w:val="44A3BEAD"/>
    <w:rsid w:val="44AAD436"/>
    <w:rsid w:val="44BA465A"/>
    <w:rsid w:val="44BDD434"/>
    <w:rsid w:val="44C63E72"/>
    <w:rsid w:val="44D4C5C0"/>
    <w:rsid w:val="44E3F5EC"/>
    <w:rsid w:val="44E7D224"/>
    <w:rsid w:val="44EA0980"/>
    <w:rsid w:val="44EBA319"/>
    <w:rsid w:val="44FBD2D9"/>
    <w:rsid w:val="44FD3125"/>
    <w:rsid w:val="45013CA1"/>
    <w:rsid w:val="4502F7C6"/>
    <w:rsid w:val="4519009F"/>
    <w:rsid w:val="45210149"/>
    <w:rsid w:val="452DF66F"/>
    <w:rsid w:val="452E7FDF"/>
    <w:rsid w:val="45316A53"/>
    <w:rsid w:val="453216A5"/>
    <w:rsid w:val="453DB7BA"/>
    <w:rsid w:val="45497841"/>
    <w:rsid w:val="454A0625"/>
    <w:rsid w:val="454A44B3"/>
    <w:rsid w:val="455293CF"/>
    <w:rsid w:val="4552ACAA"/>
    <w:rsid w:val="4553D044"/>
    <w:rsid w:val="4554EDC5"/>
    <w:rsid w:val="455AA516"/>
    <w:rsid w:val="455F3655"/>
    <w:rsid w:val="4568FECC"/>
    <w:rsid w:val="456A5C73"/>
    <w:rsid w:val="456B5080"/>
    <w:rsid w:val="456C4747"/>
    <w:rsid w:val="457E981F"/>
    <w:rsid w:val="4583BC01"/>
    <w:rsid w:val="458A45F1"/>
    <w:rsid w:val="458AAA6E"/>
    <w:rsid w:val="45903A52"/>
    <w:rsid w:val="45916F20"/>
    <w:rsid w:val="45920B0F"/>
    <w:rsid w:val="459C468B"/>
    <w:rsid w:val="459D0E64"/>
    <w:rsid w:val="459D55C4"/>
    <w:rsid w:val="45A0B1B9"/>
    <w:rsid w:val="45A90791"/>
    <w:rsid w:val="45A9C1E7"/>
    <w:rsid w:val="45AC4761"/>
    <w:rsid w:val="45ADE126"/>
    <w:rsid w:val="45B001FE"/>
    <w:rsid w:val="45BF7E9B"/>
    <w:rsid w:val="45BFEECA"/>
    <w:rsid w:val="45C5795B"/>
    <w:rsid w:val="45C5BFC1"/>
    <w:rsid w:val="45C92533"/>
    <w:rsid w:val="45D352B0"/>
    <w:rsid w:val="45D6DAC1"/>
    <w:rsid w:val="45D7BB9E"/>
    <w:rsid w:val="45DF1C53"/>
    <w:rsid w:val="45EA20C9"/>
    <w:rsid w:val="45F58396"/>
    <w:rsid w:val="45F5E6D8"/>
    <w:rsid w:val="46088C89"/>
    <w:rsid w:val="46092104"/>
    <w:rsid w:val="4610C836"/>
    <w:rsid w:val="461E8C1A"/>
    <w:rsid w:val="462D8C07"/>
    <w:rsid w:val="46311CBF"/>
    <w:rsid w:val="4638124A"/>
    <w:rsid w:val="463C08DA"/>
    <w:rsid w:val="46462C74"/>
    <w:rsid w:val="46473FCA"/>
    <w:rsid w:val="46520D73"/>
    <w:rsid w:val="4654C267"/>
    <w:rsid w:val="46557019"/>
    <w:rsid w:val="4655EE14"/>
    <w:rsid w:val="46579B15"/>
    <w:rsid w:val="46581842"/>
    <w:rsid w:val="46585865"/>
    <w:rsid w:val="46657DF1"/>
    <w:rsid w:val="4665896E"/>
    <w:rsid w:val="4668C788"/>
    <w:rsid w:val="466ABF8B"/>
    <w:rsid w:val="466B33DF"/>
    <w:rsid w:val="4672EE68"/>
    <w:rsid w:val="467C248E"/>
    <w:rsid w:val="469FDEE2"/>
    <w:rsid w:val="46A010B6"/>
    <w:rsid w:val="46A74809"/>
    <w:rsid w:val="46B1BE29"/>
    <w:rsid w:val="46B51587"/>
    <w:rsid w:val="46C53818"/>
    <w:rsid w:val="46CB6BFD"/>
    <w:rsid w:val="46CFA39D"/>
    <w:rsid w:val="46D5301C"/>
    <w:rsid w:val="46D9B965"/>
    <w:rsid w:val="46E112B5"/>
    <w:rsid w:val="46E88D90"/>
    <w:rsid w:val="46EB14A5"/>
    <w:rsid w:val="46EB2766"/>
    <w:rsid w:val="46F39B57"/>
    <w:rsid w:val="46F67577"/>
    <w:rsid w:val="46F9907D"/>
    <w:rsid w:val="46F9951E"/>
    <w:rsid w:val="46FE6FF3"/>
    <w:rsid w:val="470CA0F5"/>
    <w:rsid w:val="4711FC8A"/>
    <w:rsid w:val="47120871"/>
    <w:rsid w:val="4712511F"/>
    <w:rsid w:val="4715BB34"/>
    <w:rsid w:val="471B31E4"/>
    <w:rsid w:val="471D6C8D"/>
    <w:rsid w:val="47213B93"/>
    <w:rsid w:val="4722DC41"/>
    <w:rsid w:val="472B6127"/>
    <w:rsid w:val="473056D2"/>
    <w:rsid w:val="473A9715"/>
    <w:rsid w:val="473DBE43"/>
    <w:rsid w:val="473F555B"/>
    <w:rsid w:val="474756D5"/>
    <w:rsid w:val="4747BD33"/>
    <w:rsid w:val="47491B68"/>
    <w:rsid w:val="474AA4FC"/>
    <w:rsid w:val="474E1789"/>
    <w:rsid w:val="474F784F"/>
    <w:rsid w:val="4754B6FF"/>
    <w:rsid w:val="475D361F"/>
    <w:rsid w:val="475E9079"/>
    <w:rsid w:val="4774887A"/>
    <w:rsid w:val="47818809"/>
    <w:rsid w:val="478FCFD2"/>
    <w:rsid w:val="47947B68"/>
    <w:rsid w:val="47947C86"/>
    <w:rsid w:val="479A6835"/>
    <w:rsid w:val="479B91CC"/>
    <w:rsid w:val="47A1F367"/>
    <w:rsid w:val="47A397B9"/>
    <w:rsid w:val="47A76373"/>
    <w:rsid w:val="47AE0A6F"/>
    <w:rsid w:val="47AF6F56"/>
    <w:rsid w:val="47B30B77"/>
    <w:rsid w:val="47B32BC2"/>
    <w:rsid w:val="47B5A730"/>
    <w:rsid w:val="47BC2EA9"/>
    <w:rsid w:val="47D7D93B"/>
    <w:rsid w:val="47DD1659"/>
    <w:rsid w:val="47DE78DE"/>
    <w:rsid w:val="47E9FF33"/>
    <w:rsid w:val="47F37497"/>
    <w:rsid w:val="47F4DA30"/>
    <w:rsid w:val="47F574F6"/>
    <w:rsid w:val="47FBDD9A"/>
    <w:rsid w:val="47FF9877"/>
    <w:rsid w:val="48294B13"/>
    <w:rsid w:val="482A427F"/>
    <w:rsid w:val="48323175"/>
    <w:rsid w:val="4835127B"/>
    <w:rsid w:val="48363A98"/>
    <w:rsid w:val="48377904"/>
    <w:rsid w:val="4837CE11"/>
    <w:rsid w:val="48398C51"/>
    <w:rsid w:val="483AFCE9"/>
    <w:rsid w:val="4856B8DA"/>
    <w:rsid w:val="48594885"/>
    <w:rsid w:val="485B6B74"/>
    <w:rsid w:val="485E454A"/>
    <w:rsid w:val="4861A154"/>
    <w:rsid w:val="4861CA09"/>
    <w:rsid w:val="4871007D"/>
    <w:rsid w:val="4874C24A"/>
    <w:rsid w:val="48753515"/>
    <w:rsid w:val="487CC2E5"/>
    <w:rsid w:val="487E0A68"/>
    <w:rsid w:val="487F15BB"/>
    <w:rsid w:val="48806C19"/>
    <w:rsid w:val="48838AB0"/>
    <w:rsid w:val="488950E8"/>
    <w:rsid w:val="48897F6A"/>
    <w:rsid w:val="488A0C4A"/>
    <w:rsid w:val="489492ED"/>
    <w:rsid w:val="489E601E"/>
    <w:rsid w:val="48A3BA89"/>
    <w:rsid w:val="48AD6723"/>
    <w:rsid w:val="48C085F0"/>
    <w:rsid w:val="48C48AE6"/>
    <w:rsid w:val="48D58536"/>
    <w:rsid w:val="48D8C1BA"/>
    <w:rsid w:val="48E54679"/>
    <w:rsid w:val="48E7D4FC"/>
    <w:rsid w:val="48F0A33D"/>
    <w:rsid w:val="4901B9FC"/>
    <w:rsid w:val="4901DB53"/>
    <w:rsid w:val="4904CD80"/>
    <w:rsid w:val="49082DB0"/>
    <w:rsid w:val="491A014C"/>
    <w:rsid w:val="491A66D0"/>
    <w:rsid w:val="491AB08B"/>
    <w:rsid w:val="491B6AF4"/>
    <w:rsid w:val="4922A99A"/>
    <w:rsid w:val="492BA377"/>
    <w:rsid w:val="49403316"/>
    <w:rsid w:val="494E2965"/>
    <w:rsid w:val="49550E2E"/>
    <w:rsid w:val="4956D437"/>
    <w:rsid w:val="495734DA"/>
    <w:rsid w:val="49618689"/>
    <w:rsid w:val="496D9372"/>
    <w:rsid w:val="49753CC7"/>
    <w:rsid w:val="49768D69"/>
    <w:rsid w:val="4977205C"/>
    <w:rsid w:val="4977650A"/>
    <w:rsid w:val="497D3029"/>
    <w:rsid w:val="497E96FD"/>
    <w:rsid w:val="4981511D"/>
    <w:rsid w:val="498D34D2"/>
    <w:rsid w:val="49914557"/>
    <w:rsid w:val="499663C6"/>
    <w:rsid w:val="499FE87E"/>
    <w:rsid w:val="49A45675"/>
    <w:rsid w:val="49A4D20D"/>
    <w:rsid w:val="49A4ECEC"/>
    <w:rsid w:val="49A99A34"/>
    <w:rsid w:val="49AD5627"/>
    <w:rsid w:val="49B8CA4F"/>
    <w:rsid w:val="49C39FC4"/>
    <w:rsid w:val="49CFBE83"/>
    <w:rsid w:val="49D14790"/>
    <w:rsid w:val="49D19C8A"/>
    <w:rsid w:val="49D7A9B5"/>
    <w:rsid w:val="49DC7906"/>
    <w:rsid w:val="49DD6489"/>
    <w:rsid w:val="49E64CF2"/>
    <w:rsid w:val="49EDC2EE"/>
    <w:rsid w:val="49F0641A"/>
    <w:rsid w:val="49F3E6AA"/>
    <w:rsid w:val="49F984C1"/>
    <w:rsid w:val="49FB0B30"/>
    <w:rsid w:val="4A069C4F"/>
    <w:rsid w:val="4A0A7F67"/>
    <w:rsid w:val="4A0C90A7"/>
    <w:rsid w:val="4A16A089"/>
    <w:rsid w:val="4A19D358"/>
    <w:rsid w:val="4A1B2B25"/>
    <w:rsid w:val="4A1DC262"/>
    <w:rsid w:val="4A27B373"/>
    <w:rsid w:val="4A36E3A5"/>
    <w:rsid w:val="4A41A1D0"/>
    <w:rsid w:val="4A51AE0B"/>
    <w:rsid w:val="4A531780"/>
    <w:rsid w:val="4A55DAB5"/>
    <w:rsid w:val="4A61EA0A"/>
    <w:rsid w:val="4A624AA1"/>
    <w:rsid w:val="4A6579C0"/>
    <w:rsid w:val="4A76F61D"/>
    <w:rsid w:val="4A7CF776"/>
    <w:rsid w:val="4A8163BF"/>
    <w:rsid w:val="4A857091"/>
    <w:rsid w:val="4A88A87B"/>
    <w:rsid w:val="4A8B3EE6"/>
    <w:rsid w:val="4A921091"/>
    <w:rsid w:val="4A94AA77"/>
    <w:rsid w:val="4AAC8DCD"/>
    <w:rsid w:val="4AB24C0E"/>
    <w:rsid w:val="4ABB7298"/>
    <w:rsid w:val="4AC0C8FF"/>
    <w:rsid w:val="4AC46CE3"/>
    <w:rsid w:val="4AD5BD84"/>
    <w:rsid w:val="4AD6FA21"/>
    <w:rsid w:val="4ADC0377"/>
    <w:rsid w:val="4AE2EA6D"/>
    <w:rsid w:val="4AEC1526"/>
    <w:rsid w:val="4AEF58FA"/>
    <w:rsid w:val="4AF49353"/>
    <w:rsid w:val="4B11B218"/>
    <w:rsid w:val="4B1486F9"/>
    <w:rsid w:val="4B21C0C6"/>
    <w:rsid w:val="4B226653"/>
    <w:rsid w:val="4B253A75"/>
    <w:rsid w:val="4B26F111"/>
    <w:rsid w:val="4B318BE6"/>
    <w:rsid w:val="4B3376EB"/>
    <w:rsid w:val="4B3A9777"/>
    <w:rsid w:val="4B414252"/>
    <w:rsid w:val="4B468D81"/>
    <w:rsid w:val="4B48E572"/>
    <w:rsid w:val="4B4CF630"/>
    <w:rsid w:val="4B585543"/>
    <w:rsid w:val="4B643951"/>
    <w:rsid w:val="4B67AB5B"/>
    <w:rsid w:val="4B689FB5"/>
    <w:rsid w:val="4B7182ED"/>
    <w:rsid w:val="4B71CF7E"/>
    <w:rsid w:val="4B77FC24"/>
    <w:rsid w:val="4B7B95E2"/>
    <w:rsid w:val="4B7C694A"/>
    <w:rsid w:val="4B7DC526"/>
    <w:rsid w:val="4B84967E"/>
    <w:rsid w:val="4B8A6D32"/>
    <w:rsid w:val="4B8F0B14"/>
    <w:rsid w:val="4B92FC2B"/>
    <w:rsid w:val="4B9AB206"/>
    <w:rsid w:val="4BA02AFB"/>
    <w:rsid w:val="4BA0F1A5"/>
    <w:rsid w:val="4BA64AFF"/>
    <w:rsid w:val="4BA8A13F"/>
    <w:rsid w:val="4BAFF93E"/>
    <w:rsid w:val="4BB8B006"/>
    <w:rsid w:val="4BB8D291"/>
    <w:rsid w:val="4BBE6F13"/>
    <w:rsid w:val="4BC17B31"/>
    <w:rsid w:val="4BD2B406"/>
    <w:rsid w:val="4BD9A9A7"/>
    <w:rsid w:val="4BDA4889"/>
    <w:rsid w:val="4BDC0454"/>
    <w:rsid w:val="4BE3B589"/>
    <w:rsid w:val="4BE3D8AB"/>
    <w:rsid w:val="4BE4108A"/>
    <w:rsid w:val="4BE512D1"/>
    <w:rsid w:val="4BE82111"/>
    <w:rsid w:val="4BEBF35A"/>
    <w:rsid w:val="4BED7E6C"/>
    <w:rsid w:val="4BEDD9A3"/>
    <w:rsid w:val="4BF80709"/>
    <w:rsid w:val="4BFAB43E"/>
    <w:rsid w:val="4C05788A"/>
    <w:rsid w:val="4C06672F"/>
    <w:rsid w:val="4C075F4F"/>
    <w:rsid w:val="4C0FE2F2"/>
    <w:rsid w:val="4C17144F"/>
    <w:rsid w:val="4C1728C8"/>
    <w:rsid w:val="4C220097"/>
    <w:rsid w:val="4C264FDE"/>
    <w:rsid w:val="4C2F304E"/>
    <w:rsid w:val="4C367E83"/>
    <w:rsid w:val="4C395C8F"/>
    <w:rsid w:val="4C3C65B4"/>
    <w:rsid w:val="4C494909"/>
    <w:rsid w:val="4C4DC1CC"/>
    <w:rsid w:val="4C512CA8"/>
    <w:rsid w:val="4C57BECB"/>
    <w:rsid w:val="4C7077AB"/>
    <w:rsid w:val="4C71D887"/>
    <w:rsid w:val="4C9F0D7D"/>
    <w:rsid w:val="4C9F2431"/>
    <w:rsid w:val="4CA03FC5"/>
    <w:rsid w:val="4CA1D67F"/>
    <w:rsid w:val="4CAD0D87"/>
    <w:rsid w:val="4CB5E2A7"/>
    <w:rsid w:val="4CBF31E8"/>
    <w:rsid w:val="4CBF9ECF"/>
    <w:rsid w:val="4CBFD32C"/>
    <w:rsid w:val="4CCF6C05"/>
    <w:rsid w:val="4CCFA0B9"/>
    <w:rsid w:val="4CD602FB"/>
    <w:rsid w:val="4CD6F851"/>
    <w:rsid w:val="4CD790D3"/>
    <w:rsid w:val="4CDA3E5F"/>
    <w:rsid w:val="4CE66D27"/>
    <w:rsid w:val="4CED450D"/>
    <w:rsid w:val="4CF50D14"/>
    <w:rsid w:val="4CF629DD"/>
    <w:rsid w:val="4CF78B85"/>
    <w:rsid w:val="4CF86413"/>
    <w:rsid w:val="4D03323E"/>
    <w:rsid w:val="4D0BBCC0"/>
    <w:rsid w:val="4D0C9DE4"/>
    <w:rsid w:val="4D102CCA"/>
    <w:rsid w:val="4D19CEA3"/>
    <w:rsid w:val="4D1C92BF"/>
    <w:rsid w:val="4D2703D0"/>
    <w:rsid w:val="4D30FE11"/>
    <w:rsid w:val="4D37DDD4"/>
    <w:rsid w:val="4D49D597"/>
    <w:rsid w:val="4D54B1CE"/>
    <w:rsid w:val="4D556324"/>
    <w:rsid w:val="4D5A5629"/>
    <w:rsid w:val="4D5CF08D"/>
    <w:rsid w:val="4D5E984D"/>
    <w:rsid w:val="4D62C381"/>
    <w:rsid w:val="4D6F5004"/>
    <w:rsid w:val="4D6FAF67"/>
    <w:rsid w:val="4D70A759"/>
    <w:rsid w:val="4D7FAE58"/>
    <w:rsid w:val="4D843C67"/>
    <w:rsid w:val="4D8DAB04"/>
    <w:rsid w:val="4D94DE90"/>
    <w:rsid w:val="4D95D037"/>
    <w:rsid w:val="4D9F1CD0"/>
    <w:rsid w:val="4DA41701"/>
    <w:rsid w:val="4DA9EE7B"/>
    <w:rsid w:val="4DAB8465"/>
    <w:rsid w:val="4DAD6D67"/>
    <w:rsid w:val="4DAE5B42"/>
    <w:rsid w:val="4DC8565C"/>
    <w:rsid w:val="4DCF7B71"/>
    <w:rsid w:val="4DDB1261"/>
    <w:rsid w:val="4DE29E09"/>
    <w:rsid w:val="4DE4BE9A"/>
    <w:rsid w:val="4DE75398"/>
    <w:rsid w:val="4DF854EC"/>
    <w:rsid w:val="4DFDEA16"/>
    <w:rsid w:val="4E017D61"/>
    <w:rsid w:val="4E03BF90"/>
    <w:rsid w:val="4E045D24"/>
    <w:rsid w:val="4E0FB19F"/>
    <w:rsid w:val="4E1CDC4F"/>
    <w:rsid w:val="4E1F60AC"/>
    <w:rsid w:val="4E22039E"/>
    <w:rsid w:val="4E2F2978"/>
    <w:rsid w:val="4E463E57"/>
    <w:rsid w:val="4E506A35"/>
    <w:rsid w:val="4E5222D4"/>
    <w:rsid w:val="4E544E3D"/>
    <w:rsid w:val="4E55F669"/>
    <w:rsid w:val="4E5B9EFE"/>
    <w:rsid w:val="4E5C5714"/>
    <w:rsid w:val="4E5C9CB7"/>
    <w:rsid w:val="4E605450"/>
    <w:rsid w:val="4E6081FE"/>
    <w:rsid w:val="4E6738F3"/>
    <w:rsid w:val="4E6846DE"/>
    <w:rsid w:val="4E797A9B"/>
    <w:rsid w:val="4E8163AB"/>
    <w:rsid w:val="4E8668CC"/>
    <w:rsid w:val="4E8D8BDF"/>
    <w:rsid w:val="4E9C39CB"/>
    <w:rsid w:val="4EA022B5"/>
    <w:rsid w:val="4EA85B2B"/>
    <w:rsid w:val="4EA97040"/>
    <w:rsid w:val="4EAAA9F1"/>
    <w:rsid w:val="4EAB6142"/>
    <w:rsid w:val="4EB2C3DB"/>
    <w:rsid w:val="4EC1B85B"/>
    <w:rsid w:val="4ECCCE72"/>
    <w:rsid w:val="4ED7CBBD"/>
    <w:rsid w:val="4EECDBFB"/>
    <w:rsid w:val="4EED0215"/>
    <w:rsid w:val="4EF1A243"/>
    <w:rsid w:val="4EF6268A"/>
    <w:rsid w:val="4EF6B3D7"/>
    <w:rsid w:val="4EF70417"/>
    <w:rsid w:val="4EFDC986"/>
    <w:rsid w:val="4EFDF38C"/>
    <w:rsid w:val="4F019452"/>
    <w:rsid w:val="4F076DEA"/>
    <w:rsid w:val="4F13F0B3"/>
    <w:rsid w:val="4F14C730"/>
    <w:rsid w:val="4F1AD734"/>
    <w:rsid w:val="4F1E82DC"/>
    <w:rsid w:val="4F21D846"/>
    <w:rsid w:val="4F280E24"/>
    <w:rsid w:val="4F29E398"/>
    <w:rsid w:val="4F35CEA6"/>
    <w:rsid w:val="4F37372C"/>
    <w:rsid w:val="4F3DD2BE"/>
    <w:rsid w:val="4F429F95"/>
    <w:rsid w:val="4F42DA8C"/>
    <w:rsid w:val="4F4EE7B8"/>
    <w:rsid w:val="4F55C795"/>
    <w:rsid w:val="4F59A16C"/>
    <w:rsid w:val="4F663E5B"/>
    <w:rsid w:val="4F6DAD20"/>
    <w:rsid w:val="4F718E68"/>
    <w:rsid w:val="4F75220C"/>
    <w:rsid w:val="4F7A9066"/>
    <w:rsid w:val="4F7B13CE"/>
    <w:rsid w:val="4F7EEF48"/>
    <w:rsid w:val="4F7F12B1"/>
    <w:rsid w:val="4F906188"/>
    <w:rsid w:val="4F94039C"/>
    <w:rsid w:val="4F9E072C"/>
    <w:rsid w:val="4FA5A40B"/>
    <w:rsid w:val="4FB2F7D4"/>
    <w:rsid w:val="4FB3D024"/>
    <w:rsid w:val="4FB7D2E8"/>
    <w:rsid w:val="4FBD57F4"/>
    <w:rsid w:val="4FC48852"/>
    <w:rsid w:val="4FD2AB13"/>
    <w:rsid w:val="4FDC98DD"/>
    <w:rsid w:val="4FE20EB8"/>
    <w:rsid w:val="4FE38F63"/>
    <w:rsid w:val="4FF00614"/>
    <w:rsid w:val="4FF3B8CA"/>
    <w:rsid w:val="4FF8A7D2"/>
    <w:rsid w:val="4FFB2B82"/>
    <w:rsid w:val="50047E2E"/>
    <w:rsid w:val="50072AB5"/>
    <w:rsid w:val="5012387D"/>
    <w:rsid w:val="501506CF"/>
    <w:rsid w:val="50150A68"/>
    <w:rsid w:val="5016A639"/>
    <w:rsid w:val="501EB399"/>
    <w:rsid w:val="5022394E"/>
    <w:rsid w:val="5022967A"/>
    <w:rsid w:val="50253B6C"/>
    <w:rsid w:val="50282E97"/>
    <w:rsid w:val="5028EB3A"/>
    <w:rsid w:val="50365909"/>
    <w:rsid w:val="5043E0A1"/>
    <w:rsid w:val="504B65C0"/>
    <w:rsid w:val="504D1BD1"/>
    <w:rsid w:val="50551AA3"/>
    <w:rsid w:val="505D9D7A"/>
    <w:rsid w:val="505F0946"/>
    <w:rsid w:val="5061A887"/>
    <w:rsid w:val="506C1194"/>
    <w:rsid w:val="50719915"/>
    <w:rsid w:val="50738E23"/>
    <w:rsid w:val="507B5434"/>
    <w:rsid w:val="507BD90D"/>
    <w:rsid w:val="507BF5D2"/>
    <w:rsid w:val="507D6224"/>
    <w:rsid w:val="507E0576"/>
    <w:rsid w:val="5080DEAC"/>
    <w:rsid w:val="508D8E0C"/>
    <w:rsid w:val="5090B0F0"/>
    <w:rsid w:val="50A71E14"/>
    <w:rsid w:val="50A9D4C9"/>
    <w:rsid w:val="50BB9234"/>
    <w:rsid w:val="50BF0EE4"/>
    <w:rsid w:val="50D5E60E"/>
    <w:rsid w:val="50DA9F4C"/>
    <w:rsid w:val="50E83E53"/>
    <w:rsid w:val="50E8D52C"/>
    <w:rsid w:val="50EF8B91"/>
    <w:rsid w:val="50F203DC"/>
    <w:rsid w:val="50F6F14A"/>
    <w:rsid w:val="510F17AE"/>
    <w:rsid w:val="51134153"/>
    <w:rsid w:val="5116F92D"/>
    <w:rsid w:val="511B25DB"/>
    <w:rsid w:val="511D96F3"/>
    <w:rsid w:val="5139A1E1"/>
    <w:rsid w:val="5140BFAD"/>
    <w:rsid w:val="51473521"/>
    <w:rsid w:val="51495061"/>
    <w:rsid w:val="514972DA"/>
    <w:rsid w:val="514B3CC1"/>
    <w:rsid w:val="514B3F30"/>
    <w:rsid w:val="5150C54A"/>
    <w:rsid w:val="5158AAC4"/>
    <w:rsid w:val="515C4847"/>
    <w:rsid w:val="515E5A04"/>
    <w:rsid w:val="51602968"/>
    <w:rsid w:val="517C4AAE"/>
    <w:rsid w:val="51966B3F"/>
    <w:rsid w:val="5196FBE3"/>
    <w:rsid w:val="51B1F9FE"/>
    <w:rsid w:val="51B826F6"/>
    <w:rsid w:val="51BE0F58"/>
    <w:rsid w:val="51BFD1AE"/>
    <w:rsid w:val="51D4F5E2"/>
    <w:rsid w:val="51DA906D"/>
    <w:rsid w:val="51E05DA1"/>
    <w:rsid w:val="51E56839"/>
    <w:rsid w:val="51F0B99C"/>
    <w:rsid w:val="51FDAF75"/>
    <w:rsid w:val="5210E141"/>
    <w:rsid w:val="5214F418"/>
    <w:rsid w:val="521BA490"/>
    <w:rsid w:val="521DE60D"/>
    <w:rsid w:val="5222BB6A"/>
    <w:rsid w:val="522D49D9"/>
    <w:rsid w:val="522DC74C"/>
    <w:rsid w:val="52338E90"/>
    <w:rsid w:val="523673A4"/>
    <w:rsid w:val="5239ED65"/>
    <w:rsid w:val="5240C8C9"/>
    <w:rsid w:val="5245B608"/>
    <w:rsid w:val="52460590"/>
    <w:rsid w:val="524BB870"/>
    <w:rsid w:val="524C0205"/>
    <w:rsid w:val="52509C44"/>
    <w:rsid w:val="525B71A8"/>
    <w:rsid w:val="5261845A"/>
    <w:rsid w:val="5265F0AB"/>
    <w:rsid w:val="5279CC9F"/>
    <w:rsid w:val="527A4466"/>
    <w:rsid w:val="5282A407"/>
    <w:rsid w:val="5283F74D"/>
    <w:rsid w:val="52840EB4"/>
    <w:rsid w:val="528725F2"/>
    <w:rsid w:val="5296023E"/>
    <w:rsid w:val="5296D19F"/>
    <w:rsid w:val="52990E82"/>
    <w:rsid w:val="52A016CB"/>
    <w:rsid w:val="52A541D7"/>
    <w:rsid w:val="52B36A46"/>
    <w:rsid w:val="52B7F12B"/>
    <w:rsid w:val="52B9814C"/>
    <w:rsid w:val="52B9ED78"/>
    <w:rsid w:val="52BAE194"/>
    <w:rsid w:val="52BE6880"/>
    <w:rsid w:val="52C03DE5"/>
    <w:rsid w:val="52C7F7AC"/>
    <w:rsid w:val="52CC6759"/>
    <w:rsid w:val="52D2C16F"/>
    <w:rsid w:val="52DA4103"/>
    <w:rsid w:val="52DA9774"/>
    <w:rsid w:val="52DE5441"/>
    <w:rsid w:val="52E1468E"/>
    <w:rsid w:val="52E4075B"/>
    <w:rsid w:val="52EF6875"/>
    <w:rsid w:val="52F2D1CF"/>
    <w:rsid w:val="52F7270B"/>
    <w:rsid w:val="5302534D"/>
    <w:rsid w:val="5305D81E"/>
    <w:rsid w:val="5305EE1F"/>
    <w:rsid w:val="530E65B5"/>
    <w:rsid w:val="53129491"/>
    <w:rsid w:val="53197B2F"/>
    <w:rsid w:val="5325B0C1"/>
    <w:rsid w:val="5325C2D2"/>
    <w:rsid w:val="53350902"/>
    <w:rsid w:val="533588A9"/>
    <w:rsid w:val="533E88D0"/>
    <w:rsid w:val="533EDD81"/>
    <w:rsid w:val="5342C67B"/>
    <w:rsid w:val="53516A11"/>
    <w:rsid w:val="53520BC9"/>
    <w:rsid w:val="5352B1E7"/>
    <w:rsid w:val="53592B4A"/>
    <w:rsid w:val="535E4D25"/>
    <w:rsid w:val="53656B61"/>
    <w:rsid w:val="536C552D"/>
    <w:rsid w:val="5378A673"/>
    <w:rsid w:val="537EA2E5"/>
    <w:rsid w:val="538BF7D8"/>
    <w:rsid w:val="538C488D"/>
    <w:rsid w:val="53916EA0"/>
    <w:rsid w:val="53932352"/>
    <w:rsid w:val="539EF22A"/>
    <w:rsid w:val="539EF865"/>
    <w:rsid w:val="53BA9B01"/>
    <w:rsid w:val="53C3BC1E"/>
    <w:rsid w:val="53CD0117"/>
    <w:rsid w:val="53D29A15"/>
    <w:rsid w:val="53D76E2E"/>
    <w:rsid w:val="53DD1EA6"/>
    <w:rsid w:val="53DD5113"/>
    <w:rsid w:val="53E62C00"/>
    <w:rsid w:val="53E788D1"/>
    <w:rsid w:val="53E8EA79"/>
    <w:rsid w:val="53EACDFC"/>
    <w:rsid w:val="53EB57BB"/>
    <w:rsid w:val="53F6ED92"/>
    <w:rsid w:val="53F8FA73"/>
    <w:rsid w:val="53FB9B1A"/>
    <w:rsid w:val="53FD441D"/>
    <w:rsid w:val="54017449"/>
    <w:rsid w:val="540E5B37"/>
    <w:rsid w:val="5415DC3E"/>
    <w:rsid w:val="5415E993"/>
    <w:rsid w:val="541AC8B0"/>
    <w:rsid w:val="54314529"/>
    <w:rsid w:val="5435EA59"/>
    <w:rsid w:val="543699E3"/>
    <w:rsid w:val="5438583A"/>
    <w:rsid w:val="543BD985"/>
    <w:rsid w:val="544308EE"/>
    <w:rsid w:val="54452CC9"/>
    <w:rsid w:val="544E4D96"/>
    <w:rsid w:val="545553E3"/>
    <w:rsid w:val="545CBFE8"/>
    <w:rsid w:val="545D0CD6"/>
    <w:rsid w:val="545EE95A"/>
    <w:rsid w:val="545FECD1"/>
    <w:rsid w:val="54620C20"/>
    <w:rsid w:val="54663186"/>
    <w:rsid w:val="5467B0F5"/>
    <w:rsid w:val="546A5954"/>
    <w:rsid w:val="5477028F"/>
    <w:rsid w:val="54782C82"/>
    <w:rsid w:val="547C0EE6"/>
    <w:rsid w:val="5482E5BD"/>
    <w:rsid w:val="5487A52C"/>
    <w:rsid w:val="548A1C6B"/>
    <w:rsid w:val="5492F76C"/>
    <w:rsid w:val="54943E8A"/>
    <w:rsid w:val="54963B40"/>
    <w:rsid w:val="5497E81D"/>
    <w:rsid w:val="54988ED2"/>
    <w:rsid w:val="54A18408"/>
    <w:rsid w:val="54A82560"/>
    <w:rsid w:val="54A92852"/>
    <w:rsid w:val="54A957C6"/>
    <w:rsid w:val="54B08CCF"/>
    <w:rsid w:val="54B56BD6"/>
    <w:rsid w:val="54C16458"/>
    <w:rsid w:val="54C30550"/>
    <w:rsid w:val="54C5A894"/>
    <w:rsid w:val="54CB9898"/>
    <w:rsid w:val="54CFF0C1"/>
    <w:rsid w:val="54D114CA"/>
    <w:rsid w:val="54D2C57A"/>
    <w:rsid w:val="54D48CDE"/>
    <w:rsid w:val="54D7EF51"/>
    <w:rsid w:val="54DC6271"/>
    <w:rsid w:val="54F8AA4E"/>
    <w:rsid w:val="54FC25A3"/>
    <w:rsid w:val="54FFC907"/>
    <w:rsid w:val="55001EF9"/>
    <w:rsid w:val="5513E15D"/>
    <w:rsid w:val="551F1761"/>
    <w:rsid w:val="5524E538"/>
    <w:rsid w:val="55286531"/>
    <w:rsid w:val="5533B0D3"/>
    <w:rsid w:val="55340AC4"/>
    <w:rsid w:val="553A0168"/>
    <w:rsid w:val="553B2770"/>
    <w:rsid w:val="5542D1F0"/>
    <w:rsid w:val="5543A4AB"/>
    <w:rsid w:val="5544964A"/>
    <w:rsid w:val="5547D11B"/>
    <w:rsid w:val="5561925A"/>
    <w:rsid w:val="5563A257"/>
    <w:rsid w:val="5578C35C"/>
    <w:rsid w:val="5583D987"/>
    <w:rsid w:val="5584BADA"/>
    <w:rsid w:val="55884B97"/>
    <w:rsid w:val="5591D511"/>
    <w:rsid w:val="5599251C"/>
    <w:rsid w:val="55A112A2"/>
    <w:rsid w:val="55A82C67"/>
    <w:rsid w:val="55B47F17"/>
    <w:rsid w:val="55B8DC4C"/>
    <w:rsid w:val="55BCEA37"/>
    <w:rsid w:val="55C45C4C"/>
    <w:rsid w:val="55CAB49E"/>
    <w:rsid w:val="55D6ED51"/>
    <w:rsid w:val="55DB34D1"/>
    <w:rsid w:val="55DC9E44"/>
    <w:rsid w:val="55E2BB5E"/>
    <w:rsid w:val="55EF91ED"/>
    <w:rsid w:val="55F454A4"/>
    <w:rsid w:val="55F4FEB5"/>
    <w:rsid w:val="560A0E1A"/>
    <w:rsid w:val="560E2CFB"/>
    <w:rsid w:val="56154751"/>
    <w:rsid w:val="5619DA93"/>
    <w:rsid w:val="561FEC5E"/>
    <w:rsid w:val="5634107E"/>
    <w:rsid w:val="5635A53A"/>
    <w:rsid w:val="563CE13E"/>
    <w:rsid w:val="564EC594"/>
    <w:rsid w:val="5655CCD6"/>
    <w:rsid w:val="5658013A"/>
    <w:rsid w:val="56580457"/>
    <w:rsid w:val="56597AA4"/>
    <w:rsid w:val="566C6133"/>
    <w:rsid w:val="567A8409"/>
    <w:rsid w:val="5688CFB2"/>
    <w:rsid w:val="568F5243"/>
    <w:rsid w:val="5690AA8C"/>
    <w:rsid w:val="56989DC4"/>
    <w:rsid w:val="569CFDAE"/>
    <w:rsid w:val="56A01548"/>
    <w:rsid w:val="56AE4098"/>
    <w:rsid w:val="56B85976"/>
    <w:rsid w:val="56BB397D"/>
    <w:rsid w:val="56C47FF9"/>
    <w:rsid w:val="56C7E540"/>
    <w:rsid w:val="56C91430"/>
    <w:rsid w:val="56C93B8B"/>
    <w:rsid w:val="56CEAAC1"/>
    <w:rsid w:val="56CF7E18"/>
    <w:rsid w:val="56D8E2FA"/>
    <w:rsid w:val="56E38510"/>
    <w:rsid w:val="56EA5646"/>
    <w:rsid w:val="56F397F1"/>
    <w:rsid w:val="5700BAFC"/>
    <w:rsid w:val="5701104C"/>
    <w:rsid w:val="5706A372"/>
    <w:rsid w:val="570C8DE2"/>
    <w:rsid w:val="570D2712"/>
    <w:rsid w:val="570F99CB"/>
    <w:rsid w:val="571493BD"/>
    <w:rsid w:val="57235C69"/>
    <w:rsid w:val="57245234"/>
    <w:rsid w:val="57267DF3"/>
    <w:rsid w:val="57327924"/>
    <w:rsid w:val="5732CD25"/>
    <w:rsid w:val="573453DF"/>
    <w:rsid w:val="5737EF27"/>
    <w:rsid w:val="573B12AB"/>
    <w:rsid w:val="573CE303"/>
    <w:rsid w:val="574414AF"/>
    <w:rsid w:val="57577FD7"/>
    <w:rsid w:val="575A795F"/>
    <w:rsid w:val="57678C5D"/>
    <w:rsid w:val="5771AF74"/>
    <w:rsid w:val="577929E4"/>
    <w:rsid w:val="577ABFBD"/>
    <w:rsid w:val="5781DAC3"/>
    <w:rsid w:val="578AC27B"/>
    <w:rsid w:val="57988253"/>
    <w:rsid w:val="57A708C5"/>
    <w:rsid w:val="57A7C8CA"/>
    <w:rsid w:val="57B19876"/>
    <w:rsid w:val="57B29441"/>
    <w:rsid w:val="57BF0743"/>
    <w:rsid w:val="57C2FE7F"/>
    <w:rsid w:val="57C30B00"/>
    <w:rsid w:val="57C9A943"/>
    <w:rsid w:val="57D22F0F"/>
    <w:rsid w:val="57D899EE"/>
    <w:rsid w:val="57EA537E"/>
    <w:rsid w:val="57EB0FD6"/>
    <w:rsid w:val="57F3E29D"/>
    <w:rsid w:val="57F6AF48"/>
    <w:rsid w:val="57F78B3A"/>
    <w:rsid w:val="57F9536D"/>
    <w:rsid w:val="57FA422C"/>
    <w:rsid w:val="57FCADAB"/>
    <w:rsid w:val="580F9013"/>
    <w:rsid w:val="581331EC"/>
    <w:rsid w:val="581EBEB2"/>
    <w:rsid w:val="58200EA8"/>
    <w:rsid w:val="58301BC4"/>
    <w:rsid w:val="583177FB"/>
    <w:rsid w:val="58346E25"/>
    <w:rsid w:val="5839188A"/>
    <w:rsid w:val="583D7328"/>
    <w:rsid w:val="583F6EDD"/>
    <w:rsid w:val="58409B85"/>
    <w:rsid w:val="5853A9BA"/>
    <w:rsid w:val="5854A904"/>
    <w:rsid w:val="5854B622"/>
    <w:rsid w:val="5855789F"/>
    <w:rsid w:val="5856E8BC"/>
    <w:rsid w:val="5867E430"/>
    <w:rsid w:val="5868E577"/>
    <w:rsid w:val="586C85A2"/>
    <w:rsid w:val="586CA850"/>
    <w:rsid w:val="5877AFEC"/>
    <w:rsid w:val="587AB9D0"/>
    <w:rsid w:val="587C7A4D"/>
    <w:rsid w:val="5883AF8F"/>
    <w:rsid w:val="5889B39B"/>
    <w:rsid w:val="588F11CD"/>
    <w:rsid w:val="5892A71D"/>
    <w:rsid w:val="589CE0AD"/>
    <w:rsid w:val="589D08D0"/>
    <w:rsid w:val="58AC866A"/>
    <w:rsid w:val="58B574E6"/>
    <w:rsid w:val="58B5CDC9"/>
    <w:rsid w:val="58B803E0"/>
    <w:rsid w:val="58BC716E"/>
    <w:rsid w:val="58BFF6E7"/>
    <w:rsid w:val="58C24CBB"/>
    <w:rsid w:val="58C258C1"/>
    <w:rsid w:val="58C41F32"/>
    <w:rsid w:val="58C67D07"/>
    <w:rsid w:val="58C7AE96"/>
    <w:rsid w:val="58E15B43"/>
    <w:rsid w:val="58E679A2"/>
    <w:rsid w:val="58E7E7E7"/>
    <w:rsid w:val="58F31B5E"/>
    <w:rsid w:val="58FBB96A"/>
    <w:rsid w:val="59041324"/>
    <w:rsid w:val="59072C1F"/>
    <w:rsid w:val="5907E330"/>
    <w:rsid w:val="5916D042"/>
    <w:rsid w:val="591ED2FB"/>
    <w:rsid w:val="592832C3"/>
    <w:rsid w:val="593AFFB0"/>
    <w:rsid w:val="59461C9E"/>
    <w:rsid w:val="594809A5"/>
    <w:rsid w:val="594A1DE0"/>
    <w:rsid w:val="5951E29A"/>
    <w:rsid w:val="595A6880"/>
    <w:rsid w:val="59623E57"/>
    <w:rsid w:val="59627612"/>
    <w:rsid w:val="5962BF08"/>
    <w:rsid w:val="597127FE"/>
    <w:rsid w:val="59716F1A"/>
    <w:rsid w:val="5978D562"/>
    <w:rsid w:val="5979C9A5"/>
    <w:rsid w:val="597ACAAA"/>
    <w:rsid w:val="5981DCF0"/>
    <w:rsid w:val="59878B36"/>
    <w:rsid w:val="599208F8"/>
    <w:rsid w:val="5993E94E"/>
    <w:rsid w:val="59976EC3"/>
    <w:rsid w:val="599BFD65"/>
    <w:rsid w:val="599CF1DC"/>
    <w:rsid w:val="599F09BB"/>
    <w:rsid w:val="59A1020F"/>
    <w:rsid w:val="59B2A377"/>
    <w:rsid w:val="59B3ED17"/>
    <w:rsid w:val="59B405D9"/>
    <w:rsid w:val="59B735C2"/>
    <w:rsid w:val="59D97473"/>
    <w:rsid w:val="59E261F0"/>
    <w:rsid w:val="59E4C8EE"/>
    <w:rsid w:val="59EB983E"/>
    <w:rsid w:val="59F4106D"/>
    <w:rsid w:val="5A017C21"/>
    <w:rsid w:val="5A050CCA"/>
    <w:rsid w:val="5A1640FE"/>
    <w:rsid w:val="5A1BB51B"/>
    <w:rsid w:val="5A1D52E2"/>
    <w:rsid w:val="5A21D67A"/>
    <w:rsid w:val="5A256D30"/>
    <w:rsid w:val="5A279E5A"/>
    <w:rsid w:val="5A2AF75F"/>
    <w:rsid w:val="5A2EA3FB"/>
    <w:rsid w:val="5A32FA2A"/>
    <w:rsid w:val="5A385BBE"/>
    <w:rsid w:val="5A4A2091"/>
    <w:rsid w:val="5A4EAB4C"/>
    <w:rsid w:val="5A4F3C89"/>
    <w:rsid w:val="5A505449"/>
    <w:rsid w:val="5A56CA55"/>
    <w:rsid w:val="5A59E377"/>
    <w:rsid w:val="5A5AD7CC"/>
    <w:rsid w:val="5A5F0C33"/>
    <w:rsid w:val="5A62752D"/>
    <w:rsid w:val="5A6A63BF"/>
    <w:rsid w:val="5A738962"/>
    <w:rsid w:val="5A77B492"/>
    <w:rsid w:val="5A7C7D5C"/>
    <w:rsid w:val="5A7E6C97"/>
    <w:rsid w:val="5A825451"/>
    <w:rsid w:val="5A8673BB"/>
    <w:rsid w:val="5A86C45D"/>
    <w:rsid w:val="5A91FDC7"/>
    <w:rsid w:val="5A9277FB"/>
    <w:rsid w:val="5AA04B8A"/>
    <w:rsid w:val="5AA09888"/>
    <w:rsid w:val="5AA26EE7"/>
    <w:rsid w:val="5AA46B3A"/>
    <w:rsid w:val="5AB13FDA"/>
    <w:rsid w:val="5AB42212"/>
    <w:rsid w:val="5AC25781"/>
    <w:rsid w:val="5AC6DD22"/>
    <w:rsid w:val="5AC9E1E0"/>
    <w:rsid w:val="5AD7F82A"/>
    <w:rsid w:val="5ADD3022"/>
    <w:rsid w:val="5AF2D6B6"/>
    <w:rsid w:val="5AF35251"/>
    <w:rsid w:val="5AF953F3"/>
    <w:rsid w:val="5B057CC4"/>
    <w:rsid w:val="5B0B565C"/>
    <w:rsid w:val="5B22FE37"/>
    <w:rsid w:val="5B27A78E"/>
    <w:rsid w:val="5B2968C8"/>
    <w:rsid w:val="5B2B3469"/>
    <w:rsid w:val="5B30C067"/>
    <w:rsid w:val="5B3612B2"/>
    <w:rsid w:val="5B421EE5"/>
    <w:rsid w:val="5B47076C"/>
    <w:rsid w:val="5B49B609"/>
    <w:rsid w:val="5B5073A4"/>
    <w:rsid w:val="5B5CA17C"/>
    <w:rsid w:val="5B63D1D0"/>
    <w:rsid w:val="5B7546C9"/>
    <w:rsid w:val="5B76476C"/>
    <w:rsid w:val="5B7DB76C"/>
    <w:rsid w:val="5B850E8C"/>
    <w:rsid w:val="5B86B407"/>
    <w:rsid w:val="5B893BF3"/>
    <w:rsid w:val="5B8AAAA0"/>
    <w:rsid w:val="5B8EA4D1"/>
    <w:rsid w:val="5BA6BE36"/>
    <w:rsid w:val="5BA9843E"/>
    <w:rsid w:val="5BAE0A03"/>
    <w:rsid w:val="5BBB8759"/>
    <w:rsid w:val="5BCC26B6"/>
    <w:rsid w:val="5BCE7DA4"/>
    <w:rsid w:val="5BD7A413"/>
    <w:rsid w:val="5BD9EC99"/>
    <w:rsid w:val="5BEAA468"/>
    <w:rsid w:val="5BEC4788"/>
    <w:rsid w:val="5BF78EEE"/>
    <w:rsid w:val="5BF86268"/>
    <w:rsid w:val="5C0268F1"/>
    <w:rsid w:val="5C03FD6D"/>
    <w:rsid w:val="5C06D31F"/>
    <w:rsid w:val="5C096BEE"/>
    <w:rsid w:val="5C0FC4B3"/>
    <w:rsid w:val="5C10C8DA"/>
    <w:rsid w:val="5C281160"/>
    <w:rsid w:val="5C36D927"/>
    <w:rsid w:val="5C3AFD80"/>
    <w:rsid w:val="5C3C3C0A"/>
    <w:rsid w:val="5C4602E5"/>
    <w:rsid w:val="5C491EF7"/>
    <w:rsid w:val="5C4A6FFC"/>
    <w:rsid w:val="5C4BCC56"/>
    <w:rsid w:val="5C4DA49C"/>
    <w:rsid w:val="5C5A1B66"/>
    <w:rsid w:val="5C5CEE22"/>
    <w:rsid w:val="5C6698F3"/>
    <w:rsid w:val="5C702BF2"/>
    <w:rsid w:val="5C73C88B"/>
    <w:rsid w:val="5C7DBBC0"/>
    <w:rsid w:val="5C8903A1"/>
    <w:rsid w:val="5C8C4CB9"/>
    <w:rsid w:val="5C9B7EC4"/>
    <w:rsid w:val="5C9C60D2"/>
    <w:rsid w:val="5C9E0951"/>
    <w:rsid w:val="5CA37893"/>
    <w:rsid w:val="5CA6A43D"/>
    <w:rsid w:val="5CA71FFF"/>
    <w:rsid w:val="5CAB3E8D"/>
    <w:rsid w:val="5CADE2F8"/>
    <w:rsid w:val="5CB16A67"/>
    <w:rsid w:val="5CB1DE8C"/>
    <w:rsid w:val="5CB23E65"/>
    <w:rsid w:val="5CB88B46"/>
    <w:rsid w:val="5CC01108"/>
    <w:rsid w:val="5CC77C3A"/>
    <w:rsid w:val="5CCD37F5"/>
    <w:rsid w:val="5CD02E74"/>
    <w:rsid w:val="5CE664CB"/>
    <w:rsid w:val="5CEB17FC"/>
    <w:rsid w:val="5CED619B"/>
    <w:rsid w:val="5CF20881"/>
    <w:rsid w:val="5CF4FAD9"/>
    <w:rsid w:val="5CF8A2F9"/>
    <w:rsid w:val="5CF969C3"/>
    <w:rsid w:val="5CFE7BF6"/>
    <w:rsid w:val="5D088F37"/>
    <w:rsid w:val="5D0A08C8"/>
    <w:rsid w:val="5D0A9881"/>
    <w:rsid w:val="5D0CB69A"/>
    <w:rsid w:val="5D112483"/>
    <w:rsid w:val="5D1C3AF1"/>
    <w:rsid w:val="5D2FBC81"/>
    <w:rsid w:val="5D39E566"/>
    <w:rsid w:val="5D3DAA94"/>
    <w:rsid w:val="5D3F814A"/>
    <w:rsid w:val="5D452944"/>
    <w:rsid w:val="5D4B7149"/>
    <w:rsid w:val="5D4BF903"/>
    <w:rsid w:val="5D51E3B0"/>
    <w:rsid w:val="5D568127"/>
    <w:rsid w:val="5D5DF9F8"/>
    <w:rsid w:val="5D5E6F5A"/>
    <w:rsid w:val="5D5F271F"/>
    <w:rsid w:val="5D669F37"/>
    <w:rsid w:val="5D737474"/>
    <w:rsid w:val="5D766FA2"/>
    <w:rsid w:val="5D776A75"/>
    <w:rsid w:val="5D79BCDF"/>
    <w:rsid w:val="5D805D4F"/>
    <w:rsid w:val="5D83D541"/>
    <w:rsid w:val="5D84B867"/>
    <w:rsid w:val="5D899C6F"/>
    <w:rsid w:val="5D8EC201"/>
    <w:rsid w:val="5D9723A6"/>
    <w:rsid w:val="5D9957AE"/>
    <w:rsid w:val="5D9A15EF"/>
    <w:rsid w:val="5D9F1E57"/>
    <w:rsid w:val="5DAD0E4F"/>
    <w:rsid w:val="5DB315B9"/>
    <w:rsid w:val="5DB3261C"/>
    <w:rsid w:val="5DB85849"/>
    <w:rsid w:val="5DBCBE84"/>
    <w:rsid w:val="5DBE651F"/>
    <w:rsid w:val="5DC1DE5E"/>
    <w:rsid w:val="5DC284AF"/>
    <w:rsid w:val="5DC6AD0B"/>
    <w:rsid w:val="5DC6B07A"/>
    <w:rsid w:val="5DCCA82F"/>
    <w:rsid w:val="5DD90C94"/>
    <w:rsid w:val="5DE1F570"/>
    <w:rsid w:val="5DF22D1C"/>
    <w:rsid w:val="5DF6A060"/>
    <w:rsid w:val="5DFABA3D"/>
    <w:rsid w:val="5E03C720"/>
    <w:rsid w:val="5E0CE3F9"/>
    <w:rsid w:val="5E10F2BA"/>
    <w:rsid w:val="5E1DBF49"/>
    <w:rsid w:val="5E1E082D"/>
    <w:rsid w:val="5E3D4ECB"/>
    <w:rsid w:val="5E4D9184"/>
    <w:rsid w:val="5E4DAEED"/>
    <w:rsid w:val="5E50E747"/>
    <w:rsid w:val="5E51302A"/>
    <w:rsid w:val="5E52915F"/>
    <w:rsid w:val="5E54F6DB"/>
    <w:rsid w:val="5E599502"/>
    <w:rsid w:val="5E5BAB56"/>
    <w:rsid w:val="5E5D0943"/>
    <w:rsid w:val="5E6293B7"/>
    <w:rsid w:val="5E64B45C"/>
    <w:rsid w:val="5E674781"/>
    <w:rsid w:val="5E72E638"/>
    <w:rsid w:val="5E75BEBE"/>
    <w:rsid w:val="5E778B7A"/>
    <w:rsid w:val="5E793A99"/>
    <w:rsid w:val="5E83CEC1"/>
    <w:rsid w:val="5E892BAA"/>
    <w:rsid w:val="5E9565A0"/>
    <w:rsid w:val="5E966A34"/>
    <w:rsid w:val="5E984493"/>
    <w:rsid w:val="5E998059"/>
    <w:rsid w:val="5E9C8C96"/>
    <w:rsid w:val="5E9EB1B3"/>
    <w:rsid w:val="5EA02A20"/>
    <w:rsid w:val="5EACAD1D"/>
    <w:rsid w:val="5EB5A6A8"/>
    <w:rsid w:val="5EBB2AC1"/>
    <w:rsid w:val="5EC8F750"/>
    <w:rsid w:val="5EC9C9DF"/>
    <w:rsid w:val="5ECBCA08"/>
    <w:rsid w:val="5ED29374"/>
    <w:rsid w:val="5EE68D7E"/>
    <w:rsid w:val="5EE9DA71"/>
    <w:rsid w:val="5EEAB5B0"/>
    <w:rsid w:val="5EEBB11B"/>
    <w:rsid w:val="5F01063E"/>
    <w:rsid w:val="5F02151E"/>
    <w:rsid w:val="5F0B5A36"/>
    <w:rsid w:val="5F17DC49"/>
    <w:rsid w:val="5F24C1A4"/>
    <w:rsid w:val="5F2C1A46"/>
    <w:rsid w:val="5F2F0333"/>
    <w:rsid w:val="5F2FE781"/>
    <w:rsid w:val="5F38DDD4"/>
    <w:rsid w:val="5F46299D"/>
    <w:rsid w:val="5F58E150"/>
    <w:rsid w:val="5F610EE3"/>
    <w:rsid w:val="5F6291BC"/>
    <w:rsid w:val="5F670607"/>
    <w:rsid w:val="5F691610"/>
    <w:rsid w:val="5F6B3D08"/>
    <w:rsid w:val="5F744563"/>
    <w:rsid w:val="5F75D5B9"/>
    <w:rsid w:val="5F7DD30D"/>
    <w:rsid w:val="5F826212"/>
    <w:rsid w:val="5F828E68"/>
    <w:rsid w:val="5F9778E8"/>
    <w:rsid w:val="5F97BFB6"/>
    <w:rsid w:val="5F9ADD61"/>
    <w:rsid w:val="5F9EE0E4"/>
    <w:rsid w:val="5FA17181"/>
    <w:rsid w:val="5FAD6352"/>
    <w:rsid w:val="5FB41A70"/>
    <w:rsid w:val="5FB54C70"/>
    <w:rsid w:val="5FB7441B"/>
    <w:rsid w:val="5FBD8C58"/>
    <w:rsid w:val="5FC13FB5"/>
    <w:rsid w:val="5FC59F22"/>
    <w:rsid w:val="5FCCB6E2"/>
    <w:rsid w:val="5FCE3031"/>
    <w:rsid w:val="5FCF45CA"/>
    <w:rsid w:val="5FD86F1B"/>
    <w:rsid w:val="5FD92E77"/>
    <w:rsid w:val="5FDBD257"/>
    <w:rsid w:val="5FEDA324"/>
    <w:rsid w:val="60070BF8"/>
    <w:rsid w:val="600DC119"/>
    <w:rsid w:val="600DCEDE"/>
    <w:rsid w:val="600FAAFB"/>
    <w:rsid w:val="6012D219"/>
    <w:rsid w:val="60156F52"/>
    <w:rsid w:val="601638C5"/>
    <w:rsid w:val="6017072B"/>
    <w:rsid w:val="601A63AF"/>
    <w:rsid w:val="602108F3"/>
    <w:rsid w:val="6025AE2D"/>
    <w:rsid w:val="603BFA81"/>
    <w:rsid w:val="6049FF6E"/>
    <w:rsid w:val="6055ECC3"/>
    <w:rsid w:val="605962AB"/>
    <w:rsid w:val="605B97FC"/>
    <w:rsid w:val="605BDD31"/>
    <w:rsid w:val="6060CBE9"/>
    <w:rsid w:val="6069A514"/>
    <w:rsid w:val="606A3153"/>
    <w:rsid w:val="606AA5CE"/>
    <w:rsid w:val="606E63D5"/>
    <w:rsid w:val="6073FA4D"/>
    <w:rsid w:val="607B4B88"/>
    <w:rsid w:val="607DB92A"/>
    <w:rsid w:val="607FFF40"/>
    <w:rsid w:val="608568AA"/>
    <w:rsid w:val="6093A5F9"/>
    <w:rsid w:val="60976EEA"/>
    <w:rsid w:val="60995562"/>
    <w:rsid w:val="609DE57F"/>
    <w:rsid w:val="609ED7E3"/>
    <w:rsid w:val="60A032FA"/>
    <w:rsid w:val="60A3044E"/>
    <w:rsid w:val="60A748FB"/>
    <w:rsid w:val="60A877EB"/>
    <w:rsid w:val="60B3887D"/>
    <w:rsid w:val="60B50398"/>
    <w:rsid w:val="60B8A176"/>
    <w:rsid w:val="60B96F91"/>
    <w:rsid w:val="60C57F3C"/>
    <w:rsid w:val="60C5E5FE"/>
    <w:rsid w:val="60CBB7E2"/>
    <w:rsid w:val="60D4F97B"/>
    <w:rsid w:val="60D7B72D"/>
    <w:rsid w:val="60E8315F"/>
    <w:rsid w:val="60F044A0"/>
    <w:rsid w:val="60F95E67"/>
    <w:rsid w:val="60F98974"/>
    <w:rsid w:val="60FA3A01"/>
    <w:rsid w:val="60FE621D"/>
    <w:rsid w:val="6102D485"/>
    <w:rsid w:val="6102E3AF"/>
    <w:rsid w:val="61043357"/>
    <w:rsid w:val="610F02F7"/>
    <w:rsid w:val="6112AFAA"/>
    <w:rsid w:val="611AE3A6"/>
    <w:rsid w:val="611D8A0A"/>
    <w:rsid w:val="611EE380"/>
    <w:rsid w:val="612AEAFD"/>
    <w:rsid w:val="614D5D1E"/>
    <w:rsid w:val="6152C82F"/>
    <w:rsid w:val="61543043"/>
    <w:rsid w:val="61606166"/>
    <w:rsid w:val="61612462"/>
    <w:rsid w:val="616CB432"/>
    <w:rsid w:val="61719300"/>
    <w:rsid w:val="61752529"/>
    <w:rsid w:val="61754E1B"/>
    <w:rsid w:val="61778E8E"/>
    <w:rsid w:val="617D0214"/>
    <w:rsid w:val="61801A18"/>
    <w:rsid w:val="6182C80C"/>
    <w:rsid w:val="6184DB8A"/>
    <w:rsid w:val="6188D0EC"/>
    <w:rsid w:val="619968EA"/>
    <w:rsid w:val="619B010F"/>
    <w:rsid w:val="61A7C74E"/>
    <w:rsid w:val="61ACA150"/>
    <w:rsid w:val="61AD3A66"/>
    <w:rsid w:val="61AE0E4B"/>
    <w:rsid w:val="61B3D851"/>
    <w:rsid w:val="61B50D33"/>
    <w:rsid w:val="61B63410"/>
    <w:rsid w:val="61BC9618"/>
    <w:rsid w:val="61BFBE5D"/>
    <w:rsid w:val="61C579A4"/>
    <w:rsid w:val="61C9B9AF"/>
    <w:rsid w:val="61CA5638"/>
    <w:rsid w:val="61D0BB4D"/>
    <w:rsid w:val="61D157A0"/>
    <w:rsid w:val="61D9242A"/>
    <w:rsid w:val="61DEF77B"/>
    <w:rsid w:val="61E5442C"/>
    <w:rsid w:val="61F6BFB3"/>
    <w:rsid w:val="61F7899C"/>
    <w:rsid w:val="61F7FCCE"/>
    <w:rsid w:val="61F832F1"/>
    <w:rsid w:val="61F9658D"/>
    <w:rsid w:val="61FBAA80"/>
    <w:rsid w:val="62001A31"/>
    <w:rsid w:val="6200C81C"/>
    <w:rsid w:val="620974A9"/>
    <w:rsid w:val="620DA673"/>
    <w:rsid w:val="62180B95"/>
    <w:rsid w:val="6220DE42"/>
    <w:rsid w:val="623EE9A7"/>
    <w:rsid w:val="62514136"/>
    <w:rsid w:val="62566E65"/>
    <w:rsid w:val="62567B88"/>
    <w:rsid w:val="625F38A1"/>
    <w:rsid w:val="62678843"/>
    <w:rsid w:val="626C1ACF"/>
    <w:rsid w:val="62762F39"/>
    <w:rsid w:val="627997FB"/>
    <w:rsid w:val="627B3C83"/>
    <w:rsid w:val="627D319B"/>
    <w:rsid w:val="628B360D"/>
    <w:rsid w:val="62938DD3"/>
    <w:rsid w:val="62993C53"/>
    <w:rsid w:val="629D7394"/>
    <w:rsid w:val="62AC49A7"/>
    <w:rsid w:val="62B92389"/>
    <w:rsid w:val="62BDF9D1"/>
    <w:rsid w:val="62C75D42"/>
    <w:rsid w:val="62D7FC08"/>
    <w:rsid w:val="62DCC52B"/>
    <w:rsid w:val="62DF1FB5"/>
    <w:rsid w:val="62E823E2"/>
    <w:rsid w:val="62E956DF"/>
    <w:rsid w:val="62F03DD5"/>
    <w:rsid w:val="62FA395D"/>
    <w:rsid w:val="630839DE"/>
    <w:rsid w:val="63108EA9"/>
    <w:rsid w:val="6318D170"/>
    <w:rsid w:val="632B65F1"/>
    <w:rsid w:val="632C0A8C"/>
    <w:rsid w:val="63369D74"/>
    <w:rsid w:val="63533B2E"/>
    <w:rsid w:val="63592BF8"/>
    <w:rsid w:val="635C9D79"/>
    <w:rsid w:val="6365013A"/>
    <w:rsid w:val="6366E5FD"/>
    <w:rsid w:val="636D86BD"/>
    <w:rsid w:val="63746387"/>
    <w:rsid w:val="637E0614"/>
    <w:rsid w:val="637F149E"/>
    <w:rsid w:val="6385BF9D"/>
    <w:rsid w:val="638843E3"/>
    <w:rsid w:val="639088CA"/>
    <w:rsid w:val="63943FE4"/>
    <w:rsid w:val="639A0BBC"/>
    <w:rsid w:val="639A0EB0"/>
    <w:rsid w:val="639E66FC"/>
    <w:rsid w:val="63A1436D"/>
    <w:rsid w:val="63ACE0DF"/>
    <w:rsid w:val="63AFF1E2"/>
    <w:rsid w:val="63B058A4"/>
    <w:rsid w:val="63B194D0"/>
    <w:rsid w:val="63B413AE"/>
    <w:rsid w:val="63BAE7BF"/>
    <w:rsid w:val="63BB2082"/>
    <w:rsid w:val="63BF006F"/>
    <w:rsid w:val="63C19A5E"/>
    <w:rsid w:val="63C6A6CD"/>
    <w:rsid w:val="63C6EF7D"/>
    <w:rsid w:val="63CDD095"/>
    <w:rsid w:val="63CE1AC0"/>
    <w:rsid w:val="63D1C5A9"/>
    <w:rsid w:val="63D63C61"/>
    <w:rsid w:val="63D9C0AF"/>
    <w:rsid w:val="63E18ED0"/>
    <w:rsid w:val="640236F0"/>
    <w:rsid w:val="640358A4"/>
    <w:rsid w:val="640FB821"/>
    <w:rsid w:val="6413238E"/>
    <w:rsid w:val="64173450"/>
    <w:rsid w:val="641A25EC"/>
    <w:rsid w:val="642ABB23"/>
    <w:rsid w:val="642B6A7C"/>
    <w:rsid w:val="64383733"/>
    <w:rsid w:val="6446AB1F"/>
    <w:rsid w:val="6453F148"/>
    <w:rsid w:val="645CBC1A"/>
    <w:rsid w:val="645D0134"/>
    <w:rsid w:val="645D945A"/>
    <w:rsid w:val="6464434F"/>
    <w:rsid w:val="6465415B"/>
    <w:rsid w:val="64730F40"/>
    <w:rsid w:val="647419AC"/>
    <w:rsid w:val="64773FA4"/>
    <w:rsid w:val="64782F8A"/>
    <w:rsid w:val="647C439D"/>
    <w:rsid w:val="647C677B"/>
    <w:rsid w:val="6489C6C2"/>
    <w:rsid w:val="648DB865"/>
    <w:rsid w:val="648DE677"/>
    <w:rsid w:val="64990F4C"/>
    <w:rsid w:val="64B3AF5A"/>
    <w:rsid w:val="64BA50A9"/>
    <w:rsid w:val="64D2E388"/>
    <w:rsid w:val="64D619C4"/>
    <w:rsid w:val="64DDEF47"/>
    <w:rsid w:val="64DED098"/>
    <w:rsid w:val="64E34D6B"/>
    <w:rsid w:val="64EDD4D2"/>
    <w:rsid w:val="64FC83D0"/>
    <w:rsid w:val="65049898"/>
    <w:rsid w:val="6506812B"/>
    <w:rsid w:val="651F4D12"/>
    <w:rsid w:val="6521C0B0"/>
    <w:rsid w:val="6536C314"/>
    <w:rsid w:val="654175E1"/>
    <w:rsid w:val="65511AA3"/>
    <w:rsid w:val="655CFD1A"/>
    <w:rsid w:val="656203FF"/>
    <w:rsid w:val="6567EEB2"/>
    <w:rsid w:val="6573FB82"/>
    <w:rsid w:val="6576C32F"/>
    <w:rsid w:val="65796F0E"/>
    <w:rsid w:val="65805347"/>
    <w:rsid w:val="6581CC19"/>
    <w:rsid w:val="658AA57E"/>
    <w:rsid w:val="6591CC9D"/>
    <w:rsid w:val="659515A9"/>
    <w:rsid w:val="65B6DB4E"/>
    <w:rsid w:val="65B70C13"/>
    <w:rsid w:val="65BE91B7"/>
    <w:rsid w:val="65DA510F"/>
    <w:rsid w:val="65DBB0F3"/>
    <w:rsid w:val="65E69015"/>
    <w:rsid w:val="65ECB178"/>
    <w:rsid w:val="65F13F65"/>
    <w:rsid w:val="65F3F93A"/>
    <w:rsid w:val="65F908C8"/>
    <w:rsid w:val="65FAC238"/>
    <w:rsid w:val="66032E97"/>
    <w:rsid w:val="6612B54E"/>
    <w:rsid w:val="66199BCA"/>
    <w:rsid w:val="6619CE82"/>
    <w:rsid w:val="661CB47E"/>
    <w:rsid w:val="661FD5BA"/>
    <w:rsid w:val="66219264"/>
    <w:rsid w:val="662964A2"/>
    <w:rsid w:val="6629B43F"/>
    <w:rsid w:val="662D9262"/>
    <w:rsid w:val="663388AA"/>
    <w:rsid w:val="663ABAC1"/>
    <w:rsid w:val="663DC1B2"/>
    <w:rsid w:val="663F6472"/>
    <w:rsid w:val="66420E20"/>
    <w:rsid w:val="664AB7ED"/>
    <w:rsid w:val="66628383"/>
    <w:rsid w:val="6662A5E8"/>
    <w:rsid w:val="6662DCB2"/>
    <w:rsid w:val="66673F40"/>
    <w:rsid w:val="66686E7C"/>
    <w:rsid w:val="666F8485"/>
    <w:rsid w:val="6675AD94"/>
    <w:rsid w:val="66779F6C"/>
    <w:rsid w:val="6679127B"/>
    <w:rsid w:val="667B4609"/>
    <w:rsid w:val="667FB1A1"/>
    <w:rsid w:val="66867E0C"/>
    <w:rsid w:val="66880A15"/>
    <w:rsid w:val="66AE4E2A"/>
    <w:rsid w:val="66B2DA6D"/>
    <w:rsid w:val="66B43541"/>
    <w:rsid w:val="66C19BD6"/>
    <w:rsid w:val="66C38D62"/>
    <w:rsid w:val="66CAEF71"/>
    <w:rsid w:val="66CE710A"/>
    <w:rsid w:val="66CF7D00"/>
    <w:rsid w:val="66D33A28"/>
    <w:rsid w:val="66EA5A22"/>
    <w:rsid w:val="66ED9F21"/>
    <w:rsid w:val="66F5B290"/>
    <w:rsid w:val="67049AC1"/>
    <w:rsid w:val="6704F6D7"/>
    <w:rsid w:val="6705287C"/>
    <w:rsid w:val="67052BFF"/>
    <w:rsid w:val="6716B96A"/>
    <w:rsid w:val="671AD685"/>
    <w:rsid w:val="6721277F"/>
    <w:rsid w:val="6722FCFA"/>
    <w:rsid w:val="6726F9ED"/>
    <w:rsid w:val="6729B1F5"/>
    <w:rsid w:val="672E38D2"/>
    <w:rsid w:val="67353D2B"/>
    <w:rsid w:val="673F062C"/>
    <w:rsid w:val="6744A5AF"/>
    <w:rsid w:val="674E570B"/>
    <w:rsid w:val="675869DA"/>
    <w:rsid w:val="6767007A"/>
    <w:rsid w:val="676890EB"/>
    <w:rsid w:val="676ED4F2"/>
    <w:rsid w:val="677D51E5"/>
    <w:rsid w:val="67833F04"/>
    <w:rsid w:val="678AAE4A"/>
    <w:rsid w:val="6790D8A4"/>
    <w:rsid w:val="6795CC16"/>
    <w:rsid w:val="67A0F3B5"/>
    <w:rsid w:val="67A7C119"/>
    <w:rsid w:val="67AE2544"/>
    <w:rsid w:val="67AF90AB"/>
    <w:rsid w:val="67B2F634"/>
    <w:rsid w:val="67B456FA"/>
    <w:rsid w:val="67B93BE4"/>
    <w:rsid w:val="67BA738B"/>
    <w:rsid w:val="67BCA556"/>
    <w:rsid w:val="67BF7630"/>
    <w:rsid w:val="67CFACFF"/>
    <w:rsid w:val="67DB5473"/>
    <w:rsid w:val="67E3FFCC"/>
    <w:rsid w:val="67E602CF"/>
    <w:rsid w:val="67F5421E"/>
    <w:rsid w:val="67F983B2"/>
    <w:rsid w:val="680E7A31"/>
    <w:rsid w:val="6817AE70"/>
    <w:rsid w:val="682275A4"/>
    <w:rsid w:val="682B10C8"/>
    <w:rsid w:val="68452BCC"/>
    <w:rsid w:val="684DBD64"/>
    <w:rsid w:val="6855C219"/>
    <w:rsid w:val="685F95DD"/>
    <w:rsid w:val="68616694"/>
    <w:rsid w:val="686BCB45"/>
    <w:rsid w:val="68712C71"/>
    <w:rsid w:val="687D0C7B"/>
    <w:rsid w:val="68893014"/>
    <w:rsid w:val="688C06D1"/>
    <w:rsid w:val="6892AD91"/>
    <w:rsid w:val="68A23560"/>
    <w:rsid w:val="68A2C368"/>
    <w:rsid w:val="68A5D506"/>
    <w:rsid w:val="68A61CF0"/>
    <w:rsid w:val="68AA8C1F"/>
    <w:rsid w:val="68BB568E"/>
    <w:rsid w:val="68C51514"/>
    <w:rsid w:val="68CC9852"/>
    <w:rsid w:val="68DC7A28"/>
    <w:rsid w:val="68DD37B1"/>
    <w:rsid w:val="68DF37CE"/>
    <w:rsid w:val="68DF7D68"/>
    <w:rsid w:val="68E31E8F"/>
    <w:rsid w:val="68E41011"/>
    <w:rsid w:val="68EBF3D2"/>
    <w:rsid w:val="68EF4F11"/>
    <w:rsid w:val="68EFCAB7"/>
    <w:rsid w:val="68FB9C08"/>
    <w:rsid w:val="6902B853"/>
    <w:rsid w:val="690AC1E3"/>
    <w:rsid w:val="690F52DF"/>
    <w:rsid w:val="692207A2"/>
    <w:rsid w:val="69278A8F"/>
    <w:rsid w:val="692B32E5"/>
    <w:rsid w:val="692DD2F9"/>
    <w:rsid w:val="69315346"/>
    <w:rsid w:val="693253F3"/>
    <w:rsid w:val="69384836"/>
    <w:rsid w:val="6940863D"/>
    <w:rsid w:val="694EB872"/>
    <w:rsid w:val="695FBDE4"/>
    <w:rsid w:val="6960C7DA"/>
    <w:rsid w:val="69612988"/>
    <w:rsid w:val="6961D256"/>
    <w:rsid w:val="6966CCB2"/>
    <w:rsid w:val="6967E805"/>
    <w:rsid w:val="696C3E63"/>
    <w:rsid w:val="69725B83"/>
    <w:rsid w:val="69725C92"/>
    <w:rsid w:val="6979EAFD"/>
    <w:rsid w:val="697C28DF"/>
    <w:rsid w:val="698494D7"/>
    <w:rsid w:val="698DD9F1"/>
    <w:rsid w:val="6990FD9E"/>
    <w:rsid w:val="6995B5C2"/>
    <w:rsid w:val="6995C777"/>
    <w:rsid w:val="699E7BB2"/>
    <w:rsid w:val="69A28C6E"/>
    <w:rsid w:val="69AD2D86"/>
    <w:rsid w:val="69B06252"/>
    <w:rsid w:val="69B1F41F"/>
    <w:rsid w:val="69B3F0C5"/>
    <w:rsid w:val="69B7DAA7"/>
    <w:rsid w:val="69C268E1"/>
    <w:rsid w:val="69C3899D"/>
    <w:rsid w:val="69C993CD"/>
    <w:rsid w:val="69DE5900"/>
    <w:rsid w:val="69E00FA8"/>
    <w:rsid w:val="69E9AC04"/>
    <w:rsid w:val="69F1A087"/>
    <w:rsid w:val="69F6E2A3"/>
    <w:rsid w:val="69FADB4C"/>
    <w:rsid w:val="69FC8AE7"/>
    <w:rsid w:val="6A018708"/>
    <w:rsid w:val="6A0B5CD9"/>
    <w:rsid w:val="6A0F10F6"/>
    <w:rsid w:val="6A127D19"/>
    <w:rsid w:val="6A1337DE"/>
    <w:rsid w:val="6A27A0B7"/>
    <w:rsid w:val="6A27D5CF"/>
    <w:rsid w:val="6A2C1C3C"/>
    <w:rsid w:val="6A3C6E5C"/>
    <w:rsid w:val="6A40E968"/>
    <w:rsid w:val="6A4B7232"/>
    <w:rsid w:val="6A553D3C"/>
    <w:rsid w:val="6A63021D"/>
    <w:rsid w:val="6A65EE03"/>
    <w:rsid w:val="6A6B8183"/>
    <w:rsid w:val="6A6D5168"/>
    <w:rsid w:val="6A7CCCB0"/>
    <w:rsid w:val="6A83B9E8"/>
    <w:rsid w:val="6A88D4BD"/>
    <w:rsid w:val="6A8B1B75"/>
    <w:rsid w:val="6A8B9B18"/>
    <w:rsid w:val="6A8F805A"/>
    <w:rsid w:val="6A9F0967"/>
    <w:rsid w:val="6A9F50BC"/>
    <w:rsid w:val="6AA280C5"/>
    <w:rsid w:val="6AA64052"/>
    <w:rsid w:val="6AAEB179"/>
    <w:rsid w:val="6AAEEB93"/>
    <w:rsid w:val="6AC2440C"/>
    <w:rsid w:val="6ACEE740"/>
    <w:rsid w:val="6AD2E7E0"/>
    <w:rsid w:val="6AD49772"/>
    <w:rsid w:val="6AD70871"/>
    <w:rsid w:val="6ADC756D"/>
    <w:rsid w:val="6ADC80D1"/>
    <w:rsid w:val="6ADE847C"/>
    <w:rsid w:val="6AE46486"/>
    <w:rsid w:val="6AE4CB3A"/>
    <w:rsid w:val="6AE80631"/>
    <w:rsid w:val="6AFE46E2"/>
    <w:rsid w:val="6B02EBDC"/>
    <w:rsid w:val="6B043A0E"/>
    <w:rsid w:val="6B10EBB1"/>
    <w:rsid w:val="6B139678"/>
    <w:rsid w:val="6B187681"/>
    <w:rsid w:val="6B22FC6F"/>
    <w:rsid w:val="6B25E9A7"/>
    <w:rsid w:val="6B2E8C2C"/>
    <w:rsid w:val="6B2FAC90"/>
    <w:rsid w:val="6B313592"/>
    <w:rsid w:val="6B318517"/>
    <w:rsid w:val="6B3AED22"/>
    <w:rsid w:val="6B4145F2"/>
    <w:rsid w:val="6B424C96"/>
    <w:rsid w:val="6B465A08"/>
    <w:rsid w:val="6B4A768C"/>
    <w:rsid w:val="6B544A5F"/>
    <w:rsid w:val="6B571CBC"/>
    <w:rsid w:val="6B58EB6C"/>
    <w:rsid w:val="6B5BEF79"/>
    <w:rsid w:val="6B695CB2"/>
    <w:rsid w:val="6B85A107"/>
    <w:rsid w:val="6B8C65C5"/>
    <w:rsid w:val="6B98070D"/>
    <w:rsid w:val="6BAE4D7A"/>
    <w:rsid w:val="6BB4BE60"/>
    <w:rsid w:val="6BB7743A"/>
    <w:rsid w:val="6BB7E155"/>
    <w:rsid w:val="6BBAB971"/>
    <w:rsid w:val="6BBBD5AB"/>
    <w:rsid w:val="6BC1CECD"/>
    <w:rsid w:val="6BD2C81B"/>
    <w:rsid w:val="6BD4B4D3"/>
    <w:rsid w:val="6BD95483"/>
    <w:rsid w:val="6BDD75C8"/>
    <w:rsid w:val="6BDD840D"/>
    <w:rsid w:val="6BE55AF6"/>
    <w:rsid w:val="6BE891EA"/>
    <w:rsid w:val="6BEACD5C"/>
    <w:rsid w:val="6BEFE2E3"/>
    <w:rsid w:val="6BEFE359"/>
    <w:rsid w:val="6BFC3057"/>
    <w:rsid w:val="6C01EED7"/>
    <w:rsid w:val="6C0B26F8"/>
    <w:rsid w:val="6C0E40E5"/>
    <w:rsid w:val="6C15A37C"/>
    <w:rsid w:val="6C172702"/>
    <w:rsid w:val="6C18E03D"/>
    <w:rsid w:val="6C19D5DD"/>
    <w:rsid w:val="6C23FF2D"/>
    <w:rsid w:val="6C260B90"/>
    <w:rsid w:val="6C3D36F0"/>
    <w:rsid w:val="6C414E35"/>
    <w:rsid w:val="6C44E04D"/>
    <w:rsid w:val="6C49097D"/>
    <w:rsid w:val="6C4C3428"/>
    <w:rsid w:val="6C515D96"/>
    <w:rsid w:val="6C534820"/>
    <w:rsid w:val="6C581E8F"/>
    <w:rsid w:val="6C5F27C6"/>
    <w:rsid w:val="6C63147B"/>
    <w:rsid w:val="6C6324F4"/>
    <w:rsid w:val="6C6B050D"/>
    <w:rsid w:val="6C6BA8B6"/>
    <w:rsid w:val="6C710B38"/>
    <w:rsid w:val="6C875094"/>
    <w:rsid w:val="6C8DDB2B"/>
    <w:rsid w:val="6C9F2420"/>
    <w:rsid w:val="6CA82067"/>
    <w:rsid w:val="6CB586B3"/>
    <w:rsid w:val="6CB770EF"/>
    <w:rsid w:val="6CBEBEA5"/>
    <w:rsid w:val="6CC0EE89"/>
    <w:rsid w:val="6CC27243"/>
    <w:rsid w:val="6CC90041"/>
    <w:rsid w:val="6CCD6839"/>
    <w:rsid w:val="6CD9A3F0"/>
    <w:rsid w:val="6CE2F50E"/>
    <w:rsid w:val="6CE4CE48"/>
    <w:rsid w:val="6CE5540E"/>
    <w:rsid w:val="6CE69A33"/>
    <w:rsid w:val="6CEBC4BE"/>
    <w:rsid w:val="6CF59BE2"/>
    <w:rsid w:val="6CF5A478"/>
    <w:rsid w:val="6CF5E6C7"/>
    <w:rsid w:val="6CFB7339"/>
    <w:rsid w:val="6D02AF17"/>
    <w:rsid w:val="6D0ADE38"/>
    <w:rsid w:val="6D10764C"/>
    <w:rsid w:val="6D1D8FAE"/>
    <w:rsid w:val="6D1FC9A4"/>
    <w:rsid w:val="6D2382DD"/>
    <w:rsid w:val="6D24A079"/>
    <w:rsid w:val="6D279787"/>
    <w:rsid w:val="6D2D2424"/>
    <w:rsid w:val="6D2EBD54"/>
    <w:rsid w:val="6D2EFD56"/>
    <w:rsid w:val="6D47546A"/>
    <w:rsid w:val="6D4E9152"/>
    <w:rsid w:val="6D58C3EF"/>
    <w:rsid w:val="6D5ADAA5"/>
    <w:rsid w:val="6D60DFC9"/>
    <w:rsid w:val="6D6409C0"/>
    <w:rsid w:val="6D7228C4"/>
    <w:rsid w:val="6D772A56"/>
    <w:rsid w:val="6D7DAF48"/>
    <w:rsid w:val="6D8D3E5B"/>
    <w:rsid w:val="6D9E2A01"/>
    <w:rsid w:val="6DAA331D"/>
    <w:rsid w:val="6DB0ADC4"/>
    <w:rsid w:val="6DB6D157"/>
    <w:rsid w:val="6DB8273F"/>
    <w:rsid w:val="6DB98600"/>
    <w:rsid w:val="6DBB8A22"/>
    <w:rsid w:val="6DBECCE0"/>
    <w:rsid w:val="6DCA8A43"/>
    <w:rsid w:val="6DCE9AF4"/>
    <w:rsid w:val="6DD1297B"/>
    <w:rsid w:val="6DD4BE6C"/>
    <w:rsid w:val="6DD4DD9E"/>
    <w:rsid w:val="6DD7B5C9"/>
    <w:rsid w:val="6DE4BC07"/>
    <w:rsid w:val="6DEA3910"/>
    <w:rsid w:val="6DEF3D54"/>
    <w:rsid w:val="6DF89DA8"/>
    <w:rsid w:val="6DFEBB2E"/>
    <w:rsid w:val="6E04F98D"/>
    <w:rsid w:val="6E05FB40"/>
    <w:rsid w:val="6E08B2A6"/>
    <w:rsid w:val="6E12E1FA"/>
    <w:rsid w:val="6E13F760"/>
    <w:rsid w:val="6E1D68E3"/>
    <w:rsid w:val="6E2CF615"/>
    <w:rsid w:val="6E3A0DFE"/>
    <w:rsid w:val="6E3E01DF"/>
    <w:rsid w:val="6E40F353"/>
    <w:rsid w:val="6E4502DE"/>
    <w:rsid w:val="6E4B43DC"/>
    <w:rsid w:val="6E4F1001"/>
    <w:rsid w:val="6E534150"/>
    <w:rsid w:val="6E54567E"/>
    <w:rsid w:val="6E594CD4"/>
    <w:rsid w:val="6E69DBCE"/>
    <w:rsid w:val="6E854164"/>
    <w:rsid w:val="6E9174D9"/>
    <w:rsid w:val="6E948E61"/>
    <w:rsid w:val="6E95B42D"/>
    <w:rsid w:val="6E9857EF"/>
    <w:rsid w:val="6EAE3F2D"/>
    <w:rsid w:val="6EAE84EE"/>
    <w:rsid w:val="6EBA3428"/>
    <w:rsid w:val="6EC5987C"/>
    <w:rsid w:val="6ED3820F"/>
    <w:rsid w:val="6EDDD386"/>
    <w:rsid w:val="6EE5EE3C"/>
    <w:rsid w:val="6EEDE23D"/>
    <w:rsid w:val="6EF96F8F"/>
    <w:rsid w:val="6F0DF061"/>
    <w:rsid w:val="6F0E3D98"/>
    <w:rsid w:val="6F10C634"/>
    <w:rsid w:val="6F19D4A3"/>
    <w:rsid w:val="6F232191"/>
    <w:rsid w:val="6F27BC86"/>
    <w:rsid w:val="6F2E1A5B"/>
    <w:rsid w:val="6F34AB83"/>
    <w:rsid w:val="6F3CD731"/>
    <w:rsid w:val="6F3F034A"/>
    <w:rsid w:val="6F531501"/>
    <w:rsid w:val="6F568551"/>
    <w:rsid w:val="6F59638F"/>
    <w:rsid w:val="6F5C6B80"/>
    <w:rsid w:val="6F661150"/>
    <w:rsid w:val="6F668C3C"/>
    <w:rsid w:val="6F6863E5"/>
    <w:rsid w:val="6F69628B"/>
    <w:rsid w:val="6F6A2C64"/>
    <w:rsid w:val="6F6C22A3"/>
    <w:rsid w:val="6F6CED39"/>
    <w:rsid w:val="6F736D46"/>
    <w:rsid w:val="6F8F13FF"/>
    <w:rsid w:val="6F90EF01"/>
    <w:rsid w:val="6F9184E7"/>
    <w:rsid w:val="6F9AA5CA"/>
    <w:rsid w:val="6FA08A40"/>
    <w:rsid w:val="6FA2C24D"/>
    <w:rsid w:val="6FA5EA5D"/>
    <w:rsid w:val="6FA84A8D"/>
    <w:rsid w:val="6FA9FA8F"/>
    <w:rsid w:val="6FAF3D55"/>
    <w:rsid w:val="6FD16B40"/>
    <w:rsid w:val="6FEF11B1"/>
    <w:rsid w:val="6FF8A596"/>
    <w:rsid w:val="6FFFBBDD"/>
    <w:rsid w:val="70118D19"/>
    <w:rsid w:val="7011DFED"/>
    <w:rsid w:val="701376B3"/>
    <w:rsid w:val="7016F8E3"/>
    <w:rsid w:val="702C867E"/>
    <w:rsid w:val="702F609C"/>
    <w:rsid w:val="703A94B5"/>
    <w:rsid w:val="704197D6"/>
    <w:rsid w:val="70520419"/>
    <w:rsid w:val="70522644"/>
    <w:rsid w:val="7058A26C"/>
    <w:rsid w:val="7071694A"/>
    <w:rsid w:val="7072CB73"/>
    <w:rsid w:val="7073C72A"/>
    <w:rsid w:val="7075BBD1"/>
    <w:rsid w:val="707746E6"/>
    <w:rsid w:val="707BEBB0"/>
    <w:rsid w:val="707D1F2B"/>
    <w:rsid w:val="7080C27E"/>
    <w:rsid w:val="708D8752"/>
    <w:rsid w:val="70937BAE"/>
    <w:rsid w:val="70978DF5"/>
    <w:rsid w:val="70A3473A"/>
    <w:rsid w:val="70A798E1"/>
    <w:rsid w:val="70A84759"/>
    <w:rsid w:val="70B87828"/>
    <w:rsid w:val="70BEB266"/>
    <w:rsid w:val="70C666A1"/>
    <w:rsid w:val="70D0D4CB"/>
    <w:rsid w:val="70DE981B"/>
    <w:rsid w:val="70E6A5D0"/>
    <w:rsid w:val="70F289A3"/>
    <w:rsid w:val="70F41B98"/>
    <w:rsid w:val="70F5603A"/>
    <w:rsid w:val="7102AB20"/>
    <w:rsid w:val="711A9ACD"/>
    <w:rsid w:val="711BD71A"/>
    <w:rsid w:val="71276ACC"/>
    <w:rsid w:val="7127B9E9"/>
    <w:rsid w:val="713C7F8D"/>
    <w:rsid w:val="714255B4"/>
    <w:rsid w:val="7157CDCF"/>
    <w:rsid w:val="715A318E"/>
    <w:rsid w:val="715BC076"/>
    <w:rsid w:val="715DF3A5"/>
    <w:rsid w:val="71631A3D"/>
    <w:rsid w:val="716DC1D0"/>
    <w:rsid w:val="71778C8F"/>
    <w:rsid w:val="717F744A"/>
    <w:rsid w:val="7184D752"/>
    <w:rsid w:val="718FF145"/>
    <w:rsid w:val="71913F8B"/>
    <w:rsid w:val="71921F27"/>
    <w:rsid w:val="719BD396"/>
    <w:rsid w:val="71A0D95C"/>
    <w:rsid w:val="71A5ABC5"/>
    <w:rsid w:val="71A6E23C"/>
    <w:rsid w:val="71AB335E"/>
    <w:rsid w:val="71AC3463"/>
    <w:rsid w:val="71AE255D"/>
    <w:rsid w:val="71AF0493"/>
    <w:rsid w:val="71B51821"/>
    <w:rsid w:val="71BB13E8"/>
    <w:rsid w:val="71BB55F7"/>
    <w:rsid w:val="71C29D60"/>
    <w:rsid w:val="71C446AD"/>
    <w:rsid w:val="71CB6D2A"/>
    <w:rsid w:val="71D9572E"/>
    <w:rsid w:val="71DB74DB"/>
    <w:rsid w:val="71DDED87"/>
    <w:rsid w:val="71E5C05E"/>
    <w:rsid w:val="71EB3A16"/>
    <w:rsid w:val="71F392E5"/>
    <w:rsid w:val="71FE381D"/>
    <w:rsid w:val="71FFADDB"/>
    <w:rsid w:val="720DCED7"/>
    <w:rsid w:val="721034F5"/>
    <w:rsid w:val="72158452"/>
    <w:rsid w:val="721A33E0"/>
    <w:rsid w:val="722C5156"/>
    <w:rsid w:val="72308026"/>
    <w:rsid w:val="72317CC2"/>
    <w:rsid w:val="7232FE64"/>
    <w:rsid w:val="72402419"/>
    <w:rsid w:val="7245DE5A"/>
    <w:rsid w:val="72604F21"/>
    <w:rsid w:val="72627F1B"/>
    <w:rsid w:val="72656A87"/>
    <w:rsid w:val="726B5640"/>
    <w:rsid w:val="726D6A2E"/>
    <w:rsid w:val="72702A57"/>
    <w:rsid w:val="72770C2B"/>
    <w:rsid w:val="727FC7AF"/>
    <w:rsid w:val="7281B02B"/>
    <w:rsid w:val="7283A9C7"/>
    <w:rsid w:val="72852986"/>
    <w:rsid w:val="7285C138"/>
    <w:rsid w:val="728A9E5B"/>
    <w:rsid w:val="728FE858"/>
    <w:rsid w:val="7295534A"/>
    <w:rsid w:val="72A23518"/>
    <w:rsid w:val="72A7E499"/>
    <w:rsid w:val="72A8C707"/>
    <w:rsid w:val="72A97D2A"/>
    <w:rsid w:val="72AA8D2C"/>
    <w:rsid w:val="72BBCCC2"/>
    <w:rsid w:val="72C14BD3"/>
    <w:rsid w:val="72D0FF2E"/>
    <w:rsid w:val="72D3C1AD"/>
    <w:rsid w:val="72D43E54"/>
    <w:rsid w:val="72D86AB0"/>
    <w:rsid w:val="72DE3CE5"/>
    <w:rsid w:val="72E2B24C"/>
    <w:rsid w:val="72E43287"/>
    <w:rsid w:val="72F6D920"/>
    <w:rsid w:val="73086460"/>
    <w:rsid w:val="730D19E5"/>
    <w:rsid w:val="731D2C8B"/>
    <w:rsid w:val="732E731A"/>
    <w:rsid w:val="732FCE1C"/>
    <w:rsid w:val="73336215"/>
    <w:rsid w:val="733CA9BD"/>
    <w:rsid w:val="735CEF65"/>
    <w:rsid w:val="7363FD51"/>
    <w:rsid w:val="736ABB02"/>
    <w:rsid w:val="736AEA8F"/>
    <w:rsid w:val="736C6B85"/>
    <w:rsid w:val="736D2364"/>
    <w:rsid w:val="73726413"/>
    <w:rsid w:val="737C145B"/>
    <w:rsid w:val="73884DD3"/>
    <w:rsid w:val="73891007"/>
    <w:rsid w:val="7396D90B"/>
    <w:rsid w:val="73970C09"/>
    <w:rsid w:val="73A4EBEA"/>
    <w:rsid w:val="73AAC95D"/>
    <w:rsid w:val="73B1167D"/>
    <w:rsid w:val="73B6298F"/>
    <w:rsid w:val="73B72B7E"/>
    <w:rsid w:val="73BFD7CB"/>
    <w:rsid w:val="73CE1DE5"/>
    <w:rsid w:val="73CECEC5"/>
    <w:rsid w:val="73D2A773"/>
    <w:rsid w:val="73D7F3EF"/>
    <w:rsid w:val="73E46AF4"/>
    <w:rsid w:val="73EBAC6E"/>
    <w:rsid w:val="73F0D612"/>
    <w:rsid w:val="73F68E1D"/>
    <w:rsid w:val="7401D723"/>
    <w:rsid w:val="74057462"/>
    <w:rsid w:val="74093A8F"/>
    <w:rsid w:val="740CA208"/>
    <w:rsid w:val="741B9810"/>
    <w:rsid w:val="741E5598"/>
    <w:rsid w:val="74265C53"/>
    <w:rsid w:val="7427C11D"/>
    <w:rsid w:val="74308B12"/>
    <w:rsid w:val="743CBEBE"/>
    <w:rsid w:val="743F5E3A"/>
    <w:rsid w:val="74412A15"/>
    <w:rsid w:val="74419BF4"/>
    <w:rsid w:val="744ADAA6"/>
    <w:rsid w:val="745B2ED5"/>
    <w:rsid w:val="74613D9A"/>
    <w:rsid w:val="7466FB02"/>
    <w:rsid w:val="746D2727"/>
    <w:rsid w:val="746DB602"/>
    <w:rsid w:val="746ECECC"/>
    <w:rsid w:val="74704DD0"/>
    <w:rsid w:val="747951BA"/>
    <w:rsid w:val="748002E8"/>
    <w:rsid w:val="74945390"/>
    <w:rsid w:val="749804A6"/>
    <w:rsid w:val="749A01E5"/>
    <w:rsid w:val="749F5684"/>
    <w:rsid w:val="74A0BDAD"/>
    <w:rsid w:val="74A88C43"/>
    <w:rsid w:val="74B08A53"/>
    <w:rsid w:val="74B7D469"/>
    <w:rsid w:val="74C26644"/>
    <w:rsid w:val="74C644A1"/>
    <w:rsid w:val="74C8B7B1"/>
    <w:rsid w:val="74CB9C3A"/>
    <w:rsid w:val="74D8A7A9"/>
    <w:rsid w:val="74DE5546"/>
    <w:rsid w:val="74DE82FE"/>
    <w:rsid w:val="74E50482"/>
    <w:rsid w:val="74EC8E60"/>
    <w:rsid w:val="74F41704"/>
    <w:rsid w:val="750C246B"/>
    <w:rsid w:val="751D53C5"/>
    <w:rsid w:val="7533439E"/>
    <w:rsid w:val="75361BE8"/>
    <w:rsid w:val="753A9256"/>
    <w:rsid w:val="753B0DB6"/>
    <w:rsid w:val="7540F0DC"/>
    <w:rsid w:val="75434901"/>
    <w:rsid w:val="75453C73"/>
    <w:rsid w:val="754CE6DE"/>
    <w:rsid w:val="755A5CF3"/>
    <w:rsid w:val="756549CD"/>
    <w:rsid w:val="75724C44"/>
    <w:rsid w:val="7575D76C"/>
    <w:rsid w:val="75768485"/>
    <w:rsid w:val="757BAC2B"/>
    <w:rsid w:val="757CF38E"/>
    <w:rsid w:val="7589B7F5"/>
    <w:rsid w:val="758C8441"/>
    <w:rsid w:val="7594EFB1"/>
    <w:rsid w:val="7596D5FB"/>
    <w:rsid w:val="759BE76B"/>
    <w:rsid w:val="75A29417"/>
    <w:rsid w:val="75AC9301"/>
    <w:rsid w:val="75AD7C2B"/>
    <w:rsid w:val="75AE3BB1"/>
    <w:rsid w:val="75B8E085"/>
    <w:rsid w:val="75C0D994"/>
    <w:rsid w:val="75C8B95A"/>
    <w:rsid w:val="75D3963E"/>
    <w:rsid w:val="75DA6DFE"/>
    <w:rsid w:val="75DCA307"/>
    <w:rsid w:val="75DD6C55"/>
    <w:rsid w:val="75F170CA"/>
    <w:rsid w:val="75F27E9E"/>
    <w:rsid w:val="75F44B02"/>
    <w:rsid w:val="75F50FCE"/>
    <w:rsid w:val="75F964C5"/>
    <w:rsid w:val="75F9F712"/>
    <w:rsid w:val="75FA4689"/>
    <w:rsid w:val="76114BFD"/>
    <w:rsid w:val="7615221B"/>
    <w:rsid w:val="761BC029"/>
    <w:rsid w:val="761C902A"/>
    <w:rsid w:val="761E4C2D"/>
    <w:rsid w:val="762847F7"/>
    <w:rsid w:val="762C350D"/>
    <w:rsid w:val="76368E71"/>
    <w:rsid w:val="7637B62E"/>
    <w:rsid w:val="76382B51"/>
    <w:rsid w:val="763B3A85"/>
    <w:rsid w:val="76410BF9"/>
    <w:rsid w:val="76479CC1"/>
    <w:rsid w:val="7648A249"/>
    <w:rsid w:val="764C00CE"/>
    <w:rsid w:val="764C4770"/>
    <w:rsid w:val="76537538"/>
    <w:rsid w:val="7653EA4E"/>
    <w:rsid w:val="7665E0E4"/>
    <w:rsid w:val="76763C83"/>
    <w:rsid w:val="7680D4E3"/>
    <w:rsid w:val="7682B837"/>
    <w:rsid w:val="7683A0B0"/>
    <w:rsid w:val="7690F9CC"/>
    <w:rsid w:val="769B9E13"/>
    <w:rsid w:val="769F037A"/>
    <w:rsid w:val="769F4B04"/>
    <w:rsid w:val="76A3DE34"/>
    <w:rsid w:val="76A4D4DB"/>
    <w:rsid w:val="76A7C211"/>
    <w:rsid w:val="76AED68A"/>
    <w:rsid w:val="76BBFEDD"/>
    <w:rsid w:val="76BC1144"/>
    <w:rsid w:val="76C41253"/>
    <w:rsid w:val="76C7BDCA"/>
    <w:rsid w:val="76D3597C"/>
    <w:rsid w:val="76D77687"/>
    <w:rsid w:val="76E494C2"/>
    <w:rsid w:val="76E4FCF7"/>
    <w:rsid w:val="76E5FE60"/>
    <w:rsid w:val="76E62CCC"/>
    <w:rsid w:val="76F8EDA7"/>
    <w:rsid w:val="76FCFAC9"/>
    <w:rsid w:val="770322F3"/>
    <w:rsid w:val="7706309A"/>
    <w:rsid w:val="77066F87"/>
    <w:rsid w:val="77242FA1"/>
    <w:rsid w:val="77259848"/>
    <w:rsid w:val="77259F06"/>
    <w:rsid w:val="77268B21"/>
    <w:rsid w:val="772B282A"/>
    <w:rsid w:val="772FB6B6"/>
    <w:rsid w:val="77352EDD"/>
    <w:rsid w:val="7737A29D"/>
    <w:rsid w:val="773D977D"/>
    <w:rsid w:val="773F87C2"/>
    <w:rsid w:val="7747CCBF"/>
    <w:rsid w:val="77521628"/>
    <w:rsid w:val="775F0985"/>
    <w:rsid w:val="775F7249"/>
    <w:rsid w:val="7762A78F"/>
    <w:rsid w:val="7768CE0E"/>
    <w:rsid w:val="776A482C"/>
    <w:rsid w:val="77793CB6"/>
    <w:rsid w:val="777A6393"/>
    <w:rsid w:val="7787A3F5"/>
    <w:rsid w:val="779D530D"/>
    <w:rsid w:val="77A62F3E"/>
    <w:rsid w:val="77AF1BB2"/>
    <w:rsid w:val="77B029C6"/>
    <w:rsid w:val="77BCD564"/>
    <w:rsid w:val="77C09C1D"/>
    <w:rsid w:val="77C27C95"/>
    <w:rsid w:val="77C50430"/>
    <w:rsid w:val="77C864D4"/>
    <w:rsid w:val="77CA8C33"/>
    <w:rsid w:val="77CAEB64"/>
    <w:rsid w:val="77CCABF3"/>
    <w:rsid w:val="77D3A378"/>
    <w:rsid w:val="77D70029"/>
    <w:rsid w:val="77D79A99"/>
    <w:rsid w:val="77E1B3F8"/>
    <w:rsid w:val="77E50E7F"/>
    <w:rsid w:val="77EAF68D"/>
    <w:rsid w:val="77ED7817"/>
    <w:rsid w:val="77EEC257"/>
    <w:rsid w:val="77F21980"/>
    <w:rsid w:val="77F5073B"/>
    <w:rsid w:val="7802047C"/>
    <w:rsid w:val="78028AF2"/>
    <w:rsid w:val="780BDA78"/>
    <w:rsid w:val="780E4BE2"/>
    <w:rsid w:val="780F0B1B"/>
    <w:rsid w:val="781055EF"/>
    <w:rsid w:val="7812A283"/>
    <w:rsid w:val="78170D3D"/>
    <w:rsid w:val="78187FA8"/>
    <w:rsid w:val="781CA544"/>
    <w:rsid w:val="7826636E"/>
    <w:rsid w:val="782BDE54"/>
    <w:rsid w:val="78383034"/>
    <w:rsid w:val="7848F843"/>
    <w:rsid w:val="78625097"/>
    <w:rsid w:val="7867B913"/>
    <w:rsid w:val="786F6B22"/>
    <w:rsid w:val="786FCAA3"/>
    <w:rsid w:val="7873E303"/>
    <w:rsid w:val="787E2643"/>
    <w:rsid w:val="788671C6"/>
    <w:rsid w:val="788FBD58"/>
    <w:rsid w:val="788FD3DC"/>
    <w:rsid w:val="7894BE08"/>
    <w:rsid w:val="789631D8"/>
    <w:rsid w:val="7897A354"/>
    <w:rsid w:val="789EB2EE"/>
    <w:rsid w:val="78A2307B"/>
    <w:rsid w:val="78A81454"/>
    <w:rsid w:val="78A9B922"/>
    <w:rsid w:val="78ABB91A"/>
    <w:rsid w:val="78B32B78"/>
    <w:rsid w:val="78B385A0"/>
    <w:rsid w:val="78B51FDE"/>
    <w:rsid w:val="78C2A4D7"/>
    <w:rsid w:val="78D1024E"/>
    <w:rsid w:val="78D4BE2C"/>
    <w:rsid w:val="78D62097"/>
    <w:rsid w:val="78DE954C"/>
    <w:rsid w:val="78E87DE4"/>
    <w:rsid w:val="78F08FD4"/>
    <w:rsid w:val="78F13C4B"/>
    <w:rsid w:val="78FD9B88"/>
    <w:rsid w:val="78FDF849"/>
    <w:rsid w:val="790A656D"/>
    <w:rsid w:val="791052A1"/>
    <w:rsid w:val="79157197"/>
    <w:rsid w:val="7919C2E8"/>
    <w:rsid w:val="791A6870"/>
    <w:rsid w:val="791ED0CB"/>
    <w:rsid w:val="7920CECA"/>
    <w:rsid w:val="7931427D"/>
    <w:rsid w:val="793714EF"/>
    <w:rsid w:val="7938A2C7"/>
    <w:rsid w:val="79391893"/>
    <w:rsid w:val="7940F6D3"/>
    <w:rsid w:val="79435E14"/>
    <w:rsid w:val="794AD73C"/>
    <w:rsid w:val="795A13D1"/>
    <w:rsid w:val="796D817C"/>
    <w:rsid w:val="796E45A1"/>
    <w:rsid w:val="797BC591"/>
    <w:rsid w:val="7983AF62"/>
    <w:rsid w:val="7988C4F0"/>
    <w:rsid w:val="798A6C2A"/>
    <w:rsid w:val="799848E5"/>
    <w:rsid w:val="79A3EAFA"/>
    <w:rsid w:val="79A6E57B"/>
    <w:rsid w:val="79B293B1"/>
    <w:rsid w:val="79C5080B"/>
    <w:rsid w:val="79C86924"/>
    <w:rsid w:val="79C9082D"/>
    <w:rsid w:val="79CB0B93"/>
    <w:rsid w:val="79CE10B0"/>
    <w:rsid w:val="79DB4297"/>
    <w:rsid w:val="79DBF8E0"/>
    <w:rsid w:val="79E122AF"/>
    <w:rsid w:val="79E1684A"/>
    <w:rsid w:val="79E1D464"/>
    <w:rsid w:val="79E7491C"/>
    <w:rsid w:val="79E80323"/>
    <w:rsid w:val="79E9CB09"/>
    <w:rsid w:val="79EC5CAB"/>
    <w:rsid w:val="79EC92B6"/>
    <w:rsid w:val="7A00CE47"/>
    <w:rsid w:val="7A066BC5"/>
    <w:rsid w:val="7A0707C0"/>
    <w:rsid w:val="7A08AEA5"/>
    <w:rsid w:val="7A0903A4"/>
    <w:rsid w:val="7A0B490E"/>
    <w:rsid w:val="7A0E3A09"/>
    <w:rsid w:val="7A193293"/>
    <w:rsid w:val="7A24AF29"/>
    <w:rsid w:val="7A308E69"/>
    <w:rsid w:val="7A35AC5D"/>
    <w:rsid w:val="7A3A48AA"/>
    <w:rsid w:val="7A4309F3"/>
    <w:rsid w:val="7A443EAE"/>
    <w:rsid w:val="7A464DA5"/>
    <w:rsid w:val="7A4CF10E"/>
    <w:rsid w:val="7A524CCC"/>
    <w:rsid w:val="7A5B38B8"/>
    <w:rsid w:val="7A5F21B5"/>
    <w:rsid w:val="7A614698"/>
    <w:rsid w:val="7A6188EF"/>
    <w:rsid w:val="7A63B733"/>
    <w:rsid w:val="7A787C13"/>
    <w:rsid w:val="7A95B05A"/>
    <w:rsid w:val="7A9A10B3"/>
    <w:rsid w:val="7A9E4073"/>
    <w:rsid w:val="7AA43D5C"/>
    <w:rsid w:val="7ABA089A"/>
    <w:rsid w:val="7ACF05ED"/>
    <w:rsid w:val="7AD17C0A"/>
    <w:rsid w:val="7AEA0EEE"/>
    <w:rsid w:val="7AEA7F9D"/>
    <w:rsid w:val="7AEFFA89"/>
    <w:rsid w:val="7AFF5A79"/>
    <w:rsid w:val="7AFF6D2A"/>
    <w:rsid w:val="7AFFC814"/>
    <w:rsid w:val="7B0F4A8D"/>
    <w:rsid w:val="7B0F825E"/>
    <w:rsid w:val="7B1691C5"/>
    <w:rsid w:val="7B1BFA17"/>
    <w:rsid w:val="7B294E14"/>
    <w:rsid w:val="7B298D7F"/>
    <w:rsid w:val="7B2F2862"/>
    <w:rsid w:val="7B434002"/>
    <w:rsid w:val="7B4911D4"/>
    <w:rsid w:val="7B4EAE5D"/>
    <w:rsid w:val="7B504A3D"/>
    <w:rsid w:val="7B55E6D9"/>
    <w:rsid w:val="7B5657DE"/>
    <w:rsid w:val="7B59D39B"/>
    <w:rsid w:val="7B5DD45F"/>
    <w:rsid w:val="7B636484"/>
    <w:rsid w:val="7B6675B3"/>
    <w:rsid w:val="7B741CEB"/>
    <w:rsid w:val="7B7DD33E"/>
    <w:rsid w:val="7B832898"/>
    <w:rsid w:val="7B87EC39"/>
    <w:rsid w:val="7B999155"/>
    <w:rsid w:val="7B9B5E8F"/>
    <w:rsid w:val="7B9EB135"/>
    <w:rsid w:val="7B9F0425"/>
    <w:rsid w:val="7BA262B1"/>
    <w:rsid w:val="7BAB1055"/>
    <w:rsid w:val="7BB33CE8"/>
    <w:rsid w:val="7BBDC691"/>
    <w:rsid w:val="7BBE5832"/>
    <w:rsid w:val="7BBEC5FA"/>
    <w:rsid w:val="7BC40836"/>
    <w:rsid w:val="7BC5E85D"/>
    <w:rsid w:val="7BC95F61"/>
    <w:rsid w:val="7BCBA734"/>
    <w:rsid w:val="7BCC5ECA"/>
    <w:rsid w:val="7BD0D1F1"/>
    <w:rsid w:val="7BD39843"/>
    <w:rsid w:val="7BD971AE"/>
    <w:rsid w:val="7BDEDA54"/>
    <w:rsid w:val="7BE70398"/>
    <w:rsid w:val="7BE7D552"/>
    <w:rsid w:val="7BF9145C"/>
    <w:rsid w:val="7BFB8718"/>
    <w:rsid w:val="7BFCBB0B"/>
    <w:rsid w:val="7BFDACCE"/>
    <w:rsid w:val="7C00FDAF"/>
    <w:rsid w:val="7C06C7B8"/>
    <w:rsid w:val="7C0D28E1"/>
    <w:rsid w:val="7C100B3D"/>
    <w:rsid w:val="7C124B9B"/>
    <w:rsid w:val="7C126F2E"/>
    <w:rsid w:val="7C14BEDA"/>
    <w:rsid w:val="7C2088E2"/>
    <w:rsid w:val="7C22749A"/>
    <w:rsid w:val="7C32E36C"/>
    <w:rsid w:val="7C3794A5"/>
    <w:rsid w:val="7C43B7B9"/>
    <w:rsid w:val="7C4CFD6F"/>
    <w:rsid w:val="7C501987"/>
    <w:rsid w:val="7C507CDF"/>
    <w:rsid w:val="7C520932"/>
    <w:rsid w:val="7C5479FA"/>
    <w:rsid w:val="7C55A597"/>
    <w:rsid w:val="7C695422"/>
    <w:rsid w:val="7C7022D5"/>
    <w:rsid w:val="7C7433B5"/>
    <w:rsid w:val="7C778E80"/>
    <w:rsid w:val="7C84464D"/>
    <w:rsid w:val="7C85FBEF"/>
    <w:rsid w:val="7CAB1AEE"/>
    <w:rsid w:val="7CAFDE07"/>
    <w:rsid w:val="7CB297E2"/>
    <w:rsid w:val="7CB3B920"/>
    <w:rsid w:val="7CBB37F7"/>
    <w:rsid w:val="7CBE4636"/>
    <w:rsid w:val="7CC5BE65"/>
    <w:rsid w:val="7CC5D25E"/>
    <w:rsid w:val="7CCBB088"/>
    <w:rsid w:val="7CCE4D53"/>
    <w:rsid w:val="7CD09B1A"/>
    <w:rsid w:val="7CD8C48F"/>
    <w:rsid w:val="7CE38C03"/>
    <w:rsid w:val="7CE41EFF"/>
    <w:rsid w:val="7CED7436"/>
    <w:rsid w:val="7CF0559C"/>
    <w:rsid w:val="7CFBE803"/>
    <w:rsid w:val="7CFC797C"/>
    <w:rsid w:val="7D026420"/>
    <w:rsid w:val="7D0433DD"/>
    <w:rsid w:val="7D08267B"/>
    <w:rsid w:val="7D18C15B"/>
    <w:rsid w:val="7D1A6ACD"/>
    <w:rsid w:val="7D22EC2F"/>
    <w:rsid w:val="7D23135B"/>
    <w:rsid w:val="7D23998B"/>
    <w:rsid w:val="7D23BC9A"/>
    <w:rsid w:val="7D261508"/>
    <w:rsid w:val="7D276621"/>
    <w:rsid w:val="7D32A858"/>
    <w:rsid w:val="7D3D8167"/>
    <w:rsid w:val="7D412348"/>
    <w:rsid w:val="7D46E32B"/>
    <w:rsid w:val="7D51CFD0"/>
    <w:rsid w:val="7D585143"/>
    <w:rsid w:val="7D62ABF2"/>
    <w:rsid w:val="7D675E8A"/>
    <w:rsid w:val="7D6ADED1"/>
    <w:rsid w:val="7D6F8C4E"/>
    <w:rsid w:val="7D7711EA"/>
    <w:rsid w:val="7D789212"/>
    <w:rsid w:val="7D7AAAB5"/>
    <w:rsid w:val="7D82D3F9"/>
    <w:rsid w:val="7D89C01B"/>
    <w:rsid w:val="7D9005E9"/>
    <w:rsid w:val="7D909478"/>
    <w:rsid w:val="7D974F11"/>
    <w:rsid w:val="7D976A43"/>
    <w:rsid w:val="7D9CC752"/>
    <w:rsid w:val="7DA0A091"/>
    <w:rsid w:val="7DA4F9F2"/>
    <w:rsid w:val="7DB8F28F"/>
    <w:rsid w:val="7DBA0E3D"/>
    <w:rsid w:val="7DBE44FB"/>
    <w:rsid w:val="7DCD69AA"/>
    <w:rsid w:val="7DD4012A"/>
    <w:rsid w:val="7DDBC07C"/>
    <w:rsid w:val="7DE36076"/>
    <w:rsid w:val="7DE3DFEA"/>
    <w:rsid w:val="7DE8CDC2"/>
    <w:rsid w:val="7DEDD993"/>
    <w:rsid w:val="7DF49CF6"/>
    <w:rsid w:val="7DF59915"/>
    <w:rsid w:val="7DF66B98"/>
    <w:rsid w:val="7E06CA42"/>
    <w:rsid w:val="7E09A94D"/>
    <w:rsid w:val="7E0F3C52"/>
    <w:rsid w:val="7E1700B5"/>
    <w:rsid w:val="7E1B9E1B"/>
    <w:rsid w:val="7E1D644A"/>
    <w:rsid w:val="7E200D75"/>
    <w:rsid w:val="7E29735D"/>
    <w:rsid w:val="7E2BF76F"/>
    <w:rsid w:val="7E3E19FF"/>
    <w:rsid w:val="7E437C74"/>
    <w:rsid w:val="7E440D0C"/>
    <w:rsid w:val="7E465B48"/>
    <w:rsid w:val="7E50B2AA"/>
    <w:rsid w:val="7E688D28"/>
    <w:rsid w:val="7E6AFC5E"/>
    <w:rsid w:val="7E74288B"/>
    <w:rsid w:val="7E7F49A3"/>
    <w:rsid w:val="7E802EB4"/>
    <w:rsid w:val="7E81907F"/>
    <w:rsid w:val="7E81CCD4"/>
    <w:rsid w:val="7E8265A4"/>
    <w:rsid w:val="7E8446A1"/>
    <w:rsid w:val="7E896CE1"/>
    <w:rsid w:val="7E8ACACE"/>
    <w:rsid w:val="7E8E7046"/>
    <w:rsid w:val="7E8F5051"/>
    <w:rsid w:val="7E90C7D5"/>
    <w:rsid w:val="7E91D9DC"/>
    <w:rsid w:val="7EB306B1"/>
    <w:rsid w:val="7EB7922D"/>
    <w:rsid w:val="7ECD7806"/>
    <w:rsid w:val="7ED189F1"/>
    <w:rsid w:val="7EDC1FC8"/>
    <w:rsid w:val="7EDC963A"/>
    <w:rsid w:val="7EDD1F77"/>
    <w:rsid w:val="7EDE2EFA"/>
    <w:rsid w:val="7EDF487F"/>
    <w:rsid w:val="7EE04D7F"/>
    <w:rsid w:val="7EE10586"/>
    <w:rsid w:val="7EE1280F"/>
    <w:rsid w:val="7EEC4F2D"/>
    <w:rsid w:val="7EF4D82E"/>
    <w:rsid w:val="7F01E44A"/>
    <w:rsid w:val="7F031DBC"/>
    <w:rsid w:val="7F03A4B7"/>
    <w:rsid w:val="7F067283"/>
    <w:rsid w:val="7F0E34D8"/>
    <w:rsid w:val="7F131D58"/>
    <w:rsid w:val="7F167B16"/>
    <w:rsid w:val="7F1F7614"/>
    <w:rsid w:val="7F1FE7C7"/>
    <w:rsid w:val="7F2452F4"/>
    <w:rsid w:val="7F2AD782"/>
    <w:rsid w:val="7F2ED784"/>
    <w:rsid w:val="7F36F45C"/>
    <w:rsid w:val="7F48A962"/>
    <w:rsid w:val="7F4BED36"/>
    <w:rsid w:val="7F4DE987"/>
    <w:rsid w:val="7F4FC7B6"/>
    <w:rsid w:val="7F509B1D"/>
    <w:rsid w:val="7F515BE9"/>
    <w:rsid w:val="7F7497C1"/>
    <w:rsid w:val="7F754A83"/>
    <w:rsid w:val="7F89A9F4"/>
    <w:rsid w:val="7F984317"/>
    <w:rsid w:val="7FA3EA18"/>
    <w:rsid w:val="7FA4025C"/>
    <w:rsid w:val="7FB01508"/>
    <w:rsid w:val="7FB9F5DF"/>
    <w:rsid w:val="7FC1BDE8"/>
    <w:rsid w:val="7FC381AD"/>
    <w:rsid w:val="7FCBAE02"/>
    <w:rsid w:val="7FD076C9"/>
    <w:rsid w:val="7FD172FE"/>
    <w:rsid w:val="7FD422DB"/>
    <w:rsid w:val="7FE3230C"/>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76F96"/>
  <w15:docId w15:val="{586EFC62-5804-48FD-8A19-11DA0DF48C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36A6"/>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unhideWhenUsed/>
    <w:qFormat/>
    <w:pPr>
      <w:keepNext/>
      <w:keepLines/>
      <w:spacing w:before="360" w:after="120"/>
      <w:outlineLvl w:val="1"/>
    </w:pPr>
    <w:rPr>
      <w:sz w:val="32"/>
      <w:szCs w:val="32"/>
    </w:rPr>
  </w:style>
  <w:style w:type="paragraph" w:styleId="Ttulo3">
    <w:name w:val="heading 3"/>
    <w:basedOn w:val="Normal"/>
    <w:next w:val="Normal"/>
    <w:uiPriority w:val="9"/>
    <w:unhideWhenUsed/>
    <w:qFormat/>
    <w:pPr>
      <w:keepNext/>
      <w:keepLines/>
      <w:spacing w:before="320" w:after="80"/>
      <w:outlineLvl w:val="2"/>
    </w:pPr>
    <w:rPr>
      <w:color w:val="434343"/>
      <w:sz w:val="28"/>
      <w:szCs w:val="28"/>
    </w:rPr>
  </w:style>
  <w:style w:type="paragraph" w:styleId="Ttulo4">
    <w:name w:val="heading 4"/>
    <w:basedOn w:val="Normal"/>
    <w:next w:val="Normal"/>
    <w:uiPriority w:val="9"/>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NormalTable0"/>
    <w:tblPr>
      <w:tblStyleRowBandSize w:val="1"/>
      <w:tblStyleColBandSize w:val="1"/>
      <w:tblCellMar>
        <w:top w:w="100" w:type="dxa"/>
        <w:left w:w="100" w:type="dxa"/>
        <w:bottom w:w="100" w:type="dxa"/>
        <w:right w:w="100" w:type="dxa"/>
      </w:tblCellMar>
    </w:tblPr>
  </w:style>
  <w:style w:type="table" w:customStyle="1" w:styleId="a0">
    <w:basedOn w:val="NormalTable0"/>
    <w:tblPr>
      <w:tblStyleRowBandSize w:val="1"/>
      <w:tblStyleColBandSize w:val="1"/>
      <w:tblCellMar>
        <w:top w:w="100" w:type="dxa"/>
        <w:left w:w="100" w:type="dxa"/>
        <w:bottom w:w="100" w:type="dxa"/>
        <w:right w:w="100" w:type="dxa"/>
      </w:tblCellMar>
    </w:tblPr>
  </w:style>
  <w:style w:type="table" w:styleId="Tablaconcuadrcula">
    <w:name w:val="Table Grid"/>
    <w:basedOn w:val="Tablanormal"/>
    <w:uiPriority w:val="59"/>
    <w:rsid w:val="00FB4123"/>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EncabezadoCar">
    <w:name w:val="Encabezado Car"/>
    <w:basedOn w:val="Fuentedeprrafopredeter"/>
    <w:link w:val="Encabezado"/>
    <w:uiPriority w:val="99"/>
  </w:style>
  <w:style w:type="paragraph" w:styleId="Encabezado">
    <w:name w:val="header"/>
    <w:basedOn w:val="Normal"/>
    <w:link w:val="EncabezadoCar"/>
    <w:uiPriority w:val="99"/>
    <w:unhideWhenUsed/>
    <w:pPr>
      <w:tabs>
        <w:tab w:val="center" w:pos="4680"/>
        <w:tab w:val="right" w:pos="9360"/>
      </w:tabs>
      <w:spacing w:line="240" w:lineRule="auto"/>
    </w:pPr>
  </w:style>
  <w:style w:type="paragraph" w:styleId="Piedepgina">
    <w:name w:val="footer"/>
    <w:basedOn w:val="Normal"/>
    <w:link w:val="PiedepginaCar"/>
    <w:uiPriority w:val="99"/>
    <w:unhideWhenUsed/>
    <w:rsid w:val="00020414"/>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020414"/>
  </w:style>
  <w:style w:type="character" w:styleId="Hipervnculo">
    <w:name w:val="Hyperlink"/>
    <w:basedOn w:val="Fuentedeprrafopredeter"/>
    <w:uiPriority w:val="99"/>
    <w:unhideWhenUsed/>
    <w:rsid w:val="00CE366A"/>
    <w:rPr>
      <w:color w:val="0000FF" w:themeColor="hyperlink"/>
      <w:u w:val="single"/>
    </w:rPr>
  </w:style>
  <w:style w:type="paragraph" w:styleId="TDC1">
    <w:name w:val="toc 1"/>
    <w:basedOn w:val="Normal"/>
    <w:next w:val="Normal"/>
    <w:autoRedefine/>
    <w:uiPriority w:val="39"/>
    <w:unhideWhenUsed/>
    <w:rsid w:val="00CE366A"/>
    <w:pPr>
      <w:spacing w:after="100"/>
    </w:pPr>
  </w:style>
  <w:style w:type="paragraph" w:styleId="TDC2">
    <w:name w:val="toc 2"/>
    <w:basedOn w:val="Normal"/>
    <w:next w:val="Normal"/>
    <w:autoRedefine/>
    <w:uiPriority w:val="39"/>
    <w:unhideWhenUsed/>
    <w:rsid w:val="00CE366A"/>
    <w:pPr>
      <w:spacing w:after="100"/>
      <w:ind w:left="220"/>
    </w:pPr>
  </w:style>
  <w:style w:type="paragraph" w:styleId="TDC3">
    <w:name w:val="toc 3"/>
    <w:basedOn w:val="Normal"/>
    <w:next w:val="Normal"/>
    <w:autoRedefine/>
    <w:uiPriority w:val="39"/>
    <w:unhideWhenUsed/>
    <w:rsid w:val="00CE366A"/>
    <w:pPr>
      <w:spacing w:after="100"/>
      <w:ind w:left="440"/>
    </w:pPr>
  </w:style>
  <w:style w:type="paragraph" w:styleId="TDC4">
    <w:name w:val="toc 4"/>
    <w:basedOn w:val="Normal"/>
    <w:next w:val="Normal"/>
    <w:autoRedefine/>
    <w:uiPriority w:val="39"/>
    <w:unhideWhenUsed/>
    <w:rsid w:val="00CE366A"/>
    <w:pPr>
      <w:spacing w:after="100"/>
      <w:ind w:left="660"/>
    </w:pPr>
  </w:style>
  <w:style w:type="paragraph" w:styleId="Prrafodelista">
    <w:name w:val="List Paragraph"/>
    <w:basedOn w:val="Normal"/>
    <w:uiPriority w:val="34"/>
    <w:qFormat/>
    <w:rsid w:val="00CE366A"/>
    <w:pPr>
      <w:ind w:left="720"/>
      <w:contextualSpacing/>
    </w:pPr>
  </w:style>
  <w:style w:type="table" w:styleId="Tablaconcuadrculaclara">
    <w:name w:val="Grid Table Light"/>
    <w:basedOn w:val="Tablanormal"/>
    <w:uiPriority w:val="40"/>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Refdecomentario">
    <w:name w:val="annotation reference"/>
    <w:basedOn w:val="Fuentedeprrafopredeter"/>
    <w:uiPriority w:val="99"/>
    <w:semiHidden/>
    <w:unhideWhenUsed/>
    <w:rsid w:val="00AE51EB"/>
    <w:rPr>
      <w:sz w:val="16"/>
      <w:szCs w:val="16"/>
    </w:rPr>
  </w:style>
  <w:style w:type="paragraph" w:styleId="Textocomentario">
    <w:name w:val="annotation text"/>
    <w:basedOn w:val="Normal"/>
    <w:link w:val="TextocomentarioCar"/>
    <w:uiPriority w:val="99"/>
    <w:semiHidden/>
    <w:unhideWhenUsed/>
    <w:rsid w:val="00AE51E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E51EB"/>
    <w:rPr>
      <w:sz w:val="20"/>
      <w:szCs w:val="20"/>
    </w:rPr>
  </w:style>
  <w:style w:type="paragraph" w:styleId="Asuntodelcomentario">
    <w:name w:val="annotation subject"/>
    <w:basedOn w:val="Textocomentario"/>
    <w:next w:val="Textocomentario"/>
    <w:link w:val="AsuntodelcomentarioCar"/>
    <w:uiPriority w:val="99"/>
    <w:semiHidden/>
    <w:unhideWhenUsed/>
    <w:rsid w:val="00AE51EB"/>
    <w:rPr>
      <w:b/>
      <w:bCs/>
    </w:rPr>
  </w:style>
  <w:style w:type="character" w:customStyle="1" w:styleId="AsuntodelcomentarioCar">
    <w:name w:val="Asunto del comentario Car"/>
    <w:basedOn w:val="TextocomentarioCar"/>
    <w:link w:val="Asuntodelcomentario"/>
    <w:uiPriority w:val="99"/>
    <w:semiHidden/>
    <w:rsid w:val="00AE51EB"/>
    <w:rPr>
      <w:b/>
      <w:bCs/>
      <w:sz w:val="20"/>
      <w:szCs w:val="20"/>
    </w:rPr>
  </w:style>
  <w:style w:type="paragraph" w:styleId="Revisin">
    <w:name w:val="Revision"/>
    <w:hidden/>
    <w:uiPriority w:val="99"/>
    <w:semiHidden/>
    <w:rsid w:val="009F79E1"/>
    <w:pPr>
      <w:spacing w:line="240" w:lineRule="auto"/>
    </w:pPr>
  </w:style>
  <w:style w:type="character" w:customStyle="1" w:styleId="normaltextrun">
    <w:name w:val="normaltextrun"/>
    <w:basedOn w:val="Fuentedeprrafopredeter"/>
    <w:rsid w:val="006C331B"/>
  </w:style>
  <w:style w:type="character" w:customStyle="1" w:styleId="eop">
    <w:name w:val="eop"/>
    <w:basedOn w:val="Fuentedeprrafopredeter"/>
    <w:rsid w:val="006C33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65493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hyperlink" Target="https://www.who.int/es/news-room/fact-sheets/detail/cardiovascular-diseases-(cvds)"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api.semanticscholar.org/CorpusID:203807104" TargetMode="External"/><Relationship Id="rId7" Type="http://schemas.openxmlformats.org/officeDocument/2006/relationships/image" Target="media/image1.png"/><Relationship Id="rId12" Type="http://schemas.openxmlformats.org/officeDocument/2006/relationships/image" Target="media/image5.jpeg"/><Relationship Id="rId17" Type="http://schemas.openxmlformats.org/officeDocument/2006/relationships/hyperlink" Target="https://www.who.int/es/news-room/fact-sheets/detail/cardiovascular-diseases-(cvds)" TargetMode="Externa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hyperlink" Target="https://www.radiologyinfo.org/es/info/angiocoroc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medlineplus.gov/spanish/coronaryarterydisease.html" TargetMode="External"/><Relationship Id="rId4" Type="http://schemas.openxmlformats.org/officeDocument/2006/relationships/webSettings" Target="webSettings.xml"/><Relationship Id="rId9" Type="http://schemas.openxmlformats.org/officeDocument/2006/relationships/hyperlink" Target="https://www.who.int/health-topics/cardiovascular-diseases/" TargetMode="External"/><Relationship Id="rId14" Type="http://schemas.openxmlformats.org/officeDocument/2006/relationships/image" Target="media/image7.jpeg"/><Relationship Id="rId22" Type="http://schemas.openxmlformats.org/officeDocument/2006/relationships/header" Target="header1.xml"/><Relationship Id="rId27"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46</Pages>
  <Words>9649</Words>
  <Characters>53072</Characters>
  <Application>Microsoft Office Word</Application>
  <DocSecurity>0</DocSecurity>
  <Lines>442</Lines>
  <Paragraphs>125</Paragraphs>
  <ScaleCrop>false</ScaleCrop>
  <Company/>
  <LinksUpToDate>false</LinksUpToDate>
  <CharactersWithSpaces>62596</CharactersWithSpaces>
  <SharedDoc>false</SharedDoc>
  <HLinks>
    <vt:vector size="288" baseType="variant">
      <vt:variant>
        <vt:i4>8257636</vt:i4>
      </vt:variant>
      <vt:variant>
        <vt:i4>270</vt:i4>
      </vt:variant>
      <vt:variant>
        <vt:i4>0</vt:i4>
      </vt:variant>
      <vt:variant>
        <vt:i4>5</vt:i4>
      </vt:variant>
      <vt:variant>
        <vt:lpwstr>https://api.semanticscholar.org/CorpusID:203807104</vt:lpwstr>
      </vt:variant>
      <vt:variant>
        <vt:lpwstr/>
      </vt:variant>
      <vt:variant>
        <vt:i4>1114116</vt:i4>
      </vt:variant>
      <vt:variant>
        <vt:i4>267</vt:i4>
      </vt:variant>
      <vt:variant>
        <vt:i4>0</vt:i4>
      </vt:variant>
      <vt:variant>
        <vt:i4>5</vt:i4>
      </vt:variant>
      <vt:variant>
        <vt:lpwstr>https://www.radiologyinfo.org/es/info/angiocoroct</vt:lpwstr>
      </vt:variant>
      <vt:variant>
        <vt:lpwstr/>
      </vt:variant>
      <vt:variant>
        <vt:i4>6291492</vt:i4>
      </vt:variant>
      <vt:variant>
        <vt:i4>264</vt:i4>
      </vt:variant>
      <vt:variant>
        <vt:i4>0</vt:i4>
      </vt:variant>
      <vt:variant>
        <vt:i4>5</vt:i4>
      </vt:variant>
      <vt:variant>
        <vt:lpwstr>https://medlineplus.gov/spanish/coronaryarterydisease.html</vt:lpwstr>
      </vt:variant>
      <vt:variant>
        <vt:lpwstr/>
      </vt:variant>
      <vt:variant>
        <vt:i4>7078014</vt:i4>
      </vt:variant>
      <vt:variant>
        <vt:i4>261</vt:i4>
      </vt:variant>
      <vt:variant>
        <vt:i4>0</vt:i4>
      </vt:variant>
      <vt:variant>
        <vt:i4>5</vt:i4>
      </vt:variant>
      <vt:variant>
        <vt:lpwstr>https://www.who.int/es/news-room/fact-sheets/detail/cardiovascular-diseases-(cvds)</vt:lpwstr>
      </vt:variant>
      <vt:variant>
        <vt:lpwstr/>
      </vt:variant>
      <vt:variant>
        <vt:i4>7078014</vt:i4>
      </vt:variant>
      <vt:variant>
        <vt:i4>258</vt:i4>
      </vt:variant>
      <vt:variant>
        <vt:i4>0</vt:i4>
      </vt:variant>
      <vt:variant>
        <vt:i4>5</vt:i4>
      </vt:variant>
      <vt:variant>
        <vt:lpwstr>https://www.who.int/es/news-room/fact-sheets/detail/cardiovascular-diseases-(cvds)</vt:lpwstr>
      </vt:variant>
      <vt:variant>
        <vt:lpwstr/>
      </vt:variant>
      <vt:variant>
        <vt:i4>5111848</vt:i4>
      </vt:variant>
      <vt:variant>
        <vt:i4>255</vt:i4>
      </vt:variant>
      <vt:variant>
        <vt:i4>0</vt:i4>
      </vt:variant>
      <vt:variant>
        <vt:i4>5</vt:i4>
      </vt:variant>
      <vt:variant>
        <vt:lpwstr>https://www.who.int/health-topics/cardiovascular-diseases/</vt:lpwstr>
      </vt:variant>
      <vt:variant>
        <vt:lpwstr>tab=tab_1</vt:lpwstr>
      </vt:variant>
      <vt:variant>
        <vt:i4>1376307</vt:i4>
      </vt:variant>
      <vt:variant>
        <vt:i4>248</vt:i4>
      </vt:variant>
      <vt:variant>
        <vt:i4>0</vt:i4>
      </vt:variant>
      <vt:variant>
        <vt:i4>5</vt:i4>
      </vt:variant>
      <vt:variant>
        <vt:lpwstr/>
      </vt:variant>
      <vt:variant>
        <vt:lpwstr>_Toc141806389</vt:lpwstr>
      </vt:variant>
      <vt:variant>
        <vt:i4>1376307</vt:i4>
      </vt:variant>
      <vt:variant>
        <vt:i4>242</vt:i4>
      </vt:variant>
      <vt:variant>
        <vt:i4>0</vt:i4>
      </vt:variant>
      <vt:variant>
        <vt:i4>5</vt:i4>
      </vt:variant>
      <vt:variant>
        <vt:lpwstr/>
      </vt:variant>
      <vt:variant>
        <vt:lpwstr>_Toc141806388</vt:lpwstr>
      </vt:variant>
      <vt:variant>
        <vt:i4>1376307</vt:i4>
      </vt:variant>
      <vt:variant>
        <vt:i4>236</vt:i4>
      </vt:variant>
      <vt:variant>
        <vt:i4>0</vt:i4>
      </vt:variant>
      <vt:variant>
        <vt:i4>5</vt:i4>
      </vt:variant>
      <vt:variant>
        <vt:lpwstr/>
      </vt:variant>
      <vt:variant>
        <vt:lpwstr>_Toc141806387</vt:lpwstr>
      </vt:variant>
      <vt:variant>
        <vt:i4>1376307</vt:i4>
      </vt:variant>
      <vt:variant>
        <vt:i4>230</vt:i4>
      </vt:variant>
      <vt:variant>
        <vt:i4>0</vt:i4>
      </vt:variant>
      <vt:variant>
        <vt:i4>5</vt:i4>
      </vt:variant>
      <vt:variant>
        <vt:lpwstr/>
      </vt:variant>
      <vt:variant>
        <vt:lpwstr>_Toc141806386</vt:lpwstr>
      </vt:variant>
      <vt:variant>
        <vt:i4>1376307</vt:i4>
      </vt:variant>
      <vt:variant>
        <vt:i4>224</vt:i4>
      </vt:variant>
      <vt:variant>
        <vt:i4>0</vt:i4>
      </vt:variant>
      <vt:variant>
        <vt:i4>5</vt:i4>
      </vt:variant>
      <vt:variant>
        <vt:lpwstr/>
      </vt:variant>
      <vt:variant>
        <vt:lpwstr>_Toc141806385</vt:lpwstr>
      </vt:variant>
      <vt:variant>
        <vt:i4>1376307</vt:i4>
      </vt:variant>
      <vt:variant>
        <vt:i4>218</vt:i4>
      </vt:variant>
      <vt:variant>
        <vt:i4>0</vt:i4>
      </vt:variant>
      <vt:variant>
        <vt:i4>5</vt:i4>
      </vt:variant>
      <vt:variant>
        <vt:lpwstr/>
      </vt:variant>
      <vt:variant>
        <vt:lpwstr>_Toc141806384</vt:lpwstr>
      </vt:variant>
      <vt:variant>
        <vt:i4>1376307</vt:i4>
      </vt:variant>
      <vt:variant>
        <vt:i4>212</vt:i4>
      </vt:variant>
      <vt:variant>
        <vt:i4>0</vt:i4>
      </vt:variant>
      <vt:variant>
        <vt:i4>5</vt:i4>
      </vt:variant>
      <vt:variant>
        <vt:lpwstr/>
      </vt:variant>
      <vt:variant>
        <vt:lpwstr>_Toc141806383</vt:lpwstr>
      </vt:variant>
      <vt:variant>
        <vt:i4>1376307</vt:i4>
      </vt:variant>
      <vt:variant>
        <vt:i4>206</vt:i4>
      </vt:variant>
      <vt:variant>
        <vt:i4>0</vt:i4>
      </vt:variant>
      <vt:variant>
        <vt:i4>5</vt:i4>
      </vt:variant>
      <vt:variant>
        <vt:lpwstr/>
      </vt:variant>
      <vt:variant>
        <vt:lpwstr>_Toc141806382</vt:lpwstr>
      </vt:variant>
      <vt:variant>
        <vt:i4>1376307</vt:i4>
      </vt:variant>
      <vt:variant>
        <vt:i4>200</vt:i4>
      </vt:variant>
      <vt:variant>
        <vt:i4>0</vt:i4>
      </vt:variant>
      <vt:variant>
        <vt:i4>5</vt:i4>
      </vt:variant>
      <vt:variant>
        <vt:lpwstr/>
      </vt:variant>
      <vt:variant>
        <vt:lpwstr>_Toc141806381</vt:lpwstr>
      </vt:variant>
      <vt:variant>
        <vt:i4>1376307</vt:i4>
      </vt:variant>
      <vt:variant>
        <vt:i4>194</vt:i4>
      </vt:variant>
      <vt:variant>
        <vt:i4>0</vt:i4>
      </vt:variant>
      <vt:variant>
        <vt:i4>5</vt:i4>
      </vt:variant>
      <vt:variant>
        <vt:lpwstr/>
      </vt:variant>
      <vt:variant>
        <vt:lpwstr>_Toc141806380</vt:lpwstr>
      </vt:variant>
      <vt:variant>
        <vt:i4>1703987</vt:i4>
      </vt:variant>
      <vt:variant>
        <vt:i4>188</vt:i4>
      </vt:variant>
      <vt:variant>
        <vt:i4>0</vt:i4>
      </vt:variant>
      <vt:variant>
        <vt:i4>5</vt:i4>
      </vt:variant>
      <vt:variant>
        <vt:lpwstr/>
      </vt:variant>
      <vt:variant>
        <vt:lpwstr>_Toc141806379</vt:lpwstr>
      </vt:variant>
      <vt:variant>
        <vt:i4>1703987</vt:i4>
      </vt:variant>
      <vt:variant>
        <vt:i4>182</vt:i4>
      </vt:variant>
      <vt:variant>
        <vt:i4>0</vt:i4>
      </vt:variant>
      <vt:variant>
        <vt:i4>5</vt:i4>
      </vt:variant>
      <vt:variant>
        <vt:lpwstr/>
      </vt:variant>
      <vt:variant>
        <vt:lpwstr>_Toc141806378</vt:lpwstr>
      </vt:variant>
      <vt:variant>
        <vt:i4>1703987</vt:i4>
      </vt:variant>
      <vt:variant>
        <vt:i4>176</vt:i4>
      </vt:variant>
      <vt:variant>
        <vt:i4>0</vt:i4>
      </vt:variant>
      <vt:variant>
        <vt:i4>5</vt:i4>
      </vt:variant>
      <vt:variant>
        <vt:lpwstr/>
      </vt:variant>
      <vt:variant>
        <vt:lpwstr>_Toc141806377</vt:lpwstr>
      </vt:variant>
      <vt:variant>
        <vt:i4>1703987</vt:i4>
      </vt:variant>
      <vt:variant>
        <vt:i4>170</vt:i4>
      </vt:variant>
      <vt:variant>
        <vt:i4>0</vt:i4>
      </vt:variant>
      <vt:variant>
        <vt:i4>5</vt:i4>
      </vt:variant>
      <vt:variant>
        <vt:lpwstr/>
      </vt:variant>
      <vt:variant>
        <vt:lpwstr>_Toc141806376</vt:lpwstr>
      </vt:variant>
      <vt:variant>
        <vt:i4>1703987</vt:i4>
      </vt:variant>
      <vt:variant>
        <vt:i4>164</vt:i4>
      </vt:variant>
      <vt:variant>
        <vt:i4>0</vt:i4>
      </vt:variant>
      <vt:variant>
        <vt:i4>5</vt:i4>
      </vt:variant>
      <vt:variant>
        <vt:lpwstr/>
      </vt:variant>
      <vt:variant>
        <vt:lpwstr>_Toc141806375</vt:lpwstr>
      </vt:variant>
      <vt:variant>
        <vt:i4>1703987</vt:i4>
      </vt:variant>
      <vt:variant>
        <vt:i4>158</vt:i4>
      </vt:variant>
      <vt:variant>
        <vt:i4>0</vt:i4>
      </vt:variant>
      <vt:variant>
        <vt:i4>5</vt:i4>
      </vt:variant>
      <vt:variant>
        <vt:lpwstr/>
      </vt:variant>
      <vt:variant>
        <vt:lpwstr>_Toc141806374</vt:lpwstr>
      </vt:variant>
      <vt:variant>
        <vt:i4>1703987</vt:i4>
      </vt:variant>
      <vt:variant>
        <vt:i4>152</vt:i4>
      </vt:variant>
      <vt:variant>
        <vt:i4>0</vt:i4>
      </vt:variant>
      <vt:variant>
        <vt:i4>5</vt:i4>
      </vt:variant>
      <vt:variant>
        <vt:lpwstr/>
      </vt:variant>
      <vt:variant>
        <vt:lpwstr>_Toc141806373</vt:lpwstr>
      </vt:variant>
      <vt:variant>
        <vt:i4>1703987</vt:i4>
      </vt:variant>
      <vt:variant>
        <vt:i4>146</vt:i4>
      </vt:variant>
      <vt:variant>
        <vt:i4>0</vt:i4>
      </vt:variant>
      <vt:variant>
        <vt:i4>5</vt:i4>
      </vt:variant>
      <vt:variant>
        <vt:lpwstr/>
      </vt:variant>
      <vt:variant>
        <vt:lpwstr>_Toc141806372</vt:lpwstr>
      </vt:variant>
      <vt:variant>
        <vt:i4>1703987</vt:i4>
      </vt:variant>
      <vt:variant>
        <vt:i4>140</vt:i4>
      </vt:variant>
      <vt:variant>
        <vt:i4>0</vt:i4>
      </vt:variant>
      <vt:variant>
        <vt:i4>5</vt:i4>
      </vt:variant>
      <vt:variant>
        <vt:lpwstr/>
      </vt:variant>
      <vt:variant>
        <vt:lpwstr>_Toc141806371</vt:lpwstr>
      </vt:variant>
      <vt:variant>
        <vt:i4>1703987</vt:i4>
      </vt:variant>
      <vt:variant>
        <vt:i4>134</vt:i4>
      </vt:variant>
      <vt:variant>
        <vt:i4>0</vt:i4>
      </vt:variant>
      <vt:variant>
        <vt:i4>5</vt:i4>
      </vt:variant>
      <vt:variant>
        <vt:lpwstr/>
      </vt:variant>
      <vt:variant>
        <vt:lpwstr>_Toc141806370</vt:lpwstr>
      </vt:variant>
      <vt:variant>
        <vt:i4>1769523</vt:i4>
      </vt:variant>
      <vt:variant>
        <vt:i4>128</vt:i4>
      </vt:variant>
      <vt:variant>
        <vt:i4>0</vt:i4>
      </vt:variant>
      <vt:variant>
        <vt:i4>5</vt:i4>
      </vt:variant>
      <vt:variant>
        <vt:lpwstr/>
      </vt:variant>
      <vt:variant>
        <vt:lpwstr>_Toc141806369</vt:lpwstr>
      </vt:variant>
      <vt:variant>
        <vt:i4>1769523</vt:i4>
      </vt:variant>
      <vt:variant>
        <vt:i4>122</vt:i4>
      </vt:variant>
      <vt:variant>
        <vt:i4>0</vt:i4>
      </vt:variant>
      <vt:variant>
        <vt:i4>5</vt:i4>
      </vt:variant>
      <vt:variant>
        <vt:lpwstr/>
      </vt:variant>
      <vt:variant>
        <vt:lpwstr>_Toc141806368</vt:lpwstr>
      </vt:variant>
      <vt:variant>
        <vt:i4>1769523</vt:i4>
      </vt:variant>
      <vt:variant>
        <vt:i4>116</vt:i4>
      </vt:variant>
      <vt:variant>
        <vt:i4>0</vt:i4>
      </vt:variant>
      <vt:variant>
        <vt:i4>5</vt:i4>
      </vt:variant>
      <vt:variant>
        <vt:lpwstr/>
      </vt:variant>
      <vt:variant>
        <vt:lpwstr>_Toc141806367</vt:lpwstr>
      </vt:variant>
      <vt:variant>
        <vt:i4>1769523</vt:i4>
      </vt:variant>
      <vt:variant>
        <vt:i4>110</vt:i4>
      </vt:variant>
      <vt:variant>
        <vt:i4>0</vt:i4>
      </vt:variant>
      <vt:variant>
        <vt:i4>5</vt:i4>
      </vt:variant>
      <vt:variant>
        <vt:lpwstr/>
      </vt:variant>
      <vt:variant>
        <vt:lpwstr>_Toc141806366</vt:lpwstr>
      </vt:variant>
      <vt:variant>
        <vt:i4>1769523</vt:i4>
      </vt:variant>
      <vt:variant>
        <vt:i4>104</vt:i4>
      </vt:variant>
      <vt:variant>
        <vt:i4>0</vt:i4>
      </vt:variant>
      <vt:variant>
        <vt:i4>5</vt:i4>
      </vt:variant>
      <vt:variant>
        <vt:lpwstr/>
      </vt:variant>
      <vt:variant>
        <vt:lpwstr>_Toc141806365</vt:lpwstr>
      </vt:variant>
      <vt:variant>
        <vt:i4>1769523</vt:i4>
      </vt:variant>
      <vt:variant>
        <vt:i4>98</vt:i4>
      </vt:variant>
      <vt:variant>
        <vt:i4>0</vt:i4>
      </vt:variant>
      <vt:variant>
        <vt:i4>5</vt:i4>
      </vt:variant>
      <vt:variant>
        <vt:lpwstr/>
      </vt:variant>
      <vt:variant>
        <vt:lpwstr>_Toc141806364</vt:lpwstr>
      </vt:variant>
      <vt:variant>
        <vt:i4>1769523</vt:i4>
      </vt:variant>
      <vt:variant>
        <vt:i4>92</vt:i4>
      </vt:variant>
      <vt:variant>
        <vt:i4>0</vt:i4>
      </vt:variant>
      <vt:variant>
        <vt:i4>5</vt:i4>
      </vt:variant>
      <vt:variant>
        <vt:lpwstr/>
      </vt:variant>
      <vt:variant>
        <vt:lpwstr>_Toc141806363</vt:lpwstr>
      </vt:variant>
      <vt:variant>
        <vt:i4>1769523</vt:i4>
      </vt:variant>
      <vt:variant>
        <vt:i4>86</vt:i4>
      </vt:variant>
      <vt:variant>
        <vt:i4>0</vt:i4>
      </vt:variant>
      <vt:variant>
        <vt:i4>5</vt:i4>
      </vt:variant>
      <vt:variant>
        <vt:lpwstr/>
      </vt:variant>
      <vt:variant>
        <vt:lpwstr>_Toc141806362</vt:lpwstr>
      </vt:variant>
      <vt:variant>
        <vt:i4>1769523</vt:i4>
      </vt:variant>
      <vt:variant>
        <vt:i4>80</vt:i4>
      </vt:variant>
      <vt:variant>
        <vt:i4>0</vt:i4>
      </vt:variant>
      <vt:variant>
        <vt:i4>5</vt:i4>
      </vt:variant>
      <vt:variant>
        <vt:lpwstr/>
      </vt:variant>
      <vt:variant>
        <vt:lpwstr>_Toc141806361</vt:lpwstr>
      </vt:variant>
      <vt:variant>
        <vt:i4>1769523</vt:i4>
      </vt:variant>
      <vt:variant>
        <vt:i4>74</vt:i4>
      </vt:variant>
      <vt:variant>
        <vt:i4>0</vt:i4>
      </vt:variant>
      <vt:variant>
        <vt:i4>5</vt:i4>
      </vt:variant>
      <vt:variant>
        <vt:lpwstr/>
      </vt:variant>
      <vt:variant>
        <vt:lpwstr>_Toc141806360</vt:lpwstr>
      </vt:variant>
      <vt:variant>
        <vt:i4>1572915</vt:i4>
      </vt:variant>
      <vt:variant>
        <vt:i4>68</vt:i4>
      </vt:variant>
      <vt:variant>
        <vt:i4>0</vt:i4>
      </vt:variant>
      <vt:variant>
        <vt:i4>5</vt:i4>
      </vt:variant>
      <vt:variant>
        <vt:lpwstr/>
      </vt:variant>
      <vt:variant>
        <vt:lpwstr>_Toc141806359</vt:lpwstr>
      </vt:variant>
      <vt:variant>
        <vt:i4>1572915</vt:i4>
      </vt:variant>
      <vt:variant>
        <vt:i4>62</vt:i4>
      </vt:variant>
      <vt:variant>
        <vt:i4>0</vt:i4>
      </vt:variant>
      <vt:variant>
        <vt:i4>5</vt:i4>
      </vt:variant>
      <vt:variant>
        <vt:lpwstr/>
      </vt:variant>
      <vt:variant>
        <vt:lpwstr>_Toc141806358</vt:lpwstr>
      </vt:variant>
      <vt:variant>
        <vt:i4>1572915</vt:i4>
      </vt:variant>
      <vt:variant>
        <vt:i4>56</vt:i4>
      </vt:variant>
      <vt:variant>
        <vt:i4>0</vt:i4>
      </vt:variant>
      <vt:variant>
        <vt:i4>5</vt:i4>
      </vt:variant>
      <vt:variant>
        <vt:lpwstr/>
      </vt:variant>
      <vt:variant>
        <vt:lpwstr>_Toc141806357</vt:lpwstr>
      </vt:variant>
      <vt:variant>
        <vt:i4>1572915</vt:i4>
      </vt:variant>
      <vt:variant>
        <vt:i4>50</vt:i4>
      </vt:variant>
      <vt:variant>
        <vt:i4>0</vt:i4>
      </vt:variant>
      <vt:variant>
        <vt:i4>5</vt:i4>
      </vt:variant>
      <vt:variant>
        <vt:lpwstr/>
      </vt:variant>
      <vt:variant>
        <vt:lpwstr>_Toc141806356</vt:lpwstr>
      </vt:variant>
      <vt:variant>
        <vt:i4>1572915</vt:i4>
      </vt:variant>
      <vt:variant>
        <vt:i4>44</vt:i4>
      </vt:variant>
      <vt:variant>
        <vt:i4>0</vt:i4>
      </vt:variant>
      <vt:variant>
        <vt:i4>5</vt:i4>
      </vt:variant>
      <vt:variant>
        <vt:lpwstr/>
      </vt:variant>
      <vt:variant>
        <vt:lpwstr>_Toc141806355</vt:lpwstr>
      </vt:variant>
      <vt:variant>
        <vt:i4>1572915</vt:i4>
      </vt:variant>
      <vt:variant>
        <vt:i4>38</vt:i4>
      </vt:variant>
      <vt:variant>
        <vt:i4>0</vt:i4>
      </vt:variant>
      <vt:variant>
        <vt:i4>5</vt:i4>
      </vt:variant>
      <vt:variant>
        <vt:lpwstr/>
      </vt:variant>
      <vt:variant>
        <vt:lpwstr>_Toc141806354</vt:lpwstr>
      </vt:variant>
      <vt:variant>
        <vt:i4>1572915</vt:i4>
      </vt:variant>
      <vt:variant>
        <vt:i4>32</vt:i4>
      </vt:variant>
      <vt:variant>
        <vt:i4>0</vt:i4>
      </vt:variant>
      <vt:variant>
        <vt:i4>5</vt:i4>
      </vt:variant>
      <vt:variant>
        <vt:lpwstr/>
      </vt:variant>
      <vt:variant>
        <vt:lpwstr>_Toc141806353</vt:lpwstr>
      </vt:variant>
      <vt:variant>
        <vt:i4>1572915</vt:i4>
      </vt:variant>
      <vt:variant>
        <vt:i4>26</vt:i4>
      </vt:variant>
      <vt:variant>
        <vt:i4>0</vt:i4>
      </vt:variant>
      <vt:variant>
        <vt:i4>5</vt:i4>
      </vt:variant>
      <vt:variant>
        <vt:lpwstr/>
      </vt:variant>
      <vt:variant>
        <vt:lpwstr>_Toc141806352</vt:lpwstr>
      </vt:variant>
      <vt:variant>
        <vt:i4>1572915</vt:i4>
      </vt:variant>
      <vt:variant>
        <vt:i4>20</vt:i4>
      </vt:variant>
      <vt:variant>
        <vt:i4>0</vt:i4>
      </vt:variant>
      <vt:variant>
        <vt:i4>5</vt:i4>
      </vt:variant>
      <vt:variant>
        <vt:lpwstr/>
      </vt:variant>
      <vt:variant>
        <vt:lpwstr>_Toc141806351</vt:lpwstr>
      </vt:variant>
      <vt:variant>
        <vt:i4>1572915</vt:i4>
      </vt:variant>
      <vt:variant>
        <vt:i4>14</vt:i4>
      </vt:variant>
      <vt:variant>
        <vt:i4>0</vt:i4>
      </vt:variant>
      <vt:variant>
        <vt:i4>5</vt:i4>
      </vt:variant>
      <vt:variant>
        <vt:lpwstr/>
      </vt:variant>
      <vt:variant>
        <vt:lpwstr>_Toc141806350</vt:lpwstr>
      </vt:variant>
      <vt:variant>
        <vt:i4>1638451</vt:i4>
      </vt:variant>
      <vt:variant>
        <vt:i4>8</vt:i4>
      </vt:variant>
      <vt:variant>
        <vt:i4>0</vt:i4>
      </vt:variant>
      <vt:variant>
        <vt:i4>5</vt:i4>
      </vt:variant>
      <vt:variant>
        <vt:lpwstr/>
      </vt:variant>
      <vt:variant>
        <vt:lpwstr>_Toc141806349</vt:lpwstr>
      </vt:variant>
      <vt:variant>
        <vt:i4>1638451</vt:i4>
      </vt:variant>
      <vt:variant>
        <vt:i4>2</vt:i4>
      </vt:variant>
      <vt:variant>
        <vt:i4>0</vt:i4>
      </vt:variant>
      <vt:variant>
        <vt:i4>5</vt:i4>
      </vt:variant>
      <vt:variant>
        <vt:lpwstr/>
      </vt:variant>
      <vt:variant>
        <vt:lpwstr>_Toc141806348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Sebastián Gómez Quintana</dc:creator>
  <cp:keywords/>
  <cp:lastModifiedBy>Castillo Ricardo</cp:lastModifiedBy>
  <cp:revision>2</cp:revision>
  <cp:lastPrinted>2023-08-20T02:14:00Z</cp:lastPrinted>
  <dcterms:created xsi:type="dcterms:W3CDTF">2024-05-01T21:14:00Z</dcterms:created>
  <dcterms:modified xsi:type="dcterms:W3CDTF">2024-05-01T21:14:00Z</dcterms:modified>
</cp:coreProperties>
</file>