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62A15" w14:textId="1B58D451" w:rsidR="00282138" w:rsidRDefault="00F228F6">
      <w:pPr>
        <w:widowControl w:val="0"/>
        <w:spacing w:line="48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45827A7A" wp14:editId="39A1683F">
            <wp:extent cx="2058839" cy="1401763"/>
            <wp:effectExtent l="0" t="0" r="0" b="0"/>
            <wp:docPr id="9" name="Imagen 9"/>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058839" cy="1401763"/>
                    </a:xfrm>
                    <a:prstGeom prst="rect">
                      <a:avLst/>
                    </a:prstGeom>
                    <a:ln/>
                  </pic:spPr>
                </pic:pic>
              </a:graphicData>
            </a:graphic>
          </wp:inline>
        </w:drawing>
      </w:r>
    </w:p>
    <w:p w14:paraId="3CA965BC" w14:textId="77777777" w:rsidR="00282138" w:rsidRDefault="00282138">
      <w:pPr>
        <w:widowControl w:val="0"/>
        <w:spacing w:line="480" w:lineRule="auto"/>
        <w:jc w:val="center"/>
        <w:rPr>
          <w:b/>
          <w:sz w:val="27"/>
          <w:szCs w:val="27"/>
        </w:rPr>
      </w:pPr>
    </w:p>
    <w:p w14:paraId="19B99F0C" w14:textId="119F6882" w:rsidR="00282138" w:rsidRDefault="00F228F6" w:rsidP="0A9026A9">
      <w:pPr>
        <w:widowControl w:val="0"/>
        <w:spacing w:line="480" w:lineRule="auto"/>
        <w:jc w:val="center"/>
        <w:rPr>
          <w:b/>
          <w:bCs/>
          <w:sz w:val="27"/>
          <w:szCs w:val="27"/>
        </w:rPr>
      </w:pPr>
      <w:r w:rsidRPr="0A9026A9">
        <w:rPr>
          <w:b/>
          <w:bCs/>
          <w:sz w:val="27"/>
          <w:szCs w:val="27"/>
        </w:rPr>
        <w:t>PREVALENCIA DE HÍGADO GRASO EN JÓVENES UNIVERSITARIOS DE LA UNIVERSIDAD DEL DESARROLLO ENTRE 18 Y 26 AÑOS, ENTRE LOS AÑOS 2022 Y 2023</w:t>
      </w:r>
    </w:p>
    <w:p w14:paraId="1023AF46" w14:textId="23A1C313" w:rsidR="0A9026A9" w:rsidRDefault="0A9026A9" w:rsidP="0A9026A9">
      <w:pPr>
        <w:widowControl w:val="0"/>
        <w:spacing w:line="480" w:lineRule="auto"/>
        <w:jc w:val="center"/>
        <w:rPr>
          <w:b/>
          <w:bCs/>
          <w:sz w:val="27"/>
          <w:szCs w:val="27"/>
        </w:rPr>
      </w:pPr>
    </w:p>
    <w:p w14:paraId="01174EFA" w14:textId="77777777" w:rsidR="00282138" w:rsidRDefault="00F228F6">
      <w:pPr>
        <w:widowControl w:val="0"/>
        <w:spacing w:line="480" w:lineRule="auto"/>
        <w:jc w:val="center"/>
        <w:rPr>
          <w:b/>
          <w:sz w:val="27"/>
          <w:szCs w:val="27"/>
        </w:rPr>
      </w:pPr>
      <w:r>
        <w:rPr>
          <w:b/>
          <w:sz w:val="27"/>
          <w:szCs w:val="27"/>
        </w:rPr>
        <w:t>POR: ANDREA ARANCIBIA O., MARÍA JOSEFINA GUILLARD H., VALENTINA ARANDA S.</w:t>
      </w:r>
    </w:p>
    <w:p w14:paraId="4FF6C1A2" w14:textId="126C7C85" w:rsidR="00282138" w:rsidRDefault="00282138">
      <w:pPr>
        <w:widowControl w:val="0"/>
        <w:spacing w:line="480" w:lineRule="auto"/>
        <w:rPr>
          <w:b/>
          <w:bCs/>
          <w:sz w:val="27"/>
          <w:szCs w:val="27"/>
        </w:rPr>
      </w:pPr>
    </w:p>
    <w:p w14:paraId="3C85863E" w14:textId="24221CAE" w:rsidR="00282138" w:rsidRDefault="00F228F6">
      <w:pPr>
        <w:widowControl w:val="0"/>
        <w:spacing w:line="480" w:lineRule="auto"/>
        <w:jc w:val="center"/>
        <w:rPr>
          <w:b/>
          <w:bCs/>
          <w:sz w:val="27"/>
          <w:szCs w:val="27"/>
        </w:rPr>
      </w:pPr>
      <w:r w:rsidRPr="0A9026A9">
        <w:rPr>
          <w:b/>
          <w:bCs/>
          <w:sz w:val="27"/>
          <w:szCs w:val="27"/>
        </w:rPr>
        <w:t>Seminario de Investigación presentado a la Facultad de Medicina de la Universidad del Desarrollo para optar al título profesional de Tecnólogo Médico con especialidad Bioanálisis Clínico, Hematología y Medicina Transfusional e Imagenología y Física Médica</w:t>
      </w:r>
    </w:p>
    <w:p w14:paraId="5F008A77" w14:textId="77777777" w:rsidR="00E62074" w:rsidRDefault="00E62074">
      <w:pPr>
        <w:widowControl w:val="0"/>
        <w:spacing w:line="480" w:lineRule="auto"/>
        <w:jc w:val="center"/>
        <w:rPr>
          <w:b/>
          <w:bCs/>
          <w:sz w:val="27"/>
          <w:szCs w:val="27"/>
        </w:rPr>
      </w:pPr>
    </w:p>
    <w:p w14:paraId="697BCF23" w14:textId="28479723" w:rsidR="00282138" w:rsidRDefault="00F228F6">
      <w:pPr>
        <w:widowControl w:val="0"/>
        <w:spacing w:line="480" w:lineRule="auto"/>
        <w:jc w:val="right"/>
        <w:rPr>
          <w:b/>
          <w:color w:val="FFFFFF"/>
          <w:sz w:val="21"/>
          <w:szCs w:val="21"/>
        </w:rPr>
      </w:pPr>
      <w:r>
        <w:rPr>
          <w:b/>
          <w:sz w:val="21"/>
          <w:szCs w:val="21"/>
        </w:rPr>
        <w:t xml:space="preserve">PROFESOR GUÍA: T.M. PABLO PÉREZ. PhD    </w:t>
      </w:r>
      <w:r>
        <w:rPr>
          <w:b/>
          <w:color w:val="FFFFFF"/>
          <w:sz w:val="21"/>
          <w:szCs w:val="21"/>
        </w:rPr>
        <w:t xml:space="preserve"> </w:t>
      </w:r>
    </w:p>
    <w:p w14:paraId="4DC67104" w14:textId="77777777" w:rsidR="00282138" w:rsidRDefault="00F228F6">
      <w:pPr>
        <w:widowControl w:val="0"/>
        <w:spacing w:line="480" w:lineRule="auto"/>
        <w:jc w:val="right"/>
        <w:rPr>
          <w:b/>
          <w:sz w:val="21"/>
          <w:szCs w:val="21"/>
        </w:rPr>
      </w:pPr>
      <w:r>
        <w:rPr>
          <w:b/>
          <w:sz w:val="21"/>
          <w:szCs w:val="21"/>
        </w:rPr>
        <w:t>ASESORES METODOLÓGICOS: T.M. RICARDO CASTILLO V.</w:t>
      </w:r>
    </w:p>
    <w:p w14:paraId="50EA9798" w14:textId="77777777" w:rsidR="00282138" w:rsidRDefault="00F228F6">
      <w:pPr>
        <w:widowControl w:val="0"/>
        <w:spacing w:line="480" w:lineRule="auto"/>
        <w:jc w:val="right"/>
        <w:rPr>
          <w:b/>
          <w:sz w:val="21"/>
          <w:szCs w:val="21"/>
        </w:rPr>
      </w:pPr>
      <w:r>
        <w:rPr>
          <w:b/>
          <w:sz w:val="21"/>
          <w:szCs w:val="21"/>
        </w:rPr>
        <w:t xml:space="preserve">                                               T.M. VALESKA MILOSEVICH</w:t>
      </w:r>
    </w:p>
    <w:p w14:paraId="52C686B2" w14:textId="77777777" w:rsidR="00282138" w:rsidRDefault="00282138">
      <w:pPr>
        <w:widowControl w:val="0"/>
        <w:spacing w:line="480" w:lineRule="auto"/>
        <w:jc w:val="center"/>
        <w:rPr>
          <w:b/>
          <w:sz w:val="25"/>
          <w:szCs w:val="25"/>
        </w:rPr>
      </w:pPr>
    </w:p>
    <w:p w14:paraId="252A4AC2" w14:textId="4DCCBE75" w:rsidR="00282138" w:rsidRDefault="00F228F6" w:rsidP="31A5B08A">
      <w:pPr>
        <w:widowControl w:val="0"/>
        <w:spacing w:line="480" w:lineRule="auto"/>
        <w:jc w:val="center"/>
        <w:rPr>
          <w:b/>
          <w:bCs/>
          <w:sz w:val="23"/>
          <w:szCs w:val="23"/>
        </w:rPr>
      </w:pPr>
      <w:r w:rsidRPr="31A5B08A">
        <w:rPr>
          <w:b/>
          <w:bCs/>
          <w:sz w:val="23"/>
          <w:szCs w:val="23"/>
        </w:rPr>
        <w:t>JUNIO, 2023</w:t>
      </w:r>
    </w:p>
    <w:p w14:paraId="6282C420" w14:textId="27212FEF" w:rsidR="00282138" w:rsidRDefault="00F228F6">
      <w:pPr>
        <w:widowControl w:val="0"/>
        <w:spacing w:line="480" w:lineRule="auto"/>
        <w:jc w:val="center"/>
        <w:rPr>
          <w:b/>
          <w:sz w:val="23"/>
          <w:szCs w:val="23"/>
        </w:rPr>
        <w:sectPr w:rsidR="00282138" w:rsidSect="005839CA">
          <w:headerReference w:type="default" r:id="rId12"/>
          <w:footerReference w:type="default" r:id="rId13"/>
          <w:headerReference w:type="first" r:id="rId14"/>
          <w:footerReference w:type="first" r:id="rId15"/>
          <w:pgSz w:w="11909" w:h="16834"/>
          <w:pgMar w:top="1440" w:right="1440" w:bottom="1440" w:left="1440" w:header="720" w:footer="720" w:gutter="0"/>
          <w:pgNumType w:start="1"/>
          <w:cols w:space="720"/>
          <w:titlePg/>
        </w:sectPr>
      </w:pPr>
      <w:r>
        <w:rPr>
          <w:b/>
          <w:sz w:val="23"/>
          <w:szCs w:val="23"/>
        </w:rPr>
        <w:t>SANTIAGO</w:t>
      </w:r>
    </w:p>
    <w:p w14:paraId="4DAADCAF" w14:textId="70B82B72" w:rsidR="00282138" w:rsidRDefault="00282138" w:rsidP="007733CF">
      <w:pPr>
        <w:pStyle w:val="Ttulo1"/>
        <w:keepNext w:val="0"/>
        <w:keepLines w:val="0"/>
        <w:widowControl w:val="0"/>
        <w:spacing w:before="60" w:after="0" w:line="480" w:lineRule="auto"/>
        <w:rPr>
          <w:rFonts w:ascii="Times New Roman" w:eastAsia="Times New Roman" w:hAnsi="Times New Roman" w:cs="Times New Roman"/>
          <w:b/>
          <w:sz w:val="24"/>
          <w:szCs w:val="24"/>
        </w:rPr>
      </w:pPr>
    </w:p>
    <w:p w14:paraId="2EE11658" w14:textId="77777777" w:rsidR="00282138" w:rsidRDefault="00282138">
      <w:pPr>
        <w:jc w:val="both"/>
        <w:rPr>
          <w:rFonts w:ascii="Times New Roman" w:eastAsia="Times New Roman" w:hAnsi="Times New Roman" w:cs="Times New Roman"/>
          <w:i/>
          <w:sz w:val="24"/>
          <w:szCs w:val="24"/>
        </w:rPr>
      </w:pPr>
    </w:p>
    <w:p w14:paraId="0C22EF9C" w14:textId="77777777" w:rsidR="00282138" w:rsidRDefault="00282138">
      <w:pPr>
        <w:jc w:val="both"/>
        <w:rPr>
          <w:rFonts w:ascii="Times New Roman" w:eastAsia="Times New Roman" w:hAnsi="Times New Roman" w:cs="Times New Roman"/>
          <w:i/>
          <w:sz w:val="24"/>
          <w:szCs w:val="24"/>
        </w:rPr>
      </w:pPr>
    </w:p>
    <w:p w14:paraId="334EEBA5" w14:textId="77777777" w:rsidR="00282138" w:rsidRDefault="00282138">
      <w:pPr>
        <w:jc w:val="both"/>
        <w:rPr>
          <w:rFonts w:ascii="Times New Roman" w:eastAsia="Times New Roman" w:hAnsi="Times New Roman" w:cs="Times New Roman"/>
          <w:i/>
          <w:sz w:val="24"/>
          <w:szCs w:val="24"/>
        </w:rPr>
      </w:pPr>
    </w:p>
    <w:p w14:paraId="75B2E6B7" w14:textId="77777777" w:rsidR="00282138" w:rsidRDefault="00282138">
      <w:pPr>
        <w:jc w:val="both"/>
        <w:rPr>
          <w:rFonts w:ascii="Times New Roman" w:eastAsia="Times New Roman" w:hAnsi="Times New Roman" w:cs="Times New Roman"/>
          <w:i/>
          <w:sz w:val="24"/>
          <w:szCs w:val="24"/>
        </w:rPr>
      </w:pPr>
    </w:p>
    <w:p w14:paraId="6B49E926" w14:textId="77777777" w:rsidR="00282138" w:rsidRDefault="00282138">
      <w:pPr>
        <w:jc w:val="both"/>
        <w:rPr>
          <w:rFonts w:ascii="Times New Roman" w:eastAsia="Times New Roman" w:hAnsi="Times New Roman" w:cs="Times New Roman"/>
          <w:i/>
          <w:sz w:val="24"/>
          <w:szCs w:val="24"/>
        </w:rPr>
      </w:pPr>
    </w:p>
    <w:p w14:paraId="0D823B96" w14:textId="77777777" w:rsidR="00282138" w:rsidRDefault="00282138">
      <w:pPr>
        <w:jc w:val="both"/>
        <w:rPr>
          <w:rFonts w:ascii="Times New Roman" w:eastAsia="Times New Roman" w:hAnsi="Times New Roman" w:cs="Times New Roman"/>
          <w:i/>
          <w:sz w:val="24"/>
          <w:szCs w:val="24"/>
        </w:rPr>
      </w:pPr>
    </w:p>
    <w:p w14:paraId="5834A8CE" w14:textId="77777777" w:rsidR="00282138" w:rsidRDefault="00282138">
      <w:pPr>
        <w:jc w:val="both"/>
        <w:rPr>
          <w:rFonts w:ascii="Times New Roman" w:eastAsia="Times New Roman" w:hAnsi="Times New Roman" w:cs="Times New Roman"/>
          <w:i/>
          <w:sz w:val="24"/>
          <w:szCs w:val="24"/>
        </w:rPr>
      </w:pPr>
    </w:p>
    <w:p w14:paraId="773CD354" w14:textId="77777777" w:rsidR="00282138" w:rsidRDefault="00282138">
      <w:pPr>
        <w:jc w:val="both"/>
        <w:rPr>
          <w:rFonts w:ascii="Times New Roman" w:eastAsia="Times New Roman" w:hAnsi="Times New Roman" w:cs="Times New Roman"/>
          <w:i/>
          <w:sz w:val="24"/>
          <w:szCs w:val="24"/>
        </w:rPr>
      </w:pPr>
    </w:p>
    <w:p w14:paraId="73843E51" w14:textId="77777777" w:rsidR="00282138" w:rsidRDefault="00282138">
      <w:pPr>
        <w:jc w:val="both"/>
        <w:rPr>
          <w:rFonts w:ascii="Times New Roman" w:eastAsia="Times New Roman" w:hAnsi="Times New Roman" w:cs="Times New Roman"/>
          <w:i/>
          <w:sz w:val="24"/>
          <w:szCs w:val="24"/>
        </w:rPr>
      </w:pPr>
    </w:p>
    <w:p w14:paraId="33578C8F" w14:textId="77777777" w:rsidR="00282138" w:rsidRDefault="00282138">
      <w:pPr>
        <w:jc w:val="both"/>
        <w:rPr>
          <w:rFonts w:ascii="Times New Roman" w:eastAsia="Times New Roman" w:hAnsi="Times New Roman" w:cs="Times New Roman"/>
          <w:i/>
          <w:sz w:val="24"/>
          <w:szCs w:val="24"/>
        </w:rPr>
      </w:pPr>
    </w:p>
    <w:p w14:paraId="40B8096A" w14:textId="77777777" w:rsidR="00282138" w:rsidRDefault="00282138">
      <w:pPr>
        <w:jc w:val="both"/>
        <w:rPr>
          <w:rFonts w:ascii="Times New Roman" w:eastAsia="Times New Roman" w:hAnsi="Times New Roman" w:cs="Times New Roman"/>
          <w:i/>
          <w:sz w:val="24"/>
          <w:szCs w:val="24"/>
        </w:rPr>
      </w:pPr>
    </w:p>
    <w:p w14:paraId="6F4DFB93" w14:textId="77777777" w:rsidR="00282138" w:rsidRDefault="00282138">
      <w:pPr>
        <w:jc w:val="both"/>
        <w:rPr>
          <w:rFonts w:ascii="Times New Roman" w:eastAsia="Times New Roman" w:hAnsi="Times New Roman" w:cs="Times New Roman"/>
          <w:i/>
          <w:sz w:val="24"/>
          <w:szCs w:val="24"/>
        </w:rPr>
      </w:pPr>
    </w:p>
    <w:p w14:paraId="1DB92EF7" w14:textId="77777777" w:rsidR="00282138" w:rsidRDefault="00282138">
      <w:pPr>
        <w:jc w:val="both"/>
        <w:rPr>
          <w:rFonts w:ascii="Times New Roman" w:eastAsia="Times New Roman" w:hAnsi="Times New Roman" w:cs="Times New Roman"/>
          <w:i/>
          <w:sz w:val="24"/>
          <w:szCs w:val="24"/>
        </w:rPr>
      </w:pPr>
    </w:p>
    <w:p w14:paraId="644B773F" w14:textId="77777777" w:rsidR="00282138" w:rsidRDefault="00282138">
      <w:pPr>
        <w:jc w:val="both"/>
        <w:rPr>
          <w:rFonts w:ascii="Times New Roman" w:eastAsia="Times New Roman" w:hAnsi="Times New Roman" w:cs="Times New Roman"/>
          <w:i/>
          <w:sz w:val="24"/>
          <w:szCs w:val="24"/>
        </w:rPr>
      </w:pPr>
    </w:p>
    <w:p w14:paraId="3E2A8A99" w14:textId="77777777" w:rsidR="00282138" w:rsidRDefault="00282138">
      <w:pPr>
        <w:jc w:val="both"/>
        <w:rPr>
          <w:rFonts w:ascii="Times New Roman" w:eastAsia="Times New Roman" w:hAnsi="Times New Roman" w:cs="Times New Roman"/>
          <w:i/>
          <w:sz w:val="24"/>
          <w:szCs w:val="24"/>
        </w:rPr>
      </w:pPr>
    </w:p>
    <w:p w14:paraId="0113D9D7" w14:textId="77777777" w:rsidR="00282138" w:rsidRDefault="00282138">
      <w:pPr>
        <w:jc w:val="both"/>
        <w:rPr>
          <w:rFonts w:ascii="Times New Roman" w:eastAsia="Times New Roman" w:hAnsi="Times New Roman" w:cs="Times New Roman"/>
          <w:i/>
          <w:sz w:val="24"/>
          <w:szCs w:val="24"/>
        </w:rPr>
      </w:pPr>
    </w:p>
    <w:p w14:paraId="7198C0CE" w14:textId="77777777" w:rsidR="00282138" w:rsidRDefault="00282138">
      <w:pPr>
        <w:jc w:val="both"/>
        <w:rPr>
          <w:rFonts w:ascii="Times New Roman" w:eastAsia="Times New Roman" w:hAnsi="Times New Roman" w:cs="Times New Roman"/>
          <w:i/>
          <w:sz w:val="24"/>
          <w:szCs w:val="24"/>
        </w:rPr>
      </w:pPr>
    </w:p>
    <w:p w14:paraId="0C29856B" w14:textId="77777777" w:rsidR="00282138" w:rsidRDefault="00282138">
      <w:pPr>
        <w:jc w:val="both"/>
        <w:rPr>
          <w:rFonts w:ascii="Times New Roman" w:eastAsia="Times New Roman" w:hAnsi="Times New Roman" w:cs="Times New Roman"/>
          <w:i/>
          <w:sz w:val="24"/>
          <w:szCs w:val="24"/>
        </w:rPr>
      </w:pPr>
    </w:p>
    <w:p w14:paraId="2FF00C26" w14:textId="77777777" w:rsidR="00282138" w:rsidRDefault="00282138">
      <w:pPr>
        <w:jc w:val="both"/>
        <w:rPr>
          <w:rFonts w:ascii="Times New Roman" w:eastAsia="Times New Roman" w:hAnsi="Times New Roman" w:cs="Times New Roman"/>
          <w:i/>
          <w:sz w:val="24"/>
          <w:szCs w:val="24"/>
        </w:rPr>
      </w:pPr>
    </w:p>
    <w:p w14:paraId="270EE313" w14:textId="77777777" w:rsidR="00282138" w:rsidRDefault="00282138">
      <w:pPr>
        <w:jc w:val="both"/>
        <w:rPr>
          <w:rFonts w:ascii="Times New Roman" w:eastAsia="Times New Roman" w:hAnsi="Times New Roman" w:cs="Times New Roman"/>
          <w:i/>
          <w:sz w:val="24"/>
          <w:szCs w:val="24"/>
        </w:rPr>
      </w:pPr>
    </w:p>
    <w:p w14:paraId="012A1E82" w14:textId="77777777" w:rsidR="00282138" w:rsidRDefault="00282138">
      <w:pPr>
        <w:jc w:val="both"/>
        <w:rPr>
          <w:rFonts w:ascii="Times New Roman" w:eastAsia="Times New Roman" w:hAnsi="Times New Roman" w:cs="Times New Roman"/>
          <w:i/>
          <w:sz w:val="24"/>
          <w:szCs w:val="24"/>
        </w:rPr>
      </w:pPr>
    </w:p>
    <w:p w14:paraId="47E10318" w14:textId="77777777" w:rsidR="00282138" w:rsidRDefault="00282138">
      <w:pPr>
        <w:jc w:val="both"/>
        <w:rPr>
          <w:rFonts w:ascii="Times New Roman" w:eastAsia="Times New Roman" w:hAnsi="Times New Roman" w:cs="Times New Roman"/>
          <w:i/>
          <w:sz w:val="24"/>
          <w:szCs w:val="24"/>
        </w:rPr>
      </w:pPr>
    </w:p>
    <w:p w14:paraId="1E408D75" w14:textId="77777777" w:rsidR="00282138" w:rsidRDefault="00282138">
      <w:pPr>
        <w:jc w:val="both"/>
        <w:rPr>
          <w:rFonts w:ascii="Times New Roman" w:eastAsia="Times New Roman" w:hAnsi="Times New Roman" w:cs="Times New Roman"/>
          <w:i/>
          <w:sz w:val="24"/>
          <w:szCs w:val="24"/>
        </w:rPr>
      </w:pPr>
    </w:p>
    <w:p w14:paraId="2D7F895D" w14:textId="77777777" w:rsidR="00282138" w:rsidRDefault="00282138">
      <w:pPr>
        <w:jc w:val="both"/>
        <w:rPr>
          <w:rFonts w:ascii="Times New Roman" w:eastAsia="Times New Roman" w:hAnsi="Times New Roman" w:cs="Times New Roman"/>
          <w:i/>
          <w:sz w:val="24"/>
          <w:szCs w:val="24"/>
        </w:rPr>
      </w:pPr>
    </w:p>
    <w:p w14:paraId="10C56FAF" w14:textId="77777777" w:rsidR="00282138" w:rsidRDefault="00282138">
      <w:pPr>
        <w:jc w:val="both"/>
        <w:rPr>
          <w:rFonts w:ascii="Times New Roman" w:eastAsia="Times New Roman" w:hAnsi="Times New Roman" w:cs="Times New Roman"/>
          <w:i/>
          <w:sz w:val="24"/>
          <w:szCs w:val="24"/>
        </w:rPr>
      </w:pPr>
    </w:p>
    <w:p w14:paraId="015A3736" w14:textId="77777777" w:rsidR="00282138" w:rsidRDefault="00282138">
      <w:pPr>
        <w:jc w:val="both"/>
        <w:rPr>
          <w:rFonts w:ascii="Times New Roman" w:eastAsia="Times New Roman" w:hAnsi="Times New Roman" w:cs="Times New Roman"/>
          <w:i/>
          <w:sz w:val="24"/>
          <w:szCs w:val="24"/>
        </w:rPr>
      </w:pPr>
    </w:p>
    <w:p w14:paraId="7D04D3A7" w14:textId="77777777" w:rsidR="00282138" w:rsidRDefault="00282138">
      <w:pPr>
        <w:jc w:val="both"/>
        <w:rPr>
          <w:rFonts w:ascii="Times New Roman" w:eastAsia="Times New Roman" w:hAnsi="Times New Roman" w:cs="Times New Roman"/>
          <w:i/>
          <w:sz w:val="24"/>
          <w:szCs w:val="24"/>
        </w:rPr>
      </w:pPr>
    </w:p>
    <w:p w14:paraId="55C422BD" w14:textId="3AA08196" w:rsidR="00282138" w:rsidRDefault="00282138">
      <w:pPr>
        <w:jc w:val="both"/>
        <w:rPr>
          <w:rFonts w:ascii="Times New Roman" w:eastAsia="Times New Roman" w:hAnsi="Times New Roman" w:cs="Times New Roman"/>
          <w:i/>
          <w:iCs/>
          <w:sz w:val="24"/>
          <w:szCs w:val="24"/>
        </w:rPr>
      </w:pPr>
    </w:p>
    <w:p w14:paraId="4E37C843" w14:textId="5FF357FA" w:rsidR="5E020541" w:rsidRDefault="5E020541" w:rsidP="5E020541">
      <w:pPr>
        <w:jc w:val="both"/>
        <w:rPr>
          <w:rFonts w:ascii="Times New Roman" w:eastAsia="Times New Roman" w:hAnsi="Times New Roman" w:cs="Times New Roman"/>
          <w:i/>
          <w:iCs/>
          <w:sz w:val="24"/>
          <w:szCs w:val="24"/>
        </w:rPr>
      </w:pPr>
    </w:p>
    <w:p w14:paraId="60759AF4" w14:textId="77777777" w:rsidR="00282138" w:rsidRDefault="00282138">
      <w:pPr>
        <w:jc w:val="both"/>
        <w:rPr>
          <w:rFonts w:ascii="Times New Roman" w:eastAsia="Times New Roman" w:hAnsi="Times New Roman" w:cs="Times New Roman"/>
          <w:i/>
          <w:sz w:val="24"/>
          <w:szCs w:val="24"/>
        </w:rPr>
      </w:pPr>
    </w:p>
    <w:p w14:paraId="1AC66ADE" w14:textId="77777777" w:rsidR="00282138" w:rsidRDefault="00282138">
      <w:pPr>
        <w:jc w:val="both"/>
        <w:rPr>
          <w:rFonts w:ascii="Times New Roman" w:eastAsia="Times New Roman" w:hAnsi="Times New Roman" w:cs="Times New Roman"/>
          <w:i/>
          <w:sz w:val="24"/>
          <w:szCs w:val="24"/>
        </w:rPr>
      </w:pPr>
    </w:p>
    <w:p w14:paraId="48FE9386" w14:textId="77777777" w:rsidR="00282138" w:rsidRDefault="00F228F6">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Este trabajo de investigación está dedicado cordialmente a todos nuestros profesores y profesionales que ayudaron a nuestro rendimiento académico y personal durante estos cinco años de carrera. </w:t>
      </w:r>
    </w:p>
    <w:p w14:paraId="696E6374" w14:textId="70C5A4A8" w:rsidR="00282138" w:rsidRDefault="00F228F6">
      <w:pPr>
        <w:spacing w:line="480" w:lineRule="auto"/>
        <w:jc w:val="both"/>
      </w:pPr>
      <w:r w:rsidRPr="5E020541">
        <w:rPr>
          <w:rFonts w:ascii="Times New Roman" w:eastAsia="Times New Roman" w:hAnsi="Times New Roman" w:cs="Times New Roman"/>
          <w:i/>
          <w:iCs/>
          <w:sz w:val="24"/>
          <w:szCs w:val="24"/>
        </w:rPr>
        <w:t xml:space="preserve">También consagrar este proyecto a nosotras, ya que, se logró con éxito forjar un pensamiento crítico y un avance profesional en la metodología de la investigación. </w:t>
      </w:r>
    </w:p>
    <w:p w14:paraId="024AFFAD" w14:textId="4D94CD65" w:rsidR="5E020541" w:rsidRDefault="5E020541">
      <w:r>
        <w:br w:type="page"/>
      </w:r>
    </w:p>
    <w:p w14:paraId="4AEA48EF" w14:textId="4A5951A8" w:rsidR="00282138" w:rsidRDefault="00282138" w:rsidP="00E62074">
      <w:pPr>
        <w:pStyle w:val="Ttulo1"/>
        <w:keepNext w:val="0"/>
        <w:keepLines w:val="0"/>
        <w:widowControl w:val="0"/>
        <w:spacing w:before="60" w:after="0" w:line="480" w:lineRule="auto"/>
        <w:rPr>
          <w:rFonts w:ascii="Times New Roman" w:eastAsia="Times New Roman" w:hAnsi="Times New Roman" w:cs="Times New Roman"/>
          <w:b/>
          <w:sz w:val="24"/>
          <w:szCs w:val="24"/>
        </w:rPr>
      </w:pPr>
    </w:p>
    <w:p w14:paraId="18FCD2F7" w14:textId="77777777" w:rsidR="00282138" w:rsidRDefault="00282138">
      <w:pPr>
        <w:spacing w:line="480" w:lineRule="auto"/>
        <w:jc w:val="both"/>
        <w:rPr>
          <w:rFonts w:ascii="Times New Roman" w:eastAsia="Times New Roman" w:hAnsi="Times New Roman" w:cs="Times New Roman"/>
          <w:i/>
          <w:sz w:val="24"/>
          <w:szCs w:val="24"/>
        </w:rPr>
      </w:pPr>
    </w:p>
    <w:p w14:paraId="363614EA" w14:textId="77777777" w:rsidR="00282138" w:rsidRDefault="00282138">
      <w:pPr>
        <w:spacing w:line="480" w:lineRule="auto"/>
        <w:jc w:val="both"/>
        <w:rPr>
          <w:rFonts w:ascii="Times New Roman" w:eastAsia="Times New Roman" w:hAnsi="Times New Roman" w:cs="Times New Roman"/>
          <w:i/>
          <w:sz w:val="24"/>
          <w:szCs w:val="24"/>
        </w:rPr>
      </w:pPr>
    </w:p>
    <w:p w14:paraId="53CD1DEA" w14:textId="77777777" w:rsidR="00282138" w:rsidRDefault="00282138">
      <w:pPr>
        <w:spacing w:line="480" w:lineRule="auto"/>
        <w:jc w:val="both"/>
        <w:rPr>
          <w:rFonts w:ascii="Times New Roman" w:eastAsia="Times New Roman" w:hAnsi="Times New Roman" w:cs="Times New Roman"/>
          <w:i/>
          <w:sz w:val="24"/>
          <w:szCs w:val="24"/>
        </w:rPr>
      </w:pPr>
    </w:p>
    <w:p w14:paraId="7F0169BA" w14:textId="77777777" w:rsidR="00282138" w:rsidRDefault="00282138">
      <w:pPr>
        <w:spacing w:line="480" w:lineRule="auto"/>
        <w:jc w:val="both"/>
        <w:rPr>
          <w:rFonts w:ascii="Times New Roman" w:eastAsia="Times New Roman" w:hAnsi="Times New Roman" w:cs="Times New Roman"/>
          <w:i/>
          <w:sz w:val="24"/>
          <w:szCs w:val="24"/>
        </w:rPr>
      </w:pPr>
    </w:p>
    <w:p w14:paraId="74420EF6" w14:textId="77777777" w:rsidR="00282138" w:rsidRDefault="00282138">
      <w:pPr>
        <w:spacing w:line="480" w:lineRule="auto"/>
        <w:jc w:val="both"/>
        <w:rPr>
          <w:rFonts w:ascii="Times New Roman" w:eastAsia="Times New Roman" w:hAnsi="Times New Roman" w:cs="Times New Roman"/>
          <w:i/>
          <w:sz w:val="24"/>
          <w:szCs w:val="24"/>
        </w:rPr>
      </w:pPr>
    </w:p>
    <w:p w14:paraId="2544E017" w14:textId="77777777" w:rsidR="00282138" w:rsidRDefault="00282138">
      <w:pPr>
        <w:spacing w:line="480" w:lineRule="auto"/>
        <w:jc w:val="both"/>
        <w:rPr>
          <w:rFonts w:ascii="Times New Roman" w:eastAsia="Times New Roman" w:hAnsi="Times New Roman" w:cs="Times New Roman"/>
          <w:i/>
          <w:sz w:val="24"/>
          <w:szCs w:val="24"/>
        </w:rPr>
      </w:pPr>
    </w:p>
    <w:p w14:paraId="5E559B69" w14:textId="77777777" w:rsidR="00282138" w:rsidRDefault="00282138">
      <w:pPr>
        <w:spacing w:line="480" w:lineRule="auto"/>
        <w:jc w:val="both"/>
        <w:rPr>
          <w:rFonts w:ascii="Times New Roman" w:eastAsia="Times New Roman" w:hAnsi="Times New Roman" w:cs="Times New Roman"/>
          <w:i/>
          <w:sz w:val="24"/>
          <w:szCs w:val="24"/>
        </w:rPr>
      </w:pPr>
    </w:p>
    <w:p w14:paraId="1537E8CF" w14:textId="77777777" w:rsidR="00282138" w:rsidRDefault="00282138">
      <w:pPr>
        <w:spacing w:line="480" w:lineRule="auto"/>
        <w:jc w:val="both"/>
        <w:rPr>
          <w:rFonts w:ascii="Times New Roman" w:eastAsia="Times New Roman" w:hAnsi="Times New Roman" w:cs="Times New Roman"/>
          <w:i/>
          <w:sz w:val="24"/>
          <w:szCs w:val="24"/>
        </w:rPr>
      </w:pPr>
    </w:p>
    <w:p w14:paraId="1CEB02A0" w14:textId="77777777" w:rsidR="00282138" w:rsidRDefault="00282138">
      <w:pPr>
        <w:spacing w:line="480" w:lineRule="auto"/>
        <w:jc w:val="both"/>
        <w:rPr>
          <w:rFonts w:ascii="Times New Roman" w:eastAsia="Times New Roman" w:hAnsi="Times New Roman" w:cs="Times New Roman"/>
          <w:i/>
          <w:sz w:val="24"/>
          <w:szCs w:val="24"/>
        </w:rPr>
      </w:pPr>
    </w:p>
    <w:p w14:paraId="7ED07B27" w14:textId="77777777" w:rsidR="00282138" w:rsidRDefault="00282138">
      <w:pPr>
        <w:spacing w:line="480" w:lineRule="auto"/>
        <w:jc w:val="both"/>
        <w:rPr>
          <w:rFonts w:ascii="Times New Roman" w:eastAsia="Times New Roman" w:hAnsi="Times New Roman" w:cs="Times New Roman"/>
          <w:i/>
          <w:sz w:val="24"/>
          <w:szCs w:val="24"/>
        </w:rPr>
      </w:pPr>
    </w:p>
    <w:p w14:paraId="1F118EDE" w14:textId="77777777" w:rsidR="00282138" w:rsidRDefault="00282138">
      <w:pPr>
        <w:spacing w:line="480" w:lineRule="auto"/>
        <w:jc w:val="both"/>
        <w:rPr>
          <w:rFonts w:ascii="Times New Roman" w:eastAsia="Times New Roman" w:hAnsi="Times New Roman" w:cs="Times New Roman"/>
          <w:i/>
          <w:sz w:val="24"/>
          <w:szCs w:val="24"/>
        </w:rPr>
      </w:pPr>
    </w:p>
    <w:p w14:paraId="7FA28C53" w14:textId="77777777" w:rsidR="00282138" w:rsidRDefault="00282138">
      <w:pPr>
        <w:spacing w:line="480" w:lineRule="auto"/>
        <w:jc w:val="both"/>
        <w:rPr>
          <w:rFonts w:ascii="Times New Roman" w:eastAsia="Times New Roman" w:hAnsi="Times New Roman" w:cs="Times New Roman"/>
          <w:i/>
          <w:sz w:val="24"/>
          <w:szCs w:val="24"/>
        </w:rPr>
      </w:pPr>
    </w:p>
    <w:p w14:paraId="19EE3667" w14:textId="77777777" w:rsidR="00282138" w:rsidRDefault="00282138">
      <w:pPr>
        <w:spacing w:line="480" w:lineRule="auto"/>
        <w:jc w:val="both"/>
        <w:rPr>
          <w:rFonts w:ascii="Times New Roman" w:eastAsia="Times New Roman" w:hAnsi="Times New Roman" w:cs="Times New Roman"/>
          <w:i/>
          <w:sz w:val="24"/>
          <w:szCs w:val="24"/>
        </w:rPr>
      </w:pPr>
    </w:p>
    <w:p w14:paraId="62A9D6C5" w14:textId="77777777" w:rsidR="00282138" w:rsidRDefault="00282138">
      <w:pPr>
        <w:spacing w:line="480" w:lineRule="auto"/>
        <w:jc w:val="both"/>
        <w:rPr>
          <w:rFonts w:ascii="Times New Roman" w:eastAsia="Times New Roman" w:hAnsi="Times New Roman" w:cs="Times New Roman"/>
          <w:i/>
          <w:sz w:val="24"/>
          <w:szCs w:val="24"/>
        </w:rPr>
      </w:pPr>
    </w:p>
    <w:p w14:paraId="28A13D1A" w14:textId="77777777" w:rsidR="00282138" w:rsidRDefault="00282138">
      <w:pPr>
        <w:spacing w:line="480" w:lineRule="auto"/>
        <w:jc w:val="both"/>
        <w:rPr>
          <w:rFonts w:ascii="Times New Roman" w:eastAsia="Times New Roman" w:hAnsi="Times New Roman" w:cs="Times New Roman"/>
          <w:i/>
          <w:sz w:val="24"/>
          <w:szCs w:val="24"/>
        </w:rPr>
      </w:pPr>
    </w:p>
    <w:p w14:paraId="4CB1D9BF" w14:textId="77777777" w:rsidR="00282138" w:rsidRDefault="00282138">
      <w:pPr>
        <w:spacing w:line="480" w:lineRule="auto"/>
        <w:jc w:val="both"/>
        <w:rPr>
          <w:rFonts w:ascii="Times New Roman" w:eastAsia="Times New Roman" w:hAnsi="Times New Roman" w:cs="Times New Roman"/>
          <w:i/>
          <w:sz w:val="24"/>
          <w:szCs w:val="24"/>
        </w:rPr>
      </w:pPr>
    </w:p>
    <w:p w14:paraId="5DFB6347" w14:textId="77777777" w:rsidR="00282138" w:rsidRDefault="00282138">
      <w:pPr>
        <w:spacing w:line="480" w:lineRule="auto"/>
        <w:jc w:val="both"/>
        <w:rPr>
          <w:rFonts w:ascii="Times New Roman" w:eastAsia="Times New Roman" w:hAnsi="Times New Roman" w:cs="Times New Roman"/>
          <w:i/>
          <w:sz w:val="24"/>
          <w:szCs w:val="24"/>
        </w:rPr>
      </w:pPr>
    </w:p>
    <w:p w14:paraId="101C9468" w14:textId="77777777" w:rsidR="00282138" w:rsidRDefault="00282138">
      <w:pPr>
        <w:spacing w:line="480" w:lineRule="auto"/>
        <w:jc w:val="both"/>
        <w:rPr>
          <w:rFonts w:ascii="Times New Roman" w:eastAsia="Times New Roman" w:hAnsi="Times New Roman" w:cs="Times New Roman"/>
          <w:i/>
          <w:sz w:val="24"/>
          <w:szCs w:val="24"/>
        </w:rPr>
      </w:pPr>
    </w:p>
    <w:p w14:paraId="4A216969" w14:textId="73B1D7BA" w:rsidR="00282138" w:rsidRDefault="00F228F6">
      <w:pPr>
        <w:spacing w:line="480" w:lineRule="auto"/>
        <w:jc w:val="both"/>
        <w:rPr>
          <w:rFonts w:ascii="Times New Roman" w:eastAsia="Times New Roman" w:hAnsi="Times New Roman" w:cs="Times New Roman"/>
          <w:i/>
          <w:iCs/>
          <w:sz w:val="24"/>
          <w:szCs w:val="24"/>
        </w:rPr>
      </w:pPr>
      <w:r w:rsidRPr="470D5930">
        <w:rPr>
          <w:rFonts w:ascii="Times New Roman" w:eastAsia="Times New Roman" w:hAnsi="Times New Roman" w:cs="Times New Roman"/>
          <w:i/>
          <w:iCs/>
          <w:sz w:val="24"/>
          <w:szCs w:val="24"/>
        </w:rPr>
        <w:t xml:space="preserve">Se agradece a los profesionales involucrados en nuestro estudio, TM Pablo </w:t>
      </w:r>
      <w:r w:rsidR="00BD4920" w:rsidRPr="470D5930">
        <w:rPr>
          <w:rFonts w:ascii="Times New Roman" w:eastAsia="Times New Roman" w:hAnsi="Times New Roman" w:cs="Times New Roman"/>
          <w:i/>
          <w:iCs/>
          <w:sz w:val="24"/>
          <w:szCs w:val="24"/>
        </w:rPr>
        <w:t>Pérez</w:t>
      </w:r>
      <w:r w:rsidRPr="470D5930">
        <w:rPr>
          <w:rFonts w:ascii="Times New Roman" w:eastAsia="Times New Roman" w:hAnsi="Times New Roman" w:cs="Times New Roman"/>
          <w:i/>
          <w:iCs/>
          <w:sz w:val="24"/>
          <w:szCs w:val="24"/>
        </w:rPr>
        <w:t xml:space="preserve">, TM </w:t>
      </w:r>
      <w:r w:rsidR="00BD4920" w:rsidRPr="470D5930">
        <w:rPr>
          <w:rFonts w:ascii="Times New Roman" w:eastAsia="Times New Roman" w:hAnsi="Times New Roman" w:cs="Times New Roman"/>
          <w:i/>
          <w:iCs/>
          <w:sz w:val="24"/>
          <w:szCs w:val="24"/>
        </w:rPr>
        <w:t>Rocío</w:t>
      </w:r>
      <w:r w:rsidRPr="470D5930">
        <w:rPr>
          <w:rFonts w:ascii="Times New Roman" w:eastAsia="Times New Roman" w:hAnsi="Times New Roman" w:cs="Times New Roman"/>
          <w:i/>
          <w:iCs/>
          <w:sz w:val="24"/>
          <w:szCs w:val="24"/>
        </w:rPr>
        <w:t xml:space="preserve"> </w:t>
      </w:r>
      <w:r w:rsidR="00BD4920" w:rsidRPr="470D5930">
        <w:rPr>
          <w:rFonts w:ascii="Times New Roman" w:eastAsia="Times New Roman" w:hAnsi="Times New Roman" w:cs="Times New Roman"/>
          <w:i/>
          <w:iCs/>
          <w:sz w:val="24"/>
          <w:szCs w:val="24"/>
        </w:rPr>
        <w:t>Valdés</w:t>
      </w:r>
      <w:r w:rsidRPr="470D5930">
        <w:rPr>
          <w:rFonts w:ascii="Times New Roman" w:eastAsia="Times New Roman" w:hAnsi="Times New Roman" w:cs="Times New Roman"/>
          <w:i/>
          <w:iCs/>
          <w:sz w:val="24"/>
          <w:szCs w:val="24"/>
        </w:rPr>
        <w:t xml:space="preserve">, TM Camila Grandon, TM Alex Vergara, TM Jarol Aguilar, Dra. Alejandra Loyola y TENS Anita </w:t>
      </w:r>
      <w:r w:rsidR="00BD4920" w:rsidRPr="470D5930">
        <w:rPr>
          <w:rFonts w:ascii="Times New Roman" w:eastAsia="Times New Roman" w:hAnsi="Times New Roman" w:cs="Times New Roman"/>
          <w:i/>
          <w:iCs/>
          <w:sz w:val="24"/>
          <w:szCs w:val="24"/>
        </w:rPr>
        <w:t>Fernández</w:t>
      </w:r>
      <w:r w:rsidR="7EC7D848" w:rsidRPr="0A9026A9">
        <w:rPr>
          <w:rFonts w:ascii="Times New Roman" w:eastAsia="Times New Roman" w:hAnsi="Times New Roman" w:cs="Times New Roman"/>
          <w:i/>
          <w:iCs/>
          <w:sz w:val="24"/>
          <w:szCs w:val="24"/>
        </w:rPr>
        <w:t>,</w:t>
      </w:r>
      <w:r w:rsidR="10EAF701" w:rsidRPr="470D5930">
        <w:rPr>
          <w:rFonts w:ascii="Times New Roman" w:eastAsia="Times New Roman" w:hAnsi="Times New Roman" w:cs="Times New Roman"/>
          <w:i/>
          <w:iCs/>
          <w:sz w:val="24"/>
          <w:szCs w:val="24"/>
        </w:rPr>
        <w:t xml:space="preserve"> y profesores del ramo “Seminario de investigación”</w:t>
      </w:r>
      <w:r w:rsidRPr="470D5930">
        <w:rPr>
          <w:rFonts w:ascii="Times New Roman" w:eastAsia="Times New Roman" w:hAnsi="Times New Roman" w:cs="Times New Roman"/>
          <w:i/>
          <w:iCs/>
          <w:sz w:val="24"/>
          <w:szCs w:val="24"/>
        </w:rPr>
        <w:t xml:space="preserve">; por su disposición, compromiso y apoyo ante nuestro proyecto final de Tesis. </w:t>
      </w:r>
      <w:r w:rsidR="1D216C9B" w:rsidRPr="470D5930">
        <w:rPr>
          <w:rFonts w:ascii="Times New Roman" w:eastAsia="Times New Roman" w:hAnsi="Times New Roman" w:cs="Times New Roman"/>
          <w:i/>
          <w:iCs/>
          <w:sz w:val="24"/>
          <w:szCs w:val="24"/>
        </w:rPr>
        <w:t>Además</w:t>
      </w:r>
      <w:r w:rsidR="39C7EC7A" w:rsidRPr="0A9026A9">
        <w:rPr>
          <w:rFonts w:ascii="Times New Roman" w:eastAsia="Times New Roman" w:hAnsi="Times New Roman" w:cs="Times New Roman"/>
          <w:i/>
          <w:iCs/>
          <w:sz w:val="24"/>
          <w:szCs w:val="24"/>
        </w:rPr>
        <w:t>,</w:t>
      </w:r>
      <w:r w:rsidR="1D216C9B" w:rsidRPr="470D5930">
        <w:rPr>
          <w:rFonts w:ascii="Times New Roman" w:eastAsia="Times New Roman" w:hAnsi="Times New Roman" w:cs="Times New Roman"/>
          <w:i/>
          <w:iCs/>
          <w:sz w:val="24"/>
          <w:szCs w:val="24"/>
        </w:rPr>
        <w:t xml:space="preserve"> </w:t>
      </w:r>
      <w:r w:rsidR="00841E9F">
        <w:rPr>
          <w:rFonts w:ascii="Times New Roman" w:eastAsia="Times New Roman" w:hAnsi="Times New Roman" w:cs="Times New Roman"/>
          <w:i/>
          <w:iCs/>
          <w:sz w:val="24"/>
          <w:szCs w:val="24"/>
        </w:rPr>
        <w:t xml:space="preserve">se </w:t>
      </w:r>
      <w:r w:rsidR="1D216C9B" w:rsidRPr="470D5930">
        <w:rPr>
          <w:rFonts w:ascii="Times New Roman" w:eastAsia="Times New Roman" w:hAnsi="Times New Roman" w:cs="Times New Roman"/>
          <w:i/>
          <w:iCs/>
          <w:sz w:val="24"/>
          <w:szCs w:val="24"/>
        </w:rPr>
        <w:t xml:space="preserve">destaca la preocupación del Laboratorio guía para el procesamiento de </w:t>
      </w:r>
      <w:r w:rsidR="57131C5E" w:rsidRPr="0A9026A9">
        <w:rPr>
          <w:rFonts w:ascii="Times New Roman" w:eastAsia="Times New Roman" w:hAnsi="Times New Roman" w:cs="Times New Roman"/>
          <w:i/>
          <w:iCs/>
          <w:sz w:val="24"/>
          <w:szCs w:val="24"/>
        </w:rPr>
        <w:t>exámenes</w:t>
      </w:r>
      <w:r w:rsidR="1D216C9B" w:rsidRPr="470D5930">
        <w:rPr>
          <w:rFonts w:ascii="Times New Roman" w:eastAsia="Times New Roman" w:hAnsi="Times New Roman" w:cs="Times New Roman"/>
          <w:i/>
          <w:iCs/>
          <w:sz w:val="24"/>
          <w:szCs w:val="24"/>
        </w:rPr>
        <w:t xml:space="preserve">. </w:t>
      </w:r>
    </w:p>
    <w:p w14:paraId="35AABCCE" w14:textId="77777777" w:rsidR="000513FB" w:rsidRDefault="000513FB">
      <w:pPr>
        <w:spacing w:line="480" w:lineRule="auto"/>
        <w:jc w:val="both"/>
        <w:rPr>
          <w:rFonts w:ascii="Times New Roman" w:eastAsia="Times New Roman" w:hAnsi="Times New Roman" w:cs="Times New Roman"/>
          <w:i/>
          <w:iCs/>
          <w:sz w:val="24"/>
          <w:szCs w:val="24"/>
        </w:rPr>
      </w:pPr>
    </w:p>
    <w:p w14:paraId="68DC4D6B" w14:textId="77777777" w:rsidR="000513FB" w:rsidRDefault="000513FB">
      <w:pPr>
        <w:spacing w:line="480" w:lineRule="auto"/>
        <w:jc w:val="both"/>
        <w:rPr>
          <w:rFonts w:ascii="Times New Roman" w:eastAsia="Times New Roman" w:hAnsi="Times New Roman" w:cs="Times New Roman"/>
          <w:i/>
          <w:sz w:val="24"/>
          <w:szCs w:val="24"/>
        </w:rPr>
      </w:pPr>
    </w:p>
    <w:p w14:paraId="7ED5B74F" w14:textId="77777777" w:rsidR="00282138" w:rsidRDefault="00F228F6">
      <w:pPr>
        <w:pStyle w:val="Ttulo1"/>
        <w:keepNext w:val="0"/>
        <w:keepLines w:val="0"/>
        <w:widowControl w:val="0"/>
        <w:spacing w:before="60" w:after="0" w:line="480" w:lineRule="auto"/>
        <w:jc w:val="center"/>
      </w:pPr>
      <w:r>
        <w:rPr>
          <w:rFonts w:ascii="Times New Roman" w:eastAsia="Times New Roman" w:hAnsi="Times New Roman" w:cs="Times New Roman"/>
          <w:b/>
          <w:sz w:val="24"/>
          <w:szCs w:val="24"/>
        </w:rPr>
        <w:lastRenderedPageBreak/>
        <w:t>ÍNDICE DE CONTENIDOS</w:t>
      </w:r>
    </w:p>
    <w:p w14:paraId="67E64D8E" w14:textId="080A2909" w:rsidR="00282138" w:rsidRDefault="2ADC4421" w:rsidP="00A90E65">
      <w:pPr>
        <w:widowControl w:val="0"/>
        <w:numPr>
          <w:ilvl w:val="0"/>
          <w:numId w:val="6"/>
        </w:numPr>
        <w:spacing w:before="90" w:line="480" w:lineRule="auto"/>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ÍNDICE DE FIGURAS Y TABLAS</w:t>
      </w:r>
      <w:r w:rsidR="5ED1EEFF" w:rsidRPr="0A9026A9">
        <w:rPr>
          <w:rFonts w:ascii="Times New Roman" w:eastAsia="Times New Roman" w:hAnsi="Times New Roman" w:cs="Times New Roman"/>
          <w:sz w:val="24"/>
          <w:szCs w:val="24"/>
        </w:rPr>
        <w:t>..........................................................</w:t>
      </w:r>
      <w:r w:rsidR="0433557E" w:rsidRPr="0A9026A9">
        <w:rPr>
          <w:rFonts w:ascii="Times New Roman" w:eastAsia="Times New Roman" w:hAnsi="Times New Roman" w:cs="Times New Roman"/>
          <w:sz w:val="24"/>
          <w:szCs w:val="24"/>
        </w:rPr>
        <w:t>......</w:t>
      </w:r>
      <w:r w:rsidR="5ED1EEFF" w:rsidRPr="0A9026A9">
        <w:rPr>
          <w:rFonts w:ascii="Times New Roman" w:eastAsia="Times New Roman" w:hAnsi="Times New Roman" w:cs="Times New Roman"/>
          <w:sz w:val="24"/>
          <w:szCs w:val="24"/>
        </w:rPr>
        <w:t>....</w:t>
      </w:r>
      <w:r w:rsidR="579B6EAD" w:rsidRPr="0A9026A9">
        <w:rPr>
          <w:rFonts w:ascii="Times New Roman" w:eastAsia="Times New Roman" w:hAnsi="Times New Roman" w:cs="Times New Roman"/>
          <w:sz w:val="24"/>
          <w:szCs w:val="24"/>
        </w:rPr>
        <w:t>.</w:t>
      </w:r>
      <w:r w:rsidR="5ED1EEFF" w:rsidRPr="0A9026A9">
        <w:rPr>
          <w:rFonts w:ascii="Times New Roman" w:eastAsia="Times New Roman" w:hAnsi="Times New Roman" w:cs="Times New Roman"/>
          <w:sz w:val="24"/>
          <w:szCs w:val="24"/>
        </w:rPr>
        <w:t>...........</w:t>
      </w:r>
      <w:r w:rsidR="504F4BD9" w:rsidRPr="0A9026A9">
        <w:rPr>
          <w:rFonts w:ascii="Times New Roman" w:eastAsia="Times New Roman" w:hAnsi="Times New Roman" w:cs="Times New Roman"/>
          <w:sz w:val="24"/>
          <w:szCs w:val="24"/>
        </w:rPr>
        <w:t xml:space="preserve"> </w:t>
      </w:r>
      <w:r w:rsidR="378AD965" w:rsidRPr="0A9026A9">
        <w:rPr>
          <w:rFonts w:ascii="Times New Roman" w:eastAsia="Times New Roman" w:hAnsi="Times New Roman" w:cs="Times New Roman"/>
          <w:sz w:val="24"/>
          <w:szCs w:val="24"/>
        </w:rPr>
        <w:t>7</w:t>
      </w:r>
    </w:p>
    <w:p w14:paraId="093A242B" w14:textId="6870B38A" w:rsidR="00282138" w:rsidRDefault="00F228F6" w:rsidP="00A90E65">
      <w:pPr>
        <w:widowControl w:val="0"/>
        <w:numPr>
          <w:ilvl w:val="0"/>
          <w:numId w:val="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LISTADO DE ABREVIACIONES, SIGLAS O SÍMBOLOS</w:t>
      </w:r>
      <w:r w:rsidR="0F2E5042" w:rsidRPr="0A9026A9">
        <w:rPr>
          <w:rFonts w:ascii="Times New Roman" w:eastAsia="Times New Roman" w:hAnsi="Times New Roman" w:cs="Times New Roman"/>
          <w:sz w:val="24"/>
          <w:szCs w:val="24"/>
        </w:rPr>
        <w:t xml:space="preserve"> ….............</w:t>
      </w:r>
      <w:r w:rsidR="7F3F1D22" w:rsidRPr="0A9026A9">
        <w:rPr>
          <w:rFonts w:ascii="Times New Roman" w:eastAsia="Times New Roman" w:hAnsi="Times New Roman" w:cs="Times New Roman"/>
          <w:sz w:val="24"/>
          <w:szCs w:val="24"/>
        </w:rPr>
        <w:t>......</w:t>
      </w:r>
      <w:r w:rsidR="0F2E5042" w:rsidRPr="0A9026A9">
        <w:rPr>
          <w:rFonts w:ascii="Times New Roman" w:eastAsia="Times New Roman" w:hAnsi="Times New Roman" w:cs="Times New Roman"/>
          <w:sz w:val="24"/>
          <w:szCs w:val="24"/>
        </w:rPr>
        <w:t>.....</w:t>
      </w:r>
      <w:r w:rsidR="2EF1E2D2" w:rsidRPr="0A9026A9">
        <w:rPr>
          <w:rFonts w:ascii="Times New Roman" w:eastAsia="Times New Roman" w:hAnsi="Times New Roman" w:cs="Times New Roman"/>
          <w:sz w:val="24"/>
          <w:szCs w:val="24"/>
        </w:rPr>
        <w:t>.</w:t>
      </w:r>
      <w:r w:rsidR="0F2E5042" w:rsidRPr="0A9026A9">
        <w:rPr>
          <w:rFonts w:ascii="Times New Roman" w:eastAsia="Times New Roman" w:hAnsi="Times New Roman" w:cs="Times New Roman"/>
          <w:sz w:val="24"/>
          <w:szCs w:val="24"/>
        </w:rPr>
        <w:t xml:space="preserve">........... </w:t>
      </w:r>
      <w:r w:rsidR="4E715B05" w:rsidRPr="0A9026A9">
        <w:rPr>
          <w:rFonts w:ascii="Times New Roman" w:eastAsia="Times New Roman" w:hAnsi="Times New Roman" w:cs="Times New Roman"/>
          <w:sz w:val="24"/>
          <w:szCs w:val="24"/>
        </w:rPr>
        <w:t>7</w:t>
      </w:r>
    </w:p>
    <w:p w14:paraId="168A4876" w14:textId="22FA1A91" w:rsidR="00282138" w:rsidRDefault="5D7D1EEB" w:rsidP="00A90E65">
      <w:pPr>
        <w:widowControl w:val="0"/>
        <w:numPr>
          <w:ilvl w:val="0"/>
          <w:numId w:val="3"/>
        </w:numPr>
        <w:spacing w:line="480" w:lineRule="auto"/>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RESUMEN O ABSTRACT</w:t>
      </w:r>
      <w:r w:rsidR="7B8EA13D" w:rsidRPr="0A9026A9">
        <w:rPr>
          <w:rFonts w:ascii="Times New Roman" w:eastAsia="Times New Roman" w:hAnsi="Times New Roman" w:cs="Times New Roman"/>
          <w:sz w:val="24"/>
          <w:szCs w:val="24"/>
        </w:rPr>
        <w:t xml:space="preserve"> …...........................................................</w:t>
      </w:r>
      <w:r w:rsidR="226673C0" w:rsidRPr="0A9026A9">
        <w:rPr>
          <w:rFonts w:ascii="Times New Roman" w:eastAsia="Times New Roman" w:hAnsi="Times New Roman" w:cs="Times New Roman"/>
          <w:sz w:val="24"/>
          <w:szCs w:val="24"/>
        </w:rPr>
        <w:t>.....</w:t>
      </w:r>
      <w:r w:rsidR="7B8EA13D" w:rsidRPr="0A9026A9">
        <w:rPr>
          <w:rFonts w:ascii="Times New Roman" w:eastAsia="Times New Roman" w:hAnsi="Times New Roman" w:cs="Times New Roman"/>
          <w:sz w:val="24"/>
          <w:szCs w:val="24"/>
        </w:rPr>
        <w:t>...............</w:t>
      </w:r>
      <w:r w:rsidR="6446D977" w:rsidRPr="0A9026A9">
        <w:rPr>
          <w:rFonts w:ascii="Times New Roman" w:eastAsia="Times New Roman" w:hAnsi="Times New Roman" w:cs="Times New Roman"/>
          <w:sz w:val="24"/>
          <w:szCs w:val="24"/>
        </w:rPr>
        <w:t>..</w:t>
      </w:r>
      <w:r w:rsidR="7B8EA13D" w:rsidRPr="0A9026A9">
        <w:rPr>
          <w:rFonts w:ascii="Times New Roman" w:eastAsia="Times New Roman" w:hAnsi="Times New Roman" w:cs="Times New Roman"/>
          <w:sz w:val="24"/>
          <w:szCs w:val="24"/>
        </w:rPr>
        <w:t xml:space="preserve">........ </w:t>
      </w:r>
      <w:r w:rsidR="0BBB053E" w:rsidRPr="0A9026A9">
        <w:rPr>
          <w:rFonts w:ascii="Times New Roman" w:eastAsia="Times New Roman" w:hAnsi="Times New Roman" w:cs="Times New Roman"/>
          <w:sz w:val="24"/>
          <w:szCs w:val="24"/>
        </w:rPr>
        <w:t>9</w:t>
      </w:r>
    </w:p>
    <w:p w14:paraId="520A8B3E" w14:textId="0C6B2149" w:rsidR="00282138" w:rsidRDefault="2ADC4421" w:rsidP="00A90E65">
      <w:pPr>
        <w:widowControl w:val="0"/>
        <w:numPr>
          <w:ilvl w:val="0"/>
          <w:numId w:val="13"/>
        </w:numPr>
        <w:spacing w:line="480" w:lineRule="auto"/>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INTRODUCCIÓN</w:t>
      </w:r>
      <w:r w:rsidR="4ED8DD85" w:rsidRPr="0A9026A9">
        <w:rPr>
          <w:rFonts w:ascii="Times New Roman" w:eastAsia="Times New Roman" w:hAnsi="Times New Roman" w:cs="Times New Roman"/>
          <w:sz w:val="24"/>
          <w:szCs w:val="24"/>
        </w:rPr>
        <w:t xml:space="preserve"> …..............................................................................</w:t>
      </w:r>
      <w:r w:rsidR="74FCB692" w:rsidRPr="0A9026A9">
        <w:rPr>
          <w:rFonts w:ascii="Times New Roman" w:eastAsia="Times New Roman" w:hAnsi="Times New Roman" w:cs="Times New Roman"/>
          <w:sz w:val="24"/>
          <w:szCs w:val="24"/>
        </w:rPr>
        <w:t>....</w:t>
      </w:r>
      <w:r w:rsidR="4ED8DD85" w:rsidRPr="0A9026A9">
        <w:rPr>
          <w:rFonts w:ascii="Times New Roman" w:eastAsia="Times New Roman" w:hAnsi="Times New Roman" w:cs="Times New Roman"/>
          <w:sz w:val="24"/>
          <w:szCs w:val="24"/>
        </w:rPr>
        <w:t>.................... 1</w:t>
      </w:r>
      <w:r w:rsidR="550C8ACD" w:rsidRPr="0A9026A9">
        <w:rPr>
          <w:rFonts w:ascii="Times New Roman" w:eastAsia="Times New Roman" w:hAnsi="Times New Roman" w:cs="Times New Roman"/>
          <w:sz w:val="24"/>
          <w:szCs w:val="24"/>
        </w:rPr>
        <w:t>0</w:t>
      </w:r>
    </w:p>
    <w:p w14:paraId="798CA216" w14:textId="54EB3A99" w:rsidR="00282138" w:rsidRDefault="2ADC4421">
      <w:pPr>
        <w:widowControl w:val="0"/>
        <w:spacing w:before="90" w:line="480" w:lineRule="auto"/>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MARCO TEÓRICO</w:t>
      </w:r>
      <w:r w:rsidR="34149ACB" w:rsidRPr="0A9026A9">
        <w:rPr>
          <w:rFonts w:ascii="Times New Roman" w:eastAsia="Times New Roman" w:hAnsi="Times New Roman" w:cs="Times New Roman"/>
          <w:sz w:val="24"/>
          <w:szCs w:val="24"/>
        </w:rPr>
        <w:t xml:space="preserve"> …....................................................................................................</w:t>
      </w:r>
      <w:r w:rsidR="58D8D399" w:rsidRPr="0A9026A9">
        <w:rPr>
          <w:rFonts w:ascii="Times New Roman" w:eastAsia="Times New Roman" w:hAnsi="Times New Roman" w:cs="Times New Roman"/>
          <w:sz w:val="24"/>
          <w:szCs w:val="24"/>
        </w:rPr>
        <w:t>...</w:t>
      </w:r>
      <w:r w:rsidR="34149ACB" w:rsidRPr="0A9026A9">
        <w:rPr>
          <w:rFonts w:ascii="Times New Roman" w:eastAsia="Times New Roman" w:hAnsi="Times New Roman" w:cs="Times New Roman"/>
          <w:sz w:val="24"/>
          <w:szCs w:val="24"/>
        </w:rPr>
        <w:t>........ 1</w:t>
      </w:r>
      <w:r w:rsidR="3B378F71" w:rsidRPr="0A9026A9">
        <w:rPr>
          <w:rFonts w:ascii="Times New Roman" w:eastAsia="Times New Roman" w:hAnsi="Times New Roman" w:cs="Times New Roman"/>
          <w:sz w:val="24"/>
          <w:szCs w:val="24"/>
        </w:rPr>
        <w:t>2</w:t>
      </w:r>
    </w:p>
    <w:p w14:paraId="23331AA8" w14:textId="059FD2B0" w:rsidR="00282138" w:rsidRDefault="2ADC4421">
      <w:pPr>
        <w:widowControl w:val="0"/>
        <w:spacing w:line="480" w:lineRule="auto"/>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 xml:space="preserve">Capítulo 1: Hígado graso </w:t>
      </w:r>
      <w:r w:rsidR="53E7D04D" w:rsidRPr="0A9026A9">
        <w:rPr>
          <w:rFonts w:ascii="Times New Roman" w:eastAsia="Times New Roman" w:hAnsi="Times New Roman" w:cs="Times New Roman"/>
          <w:sz w:val="24"/>
          <w:szCs w:val="24"/>
        </w:rPr>
        <w:t>…..................................................................................................</w:t>
      </w:r>
      <w:r w:rsidR="57B3D287" w:rsidRPr="0A9026A9">
        <w:rPr>
          <w:rFonts w:ascii="Times New Roman" w:eastAsia="Times New Roman" w:hAnsi="Times New Roman" w:cs="Times New Roman"/>
          <w:sz w:val="24"/>
          <w:szCs w:val="24"/>
        </w:rPr>
        <w:t>.....</w:t>
      </w:r>
      <w:r w:rsidR="53E7D04D" w:rsidRPr="0A9026A9">
        <w:rPr>
          <w:rFonts w:ascii="Times New Roman" w:eastAsia="Times New Roman" w:hAnsi="Times New Roman" w:cs="Times New Roman"/>
          <w:sz w:val="24"/>
          <w:szCs w:val="24"/>
        </w:rPr>
        <w:t>. 1</w:t>
      </w:r>
      <w:r w:rsidR="3B378F71" w:rsidRPr="0A9026A9">
        <w:rPr>
          <w:rFonts w:ascii="Times New Roman" w:eastAsia="Times New Roman" w:hAnsi="Times New Roman" w:cs="Times New Roman"/>
          <w:sz w:val="24"/>
          <w:szCs w:val="24"/>
        </w:rPr>
        <w:t>2</w:t>
      </w:r>
    </w:p>
    <w:p w14:paraId="7A9271D3" w14:textId="49EE9FBF" w:rsidR="00282138" w:rsidRDefault="2ADC4421" w:rsidP="00A90E65">
      <w:pPr>
        <w:widowControl w:val="0"/>
        <w:numPr>
          <w:ilvl w:val="1"/>
          <w:numId w:val="4"/>
        </w:numPr>
        <w:tabs>
          <w:tab w:val="left" w:pos="1900"/>
        </w:tabs>
        <w:spacing w:line="480" w:lineRule="auto"/>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Definición</w:t>
      </w:r>
      <w:r w:rsidR="445CB732" w:rsidRPr="0A9026A9">
        <w:rPr>
          <w:rFonts w:ascii="Times New Roman" w:eastAsia="Times New Roman" w:hAnsi="Times New Roman" w:cs="Times New Roman"/>
          <w:sz w:val="24"/>
          <w:szCs w:val="24"/>
        </w:rPr>
        <w:t xml:space="preserve"> …......................................................................................</w:t>
      </w:r>
      <w:r w:rsidR="606694DE" w:rsidRPr="0A9026A9">
        <w:rPr>
          <w:rFonts w:ascii="Times New Roman" w:eastAsia="Times New Roman" w:hAnsi="Times New Roman" w:cs="Times New Roman"/>
          <w:sz w:val="24"/>
          <w:szCs w:val="24"/>
        </w:rPr>
        <w:t>....</w:t>
      </w:r>
      <w:r w:rsidR="445CB732" w:rsidRPr="0A9026A9">
        <w:rPr>
          <w:rFonts w:ascii="Times New Roman" w:eastAsia="Times New Roman" w:hAnsi="Times New Roman" w:cs="Times New Roman"/>
          <w:sz w:val="24"/>
          <w:szCs w:val="24"/>
        </w:rPr>
        <w:t>...... 1</w:t>
      </w:r>
      <w:r w:rsidR="280F5BED" w:rsidRPr="0A9026A9">
        <w:rPr>
          <w:rFonts w:ascii="Times New Roman" w:eastAsia="Times New Roman" w:hAnsi="Times New Roman" w:cs="Times New Roman"/>
          <w:sz w:val="24"/>
          <w:szCs w:val="24"/>
        </w:rPr>
        <w:t>2</w:t>
      </w:r>
    </w:p>
    <w:p w14:paraId="5F25A0D7" w14:textId="1DBD8843" w:rsidR="00282138" w:rsidRDefault="2ADC4421" w:rsidP="00A90E65">
      <w:pPr>
        <w:widowControl w:val="0"/>
        <w:numPr>
          <w:ilvl w:val="1"/>
          <w:numId w:val="4"/>
        </w:numPr>
        <w:tabs>
          <w:tab w:val="left" w:pos="1900"/>
        </w:tabs>
        <w:spacing w:line="480" w:lineRule="auto"/>
        <w:ind w:left="1905"/>
      </w:pPr>
      <w:r w:rsidRPr="0A9026A9">
        <w:rPr>
          <w:rFonts w:ascii="Times New Roman" w:eastAsia="Times New Roman" w:hAnsi="Times New Roman" w:cs="Times New Roman"/>
          <w:sz w:val="24"/>
          <w:szCs w:val="24"/>
        </w:rPr>
        <w:t>Hígado graso no alcohólico</w:t>
      </w:r>
      <w:r w:rsidR="58001E4C" w:rsidRPr="0A9026A9">
        <w:rPr>
          <w:rFonts w:ascii="Times New Roman" w:eastAsia="Times New Roman" w:hAnsi="Times New Roman" w:cs="Times New Roman"/>
          <w:sz w:val="24"/>
          <w:szCs w:val="24"/>
        </w:rPr>
        <w:t xml:space="preserve"> ….................................................................... 1</w:t>
      </w:r>
      <w:r w:rsidR="15D29288" w:rsidRPr="0A9026A9">
        <w:rPr>
          <w:rFonts w:ascii="Times New Roman" w:eastAsia="Times New Roman" w:hAnsi="Times New Roman" w:cs="Times New Roman"/>
          <w:sz w:val="24"/>
          <w:szCs w:val="24"/>
        </w:rPr>
        <w:t>2</w:t>
      </w:r>
    </w:p>
    <w:p w14:paraId="4198353E" w14:textId="420C1BC4" w:rsidR="00282138" w:rsidRDefault="2ADC4421" w:rsidP="00A90E65">
      <w:pPr>
        <w:widowControl w:val="0"/>
        <w:numPr>
          <w:ilvl w:val="1"/>
          <w:numId w:val="4"/>
        </w:numPr>
        <w:tabs>
          <w:tab w:val="left" w:pos="1900"/>
        </w:tabs>
        <w:spacing w:line="480" w:lineRule="auto"/>
      </w:pPr>
      <w:r w:rsidRPr="0A9026A9">
        <w:rPr>
          <w:rFonts w:ascii="Times New Roman" w:eastAsia="Times New Roman" w:hAnsi="Times New Roman" w:cs="Times New Roman"/>
          <w:sz w:val="24"/>
          <w:szCs w:val="24"/>
        </w:rPr>
        <w:t>Hígado graso alcohólico</w:t>
      </w:r>
      <w:r w:rsidR="726751D4" w:rsidRPr="0A9026A9">
        <w:rPr>
          <w:rFonts w:ascii="Times New Roman" w:eastAsia="Times New Roman" w:hAnsi="Times New Roman" w:cs="Times New Roman"/>
          <w:sz w:val="24"/>
          <w:szCs w:val="24"/>
        </w:rPr>
        <w:t xml:space="preserve"> …......................................................................... 1</w:t>
      </w:r>
      <w:r w:rsidR="15D29288" w:rsidRPr="0A9026A9">
        <w:rPr>
          <w:rFonts w:ascii="Times New Roman" w:eastAsia="Times New Roman" w:hAnsi="Times New Roman" w:cs="Times New Roman"/>
          <w:sz w:val="24"/>
          <w:szCs w:val="24"/>
        </w:rPr>
        <w:t>2</w:t>
      </w:r>
    </w:p>
    <w:p w14:paraId="1ED907C3" w14:textId="5033AEA1" w:rsidR="2EE0422B" w:rsidRDefault="2ADC4421" w:rsidP="00A90E65">
      <w:pPr>
        <w:widowControl w:val="0"/>
        <w:numPr>
          <w:ilvl w:val="1"/>
          <w:numId w:val="4"/>
        </w:numPr>
        <w:tabs>
          <w:tab w:val="left" w:pos="1900"/>
        </w:tabs>
        <w:spacing w:before="60" w:line="480" w:lineRule="auto"/>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Diagnóstico y tratamiento</w:t>
      </w:r>
      <w:r w:rsidR="664B913B" w:rsidRPr="0A9026A9">
        <w:rPr>
          <w:rFonts w:ascii="Times New Roman" w:eastAsia="Times New Roman" w:hAnsi="Times New Roman" w:cs="Times New Roman"/>
          <w:sz w:val="24"/>
          <w:szCs w:val="24"/>
        </w:rPr>
        <w:t xml:space="preserve"> …...................................................................</w:t>
      </w:r>
      <w:r w:rsidR="380D3DB1" w:rsidRPr="0A9026A9">
        <w:rPr>
          <w:rFonts w:ascii="Times New Roman" w:eastAsia="Times New Roman" w:hAnsi="Times New Roman" w:cs="Times New Roman"/>
          <w:sz w:val="24"/>
          <w:szCs w:val="24"/>
        </w:rPr>
        <w:t>.</w:t>
      </w:r>
      <w:r w:rsidR="664B913B" w:rsidRPr="0A9026A9">
        <w:rPr>
          <w:rFonts w:ascii="Times New Roman" w:eastAsia="Times New Roman" w:hAnsi="Times New Roman" w:cs="Times New Roman"/>
          <w:sz w:val="24"/>
          <w:szCs w:val="24"/>
        </w:rPr>
        <w:t>... 1</w:t>
      </w:r>
      <w:r w:rsidR="260667E4" w:rsidRPr="0A9026A9">
        <w:rPr>
          <w:rFonts w:ascii="Times New Roman" w:eastAsia="Times New Roman" w:hAnsi="Times New Roman" w:cs="Times New Roman"/>
          <w:sz w:val="24"/>
          <w:szCs w:val="24"/>
        </w:rPr>
        <w:t>3</w:t>
      </w:r>
    </w:p>
    <w:p w14:paraId="2B3D781B" w14:textId="088135F6" w:rsidR="00282138" w:rsidRDefault="2ADC4421">
      <w:pPr>
        <w:widowControl w:val="0"/>
        <w:tabs>
          <w:tab w:val="left" w:pos="1900"/>
        </w:tabs>
        <w:spacing w:line="480" w:lineRule="auto"/>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 xml:space="preserve">Capítulo </w:t>
      </w:r>
      <w:r w:rsidR="1240E563" w:rsidRPr="0A9026A9">
        <w:rPr>
          <w:rFonts w:ascii="Times New Roman" w:eastAsia="Times New Roman" w:hAnsi="Times New Roman" w:cs="Times New Roman"/>
          <w:sz w:val="24"/>
          <w:szCs w:val="24"/>
        </w:rPr>
        <w:t>2</w:t>
      </w:r>
      <w:r w:rsidRPr="0A9026A9">
        <w:rPr>
          <w:rFonts w:ascii="Times New Roman" w:eastAsia="Times New Roman" w:hAnsi="Times New Roman" w:cs="Times New Roman"/>
          <w:sz w:val="24"/>
          <w:szCs w:val="24"/>
        </w:rPr>
        <w:t>: Ecografía</w:t>
      </w:r>
      <w:r w:rsidR="3C818AED" w:rsidRPr="0A9026A9">
        <w:rPr>
          <w:rFonts w:ascii="Times New Roman" w:eastAsia="Times New Roman" w:hAnsi="Times New Roman" w:cs="Times New Roman"/>
          <w:sz w:val="24"/>
          <w:szCs w:val="24"/>
        </w:rPr>
        <w:t xml:space="preserve"> …..............................................................................................</w:t>
      </w:r>
      <w:r w:rsidR="36EDE146" w:rsidRPr="0A9026A9">
        <w:rPr>
          <w:rFonts w:ascii="Times New Roman" w:eastAsia="Times New Roman" w:hAnsi="Times New Roman" w:cs="Times New Roman"/>
          <w:sz w:val="24"/>
          <w:szCs w:val="24"/>
        </w:rPr>
        <w:t>.</w:t>
      </w:r>
      <w:r w:rsidR="3C818AED" w:rsidRPr="0A9026A9">
        <w:rPr>
          <w:rFonts w:ascii="Times New Roman" w:eastAsia="Times New Roman" w:hAnsi="Times New Roman" w:cs="Times New Roman"/>
          <w:sz w:val="24"/>
          <w:szCs w:val="24"/>
        </w:rPr>
        <w:t>...............</w:t>
      </w:r>
      <w:r w:rsidR="61ED0388" w:rsidRPr="0A9026A9">
        <w:rPr>
          <w:rFonts w:ascii="Times New Roman" w:eastAsia="Times New Roman" w:hAnsi="Times New Roman" w:cs="Times New Roman"/>
          <w:sz w:val="24"/>
          <w:szCs w:val="24"/>
        </w:rPr>
        <w:t xml:space="preserve"> 1</w:t>
      </w:r>
      <w:r w:rsidR="7174C3C9" w:rsidRPr="0A9026A9">
        <w:rPr>
          <w:rFonts w:ascii="Times New Roman" w:eastAsia="Times New Roman" w:hAnsi="Times New Roman" w:cs="Times New Roman"/>
          <w:sz w:val="24"/>
          <w:szCs w:val="24"/>
        </w:rPr>
        <w:t>3</w:t>
      </w:r>
    </w:p>
    <w:p w14:paraId="70356119" w14:textId="3326FE93" w:rsidR="00282138" w:rsidRDefault="3372A4EC" w:rsidP="0A9026A9">
      <w:pPr>
        <w:widowControl w:val="0"/>
        <w:tabs>
          <w:tab w:val="left" w:pos="1900"/>
        </w:tabs>
        <w:spacing w:line="480" w:lineRule="auto"/>
        <w:ind w:left="1440"/>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 xml:space="preserve">2.1 </w:t>
      </w:r>
      <w:r w:rsidR="2ADC4421" w:rsidRPr="0A9026A9">
        <w:rPr>
          <w:rFonts w:ascii="Times New Roman" w:eastAsia="Times New Roman" w:hAnsi="Times New Roman" w:cs="Times New Roman"/>
          <w:sz w:val="24"/>
          <w:szCs w:val="24"/>
        </w:rPr>
        <w:t>Definición</w:t>
      </w:r>
      <w:r w:rsidR="7A60CC37" w:rsidRPr="0A9026A9">
        <w:rPr>
          <w:rFonts w:ascii="Times New Roman" w:eastAsia="Times New Roman" w:hAnsi="Times New Roman" w:cs="Times New Roman"/>
          <w:sz w:val="24"/>
          <w:szCs w:val="24"/>
        </w:rPr>
        <w:t xml:space="preserve"> …....................................................................................</w:t>
      </w:r>
      <w:r w:rsidR="4014D391" w:rsidRPr="0A9026A9">
        <w:rPr>
          <w:rFonts w:ascii="Times New Roman" w:eastAsia="Times New Roman" w:hAnsi="Times New Roman" w:cs="Times New Roman"/>
          <w:sz w:val="24"/>
          <w:szCs w:val="24"/>
        </w:rPr>
        <w:t>.</w:t>
      </w:r>
      <w:r w:rsidR="7A60CC37" w:rsidRPr="0A9026A9">
        <w:rPr>
          <w:rFonts w:ascii="Times New Roman" w:eastAsia="Times New Roman" w:hAnsi="Times New Roman" w:cs="Times New Roman"/>
          <w:sz w:val="24"/>
          <w:szCs w:val="24"/>
        </w:rPr>
        <w:t>............ 1</w:t>
      </w:r>
      <w:r w:rsidR="5D033B2F" w:rsidRPr="0A9026A9">
        <w:rPr>
          <w:rFonts w:ascii="Times New Roman" w:eastAsia="Times New Roman" w:hAnsi="Times New Roman" w:cs="Times New Roman"/>
          <w:sz w:val="24"/>
          <w:szCs w:val="24"/>
        </w:rPr>
        <w:t>3</w:t>
      </w:r>
    </w:p>
    <w:p w14:paraId="4ADAEC40" w14:textId="5471AE43" w:rsidR="00282138" w:rsidRDefault="0486D1E8" w:rsidP="0A9026A9">
      <w:pPr>
        <w:widowControl w:val="0"/>
        <w:tabs>
          <w:tab w:val="left" w:pos="1900"/>
        </w:tabs>
        <w:spacing w:line="480" w:lineRule="auto"/>
        <w:ind w:left="720" w:firstLine="720"/>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 xml:space="preserve">2.2 </w:t>
      </w:r>
      <w:r w:rsidR="5D7D1EEB" w:rsidRPr="0A9026A9">
        <w:rPr>
          <w:rFonts w:ascii="Times New Roman" w:eastAsia="Times New Roman" w:hAnsi="Times New Roman" w:cs="Times New Roman"/>
          <w:sz w:val="24"/>
          <w:szCs w:val="24"/>
        </w:rPr>
        <w:t>¿Cómo funciona?</w:t>
      </w:r>
      <w:r w:rsidR="6965F5A0" w:rsidRPr="0A9026A9">
        <w:rPr>
          <w:rFonts w:ascii="Times New Roman" w:eastAsia="Times New Roman" w:hAnsi="Times New Roman" w:cs="Times New Roman"/>
          <w:sz w:val="24"/>
          <w:szCs w:val="24"/>
        </w:rPr>
        <w:t xml:space="preserve"> …..............................................................</w:t>
      </w:r>
      <w:r w:rsidR="6CF2FC3A" w:rsidRPr="0A9026A9">
        <w:rPr>
          <w:rFonts w:ascii="Times New Roman" w:eastAsia="Times New Roman" w:hAnsi="Times New Roman" w:cs="Times New Roman"/>
          <w:sz w:val="24"/>
          <w:szCs w:val="24"/>
        </w:rPr>
        <w:t>..</w:t>
      </w:r>
      <w:r w:rsidR="6965F5A0" w:rsidRPr="0A9026A9">
        <w:rPr>
          <w:rFonts w:ascii="Times New Roman" w:eastAsia="Times New Roman" w:hAnsi="Times New Roman" w:cs="Times New Roman"/>
          <w:sz w:val="24"/>
          <w:szCs w:val="24"/>
        </w:rPr>
        <w:t>...................... 1</w:t>
      </w:r>
      <w:r w:rsidR="63C673DB" w:rsidRPr="0A9026A9">
        <w:rPr>
          <w:rFonts w:ascii="Times New Roman" w:eastAsia="Times New Roman" w:hAnsi="Times New Roman" w:cs="Times New Roman"/>
          <w:sz w:val="24"/>
          <w:szCs w:val="24"/>
        </w:rPr>
        <w:t>4</w:t>
      </w:r>
    </w:p>
    <w:p w14:paraId="4BA629F1" w14:textId="5ABED499" w:rsidR="00282138" w:rsidRDefault="12A2A135" w:rsidP="0A9026A9">
      <w:pPr>
        <w:widowControl w:val="0"/>
        <w:tabs>
          <w:tab w:val="left" w:pos="1900"/>
        </w:tabs>
        <w:spacing w:line="480" w:lineRule="auto"/>
        <w:ind w:left="720" w:firstLine="720"/>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 xml:space="preserve">2.3 </w:t>
      </w:r>
      <w:r w:rsidR="00F228F6">
        <w:rPr>
          <w:rFonts w:ascii="Times New Roman" w:eastAsia="Times New Roman" w:hAnsi="Times New Roman" w:cs="Times New Roman"/>
          <w:sz w:val="24"/>
          <w:szCs w:val="24"/>
        </w:rPr>
        <w:t>¿En qué consiste?</w:t>
      </w:r>
      <w:r w:rsidR="1F3D4E4C" w:rsidRPr="0A9026A9">
        <w:rPr>
          <w:rFonts w:ascii="Times New Roman" w:eastAsia="Times New Roman" w:hAnsi="Times New Roman" w:cs="Times New Roman"/>
          <w:sz w:val="24"/>
          <w:szCs w:val="24"/>
        </w:rPr>
        <w:t xml:space="preserve"> …................................................................</w:t>
      </w:r>
      <w:r w:rsidR="72F90C0C" w:rsidRPr="0A9026A9">
        <w:rPr>
          <w:rFonts w:ascii="Times New Roman" w:eastAsia="Times New Roman" w:hAnsi="Times New Roman" w:cs="Times New Roman"/>
          <w:sz w:val="24"/>
          <w:szCs w:val="24"/>
        </w:rPr>
        <w:t>.</w:t>
      </w:r>
      <w:r w:rsidR="1F3D4E4C" w:rsidRPr="0A9026A9">
        <w:rPr>
          <w:rFonts w:ascii="Times New Roman" w:eastAsia="Times New Roman" w:hAnsi="Times New Roman" w:cs="Times New Roman"/>
          <w:sz w:val="24"/>
          <w:szCs w:val="24"/>
        </w:rPr>
        <w:t xml:space="preserve">.................... </w:t>
      </w:r>
      <w:r w:rsidR="4BC5A58A" w:rsidRPr="0A9026A9">
        <w:rPr>
          <w:rFonts w:ascii="Times New Roman" w:eastAsia="Times New Roman" w:hAnsi="Times New Roman" w:cs="Times New Roman"/>
          <w:sz w:val="24"/>
          <w:szCs w:val="24"/>
        </w:rPr>
        <w:t>15</w:t>
      </w:r>
    </w:p>
    <w:p w14:paraId="40A3E276" w14:textId="538209D0" w:rsidR="00282138" w:rsidRDefault="1A151041" w:rsidP="0A9026A9">
      <w:pPr>
        <w:widowControl w:val="0"/>
        <w:tabs>
          <w:tab w:val="left" w:pos="1900"/>
        </w:tabs>
        <w:spacing w:line="480" w:lineRule="auto"/>
        <w:ind w:left="720" w:firstLine="720"/>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 xml:space="preserve">2.4 </w:t>
      </w:r>
      <w:r w:rsidR="2ADC4421" w:rsidRPr="0A9026A9">
        <w:rPr>
          <w:rFonts w:ascii="Times New Roman" w:eastAsia="Times New Roman" w:hAnsi="Times New Roman" w:cs="Times New Roman"/>
          <w:sz w:val="24"/>
          <w:szCs w:val="24"/>
        </w:rPr>
        <w:t>Hígado graso en ecografía</w:t>
      </w:r>
      <w:r w:rsidR="20FE8A7C" w:rsidRPr="0A9026A9">
        <w:rPr>
          <w:rFonts w:ascii="Times New Roman" w:eastAsia="Times New Roman" w:hAnsi="Times New Roman" w:cs="Times New Roman"/>
          <w:sz w:val="24"/>
          <w:szCs w:val="24"/>
        </w:rPr>
        <w:t xml:space="preserve"> …...............................................</w:t>
      </w:r>
      <w:r w:rsidR="7592C677" w:rsidRPr="0A9026A9">
        <w:rPr>
          <w:rFonts w:ascii="Times New Roman" w:eastAsia="Times New Roman" w:hAnsi="Times New Roman" w:cs="Times New Roman"/>
          <w:sz w:val="24"/>
          <w:szCs w:val="24"/>
        </w:rPr>
        <w:t>.</w:t>
      </w:r>
      <w:r w:rsidR="20FE8A7C" w:rsidRPr="0A9026A9">
        <w:rPr>
          <w:rFonts w:ascii="Times New Roman" w:eastAsia="Times New Roman" w:hAnsi="Times New Roman" w:cs="Times New Roman"/>
          <w:sz w:val="24"/>
          <w:szCs w:val="24"/>
        </w:rPr>
        <w:t>.......................</w:t>
      </w:r>
      <w:r w:rsidR="17B86213" w:rsidRPr="0A9026A9">
        <w:rPr>
          <w:rFonts w:ascii="Times New Roman" w:eastAsia="Times New Roman" w:hAnsi="Times New Roman" w:cs="Times New Roman"/>
          <w:sz w:val="24"/>
          <w:szCs w:val="24"/>
        </w:rPr>
        <w:t xml:space="preserve">. </w:t>
      </w:r>
      <w:r w:rsidR="5E1B64F4" w:rsidRPr="0A9026A9">
        <w:rPr>
          <w:rFonts w:ascii="Times New Roman" w:eastAsia="Times New Roman" w:hAnsi="Times New Roman" w:cs="Times New Roman"/>
          <w:sz w:val="24"/>
          <w:szCs w:val="24"/>
        </w:rPr>
        <w:t>15</w:t>
      </w:r>
    </w:p>
    <w:p w14:paraId="6A338F86" w14:textId="74538087" w:rsidR="00282138" w:rsidRDefault="3EB11DDD" w:rsidP="0A9026A9">
      <w:pPr>
        <w:widowControl w:val="0"/>
        <w:tabs>
          <w:tab w:val="left" w:pos="1900"/>
        </w:tabs>
        <w:spacing w:line="480" w:lineRule="auto"/>
        <w:ind w:left="720" w:firstLine="720"/>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 xml:space="preserve">2.5 </w:t>
      </w:r>
      <w:r w:rsidR="2ADC4421" w:rsidRPr="0A9026A9">
        <w:rPr>
          <w:rFonts w:ascii="Times New Roman" w:eastAsia="Times New Roman" w:hAnsi="Times New Roman" w:cs="Times New Roman"/>
          <w:sz w:val="24"/>
          <w:szCs w:val="24"/>
        </w:rPr>
        <w:t>Grado de infiltración grasa</w:t>
      </w:r>
      <w:r w:rsidR="7D54B32F" w:rsidRPr="0A9026A9">
        <w:rPr>
          <w:rFonts w:ascii="Times New Roman" w:eastAsia="Times New Roman" w:hAnsi="Times New Roman" w:cs="Times New Roman"/>
          <w:sz w:val="24"/>
          <w:szCs w:val="24"/>
        </w:rPr>
        <w:t xml:space="preserve"> …...............................................</w:t>
      </w:r>
      <w:r w:rsidR="767A85B8" w:rsidRPr="0A9026A9">
        <w:rPr>
          <w:rFonts w:ascii="Times New Roman" w:eastAsia="Times New Roman" w:hAnsi="Times New Roman" w:cs="Times New Roman"/>
          <w:sz w:val="24"/>
          <w:szCs w:val="24"/>
        </w:rPr>
        <w:t>.</w:t>
      </w:r>
      <w:r w:rsidR="7D54B32F" w:rsidRPr="0A9026A9">
        <w:rPr>
          <w:rFonts w:ascii="Times New Roman" w:eastAsia="Times New Roman" w:hAnsi="Times New Roman" w:cs="Times New Roman"/>
          <w:sz w:val="24"/>
          <w:szCs w:val="24"/>
        </w:rPr>
        <w:t>....................</w:t>
      </w:r>
      <w:r w:rsidR="18D9A105" w:rsidRPr="0A9026A9">
        <w:rPr>
          <w:rFonts w:ascii="Times New Roman" w:eastAsia="Times New Roman" w:hAnsi="Times New Roman" w:cs="Times New Roman"/>
          <w:sz w:val="24"/>
          <w:szCs w:val="24"/>
        </w:rPr>
        <w:t>...</w:t>
      </w:r>
      <w:r w:rsidR="7D54B32F" w:rsidRPr="0A9026A9">
        <w:rPr>
          <w:rFonts w:ascii="Times New Roman" w:eastAsia="Times New Roman" w:hAnsi="Times New Roman" w:cs="Times New Roman"/>
          <w:sz w:val="24"/>
          <w:szCs w:val="24"/>
        </w:rPr>
        <w:t xml:space="preserve"> </w:t>
      </w:r>
      <w:r w:rsidR="77B0C7C4" w:rsidRPr="0A9026A9">
        <w:rPr>
          <w:rFonts w:ascii="Times New Roman" w:eastAsia="Times New Roman" w:hAnsi="Times New Roman" w:cs="Times New Roman"/>
          <w:sz w:val="24"/>
          <w:szCs w:val="24"/>
        </w:rPr>
        <w:t>15</w:t>
      </w:r>
    </w:p>
    <w:p w14:paraId="062DAD18" w14:textId="02F718AE" w:rsidR="6B31124E" w:rsidRDefault="6B31124E" w:rsidP="0A9026A9">
      <w:pPr>
        <w:widowControl w:val="0"/>
        <w:tabs>
          <w:tab w:val="left" w:pos="1900"/>
        </w:tabs>
        <w:spacing w:line="480" w:lineRule="auto"/>
        <w:ind w:right="5638"/>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 xml:space="preserve">Capítulo </w:t>
      </w:r>
      <w:r w:rsidR="4EAC96BB" w:rsidRPr="0A9026A9">
        <w:rPr>
          <w:rFonts w:ascii="Times New Roman" w:eastAsia="Times New Roman" w:hAnsi="Times New Roman" w:cs="Times New Roman"/>
          <w:sz w:val="24"/>
          <w:szCs w:val="24"/>
        </w:rPr>
        <w:t>3</w:t>
      </w:r>
      <w:r w:rsidRPr="0A9026A9">
        <w:rPr>
          <w:rFonts w:ascii="Times New Roman" w:eastAsia="Times New Roman" w:hAnsi="Times New Roman" w:cs="Times New Roman"/>
          <w:sz w:val="24"/>
          <w:szCs w:val="24"/>
        </w:rPr>
        <w:t>: Exámenes de laboratorio</w:t>
      </w:r>
      <w:r w:rsidR="4AFCE1C6" w:rsidRPr="0A9026A9">
        <w:rPr>
          <w:rFonts w:ascii="Times New Roman" w:eastAsia="Times New Roman" w:hAnsi="Times New Roman" w:cs="Times New Roman"/>
          <w:sz w:val="24"/>
          <w:szCs w:val="24"/>
        </w:rPr>
        <w:t xml:space="preserve"> </w:t>
      </w:r>
    </w:p>
    <w:p w14:paraId="0FB80A9A" w14:textId="1241E484" w:rsidR="59CF17FB" w:rsidRDefault="59CF17FB" w:rsidP="0A9026A9">
      <w:pPr>
        <w:widowControl w:val="0"/>
        <w:tabs>
          <w:tab w:val="left" w:pos="1900"/>
        </w:tabs>
        <w:spacing w:line="480" w:lineRule="auto"/>
        <w:ind w:left="720" w:firstLine="720"/>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 xml:space="preserve">3.1 </w:t>
      </w:r>
      <w:r w:rsidR="6B31124E" w:rsidRPr="0A9026A9">
        <w:rPr>
          <w:rFonts w:ascii="Times New Roman" w:eastAsia="Times New Roman" w:hAnsi="Times New Roman" w:cs="Times New Roman"/>
          <w:sz w:val="24"/>
          <w:szCs w:val="24"/>
        </w:rPr>
        <w:t>Definición …................................................................................................ 1</w:t>
      </w:r>
      <w:r w:rsidR="596BFACD" w:rsidRPr="0A9026A9">
        <w:rPr>
          <w:rFonts w:ascii="Times New Roman" w:eastAsia="Times New Roman" w:hAnsi="Times New Roman" w:cs="Times New Roman"/>
          <w:sz w:val="24"/>
          <w:szCs w:val="24"/>
        </w:rPr>
        <w:t>7</w:t>
      </w:r>
    </w:p>
    <w:p w14:paraId="588C632A" w14:textId="7435B38C" w:rsidR="3B7DA4EA" w:rsidRDefault="3B7DA4EA" w:rsidP="0A9026A9">
      <w:pPr>
        <w:widowControl w:val="0"/>
        <w:tabs>
          <w:tab w:val="left" w:pos="1900"/>
        </w:tabs>
        <w:spacing w:line="480" w:lineRule="auto"/>
        <w:ind w:left="720" w:firstLine="720"/>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 xml:space="preserve">3.2 </w:t>
      </w:r>
      <w:r w:rsidR="6B31124E" w:rsidRPr="0A9026A9">
        <w:rPr>
          <w:rFonts w:ascii="Times New Roman" w:eastAsia="Times New Roman" w:hAnsi="Times New Roman" w:cs="Times New Roman"/>
          <w:sz w:val="24"/>
          <w:szCs w:val="24"/>
        </w:rPr>
        <w:t>Marcadores hepáticos ….............................................................................. 1</w:t>
      </w:r>
      <w:r w:rsidR="14F4BB75" w:rsidRPr="0A9026A9">
        <w:rPr>
          <w:rFonts w:ascii="Times New Roman" w:eastAsia="Times New Roman" w:hAnsi="Times New Roman" w:cs="Times New Roman"/>
          <w:sz w:val="24"/>
          <w:szCs w:val="24"/>
        </w:rPr>
        <w:t>7</w:t>
      </w:r>
    </w:p>
    <w:p w14:paraId="711D2BCD" w14:textId="7D1D6153" w:rsidR="744BC1BD" w:rsidRDefault="744BC1BD" w:rsidP="0A9026A9">
      <w:pPr>
        <w:widowControl w:val="0"/>
        <w:tabs>
          <w:tab w:val="left" w:pos="1900"/>
        </w:tabs>
        <w:spacing w:line="480" w:lineRule="auto"/>
        <w:ind w:left="720" w:firstLine="720"/>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 xml:space="preserve">3.3 </w:t>
      </w:r>
      <w:r w:rsidR="6B31124E" w:rsidRPr="0A9026A9">
        <w:rPr>
          <w:rFonts w:ascii="Times New Roman" w:eastAsia="Times New Roman" w:hAnsi="Times New Roman" w:cs="Times New Roman"/>
          <w:sz w:val="24"/>
          <w:szCs w:val="24"/>
        </w:rPr>
        <w:t>Perfil lipídico …........................................................................................... 1</w:t>
      </w:r>
      <w:r w:rsidR="138A1E42" w:rsidRPr="0A9026A9">
        <w:rPr>
          <w:rFonts w:ascii="Times New Roman" w:eastAsia="Times New Roman" w:hAnsi="Times New Roman" w:cs="Times New Roman"/>
          <w:sz w:val="24"/>
          <w:szCs w:val="24"/>
        </w:rPr>
        <w:t>9</w:t>
      </w:r>
    </w:p>
    <w:p w14:paraId="21CBA0E0" w14:textId="6415DB2E" w:rsidR="506EA779" w:rsidRDefault="506EA779" w:rsidP="0A9026A9">
      <w:pPr>
        <w:widowControl w:val="0"/>
        <w:tabs>
          <w:tab w:val="left" w:pos="1900"/>
        </w:tabs>
        <w:spacing w:line="480" w:lineRule="auto"/>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Capítulo 4: Epidemiología</w:t>
      </w:r>
    </w:p>
    <w:p w14:paraId="73EFF099" w14:textId="61C3ED5C" w:rsidR="6FDE5644" w:rsidRDefault="6FDE5644" w:rsidP="0A9026A9">
      <w:pPr>
        <w:widowControl w:val="0"/>
        <w:tabs>
          <w:tab w:val="left" w:pos="1900"/>
        </w:tabs>
        <w:spacing w:before="60" w:line="480" w:lineRule="auto"/>
        <w:ind w:left="720" w:firstLine="720"/>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 xml:space="preserve">4.1 </w:t>
      </w:r>
      <w:r w:rsidR="506EA779" w:rsidRPr="0A9026A9">
        <w:rPr>
          <w:rFonts w:ascii="Times New Roman" w:eastAsia="Times New Roman" w:hAnsi="Times New Roman" w:cs="Times New Roman"/>
          <w:sz w:val="24"/>
          <w:szCs w:val="24"/>
        </w:rPr>
        <w:t>Hígado graso en Chile</w:t>
      </w:r>
      <w:r w:rsidR="17AE5946" w:rsidRPr="0A9026A9">
        <w:rPr>
          <w:rFonts w:ascii="Times New Roman" w:eastAsia="Times New Roman" w:hAnsi="Times New Roman" w:cs="Times New Roman"/>
          <w:sz w:val="24"/>
          <w:szCs w:val="24"/>
        </w:rPr>
        <w:t xml:space="preserve"> y </w:t>
      </w:r>
      <w:r w:rsidR="00841E9F" w:rsidRPr="0A9026A9">
        <w:rPr>
          <w:rFonts w:ascii="Times New Roman" w:eastAsia="Times New Roman" w:hAnsi="Times New Roman" w:cs="Times New Roman"/>
          <w:sz w:val="24"/>
          <w:szCs w:val="24"/>
        </w:rPr>
        <w:t>Latinoamérica</w:t>
      </w:r>
      <w:r w:rsidR="17AE5946" w:rsidRPr="0A9026A9">
        <w:rPr>
          <w:rFonts w:ascii="Times New Roman" w:eastAsia="Times New Roman" w:hAnsi="Times New Roman" w:cs="Times New Roman"/>
          <w:sz w:val="24"/>
          <w:szCs w:val="24"/>
        </w:rPr>
        <w:t xml:space="preserve"> </w:t>
      </w:r>
      <w:r w:rsidR="506EA779" w:rsidRPr="0A9026A9">
        <w:rPr>
          <w:rFonts w:ascii="Times New Roman" w:eastAsia="Times New Roman" w:hAnsi="Times New Roman" w:cs="Times New Roman"/>
          <w:sz w:val="24"/>
          <w:szCs w:val="24"/>
        </w:rPr>
        <w:t>..............................................</w:t>
      </w:r>
      <w:r w:rsidR="3E03289F" w:rsidRPr="0A9026A9">
        <w:rPr>
          <w:rFonts w:ascii="Times New Roman" w:eastAsia="Times New Roman" w:hAnsi="Times New Roman" w:cs="Times New Roman"/>
          <w:sz w:val="24"/>
          <w:szCs w:val="24"/>
        </w:rPr>
        <w:t>.</w:t>
      </w:r>
      <w:r w:rsidR="506EA779" w:rsidRPr="0A9026A9">
        <w:rPr>
          <w:rFonts w:ascii="Times New Roman" w:eastAsia="Times New Roman" w:hAnsi="Times New Roman" w:cs="Times New Roman"/>
          <w:sz w:val="24"/>
          <w:szCs w:val="24"/>
        </w:rPr>
        <w:t xml:space="preserve">....... </w:t>
      </w:r>
      <w:r w:rsidR="423EDC56" w:rsidRPr="39423F8B">
        <w:rPr>
          <w:rFonts w:ascii="Times New Roman" w:eastAsia="Times New Roman" w:hAnsi="Times New Roman" w:cs="Times New Roman"/>
          <w:sz w:val="24"/>
          <w:szCs w:val="24"/>
        </w:rPr>
        <w:t>19</w:t>
      </w:r>
    </w:p>
    <w:p w14:paraId="134C0580" w14:textId="3374F21B" w:rsidR="5E177349" w:rsidRDefault="5E177349" w:rsidP="0A9026A9">
      <w:pPr>
        <w:widowControl w:val="0"/>
        <w:spacing w:line="480" w:lineRule="auto"/>
        <w:ind w:left="720" w:right="5" w:firstLine="720"/>
        <w:jc w:val="both"/>
      </w:pPr>
      <w:r w:rsidRPr="0A9026A9">
        <w:rPr>
          <w:rFonts w:ascii="Times New Roman" w:eastAsia="Times New Roman" w:hAnsi="Times New Roman" w:cs="Times New Roman"/>
          <w:sz w:val="24"/>
          <w:szCs w:val="24"/>
        </w:rPr>
        <w:t xml:space="preserve">4.2 </w:t>
      </w:r>
      <w:r w:rsidR="506EA779" w:rsidRPr="0A9026A9">
        <w:rPr>
          <w:rFonts w:ascii="Times New Roman" w:eastAsia="Times New Roman" w:hAnsi="Times New Roman" w:cs="Times New Roman"/>
          <w:sz w:val="24"/>
          <w:szCs w:val="24"/>
        </w:rPr>
        <w:t xml:space="preserve">Estudio de aumento de malos hábitos durante la pandemia de Covid-19 ... </w:t>
      </w:r>
      <w:r w:rsidR="6FF35BA8" w:rsidRPr="0A9026A9">
        <w:rPr>
          <w:rFonts w:ascii="Times New Roman" w:eastAsia="Times New Roman" w:hAnsi="Times New Roman" w:cs="Times New Roman"/>
          <w:sz w:val="24"/>
          <w:szCs w:val="24"/>
        </w:rPr>
        <w:t>20</w:t>
      </w:r>
    </w:p>
    <w:p w14:paraId="2D79CD43" w14:textId="53439004" w:rsidR="0A9026A9" w:rsidRDefault="0A9026A9" w:rsidP="0A9026A9">
      <w:pPr>
        <w:widowControl w:val="0"/>
        <w:tabs>
          <w:tab w:val="left" w:pos="1900"/>
        </w:tabs>
        <w:spacing w:line="480" w:lineRule="auto"/>
        <w:rPr>
          <w:rFonts w:ascii="Times New Roman" w:eastAsia="Times New Roman" w:hAnsi="Times New Roman" w:cs="Times New Roman"/>
          <w:sz w:val="24"/>
          <w:szCs w:val="24"/>
        </w:rPr>
      </w:pPr>
    </w:p>
    <w:p w14:paraId="5715EC88" w14:textId="02CE5140" w:rsidR="00282138" w:rsidRDefault="2ADC4421">
      <w:pPr>
        <w:widowControl w:val="0"/>
        <w:spacing w:before="230" w:line="480" w:lineRule="auto"/>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lastRenderedPageBreak/>
        <w:t>DISEÑO TEÓRICO</w:t>
      </w:r>
      <w:r w:rsidR="3CB92075" w:rsidRPr="0A9026A9">
        <w:rPr>
          <w:rFonts w:ascii="Times New Roman" w:eastAsia="Times New Roman" w:hAnsi="Times New Roman" w:cs="Times New Roman"/>
          <w:sz w:val="24"/>
          <w:szCs w:val="24"/>
        </w:rPr>
        <w:t xml:space="preserve"> ….........................................................................................................</w:t>
      </w:r>
      <w:r w:rsidR="5D3D4DE1" w:rsidRPr="0A9026A9">
        <w:rPr>
          <w:rFonts w:ascii="Times New Roman" w:eastAsia="Times New Roman" w:hAnsi="Times New Roman" w:cs="Times New Roman"/>
          <w:sz w:val="24"/>
          <w:szCs w:val="24"/>
        </w:rPr>
        <w:t>...... 2</w:t>
      </w:r>
      <w:r w:rsidR="34BEFCF9" w:rsidRPr="0A9026A9">
        <w:rPr>
          <w:rFonts w:ascii="Times New Roman" w:eastAsia="Times New Roman" w:hAnsi="Times New Roman" w:cs="Times New Roman"/>
          <w:sz w:val="24"/>
          <w:szCs w:val="24"/>
        </w:rPr>
        <w:t>2</w:t>
      </w:r>
    </w:p>
    <w:p w14:paraId="7F2009F9" w14:textId="251356F2" w:rsidR="00282138" w:rsidRDefault="5EB87C9D" w:rsidP="0A9026A9">
      <w:pPr>
        <w:widowControl w:val="0"/>
        <w:tabs>
          <w:tab w:val="left" w:pos="460"/>
        </w:tabs>
        <w:spacing w:line="480" w:lineRule="auto"/>
        <w:ind w:firstLine="720"/>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1</w:t>
      </w:r>
      <w:r w:rsidR="67870869" w:rsidRPr="0A9026A9">
        <w:rPr>
          <w:rFonts w:ascii="Times New Roman" w:eastAsia="Times New Roman" w:hAnsi="Times New Roman" w:cs="Times New Roman"/>
          <w:sz w:val="24"/>
          <w:szCs w:val="24"/>
        </w:rPr>
        <w:t>.</w:t>
      </w:r>
      <w:r w:rsidRPr="0A9026A9">
        <w:rPr>
          <w:rFonts w:ascii="Times New Roman" w:eastAsia="Times New Roman" w:hAnsi="Times New Roman" w:cs="Times New Roman"/>
          <w:sz w:val="24"/>
          <w:szCs w:val="24"/>
        </w:rPr>
        <w:t xml:space="preserve"> </w:t>
      </w:r>
      <w:r w:rsidR="2ADC4421" w:rsidRPr="0A9026A9">
        <w:rPr>
          <w:rFonts w:ascii="Times New Roman" w:eastAsia="Times New Roman" w:hAnsi="Times New Roman" w:cs="Times New Roman"/>
          <w:sz w:val="24"/>
          <w:szCs w:val="24"/>
        </w:rPr>
        <w:t>Problema de investigación</w:t>
      </w:r>
      <w:r w:rsidR="55B9DE6B" w:rsidRPr="0A9026A9">
        <w:rPr>
          <w:rFonts w:ascii="Times New Roman" w:eastAsia="Times New Roman" w:hAnsi="Times New Roman" w:cs="Times New Roman"/>
          <w:sz w:val="24"/>
          <w:szCs w:val="24"/>
        </w:rPr>
        <w:t xml:space="preserve"> …........</w:t>
      </w:r>
      <w:r w:rsidR="3BD1BB5D" w:rsidRPr="0A9026A9">
        <w:rPr>
          <w:rFonts w:ascii="Times New Roman" w:eastAsia="Times New Roman" w:hAnsi="Times New Roman" w:cs="Times New Roman"/>
          <w:sz w:val="24"/>
          <w:szCs w:val="24"/>
        </w:rPr>
        <w:t>.</w:t>
      </w:r>
      <w:r w:rsidR="55B9DE6B" w:rsidRPr="0A9026A9">
        <w:rPr>
          <w:rFonts w:ascii="Times New Roman" w:eastAsia="Times New Roman" w:hAnsi="Times New Roman" w:cs="Times New Roman"/>
          <w:sz w:val="24"/>
          <w:szCs w:val="24"/>
        </w:rPr>
        <w:t>...............................................................</w:t>
      </w:r>
      <w:r w:rsidR="54F364BE" w:rsidRPr="0A9026A9">
        <w:rPr>
          <w:rFonts w:ascii="Times New Roman" w:eastAsia="Times New Roman" w:hAnsi="Times New Roman" w:cs="Times New Roman"/>
          <w:sz w:val="24"/>
          <w:szCs w:val="24"/>
        </w:rPr>
        <w:t>.............. 2</w:t>
      </w:r>
      <w:r w:rsidR="34BEFCF9" w:rsidRPr="0A9026A9">
        <w:rPr>
          <w:rFonts w:ascii="Times New Roman" w:eastAsia="Times New Roman" w:hAnsi="Times New Roman" w:cs="Times New Roman"/>
          <w:sz w:val="24"/>
          <w:szCs w:val="24"/>
        </w:rPr>
        <w:t>2</w:t>
      </w:r>
    </w:p>
    <w:p w14:paraId="001663BF" w14:textId="39AA7B59" w:rsidR="2EE0422B" w:rsidRDefault="657C3317" w:rsidP="0A9026A9">
      <w:pPr>
        <w:widowControl w:val="0"/>
        <w:tabs>
          <w:tab w:val="left" w:pos="460"/>
        </w:tabs>
        <w:spacing w:line="480" w:lineRule="auto"/>
        <w:ind w:firstLine="720"/>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2</w:t>
      </w:r>
      <w:r w:rsidR="035FF47E" w:rsidRPr="0A9026A9">
        <w:rPr>
          <w:rFonts w:ascii="Times New Roman" w:eastAsia="Times New Roman" w:hAnsi="Times New Roman" w:cs="Times New Roman"/>
          <w:sz w:val="24"/>
          <w:szCs w:val="24"/>
        </w:rPr>
        <w:t>.</w:t>
      </w:r>
      <w:r w:rsidRPr="0A9026A9">
        <w:rPr>
          <w:rFonts w:ascii="Times New Roman" w:eastAsia="Times New Roman" w:hAnsi="Times New Roman" w:cs="Times New Roman"/>
          <w:sz w:val="24"/>
          <w:szCs w:val="24"/>
        </w:rPr>
        <w:t xml:space="preserve"> </w:t>
      </w:r>
      <w:r w:rsidR="2ADC4421" w:rsidRPr="0A9026A9">
        <w:rPr>
          <w:rFonts w:ascii="Times New Roman" w:eastAsia="Times New Roman" w:hAnsi="Times New Roman" w:cs="Times New Roman"/>
          <w:sz w:val="24"/>
          <w:szCs w:val="24"/>
        </w:rPr>
        <w:t>Hipótesis</w:t>
      </w:r>
      <w:r w:rsidR="0DAA7D2A" w:rsidRPr="0A9026A9">
        <w:rPr>
          <w:rFonts w:ascii="Times New Roman" w:eastAsia="Times New Roman" w:hAnsi="Times New Roman" w:cs="Times New Roman"/>
          <w:sz w:val="24"/>
          <w:szCs w:val="24"/>
        </w:rPr>
        <w:t xml:space="preserve"> …........................................................................….....................................</w:t>
      </w:r>
      <w:r w:rsidR="67A61705" w:rsidRPr="0A9026A9">
        <w:rPr>
          <w:rFonts w:ascii="Times New Roman" w:eastAsia="Times New Roman" w:hAnsi="Times New Roman" w:cs="Times New Roman"/>
          <w:sz w:val="24"/>
          <w:szCs w:val="24"/>
        </w:rPr>
        <w:t xml:space="preserve"> 2</w:t>
      </w:r>
      <w:r w:rsidR="3112CE4E" w:rsidRPr="0A9026A9">
        <w:rPr>
          <w:rFonts w:ascii="Times New Roman" w:eastAsia="Times New Roman" w:hAnsi="Times New Roman" w:cs="Times New Roman"/>
          <w:sz w:val="24"/>
          <w:szCs w:val="24"/>
        </w:rPr>
        <w:t>2</w:t>
      </w:r>
    </w:p>
    <w:p w14:paraId="233B9902" w14:textId="0172F47A" w:rsidR="00282138" w:rsidRDefault="569D93A4" w:rsidP="0A9026A9">
      <w:pPr>
        <w:widowControl w:val="0"/>
        <w:tabs>
          <w:tab w:val="left" w:pos="460"/>
        </w:tabs>
        <w:spacing w:line="480" w:lineRule="auto"/>
        <w:ind w:firstLine="720"/>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3</w:t>
      </w:r>
      <w:r w:rsidR="3F440C8C" w:rsidRPr="0A9026A9">
        <w:rPr>
          <w:rFonts w:ascii="Times New Roman" w:eastAsia="Times New Roman" w:hAnsi="Times New Roman" w:cs="Times New Roman"/>
          <w:sz w:val="24"/>
          <w:szCs w:val="24"/>
        </w:rPr>
        <w:t>.</w:t>
      </w:r>
      <w:r w:rsidRPr="0A9026A9">
        <w:rPr>
          <w:rFonts w:ascii="Times New Roman" w:eastAsia="Times New Roman" w:hAnsi="Times New Roman" w:cs="Times New Roman"/>
          <w:sz w:val="24"/>
          <w:szCs w:val="24"/>
        </w:rPr>
        <w:t xml:space="preserve"> </w:t>
      </w:r>
      <w:r w:rsidR="2ADC4421" w:rsidRPr="0A9026A9">
        <w:rPr>
          <w:rFonts w:ascii="Times New Roman" w:eastAsia="Times New Roman" w:hAnsi="Times New Roman" w:cs="Times New Roman"/>
          <w:sz w:val="24"/>
          <w:szCs w:val="24"/>
        </w:rPr>
        <w:t>Objetivo General</w:t>
      </w:r>
      <w:r w:rsidR="7583D166" w:rsidRPr="0A9026A9">
        <w:rPr>
          <w:rFonts w:ascii="Times New Roman" w:eastAsia="Times New Roman" w:hAnsi="Times New Roman" w:cs="Times New Roman"/>
          <w:sz w:val="24"/>
          <w:szCs w:val="24"/>
        </w:rPr>
        <w:t xml:space="preserve"> ….......................................................................</w:t>
      </w:r>
      <w:r w:rsidR="7451D238" w:rsidRPr="0A9026A9">
        <w:rPr>
          <w:rFonts w:ascii="Times New Roman" w:eastAsia="Times New Roman" w:hAnsi="Times New Roman" w:cs="Times New Roman"/>
          <w:sz w:val="24"/>
          <w:szCs w:val="24"/>
        </w:rPr>
        <w:t>............................. 2</w:t>
      </w:r>
      <w:r w:rsidR="3112CE4E" w:rsidRPr="0A9026A9">
        <w:rPr>
          <w:rFonts w:ascii="Times New Roman" w:eastAsia="Times New Roman" w:hAnsi="Times New Roman" w:cs="Times New Roman"/>
          <w:sz w:val="24"/>
          <w:szCs w:val="24"/>
        </w:rPr>
        <w:t>2</w:t>
      </w:r>
    </w:p>
    <w:p w14:paraId="40699A86" w14:textId="2011AD6E" w:rsidR="00282138" w:rsidRDefault="5A25B354" w:rsidP="0A9026A9">
      <w:pPr>
        <w:widowControl w:val="0"/>
        <w:tabs>
          <w:tab w:val="left" w:pos="460"/>
        </w:tabs>
        <w:spacing w:line="480" w:lineRule="auto"/>
        <w:ind w:firstLine="720"/>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4</w:t>
      </w:r>
      <w:r w:rsidR="041DAB95" w:rsidRPr="0A9026A9">
        <w:rPr>
          <w:rFonts w:ascii="Times New Roman" w:eastAsia="Times New Roman" w:hAnsi="Times New Roman" w:cs="Times New Roman"/>
          <w:sz w:val="24"/>
          <w:szCs w:val="24"/>
        </w:rPr>
        <w:t>.</w:t>
      </w:r>
      <w:r w:rsidRPr="0A9026A9">
        <w:rPr>
          <w:rFonts w:ascii="Times New Roman" w:eastAsia="Times New Roman" w:hAnsi="Times New Roman" w:cs="Times New Roman"/>
          <w:sz w:val="24"/>
          <w:szCs w:val="24"/>
        </w:rPr>
        <w:t xml:space="preserve"> </w:t>
      </w:r>
      <w:r w:rsidR="2ADC4421" w:rsidRPr="0A9026A9">
        <w:rPr>
          <w:rFonts w:ascii="Times New Roman" w:eastAsia="Times New Roman" w:hAnsi="Times New Roman" w:cs="Times New Roman"/>
          <w:sz w:val="24"/>
          <w:szCs w:val="24"/>
        </w:rPr>
        <w:t>Objetivos Específicos</w:t>
      </w:r>
      <w:r w:rsidR="15D0E264" w:rsidRPr="0A9026A9">
        <w:rPr>
          <w:rFonts w:ascii="Times New Roman" w:eastAsia="Times New Roman" w:hAnsi="Times New Roman" w:cs="Times New Roman"/>
          <w:sz w:val="24"/>
          <w:szCs w:val="24"/>
        </w:rPr>
        <w:t xml:space="preserve"> …........................................................................</w:t>
      </w:r>
      <w:r w:rsidR="448259F5" w:rsidRPr="0A9026A9">
        <w:rPr>
          <w:rFonts w:ascii="Times New Roman" w:eastAsia="Times New Roman" w:hAnsi="Times New Roman" w:cs="Times New Roman"/>
          <w:sz w:val="24"/>
          <w:szCs w:val="24"/>
        </w:rPr>
        <w:t>..................... 2</w:t>
      </w:r>
      <w:r w:rsidR="05E4CABD" w:rsidRPr="0A9026A9">
        <w:rPr>
          <w:rFonts w:ascii="Times New Roman" w:eastAsia="Times New Roman" w:hAnsi="Times New Roman" w:cs="Times New Roman"/>
          <w:sz w:val="24"/>
          <w:szCs w:val="24"/>
        </w:rPr>
        <w:t>2</w:t>
      </w:r>
    </w:p>
    <w:p w14:paraId="2E59D462" w14:textId="241AB03A" w:rsidR="00282138" w:rsidRDefault="4F51BEE5" w:rsidP="0A9026A9">
      <w:pPr>
        <w:widowControl w:val="0"/>
        <w:tabs>
          <w:tab w:val="left" w:pos="456"/>
        </w:tabs>
        <w:spacing w:line="480" w:lineRule="auto"/>
        <w:ind w:firstLine="720"/>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5</w:t>
      </w:r>
      <w:r w:rsidR="5CEA9BA5" w:rsidRPr="0A9026A9">
        <w:rPr>
          <w:rFonts w:ascii="Times New Roman" w:eastAsia="Times New Roman" w:hAnsi="Times New Roman" w:cs="Times New Roman"/>
          <w:sz w:val="24"/>
          <w:szCs w:val="24"/>
        </w:rPr>
        <w:t>.</w:t>
      </w:r>
      <w:r w:rsidRPr="0A9026A9">
        <w:rPr>
          <w:rFonts w:ascii="Times New Roman" w:eastAsia="Times New Roman" w:hAnsi="Times New Roman" w:cs="Times New Roman"/>
          <w:sz w:val="24"/>
          <w:szCs w:val="24"/>
        </w:rPr>
        <w:t xml:space="preserve"> </w:t>
      </w:r>
      <w:r w:rsidR="2ADC4421" w:rsidRPr="0A9026A9">
        <w:rPr>
          <w:rFonts w:ascii="Times New Roman" w:eastAsia="Times New Roman" w:hAnsi="Times New Roman" w:cs="Times New Roman"/>
          <w:sz w:val="24"/>
          <w:szCs w:val="24"/>
        </w:rPr>
        <w:t>Variables: Dependiente e independiente</w:t>
      </w:r>
      <w:r w:rsidR="731234FB" w:rsidRPr="0A9026A9">
        <w:rPr>
          <w:rFonts w:ascii="Times New Roman" w:eastAsia="Times New Roman" w:hAnsi="Times New Roman" w:cs="Times New Roman"/>
          <w:sz w:val="24"/>
          <w:szCs w:val="24"/>
        </w:rPr>
        <w:t xml:space="preserve"> …................................................................</w:t>
      </w:r>
      <w:r w:rsidR="739F0712" w:rsidRPr="0A9026A9">
        <w:rPr>
          <w:rFonts w:ascii="Times New Roman" w:eastAsia="Times New Roman" w:hAnsi="Times New Roman" w:cs="Times New Roman"/>
          <w:sz w:val="24"/>
          <w:szCs w:val="24"/>
        </w:rPr>
        <w:t xml:space="preserve"> 2</w:t>
      </w:r>
      <w:r w:rsidR="05E4CABD" w:rsidRPr="0A9026A9">
        <w:rPr>
          <w:rFonts w:ascii="Times New Roman" w:eastAsia="Times New Roman" w:hAnsi="Times New Roman" w:cs="Times New Roman"/>
          <w:sz w:val="24"/>
          <w:szCs w:val="24"/>
        </w:rPr>
        <w:t>2</w:t>
      </w:r>
    </w:p>
    <w:p w14:paraId="473574F0" w14:textId="5211E0E7" w:rsidR="00282138" w:rsidRDefault="2ADC4421">
      <w:pPr>
        <w:widowControl w:val="0"/>
        <w:spacing w:before="230" w:line="480" w:lineRule="auto"/>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DISEÑO METODOLÓGICO</w:t>
      </w:r>
      <w:r w:rsidR="40D849E6" w:rsidRPr="0A9026A9">
        <w:rPr>
          <w:rFonts w:ascii="Times New Roman" w:eastAsia="Times New Roman" w:hAnsi="Times New Roman" w:cs="Times New Roman"/>
          <w:sz w:val="24"/>
          <w:szCs w:val="24"/>
        </w:rPr>
        <w:t xml:space="preserve"> ….........................................................................</w:t>
      </w:r>
      <w:r w:rsidR="5ECF962B" w:rsidRPr="0A9026A9">
        <w:rPr>
          <w:rFonts w:ascii="Times New Roman" w:eastAsia="Times New Roman" w:hAnsi="Times New Roman" w:cs="Times New Roman"/>
          <w:sz w:val="24"/>
          <w:szCs w:val="24"/>
        </w:rPr>
        <w:t>....................... 2</w:t>
      </w:r>
      <w:r w:rsidR="05ACBBD0" w:rsidRPr="0A9026A9">
        <w:rPr>
          <w:rFonts w:ascii="Times New Roman" w:eastAsia="Times New Roman" w:hAnsi="Times New Roman" w:cs="Times New Roman"/>
          <w:sz w:val="24"/>
          <w:szCs w:val="24"/>
        </w:rPr>
        <w:t>4</w:t>
      </w:r>
    </w:p>
    <w:p w14:paraId="3A6E600C" w14:textId="31C93D8D" w:rsidR="00282138" w:rsidRDefault="4251B486" w:rsidP="0A9026A9">
      <w:pPr>
        <w:widowControl w:val="0"/>
        <w:tabs>
          <w:tab w:val="left" w:pos="456"/>
        </w:tabs>
        <w:spacing w:line="480" w:lineRule="auto"/>
        <w:ind w:firstLine="720"/>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1</w:t>
      </w:r>
      <w:r w:rsidR="633EDA5F" w:rsidRPr="0A9026A9">
        <w:rPr>
          <w:rFonts w:ascii="Times New Roman" w:eastAsia="Times New Roman" w:hAnsi="Times New Roman" w:cs="Times New Roman"/>
          <w:sz w:val="24"/>
          <w:szCs w:val="24"/>
        </w:rPr>
        <w:t>.</w:t>
      </w:r>
      <w:r w:rsidRPr="0A9026A9">
        <w:rPr>
          <w:rFonts w:ascii="Times New Roman" w:eastAsia="Times New Roman" w:hAnsi="Times New Roman" w:cs="Times New Roman"/>
          <w:sz w:val="24"/>
          <w:szCs w:val="24"/>
        </w:rPr>
        <w:t xml:space="preserve"> </w:t>
      </w:r>
      <w:r w:rsidR="2ADC4421" w:rsidRPr="0A9026A9">
        <w:rPr>
          <w:rFonts w:ascii="Times New Roman" w:eastAsia="Times New Roman" w:hAnsi="Times New Roman" w:cs="Times New Roman"/>
          <w:sz w:val="24"/>
          <w:szCs w:val="24"/>
        </w:rPr>
        <w:t>Tipo de Estudio</w:t>
      </w:r>
      <w:r w:rsidR="63EDC7F7" w:rsidRPr="0A9026A9">
        <w:rPr>
          <w:rFonts w:ascii="Times New Roman" w:eastAsia="Times New Roman" w:hAnsi="Times New Roman" w:cs="Times New Roman"/>
          <w:sz w:val="24"/>
          <w:szCs w:val="24"/>
        </w:rPr>
        <w:t xml:space="preserve"> ….............................</w:t>
      </w:r>
      <w:r w:rsidR="202ABC7F" w:rsidRPr="0A9026A9">
        <w:rPr>
          <w:rFonts w:ascii="Times New Roman" w:eastAsia="Times New Roman" w:hAnsi="Times New Roman" w:cs="Times New Roman"/>
          <w:sz w:val="24"/>
          <w:szCs w:val="24"/>
        </w:rPr>
        <w:t>.</w:t>
      </w:r>
      <w:r w:rsidR="63EDC7F7" w:rsidRPr="0A9026A9">
        <w:rPr>
          <w:rFonts w:ascii="Times New Roman" w:eastAsia="Times New Roman" w:hAnsi="Times New Roman" w:cs="Times New Roman"/>
          <w:sz w:val="24"/>
          <w:szCs w:val="24"/>
        </w:rPr>
        <w:t>.........................................</w:t>
      </w:r>
      <w:r w:rsidR="27933A5D" w:rsidRPr="0A9026A9">
        <w:rPr>
          <w:rFonts w:ascii="Times New Roman" w:eastAsia="Times New Roman" w:hAnsi="Times New Roman" w:cs="Times New Roman"/>
          <w:sz w:val="24"/>
          <w:szCs w:val="24"/>
        </w:rPr>
        <w:t>...........</w:t>
      </w:r>
      <w:r w:rsidR="29A65C75" w:rsidRPr="0A9026A9">
        <w:rPr>
          <w:rFonts w:ascii="Times New Roman" w:eastAsia="Times New Roman" w:hAnsi="Times New Roman" w:cs="Times New Roman"/>
          <w:sz w:val="24"/>
          <w:szCs w:val="24"/>
        </w:rPr>
        <w:t>.</w:t>
      </w:r>
      <w:r w:rsidR="27933A5D" w:rsidRPr="0A9026A9">
        <w:rPr>
          <w:rFonts w:ascii="Times New Roman" w:eastAsia="Times New Roman" w:hAnsi="Times New Roman" w:cs="Times New Roman"/>
          <w:sz w:val="24"/>
          <w:szCs w:val="24"/>
        </w:rPr>
        <w:t>................... 2</w:t>
      </w:r>
      <w:r w:rsidR="05ACBBD0" w:rsidRPr="0A9026A9">
        <w:rPr>
          <w:rFonts w:ascii="Times New Roman" w:eastAsia="Times New Roman" w:hAnsi="Times New Roman" w:cs="Times New Roman"/>
          <w:sz w:val="24"/>
          <w:szCs w:val="24"/>
        </w:rPr>
        <w:t>4</w:t>
      </w:r>
    </w:p>
    <w:p w14:paraId="28AAC55A" w14:textId="2B310EDA" w:rsidR="00282138" w:rsidRDefault="557DD0A1" w:rsidP="0A9026A9">
      <w:pPr>
        <w:widowControl w:val="0"/>
        <w:tabs>
          <w:tab w:val="left" w:pos="456"/>
        </w:tabs>
        <w:spacing w:line="480" w:lineRule="auto"/>
        <w:ind w:firstLine="720"/>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2</w:t>
      </w:r>
      <w:r w:rsidR="6C0208DC" w:rsidRPr="0A9026A9">
        <w:rPr>
          <w:rFonts w:ascii="Times New Roman" w:eastAsia="Times New Roman" w:hAnsi="Times New Roman" w:cs="Times New Roman"/>
          <w:sz w:val="24"/>
          <w:szCs w:val="24"/>
        </w:rPr>
        <w:t>.</w:t>
      </w:r>
      <w:r w:rsidRPr="0A9026A9">
        <w:rPr>
          <w:rFonts w:ascii="Times New Roman" w:eastAsia="Times New Roman" w:hAnsi="Times New Roman" w:cs="Times New Roman"/>
          <w:sz w:val="24"/>
          <w:szCs w:val="24"/>
        </w:rPr>
        <w:t xml:space="preserve"> </w:t>
      </w:r>
      <w:r w:rsidR="2ADC4421" w:rsidRPr="0A9026A9">
        <w:rPr>
          <w:rFonts w:ascii="Times New Roman" w:eastAsia="Times New Roman" w:hAnsi="Times New Roman" w:cs="Times New Roman"/>
          <w:sz w:val="24"/>
          <w:szCs w:val="24"/>
        </w:rPr>
        <w:t>Población y muestra</w:t>
      </w:r>
      <w:r w:rsidR="5436EFE8" w:rsidRPr="0A9026A9">
        <w:rPr>
          <w:rFonts w:ascii="Times New Roman" w:eastAsia="Times New Roman" w:hAnsi="Times New Roman" w:cs="Times New Roman"/>
          <w:sz w:val="24"/>
          <w:szCs w:val="24"/>
        </w:rPr>
        <w:t xml:space="preserve"> ….............................................</w:t>
      </w:r>
      <w:r w:rsidR="4222620F" w:rsidRPr="0A9026A9">
        <w:rPr>
          <w:rFonts w:ascii="Times New Roman" w:eastAsia="Times New Roman" w:hAnsi="Times New Roman" w:cs="Times New Roman"/>
          <w:sz w:val="24"/>
          <w:szCs w:val="24"/>
        </w:rPr>
        <w:t>..</w:t>
      </w:r>
      <w:r w:rsidR="5436EFE8" w:rsidRPr="0A9026A9">
        <w:rPr>
          <w:rFonts w:ascii="Times New Roman" w:eastAsia="Times New Roman" w:hAnsi="Times New Roman" w:cs="Times New Roman"/>
          <w:sz w:val="24"/>
          <w:szCs w:val="24"/>
        </w:rPr>
        <w:t>.........................</w:t>
      </w:r>
      <w:r w:rsidR="6E28B55F" w:rsidRPr="0A9026A9">
        <w:rPr>
          <w:rFonts w:ascii="Times New Roman" w:eastAsia="Times New Roman" w:hAnsi="Times New Roman" w:cs="Times New Roman"/>
          <w:sz w:val="24"/>
          <w:szCs w:val="24"/>
        </w:rPr>
        <w:t>....................... 2</w:t>
      </w:r>
      <w:r w:rsidR="7EFF743E" w:rsidRPr="0A9026A9">
        <w:rPr>
          <w:rFonts w:ascii="Times New Roman" w:eastAsia="Times New Roman" w:hAnsi="Times New Roman" w:cs="Times New Roman"/>
          <w:sz w:val="24"/>
          <w:szCs w:val="24"/>
        </w:rPr>
        <w:t>4</w:t>
      </w:r>
    </w:p>
    <w:p w14:paraId="3A61D481" w14:textId="3CF7576F" w:rsidR="00282138" w:rsidRDefault="4CD83212" w:rsidP="0A9026A9">
      <w:pPr>
        <w:widowControl w:val="0"/>
        <w:tabs>
          <w:tab w:val="left" w:pos="460"/>
        </w:tabs>
        <w:spacing w:before="60" w:line="480" w:lineRule="auto"/>
        <w:ind w:firstLine="720"/>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3</w:t>
      </w:r>
      <w:r w:rsidR="6C0208DC" w:rsidRPr="0A9026A9">
        <w:rPr>
          <w:rFonts w:ascii="Times New Roman" w:eastAsia="Times New Roman" w:hAnsi="Times New Roman" w:cs="Times New Roman"/>
          <w:sz w:val="24"/>
          <w:szCs w:val="24"/>
        </w:rPr>
        <w:t>.</w:t>
      </w:r>
      <w:r w:rsidRPr="0A9026A9">
        <w:rPr>
          <w:rFonts w:ascii="Times New Roman" w:eastAsia="Times New Roman" w:hAnsi="Times New Roman" w:cs="Times New Roman"/>
          <w:sz w:val="24"/>
          <w:szCs w:val="24"/>
        </w:rPr>
        <w:t xml:space="preserve"> </w:t>
      </w:r>
      <w:r w:rsidR="2ADC4421" w:rsidRPr="0A9026A9">
        <w:rPr>
          <w:rFonts w:ascii="Times New Roman" w:eastAsia="Times New Roman" w:hAnsi="Times New Roman" w:cs="Times New Roman"/>
          <w:sz w:val="24"/>
          <w:szCs w:val="24"/>
        </w:rPr>
        <w:t>Cálculo del tamaño de la muestra</w:t>
      </w:r>
      <w:r w:rsidR="57E434B7" w:rsidRPr="0A9026A9">
        <w:rPr>
          <w:rFonts w:ascii="Times New Roman" w:eastAsia="Times New Roman" w:hAnsi="Times New Roman" w:cs="Times New Roman"/>
          <w:sz w:val="24"/>
          <w:szCs w:val="24"/>
        </w:rPr>
        <w:t xml:space="preserve"> ….....................</w:t>
      </w:r>
      <w:r w:rsidR="15F0D57D" w:rsidRPr="0A9026A9">
        <w:rPr>
          <w:rFonts w:ascii="Times New Roman" w:eastAsia="Times New Roman" w:hAnsi="Times New Roman" w:cs="Times New Roman"/>
          <w:sz w:val="24"/>
          <w:szCs w:val="24"/>
        </w:rPr>
        <w:t>.</w:t>
      </w:r>
      <w:r w:rsidR="57E434B7" w:rsidRPr="0A9026A9">
        <w:rPr>
          <w:rFonts w:ascii="Times New Roman" w:eastAsia="Times New Roman" w:hAnsi="Times New Roman" w:cs="Times New Roman"/>
          <w:sz w:val="24"/>
          <w:szCs w:val="24"/>
        </w:rPr>
        <w:t>................................</w:t>
      </w:r>
      <w:r w:rsidR="6C09309E" w:rsidRPr="0A9026A9">
        <w:rPr>
          <w:rFonts w:ascii="Times New Roman" w:eastAsia="Times New Roman" w:hAnsi="Times New Roman" w:cs="Times New Roman"/>
          <w:sz w:val="24"/>
          <w:szCs w:val="24"/>
        </w:rPr>
        <w:t>.</w:t>
      </w:r>
      <w:r w:rsidR="57E434B7" w:rsidRPr="0A9026A9">
        <w:rPr>
          <w:rFonts w:ascii="Times New Roman" w:eastAsia="Times New Roman" w:hAnsi="Times New Roman" w:cs="Times New Roman"/>
          <w:sz w:val="24"/>
          <w:szCs w:val="24"/>
        </w:rPr>
        <w:t>................</w:t>
      </w:r>
      <w:r w:rsidR="7236F68D" w:rsidRPr="0A9026A9">
        <w:rPr>
          <w:rFonts w:ascii="Times New Roman" w:eastAsia="Times New Roman" w:hAnsi="Times New Roman" w:cs="Times New Roman"/>
          <w:sz w:val="24"/>
          <w:szCs w:val="24"/>
        </w:rPr>
        <w:t>..</w:t>
      </w:r>
      <w:r w:rsidR="57E434B7" w:rsidRPr="0A9026A9">
        <w:rPr>
          <w:rFonts w:ascii="Times New Roman" w:eastAsia="Times New Roman" w:hAnsi="Times New Roman" w:cs="Times New Roman"/>
          <w:sz w:val="24"/>
          <w:szCs w:val="24"/>
        </w:rPr>
        <w:t>.</w:t>
      </w:r>
      <w:r w:rsidR="3F376AA5" w:rsidRPr="0A9026A9">
        <w:rPr>
          <w:rFonts w:ascii="Times New Roman" w:eastAsia="Times New Roman" w:hAnsi="Times New Roman" w:cs="Times New Roman"/>
          <w:sz w:val="24"/>
          <w:szCs w:val="24"/>
        </w:rPr>
        <w:t xml:space="preserve"> 2</w:t>
      </w:r>
      <w:r w:rsidR="7EFF743E" w:rsidRPr="0A9026A9">
        <w:rPr>
          <w:rFonts w:ascii="Times New Roman" w:eastAsia="Times New Roman" w:hAnsi="Times New Roman" w:cs="Times New Roman"/>
          <w:sz w:val="24"/>
          <w:szCs w:val="24"/>
        </w:rPr>
        <w:t>4</w:t>
      </w:r>
    </w:p>
    <w:p w14:paraId="5622254A" w14:textId="595497F8" w:rsidR="00282138" w:rsidRDefault="61CA5C1D" w:rsidP="0A9026A9">
      <w:pPr>
        <w:widowControl w:val="0"/>
        <w:tabs>
          <w:tab w:val="left" w:pos="460"/>
        </w:tabs>
        <w:spacing w:before="60" w:line="480" w:lineRule="auto"/>
        <w:ind w:firstLine="720"/>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 xml:space="preserve">4. </w:t>
      </w:r>
      <w:r w:rsidR="2ADC4421" w:rsidRPr="0A9026A9">
        <w:rPr>
          <w:rFonts w:ascii="Times New Roman" w:eastAsia="Times New Roman" w:hAnsi="Times New Roman" w:cs="Times New Roman"/>
          <w:sz w:val="24"/>
          <w:szCs w:val="24"/>
        </w:rPr>
        <w:t>Criterios de inclusión y exclusión</w:t>
      </w:r>
      <w:r w:rsidR="5FAFEF64" w:rsidRPr="0A9026A9">
        <w:rPr>
          <w:rFonts w:ascii="Times New Roman" w:eastAsia="Times New Roman" w:hAnsi="Times New Roman" w:cs="Times New Roman"/>
          <w:sz w:val="24"/>
          <w:szCs w:val="24"/>
        </w:rPr>
        <w:t xml:space="preserve"> …..................................................</w:t>
      </w:r>
      <w:r w:rsidR="70D86E9F" w:rsidRPr="0A9026A9">
        <w:rPr>
          <w:rFonts w:ascii="Times New Roman" w:eastAsia="Times New Roman" w:hAnsi="Times New Roman" w:cs="Times New Roman"/>
          <w:sz w:val="24"/>
          <w:szCs w:val="24"/>
        </w:rPr>
        <w:t>..</w:t>
      </w:r>
      <w:r w:rsidR="5FAFEF64" w:rsidRPr="0A9026A9">
        <w:rPr>
          <w:rFonts w:ascii="Times New Roman" w:eastAsia="Times New Roman" w:hAnsi="Times New Roman" w:cs="Times New Roman"/>
          <w:sz w:val="24"/>
          <w:szCs w:val="24"/>
        </w:rPr>
        <w:t>..................</w:t>
      </w:r>
      <w:r w:rsidR="5C725AF7" w:rsidRPr="0A9026A9">
        <w:rPr>
          <w:rFonts w:ascii="Times New Roman" w:eastAsia="Times New Roman" w:hAnsi="Times New Roman" w:cs="Times New Roman"/>
          <w:sz w:val="24"/>
          <w:szCs w:val="24"/>
        </w:rPr>
        <w:t>..</w:t>
      </w:r>
      <w:r w:rsidR="5FAFEF64" w:rsidRPr="0A9026A9">
        <w:rPr>
          <w:rFonts w:ascii="Times New Roman" w:eastAsia="Times New Roman" w:hAnsi="Times New Roman" w:cs="Times New Roman"/>
          <w:sz w:val="24"/>
          <w:szCs w:val="24"/>
        </w:rPr>
        <w:t>..</w:t>
      </w:r>
      <w:r w:rsidR="3FC0EBD2" w:rsidRPr="0A9026A9">
        <w:rPr>
          <w:rFonts w:ascii="Times New Roman" w:eastAsia="Times New Roman" w:hAnsi="Times New Roman" w:cs="Times New Roman"/>
          <w:sz w:val="24"/>
          <w:szCs w:val="24"/>
        </w:rPr>
        <w:t xml:space="preserve"> </w:t>
      </w:r>
      <w:r w:rsidR="54CDD0E3" w:rsidRPr="39423F8B">
        <w:rPr>
          <w:rFonts w:ascii="Times New Roman" w:eastAsia="Times New Roman" w:hAnsi="Times New Roman" w:cs="Times New Roman"/>
          <w:sz w:val="24"/>
          <w:szCs w:val="24"/>
        </w:rPr>
        <w:t>2</w:t>
      </w:r>
      <w:r w:rsidR="0BD62A85" w:rsidRPr="39423F8B">
        <w:rPr>
          <w:rFonts w:ascii="Times New Roman" w:eastAsia="Times New Roman" w:hAnsi="Times New Roman" w:cs="Times New Roman"/>
          <w:sz w:val="24"/>
          <w:szCs w:val="24"/>
        </w:rPr>
        <w:t>5</w:t>
      </w:r>
    </w:p>
    <w:p w14:paraId="76FD6C35" w14:textId="658DFFAC" w:rsidR="00282138" w:rsidRDefault="4BC2A738">
      <w:pPr>
        <w:widowControl w:val="0"/>
        <w:spacing w:before="230" w:line="480" w:lineRule="auto"/>
        <w:rPr>
          <w:rFonts w:ascii="Times New Roman" w:eastAsia="Times New Roman" w:hAnsi="Times New Roman" w:cs="Times New Roman"/>
          <w:sz w:val="24"/>
          <w:szCs w:val="24"/>
        </w:rPr>
      </w:pPr>
      <w:r w:rsidRPr="39423F8B">
        <w:rPr>
          <w:rFonts w:ascii="Times New Roman" w:eastAsia="Times New Roman" w:hAnsi="Times New Roman" w:cs="Times New Roman"/>
          <w:sz w:val="24"/>
          <w:szCs w:val="24"/>
        </w:rPr>
        <w:t>MATERIALES Y MÉTODOS</w:t>
      </w:r>
      <w:r w:rsidR="5C23285B" w:rsidRPr="39423F8B">
        <w:rPr>
          <w:rFonts w:ascii="Times New Roman" w:eastAsia="Times New Roman" w:hAnsi="Times New Roman" w:cs="Times New Roman"/>
          <w:sz w:val="24"/>
          <w:szCs w:val="24"/>
        </w:rPr>
        <w:t xml:space="preserve"> …..........................................................................</w:t>
      </w:r>
      <w:r w:rsidR="688025E2" w:rsidRPr="39423F8B">
        <w:rPr>
          <w:rFonts w:ascii="Times New Roman" w:eastAsia="Times New Roman" w:hAnsi="Times New Roman" w:cs="Times New Roman"/>
          <w:sz w:val="24"/>
          <w:szCs w:val="24"/>
        </w:rPr>
        <w:t>............</w:t>
      </w:r>
      <w:r w:rsidR="4C6875B9" w:rsidRPr="39423F8B">
        <w:rPr>
          <w:rFonts w:ascii="Times New Roman" w:eastAsia="Times New Roman" w:hAnsi="Times New Roman" w:cs="Times New Roman"/>
          <w:sz w:val="24"/>
          <w:szCs w:val="24"/>
        </w:rPr>
        <w:t>..</w:t>
      </w:r>
      <w:r w:rsidR="688025E2" w:rsidRPr="39423F8B">
        <w:rPr>
          <w:rFonts w:ascii="Times New Roman" w:eastAsia="Times New Roman" w:hAnsi="Times New Roman" w:cs="Times New Roman"/>
          <w:sz w:val="24"/>
          <w:szCs w:val="24"/>
        </w:rPr>
        <w:t>...... 2</w:t>
      </w:r>
      <w:r w:rsidR="77BF625C" w:rsidRPr="39423F8B">
        <w:rPr>
          <w:rFonts w:ascii="Times New Roman" w:eastAsia="Times New Roman" w:hAnsi="Times New Roman" w:cs="Times New Roman"/>
          <w:sz w:val="24"/>
          <w:szCs w:val="24"/>
        </w:rPr>
        <w:t>6</w:t>
      </w:r>
    </w:p>
    <w:p w14:paraId="732D35C5" w14:textId="69AEB09D" w:rsidR="00282138" w:rsidRDefault="2ADC4421" w:rsidP="00A90E65">
      <w:pPr>
        <w:pStyle w:val="Prrafodelista"/>
        <w:widowControl w:val="0"/>
        <w:numPr>
          <w:ilvl w:val="0"/>
          <w:numId w:val="16"/>
        </w:numPr>
        <w:tabs>
          <w:tab w:val="left" w:pos="580"/>
        </w:tabs>
        <w:spacing w:line="480" w:lineRule="auto"/>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Materiales</w:t>
      </w:r>
      <w:r w:rsidR="7ACFB90E" w:rsidRPr="0A9026A9">
        <w:rPr>
          <w:rFonts w:ascii="Times New Roman" w:eastAsia="Times New Roman" w:hAnsi="Times New Roman" w:cs="Times New Roman"/>
          <w:sz w:val="24"/>
          <w:szCs w:val="24"/>
        </w:rPr>
        <w:t xml:space="preserve"> …......................................................</w:t>
      </w:r>
      <w:r w:rsidR="42AE4AC9" w:rsidRPr="0A9026A9">
        <w:rPr>
          <w:rFonts w:ascii="Times New Roman" w:eastAsia="Times New Roman" w:hAnsi="Times New Roman" w:cs="Times New Roman"/>
          <w:sz w:val="24"/>
          <w:szCs w:val="24"/>
        </w:rPr>
        <w:t>..</w:t>
      </w:r>
      <w:r w:rsidR="7ACFB90E" w:rsidRPr="0A9026A9">
        <w:rPr>
          <w:rFonts w:ascii="Times New Roman" w:eastAsia="Times New Roman" w:hAnsi="Times New Roman" w:cs="Times New Roman"/>
          <w:sz w:val="24"/>
          <w:szCs w:val="24"/>
        </w:rPr>
        <w:t>....................</w:t>
      </w:r>
      <w:r w:rsidR="62FB5682" w:rsidRPr="0A9026A9">
        <w:rPr>
          <w:rFonts w:ascii="Times New Roman" w:eastAsia="Times New Roman" w:hAnsi="Times New Roman" w:cs="Times New Roman"/>
          <w:sz w:val="24"/>
          <w:szCs w:val="24"/>
        </w:rPr>
        <w:t>.......................................</w:t>
      </w:r>
      <w:r w:rsidR="4B362F1B" w:rsidRPr="0A9026A9">
        <w:rPr>
          <w:rFonts w:ascii="Times New Roman" w:eastAsia="Times New Roman" w:hAnsi="Times New Roman" w:cs="Times New Roman"/>
          <w:sz w:val="24"/>
          <w:szCs w:val="24"/>
        </w:rPr>
        <w:t xml:space="preserve"> 2</w:t>
      </w:r>
      <w:r w:rsidR="6AE93FB2" w:rsidRPr="0A9026A9">
        <w:rPr>
          <w:rFonts w:ascii="Times New Roman" w:eastAsia="Times New Roman" w:hAnsi="Times New Roman" w:cs="Times New Roman"/>
          <w:sz w:val="24"/>
          <w:szCs w:val="24"/>
        </w:rPr>
        <w:t>6</w:t>
      </w:r>
    </w:p>
    <w:p w14:paraId="57A3E185" w14:textId="73C00B4F" w:rsidR="057DAE88" w:rsidRDefault="617C0389" w:rsidP="00A90E65">
      <w:pPr>
        <w:pStyle w:val="Prrafodelista"/>
        <w:widowControl w:val="0"/>
        <w:numPr>
          <w:ilvl w:val="0"/>
          <w:numId w:val="20"/>
        </w:numPr>
        <w:tabs>
          <w:tab w:val="left" w:pos="580"/>
        </w:tabs>
        <w:spacing w:line="480" w:lineRule="auto"/>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1.1 Encuesta ….......................................................</w:t>
      </w:r>
      <w:r w:rsidR="2BFE53F3" w:rsidRPr="0A9026A9">
        <w:rPr>
          <w:rFonts w:ascii="Times New Roman" w:eastAsia="Times New Roman" w:hAnsi="Times New Roman" w:cs="Times New Roman"/>
          <w:sz w:val="24"/>
          <w:szCs w:val="24"/>
        </w:rPr>
        <w:t>....</w:t>
      </w:r>
      <w:r w:rsidRPr="0A9026A9">
        <w:rPr>
          <w:rFonts w:ascii="Times New Roman" w:eastAsia="Times New Roman" w:hAnsi="Times New Roman" w:cs="Times New Roman"/>
          <w:sz w:val="24"/>
          <w:szCs w:val="24"/>
        </w:rPr>
        <w:t>.</w:t>
      </w:r>
      <w:r w:rsidR="3082EBE1" w:rsidRPr="0A9026A9">
        <w:rPr>
          <w:rFonts w:ascii="Times New Roman" w:eastAsia="Times New Roman" w:hAnsi="Times New Roman" w:cs="Times New Roman"/>
          <w:sz w:val="24"/>
          <w:szCs w:val="24"/>
        </w:rPr>
        <w:t>.</w:t>
      </w:r>
      <w:r w:rsidRPr="0A9026A9">
        <w:rPr>
          <w:rFonts w:ascii="Times New Roman" w:eastAsia="Times New Roman" w:hAnsi="Times New Roman" w:cs="Times New Roman"/>
          <w:sz w:val="24"/>
          <w:szCs w:val="24"/>
        </w:rPr>
        <w:t>................................................... 2</w:t>
      </w:r>
      <w:r w:rsidR="38709DE8" w:rsidRPr="0A9026A9">
        <w:rPr>
          <w:rFonts w:ascii="Times New Roman" w:eastAsia="Times New Roman" w:hAnsi="Times New Roman" w:cs="Times New Roman"/>
          <w:sz w:val="24"/>
          <w:szCs w:val="24"/>
        </w:rPr>
        <w:t>6</w:t>
      </w:r>
    </w:p>
    <w:p w14:paraId="6EF6763F" w14:textId="057758E4" w:rsidR="057DAE88" w:rsidRDefault="617C0389" w:rsidP="00A90E65">
      <w:pPr>
        <w:pStyle w:val="Prrafodelista"/>
        <w:widowControl w:val="0"/>
        <w:numPr>
          <w:ilvl w:val="0"/>
          <w:numId w:val="20"/>
        </w:numPr>
        <w:tabs>
          <w:tab w:val="left" w:pos="580"/>
        </w:tabs>
        <w:spacing w:line="480" w:lineRule="auto"/>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1.2 Laboratorio …...................................................</w:t>
      </w:r>
      <w:r w:rsidR="109FB481" w:rsidRPr="0A9026A9">
        <w:rPr>
          <w:rFonts w:ascii="Times New Roman" w:eastAsia="Times New Roman" w:hAnsi="Times New Roman" w:cs="Times New Roman"/>
          <w:sz w:val="24"/>
          <w:szCs w:val="24"/>
        </w:rPr>
        <w:t>.....</w:t>
      </w:r>
      <w:r w:rsidRPr="0A9026A9">
        <w:rPr>
          <w:rFonts w:ascii="Times New Roman" w:eastAsia="Times New Roman" w:hAnsi="Times New Roman" w:cs="Times New Roman"/>
          <w:sz w:val="24"/>
          <w:szCs w:val="24"/>
        </w:rPr>
        <w:t>................................................... 2</w:t>
      </w:r>
      <w:r w:rsidR="716104EB" w:rsidRPr="0A9026A9">
        <w:rPr>
          <w:rFonts w:ascii="Times New Roman" w:eastAsia="Times New Roman" w:hAnsi="Times New Roman" w:cs="Times New Roman"/>
          <w:sz w:val="24"/>
          <w:szCs w:val="24"/>
        </w:rPr>
        <w:t>7</w:t>
      </w:r>
    </w:p>
    <w:p w14:paraId="4FDA6896" w14:textId="40EFE8CD" w:rsidR="057DAE88" w:rsidRDefault="617C0389" w:rsidP="00A90E65">
      <w:pPr>
        <w:pStyle w:val="Prrafodelista"/>
        <w:widowControl w:val="0"/>
        <w:numPr>
          <w:ilvl w:val="0"/>
          <w:numId w:val="20"/>
        </w:numPr>
        <w:tabs>
          <w:tab w:val="left" w:pos="580"/>
        </w:tabs>
        <w:spacing w:line="480" w:lineRule="auto"/>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1.3 Imagenología …........................................................</w:t>
      </w:r>
      <w:r w:rsidR="2BCF0182" w:rsidRPr="0A9026A9">
        <w:rPr>
          <w:rFonts w:ascii="Times New Roman" w:eastAsia="Times New Roman" w:hAnsi="Times New Roman" w:cs="Times New Roman"/>
          <w:sz w:val="24"/>
          <w:szCs w:val="24"/>
        </w:rPr>
        <w:t>.....</w:t>
      </w:r>
      <w:r w:rsidRPr="0A9026A9">
        <w:rPr>
          <w:rFonts w:ascii="Times New Roman" w:eastAsia="Times New Roman" w:hAnsi="Times New Roman" w:cs="Times New Roman"/>
          <w:sz w:val="24"/>
          <w:szCs w:val="24"/>
        </w:rPr>
        <w:t>........................................... 2</w:t>
      </w:r>
      <w:r w:rsidR="188CF852" w:rsidRPr="0A9026A9">
        <w:rPr>
          <w:rFonts w:ascii="Times New Roman" w:eastAsia="Times New Roman" w:hAnsi="Times New Roman" w:cs="Times New Roman"/>
          <w:sz w:val="24"/>
          <w:szCs w:val="24"/>
        </w:rPr>
        <w:t>8</w:t>
      </w:r>
    </w:p>
    <w:p w14:paraId="2874C4F9" w14:textId="68FB4C81" w:rsidR="00282138" w:rsidRDefault="2ADC4421" w:rsidP="00A90E65">
      <w:pPr>
        <w:pStyle w:val="Prrafodelista"/>
        <w:widowControl w:val="0"/>
        <w:numPr>
          <w:ilvl w:val="0"/>
          <w:numId w:val="16"/>
        </w:numPr>
        <w:tabs>
          <w:tab w:val="left" w:pos="572"/>
        </w:tabs>
        <w:spacing w:line="480" w:lineRule="auto"/>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Procedimientos</w:t>
      </w:r>
      <w:r w:rsidR="3CEBD727" w:rsidRPr="0A9026A9">
        <w:rPr>
          <w:rFonts w:ascii="Times New Roman" w:eastAsia="Times New Roman" w:hAnsi="Times New Roman" w:cs="Times New Roman"/>
          <w:sz w:val="24"/>
          <w:szCs w:val="24"/>
        </w:rPr>
        <w:t xml:space="preserve"> ….....................................................</w:t>
      </w:r>
      <w:r w:rsidR="196A0AC0" w:rsidRPr="0A9026A9">
        <w:rPr>
          <w:rFonts w:ascii="Times New Roman" w:eastAsia="Times New Roman" w:hAnsi="Times New Roman" w:cs="Times New Roman"/>
          <w:sz w:val="24"/>
          <w:szCs w:val="24"/>
        </w:rPr>
        <w:t>..</w:t>
      </w:r>
      <w:r w:rsidR="3CEBD727" w:rsidRPr="0A9026A9">
        <w:rPr>
          <w:rFonts w:ascii="Times New Roman" w:eastAsia="Times New Roman" w:hAnsi="Times New Roman" w:cs="Times New Roman"/>
          <w:sz w:val="24"/>
          <w:szCs w:val="24"/>
        </w:rPr>
        <w:t>...................</w:t>
      </w:r>
      <w:r w:rsidR="002A1FA0">
        <w:rPr>
          <w:rFonts w:ascii="Times New Roman" w:eastAsia="Times New Roman" w:hAnsi="Times New Roman" w:cs="Times New Roman"/>
          <w:sz w:val="24"/>
          <w:szCs w:val="24"/>
        </w:rPr>
        <w:t>.</w:t>
      </w:r>
      <w:r w:rsidR="29BBE546" w:rsidRPr="0A9026A9">
        <w:rPr>
          <w:rFonts w:ascii="Times New Roman" w:eastAsia="Times New Roman" w:hAnsi="Times New Roman" w:cs="Times New Roman"/>
          <w:sz w:val="24"/>
          <w:szCs w:val="24"/>
        </w:rPr>
        <w:t>................................</w:t>
      </w:r>
      <w:r w:rsidR="7EE66898" w:rsidRPr="0A9026A9">
        <w:rPr>
          <w:rFonts w:ascii="Times New Roman" w:eastAsia="Times New Roman" w:hAnsi="Times New Roman" w:cs="Times New Roman"/>
          <w:sz w:val="24"/>
          <w:szCs w:val="24"/>
        </w:rPr>
        <w:t xml:space="preserve"> 2</w:t>
      </w:r>
      <w:r w:rsidR="2F1151C5" w:rsidRPr="0A9026A9">
        <w:rPr>
          <w:rFonts w:ascii="Times New Roman" w:eastAsia="Times New Roman" w:hAnsi="Times New Roman" w:cs="Times New Roman"/>
          <w:sz w:val="24"/>
          <w:szCs w:val="24"/>
        </w:rPr>
        <w:t>8</w:t>
      </w:r>
    </w:p>
    <w:p w14:paraId="1EE144B9" w14:textId="1D505DF0" w:rsidR="6D6FEB5D" w:rsidRDefault="1A76EACA" w:rsidP="00A90E65">
      <w:pPr>
        <w:pStyle w:val="Prrafodelista"/>
        <w:widowControl w:val="0"/>
        <w:numPr>
          <w:ilvl w:val="0"/>
          <w:numId w:val="19"/>
        </w:numPr>
        <w:tabs>
          <w:tab w:val="left" w:pos="572"/>
        </w:tabs>
        <w:spacing w:line="480" w:lineRule="auto"/>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2</w:t>
      </w:r>
      <w:r w:rsidR="7EE66898" w:rsidRPr="0A9026A9">
        <w:rPr>
          <w:rFonts w:ascii="Times New Roman" w:eastAsia="Times New Roman" w:hAnsi="Times New Roman" w:cs="Times New Roman"/>
          <w:sz w:val="24"/>
          <w:szCs w:val="24"/>
        </w:rPr>
        <w:t>.1 Encuesta ….........................................................</w:t>
      </w:r>
      <w:r w:rsidR="283DDC86" w:rsidRPr="0A9026A9">
        <w:rPr>
          <w:rFonts w:ascii="Times New Roman" w:eastAsia="Times New Roman" w:hAnsi="Times New Roman" w:cs="Times New Roman"/>
          <w:sz w:val="24"/>
          <w:szCs w:val="24"/>
        </w:rPr>
        <w:t>....</w:t>
      </w:r>
      <w:r w:rsidR="7EE66898" w:rsidRPr="0A9026A9">
        <w:rPr>
          <w:rFonts w:ascii="Times New Roman" w:eastAsia="Times New Roman" w:hAnsi="Times New Roman" w:cs="Times New Roman"/>
          <w:sz w:val="24"/>
          <w:szCs w:val="24"/>
        </w:rPr>
        <w:t>.....................................</w:t>
      </w:r>
      <w:r w:rsidR="1CFBEA74" w:rsidRPr="0A9026A9">
        <w:rPr>
          <w:rFonts w:ascii="Times New Roman" w:eastAsia="Times New Roman" w:hAnsi="Times New Roman" w:cs="Times New Roman"/>
          <w:sz w:val="24"/>
          <w:szCs w:val="24"/>
        </w:rPr>
        <w:t>.</w:t>
      </w:r>
      <w:r w:rsidR="7EE66898" w:rsidRPr="0A9026A9">
        <w:rPr>
          <w:rFonts w:ascii="Times New Roman" w:eastAsia="Times New Roman" w:hAnsi="Times New Roman" w:cs="Times New Roman"/>
          <w:sz w:val="24"/>
          <w:szCs w:val="24"/>
        </w:rPr>
        <w:t>............. 2</w:t>
      </w:r>
      <w:r w:rsidR="7B167A44" w:rsidRPr="0A9026A9">
        <w:rPr>
          <w:rFonts w:ascii="Times New Roman" w:eastAsia="Times New Roman" w:hAnsi="Times New Roman" w:cs="Times New Roman"/>
          <w:sz w:val="24"/>
          <w:szCs w:val="24"/>
        </w:rPr>
        <w:t>8</w:t>
      </w:r>
    </w:p>
    <w:p w14:paraId="5399748E" w14:textId="20D0D24A" w:rsidR="6D6FEB5D" w:rsidRDefault="4E717A2F" w:rsidP="00A90E65">
      <w:pPr>
        <w:pStyle w:val="Prrafodelista"/>
        <w:widowControl w:val="0"/>
        <w:numPr>
          <w:ilvl w:val="0"/>
          <w:numId w:val="19"/>
        </w:numPr>
        <w:tabs>
          <w:tab w:val="left" w:pos="572"/>
        </w:tabs>
        <w:spacing w:line="480" w:lineRule="auto"/>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2.</w:t>
      </w:r>
      <w:r w:rsidR="7EE66898" w:rsidRPr="0A9026A9">
        <w:rPr>
          <w:rFonts w:ascii="Times New Roman" w:eastAsia="Times New Roman" w:hAnsi="Times New Roman" w:cs="Times New Roman"/>
          <w:sz w:val="24"/>
          <w:szCs w:val="24"/>
        </w:rPr>
        <w:t>2 Laboratorio ….......................................................</w:t>
      </w:r>
      <w:r w:rsidR="7D9217CF" w:rsidRPr="0A9026A9">
        <w:rPr>
          <w:rFonts w:ascii="Times New Roman" w:eastAsia="Times New Roman" w:hAnsi="Times New Roman" w:cs="Times New Roman"/>
          <w:sz w:val="24"/>
          <w:szCs w:val="24"/>
        </w:rPr>
        <w:t>.....</w:t>
      </w:r>
      <w:r w:rsidR="7EE66898" w:rsidRPr="0A9026A9">
        <w:rPr>
          <w:rFonts w:ascii="Times New Roman" w:eastAsia="Times New Roman" w:hAnsi="Times New Roman" w:cs="Times New Roman"/>
          <w:sz w:val="24"/>
          <w:szCs w:val="24"/>
        </w:rPr>
        <w:t>............................................... 2</w:t>
      </w:r>
      <w:r w:rsidR="5CFD491B" w:rsidRPr="0A9026A9">
        <w:rPr>
          <w:rFonts w:ascii="Times New Roman" w:eastAsia="Times New Roman" w:hAnsi="Times New Roman" w:cs="Times New Roman"/>
          <w:sz w:val="24"/>
          <w:szCs w:val="24"/>
        </w:rPr>
        <w:t>8</w:t>
      </w:r>
    </w:p>
    <w:p w14:paraId="25623BA5" w14:textId="03CF1DFB" w:rsidR="6D6FEB5D" w:rsidRDefault="0CE33E88" w:rsidP="00A90E65">
      <w:pPr>
        <w:pStyle w:val="Prrafodelista"/>
        <w:widowControl w:val="0"/>
        <w:numPr>
          <w:ilvl w:val="0"/>
          <w:numId w:val="19"/>
        </w:numPr>
        <w:tabs>
          <w:tab w:val="left" w:pos="572"/>
        </w:tabs>
        <w:spacing w:line="480" w:lineRule="auto"/>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2</w:t>
      </w:r>
      <w:r w:rsidR="7EE66898" w:rsidRPr="0A9026A9">
        <w:rPr>
          <w:rFonts w:ascii="Times New Roman" w:eastAsia="Times New Roman" w:hAnsi="Times New Roman" w:cs="Times New Roman"/>
          <w:sz w:val="24"/>
          <w:szCs w:val="24"/>
        </w:rPr>
        <w:t>.3 Imagenología …..................................................................</w:t>
      </w:r>
      <w:r w:rsidR="79F5D600" w:rsidRPr="0A9026A9">
        <w:rPr>
          <w:rFonts w:ascii="Times New Roman" w:eastAsia="Times New Roman" w:hAnsi="Times New Roman" w:cs="Times New Roman"/>
          <w:sz w:val="24"/>
          <w:szCs w:val="24"/>
        </w:rPr>
        <w:t>.....</w:t>
      </w:r>
      <w:r w:rsidR="7EE66898" w:rsidRPr="0A9026A9">
        <w:rPr>
          <w:rFonts w:ascii="Times New Roman" w:eastAsia="Times New Roman" w:hAnsi="Times New Roman" w:cs="Times New Roman"/>
          <w:sz w:val="24"/>
          <w:szCs w:val="24"/>
        </w:rPr>
        <w:t>................................. 3</w:t>
      </w:r>
      <w:r w:rsidR="0EE9940C" w:rsidRPr="0A9026A9">
        <w:rPr>
          <w:rFonts w:ascii="Times New Roman" w:eastAsia="Times New Roman" w:hAnsi="Times New Roman" w:cs="Times New Roman"/>
          <w:sz w:val="24"/>
          <w:szCs w:val="24"/>
        </w:rPr>
        <w:t>0</w:t>
      </w:r>
    </w:p>
    <w:p w14:paraId="062F2AE6" w14:textId="79B9E1B9" w:rsidR="6D6FEB5D" w:rsidRDefault="1DCBD156" w:rsidP="00A90E65">
      <w:pPr>
        <w:pStyle w:val="Prrafodelista"/>
        <w:widowControl w:val="0"/>
        <w:numPr>
          <w:ilvl w:val="0"/>
          <w:numId w:val="19"/>
        </w:numPr>
        <w:tabs>
          <w:tab w:val="left" w:pos="572"/>
        </w:tabs>
        <w:spacing w:line="480" w:lineRule="auto"/>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2</w:t>
      </w:r>
      <w:r w:rsidR="7EE66898" w:rsidRPr="0A9026A9">
        <w:rPr>
          <w:rFonts w:ascii="Times New Roman" w:eastAsia="Times New Roman" w:hAnsi="Times New Roman" w:cs="Times New Roman"/>
          <w:sz w:val="24"/>
          <w:szCs w:val="24"/>
        </w:rPr>
        <w:t>.4 Entrega de resultados...........................................................</w:t>
      </w:r>
      <w:r w:rsidR="48F055FF" w:rsidRPr="0A9026A9">
        <w:rPr>
          <w:rFonts w:ascii="Times New Roman" w:eastAsia="Times New Roman" w:hAnsi="Times New Roman" w:cs="Times New Roman"/>
          <w:sz w:val="24"/>
          <w:szCs w:val="24"/>
        </w:rPr>
        <w:t>....</w:t>
      </w:r>
      <w:r w:rsidR="7EE66898" w:rsidRPr="0A9026A9">
        <w:rPr>
          <w:rFonts w:ascii="Times New Roman" w:eastAsia="Times New Roman" w:hAnsi="Times New Roman" w:cs="Times New Roman"/>
          <w:sz w:val="24"/>
          <w:szCs w:val="24"/>
        </w:rPr>
        <w:t>........</w:t>
      </w:r>
      <w:r w:rsidR="660B0511" w:rsidRPr="0A9026A9">
        <w:rPr>
          <w:rFonts w:ascii="Times New Roman" w:eastAsia="Times New Roman" w:hAnsi="Times New Roman" w:cs="Times New Roman"/>
          <w:sz w:val="24"/>
          <w:szCs w:val="24"/>
        </w:rPr>
        <w:t>.</w:t>
      </w:r>
      <w:r w:rsidR="7EE66898" w:rsidRPr="0A9026A9">
        <w:rPr>
          <w:rFonts w:ascii="Times New Roman" w:eastAsia="Times New Roman" w:hAnsi="Times New Roman" w:cs="Times New Roman"/>
          <w:sz w:val="24"/>
          <w:szCs w:val="24"/>
        </w:rPr>
        <w:t>......................... 3</w:t>
      </w:r>
      <w:r w:rsidR="138AB3C9" w:rsidRPr="0A9026A9">
        <w:rPr>
          <w:rFonts w:ascii="Times New Roman" w:eastAsia="Times New Roman" w:hAnsi="Times New Roman" w:cs="Times New Roman"/>
          <w:sz w:val="24"/>
          <w:szCs w:val="24"/>
        </w:rPr>
        <w:t>0</w:t>
      </w:r>
    </w:p>
    <w:p w14:paraId="1FA8010C" w14:textId="27FA5CC6" w:rsidR="00282138" w:rsidRDefault="2ADC4421" w:rsidP="00A90E65">
      <w:pPr>
        <w:pStyle w:val="Prrafodelista"/>
        <w:widowControl w:val="0"/>
        <w:numPr>
          <w:ilvl w:val="0"/>
          <w:numId w:val="16"/>
        </w:numPr>
        <w:tabs>
          <w:tab w:val="left" w:pos="567"/>
        </w:tabs>
        <w:spacing w:line="480" w:lineRule="auto"/>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Análisis de los datos</w:t>
      </w:r>
      <w:r w:rsidR="5204EF01" w:rsidRPr="0A9026A9">
        <w:rPr>
          <w:rFonts w:ascii="Times New Roman" w:eastAsia="Times New Roman" w:hAnsi="Times New Roman" w:cs="Times New Roman"/>
          <w:sz w:val="24"/>
          <w:szCs w:val="24"/>
        </w:rPr>
        <w:t xml:space="preserve"> ….......................................................................</w:t>
      </w:r>
      <w:r w:rsidR="30FE2A5D" w:rsidRPr="0A9026A9">
        <w:rPr>
          <w:rFonts w:ascii="Times New Roman" w:eastAsia="Times New Roman" w:hAnsi="Times New Roman" w:cs="Times New Roman"/>
          <w:sz w:val="24"/>
          <w:szCs w:val="24"/>
        </w:rPr>
        <w:t>..</w:t>
      </w:r>
      <w:r w:rsidR="5204EF01" w:rsidRPr="0A9026A9">
        <w:rPr>
          <w:rFonts w:ascii="Times New Roman" w:eastAsia="Times New Roman" w:hAnsi="Times New Roman" w:cs="Times New Roman"/>
          <w:sz w:val="24"/>
          <w:szCs w:val="24"/>
        </w:rPr>
        <w:t>...</w:t>
      </w:r>
      <w:r w:rsidR="547E5318" w:rsidRPr="0A9026A9">
        <w:rPr>
          <w:rFonts w:ascii="Times New Roman" w:eastAsia="Times New Roman" w:hAnsi="Times New Roman" w:cs="Times New Roman"/>
          <w:sz w:val="24"/>
          <w:szCs w:val="24"/>
        </w:rPr>
        <w:t>....................... 3</w:t>
      </w:r>
      <w:r w:rsidR="0771D289" w:rsidRPr="0A9026A9">
        <w:rPr>
          <w:rFonts w:ascii="Times New Roman" w:eastAsia="Times New Roman" w:hAnsi="Times New Roman" w:cs="Times New Roman"/>
          <w:sz w:val="24"/>
          <w:szCs w:val="24"/>
        </w:rPr>
        <w:t>0</w:t>
      </w:r>
    </w:p>
    <w:p w14:paraId="0B3CEA7A" w14:textId="6C58C8FD" w:rsidR="00282138" w:rsidRDefault="2ADC4421" w:rsidP="00A90E65">
      <w:pPr>
        <w:pStyle w:val="Prrafodelista"/>
        <w:widowControl w:val="0"/>
        <w:numPr>
          <w:ilvl w:val="0"/>
          <w:numId w:val="16"/>
        </w:numPr>
        <w:tabs>
          <w:tab w:val="left" w:pos="580"/>
        </w:tabs>
        <w:spacing w:line="480" w:lineRule="auto"/>
        <w:rPr>
          <w:rFonts w:ascii="Times New Roman" w:eastAsia="Times New Roman" w:hAnsi="Times New Roman" w:cs="Times New Roman"/>
          <w:sz w:val="24"/>
          <w:szCs w:val="24"/>
        </w:rPr>
      </w:pPr>
      <w:r w:rsidRPr="77858AAC">
        <w:rPr>
          <w:rFonts w:ascii="Times New Roman" w:eastAsia="Times New Roman" w:hAnsi="Times New Roman" w:cs="Times New Roman"/>
          <w:sz w:val="24"/>
          <w:szCs w:val="24"/>
        </w:rPr>
        <w:t xml:space="preserve">Aprobación </w:t>
      </w:r>
      <w:r w:rsidR="0FE46A59" w:rsidRPr="77858AAC">
        <w:rPr>
          <w:rFonts w:ascii="Times New Roman" w:eastAsia="Times New Roman" w:hAnsi="Times New Roman" w:cs="Times New Roman"/>
          <w:sz w:val="24"/>
          <w:szCs w:val="24"/>
        </w:rPr>
        <w:t xml:space="preserve">del </w:t>
      </w:r>
      <w:r w:rsidRPr="77858AAC">
        <w:rPr>
          <w:rFonts w:ascii="Times New Roman" w:eastAsia="Times New Roman" w:hAnsi="Times New Roman" w:cs="Times New Roman"/>
          <w:sz w:val="24"/>
          <w:szCs w:val="24"/>
        </w:rPr>
        <w:t xml:space="preserve">comité de </w:t>
      </w:r>
      <w:r w:rsidR="38E3B9AF" w:rsidRPr="77858AAC">
        <w:rPr>
          <w:rFonts w:ascii="Times New Roman" w:eastAsia="Times New Roman" w:hAnsi="Times New Roman" w:cs="Times New Roman"/>
          <w:sz w:val="24"/>
          <w:szCs w:val="24"/>
        </w:rPr>
        <w:t xml:space="preserve">Bioseguridad </w:t>
      </w:r>
      <w:r w:rsidR="4340E120" w:rsidRPr="77858AAC">
        <w:rPr>
          <w:rFonts w:ascii="Times New Roman" w:eastAsia="Times New Roman" w:hAnsi="Times New Roman" w:cs="Times New Roman"/>
          <w:sz w:val="24"/>
          <w:szCs w:val="24"/>
        </w:rPr>
        <w:t>.....................</w:t>
      </w:r>
      <w:r w:rsidR="21E9225C" w:rsidRPr="77858AAC">
        <w:rPr>
          <w:rFonts w:ascii="Times New Roman" w:eastAsia="Times New Roman" w:hAnsi="Times New Roman" w:cs="Times New Roman"/>
          <w:sz w:val="24"/>
          <w:szCs w:val="24"/>
        </w:rPr>
        <w:t>...................</w:t>
      </w:r>
      <w:r w:rsidR="4340E120" w:rsidRPr="77858AAC">
        <w:rPr>
          <w:rFonts w:ascii="Times New Roman" w:eastAsia="Times New Roman" w:hAnsi="Times New Roman" w:cs="Times New Roman"/>
          <w:sz w:val="24"/>
          <w:szCs w:val="24"/>
        </w:rPr>
        <w:t>..</w:t>
      </w:r>
      <w:r w:rsidR="75ED6458" w:rsidRPr="77858AAC">
        <w:rPr>
          <w:rFonts w:ascii="Times New Roman" w:eastAsia="Times New Roman" w:hAnsi="Times New Roman" w:cs="Times New Roman"/>
          <w:sz w:val="24"/>
          <w:szCs w:val="24"/>
        </w:rPr>
        <w:t>.</w:t>
      </w:r>
      <w:r w:rsidR="4340E120" w:rsidRPr="77858AAC">
        <w:rPr>
          <w:rFonts w:ascii="Times New Roman" w:eastAsia="Times New Roman" w:hAnsi="Times New Roman" w:cs="Times New Roman"/>
          <w:sz w:val="24"/>
          <w:szCs w:val="24"/>
        </w:rPr>
        <w:t>.............</w:t>
      </w:r>
      <w:r w:rsidR="45BCE119" w:rsidRPr="77858AAC">
        <w:rPr>
          <w:rFonts w:ascii="Times New Roman" w:eastAsia="Times New Roman" w:hAnsi="Times New Roman" w:cs="Times New Roman"/>
          <w:sz w:val="24"/>
          <w:szCs w:val="24"/>
        </w:rPr>
        <w:t>.</w:t>
      </w:r>
      <w:r w:rsidR="4340E120" w:rsidRPr="77858AAC">
        <w:rPr>
          <w:rFonts w:ascii="Times New Roman" w:eastAsia="Times New Roman" w:hAnsi="Times New Roman" w:cs="Times New Roman"/>
          <w:sz w:val="24"/>
          <w:szCs w:val="24"/>
        </w:rPr>
        <w:t>...............</w:t>
      </w:r>
      <w:r w:rsidR="11F6CB23" w:rsidRPr="77858AAC">
        <w:rPr>
          <w:rFonts w:ascii="Times New Roman" w:eastAsia="Times New Roman" w:hAnsi="Times New Roman" w:cs="Times New Roman"/>
          <w:sz w:val="24"/>
          <w:szCs w:val="24"/>
        </w:rPr>
        <w:t xml:space="preserve"> 3</w:t>
      </w:r>
      <w:r w:rsidR="19917E74" w:rsidRPr="77858AAC">
        <w:rPr>
          <w:rFonts w:ascii="Times New Roman" w:eastAsia="Times New Roman" w:hAnsi="Times New Roman" w:cs="Times New Roman"/>
          <w:sz w:val="24"/>
          <w:szCs w:val="24"/>
        </w:rPr>
        <w:t>1</w:t>
      </w:r>
    </w:p>
    <w:p w14:paraId="1462ABAC" w14:textId="46439FE6" w:rsidR="0A9026A9" w:rsidRDefault="57D28B36" w:rsidP="00A90E65">
      <w:pPr>
        <w:pStyle w:val="Prrafodelista"/>
        <w:widowControl w:val="0"/>
        <w:numPr>
          <w:ilvl w:val="0"/>
          <w:numId w:val="16"/>
        </w:numPr>
        <w:tabs>
          <w:tab w:val="left" w:pos="580"/>
        </w:tabs>
        <w:spacing w:line="480" w:lineRule="auto"/>
        <w:rPr>
          <w:rFonts w:ascii="Times New Roman" w:eastAsia="Times New Roman" w:hAnsi="Times New Roman" w:cs="Times New Roman"/>
          <w:sz w:val="24"/>
          <w:szCs w:val="24"/>
        </w:rPr>
      </w:pPr>
      <w:r w:rsidRPr="77858AAC">
        <w:rPr>
          <w:rFonts w:ascii="Times New Roman" w:eastAsia="Times New Roman" w:hAnsi="Times New Roman" w:cs="Times New Roman"/>
          <w:sz w:val="24"/>
          <w:szCs w:val="24"/>
        </w:rPr>
        <w:t xml:space="preserve">Aprobación del comité de </w:t>
      </w:r>
      <w:r w:rsidR="4E348CF4" w:rsidRPr="77858AAC">
        <w:rPr>
          <w:rFonts w:ascii="Times New Roman" w:eastAsia="Times New Roman" w:hAnsi="Times New Roman" w:cs="Times New Roman"/>
          <w:sz w:val="24"/>
          <w:szCs w:val="24"/>
        </w:rPr>
        <w:t xml:space="preserve">Ética </w:t>
      </w:r>
      <w:r w:rsidRPr="77858AAC">
        <w:rPr>
          <w:rFonts w:ascii="Times New Roman" w:eastAsia="Times New Roman" w:hAnsi="Times New Roman" w:cs="Times New Roman"/>
          <w:sz w:val="24"/>
          <w:szCs w:val="24"/>
        </w:rPr>
        <w:t>….....................</w:t>
      </w:r>
      <w:r w:rsidR="1D3FF797" w:rsidRPr="77858AAC">
        <w:rPr>
          <w:rFonts w:ascii="Times New Roman" w:eastAsia="Times New Roman" w:hAnsi="Times New Roman" w:cs="Times New Roman"/>
          <w:sz w:val="24"/>
          <w:szCs w:val="24"/>
        </w:rPr>
        <w:t>.....</w:t>
      </w:r>
      <w:r w:rsidRPr="77858AAC">
        <w:rPr>
          <w:rFonts w:ascii="Times New Roman" w:eastAsia="Times New Roman" w:hAnsi="Times New Roman" w:cs="Times New Roman"/>
          <w:sz w:val="24"/>
          <w:szCs w:val="24"/>
        </w:rPr>
        <w:t>..</w:t>
      </w:r>
      <w:r w:rsidR="68124CAE" w:rsidRPr="77858AAC">
        <w:rPr>
          <w:rFonts w:ascii="Times New Roman" w:eastAsia="Times New Roman" w:hAnsi="Times New Roman" w:cs="Times New Roman"/>
          <w:sz w:val="24"/>
          <w:szCs w:val="24"/>
        </w:rPr>
        <w:t>.............</w:t>
      </w:r>
      <w:r w:rsidRPr="77858AAC">
        <w:rPr>
          <w:rFonts w:ascii="Times New Roman" w:eastAsia="Times New Roman" w:hAnsi="Times New Roman" w:cs="Times New Roman"/>
          <w:sz w:val="24"/>
          <w:szCs w:val="24"/>
        </w:rPr>
        <w:t>........................................ 31</w:t>
      </w:r>
    </w:p>
    <w:p w14:paraId="6F6136FF" w14:textId="41C6EA6E" w:rsidR="00282138" w:rsidRDefault="00841E9F" w:rsidP="006B7A4A">
      <w:pPr>
        <w:widowControl w:val="0"/>
        <w:spacing w:before="230" w:line="480" w:lineRule="auto"/>
        <w:rPr>
          <w:rFonts w:ascii="Times New Roman" w:eastAsia="Times New Roman" w:hAnsi="Times New Roman" w:cs="Times New Roman"/>
          <w:sz w:val="24"/>
          <w:szCs w:val="24"/>
        </w:rPr>
      </w:pPr>
      <w:r w:rsidRPr="6D673AE7">
        <w:rPr>
          <w:rFonts w:ascii="Times New Roman" w:eastAsia="Times New Roman" w:hAnsi="Times New Roman" w:cs="Times New Roman"/>
          <w:sz w:val="24"/>
          <w:szCs w:val="24"/>
        </w:rPr>
        <w:t>RESULTADOS.</w:t>
      </w:r>
      <w:r w:rsidR="5973E4EC" w:rsidRPr="6D673AE7">
        <w:rPr>
          <w:rFonts w:ascii="Times New Roman" w:eastAsia="Times New Roman" w:hAnsi="Times New Roman" w:cs="Times New Roman"/>
          <w:sz w:val="24"/>
          <w:szCs w:val="24"/>
        </w:rPr>
        <w:t xml:space="preserve"> </w:t>
      </w:r>
      <w:r w:rsidR="1A7C4297" w:rsidRPr="39423F8B">
        <w:rPr>
          <w:rFonts w:ascii="Times New Roman" w:eastAsia="Times New Roman" w:hAnsi="Times New Roman" w:cs="Times New Roman"/>
          <w:sz w:val="24"/>
          <w:szCs w:val="24"/>
        </w:rPr>
        <w:t>………………………………………………………………</w:t>
      </w:r>
      <w:r w:rsidR="00E62074">
        <w:rPr>
          <w:rFonts w:ascii="Times New Roman" w:eastAsia="Times New Roman" w:hAnsi="Times New Roman" w:cs="Times New Roman"/>
          <w:sz w:val="24"/>
          <w:szCs w:val="24"/>
        </w:rPr>
        <w:t>…</w:t>
      </w:r>
      <w:r w:rsidR="1A7C4297" w:rsidRPr="39423F8B">
        <w:rPr>
          <w:rFonts w:ascii="Times New Roman" w:eastAsia="Times New Roman" w:hAnsi="Times New Roman" w:cs="Times New Roman"/>
          <w:sz w:val="24"/>
          <w:szCs w:val="24"/>
        </w:rPr>
        <w:t>…………</w:t>
      </w:r>
      <w:r w:rsidR="05BB8245" w:rsidRPr="39423F8B">
        <w:rPr>
          <w:rFonts w:ascii="Times New Roman" w:eastAsia="Times New Roman" w:hAnsi="Times New Roman" w:cs="Times New Roman"/>
          <w:sz w:val="24"/>
          <w:szCs w:val="24"/>
        </w:rPr>
        <w:t>.</w:t>
      </w:r>
      <w:r w:rsidR="1A7C4297" w:rsidRPr="39423F8B">
        <w:rPr>
          <w:rFonts w:ascii="Times New Roman" w:eastAsia="Times New Roman" w:hAnsi="Times New Roman" w:cs="Times New Roman"/>
          <w:sz w:val="24"/>
          <w:szCs w:val="24"/>
        </w:rPr>
        <w:t>..</w:t>
      </w:r>
      <w:r w:rsidR="3A7F55AC" w:rsidRPr="39423F8B">
        <w:rPr>
          <w:rFonts w:ascii="Times New Roman" w:eastAsia="Times New Roman" w:hAnsi="Times New Roman" w:cs="Times New Roman"/>
          <w:sz w:val="24"/>
          <w:szCs w:val="24"/>
        </w:rPr>
        <w:t>3</w:t>
      </w:r>
      <w:r w:rsidR="0F2F48F4" w:rsidRPr="39423F8B">
        <w:rPr>
          <w:rFonts w:ascii="Times New Roman" w:eastAsia="Times New Roman" w:hAnsi="Times New Roman" w:cs="Times New Roman"/>
          <w:sz w:val="24"/>
          <w:szCs w:val="24"/>
        </w:rPr>
        <w:t>2</w:t>
      </w:r>
    </w:p>
    <w:p w14:paraId="7F87C0AE" w14:textId="60F56A4F" w:rsidR="00282138" w:rsidRDefault="7EB909BD" w:rsidP="00E80575">
      <w:pPr>
        <w:widowControl w:val="0"/>
        <w:spacing w:before="230" w:line="480" w:lineRule="auto"/>
        <w:rPr>
          <w:rFonts w:ascii="Times New Roman" w:eastAsia="Times New Roman" w:hAnsi="Times New Roman" w:cs="Times New Roman"/>
          <w:sz w:val="24"/>
          <w:szCs w:val="24"/>
        </w:rPr>
      </w:pPr>
      <w:r w:rsidRPr="31A5B08A">
        <w:rPr>
          <w:rFonts w:ascii="Times New Roman" w:eastAsia="Times New Roman" w:hAnsi="Times New Roman" w:cs="Times New Roman"/>
          <w:sz w:val="24"/>
          <w:szCs w:val="24"/>
        </w:rPr>
        <w:lastRenderedPageBreak/>
        <w:t>DISCUSIÓN</w:t>
      </w:r>
      <w:r w:rsidR="293BC71E" w:rsidRPr="31A5B08A">
        <w:rPr>
          <w:rFonts w:ascii="Times New Roman" w:eastAsia="Times New Roman" w:hAnsi="Times New Roman" w:cs="Times New Roman"/>
          <w:sz w:val="24"/>
          <w:szCs w:val="24"/>
        </w:rPr>
        <w:t xml:space="preserve"> ….</w:t>
      </w:r>
      <w:r w:rsidR="77BBA9E9" w:rsidRPr="31A5B08A">
        <w:rPr>
          <w:rFonts w:ascii="Times New Roman" w:eastAsia="Times New Roman" w:hAnsi="Times New Roman" w:cs="Times New Roman"/>
          <w:sz w:val="24"/>
          <w:szCs w:val="24"/>
        </w:rPr>
        <w:t>..................</w:t>
      </w:r>
      <w:r w:rsidR="00E80575" w:rsidRPr="31A5B08A">
        <w:rPr>
          <w:rFonts w:ascii="Times New Roman" w:eastAsia="Times New Roman" w:hAnsi="Times New Roman" w:cs="Times New Roman"/>
          <w:sz w:val="24"/>
          <w:szCs w:val="24"/>
        </w:rPr>
        <w:t>...............................................................................</w:t>
      </w:r>
      <w:r w:rsidR="77BBA9E9" w:rsidRPr="31A5B08A">
        <w:rPr>
          <w:rFonts w:ascii="Times New Roman" w:eastAsia="Times New Roman" w:hAnsi="Times New Roman" w:cs="Times New Roman"/>
          <w:sz w:val="24"/>
          <w:szCs w:val="24"/>
        </w:rPr>
        <w:t>..........</w:t>
      </w:r>
      <w:r w:rsidR="4B0F41F7" w:rsidRPr="31A5B08A">
        <w:rPr>
          <w:rFonts w:ascii="Times New Roman" w:eastAsia="Times New Roman" w:hAnsi="Times New Roman" w:cs="Times New Roman"/>
          <w:sz w:val="24"/>
          <w:szCs w:val="24"/>
        </w:rPr>
        <w:t>.</w:t>
      </w:r>
      <w:r w:rsidR="77BBA9E9" w:rsidRPr="31A5B08A">
        <w:rPr>
          <w:rFonts w:ascii="Times New Roman" w:eastAsia="Times New Roman" w:hAnsi="Times New Roman" w:cs="Times New Roman"/>
          <w:sz w:val="24"/>
          <w:szCs w:val="24"/>
        </w:rPr>
        <w:t>.</w:t>
      </w:r>
      <w:r w:rsidR="293BC71E" w:rsidRPr="31A5B08A">
        <w:rPr>
          <w:rFonts w:ascii="Times New Roman" w:eastAsia="Times New Roman" w:hAnsi="Times New Roman" w:cs="Times New Roman"/>
          <w:sz w:val="24"/>
          <w:szCs w:val="24"/>
        </w:rPr>
        <w:t>........</w:t>
      </w:r>
      <w:r w:rsidR="38D63DFA" w:rsidRPr="31A5B08A">
        <w:rPr>
          <w:rFonts w:ascii="Times New Roman" w:eastAsia="Times New Roman" w:hAnsi="Times New Roman" w:cs="Times New Roman"/>
          <w:sz w:val="24"/>
          <w:szCs w:val="24"/>
        </w:rPr>
        <w:t xml:space="preserve"> 3</w:t>
      </w:r>
      <w:r w:rsidR="1B568A1B" w:rsidRPr="31A5B08A">
        <w:rPr>
          <w:rFonts w:ascii="Times New Roman" w:eastAsia="Times New Roman" w:hAnsi="Times New Roman" w:cs="Times New Roman"/>
          <w:sz w:val="24"/>
          <w:szCs w:val="24"/>
        </w:rPr>
        <w:t>8</w:t>
      </w:r>
    </w:p>
    <w:p w14:paraId="15F7D0B8" w14:textId="30472765" w:rsidR="00282138" w:rsidRDefault="4A46AD44" w:rsidP="31A5B08A">
      <w:pPr>
        <w:widowControl w:val="0"/>
        <w:spacing w:before="230" w:line="480" w:lineRule="auto"/>
        <w:rPr>
          <w:rFonts w:ascii="Times New Roman" w:eastAsia="Times New Roman" w:hAnsi="Times New Roman" w:cs="Times New Roman"/>
          <w:sz w:val="24"/>
          <w:szCs w:val="24"/>
        </w:rPr>
      </w:pPr>
      <w:r w:rsidRPr="31A5B08A">
        <w:rPr>
          <w:rFonts w:ascii="Times New Roman" w:eastAsia="Times New Roman" w:hAnsi="Times New Roman" w:cs="Times New Roman"/>
          <w:sz w:val="24"/>
          <w:szCs w:val="24"/>
        </w:rPr>
        <w:t>CONCLUSIONES</w:t>
      </w:r>
      <w:r w:rsidR="2461C4C4" w:rsidRPr="31A5B08A">
        <w:rPr>
          <w:rFonts w:ascii="Times New Roman" w:eastAsia="Times New Roman" w:hAnsi="Times New Roman" w:cs="Times New Roman"/>
          <w:sz w:val="24"/>
          <w:szCs w:val="24"/>
        </w:rPr>
        <w:t xml:space="preserve"> </w:t>
      </w:r>
      <w:r w:rsidR="05A18459" w:rsidRPr="31A5B08A">
        <w:rPr>
          <w:rFonts w:ascii="Times New Roman" w:eastAsia="Times New Roman" w:hAnsi="Times New Roman" w:cs="Times New Roman"/>
          <w:sz w:val="24"/>
          <w:szCs w:val="24"/>
        </w:rPr>
        <w:t>…....</w:t>
      </w:r>
      <w:r w:rsidR="00E80575" w:rsidRPr="31A5B08A">
        <w:rPr>
          <w:rFonts w:ascii="Times New Roman" w:eastAsia="Times New Roman" w:hAnsi="Times New Roman" w:cs="Times New Roman"/>
          <w:sz w:val="24"/>
          <w:szCs w:val="24"/>
        </w:rPr>
        <w:t>..................................................................................................</w:t>
      </w:r>
      <w:r w:rsidR="05A18459" w:rsidRPr="31A5B08A">
        <w:rPr>
          <w:rFonts w:ascii="Times New Roman" w:eastAsia="Times New Roman" w:hAnsi="Times New Roman" w:cs="Times New Roman"/>
          <w:sz w:val="24"/>
          <w:szCs w:val="24"/>
        </w:rPr>
        <w:t>.......</w:t>
      </w:r>
      <w:r w:rsidR="2B991F97" w:rsidRPr="31A5B08A">
        <w:rPr>
          <w:rFonts w:ascii="Times New Roman" w:eastAsia="Times New Roman" w:hAnsi="Times New Roman" w:cs="Times New Roman"/>
          <w:sz w:val="24"/>
          <w:szCs w:val="24"/>
        </w:rPr>
        <w:t xml:space="preserve"> 4</w:t>
      </w:r>
      <w:r w:rsidR="71A40F1B" w:rsidRPr="31A5B08A">
        <w:rPr>
          <w:rFonts w:ascii="Times New Roman" w:eastAsia="Times New Roman" w:hAnsi="Times New Roman" w:cs="Times New Roman"/>
          <w:sz w:val="24"/>
          <w:szCs w:val="24"/>
        </w:rPr>
        <w:t>2</w:t>
      </w:r>
    </w:p>
    <w:p w14:paraId="5F0EDFE9" w14:textId="42475E83" w:rsidR="00282138" w:rsidRDefault="00F228F6" w:rsidP="00E80575">
      <w:pPr>
        <w:widowControl w:val="0"/>
        <w:spacing w:before="230" w:line="480" w:lineRule="auto"/>
        <w:rPr>
          <w:rFonts w:ascii="Times New Roman" w:eastAsia="Times New Roman" w:hAnsi="Times New Roman" w:cs="Times New Roman"/>
          <w:sz w:val="24"/>
          <w:szCs w:val="24"/>
        </w:rPr>
      </w:pPr>
      <w:r w:rsidRPr="31A5B08A">
        <w:rPr>
          <w:rFonts w:ascii="Times New Roman" w:eastAsia="Times New Roman" w:hAnsi="Times New Roman" w:cs="Times New Roman"/>
          <w:sz w:val="24"/>
          <w:szCs w:val="24"/>
        </w:rPr>
        <w:t>REFERENCIAS BIBLIOGRÁFICAS</w:t>
      </w:r>
      <w:r w:rsidR="50D9C58A" w:rsidRPr="31A5B08A">
        <w:rPr>
          <w:rFonts w:ascii="Times New Roman" w:eastAsia="Times New Roman" w:hAnsi="Times New Roman" w:cs="Times New Roman"/>
          <w:sz w:val="24"/>
          <w:szCs w:val="24"/>
        </w:rPr>
        <w:t xml:space="preserve"> </w:t>
      </w:r>
      <w:r w:rsidR="00E80575" w:rsidRPr="31A5B08A">
        <w:rPr>
          <w:rFonts w:ascii="Times New Roman" w:eastAsia="Times New Roman" w:hAnsi="Times New Roman" w:cs="Times New Roman"/>
          <w:sz w:val="24"/>
          <w:szCs w:val="24"/>
        </w:rPr>
        <w:t>………………………………</w:t>
      </w:r>
      <w:r w:rsidR="00841E9F" w:rsidRPr="31A5B08A">
        <w:rPr>
          <w:rFonts w:ascii="Times New Roman" w:eastAsia="Times New Roman" w:hAnsi="Times New Roman" w:cs="Times New Roman"/>
          <w:sz w:val="24"/>
          <w:szCs w:val="24"/>
        </w:rPr>
        <w:t>……</w:t>
      </w:r>
      <w:r w:rsidR="00E80575" w:rsidRPr="31A5B08A">
        <w:rPr>
          <w:rFonts w:ascii="Times New Roman" w:eastAsia="Times New Roman" w:hAnsi="Times New Roman" w:cs="Times New Roman"/>
          <w:sz w:val="24"/>
          <w:szCs w:val="24"/>
        </w:rPr>
        <w:t>…………</w:t>
      </w:r>
      <w:r w:rsidR="00E62074" w:rsidRPr="31A5B08A">
        <w:rPr>
          <w:rFonts w:ascii="Times New Roman" w:eastAsia="Times New Roman" w:hAnsi="Times New Roman" w:cs="Times New Roman"/>
          <w:sz w:val="24"/>
          <w:szCs w:val="24"/>
        </w:rPr>
        <w:t>…</w:t>
      </w:r>
      <w:r w:rsidR="00841E9F" w:rsidRPr="31A5B08A">
        <w:rPr>
          <w:rFonts w:ascii="Times New Roman" w:eastAsia="Times New Roman" w:hAnsi="Times New Roman" w:cs="Times New Roman"/>
          <w:sz w:val="24"/>
          <w:szCs w:val="24"/>
        </w:rPr>
        <w:t>……</w:t>
      </w:r>
      <w:r w:rsidR="50D9C58A" w:rsidRPr="31A5B08A">
        <w:rPr>
          <w:rFonts w:ascii="Times New Roman" w:eastAsia="Times New Roman" w:hAnsi="Times New Roman" w:cs="Times New Roman"/>
          <w:sz w:val="24"/>
          <w:szCs w:val="24"/>
        </w:rPr>
        <w:t>4</w:t>
      </w:r>
      <w:r w:rsidR="26DDD3ED" w:rsidRPr="31A5B08A">
        <w:rPr>
          <w:rFonts w:ascii="Times New Roman" w:eastAsia="Times New Roman" w:hAnsi="Times New Roman" w:cs="Times New Roman"/>
          <w:sz w:val="24"/>
          <w:szCs w:val="24"/>
        </w:rPr>
        <w:t>3</w:t>
      </w:r>
    </w:p>
    <w:p w14:paraId="58B0C8E8" w14:textId="66432204" w:rsidR="00282138" w:rsidRDefault="0747FE4E" w:rsidP="00E80575">
      <w:pPr>
        <w:widowControl w:val="0"/>
        <w:spacing w:before="230" w:line="480" w:lineRule="auto"/>
        <w:rPr>
          <w:rFonts w:ascii="Times New Roman" w:eastAsia="Times New Roman" w:hAnsi="Times New Roman" w:cs="Times New Roman"/>
          <w:sz w:val="24"/>
          <w:szCs w:val="24"/>
        </w:rPr>
      </w:pPr>
      <w:r w:rsidRPr="31A5B08A">
        <w:rPr>
          <w:rFonts w:ascii="Times New Roman" w:eastAsia="Times New Roman" w:hAnsi="Times New Roman" w:cs="Times New Roman"/>
          <w:sz w:val="24"/>
          <w:szCs w:val="24"/>
        </w:rPr>
        <w:t xml:space="preserve">ANEXOS </w:t>
      </w:r>
      <w:r w:rsidR="572EB057" w:rsidRPr="31A5B08A">
        <w:rPr>
          <w:rFonts w:ascii="Times New Roman" w:eastAsia="Times New Roman" w:hAnsi="Times New Roman" w:cs="Times New Roman"/>
          <w:sz w:val="24"/>
          <w:szCs w:val="24"/>
        </w:rPr>
        <w:t>…...............</w:t>
      </w:r>
      <w:r w:rsidR="00E80575" w:rsidRPr="31A5B08A">
        <w:rPr>
          <w:rFonts w:ascii="Times New Roman" w:eastAsia="Times New Roman" w:hAnsi="Times New Roman" w:cs="Times New Roman"/>
          <w:sz w:val="24"/>
          <w:szCs w:val="24"/>
        </w:rPr>
        <w:t>........................................................................................................</w:t>
      </w:r>
      <w:r w:rsidR="572EB057" w:rsidRPr="31A5B08A">
        <w:rPr>
          <w:rFonts w:ascii="Times New Roman" w:eastAsia="Times New Roman" w:hAnsi="Times New Roman" w:cs="Times New Roman"/>
          <w:sz w:val="24"/>
          <w:szCs w:val="24"/>
        </w:rPr>
        <w:t>....</w:t>
      </w:r>
      <w:r w:rsidR="0E420C5D" w:rsidRPr="31A5B08A">
        <w:rPr>
          <w:rFonts w:ascii="Times New Roman" w:eastAsia="Times New Roman" w:hAnsi="Times New Roman" w:cs="Times New Roman"/>
          <w:sz w:val="24"/>
          <w:szCs w:val="24"/>
        </w:rPr>
        <w:t xml:space="preserve"> 4</w:t>
      </w:r>
      <w:r w:rsidR="6D81614C" w:rsidRPr="31A5B08A">
        <w:rPr>
          <w:rFonts w:ascii="Times New Roman" w:eastAsia="Times New Roman" w:hAnsi="Times New Roman" w:cs="Times New Roman"/>
          <w:sz w:val="24"/>
          <w:szCs w:val="24"/>
        </w:rPr>
        <w:t>6</w:t>
      </w:r>
    </w:p>
    <w:p w14:paraId="33B43BE4" w14:textId="7AFD8288" w:rsidR="683F258F" w:rsidRDefault="5D5D9EF6" w:rsidP="00A90E65">
      <w:pPr>
        <w:widowControl w:val="0"/>
        <w:numPr>
          <w:ilvl w:val="0"/>
          <w:numId w:val="9"/>
        </w:numPr>
        <w:spacing w:line="480" w:lineRule="auto"/>
        <w:ind w:right="5"/>
        <w:jc w:val="both"/>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 xml:space="preserve">Anexo </w:t>
      </w:r>
      <w:r w:rsidR="39722D35" w:rsidRPr="0A9026A9">
        <w:rPr>
          <w:rFonts w:ascii="Times New Roman" w:eastAsia="Times New Roman" w:hAnsi="Times New Roman" w:cs="Times New Roman"/>
          <w:sz w:val="24"/>
          <w:szCs w:val="24"/>
        </w:rPr>
        <w:t xml:space="preserve">1. Cirrosis hepática, hígado graso o daño crónico </w:t>
      </w:r>
      <w:proofErr w:type="spellStart"/>
      <w:r w:rsidR="39722D35" w:rsidRPr="0A9026A9">
        <w:rPr>
          <w:rFonts w:ascii="Times New Roman" w:eastAsia="Times New Roman" w:hAnsi="Times New Roman" w:cs="Times New Roman"/>
          <w:sz w:val="24"/>
          <w:szCs w:val="24"/>
        </w:rPr>
        <w:t>autorreportado</w:t>
      </w:r>
      <w:proofErr w:type="spellEnd"/>
      <w:r w:rsidR="39722D35" w:rsidRPr="0A9026A9">
        <w:rPr>
          <w:rFonts w:ascii="Times New Roman" w:eastAsia="Times New Roman" w:hAnsi="Times New Roman" w:cs="Times New Roman"/>
          <w:sz w:val="24"/>
          <w:szCs w:val="24"/>
        </w:rPr>
        <w:t xml:space="preserve">, total país según grupo de edad. </w:t>
      </w:r>
    </w:p>
    <w:p w14:paraId="010E2D73" w14:textId="12A74CFD" w:rsidR="683F258F" w:rsidRDefault="5EBEF277" w:rsidP="00A90E65">
      <w:pPr>
        <w:widowControl w:val="0"/>
        <w:numPr>
          <w:ilvl w:val="0"/>
          <w:numId w:val="9"/>
        </w:numPr>
        <w:spacing w:line="480" w:lineRule="auto"/>
        <w:ind w:right="5"/>
        <w:jc w:val="both"/>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 xml:space="preserve">Anexo </w:t>
      </w:r>
      <w:r w:rsidR="39722D35" w:rsidRPr="0A9026A9">
        <w:rPr>
          <w:rFonts w:ascii="Times New Roman" w:eastAsia="Times New Roman" w:hAnsi="Times New Roman" w:cs="Times New Roman"/>
          <w:sz w:val="24"/>
          <w:szCs w:val="24"/>
        </w:rPr>
        <w:t xml:space="preserve">2. </w:t>
      </w:r>
      <w:r w:rsidR="16743FD9" w:rsidRPr="0A9026A9">
        <w:rPr>
          <w:rFonts w:ascii="Times New Roman" w:eastAsia="Times New Roman" w:hAnsi="Times New Roman" w:cs="Times New Roman"/>
          <w:sz w:val="24"/>
          <w:szCs w:val="24"/>
        </w:rPr>
        <w:t xml:space="preserve">Encuesta de estilo de vida para screening de </w:t>
      </w:r>
      <w:r w:rsidR="2460EE0E" w:rsidRPr="39423F8B">
        <w:rPr>
          <w:rFonts w:ascii="Times New Roman" w:eastAsia="Times New Roman" w:hAnsi="Times New Roman" w:cs="Times New Roman"/>
          <w:sz w:val="24"/>
          <w:szCs w:val="24"/>
        </w:rPr>
        <w:t>h</w:t>
      </w:r>
      <w:r w:rsidR="546C6DA3" w:rsidRPr="39423F8B">
        <w:rPr>
          <w:rFonts w:ascii="Times New Roman" w:eastAsia="Times New Roman" w:hAnsi="Times New Roman" w:cs="Times New Roman"/>
          <w:sz w:val="24"/>
          <w:szCs w:val="24"/>
        </w:rPr>
        <w:t>í</w:t>
      </w:r>
      <w:r w:rsidR="2460EE0E" w:rsidRPr="39423F8B">
        <w:rPr>
          <w:rFonts w:ascii="Times New Roman" w:eastAsia="Times New Roman" w:hAnsi="Times New Roman" w:cs="Times New Roman"/>
          <w:sz w:val="24"/>
          <w:szCs w:val="24"/>
        </w:rPr>
        <w:t>gado</w:t>
      </w:r>
      <w:r w:rsidR="16743FD9" w:rsidRPr="0A9026A9">
        <w:rPr>
          <w:rFonts w:ascii="Times New Roman" w:eastAsia="Times New Roman" w:hAnsi="Times New Roman" w:cs="Times New Roman"/>
          <w:sz w:val="24"/>
          <w:szCs w:val="24"/>
        </w:rPr>
        <w:t xml:space="preserve"> graso.</w:t>
      </w:r>
      <w:r w:rsidR="0312CD3A" w:rsidRPr="0A9026A9">
        <w:rPr>
          <w:rFonts w:ascii="Times New Roman" w:eastAsia="Times New Roman" w:hAnsi="Times New Roman" w:cs="Times New Roman"/>
          <w:sz w:val="24"/>
          <w:szCs w:val="24"/>
        </w:rPr>
        <w:t xml:space="preserve"> </w:t>
      </w:r>
    </w:p>
    <w:p w14:paraId="1C0EDB74" w14:textId="62F7CE2B" w:rsidR="683F258F" w:rsidRDefault="16743FD9" w:rsidP="00A90E65">
      <w:pPr>
        <w:widowControl w:val="0"/>
        <w:numPr>
          <w:ilvl w:val="0"/>
          <w:numId w:val="9"/>
        </w:numPr>
        <w:spacing w:line="480" w:lineRule="auto"/>
        <w:ind w:right="5"/>
        <w:jc w:val="both"/>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Anexo 3. Encuesta AUDIT.</w:t>
      </w:r>
    </w:p>
    <w:p w14:paraId="68638DC2" w14:textId="1BA4D55B" w:rsidR="683F258F" w:rsidRDefault="16743FD9" w:rsidP="00A90E65">
      <w:pPr>
        <w:widowControl w:val="0"/>
        <w:numPr>
          <w:ilvl w:val="0"/>
          <w:numId w:val="9"/>
        </w:numPr>
        <w:spacing w:line="480" w:lineRule="auto"/>
        <w:ind w:right="5"/>
        <w:jc w:val="both"/>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 xml:space="preserve">Anexo 4. </w:t>
      </w:r>
      <w:r w:rsidR="39722D35" w:rsidRPr="0A9026A9">
        <w:rPr>
          <w:rFonts w:ascii="Times New Roman" w:eastAsia="Times New Roman" w:hAnsi="Times New Roman" w:cs="Times New Roman"/>
          <w:sz w:val="24"/>
          <w:szCs w:val="24"/>
        </w:rPr>
        <w:t>Clasificación según infiltración grasa en el hígado.</w:t>
      </w:r>
    </w:p>
    <w:p w14:paraId="30F855EE" w14:textId="4EC428CA" w:rsidR="7E103082" w:rsidRDefault="78A74198" w:rsidP="00A90E65">
      <w:pPr>
        <w:widowControl w:val="0"/>
        <w:numPr>
          <w:ilvl w:val="0"/>
          <w:numId w:val="9"/>
        </w:numPr>
        <w:spacing w:line="480" w:lineRule="auto"/>
        <w:ind w:right="5"/>
        <w:jc w:val="both"/>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 xml:space="preserve">Anexo </w:t>
      </w:r>
      <w:r w:rsidR="023BE060" w:rsidRPr="0A9026A9">
        <w:rPr>
          <w:rFonts w:ascii="Times New Roman" w:eastAsia="Times New Roman" w:hAnsi="Times New Roman" w:cs="Times New Roman"/>
          <w:sz w:val="24"/>
          <w:szCs w:val="24"/>
        </w:rPr>
        <w:t>5</w:t>
      </w:r>
      <w:r w:rsidRPr="0A9026A9">
        <w:rPr>
          <w:rFonts w:ascii="Times New Roman" w:eastAsia="Times New Roman" w:hAnsi="Times New Roman" w:cs="Times New Roman"/>
          <w:sz w:val="24"/>
          <w:szCs w:val="24"/>
        </w:rPr>
        <w:t xml:space="preserve">. </w:t>
      </w:r>
      <w:r w:rsidR="477CE888" w:rsidRPr="0A9026A9">
        <w:rPr>
          <w:rFonts w:ascii="Times New Roman" w:eastAsia="Times New Roman" w:hAnsi="Times New Roman" w:cs="Times New Roman"/>
          <w:sz w:val="24"/>
          <w:szCs w:val="24"/>
        </w:rPr>
        <w:t>Distribución de carreras estudiadas por los voluntarios.</w:t>
      </w:r>
      <w:r w:rsidR="0D98A7F6" w:rsidRPr="0A9026A9">
        <w:rPr>
          <w:rFonts w:ascii="Times New Roman" w:eastAsia="Times New Roman" w:hAnsi="Times New Roman" w:cs="Times New Roman"/>
          <w:sz w:val="24"/>
          <w:szCs w:val="24"/>
        </w:rPr>
        <w:t xml:space="preserve"> </w:t>
      </w:r>
    </w:p>
    <w:p w14:paraId="621D4FC0" w14:textId="59A8F700" w:rsidR="61264BDA" w:rsidRDefault="553E6DE0" w:rsidP="00A90E65">
      <w:pPr>
        <w:widowControl w:val="0"/>
        <w:numPr>
          <w:ilvl w:val="0"/>
          <w:numId w:val="9"/>
        </w:numPr>
        <w:spacing w:line="480" w:lineRule="auto"/>
        <w:ind w:right="5"/>
        <w:jc w:val="both"/>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Anexo certificado 1. Carta aprobación comité de ética</w:t>
      </w:r>
      <w:r w:rsidR="4EE7443F" w:rsidRPr="0A9026A9">
        <w:rPr>
          <w:rFonts w:ascii="Times New Roman" w:eastAsia="Times New Roman" w:hAnsi="Times New Roman" w:cs="Times New Roman"/>
          <w:sz w:val="24"/>
          <w:szCs w:val="24"/>
        </w:rPr>
        <w:t xml:space="preserve">. </w:t>
      </w:r>
    </w:p>
    <w:p w14:paraId="124BF190" w14:textId="2DD359F5" w:rsidR="0F398062" w:rsidRDefault="553E6DE0" w:rsidP="00A90E65">
      <w:pPr>
        <w:widowControl w:val="0"/>
        <w:numPr>
          <w:ilvl w:val="0"/>
          <w:numId w:val="9"/>
        </w:numPr>
        <w:spacing w:line="480" w:lineRule="auto"/>
        <w:ind w:right="5"/>
        <w:jc w:val="both"/>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Anexo certificado 2. Carta aprobación comité de bioseguridad</w:t>
      </w:r>
      <w:r w:rsidR="7437F684" w:rsidRPr="0A9026A9">
        <w:rPr>
          <w:rFonts w:ascii="Times New Roman" w:eastAsia="Times New Roman" w:hAnsi="Times New Roman" w:cs="Times New Roman"/>
          <w:sz w:val="24"/>
          <w:szCs w:val="24"/>
        </w:rPr>
        <w:t xml:space="preserve">. </w:t>
      </w:r>
    </w:p>
    <w:p w14:paraId="4682782F" w14:textId="77777777" w:rsidR="00282138" w:rsidRDefault="00F228F6">
      <w:pPr>
        <w:widowControl w:val="0"/>
        <w:spacing w:line="480" w:lineRule="auto"/>
        <w:ind w:left="100" w:right="6199"/>
        <w:rPr>
          <w:rFonts w:ascii="Times New Roman" w:eastAsia="Times New Roman" w:hAnsi="Times New Roman" w:cs="Times New Roman"/>
          <w:b/>
          <w:sz w:val="24"/>
          <w:szCs w:val="24"/>
          <w:u w:val="single"/>
        </w:rPr>
      </w:pPr>
      <w:r>
        <w:br w:type="page"/>
      </w:r>
    </w:p>
    <w:p w14:paraId="16497C51" w14:textId="52E94F79" w:rsidR="00282138" w:rsidRDefault="00F228F6">
      <w:pPr>
        <w:widowControl w:val="0"/>
        <w:spacing w:line="480" w:lineRule="auto"/>
        <w:ind w:right="-87"/>
        <w:jc w:val="center"/>
        <w:rPr>
          <w:rFonts w:ascii="Times New Roman" w:eastAsia="Times New Roman" w:hAnsi="Times New Roman" w:cs="Times New Roman"/>
          <w:b/>
          <w:bCs/>
          <w:sz w:val="24"/>
          <w:szCs w:val="24"/>
        </w:rPr>
      </w:pPr>
      <w:r w:rsidRPr="19D27277">
        <w:rPr>
          <w:rFonts w:ascii="Times New Roman" w:eastAsia="Times New Roman" w:hAnsi="Times New Roman" w:cs="Times New Roman"/>
          <w:b/>
          <w:bCs/>
          <w:sz w:val="24"/>
          <w:szCs w:val="24"/>
        </w:rPr>
        <w:lastRenderedPageBreak/>
        <w:t>ÍNDICE DE FIGURAS Y TABLAS</w:t>
      </w:r>
    </w:p>
    <w:p w14:paraId="4983B821" w14:textId="4CA2EE0B" w:rsidR="351D4958" w:rsidRDefault="02C61C9C" w:rsidP="00A90E65">
      <w:pPr>
        <w:widowControl w:val="0"/>
        <w:numPr>
          <w:ilvl w:val="0"/>
          <w:numId w:val="9"/>
        </w:numPr>
        <w:spacing w:line="480" w:lineRule="auto"/>
        <w:ind w:right="5"/>
        <w:jc w:val="both"/>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 xml:space="preserve">Figura </w:t>
      </w:r>
      <w:r w:rsidR="6C7CF53B" w:rsidRPr="0A9026A9">
        <w:rPr>
          <w:rFonts w:ascii="Times New Roman" w:eastAsia="Times New Roman" w:hAnsi="Times New Roman" w:cs="Times New Roman"/>
          <w:sz w:val="24"/>
          <w:szCs w:val="24"/>
        </w:rPr>
        <w:t>1</w:t>
      </w:r>
      <w:r w:rsidR="6BA7CC8A" w:rsidRPr="0A9026A9">
        <w:rPr>
          <w:rFonts w:ascii="Times New Roman" w:eastAsia="Times New Roman" w:hAnsi="Times New Roman" w:cs="Times New Roman"/>
          <w:sz w:val="24"/>
          <w:szCs w:val="24"/>
        </w:rPr>
        <w:t>.</w:t>
      </w:r>
      <w:r w:rsidR="061763E6" w:rsidRPr="0A9026A9">
        <w:rPr>
          <w:rFonts w:ascii="Times New Roman" w:eastAsia="Times New Roman" w:hAnsi="Times New Roman" w:cs="Times New Roman"/>
          <w:sz w:val="24"/>
          <w:szCs w:val="24"/>
        </w:rPr>
        <w:t xml:space="preserve"> Distribución de la población estudiada</w:t>
      </w:r>
      <w:r w:rsidR="254AD5E1" w:rsidRPr="0A9026A9">
        <w:rPr>
          <w:rFonts w:ascii="Times New Roman" w:eastAsia="Times New Roman" w:hAnsi="Times New Roman" w:cs="Times New Roman"/>
          <w:sz w:val="24"/>
          <w:szCs w:val="24"/>
        </w:rPr>
        <w:t xml:space="preserve">. Pág. </w:t>
      </w:r>
      <w:r w:rsidR="254AD5E1" w:rsidRPr="03FA38A0">
        <w:rPr>
          <w:rFonts w:ascii="Times New Roman" w:eastAsia="Times New Roman" w:hAnsi="Times New Roman" w:cs="Times New Roman"/>
          <w:sz w:val="24"/>
          <w:szCs w:val="24"/>
        </w:rPr>
        <w:t>3</w:t>
      </w:r>
      <w:r w:rsidR="0D5C3EC4" w:rsidRPr="03FA38A0">
        <w:rPr>
          <w:rFonts w:ascii="Times New Roman" w:eastAsia="Times New Roman" w:hAnsi="Times New Roman" w:cs="Times New Roman"/>
          <w:sz w:val="24"/>
          <w:szCs w:val="24"/>
        </w:rPr>
        <w:t>2</w:t>
      </w:r>
    </w:p>
    <w:p w14:paraId="7A252E1C" w14:textId="6949D0E5" w:rsidR="0D5C3EC4" w:rsidRDefault="0D5C3EC4" w:rsidP="00A90E65">
      <w:pPr>
        <w:widowControl w:val="0"/>
        <w:numPr>
          <w:ilvl w:val="0"/>
          <w:numId w:val="9"/>
        </w:numPr>
        <w:spacing w:line="480" w:lineRule="auto"/>
        <w:ind w:right="5"/>
        <w:jc w:val="both"/>
        <w:rPr>
          <w:rFonts w:ascii="Times New Roman" w:hAnsi="Times New Roman" w:cs="Times New Roman"/>
          <w:color w:val="000000" w:themeColor="text1"/>
          <w:sz w:val="24"/>
          <w:szCs w:val="24"/>
        </w:rPr>
      </w:pPr>
      <w:r w:rsidRPr="03FA38A0">
        <w:rPr>
          <w:rFonts w:ascii="Times New Roman" w:eastAsia="Times New Roman" w:hAnsi="Times New Roman" w:cs="Times New Roman"/>
          <w:sz w:val="24"/>
          <w:szCs w:val="24"/>
        </w:rPr>
        <w:t xml:space="preserve">Figura 2. </w:t>
      </w:r>
      <w:r w:rsidRPr="03FA38A0">
        <w:rPr>
          <w:rFonts w:ascii="Times New Roman" w:hAnsi="Times New Roman" w:cs="Times New Roman"/>
          <w:color w:val="000000" w:themeColor="text1"/>
          <w:sz w:val="24"/>
          <w:szCs w:val="24"/>
        </w:rPr>
        <w:t>Distribución de hígado graso no alcohólico e hígado sano respecto a variables bioquímicas Colesterol, LDL, HDL, Triglicéridos, GGT, GOT y GPT, respectivamente. Pág. 35</w:t>
      </w:r>
    </w:p>
    <w:p w14:paraId="04FA5A64" w14:textId="5A53F619" w:rsidR="00282138" w:rsidRDefault="00F228F6" w:rsidP="00A90E65">
      <w:pPr>
        <w:widowControl w:val="0"/>
        <w:numPr>
          <w:ilvl w:val="0"/>
          <w:numId w:val="9"/>
        </w:numPr>
        <w:spacing w:line="480" w:lineRule="auto"/>
        <w:ind w:right="5"/>
        <w:jc w:val="both"/>
        <w:rPr>
          <w:rFonts w:ascii="Times New Roman" w:eastAsia="Times New Roman" w:hAnsi="Times New Roman" w:cs="Times New Roman"/>
          <w:sz w:val="24"/>
          <w:szCs w:val="24"/>
        </w:rPr>
      </w:pPr>
      <w:r w:rsidRPr="31A5B08A">
        <w:rPr>
          <w:rFonts w:ascii="Times New Roman" w:eastAsia="Times New Roman" w:hAnsi="Times New Roman" w:cs="Times New Roman"/>
          <w:sz w:val="24"/>
          <w:szCs w:val="24"/>
        </w:rPr>
        <w:t>Tabla 1. Variables del estudio. Pág.</w:t>
      </w:r>
      <w:r w:rsidR="763399B4" w:rsidRPr="31A5B08A">
        <w:rPr>
          <w:rFonts w:ascii="Times New Roman" w:eastAsia="Times New Roman" w:hAnsi="Times New Roman" w:cs="Times New Roman"/>
          <w:sz w:val="24"/>
          <w:szCs w:val="24"/>
        </w:rPr>
        <w:t xml:space="preserve"> 2</w:t>
      </w:r>
      <w:r w:rsidR="12800E4B" w:rsidRPr="31A5B08A">
        <w:rPr>
          <w:rFonts w:ascii="Times New Roman" w:eastAsia="Times New Roman" w:hAnsi="Times New Roman" w:cs="Times New Roman"/>
          <w:sz w:val="24"/>
          <w:szCs w:val="24"/>
        </w:rPr>
        <w:t>4</w:t>
      </w:r>
    </w:p>
    <w:p w14:paraId="02D3B1C5" w14:textId="3A6B5FEF" w:rsidR="5C09A0D8" w:rsidRDefault="478F384A" w:rsidP="31A5B08A">
      <w:pPr>
        <w:widowControl w:val="0"/>
        <w:numPr>
          <w:ilvl w:val="0"/>
          <w:numId w:val="9"/>
        </w:numPr>
        <w:spacing w:line="480" w:lineRule="auto"/>
        <w:ind w:right="5"/>
        <w:jc w:val="both"/>
        <w:rPr>
          <w:rFonts w:ascii="Times New Roman" w:eastAsia="Times New Roman" w:hAnsi="Times New Roman" w:cs="Times New Roman"/>
          <w:sz w:val="24"/>
          <w:szCs w:val="24"/>
        </w:rPr>
      </w:pPr>
      <w:r w:rsidRPr="31A5B08A">
        <w:rPr>
          <w:rFonts w:ascii="Times New Roman" w:eastAsia="Times New Roman" w:hAnsi="Times New Roman" w:cs="Times New Roman"/>
          <w:sz w:val="24"/>
          <w:szCs w:val="24"/>
        </w:rPr>
        <w:t>Tabla 2</w:t>
      </w:r>
      <w:r w:rsidR="64CF22B9" w:rsidRPr="31A5B08A">
        <w:rPr>
          <w:rFonts w:ascii="Times New Roman" w:eastAsia="Times New Roman" w:hAnsi="Times New Roman" w:cs="Times New Roman"/>
          <w:sz w:val="24"/>
          <w:szCs w:val="24"/>
        </w:rPr>
        <w:t>.</w:t>
      </w:r>
      <w:r w:rsidR="1B0FF84F" w:rsidRPr="31A5B08A">
        <w:rPr>
          <w:rFonts w:ascii="Times New Roman" w:eastAsia="Times New Roman" w:hAnsi="Times New Roman" w:cs="Times New Roman"/>
          <w:sz w:val="24"/>
          <w:szCs w:val="24"/>
        </w:rPr>
        <w:t xml:space="preserve"> Resultados ecografías. Casos de Hígado graso diagnosticado en la muestra estudiada.</w:t>
      </w:r>
      <w:r w:rsidR="5F3DBEFB" w:rsidRPr="31A5B08A">
        <w:rPr>
          <w:rFonts w:ascii="Times New Roman" w:eastAsia="Times New Roman" w:hAnsi="Times New Roman" w:cs="Times New Roman"/>
          <w:sz w:val="24"/>
          <w:szCs w:val="24"/>
        </w:rPr>
        <w:t xml:space="preserve"> Pág. 3</w:t>
      </w:r>
      <w:r w:rsidR="5C86B77F" w:rsidRPr="31A5B08A">
        <w:rPr>
          <w:rFonts w:ascii="Times New Roman" w:eastAsia="Times New Roman" w:hAnsi="Times New Roman" w:cs="Times New Roman"/>
          <w:sz w:val="24"/>
          <w:szCs w:val="24"/>
        </w:rPr>
        <w:t>4</w:t>
      </w:r>
    </w:p>
    <w:p w14:paraId="2921A095" w14:textId="78A49FC1" w:rsidR="5C09A0D8" w:rsidRDefault="478F384A" w:rsidP="00A90E65">
      <w:pPr>
        <w:widowControl w:val="0"/>
        <w:numPr>
          <w:ilvl w:val="0"/>
          <w:numId w:val="9"/>
        </w:numPr>
        <w:spacing w:line="480" w:lineRule="auto"/>
        <w:ind w:right="5"/>
        <w:jc w:val="both"/>
        <w:rPr>
          <w:rFonts w:ascii="Times New Roman" w:eastAsia="Times New Roman" w:hAnsi="Times New Roman" w:cs="Times New Roman"/>
          <w:sz w:val="24"/>
          <w:szCs w:val="24"/>
        </w:rPr>
      </w:pPr>
      <w:r w:rsidRPr="31A5B08A">
        <w:rPr>
          <w:rFonts w:ascii="Times New Roman" w:eastAsia="Times New Roman" w:hAnsi="Times New Roman" w:cs="Times New Roman"/>
          <w:sz w:val="24"/>
          <w:szCs w:val="24"/>
        </w:rPr>
        <w:t>Tabla 3</w:t>
      </w:r>
      <w:r w:rsidR="3EC00EB2" w:rsidRPr="31A5B08A">
        <w:rPr>
          <w:rFonts w:ascii="Times New Roman" w:eastAsia="Times New Roman" w:hAnsi="Times New Roman" w:cs="Times New Roman"/>
          <w:sz w:val="24"/>
          <w:szCs w:val="24"/>
        </w:rPr>
        <w:t xml:space="preserve">. </w:t>
      </w:r>
      <w:r w:rsidR="7ECFC21A" w:rsidRPr="31A5B08A">
        <w:rPr>
          <w:rFonts w:ascii="Times New Roman" w:eastAsia="Times New Roman" w:hAnsi="Times New Roman" w:cs="Times New Roman"/>
          <w:sz w:val="24"/>
          <w:szCs w:val="24"/>
        </w:rPr>
        <w:t>Características demográficas de la población estudiada.</w:t>
      </w:r>
      <w:r w:rsidR="0D522251" w:rsidRPr="31A5B08A">
        <w:rPr>
          <w:rFonts w:ascii="Times New Roman" w:eastAsia="Times New Roman" w:hAnsi="Times New Roman" w:cs="Times New Roman"/>
          <w:sz w:val="24"/>
          <w:szCs w:val="24"/>
        </w:rPr>
        <w:t xml:space="preserve"> Pág</w:t>
      </w:r>
      <w:r w:rsidR="0B8809DB" w:rsidRPr="31A5B08A">
        <w:rPr>
          <w:rFonts w:ascii="Times New Roman" w:eastAsia="Times New Roman" w:hAnsi="Times New Roman" w:cs="Times New Roman"/>
          <w:sz w:val="24"/>
          <w:szCs w:val="24"/>
        </w:rPr>
        <w:t>.</w:t>
      </w:r>
      <w:r w:rsidR="0D522251" w:rsidRPr="31A5B08A">
        <w:rPr>
          <w:rFonts w:ascii="Times New Roman" w:eastAsia="Times New Roman" w:hAnsi="Times New Roman" w:cs="Times New Roman"/>
          <w:sz w:val="24"/>
          <w:szCs w:val="24"/>
        </w:rPr>
        <w:t xml:space="preserve"> 3</w:t>
      </w:r>
      <w:r w:rsidR="6CD241C0" w:rsidRPr="31A5B08A">
        <w:rPr>
          <w:rFonts w:ascii="Times New Roman" w:eastAsia="Times New Roman" w:hAnsi="Times New Roman" w:cs="Times New Roman"/>
          <w:sz w:val="24"/>
          <w:szCs w:val="24"/>
        </w:rPr>
        <w:t>4</w:t>
      </w:r>
    </w:p>
    <w:p w14:paraId="5BD7F652" w14:textId="5634AF8C" w:rsidR="5C09A0D8" w:rsidRDefault="478F384A" w:rsidP="00A90E65">
      <w:pPr>
        <w:widowControl w:val="0"/>
        <w:numPr>
          <w:ilvl w:val="0"/>
          <w:numId w:val="9"/>
        </w:numPr>
        <w:spacing w:line="480" w:lineRule="auto"/>
        <w:ind w:right="5"/>
        <w:jc w:val="both"/>
        <w:rPr>
          <w:rFonts w:ascii="Times New Roman" w:hAnsi="Times New Roman" w:cs="Times New Roman"/>
          <w:color w:val="000000" w:themeColor="text1"/>
          <w:sz w:val="24"/>
          <w:szCs w:val="24"/>
        </w:rPr>
      </w:pPr>
      <w:r w:rsidRPr="31A5B08A">
        <w:rPr>
          <w:rFonts w:ascii="Times New Roman" w:eastAsia="Times New Roman" w:hAnsi="Times New Roman" w:cs="Times New Roman"/>
          <w:sz w:val="24"/>
          <w:szCs w:val="24"/>
        </w:rPr>
        <w:t>Tabla 4.</w:t>
      </w:r>
      <w:r w:rsidR="6B725ECE" w:rsidRPr="31A5B08A">
        <w:rPr>
          <w:rFonts w:ascii="Times New Roman" w:eastAsia="Times New Roman" w:hAnsi="Times New Roman" w:cs="Times New Roman"/>
          <w:sz w:val="24"/>
          <w:szCs w:val="24"/>
        </w:rPr>
        <w:t xml:space="preserve"> </w:t>
      </w:r>
      <w:r w:rsidR="6B725ECE" w:rsidRPr="31A5B08A">
        <w:rPr>
          <w:rFonts w:ascii="Times New Roman" w:hAnsi="Times New Roman" w:cs="Times New Roman"/>
          <w:color w:val="000000" w:themeColor="text1"/>
          <w:sz w:val="24"/>
          <w:szCs w:val="24"/>
        </w:rPr>
        <w:t>Distribución de hígado graso no alcohólico e hígado sano respecto a variables bioquímicas. </w:t>
      </w:r>
      <w:r w:rsidR="1800B42E" w:rsidRPr="31A5B08A">
        <w:rPr>
          <w:rFonts w:ascii="Times New Roman" w:hAnsi="Times New Roman" w:cs="Times New Roman"/>
          <w:color w:val="000000" w:themeColor="text1"/>
          <w:sz w:val="24"/>
          <w:szCs w:val="24"/>
        </w:rPr>
        <w:t>Pág. 3</w:t>
      </w:r>
      <w:r w:rsidR="1F5FCC5B" w:rsidRPr="31A5B08A">
        <w:rPr>
          <w:rFonts w:ascii="Times New Roman" w:hAnsi="Times New Roman" w:cs="Times New Roman"/>
          <w:color w:val="000000" w:themeColor="text1"/>
          <w:sz w:val="24"/>
          <w:szCs w:val="24"/>
        </w:rPr>
        <w:t>5</w:t>
      </w:r>
    </w:p>
    <w:p w14:paraId="4915D387" w14:textId="58F758FD" w:rsidR="4B22ACA3" w:rsidRDefault="4B22ACA3" w:rsidP="31A5B08A">
      <w:pPr>
        <w:widowControl w:val="0"/>
        <w:numPr>
          <w:ilvl w:val="0"/>
          <w:numId w:val="9"/>
        </w:numPr>
        <w:spacing w:line="480" w:lineRule="auto"/>
        <w:ind w:right="5"/>
        <w:jc w:val="both"/>
        <w:rPr>
          <w:rFonts w:ascii="Times New Roman" w:hAnsi="Times New Roman" w:cs="Times New Roman"/>
          <w:color w:val="000000" w:themeColor="text1"/>
          <w:sz w:val="24"/>
          <w:szCs w:val="24"/>
        </w:rPr>
      </w:pPr>
      <w:r w:rsidRPr="31A5B08A">
        <w:rPr>
          <w:rFonts w:ascii="Times New Roman" w:hAnsi="Times New Roman" w:cs="Times New Roman"/>
          <w:color w:val="000000" w:themeColor="text1"/>
          <w:sz w:val="24"/>
          <w:szCs w:val="24"/>
        </w:rPr>
        <w:t>Tabla 5.</w:t>
      </w:r>
      <w:r w:rsidR="3B0967CC" w:rsidRPr="31A5B08A">
        <w:rPr>
          <w:rFonts w:ascii="Times New Roman" w:hAnsi="Times New Roman" w:cs="Times New Roman"/>
          <w:color w:val="000000" w:themeColor="text1"/>
          <w:sz w:val="24"/>
          <w:szCs w:val="24"/>
        </w:rPr>
        <w:t xml:space="preserve"> Correlación de presencia o ausencia de hígado graso con buenos y malos hábitos. Pág. </w:t>
      </w:r>
      <w:r w:rsidR="61E46513" w:rsidRPr="31A5B08A">
        <w:rPr>
          <w:rFonts w:ascii="Times New Roman" w:hAnsi="Times New Roman" w:cs="Times New Roman"/>
          <w:color w:val="000000" w:themeColor="text1"/>
          <w:sz w:val="24"/>
          <w:szCs w:val="24"/>
        </w:rPr>
        <w:t>36</w:t>
      </w:r>
    </w:p>
    <w:p w14:paraId="268EA100" w14:textId="26D29792" w:rsidR="3B0967CC" w:rsidRDefault="3B0967CC" w:rsidP="31A5B08A">
      <w:pPr>
        <w:widowControl w:val="0"/>
        <w:numPr>
          <w:ilvl w:val="0"/>
          <w:numId w:val="9"/>
        </w:numPr>
        <w:spacing w:line="480" w:lineRule="auto"/>
        <w:ind w:right="5"/>
        <w:jc w:val="both"/>
        <w:rPr>
          <w:rFonts w:ascii="Times New Roman" w:eastAsia="Times New Roman" w:hAnsi="Times New Roman" w:cs="Times New Roman"/>
          <w:color w:val="000000" w:themeColor="text1"/>
          <w:sz w:val="24"/>
          <w:szCs w:val="24"/>
        </w:rPr>
      </w:pPr>
      <w:r w:rsidRPr="31A5B08A">
        <w:rPr>
          <w:rFonts w:ascii="Times New Roman" w:eastAsia="Times New Roman" w:hAnsi="Times New Roman" w:cs="Times New Roman"/>
          <w:color w:val="000000" w:themeColor="text1"/>
          <w:sz w:val="24"/>
          <w:szCs w:val="24"/>
        </w:rPr>
        <w:t xml:space="preserve">Tabla 6. Resultados encuesta de factores de riesgo de hígado graso. Pág. </w:t>
      </w:r>
    </w:p>
    <w:p w14:paraId="2EDD89B3" w14:textId="11CFE873" w:rsidR="18DD2119" w:rsidRDefault="18DD2119" w:rsidP="18DD2119">
      <w:pPr>
        <w:widowControl w:val="0"/>
        <w:spacing w:line="480" w:lineRule="auto"/>
        <w:ind w:right="5"/>
        <w:jc w:val="both"/>
        <w:rPr>
          <w:rFonts w:ascii="Times New Roman" w:eastAsia="Times New Roman" w:hAnsi="Times New Roman" w:cs="Times New Roman"/>
          <w:b/>
          <w:bCs/>
          <w:sz w:val="24"/>
          <w:szCs w:val="24"/>
        </w:rPr>
      </w:pPr>
    </w:p>
    <w:p w14:paraId="791C53EA" w14:textId="22159DF5" w:rsidR="00282138" w:rsidRDefault="00F228F6" w:rsidP="18DD2119">
      <w:pPr>
        <w:widowControl w:val="0"/>
        <w:spacing w:line="480" w:lineRule="auto"/>
        <w:ind w:right="5"/>
        <w:jc w:val="both"/>
        <w:rPr>
          <w:rFonts w:ascii="Times New Roman" w:eastAsia="Times New Roman" w:hAnsi="Times New Roman" w:cs="Times New Roman"/>
          <w:b/>
          <w:bCs/>
          <w:sz w:val="24"/>
          <w:szCs w:val="24"/>
        </w:rPr>
      </w:pPr>
      <w:bookmarkStart w:id="0" w:name="_w9t6hswzr3j4" w:colFirst="0" w:colLast="0"/>
      <w:bookmarkEnd w:id="0"/>
      <w:r w:rsidRPr="18DD2119">
        <w:rPr>
          <w:rFonts w:ascii="Times New Roman" w:eastAsia="Times New Roman" w:hAnsi="Times New Roman" w:cs="Times New Roman"/>
          <w:b/>
          <w:bCs/>
          <w:sz w:val="24"/>
          <w:szCs w:val="24"/>
        </w:rPr>
        <w:t>LISTADO DE ABREVIATURAS</w:t>
      </w:r>
      <w:r w:rsidR="4B02E4AA" w:rsidRPr="18DD2119">
        <w:rPr>
          <w:rFonts w:ascii="Times New Roman" w:eastAsia="Times New Roman" w:hAnsi="Times New Roman" w:cs="Times New Roman"/>
          <w:b/>
          <w:bCs/>
          <w:sz w:val="24"/>
          <w:szCs w:val="24"/>
        </w:rPr>
        <w:t xml:space="preserve"> Y SÍMBOLOS</w:t>
      </w:r>
    </w:p>
    <w:p w14:paraId="4ECC2C39" w14:textId="22398A5D" w:rsidR="00282138" w:rsidRDefault="00F228F6">
      <w:pPr>
        <w:widowControl w:val="0"/>
        <w:spacing w:line="480" w:lineRule="auto"/>
        <w:ind w:left="100" w:right="5"/>
        <w:rPr>
          <w:rFonts w:ascii="Times New Roman" w:eastAsia="Times New Roman" w:hAnsi="Times New Roman" w:cs="Times New Roman"/>
          <w:sz w:val="24"/>
          <w:szCs w:val="24"/>
        </w:rPr>
      </w:pPr>
      <w:r>
        <w:rPr>
          <w:rFonts w:ascii="Times New Roman" w:eastAsia="Times New Roman" w:hAnsi="Times New Roman" w:cs="Times New Roman"/>
          <w:sz w:val="24"/>
          <w:szCs w:val="24"/>
        </w:rPr>
        <w:t>ADH: Hormona antidiurética</w:t>
      </w:r>
    </w:p>
    <w:p w14:paraId="09C9560F" w14:textId="4DC17CE9" w:rsidR="00282138" w:rsidRDefault="00F228F6">
      <w:pPr>
        <w:widowControl w:val="0"/>
        <w:spacing w:line="480" w:lineRule="auto"/>
        <w:ind w:left="100" w:right="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ATP: </w:t>
      </w:r>
      <w:r w:rsidR="0DE28728" w:rsidRPr="39423F8B">
        <w:rPr>
          <w:rFonts w:ascii="Times New Roman" w:eastAsia="Times New Roman" w:hAnsi="Times New Roman" w:cs="Times New Roman"/>
          <w:sz w:val="24"/>
          <w:szCs w:val="24"/>
        </w:rPr>
        <w:t>Adenos</w:t>
      </w:r>
      <w:r w:rsidR="2D357DA9" w:rsidRPr="39423F8B">
        <w:rPr>
          <w:rFonts w:ascii="Times New Roman" w:eastAsia="Times New Roman" w:hAnsi="Times New Roman" w:cs="Times New Roman"/>
          <w:sz w:val="24"/>
          <w:szCs w:val="24"/>
        </w:rPr>
        <w:t>í</w:t>
      </w:r>
      <w:r w:rsidR="0DE28728" w:rsidRPr="39423F8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trifosfato</w:t>
      </w:r>
    </w:p>
    <w:p w14:paraId="0BF73EA4" w14:textId="77777777" w:rsidR="00282138" w:rsidRDefault="00F228F6">
      <w:pPr>
        <w:widowControl w:val="0"/>
        <w:spacing w:line="480" w:lineRule="auto"/>
        <w:ind w:left="100" w:right="5"/>
        <w:rPr>
          <w:rFonts w:ascii="Times New Roman" w:eastAsia="Times New Roman" w:hAnsi="Times New Roman" w:cs="Times New Roman"/>
          <w:sz w:val="24"/>
          <w:szCs w:val="24"/>
        </w:rPr>
      </w:pPr>
      <w:r>
        <w:rPr>
          <w:rFonts w:ascii="Times New Roman" w:eastAsia="Times New Roman" w:hAnsi="Times New Roman" w:cs="Times New Roman"/>
          <w:sz w:val="24"/>
          <w:szCs w:val="24"/>
        </w:rPr>
        <w:t>4-APP: 4-aminoantipirina</w:t>
      </w:r>
    </w:p>
    <w:p w14:paraId="272ACE1B" w14:textId="77777777" w:rsidR="00282138" w:rsidRDefault="00F228F6">
      <w:pPr>
        <w:widowControl w:val="0"/>
        <w:spacing w:line="480" w:lineRule="auto"/>
        <w:ind w:left="100" w:right="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CYP2E1: Citocromo P450 2E1 </w:t>
      </w:r>
    </w:p>
    <w:p w14:paraId="3031A1F3" w14:textId="77777777" w:rsidR="00282138" w:rsidRDefault="00F228F6">
      <w:pPr>
        <w:widowControl w:val="0"/>
        <w:spacing w:line="480" w:lineRule="auto"/>
        <w:ind w:left="100" w:right="5"/>
        <w:rPr>
          <w:rFonts w:ascii="Times New Roman" w:eastAsia="Times New Roman" w:hAnsi="Times New Roman" w:cs="Times New Roman"/>
          <w:sz w:val="24"/>
          <w:szCs w:val="24"/>
        </w:rPr>
      </w:pPr>
      <w:r>
        <w:rPr>
          <w:rFonts w:ascii="Times New Roman" w:eastAsia="Times New Roman" w:hAnsi="Times New Roman" w:cs="Times New Roman"/>
          <w:sz w:val="24"/>
          <w:szCs w:val="24"/>
        </w:rPr>
        <w:t>CAS: Clínica Alemana de Santiago</w:t>
      </w:r>
    </w:p>
    <w:p w14:paraId="7B1EAD55" w14:textId="77777777" w:rsidR="00282138" w:rsidRDefault="00F228F6">
      <w:pPr>
        <w:widowControl w:val="0"/>
        <w:spacing w:line="480" w:lineRule="auto"/>
        <w:ind w:left="100" w:right="5"/>
        <w:rPr>
          <w:rFonts w:ascii="Times New Roman" w:eastAsia="Times New Roman" w:hAnsi="Times New Roman" w:cs="Times New Roman"/>
          <w:sz w:val="24"/>
          <w:szCs w:val="24"/>
        </w:rPr>
      </w:pPr>
      <w:r>
        <w:rPr>
          <w:rFonts w:ascii="Times New Roman" w:eastAsia="Times New Roman" w:hAnsi="Times New Roman" w:cs="Times New Roman"/>
          <w:sz w:val="24"/>
          <w:szCs w:val="24"/>
        </w:rPr>
        <w:t>CDC: Centro para el control y la prevención de enfermedades</w:t>
      </w:r>
    </w:p>
    <w:p w14:paraId="62EC8FB6" w14:textId="77777777" w:rsidR="00282138" w:rsidRDefault="00F228F6">
      <w:pPr>
        <w:widowControl w:val="0"/>
        <w:spacing w:line="480" w:lineRule="auto"/>
        <w:ind w:left="100" w:right="5"/>
        <w:rPr>
          <w:rFonts w:ascii="Times New Roman" w:eastAsia="Times New Roman" w:hAnsi="Times New Roman" w:cs="Times New Roman"/>
          <w:sz w:val="24"/>
          <w:szCs w:val="24"/>
        </w:rPr>
      </w:pPr>
      <w:r>
        <w:rPr>
          <w:rFonts w:ascii="Times New Roman" w:eastAsia="Times New Roman" w:hAnsi="Times New Roman" w:cs="Times New Roman"/>
          <w:sz w:val="24"/>
          <w:szCs w:val="24"/>
        </w:rPr>
        <w:t>FA: Fosfatasa alcalina</w:t>
      </w:r>
    </w:p>
    <w:p w14:paraId="28522072" w14:textId="77777777" w:rsidR="00282138" w:rsidRDefault="00F228F6">
      <w:pPr>
        <w:widowControl w:val="0"/>
        <w:spacing w:line="480" w:lineRule="auto"/>
        <w:ind w:left="100" w:right="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GGT: Gamma </w:t>
      </w:r>
      <w:proofErr w:type="spellStart"/>
      <w:r>
        <w:rPr>
          <w:rFonts w:ascii="Times New Roman" w:eastAsia="Times New Roman" w:hAnsi="Times New Roman" w:cs="Times New Roman"/>
          <w:sz w:val="24"/>
          <w:szCs w:val="24"/>
        </w:rPr>
        <w:t>glutamil</w:t>
      </w:r>
      <w:proofErr w:type="spellEnd"/>
      <w:r>
        <w:rPr>
          <w:rFonts w:ascii="Times New Roman" w:eastAsia="Times New Roman" w:hAnsi="Times New Roman" w:cs="Times New Roman"/>
          <w:sz w:val="24"/>
          <w:szCs w:val="24"/>
        </w:rPr>
        <w:t xml:space="preserve"> transpeptidasa </w:t>
      </w:r>
    </w:p>
    <w:p w14:paraId="71B37B65" w14:textId="77777777" w:rsidR="00282138" w:rsidRDefault="00F228F6">
      <w:pPr>
        <w:widowControl w:val="0"/>
        <w:spacing w:line="480" w:lineRule="auto"/>
        <w:ind w:left="100" w:right="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GOT: aspartato aminotransferasa </w:t>
      </w:r>
    </w:p>
    <w:p w14:paraId="0D91C48F" w14:textId="77777777" w:rsidR="00282138" w:rsidRDefault="00F228F6">
      <w:pPr>
        <w:widowControl w:val="0"/>
        <w:spacing w:line="480" w:lineRule="auto"/>
        <w:ind w:left="100" w:right="5"/>
        <w:rPr>
          <w:rFonts w:ascii="Times New Roman" w:eastAsia="Times New Roman" w:hAnsi="Times New Roman" w:cs="Times New Roman"/>
          <w:sz w:val="24"/>
          <w:szCs w:val="24"/>
        </w:rPr>
      </w:pPr>
      <w:r>
        <w:rPr>
          <w:rFonts w:ascii="Times New Roman" w:eastAsia="Times New Roman" w:hAnsi="Times New Roman" w:cs="Times New Roman"/>
          <w:sz w:val="24"/>
          <w:szCs w:val="24"/>
        </w:rPr>
        <w:t>GPT: alanina aminotransferasa</w:t>
      </w:r>
    </w:p>
    <w:p w14:paraId="2C2E66F6" w14:textId="77777777" w:rsidR="00282138" w:rsidRDefault="00F228F6">
      <w:pPr>
        <w:widowControl w:val="0"/>
        <w:spacing w:line="480" w:lineRule="auto"/>
        <w:ind w:left="100" w:right="5"/>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HDL: Lipoproteínas de alta densidad </w:t>
      </w:r>
    </w:p>
    <w:p w14:paraId="0B30AA03" w14:textId="79FC79DE" w:rsidR="00282138" w:rsidRDefault="00F228F6">
      <w:pPr>
        <w:widowControl w:val="0"/>
        <w:spacing w:line="480" w:lineRule="auto"/>
        <w:ind w:left="100" w:right="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H2O2: </w:t>
      </w:r>
      <w:r w:rsidR="50C18EF6" w:rsidRPr="5E020541">
        <w:rPr>
          <w:rFonts w:ascii="Times New Roman" w:eastAsia="Times New Roman" w:hAnsi="Times New Roman" w:cs="Times New Roman"/>
          <w:sz w:val="24"/>
          <w:szCs w:val="24"/>
        </w:rPr>
        <w:t>Per</w:t>
      </w:r>
      <w:r w:rsidR="7023F29B" w:rsidRPr="5E020541">
        <w:rPr>
          <w:rFonts w:ascii="Times New Roman" w:eastAsia="Times New Roman" w:hAnsi="Times New Roman" w:cs="Times New Roman"/>
          <w:sz w:val="24"/>
          <w:szCs w:val="24"/>
        </w:rPr>
        <w:t>óxido</w:t>
      </w:r>
      <w:r>
        <w:rPr>
          <w:rFonts w:ascii="Times New Roman" w:eastAsia="Times New Roman" w:hAnsi="Times New Roman" w:cs="Times New Roman"/>
          <w:sz w:val="24"/>
          <w:szCs w:val="24"/>
        </w:rPr>
        <w:t xml:space="preserve"> de </w:t>
      </w:r>
      <w:r w:rsidR="50C18EF6" w:rsidRPr="5E020541">
        <w:rPr>
          <w:rFonts w:ascii="Times New Roman" w:eastAsia="Times New Roman" w:hAnsi="Times New Roman" w:cs="Times New Roman"/>
          <w:sz w:val="24"/>
          <w:szCs w:val="24"/>
        </w:rPr>
        <w:t>hidr</w:t>
      </w:r>
      <w:r w:rsidR="72CBEF1E" w:rsidRPr="5E020541">
        <w:rPr>
          <w:rFonts w:ascii="Times New Roman" w:eastAsia="Times New Roman" w:hAnsi="Times New Roman" w:cs="Times New Roman"/>
          <w:sz w:val="24"/>
          <w:szCs w:val="24"/>
        </w:rPr>
        <w:t>ó</w:t>
      </w:r>
      <w:r w:rsidR="50C18EF6" w:rsidRPr="5E020541">
        <w:rPr>
          <w:rFonts w:ascii="Times New Roman" w:eastAsia="Times New Roman" w:hAnsi="Times New Roman" w:cs="Times New Roman"/>
          <w:sz w:val="24"/>
          <w:szCs w:val="24"/>
        </w:rPr>
        <w:t>geno</w:t>
      </w:r>
    </w:p>
    <w:p w14:paraId="64F6E2DE" w14:textId="77777777" w:rsidR="00282138" w:rsidRDefault="00F228F6">
      <w:pPr>
        <w:widowControl w:val="0"/>
        <w:spacing w:line="480" w:lineRule="auto"/>
        <w:ind w:left="100" w:right="5"/>
        <w:rPr>
          <w:rFonts w:ascii="Times New Roman" w:eastAsia="Times New Roman" w:hAnsi="Times New Roman" w:cs="Times New Roman"/>
          <w:sz w:val="24"/>
          <w:szCs w:val="24"/>
        </w:rPr>
      </w:pPr>
      <w:r>
        <w:rPr>
          <w:rFonts w:ascii="Times New Roman" w:eastAsia="Times New Roman" w:hAnsi="Times New Roman" w:cs="Times New Roman"/>
          <w:sz w:val="24"/>
          <w:szCs w:val="24"/>
        </w:rPr>
        <w:t>IMC: Índice de masa corporal</w:t>
      </w:r>
    </w:p>
    <w:p w14:paraId="6E6A5E2D" w14:textId="77777777" w:rsidR="00282138" w:rsidRDefault="00F228F6">
      <w:pPr>
        <w:widowControl w:val="0"/>
        <w:spacing w:line="480" w:lineRule="auto"/>
        <w:ind w:left="100" w:right="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LDL: Lipoproteínas de baja intensidad </w:t>
      </w:r>
    </w:p>
    <w:p w14:paraId="01ABC409" w14:textId="77777777" w:rsidR="00282138" w:rsidRDefault="00F228F6">
      <w:pPr>
        <w:widowControl w:val="0"/>
        <w:spacing w:line="480" w:lineRule="auto"/>
        <w:ind w:left="100" w:right="5"/>
        <w:rPr>
          <w:rFonts w:ascii="Times New Roman" w:eastAsia="Times New Roman" w:hAnsi="Times New Roman" w:cs="Times New Roman"/>
          <w:sz w:val="24"/>
          <w:szCs w:val="24"/>
        </w:rPr>
      </w:pPr>
      <w:r>
        <w:rPr>
          <w:rFonts w:ascii="Times New Roman" w:eastAsia="Times New Roman" w:hAnsi="Times New Roman" w:cs="Times New Roman"/>
          <w:sz w:val="24"/>
          <w:szCs w:val="24"/>
        </w:rPr>
        <w:t>LOE: Lesión ocupante de espacio</w:t>
      </w:r>
    </w:p>
    <w:p w14:paraId="358C3F19" w14:textId="70D4D8F9" w:rsidR="00282138" w:rsidRDefault="00F228F6">
      <w:pPr>
        <w:widowControl w:val="0"/>
        <w:spacing w:line="480" w:lineRule="auto"/>
        <w:ind w:right="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MDH</w:t>
      </w:r>
      <w:r w:rsidR="46F2CFEA" w:rsidRPr="5E02054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Malato deshidrogenasa.</w:t>
      </w:r>
    </w:p>
    <w:p w14:paraId="605D73E8" w14:textId="77777777" w:rsidR="00282138" w:rsidRDefault="00F228F6">
      <w:pPr>
        <w:widowControl w:val="0"/>
        <w:spacing w:line="480" w:lineRule="auto"/>
        <w:ind w:left="100" w:right="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NADH: </w:t>
      </w:r>
      <w:proofErr w:type="spellStart"/>
      <w:r>
        <w:rPr>
          <w:rFonts w:ascii="Times New Roman" w:eastAsia="Times New Roman" w:hAnsi="Times New Roman" w:cs="Times New Roman"/>
          <w:sz w:val="24"/>
          <w:szCs w:val="24"/>
        </w:rPr>
        <w:t>Nicotinamida</w:t>
      </w:r>
      <w:proofErr w:type="spellEnd"/>
      <w:r>
        <w:rPr>
          <w:rFonts w:ascii="Times New Roman" w:eastAsia="Times New Roman" w:hAnsi="Times New Roman" w:cs="Times New Roman"/>
          <w:sz w:val="24"/>
          <w:szCs w:val="24"/>
        </w:rPr>
        <w:t xml:space="preserve"> adenina dinucleótido </w:t>
      </w:r>
    </w:p>
    <w:p w14:paraId="7C34633E" w14:textId="77777777" w:rsidR="00282138" w:rsidRDefault="00F228F6">
      <w:pPr>
        <w:widowControl w:val="0"/>
        <w:spacing w:line="480" w:lineRule="auto"/>
        <w:ind w:left="100" w:right="5"/>
        <w:rPr>
          <w:rFonts w:ascii="Times New Roman" w:eastAsia="Times New Roman" w:hAnsi="Times New Roman" w:cs="Times New Roman"/>
          <w:sz w:val="24"/>
          <w:szCs w:val="24"/>
        </w:rPr>
      </w:pPr>
      <w:r>
        <w:rPr>
          <w:rFonts w:ascii="Times New Roman" w:eastAsia="Times New Roman" w:hAnsi="Times New Roman" w:cs="Times New Roman"/>
          <w:sz w:val="24"/>
          <w:szCs w:val="24"/>
        </w:rPr>
        <w:t>REDOX: Reducción-oxidación</w:t>
      </w:r>
    </w:p>
    <w:p w14:paraId="00D04B2C" w14:textId="77777777" w:rsidR="00282138" w:rsidRDefault="00F228F6">
      <w:pPr>
        <w:widowControl w:val="0"/>
        <w:spacing w:line="480" w:lineRule="auto"/>
        <w:ind w:left="100" w:right="5"/>
        <w:rPr>
          <w:rFonts w:ascii="Times New Roman" w:eastAsia="Times New Roman" w:hAnsi="Times New Roman" w:cs="Times New Roman"/>
          <w:sz w:val="24"/>
          <w:szCs w:val="24"/>
        </w:rPr>
      </w:pPr>
      <w:r>
        <w:rPr>
          <w:rFonts w:ascii="Times New Roman" w:eastAsia="Times New Roman" w:hAnsi="Times New Roman" w:cs="Times New Roman"/>
          <w:sz w:val="24"/>
          <w:szCs w:val="24"/>
        </w:rPr>
        <w:t>UDD: Universidad del Desarrollo</w:t>
      </w:r>
    </w:p>
    <w:p w14:paraId="51E07E05" w14:textId="77777777" w:rsidR="00282138" w:rsidRDefault="00F228F6">
      <w:pPr>
        <w:widowControl w:val="0"/>
        <w:spacing w:line="480" w:lineRule="auto"/>
        <w:ind w:left="100" w:right="5"/>
        <w:rPr>
          <w:rFonts w:ascii="Times New Roman" w:eastAsia="Times New Roman" w:hAnsi="Times New Roman" w:cs="Times New Roman"/>
          <w:sz w:val="23"/>
          <w:szCs w:val="23"/>
        </w:rPr>
      </w:pPr>
      <w:r>
        <w:rPr>
          <w:rFonts w:ascii="Times New Roman" w:eastAsia="Times New Roman" w:hAnsi="Times New Roman" w:cs="Times New Roman"/>
          <w:sz w:val="24"/>
          <w:szCs w:val="24"/>
        </w:rPr>
        <w:t>US: Ultrasonido</w:t>
      </w:r>
    </w:p>
    <w:p w14:paraId="2C4F7803" w14:textId="77777777" w:rsidR="00282138" w:rsidRDefault="00F228F6">
      <w:pPr>
        <w:widowControl w:val="0"/>
        <w:spacing w:line="480" w:lineRule="auto"/>
        <w:ind w:left="100" w:right="5"/>
        <w:rPr>
          <w:rFonts w:ascii="Times New Roman" w:eastAsia="Times New Roman" w:hAnsi="Times New Roman" w:cs="Times New Roman"/>
          <w:sz w:val="24"/>
          <w:szCs w:val="24"/>
        </w:rPr>
      </w:pPr>
      <w:r>
        <w:rPr>
          <w:rFonts w:ascii="Times New Roman" w:eastAsia="Times New Roman" w:hAnsi="Times New Roman" w:cs="Times New Roman"/>
          <w:sz w:val="24"/>
          <w:szCs w:val="24"/>
        </w:rPr>
        <w:t>VLDL: Lipoproteína de muy baja densidad</w:t>
      </w:r>
    </w:p>
    <w:p w14:paraId="7FBBC322" w14:textId="77777777" w:rsidR="00282138" w:rsidRDefault="00F228F6">
      <w:pPr>
        <w:widowControl w:val="0"/>
        <w:spacing w:line="480" w:lineRule="auto"/>
        <w:ind w:left="100"/>
        <w:rPr>
          <w:rFonts w:ascii="Times New Roman" w:eastAsia="Times New Roman" w:hAnsi="Times New Roman" w:cs="Times New Roman"/>
          <w:sz w:val="24"/>
          <w:szCs w:val="24"/>
        </w:rPr>
      </w:pPr>
      <w:r>
        <w:br w:type="page"/>
      </w:r>
    </w:p>
    <w:p w14:paraId="6139EA75" w14:textId="6FC72C5E" w:rsidR="00282138" w:rsidRDefault="00F228F6">
      <w:pPr>
        <w:widowControl w:val="0"/>
        <w:spacing w:line="480" w:lineRule="auto"/>
        <w:jc w:val="center"/>
        <w:rPr>
          <w:rFonts w:ascii="Times New Roman" w:eastAsia="Times New Roman" w:hAnsi="Times New Roman" w:cs="Times New Roman"/>
          <w:sz w:val="24"/>
          <w:szCs w:val="24"/>
          <w:highlight w:val="yellow"/>
        </w:rPr>
      </w:pPr>
      <w:r w:rsidRPr="5E020541">
        <w:rPr>
          <w:rFonts w:ascii="Times New Roman" w:eastAsia="Times New Roman" w:hAnsi="Times New Roman" w:cs="Times New Roman"/>
          <w:b/>
          <w:bCs/>
          <w:sz w:val="24"/>
          <w:szCs w:val="24"/>
        </w:rPr>
        <w:lastRenderedPageBreak/>
        <w:t>RESUMEN</w:t>
      </w:r>
    </w:p>
    <w:p w14:paraId="11366EB1" w14:textId="6E60E6A9" w:rsidR="5E020541" w:rsidRDefault="74F2B60F" w:rsidP="5E020541">
      <w:pPr>
        <w:widowControl w:val="0"/>
        <w:spacing w:before="90" w:line="480" w:lineRule="auto"/>
        <w:jc w:val="both"/>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u w:val="single"/>
        </w:rPr>
        <w:t>Introducción</w:t>
      </w:r>
      <w:r w:rsidRPr="0A9026A9">
        <w:rPr>
          <w:rFonts w:ascii="Times New Roman" w:eastAsia="Times New Roman" w:hAnsi="Times New Roman" w:cs="Times New Roman"/>
          <w:sz w:val="24"/>
          <w:szCs w:val="24"/>
        </w:rPr>
        <w:t xml:space="preserve">: </w:t>
      </w:r>
      <w:r w:rsidR="5D7D1EEB" w:rsidRPr="0A9026A9">
        <w:rPr>
          <w:rFonts w:ascii="Times New Roman" w:eastAsia="Times New Roman" w:hAnsi="Times New Roman" w:cs="Times New Roman"/>
          <w:sz w:val="24"/>
          <w:szCs w:val="24"/>
        </w:rPr>
        <w:t>Los factores de riesgo asociado a</w:t>
      </w:r>
      <w:r w:rsidR="26D99388" w:rsidRPr="0A9026A9">
        <w:rPr>
          <w:rFonts w:ascii="Times New Roman" w:eastAsia="Times New Roman" w:hAnsi="Times New Roman" w:cs="Times New Roman"/>
          <w:sz w:val="24"/>
          <w:szCs w:val="24"/>
        </w:rPr>
        <w:t>l</w:t>
      </w:r>
      <w:r w:rsidR="5D7D1EEB" w:rsidRPr="0A9026A9">
        <w:rPr>
          <w:rFonts w:ascii="Times New Roman" w:eastAsia="Times New Roman" w:hAnsi="Times New Roman" w:cs="Times New Roman"/>
          <w:sz w:val="24"/>
          <w:szCs w:val="24"/>
        </w:rPr>
        <w:t xml:space="preserve"> hígado graso han aumentado a lo largo de estas últimas décadas, sobre todo en jóvenes. Esto se debe a que se tiene un estilo de vida lleno de excesos tanto de alcohol como </w:t>
      </w:r>
      <w:r w:rsidR="27873070" w:rsidRPr="0A9026A9">
        <w:rPr>
          <w:rFonts w:ascii="Times New Roman" w:eastAsia="Times New Roman" w:hAnsi="Times New Roman" w:cs="Times New Roman"/>
          <w:sz w:val="24"/>
          <w:szCs w:val="24"/>
        </w:rPr>
        <w:t xml:space="preserve">de comida </w:t>
      </w:r>
      <w:r w:rsidR="712F3052" w:rsidRPr="0A9026A9">
        <w:rPr>
          <w:rFonts w:ascii="Times New Roman" w:eastAsia="Times New Roman" w:hAnsi="Times New Roman" w:cs="Times New Roman"/>
          <w:sz w:val="24"/>
          <w:szCs w:val="24"/>
        </w:rPr>
        <w:t xml:space="preserve">poco </w:t>
      </w:r>
      <w:r w:rsidR="27873070" w:rsidRPr="0A9026A9">
        <w:rPr>
          <w:rFonts w:ascii="Times New Roman" w:eastAsia="Times New Roman" w:hAnsi="Times New Roman" w:cs="Times New Roman"/>
          <w:sz w:val="24"/>
          <w:szCs w:val="24"/>
        </w:rPr>
        <w:t>saludable</w:t>
      </w:r>
      <w:r w:rsidR="5D7D1EEB" w:rsidRPr="0A9026A9">
        <w:rPr>
          <w:rFonts w:ascii="Times New Roman" w:eastAsia="Times New Roman" w:hAnsi="Times New Roman" w:cs="Times New Roman"/>
          <w:sz w:val="24"/>
          <w:szCs w:val="24"/>
        </w:rPr>
        <w:t xml:space="preserve">. Paralelamente, se encuentra el bajo interés por saber </w:t>
      </w:r>
      <w:r w:rsidR="601E20C0" w:rsidRPr="0A9026A9">
        <w:rPr>
          <w:rFonts w:ascii="Times New Roman" w:eastAsia="Times New Roman" w:hAnsi="Times New Roman" w:cs="Times New Roman"/>
          <w:sz w:val="24"/>
          <w:szCs w:val="24"/>
        </w:rPr>
        <w:t>su</w:t>
      </w:r>
      <w:r w:rsidR="5D7D1EEB" w:rsidRPr="0A9026A9">
        <w:rPr>
          <w:rFonts w:ascii="Times New Roman" w:eastAsia="Times New Roman" w:hAnsi="Times New Roman" w:cs="Times New Roman"/>
          <w:sz w:val="24"/>
          <w:szCs w:val="24"/>
        </w:rPr>
        <w:t xml:space="preserve">s condiciones médicas a través de exámenes preventivos de rutina. </w:t>
      </w:r>
    </w:p>
    <w:p w14:paraId="426267A1" w14:textId="51BF66AA" w:rsidR="5E020541" w:rsidRDefault="74F2B60F" w:rsidP="5E020541">
      <w:pPr>
        <w:widowControl w:val="0"/>
        <w:spacing w:before="90" w:line="480" w:lineRule="auto"/>
        <w:jc w:val="both"/>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u w:val="single"/>
        </w:rPr>
        <w:t>Objetivo</w:t>
      </w:r>
      <w:r w:rsidRPr="0A9026A9">
        <w:rPr>
          <w:rFonts w:ascii="Times New Roman" w:eastAsia="Times New Roman" w:hAnsi="Times New Roman" w:cs="Times New Roman"/>
          <w:sz w:val="24"/>
          <w:szCs w:val="24"/>
        </w:rPr>
        <w:t xml:space="preserve">: </w:t>
      </w:r>
      <w:r w:rsidR="00841E9F" w:rsidRPr="0A9026A9">
        <w:rPr>
          <w:rFonts w:ascii="Times New Roman" w:eastAsia="Times New Roman" w:hAnsi="Times New Roman" w:cs="Times New Roman"/>
          <w:sz w:val="24"/>
          <w:szCs w:val="24"/>
        </w:rPr>
        <w:t>De acuerdo con</w:t>
      </w:r>
      <w:r w:rsidR="19B2BC24" w:rsidRPr="0A9026A9">
        <w:rPr>
          <w:rFonts w:ascii="Times New Roman" w:eastAsia="Times New Roman" w:hAnsi="Times New Roman" w:cs="Times New Roman"/>
          <w:sz w:val="24"/>
          <w:szCs w:val="24"/>
        </w:rPr>
        <w:t xml:space="preserve"> lo anteri</w:t>
      </w:r>
      <w:r w:rsidR="387566C2" w:rsidRPr="0A9026A9">
        <w:rPr>
          <w:rFonts w:ascii="Times New Roman" w:eastAsia="Times New Roman" w:hAnsi="Times New Roman" w:cs="Times New Roman"/>
          <w:sz w:val="24"/>
          <w:szCs w:val="24"/>
        </w:rPr>
        <w:t>ormen</w:t>
      </w:r>
      <w:r w:rsidR="19B2BC24" w:rsidRPr="0A9026A9">
        <w:rPr>
          <w:rFonts w:ascii="Times New Roman" w:eastAsia="Times New Roman" w:hAnsi="Times New Roman" w:cs="Times New Roman"/>
          <w:sz w:val="24"/>
          <w:szCs w:val="24"/>
        </w:rPr>
        <w:t>te menc</w:t>
      </w:r>
      <w:r w:rsidR="1657C2DE" w:rsidRPr="0A9026A9">
        <w:rPr>
          <w:rFonts w:ascii="Times New Roman" w:eastAsia="Times New Roman" w:hAnsi="Times New Roman" w:cs="Times New Roman"/>
          <w:sz w:val="24"/>
          <w:szCs w:val="24"/>
        </w:rPr>
        <w:t>ionado,</w:t>
      </w:r>
      <w:r w:rsidR="3B5FDD40" w:rsidRPr="0A9026A9">
        <w:rPr>
          <w:rFonts w:ascii="Times New Roman" w:eastAsia="Times New Roman" w:hAnsi="Times New Roman" w:cs="Times New Roman"/>
          <w:sz w:val="24"/>
          <w:szCs w:val="24"/>
        </w:rPr>
        <w:t xml:space="preserve"> e</w:t>
      </w:r>
      <w:r w:rsidR="5D7D1EEB" w:rsidRPr="0A9026A9">
        <w:rPr>
          <w:rFonts w:ascii="Times New Roman" w:eastAsia="Times New Roman" w:hAnsi="Times New Roman" w:cs="Times New Roman"/>
          <w:sz w:val="24"/>
          <w:szCs w:val="24"/>
        </w:rPr>
        <w:t>ste trabajo de investigación tiene como objetivo</w:t>
      </w:r>
      <w:r w:rsidR="5BBB2ED0" w:rsidRPr="0A9026A9">
        <w:rPr>
          <w:rFonts w:ascii="Times New Roman" w:eastAsia="Times New Roman" w:hAnsi="Times New Roman" w:cs="Times New Roman"/>
          <w:sz w:val="24"/>
          <w:szCs w:val="24"/>
        </w:rPr>
        <w:t xml:space="preserve"> </w:t>
      </w:r>
      <w:r w:rsidR="49C8377D" w:rsidRPr="0A9026A9">
        <w:rPr>
          <w:rFonts w:ascii="Times New Roman" w:eastAsia="Times New Roman" w:hAnsi="Times New Roman" w:cs="Times New Roman"/>
          <w:sz w:val="24"/>
          <w:szCs w:val="24"/>
        </w:rPr>
        <w:t>determinar la prevalencia de</w:t>
      </w:r>
      <w:r w:rsidR="5D7D1EEB" w:rsidRPr="0A9026A9">
        <w:rPr>
          <w:rFonts w:ascii="Times New Roman" w:eastAsia="Times New Roman" w:hAnsi="Times New Roman" w:cs="Times New Roman"/>
          <w:sz w:val="24"/>
          <w:szCs w:val="24"/>
        </w:rPr>
        <w:t xml:space="preserve"> hígado graso en la población de estudiantes de la Universidad del Desarrollo entre 18 y 26 años</w:t>
      </w:r>
      <w:r w:rsidR="36AC1099" w:rsidRPr="0A9026A9">
        <w:rPr>
          <w:rFonts w:ascii="Times New Roman" w:eastAsia="Times New Roman" w:hAnsi="Times New Roman" w:cs="Times New Roman"/>
          <w:sz w:val="24"/>
          <w:szCs w:val="24"/>
        </w:rPr>
        <w:t xml:space="preserve"> para</w:t>
      </w:r>
      <w:r w:rsidR="5D7D1EEB" w:rsidRPr="0A9026A9">
        <w:rPr>
          <w:rFonts w:ascii="Times New Roman" w:eastAsia="Times New Roman" w:hAnsi="Times New Roman" w:cs="Times New Roman"/>
          <w:sz w:val="24"/>
          <w:szCs w:val="24"/>
        </w:rPr>
        <w:t xml:space="preserve"> </w:t>
      </w:r>
      <w:r w:rsidR="3D11D943" w:rsidRPr="0A9026A9">
        <w:rPr>
          <w:rFonts w:ascii="Times New Roman" w:eastAsia="Times New Roman" w:hAnsi="Times New Roman" w:cs="Times New Roman"/>
          <w:sz w:val="24"/>
          <w:szCs w:val="24"/>
        </w:rPr>
        <w:t>determinar la situación actual de esta patología, como también</w:t>
      </w:r>
      <w:r w:rsidR="731725EC" w:rsidRPr="0A9026A9">
        <w:rPr>
          <w:rFonts w:ascii="Times New Roman" w:eastAsia="Times New Roman" w:hAnsi="Times New Roman" w:cs="Times New Roman"/>
          <w:sz w:val="24"/>
          <w:szCs w:val="24"/>
        </w:rPr>
        <w:t xml:space="preserve"> promover</w:t>
      </w:r>
      <w:r w:rsidR="5D7D1EEB" w:rsidRPr="0A9026A9">
        <w:rPr>
          <w:rFonts w:ascii="Times New Roman" w:eastAsia="Times New Roman" w:hAnsi="Times New Roman" w:cs="Times New Roman"/>
          <w:sz w:val="24"/>
          <w:szCs w:val="24"/>
        </w:rPr>
        <w:t xml:space="preserve"> </w:t>
      </w:r>
      <w:r w:rsidR="105CDBF3" w:rsidRPr="0A9026A9">
        <w:rPr>
          <w:rFonts w:ascii="Times New Roman" w:eastAsia="Times New Roman" w:hAnsi="Times New Roman" w:cs="Times New Roman"/>
          <w:sz w:val="24"/>
          <w:szCs w:val="24"/>
        </w:rPr>
        <w:t>un sano</w:t>
      </w:r>
      <w:r w:rsidR="5DC7F758" w:rsidRPr="0A9026A9">
        <w:rPr>
          <w:rFonts w:ascii="Times New Roman" w:eastAsia="Times New Roman" w:hAnsi="Times New Roman" w:cs="Times New Roman"/>
          <w:sz w:val="24"/>
          <w:szCs w:val="24"/>
        </w:rPr>
        <w:t xml:space="preserve"> </w:t>
      </w:r>
      <w:r w:rsidR="30BE6F44" w:rsidRPr="0A9026A9">
        <w:rPr>
          <w:rFonts w:ascii="Times New Roman" w:eastAsia="Times New Roman" w:hAnsi="Times New Roman" w:cs="Times New Roman"/>
          <w:sz w:val="24"/>
          <w:szCs w:val="24"/>
        </w:rPr>
        <w:t xml:space="preserve">estilo de vida y </w:t>
      </w:r>
      <w:r w:rsidR="013696BB" w:rsidRPr="0A9026A9">
        <w:rPr>
          <w:rFonts w:ascii="Times New Roman" w:eastAsia="Times New Roman" w:hAnsi="Times New Roman" w:cs="Times New Roman"/>
          <w:sz w:val="24"/>
          <w:szCs w:val="24"/>
        </w:rPr>
        <w:t xml:space="preserve">concientizar la realización de </w:t>
      </w:r>
      <w:r w:rsidR="06800F65" w:rsidRPr="39423F8B">
        <w:rPr>
          <w:rFonts w:ascii="Times New Roman" w:eastAsia="Times New Roman" w:hAnsi="Times New Roman" w:cs="Times New Roman"/>
          <w:sz w:val="24"/>
          <w:szCs w:val="24"/>
        </w:rPr>
        <w:t>ex</w:t>
      </w:r>
      <w:r w:rsidR="006DA8E8" w:rsidRPr="39423F8B">
        <w:rPr>
          <w:rFonts w:ascii="Times New Roman" w:eastAsia="Times New Roman" w:hAnsi="Times New Roman" w:cs="Times New Roman"/>
          <w:sz w:val="24"/>
          <w:szCs w:val="24"/>
        </w:rPr>
        <w:t>á</w:t>
      </w:r>
      <w:r w:rsidR="06800F65" w:rsidRPr="39423F8B">
        <w:rPr>
          <w:rFonts w:ascii="Times New Roman" w:eastAsia="Times New Roman" w:hAnsi="Times New Roman" w:cs="Times New Roman"/>
          <w:sz w:val="24"/>
          <w:szCs w:val="24"/>
        </w:rPr>
        <w:t>menes</w:t>
      </w:r>
      <w:r w:rsidR="013696BB" w:rsidRPr="0A9026A9">
        <w:rPr>
          <w:rFonts w:ascii="Times New Roman" w:eastAsia="Times New Roman" w:hAnsi="Times New Roman" w:cs="Times New Roman"/>
          <w:sz w:val="24"/>
          <w:szCs w:val="24"/>
        </w:rPr>
        <w:t xml:space="preserve"> médicos preventivos, </w:t>
      </w:r>
      <w:r w:rsidR="13D81EDF" w:rsidRPr="0A9026A9">
        <w:rPr>
          <w:rFonts w:ascii="Times New Roman" w:eastAsia="Times New Roman" w:hAnsi="Times New Roman" w:cs="Times New Roman"/>
          <w:sz w:val="24"/>
          <w:szCs w:val="24"/>
        </w:rPr>
        <w:t>para</w:t>
      </w:r>
      <w:r w:rsidR="672BE810" w:rsidRPr="0A9026A9">
        <w:rPr>
          <w:rFonts w:ascii="Times New Roman" w:eastAsia="Times New Roman" w:hAnsi="Times New Roman" w:cs="Times New Roman"/>
          <w:sz w:val="24"/>
          <w:szCs w:val="24"/>
        </w:rPr>
        <w:t xml:space="preserve"> </w:t>
      </w:r>
      <w:r w:rsidR="67BEAAB6" w:rsidRPr="0A9026A9">
        <w:rPr>
          <w:rFonts w:ascii="Times New Roman" w:eastAsia="Times New Roman" w:hAnsi="Times New Roman" w:cs="Times New Roman"/>
          <w:sz w:val="24"/>
          <w:szCs w:val="24"/>
        </w:rPr>
        <w:t>la prevención de</w:t>
      </w:r>
      <w:r w:rsidR="5D7D1EEB" w:rsidRPr="0A9026A9">
        <w:rPr>
          <w:rFonts w:ascii="Times New Roman" w:eastAsia="Times New Roman" w:hAnsi="Times New Roman" w:cs="Times New Roman"/>
          <w:sz w:val="24"/>
          <w:szCs w:val="24"/>
        </w:rPr>
        <w:t xml:space="preserve"> enfermedades futuras. </w:t>
      </w:r>
    </w:p>
    <w:p w14:paraId="3BDE82BB" w14:textId="29DC2209" w:rsidR="5E020541" w:rsidRDefault="23430064" w:rsidP="5E020541">
      <w:pPr>
        <w:widowControl w:val="0"/>
        <w:spacing w:before="90" w:line="480" w:lineRule="auto"/>
        <w:jc w:val="both"/>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u w:val="single"/>
        </w:rPr>
        <w:t>Metodología</w:t>
      </w:r>
      <w:r w:rsidRPr="0A9026A9">
        <w:rPr>
          <w:rFonts w:ascii="Times New Roman" w:eastAsia="Times New Roman" w:hAnsi="Times New Roman" w:cs="Times New Roman"/>
          <w:sz w:val="24"/>
          <w:szCs w:val="24"/>
        </w:rPr>
        <w:t xml:space="preserve">: </w:t>
      </w:r>
      <w:r w:rsidR="0532EE7E" w:rsidRPr="0A9026A9">
        <w:rPr>
          <w:rFonts w:ascii="Times New Roman" w:eastAsia="Times New Roman" w:hAnsi="Times New Roman" w:cs="Times New Roman"/>
          <w:sz w:val="24"/>
          <w:szCs w:val="24"/>
        </w:rPr>
        <w:t xml:space="preserve">Estudio observacional descriptivo que evaluó </w:t>
      </w:r>
      <w:r w:rsidR="5D7D1EEB" w:rsidRPr="0A9026A9">
        <w:rPr>
          <w:rFonts w:ascii="Times New Roman" w:eastAsia="Times New Roman" w:hAnsi="Times New Roman" w:cs="Times New Roman"/>
          <w:sz w:val="24"/>
          <w:szCs w:val="24"/>
        </w:rPr>
        <w:t>ecografías abdominales enfocadas en el parénquima hepático</w:t>
      </w:r>
      <w:r w:rsidR="02109E1B" w:rsidRPr="0A9026A9">
        <w:rPr>
          <w:rFonts w:ascii="Times New Roman" w:eastAsia="Times New Roman" w:hAnsi="Times New Roman" w:cs="Times New Roman"/>
          <w:sz w:val="24"/>
          <w:szCs w:val="24"/>
        </w:rPr>
        <w:t>,</w:t>
      </w:r>
      <w:r w:rsidR="69CC0F11" w:rsidRPr="0A9026A9">
        <w:rPr>
          <w:rFonts w:ascii="Times New Roman" w:eastAsia="Times New Roman" w:hAnsi="Times New Roman" w:cs="Times New Roman"/>
          <w:sz w:val="24"/>
          <w:szCs w:val="24"/>
        </w:rPr>
        <w:t xml:space="preserve"> </w:t>
      </w:r>
      <w:r w:rsidR="5D7D1EEB" w:rsidRPr="0A9026A9">
        <w:rPr>
          <w:rFonts w:ascii="Times New Roman" w:eastAsia="Times New Roman" w:hAnsi="Times New Roman" w:cs="Times New Roman"/>
          <w:sz w:val="24"/>
          <w:szCs w:val="24"/>
        </w:rPr>
        <w:t xml:space="preserve">y exámenes de sangre para medir analitos relacionados con la patología. Además, se llevó a cabo una encuesta de estilo de vida </w:t>
      </w:r>
      <w:r w:rsidR="36E69011" w:rsidRPr="0A9026A9">
        <w:rPr>
          <w:rFonts w:ascii="Times New Roman" w:eastAsia="Times New Roman" w:hAnsi="Times New Roman" w:cs="Times New Roman"/>
          <w:sz w:val="24"/>
          <w:szCs w:val="24"/>
        </w:rPr>
        <w:t xml:space="preserve">y AUDIT </w:t>
      </w:r>
      <w:r w:rsidR="5D7D1EEB" w:rsidRPr="0A9026A9">
        <w:rPr>
          <w:rFonts w:ascii="Times New Roman" w:eastAsia="Times New Roman" w:hAnsi="Times New Roman" w:cs="Times New Roman"/>
          <w:sz w:val="24"/>
          <w:szCs w:val="24"/>
        </w:rPr>
        <w:t>para screening de hígado graso.</w:t>
      </w:r>
    </w:p>
    <w:p w14:paraId="578DC8AF" w14:textId="0BDB5F89" w:rsidR="5E020541" w:rsidRDefault="23430064" w:rsidP="5E020541">
      <w:pPr>
        <w:widowControl w:val="0"/>
        <w:spacing w:before="90" w:line="480" w:lineRule="auto"/>
        <w:ind w:right="5"/>
        <w:jc w:val="both"/>
        <w:rPr>
          <w:rFonts w:ascii="Times New Roman" w:hAnsi="Times New Roman" w:cs="Times New Roman"/>
          <w:color w:val="000000" w:themeColor="text1"/>
          <w:sz w:val="24"/>
          <w:szCs w:val="24"/>
        </w:rPr>
      </w:pPr>
      <w:r w:rsidRPr="0A9026A9">
        <w:rPr>
          <w:rFonts w:ascii="Times New Roman" w:eastAsia="Times New Roman" w:hAnsi="Times New Roman" w:cs="Times New Roman"/>
          <w:sz w:val="24"/>
          <w:szCs w:val="24"/>
          <w:u w:val="single"/>
        </w:rPr>
        <w:t>Resultados</w:t>
      </w:r>
      <w:r w:rsidRPr="0A9026A9">
        <w:rPr>
          <w:rFonts w:ascii="Times New Roman" w:eastAsia="Times New Roman" w:hAnsi="Times New Roman" w:cs="Times New Roman"/>
          <w:sz w:val="24"/>
          <w:szCs w:val="24"/>
        </w:rPr>
        <w:t xml:space="preserve">: </w:t>
      </w:r>
      <w:r w:rsidR="2DD81CE9" w:rsidRPr="0A9026A9">
        <w:rPr>
          <w:rFonts w:ascii="Times New Roman" w:eastAsia="Times New Roman" w:hAnsi="Times New Roman" w:cs="Times New Roman"/>
          <w:sz w:val="24"/>
          <w:szCs w:val="24"/>
        </w:rPr>
        <w:t>Se e</w:t>
      </w:r>
      <w:r w:rsidR="66E6DCBC" w:rsidRPr="0A9026A9">
        <w:rPr>
          <w:rFonts w:ascii="Times New Roman" w:eastAsia="Times New Roman" w:hAnsi="Times New Roman" w:cs="Times New Roman"/>
          <w:sz w:val="24"/>
          <w:szCs w:val="24"/>
        </w:rPr>
        <w:t>studió a</w:t>
      </w:r>
      <w:r w:rsidR="2DD81CE9" w:rsidRPr="0A9026A9">
        <w:rPr>
          <w:rFonts w:ascii="Times New Roman" w:eastAsia="Times New Roman" w:hAnsi="Times New Roman" w:cs="Times New Roman"/>
          <w:sz w:val="24"/>
          <w:szCs w:val="24"/>
        </w:rPr>
        <w:t xml:space="preserve"> 64 personas</w:t>
      </w:r>
      <w:r w:rsidR="6473E7A7" w:rsidRPr="0A9026A9">
        <w:rPr>
          <w:rFonts w:ascii="Times New Roman" w:eastAsia="Times New Roman" w:hAnsi="Times New Roman" w:cs="Times New Roman"/>
          <w:sz w:val="24"/>
          <w:szCs w:val="24"/>
        </w:rPr>
        <w:t>, d</w:t>
      </w:r>
      <w:r w:rsidR="77CDC961" w:rsidRPr="0A9026A9">
        <w:rPr>
          <w:rFonts w:ascii="Times New Roman" w:eastAsia="Times New Roman" w:hAnsi="Times New Roman" w:cs="Times New Roman"/>
          <w:sz w:val="24"/>
          <w:szCs w:val="24"/>
        </w:rPr>
        <w:t xml:space="preserve">e </w:t>
      </w:r>
      <w:r w:rsidR="63BDFC4B" w:rsidRPr="0A9026A9">
        <w:rPr>
          <w:rFonts w:ascii="Times New Roman" w:eastAsia="Times New Roman" w:hAnsi="Times New Roman" w:cs="Times New Roman"/>
          <w:sz w:val="24"/>
          <w:szCs w:val="24"/>
        </w:rPr>
        <w:t xml:space="preserve">las cuales </w:t>
      </w:r>
      <w:r w:rsidR="77CDC961" w:rsidRPr="0A9026A9">
        <w:rPr>
          <w:rFonts w:ascii="Times New Roman" w:eastAsia="Times New Roman" w:hAnsi="Times New Roman" w:cs="Times New Roman"/>
          <w:sz w:val="24"/>
          <w:szCs w:val="24"/>
        </w:rPr>
        <w:t>14 (</w:t>
      </w:r>
      <w:r w:rsidR="6F70D3AB" w:rsidRPr="0A9026A9">
        <w:rPr>
          <w:rFonts w:ascii="Times New Roman" w:eastAsia="Times New Roman" w:hAnsi="Times New Roman" w:cs="Times New Roman"/>
          <w:sz w:val="24"/>
          <w:szCs w:val="24"/>
        </w:rPr>
        <w:t xml:space="preserve">prevalencia de </w:t>
      </w:r>
      <w:r w:rsidR="77CDC961" w:rsidRPr="0A9026A9">
        <w:rPr>
          <w:rFonts w:ascii="Times New Roman" w:eastAsia="Times New Roman" w:hAnsi="Times New Roman" w:cs="Times New Roman"/>
          <w:sz w:val="24"/>
          <w:szCs w:val="24"/>
        </w:rPr>
        <w:t xml:space="preserve">21,88%) </w:t>
      </w:r>
      <w:r w:rsidR="778A3F2B" w:rsidRPr="0A9026A9">
        <w:rPr>
          <w:rFonts w:ascii="Times New Roman" w:eastAsia="Times New Roman" w:hAnsi="Times New Roman" w:cs="Times New Roman"/>
          <w:sz w:val="24"/>
          <w:szCs w:val="24"/>
        </w:rPr>
        <w:t>presentaron</w:t>
      </w:r>
      <w:r w:rsidR="77CDC961" w:rsidRPr="0A9026A9">
        <w:rPr>
          <w:rFonts w:ascii="Times New Roman" w:eastAsia="Times New Roman" w:hAnsi="Times New Roman" w:cs="Times New Roman"/>
          <w:sz w:val="24"/>
          <w:szCs w:val="24"/>
        </w:rPr>
        <w:t xml:space="preserve"> hígado graso</w:t>
      </w:r>
      <w:r w:rsidR="0E2AAD9F" w:rsidRPr="0A9026A9">
        <w:rPr>
          <w:rFonts w:ascii="Times New Roman" w:eastAsia="Times New Roman" w:hAnsi="Times New Roman" w:cs="Times New Roman"/>
          <w:sz w:val="24"/>
          <w:szCs w:val="24"/>
        </w:rPr>
        <w:t>.</w:t>
      </w:r>
      <w:r w:rsidR="5F3DD05D" w:rsidRPr="0A9026A9">
        <w:rPr>
          <w:rFonts w:ascii="Times New Roman" w:hAnsi="Times New Roman" w:cs="Times New Roman"/>
          <w:color w:val="000000" w:themeColor="text1"/>
          <w:sz w:val="24"/>
          <w:szCs w:val="24"/>
        </w:rPr>
        <w:t xml:space="preserve"> </w:t>
      </w:r>
      <w:r w:rsidR="7DC3A570" w:rsidRPr="0A9026A9">
        <w:rPr>
          <w:rFonts w:ascii="Times New Roman" w:hAnsi="Times New Roman" w:cs="Times New Roman"/>
          <w:color w:val="000000" w:themeColor="text1"/>
          <w:sz w:val="24"/>
          <w:szCs w:val="24"/>
        </w:rPr>
        <w:t>L</w:t>
      </w:r>
      <w:r w:rsidR="5F3DD05D" w:rsidRPr="0A9026A9">
        <w:rPr>
          <w:rFonts w:ascii="Times New Roman" w:hAnsi="Times New Roman" w:cs="Times New Roman"/>
          <w:color w:val="000000" w:themeColor="text1"/>
          <w:sz w:val="24"/>
          <w:szCs w:val="24"/>
        </w:rPr>
        <w:t>as variables de laboratorio colesterol, LDL</w:t>
      </w:r>
      <w:r w:rsidR="05046962" w:rsidRPr="0A9026A9">
        <w:rPr>
          <w:rFonts w:ascii="Times New Roman" w:hAnsi="Times New Roman" w:cs="Times New Roman"/>
          <w:color w:val="000000" w:themeColor="text1"/>
          <w:sz w:val="24"/>
          <w:szCs w:val="24"/>
        </w:rPr>
        <w:t>-c</w:t>
      </w:r>
      <w:r w:rsidR="5F3DD05D" w:rsidRPr="0A9026A9">
        <w:rPr>
          <w:rFonts w:ascii="Times New Roman" w:hAnsi="Times New Roman" w:cs="Times New Roman"/>
          <w:color w:val="000000" w:themeColor="text1"/>
          <w:sz w:val="24"/>
          <w:szCs w:val="24"/>
        </w:rPr>
        <w:t>, HDL</w:t>
      </w:r>
      <w:r w:rsidR="67711789" w:rsidRPr="0A9026A9">
        <w:rPr>
          <w:rFonts w:ascii="Times New Roman" w:hAnsi="Times New Roman" w:cs="Times New Roman"/>
          <w:color w:val="000000" w:themeColor="text1"/>
          <w:sz w:val="24"/>
          <w:szCs w:val="24"/>
        </w:rPr>
        <w:t>-c</w:t>
      </w:r>
      <w:r w:rsidR="5F3DD05D" w:rsidRPr="0A9026A9">
        <w:rPr>
          <w:rFonts w:ascii="Times New Roman" w:hAnsi="Times New Roman" w:cs="Times New Roman"/>
          <w:color w:val="000000" w:themeColor="text1"/>
          <w:sz w:val="24"/>
          <w:szCs w:val="24"/>
        </w:rPr>
        <w:t xml:space="preserve">, triglicéridos y GOT no tuvieron </w:t>
      </w:r>
      <w:r w:rsidRPr="0A9026A9">
        <w:rPr>
          <w:rFonts w:ascii="Times New Roman" w:hAnsi="Times New Roman" w:cs="Times New Roman"/>
          <w:color w:val="000000" w:themeColor="text1"/>
          <w:sz w:val="24"/>
          <w:szCs w:val="24"/>
        </w:rPr>
        <w:t>relación</w:t>
      </w:r>
      <w:r w:rsidR="4B1C6695" w:rsidRPr="0A9026A9">
        <w:rPr>
          <w:rFonts w:ascii="Times New Roman" w:hAnsi="Times New Roman" w:cs="Times New Roman"/>
          <w:color w:val="000000" w:themeColor="text1"/>
          <w:sz w:val="24"/>
          <w:szCs w:val="24"/>
        </w:rPr>
        <w:t xml:space="preserve"> </w:t>
      </w:r>
      <w:r w:rsidR="629A918C" w:rsidRPr="0A9026A9">
        <w:rPr>
          <w:rFonts w:ascii="Times New Roman" w:hAnsi="Times New Roman" w:cs="Times New Roman"/>
          <w:color w:val="000000" w:themeColor="text1"/>
          <w:sz w:val="24"/>
          <w:szCs w:val="24"/>
        </w:rPr>
        <w:t xml:space="preserve">significativa </w:t>
      </w:r>
      <w:r w:rsidR="4B1C6695" w:rsidRPr="0A9026A9">
        <w:rPr>
          <w:rFonts w:ascii="Times New Roman" w:hAnsi="Times New Roman" w:cs="Times New Roman"/>
          <w:color w:val="000000" w:themeColor="text1"/>
          <w:sz w:val="24"/>
          <w:szCs w:val="24"/>
        </w:rPr>
        <w:t>con</w:t>
      </w:r>
      <w:r w:rsidR="48E5FC1D" w:rsidRPr="0A9026A9">
        <w:rPr>
          <w:rFonts w:ascii="Times New Roman" w:hAnsi="Times New Roman" w:cs="Times New Roman"/>
          <w:color w:val="000000" w:themeColor="text1"/>
          <w:sz w:val="24"/>
          <w:szCs w:val="24"/>
        </w:rPr>
        <w:t xml:space="preserve"> </w:t>
      </w:r>
      <w:r w:rsidRPr="0A9026A9">
        <w:rPr>
          <w:rFonts w:ascii="Times New Roman" w:hAnsi="Times New Roman" w:cs="Times New Roman"/>
          <w:color w:val="000000" w:themeColor="text1"/>
          <w:sz w:val="24"/>
          <w:szCs w:val="24"/>
        </w:rPr>
        <w:t>hígado</w:t>
      </w:r>
      <w:r w:rsidR="4B1C6695" w:rsidRPr="0A9026A9">
        <w:rPr>
          <w:rFonts w:ascii="Times New Roman" w:hAnsi="Times New Roman" w:cs="Times New Roman"/>
          <w:color w:val="000000" w:themeColor="text1"/>
          <w:sz w:val="24"/>
          <w:szCs w:val="24"/>
        </w:rPr>
        <w:t xml:space="preserve"> graso</w:t>
      </w:r>
      <w:r w:rsidR="5F3DD05D" w:rsidRPr="0A9026A9">
        <w:rPr>
          <w:rFonts w:ascii="Times New Roman" w:hAnsi="Times New Roman" w:cs="Times New Roman"/>
          <w:color w:val="000000" w:themeColor="text1"/>
          <w:sz w:val="24"/>
          <w:szCs w:val="24"/>
        </w:rPr>
        <w:t>, sin embargo, las variables de GGT y GPT resultaron estar relacionadas de forma estadísticamente significativa</w:t>
      </w:r>
      <w:r w:rsidR="03603172" w:rsidRPr="0A9026A9">
        <w:rPr>
          <w:rFonts w:ascii="Times New Roman" w:hAnsi="Times New Roman" w:cs="Times New Roman"/>
          <w:color w:val="000000" w:themeColor="text1"/>
          <w:sz w:val="24"/>
          <w:szCs w:val="24"/>
        </w:rPr>
        <w:t>. Además, a través de la realización de una encuesta</w:t>
      </w:r>
      <w:r w:rsidR="2314934A" w:rsidRPr="0A9026A9">
        <w:rPr>
          <w:rFonts w:ascii="Times New Roman" w:hAnsi="Times New Roman" w:cs="Times New Roman"/>
          <w:color w:val="000000" w:themeColor="text1"/>
          <w:sz w:val="24"/>
          <w:szCs w:val="24"/>
        </w:rPr>
        <w:t xml:space="preserve"> se pudo observar que hay una</w:t>
      </w:r>
      <w:r w:rsidR="4389EAD3" w:rsidRPr="0A9026A9">
        <w:rPr>
          <w:rFonts w:ascii="Times New Roman" w:hAnsi="Times New Roman" w:cs="Times New Roman"/>
          <w:color w:val="000000" w:themeColor="text1"/>
          <w:sz w:val="24"/>
          <w:szCs w:val="24"/>
        </w:rPr>
        <w:t xml:space="preserve"> </w:t>
      </w:r>
      <w:r w:rsidR="54DBF941" w:rsidRPr="0A9026A9">
        <w:rPr>
          <w:rFonts w:ascii="Times New Roman" w:hAnsi="Times New Roman" w:cs="Times New Roman"/>
          <w:color w:val="000000" w:themeColor="text1"/>
          <w:sz w:val="24"/>
          <w:szCs w:val="24"/>
        </w:rPr>
        <w:t>relación de algunos malos hábitos</w:t>
      </w:r>
      <w:r w:rsidR="2E60858B" w:rsidRPr="0A9026A9">
        <w:rPr>
          <w:rFonts w:ascii="Times New Roman" w:hAnsi="Times New Roman" w:cs="Times New Roman"/>
          <w:color w:val="000000" w:themeColor="text1"/>
          <w:sz w:val="24"/>
          <w:szCs w:val="24"/>
        </w:rPr>
        <w:t>,</w:t>
      </w:r>
      <w:r w:rsidR="54DBF941" w:rsidRPr="0A9026A9">
        <w:rPr>
          <w:rFonts w:ascii="Times New Roman" w:hAnsi="Times New Roman" w:cs="Times New Roman"/>
          <w:color w:val="000000" w:themeColor="text1"/>
          <w:sz w:val="24"/>
          <w:szCs w:val="24"/>
        </w:rPr>
        <w:t xml:space="preserve"> como</w:t>
      </w:r>
      <w:r w:rsidR="24E98E41" w:rsidRPr="0A9026A9">
        <w:rPr>
          <w:rFonts w:ascii="Times New Roman" w:hAnsi="Times New Roman" w:cs="Times New Roman"/>
          <w:color w:val="000000" w:themeColor="text1"/>
          <w:sz w:val="24"/>
          <w:szCs w:val="24"/>
        </w:rPr>
        <w:t xml:space="preserve"> </w:t>
      </w:r>
      <w:r w:rsidR="431D8CDB" w:rsidRPr="0A9026A9">
        <w:rPr>
          <w:rFonts w:ascii="Times New Roman" w:hAnsi="Times New Roman" w:cs="Times New Roman"/>
          <w:color w:val="000000" w:themeColor="text1"/>
          <w:sz w:val="24"/>
          <w:szCs w:val="24"/>
        </w:rPr>
        <w:t xml:space="preserve">sedentarismo, consumo de alcohol y dieta poco saludable, </w:t>
      </w:r>
      <w:r w:rsidR="2314934A" w:rsidRPr="0A9026A9">
        <w:rPr>
          <w:rFonts w:ascii="Times New Roman" w:hAnsi="Times New Roman" w:cs="Times New Roman"/>
          <w:color w:val="000000" w:themeColor="text1"/>
          <w:sz w:val="24"/>
          <w:szCs w:val="24"/>
        </w:rPr>
        <w:t xml:space="preserve">con </w:t>
      </w:r>
      <w:r w:rsidR="7C0C856A" w:rsidRPr="0A9026A9">
        <w:rPr>
          <w:rFonts w:ascii="Times New Roman" w:hAnsi="Times New Roman" w:cs="Times New Roman"/>
          <w:color w:val="000000" w:themeColor="text1"/>
          <w:sz w:val="24"/>
          <w:szCs w:val="24"/>
        </w:rPr>
        <w:t>h</w:t>
      </w:r>
      <w:r w:rsidR="5F059F98" w:rsidRPr="0A9026A9">
        <w:rPr>
          <w:rFonts w:ascii="Times New Roman" w:hAnsi="Times New Roman" w:cs="Times New Roman"/>
          <w:color w:val="000000" w:themeColor="text1"/>
          <w:sz w:val="24"/>
          <w:szCs w:val="24"/>
        </w:rPr>
        <w:t>ígado graso</w:t>
      </w:r>
      <w:r w:rsidR="2314934A" w:rsidRPr="0A9026A9">
        <w:rPr>
          <w:rFonts w:ascii="Times New Roman" w:hAnsi="Times New Roman" w:cs="Times New Roman"/>
          <w:color w:val="000000" w:themeColor="text1"/>
          <w:sz w:val="24"/>
          <w:szCs w:val="24"/>
        </w:rPr>
        <w:t>.</w:t>
      </w:r>
    </w:p>
    <w:p w14:paraId="75A44DDF" w14:textId="7967CEC8" w:rsidR="00282138" w:rsidRDefault="6391F610" w:rsidP="5E020541">
      <w:pPr>
        <w:widowControl w:val="0"/>
        <w:spacing w:line="480" w:lineRule="auto"/>
      </w:pPr>
      <w:r w:rsidRPr="0A9026A9">
        <w:rPr>
          <w:rFonts w:ascii="Times New Roman" w:hAnsi="Times New Roman" w:cs="Times New Roman"/>
          <w:sz w:val="24"/>
          <w:szCs w:val="24"/>
          <w:u w:val="single"/>
        </w:rPr>
        <w:t>Conclusión</w:t>
      </w:r>
      <w:r w:rsidRPr="0A9026A9">
        <w:rPr>
          <w:rFonts w:ascii="Times New Roman" w:hAnsi="Times New Roman" w:cs="Times New Roman"/>
          <w:sz w:val="24"/>
          <w:szCs w:val="24"/>
        </w:rPr>
        <w:t>:</w:t>
      </w:r>
      <w:r w:rsidRPr="0A9026A9">
        <w:rPr>
          <w:rFonts w:ascii="Times New Roman" w:eastAsia="Times New Roman" w:hAnsi="Times New Roman" w:cs="Times New Roman"/>
          <w:sz w:val="24"/>
          <w:szCs w:val="24"/>
        </w:rPr>
        <w:t xml:space="preserve"> </w:t>
      </w:r>
      <w:r w:rsidR="1BFF4C4E" w:rsidRPr="0A9026A9">
        <w:rPr>
          <w:rFonts w:ascii="Times New Roman" w:eastAsia="Times New Roman" w:hAnsi="Times New Roman" w:cs="Times New Roman"/>
          <w:sz w:val="24"/>
          <w:szCs w:val="24"/>
        </w:rPr>
        <w:t xml:space="preserve">Este estudio permitió demostrar que la prevalencia </w:t>
      </w:r>
      <w:r w:rsidR="2C2960DF" w:rsidRPr="0A9026A9">
        <w:rPr>
          <w:rFonts w:ascii="Times New Roman" w:eastAsia="Times New Roman" w:hAnsi="Times New Roman" w:cs="Times New Roman"/>
          <w:sz w:val="24"/>
          <w:szCs w:val="24"/>
        </w:rPr>
        <w:t>de hígado graso</w:t>
      </w:r>
      <w:r w:rsidR="0D340B59" w:rsidRPr="0A9026A9">
        <w:rPr>
          <w:rFonts w:ascii="Times New Roman" w:eastAsia="Times New Roman" w:hAnsi="Times New Roman" w:cs="Times New Roman"/>
          <w:sz w:val="24"/>
          <w:szCs w:val="24"/>
        </w:rPr>
        <w:t xml:space="preserve"> </w:t>
      </w:r>
      <w:r w:rsidRPr="0A9026A9">
        <w:rPr>
          <w:rFonts w:ascii="Times New Roman" w:eastAsia="Times New Roman" w:hAnsi="Times New Roman" w:cs="Times New Roman"/>
          <w:sz w:val="24"/>
          <w:szCs w:val="24"/>
        </w:rPr>
        <w:t>en jóvenes universitarios</w:t>
      </w:r>
      <w:r w:rsidR="3A3A1E87" w:rsidRPr="0A9026A9">
        <w:rPr>
          <w:rFonts w:ascii="Times New Roman" w:eastAsia="Times New Roman" w:hAnsi="Times New Roman" w:cs="Times New Roman"/>
          <w:sz w:val="24"/>
          <w:szCs w:val="24"/>
        </w:rPr>
        <w:t xml:space="preserve"> de la Universidad del Desarrollo</w:t>
      </w:r>
      <w:r w:rsidR="21A6A50A" w:rsidRPr="0A9026A9">
        <w:rPr>
          <w:rFonts w:ascii="Times New Roman" w:eastAsia="Times New Roman" w:hAnsi="Times New Roman" w:cs="Times New Roman"/>
          <w:sz w:val="24"/>
          <w:szCs w:val="24"/>
        </w:rPr>
        <w:t xml:space="preserve"> es de 21.</w:t>
      </w:r>
      <w:r w:rsidR="52E015A7" w:rsidRPr="0A9026A9">
        <w:rPr>
          <w:rFonts w:ascii="Times New Roman" w:eastAsia="Times New Roman" w:hAnsi="Times New Roman" w:cs="Times New Roman"/>
          <w:sz w:val="24"/>
          <w:szCs w:val="24"/>
        </w:rPr>
        <w:t>88</w:t>
      </w:r>
      <w:r w:rsidR="21A6A50A" w:rsidRPr="0A9026A9">
        <w:rPr>
          <w:rFonts w:ascii="Times New Roman" w:eastAsia="Times New Roman" w:hAnsi="Times New Roman" w:cs="Times New Roman"/>
          <w:sz w:val="24"/>
          <w:szCs w:val="24"/>
        </w:rPr>
        <w:t>%</w:t>
      </w:r>
      <w:r w:rsidR="6D5C6A38" w:rsidRPr="0A9026A9">
        <w:rPr>
          <w:rFonts w:ascii="Times New Roman" w:eastAsia="Times New Roman" w:hAnsi="Times New Roman" w:cs="Times New Roman"/>
          <w:sz w:val="24"/>
          <w:szCs w:val="24"/>
        </w:rPr>
        <w:t>.</w:t>
      </w:r>
      <w:r w:rsidR="00F228F6">
        <w:br w:type="page"/>
      </w:r>
    </w:p>
    <w:p w14:paraId="394EFA8E" w14:textId="6DD5AE2C" w:rsidR="00282138" w:rsidRDefault="00F228F6" w:rsidP="5E020541">
      <w:pPr>
        <w:widowControl w:val="0"/>
        <w:spacing w:line="480" w:lineRule="auto"/>
        <w:jc w:val="center"/>
        <w:rPr>
          <w:rFonts w:ascii="Times New Roman" w:eastAsia="Times New Roman" w:hAnsi="Times New Roman" w:cs="Times New Roman"/>
          <w:b/>
          <w:bCs/>
          <w:sz w:val="24"/>
          <w:szCs w:val="24"/>
        </w:rPr>
      </w:pPr>
      <w:bookmarkStart w:id="1" w:name="_l3qvhhir9343" w:colFirst="0" w:colLast="0"/>
      <w:bookmarkEnd w:id="1"/>
      <w:r w:rsidRPr="5E020541">
        <w:rPr>
          <w:rFonts w:ascii="Times New Roman" w:eastAsia="Times New Roman" w:hAnsi="Times New Roman" w:cs="Times New Roman"/>
          <w:b/>
          <w:bCs/>
          <w:sz w:val="24"/>
          <w:szCs w:val="24"/>
        </w:rPr>
        <w:lastRenderedPageBreak/>
        <w:t>INTRODUCCIÓN</w:t>
      </w:r>
    </w:p>
    <w:p w14:paraId="25EEDE72" w14:textId="2ED542EA" w:rsidR="00282138" w:rsidRDefault="00F228F6">
      <w:pPr>
        <w:widowControl w:val="0"/>
        <w:spacing w:line="480" w:lineRule="auto"/>
        <w:ind w:right="5"/>
        <w:jc w:val="both"/>
        <w:rPr>
          <w:rFonts w:ascii="Times New Roman" w:eastAsia="Times New Roman" w:hAnsi="Times New Roman" w:cs="Times New Roman"/>
          <w:sz w:val="24"/>
          <w:szCs w:val="24"/>
          <w:highlight w:val="red"/>
        </w:rPr>
      </w:pPr>
      <w:r>
        <w:rPr>
          <w:rFonts w:ascii="Times New Roman" w:eastAsia="Times New Roman" w:hAnsi="Times New Roman" w:cs="Times New Roman"/>
          <w:sz w:val="24"/>
          <w:szCs w:val="24"/>
        </w:rPr>
        <w:t>Actualmente, los malos hábitos alimenticios y el sedentarismo representan los principales factores de riesgo asociados a síndrome metabólico e hígado graso en la población. Se ha estimado que esto en jóvenes ha aumentado considerablemente, donde al menos un 46% es fumador y un 76% son sedentarios. Además, se ha mostrado que el 13% presenta colesterol total elevado y un 38% sufre de sobrepeso u obesidad (1). La resistencia a la insulina y la diabetes tipo 2 desarrollan la esteatosis hepática, porque hay hiperinsulinemia, la cual eleva los niveles de ácidos grasos y estos aumentan la producción de triglicéridos. Por otro lado, la hiperinsulinemia crónica incrementa la lipogénesis hepática y ambos factores promueven los depósitos grasos en el hígado (2</w:t>
      </w:r>
      <w:r w:rsidR="50C18EF6" w:rsidRPr="5E020541">
        <w:rPr>
          <w:rFonts w:ascii="Times New Roman" w:eastAsia="Times New Roman" w:hAnsi="Times New Roman" w:cs="Times New Roman"/>
          <w:sz w:val="24"/>
          <w:szCs w:val="24"/>
        </w:rPr>
        <w:t>)</w:t>
      </w:r>
      <w:r w:rsidR="1D0E84DF" w:rsidRPr="5E020541">
        <w:rPr>
          <w:rFonts w:ascii="Times New Roman" w:eastAsia="Times New Roman" w:hAnsi="Times New Roman" w:cs="Times New Roman"/>
          <w:sz w:val="24"/>
          <w:szCs w:val="24"/>
        </w:rPr>
        <w:t>.</w:t>
      </w:r>
    </w:p>
    <w:p w14:paraId="57D8927B" w14:textId="77777777" w:rsidR="00282138" w:rsidRDefault="00F228F6">
      <w:pPr>
        <w:widowControl w:val="0"/>
        <w:spacing w:line="480" w:lineRule="auto"/>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Estos factores de riesgo son los principales que se asocian a hígado graso no alcohólico. Por otra parte, el consumo de alcohol en jóvenes universitarios se mantiene en valores elevados, en donde se ha observado que el 49% de la población chilena entre 12 y 64 años bebe alcohol en forma regular y que el consumo mayoritario se concentra entre los 15 y 24 años (3). Esto último es de vital importancia ya que se ha demostrado que la tasa de exámenes preventivos que se realizan en jóvenes universitarios es baja, siendo un gran problema para disminuir las tasas de incidencia de hígado graso en esta población.</w:t>
      </w:r>
    </w:p>
    <w:p w14:paraId="2A785512" w14:textId="1737D4E0" w:rsidR="00282138" w:rsidRDefault="00F228F6">
      <w:pPr>
        <w:widowControl w:val="0"/>
        <w:spacing w:line="480" w:lineRule="auto"/>
        <w:ind w:right="5"/>
        <w:jc w:val="both"/>
        <w:rPr>
          <w:rFonts w:ascii="Times New Roman" w:eastAsia="Times New Roman" w:hAnsi="Times New Roman" w:cs="Times New Roman"/>
          <w:sz w:val="21"/>
          <w:szCs w:val="21"/>
        </w:rPr>
      </w:pPr>
      <w:r>
        <w:rPr>
          <w:rFonts w:ascii="Times New Roman" w:eastAsia="Times New Roman" w:hAnsi="Times New Roman" w:cs="Times New Roman"/>
          <w:sz w:val="24"/>
          <w:szCs w:val="24"/>
        </w:rPr>
        <w:t>Por lo tanto, en este estudio se evaluará la prevalencia de hígado graso no alcohólico y alcohólico en jóvenes universitarios, mediante la medición de marcadores hepáticos sanguíneos</w:t>
      </w:r>
      <w:r w:rsidR="008B2F81">
        <w:rPr>
          <w:rFonts w:ascii="Times New Roman" w:eastAsia="Times New Roman" w:hAnsi="Times New Roman" w:cs="Times New Roman"/>
          <w:sz w:val="24"/>
          <w:szCs w:val="24"/>
        </w:rPr>
        <w:t xml:space="preserve"> (GG</w:t>
      </w:r>
      <w:r w:rsidR="00274C95">
        <w:rPr>
          <w:rFonts w:ascii="Times New Roman" w:eastAsia="Times New Roman" w:hAnsi="Times New Roman" w:cs="Times New Roman"/>
          <w:sz w:val="24"/>
          <w:szCs w:val="24"/>
        </w:rPr>
        <w:t>T, GOT,</w:t>
      </w:r>
      <w:r w:rsidR="003A44B3">
        <w:rPr>
          <w:rFonts w:ascii="Times New Roman" w:eastAsia="Times New Roman" w:hAnsi="Times New Roman" w:cs="Times New Roman"/>
          <w:sz w:val="24"/>
          <w:szCs w:val="24"/>
        </w:rPr>
        <w:t xml:space="preserve"> GPT</w:t>
      </w:r>
      <w:r w:rsidR="005A6E4C">
        <w:rPr>
          <w:rFonts w:ascii="Times New Roman" w:eastAsia="Times New Roman" w:hAnsi="Times New Roman" w:cs="Times New Roman"/>
          <w:sz w:val="24"/>
          <w:szCs w:val="24"/>
        </w:rPr>
        <w:t>)</w:t>
      </w:r>
      <w:r w:rsidR="50C18EF6" w:rsidRPr="5E02054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colesterol total, LDL-colesterol, HDL-colesterol</w:t>
      </w:r>
      <w:r w:rsidR="00546018">
        <w:rPr>
          <w:rFonts w:ascii="Times New Roman" w:eastAsia="Times New Roman" w:hAnsi="Times New Roman" w:cs="Times New Roman"/>
          <w:sz w:val="24"/>
          <w:szCs w:val="24"/>
        </w:rPr>
        <w:t xml:space="preserve"> y</w:t>
      </w:r>
      <w:r>
        <w:rPr>
          <w:rFonts w:ascii="Times New Roman" w:eastAsia="Times New Roman" w:hAnsi="Times New Roman" w:cs="Times New Roman"/>
          <w:sz w:val="24"/>
          <w:szCs w:val="24"/>
        </w:rPr>
        <w:t xml:space="preserve"> triglicéridos</w:t>
      </w:r>
      <w:r w:rsidR="006A451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como también se medirá la infiltración de grasa hepática mediante ecografía abdominal.</w:t>
      </w:r>
    </w:p>
    <w:p w14:paraId="65646BF4" w14:textId="17056576" w:rsidR="00282138" w:rsidRDefault="00F228F6">
      <w:pPr>
        <w:widowControl w:val="0"/>
        <w:spacing w:line="480" w:lineRule="auto"/>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proyecto de investigación busca </w:t>
      </w:r>
      <w:r w:rsidR="765211AE" w:rsidRPr="0A9026A9">
        <w:rPr>
          <w:rFonts w:ascii="Times New Roman" w:eastAsia="Times New Roman" w:hAnsi="Times New Roman" w:cs="Times New Roman"/>
          <w:sz w:val="24"/>
          <w:szCs w:val="24"/>
        </w:rPr>
        <w:t xml:space="preserve">determinar la prevalencia actual de hígado graso en jóvenes universitarios y </w:t>
      </w:r>
      <w:r>
        <w:rPr>
          <w:rFonts w:ascii="Times New Roman" w:eastAsia="Times New Roman" w:hAnsi="Times New Roman" w:cs="Times New Roman"/>
          <w:sz w:val="24"/>
          <w:szCs w:val="24"/>
        </w:rPr>
        <w:t xml:space="preserve">fomentar la realización de exámenes preventivos y controles de salud en jóvenes, población que puede ser propensa a padecer de hígado graso debido </w:t>
      </w:r>
      <w:r w:rsidR="6F1E9237" w:rsidRPr="0A9026A9">
        <w:rPr>
          <w:rFonts w:ascii="Times New Roman" w:eastAsia="Times New Roman" w:hAnsi="Times New Roman" w:cs="Times New Roman"/>
          <w:sz w:val="24"/>
          <w:szCs w:val="24"/>
        </w:rPr>
        <w:t>a</w:t>
      </w:r>
      <w:r w:rsidR="0A9D49D9" w:rsidRPr="0A9026A9">
        <w:rPr>
          <w:rFonts w:ascii="Times New Roman" w:eastAsia="Times New Roman" w:hAnsi="Times New Roman" w:cs="Times New Roman"/>
          <w:sz w:val="24"/>
          <w:szCs w:val="24"/>
        </w:rPr>
        <w:t>l aumento de</w:t>
      </w:r>
      <w:r w:rsidR="6F1E9237" w:rsidRPr="0A9026A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factores de riesgo </w:t>
      </w:r>
      <w:r w:rsidR="6F1E9237" w:rsidRPr="0A9026A9">
        <w:rPr>
          <w:rFonts w:ascii="Times New Roman" w:eastAsia="Times New Roman" w:hAnsi="Times New Roman" w:cs="Times New Roman"/>
          <w:sz w:val="24"/>
          <w:szCs w:val="24"/>
        </w:rPr>
        <w:t>asociado</w:t>
      </w:r>
      <w:r w:rsidR="2F70E621" w:rsidRPr="0A9026A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al estilo de vida que una gran cantidad de ellos adoptan. Se espera observar un aumento leve en marcadores hepáticos séricos y compromiso del parénquima hepático por </w:t>
      </w:r>
      <w:r w:rsidR="56EBF598" w:rsidRPr="0A9026A9">
        <w:rPr>
          <w:rFonts w:ascii="Times New Roman" w:eastAsia="Times New Roman" w:hAnsi="Times New Roman" w:cs="Times New Roman"/>
          <w:sz w:val="24"/>
          <w:szCs w:val="24"/>
        </w:rPr>
        <w:t>la acumulación</w:t>
      </w:r>
      <w:r w:rsidR="6F1E9237" w:rsidRPr="0A9026A9">
        <w:rPr>
          <w:rFonts w:ascii="Times New Roman" w:eastAsia="Times New Roman" w:hAnsi="Times New Roman" w:cs="Times New Roman"/>
          <w:sz w:val="24"/>
          <w:szCs w:val="24"/>
        </w:rPr>
        <w:t xml:space="preserve"> de </w:t>
      </w:r>
      <w:r w:rsidR="63ED656E" w:rsidRPr="0A9026A9">
        <w:rPr>
          <w:rFonts w:ascii="Times New Roman" w:eastAsia="Times New Roman" w:hAnsi="Times New Roman" w:cs="Times New Roman"/>
          <w:sz w:val="24"/>
          <w:szCs w:val="24"/>
        </w:rPr>
        <w:t>ácidos grasos</w:t>
      </w:r>
      <w:r w:rsidR="6F1E9237" w:rsidRPr="0A9026A9">
        <w:rPr>
          <w:rFonts w:ascii="Times New Roman" w:eastAsia="Times New Roman" w:hAnsi="Times New Roman" w:cs="Times New Roman"/>
          <w:sz w:val="24"/>
          <w:szCs w:val="24"/>
        </w:rPr>
        <w:t xml:space="preserve">, </w:t>
      </w:r>
      <w:r w:rsidR="660A3B31" w:rsidRPr="0A9026A9">
        <w:rPr>
          <w:rFonts w:ascii="Times New Roman" w:eastAsia="Times New Roman" w:hAnsi="Times New Roman" w:cs="Times New Roman"/>
          <w:sz w:val="24"/>
          <w:szCs w:val="24"/>
        </w:rPr>
        <w:t xml:space="preserve">como también aumento de </w:t>
      </w:r>
      <w:r>
        <w:rPr>
          <w:rFonts w:ascii="Times New Roman" w:eastAsia="Times New Roman" w:hAnsi="Times New Roman" w:cs="Times New Roman"/>
          <w:sz w:val="24"/>
          <w:szCs w:val="24"/>
        </w:rPr>
        <w:t xml:space="preserve">niveles </w:t>
      </w:r>
      <w:r w:rsidR="473B3CED" w:rsidRPr="0A9026A9">
        <w:rPr>
          <w:rFonts w:ascii="Times New Roman" w:eastAsia="Times New Roman" w:hAnsi="Times New Roman" w:cs="Times New Roman"/>
          <w:sz w:val="24"/>
          <w:szCs w:val="24"/>
        </w:rPr>
        <w:t>plasmáticos de</w:t>
      </w:r>
      <w:r w:rsidR="45879A17" w:rsidRPr="0A9026A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colesterol total, </w:t>
      </w:r>
      <w:r>
        <w:rPr>
          <w:rFonts w:ascii="Times New Roman" w:eastAsia="Times New Roman" w:hAnsi="Times New Roman" w:cs="Times New Roman"/>
          <w:sz w:val="24"/>
          <w:szCs w:val="24"/>
        </w:rPr>
        <w:lastRenderedPageBreak/>
        <w:t>triglicéridos y LDL</w:t>
      </w:r>
      <w:r w:rsidR="64EC784D" w:rsidRPr="0A9026A9">
        <w:rPr>
          <w:rFonts w:ascii="Times New Roman" w:eastAsia="Times New Roman" w:hAnsi="Times New Roman" w:cs="Times New Roman"/>
          <w:sz w:val="24"/>
          <w:szCs w:val="24"/>
        </w:rPr>
        <w:t>-colesterol</w:t>
      </w:r>
      <w:r w:rsidR="311F0B95" w:rsidRPr="0A9026A9">
        <w:rPr>
          <w:rFonts w:ascii="Times New Roman" w:eastAsia="Times New Roman" w:hAnsi="Times New Roman" w:cs="Times New Roman"/>
          <w:sz w:val="24"/>
          <w:szCs w:val="24"/>
        </w:rPr>
        <w:t>. Se espera correlacionar estos hallazgos con</w:t>
      </w:r>
      <w:r w:rsidR="600451E7" w:rsidRPr="0A9026A9">
        <w:rPr>
          <w:rFonts w:ascii="Times New Roman" w:eastAsia="Times New Roman" w:hAnsi="Times New Roman" w:cs="Times New Roman"/>
          <w:sz w:val="24"/>
          <w:szCs w:val="24"/>
        </w:rPr>
        <w:t xml:space="preserve"> par</w:t>
      </w:r>
      <w:r w:rsidR="2BBA05E2" w:rsidRPr="0A9026A9">
        <w:rPr>
          <w:rFonts w:ascii="Times New Roman" w:eastAsia="Times New Roman" w:hAnsi="Times New Roman" w:cs="Times New Roman"/>
          <w:sz w:val="24"/>
          <w:szCs w:val="24"/>
        </w:rPr>
        <w:t>á</w:t>
      </w:r>
      <w:r w:rsidR="600451E7" w:rsidRPr="0A9026A9">
        <w:rPr>
          <w:rFonts w:ascii="Times New Roman" w:eastAsia="Times New Roman" w:hAnsi="Times New Roman" w:cs="Times New Roman"/>
          <w:sz w:val="24"/>
          <w:szCs w:val="24"/>
        </w:rPr>
        <w:t>m</w:t>
      </w:r>
      <w:r w:rsidR="19C57F31" w:rsidRPr="0A9026A9">
        <w:rPr>
          <w:rFonts w:ascii="Times New Roman" w:eastAsia="Times New Roman" w:hAnsi="Times New Roman" w:cs="Times New Roman"/>
          <w:sz w:val="24"/>
          <w:szCs w:val="24"/>
        </w:rPr>
        <w:t>e</w:t>
      </w:r>
      <w:r w:rsidR="600451E7" w:rsidRPr="0A9026A9">
        <w:rPr>
          <w:rFonts w:ascii="Times New Roman" w:eastAsia="Times New Roman" w:hAnsi="Times New Roman" w:cs="Times New Roman"/>
          <w:sz w:val="24"/>
          <w:szCs w:val="24"/>
        </w:rPr>
        <w:t xml:space="preserve">tros relacionados a </w:t>
      </w:r>
      <w:r w:rsidR="48BBB849" w:rsidRPr="0A9026A9">
        <w:rPr>
          <w:rFonts w:ascii="Times New Roman" w:eastAsia="Times New Roman" w:hAnsi="Times New Roman" w:cs="Times New Roman"/>
          <w:sz w:val="24"/>
          <w:szCs w:val="24"/>
        </w:rPr>
        <w:t>un estilo de vida poco saludable, sedentaria y al</w:t>
      </w:r>
      <w:r>
        <w:rPr>
          <w:rFonts w:ascii="Times New Roman" w:eastAsia="Times New Roman" w:hAnsi="Times New Roman" w:cs="Times New Roman"/>
          <w:sz w:val="24"/>
          <w:szCs w:val="24"/>
        </w:rPr>
        <w:t xml:space="preserve"> consumo de alcohol en una población </w:t>
      </w:r>
      <w:r w:rsidR="04915684" w:rsidRPr="0A9026A9">
        <w:rPr>
          <w:rFonts w:ascii="Times New Roman" w:eastAsia="Times New Roman" w:hAnsi="Times New Roman" w:cs="Times New Roman"/>
          <w:sz w:val="24"/>
          <w:szCs w:val="24"/>
        </w:rPr>
        <w:t xml:space="preserve">de jóvenes </w:t>
      </w:r>
      <w:r>
        <w:rPr>
          <w:rFonts w:ascii="Times New Roman" w:eastAsia="Times New Roman" w:hAnsi="Times New Roman" w:cs="Times New Roman"/>
          <w:sz w:val="24"/>
          <w:szCs w:val="24"/>
        </w:rPr>
        <w:t xml:space="preserve">entre </w:t>
      </w:r>
      <w:r w:rsidR="04915684" w:rsidRPr="0A9026A9">
        <w:rPr>
          <w:rFonts w:ascii="Times New Roman" w:eastAsia="Times New Roman" w:hAnsi="Times New Roman" w:cs="Times New Roman"/>
          <w:sz w:val="24"/>
          <w:szCs w:val="24"/>
        </w:rPr>
        <w:t>los</w:t>
      </w:r>
      <w:r w:rsidR="6F1E9237" w:rsidRPr="0A9026A9">
        <w:rPr>
          <w:rFonts w:ascii="Times New Roman" w:eastAsia="Times New Roman" w:hAnsi="Times New Roman" w:cs="Times New Roman"/>
          <w:sz w:val="24"/>
          <w:szCs w:val="24"/>
        </w:rPr>
        <w:t>18</w:t>
      </w:r>
      <w:r>
        <w:rPr>
          <w:rFonts w:ascii="Times New Roman" w:eastAsia="Times New Roman" w:hAnsi="Times New Roman" w:cs="Times New Roman"/>
          <w:sz w:val="24"/>
          <w:szCs w:val="24"/>
        </w:rPr>
        <w:t xml:space="preserve"> y 26 años. Este estudio podrá ayudar a futuras generaciones universitarias a tomar conciencia sobre su salud, conociendo la importancia de mantener un buen estado físico y nutricional desde una edad temprana. Así mismo, concientizar a la población sobre las innumerables consecuencias y desventajas de tener un mal estilo de vida.</w:t>
      </w:r>
    </w:p>
    <w:p w14:paraId="1EF398FB" w14:textId="5788EDE2" w:rsidR="0F398062" w:rsidRDefault="0F398062">
      <w:r>
        <w:br w:type="page"/>
      </w:r>
    </w:p>
    <w:p w14:paraId="588E565E" w14:textId="77777777" w:rsidR="00282138" w:rsidRDefault="00F228F6">
      <w:pPr>
        <w:pStyle w:val="Ttulo1"/>
        <w:keepNext w:val="0"/>
        <w:keepLines w:val="0"/>
        <w:widowControl w:val="0"/>
        <w:spacing w:before="230" w:after="0" w:line="480" w:lineRule="auto"/>
        <w:ind w:left="125" w:right="881"/>
        <w:jc w:val="center"/>
        <w:rPr>
          <w:rFonts w:ascii="Times New Roman" w:eastAsia="Times New Roman" w:hAnsi="Times New Roman" w:cs="Times New Roman"/>
          <w:b/>
          <w:bCs/>
          <w:sz w:val="24"/>
          <w:szCs w:val="24"/>
        </w:rPr>
      </w:pPr>
      <w:r w:rsidRPr="0A9026A9">
        <w:rPr>
          <w:rFonts w:ascii="Times New Roman" w:eastAsia="Times New Roman" w:hAnsi="Times New Roman" w:cs="Times New Roman"/>
          <w:b/>
          <w:bCs/>
          <w:sz w:val="24"/>
          <w:szCs w:val="24"/>
        </w:rPr>
        <w:lastRenderedPageBreak/>
        <w:t>MARCO TEÓRICO</w:t>
      </w:r>
    </w:p>
    <w:p w14:paraId="67942F1C" w14:textId="74946EDE" w:rsidR="00282138" w:rsidRDefault="565235CE" w:rsidP="0A9026A9">
      <w:pPr>
        <w:widowControl w:val="0"/>
        <w:tabs>
          <w:tab w:val="left" w:pos="820"/>
        </w:tabs>
        <w:spacing w:line="480" w:lineRule="auto"/>
        <w:ind w:firstLine="720"/>
      </w:pPr>
      <w:r w:rsidRPr="0A9026A9">
        <w:rPr>
          <w:rFonts w:ascii="Times New Roman" w:eastAsia="Times New Roman" w:hAnsi="Times New Roman" w:cs="Times New Roman"/>
          <w:sz w:val="24"/>
          <w:szCs w:val="24"/>
        </w:rPr>
        <w:t>1.</w:t>
      </w:r>
      <w:r w:rsidRPr="0A9026A9">
        <w:rPr>
          <w:rFonts w:ascii="Times New Roman" w:eastAsia="Times New Roman" w:hAnsi="Times New Roman" w:cs="Times New Roman"/>
          <w:b/>
          <w:bCs/>
          <w:sz w:val="24"/>
          <w:szCs w:val="24"/>
        </w:rPr>
        <w:t xml:space="preserve"> </w:t>
      </w:r>
      <w:r w:rsidR="00F228F6" w:rsidRPr="0A9026A9">
        <w:rPr>
          <w:rFonts w:ascii="Times New Roman" w:eastAsia="Times New Roman" w:hAnsi="Times New Roman" w:cs="Times New Roman"/>
          <w:b/>
          <w:bCs/>
          <w:sz w:val="24"/>
          <w:szCs w:val="24"/>
        </w:rPr>
        <w:t>Hígado graso</w:t>
      </w:r>
    </w:p>
    <w:p w14:paraId="3AE032A5" w14:textId="77777777" w:rsidR="00282138" w:rsidRDefault="00F228F6">
      <w:pPr>
        <w:widowControl w:val="0"/>
        <w:tabs>
          <w:tab w:val="left" w:pos="835"/>
        </w:tabs>
        <w:spacing w:line="480" w:lineRule="auto"/>
        <w:ind w:left="825"/>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1.1 Definición</w:t>
      </w:r>
    </w:p>
    <w:p w14:paraId="4603A5E1" w14:textId="278CB89D" w:rsidR="00282138" w:rsidRDefault="00F228F6">
      <w:pPr>
        <w:widowControl w:val="0"/>
        <w:spacing w:line="480" w:lineRule="auto"/>
        <w:ind w:left="100" w:right="5"/>
        <w:jc w:val="both"/>
        <w:rPr>
          <w:rFonts w:ascii="Times New Roman" w:eastAsia="Times New Roman" w:hAnsi="Times New Roman" w:cs="Times New Roman"/>
          <w:sz w:val="24"/>
          <w:szCs w:val="24"/>
        </w:rPr>
      </w:pPr>
      <w:r w:rsidRPr="50B4BF7A">
        <w:rPr>
          <w:rFonts w:ascii="Times New Roman" w:eastAsia="Times New Roman" w:hAnsi="Times New Roman" w:cs="Times New Roman"/>
          <w:sz w:val="24"/>
          <w:szCs w:val="24"/>
        </w:rPr>
        <w:t xml:space="preserve">El hígado graso o esteatosis hepática es una patología en la cual se produce una acumulación de grasa en el hígado (4). Comúnmente el hígado graso no presenta síntomas y se considera un proceso benigno y reversible, sin embargo, </w:t>
      </w:r>
      <w:r w:rsidR="1FE2CEF2" w:rsidRPr="50B4BF7A">
        <w:rPr>
          <w:rFonts w:ascii="Times New Roman" w:eastAsia="Times New Roman" w:hAnsi="Times New Roman" w:cs="Times New Roman"/>
          <w:sz w:val="24"/>
          <w:szCs w:val="24"/>
        </w:rPr>
        <w:t>si no se trata</w:t>
      </w:r>
      <w:r w:rsidRPr="50B4BF7A">
        <w:rPr>
          <w:rFonts w:ascii="Times New Roman" w:eastAsia="Times New Roman" w:hAnsi="Times New Roman" w:cs="Times New Roman"/>
          <w:sz w:val="24"/>
          <w:szCs w:val="24"/>
        </w:rPr>
        <w:t xml:space="preserve"> a tiempo puede derivar en una esteatohepatitis y finalmente cirrosis hepática. Es la causa más importante de elevación de transaminasas hepáticas de causa desconocida y puede originarse por distintas causas, por lo que se clasifica en dos tipos principales: hígado graso no alcohólico y alcohólico (5).</w:t>
      </w:r>
    </w:p>
    <w:p w14:paraId="57FCCAE5" w14:textId="32D526F8" w:rsidR="50B4BF7A" w:rsidRDefault="50B4BF7A" w:rsidP="50B4BF7A">
      <w:pPr>
        <w:widowControl w:val="0"/>
        <w:spacing w:line="480" w:lineRule="auto"/>
        <w:ind w:left="100" w:right="5"/>
        <w:jc w:val="both"/>
        <w:rPr>
          <w:rFonts w:ascii="Times New Roman" w:eastAsia="Times New Roman" w:hAnsi="Times New Roman" w:cs="Times New Roman"/>
          <w:sz w:val="24"/>
          <w:szCs w:val="24"/>
        </w:rPr>
      </w:pPr>
    </w:p>
    <w:p w14:paraId="14FF7C96" w14:textId="77777777" w:rsidR="00282138" w:rsidRDefault="00F228F6">
      <w:pPr>
        <w:widowControl w:val="0"/>
        <w:tabs>
          <w:tab w:val="left" w:pos="460"/>
        </w:tabs>
        <w:spacing w:line="480" w:lineRule="auto"/>
        <w:ind w:left="850" w:right="6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1.2 Hígado graso no alcohólico</w:t>
      </w:r>
    </w:p>
    <w:p w14:paraId="285B43C9" w14:textId="6C334A43" w:rsidR="00282138" w:rsidRDefault="00F228F6">
      <w:pPr>
        <w:widowControl w:val="0"/>
        <w:spacing w:line="480" w:lineRule="auto"/>
        <w:ind w:left="100"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hígado graso no alcohólico se produce debido a un desorden metabólico cuya patogénesis involucra interacciones complejas entre factores hormonales, nutricionales y genéticos (6). Entre las principales causas de hígado graso no alcohólico están diabetes tipo 2, obesidad, </w:t>
      </w:r>
      <w:r w:rsidR="76A0DB63" w:rsidRPr="0A9026A9">
        <w:rPr>
          <w:rFonts w:ascii="Times New Roman" w:eastAsia="Times New Roman" w:hAnsi="Times New Roman" w:cs="Times New Roman"/>
          <w:sz w:val="24"/>
          <w:szCs w:val="24"/>
        </w:rPr>
        <w:t xml:space="preserve">malos hábitos alimenticios, </w:t>
      </w:r>
      <w:r>
        <w:rPr>
          <w:rFonts w:ascii="Times New Roman" w:eastAsia="Times New Roman" w:hAnsi="Times New Roman" w:cs="Times New Roman"/>
          <w:sz w:val="24"/>
          <w:szCs w:val="24"/>
        </w:rPr>
        <w:t xml:space="preserve">altos niveles de lípidos en sangre, síndrome metabólico y hepatitis (5). </w:t>
      </w:r>
    </w:p>
    <w:p w14:paraId="50443FD3" w14:textId="77777777" w:rsidR="00282138" w:rsidRDefault="00F228F6">
      <w:pPr>
        <w:widowControl w:val="0"/>
        <w:spacing w:line="480" w:lineRule="auto"/>
        <w:ind w:left="850" w:right="6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1.3 Hígado graso alcohólico</w:t>
      </w:r>
    </w:p>
    <w:p w14:paraId="3479624D" w14:textId="027B5C4F" w:rsidR="3F802E02" w:rsidRDefault="3F802E02" w:rsidP="0A9026A9">
      <w:pPr>
        <w:widowControl w:val="0"/>
        <w:spacing w:line="480" w:lineRule="auto"/>
        <w:ind w:left="100" w:right="5"/>
        <w:jc w:val="both"/>
        <w:rPr>
          <w:rFonts w:ascii="Times New Roman" w:eastAsia="Times New Roman" w:hAnsi="Times New Roman" w:cs="Times New Roman"/>
          <w:sz w:val="24"/>
          <w:szCs w:val="24"/>
        </w:rPr>
      </w:pPr>
      <w:r w:rsidRPr="61FABEFB">
        <w:rPr>
          <w:rFonts w:ascii="Times New Roman" w:eastAsia="Times New Roman" w:hAnsi="Times New Roman" w:cs="Times New Roman"/>
          <w:sz w:val="24"/>
          <w:szCs w:val="24"/>
        </w:rPr>
        <w:t>Es producido por un exceso en el consumo de alcohol, en donde el riesgo de la enfermedad aumenta significativamente cuando se bebe sobre 40 g de alcohol al día</w:t>
      </w:r>
      <w:r w:rsidR="2D34A4D9" w:rsidRPr="61FABEFB">
        <w:rPr>
          <w:rFonts w:ascii="Times New Roman" w:eastAsia="Times New Roman" w:hAnsi="Times New Roman" w:cs="Times New Roman"/>
          <w:sz w:val="24"/>
          <w:szCs w:val="24"/>
        </w:rPr>
        <w:t xml:space="preserve"> (</w:t>
      </w:r>
      <w:r w:rsidR="16D3B612" w:rsidRPr="61FABEFB">
        <w:rPr>
          <w:rFonts w:ascii="Times New Roman" w:eastAsia="Times New Roman" w:hAnsi="Times New Roman" w:cs="Times New Roman"/>
          <w:sz w:val="24"/>
          <w:szCs w:val="24"/>
        </w:rPr>
        <w:t>7</w:t>
      </w:r>
      <w:r w:rsidR="2D34A4D9" w:rsidRPr="61FABEFB">
        <w:rPr>
          <w:rFonts w:ascii="Times New Roman" w:eastAsia="Times New Roman" w:hAnsi="Times New Roman" w:cs="Times New Roman"/>
          <w:sz w:val="24"/>
          <w:szCs w:val="24"/>
        </w:rPr>
        <w:t>)</w:t>
      </w:r>
      <w:r w:rsidRPr="61FABEFB">
        <w:rPr>
          <w:rFonts w:ascii="Times New Roman" w:eastAsia="Times New Roman" w:hAnsi="Times New Roman" w:cs="Times New Roman"/>
          <w:sz w:val="24"/>
          <w:szCs w:val="24"/>
        </w:rPr>
        <w:t xml:space="preserve">, y para que se desarrolle cirrosis, el consumo </w:t>
      </w:r>
      <w:r w:rsidR="3B6B8986" w:rsidRPr="61FABEFB">
        <w:rPr>
          <w:rFonts w:ascii="Times New Roman" w:eastAsia="Times New Roman" w:hAnsi="Times New Roman" w:cs="Times New Roman"/>
          <w:sz w:val="24"/>
          <w:szCs w:val="24"/>
        </w:rPr>
        <w:t xml:space="preserve">debe ser de por lo menos un promedio diario de 30 g de alcohol no </w:t>
      </w:r>
      <w:r w:rsidR="00ED554B" w:rsidRPr="39423F8B">
        <w:rPr>
          <w:rFonts w:ascii="Times New Roman" w:eastAsia="Times New Roman" w:hAnsi="Times New Roman" w:cs="Times New Roman"/>
          <w:sz w:val="24"/>
          <w:szCs w:val="24"/>
        </w:rPr>
        <w:t>dilu</w:t>
      </w:r>
      <w:r w:rsidR="41618466" w:rsidRPr="39423F8B">
        <w:rPr>
          <w:rFonts w:ascii="Times New Roman" w:eastAsia="Times New Roman" w:hAnsi="Times New Roman" w:cs="Times New Roman"/>
          <w:sz w:val="24"/>
          <w:szCs w:val="24"/>
        </w:rPr>
        <w:t>i</w:t>
      </w:r>
      <w:r w:rsidR="00ED554B" w:rsidRPr="39423F8B">
        <w:rPr>
          <w:rFonts w:ascii="Times New Roman" w:eastAsia="Times New Roman" w:hAnsi="Times New Roman" w:cs="Times New Roman"/>
          <w:sz w:val="24"/>
          <w:szCs w:val="24"/>
        </w:rPr>
        <w:t>do</w:t>
      </w:r>
      <w:r w:rsidR="3B6B8986" w:rsidRPr="61FABEFB">
        <w:rPr>
          <w:rFonts w:ascii="Times New Roman" w:eastAsia="Times New Roman" w:hAnsi="Times New Roman" w:cs="Times New Roman"/>
          <w:sz w:val="24"/>
          <w:szCs w:val="24"/>
        </w:rPr>
        <w:t xml:space="preserve"> al día por 10 años (</w:t>
      </w:r>
      <w:r w:rsidR="6C44A8A9" w:rsidRPr="61FABEFB">
        <w:rPr>
          <w:rFonts w:ascii="Times New Roman" w:eastAsia="Times New Roman" w:hAnsi="Times New Roman" w:cs="Times New Roman"/>
          <w:sz w:val="24"/>
          <w:szCs w:val="24"/>
        </w:rPr>
        <w:t>8</w:t>
      </w:r>
      <w:r w:rsidR="00400D26" w:rsidRPr="61FABEFB">
        <w:rPr>
          <w:rFonts w:ascii="Times New Roman" w:eastAsia="Times New Roman" w:hAnsi="Times New Roman" w:cs="Times New Roman"/>
          <w:sz w:val="24"/>
          <w:szCs w:val="24"/>
        </w:rPr>
        <w:t>)</w:t>
      </w:r>
      <w:r w:rsidR="6ABA900D" w:rsidRPr="61FABEFB">
        <w:rPr>
          <w:rFonts w:ascii="Times New Roman" w:eastAsia="Times New Roman" w:hAnsi="Times New Roman" w:cs="Times New Roman"/>
          <w:sz w:val="24"/>
          <w:szCs w:val="24"/>
        </w:rPr>
        <w:t>. De la gente que padece cirrosis</w:t>
      </w:r>
      <w:r w:rsidR="6ADA5751" w:rsidRPr="61FABEFB">
        <w:rPr>
          <w:rFonts w:ascii="Times New Roman" w:eastAsia="Times New Roman" w:hAnsi="Times New Roman" w:cs="Times New Roman"/>
          <w:sz w:val="24"/>
          <w:szCs w:val="24"/>
        </w:rPr>
        <w:t xml:space="preserve"> hepática</w:t>
      </w:r>
      <w:r w:rsidR="6ABA900D" w:rsidRPr="61FABEFB">
        <w:rPr>
          <w:rFonts w:ascii="Times New Roman" w:eastAsia="Times New Roman" w:hAnsi="Times New Roman" w:cs="Times New Roman"/>
          <w:sz w:val="24"/>
          <w:szCs w:val="24"/>
        </w:rPr>
        <w:t>, cada año casi 3 de cada 100 (2,9%) de ellos muere por cáncer desarrollado product</w:t>
      </w:r>
      <w:r w:rsidR="056E480F" w:rsidRPr="61FABEFB">
        <w:rPr>
          <w:rFonts w:ascii="Times New Roman" w:eastAsia="Times New Roman" w:hAnsi="Times New Roman" w:cs="Times New Roman"/>
          <w:sz w:val="24"/>
          <w:szCs w:val="24"/>
        </w:rPr>
        <w:t>o del consumo de alcohol</w:t>
      </w:r>
      <w:r w:rsidR="143BD351" w:rsidRPr="61FABEFB">
        <w:rPr>
          <w:rFonts w:ascii="Times New Roman" w:eastAsia="Times New Roman" w:hAnsi="Times New Roman" w:cs="Times New Roman"/>
          <w:sz w:val="24"/>
          <w:szCs w:val="24"/>
        </w:rPr>
        <w:t xml:space="preserve"> </w:t>
      </w:r>
      <w:r w:rsidR="72772B0A" w:rsidRPr="61FABEFB">
        <w:rPr>
          <w:rFonts w:ascii="Times New Roman" w:eastAsia="Times New Roman" w:hAnsi="Times New Roman" w:cs="Times New Roman"/>
          <w:sz w:val="24"/>
          <w:szCs w:val="24"/>
        </w:rPr>
        <w:t>(9</w:t>
      </w:r>
      <w:r w:rsidR="47BEAFFD" w:rsidRPr="61FABEFB">
        <w:rPr>
          <w:rFonts w:ascii="Times New Roman" w:eastAsia="Times New Roman" w:hAnsi="Times New Roman" w:cs="Times New Roman"/>
          <w:sz w:val="24"/>
          <w:szCs w:val="24"/>
        </w:rPr>
        <w:t>)</w:t>
      </w:r>
      <w:r w:rsidR="056E480F" w:rsidRPr="61FABEFB">
        <w:rPr>
          <w:rFonts w:ascii="Times New Roman" w:eastAsia="Times New Roman" w:hAnsi="Times New Roman" w:cs="Times New Roman"/>
          <w:sz w:val="24"/>
          <w:szCs w:val="24"/>
        </w:rPr>
        <w:t>.</w:t>
      </w:r>
    </w:p>
    <w:p w14:paraId="74A1A4EA" w14:textId="2DAE234F" w:rsidR="6F1E9237" w:rsidRDefault="6F1E9237" w:rsidP="0A9026A9">
      <w:pPr>
        <w:widowControl w:val="0"/>
        <w:spacing w:line="480" w:lineRule="auto"/>
        <w:ind w:left="100" w:right="5"/>
        <w:jc w:val="both"/>
        <w:rPr>
          <w:rFonts w:ascii="Times New Roman" w:eastAsia="Times New Roman" w:hAnsi="Times New Roman" w:cs="Times New Roman"/>
          <w:sz w:val="24"/>
          <w:szCs w:val="24"/>
        </w:rPr>
      </w:pPr>
      <w:r w:rsidRPr="50B4BF7A">
        <w:rPr>
          <w:rFonts w:ascii="Times New Roman" w:eastAsia="Times New Roman" w:hAnsi="Times New Roman" w:cs="Times New Roman"/>
          <w:sz w:val="24"/>
          <w:szCs w:val="24"/>
        </w:rPr>
        <w:t xml:space="preserve">El alcohol es una sustancia que se </w:t>
      </w:r>
      <w:r w:rsidR="00FA2E6B" w:rsidRPr="50B4BF7A">
        <w:rPr>
          <w:rFonts w:ascii="Times New Roman" w:eastAsia="Times New Roman" w:hAnsi="Times New Roman" w:cs="Times New Roman"/>
          <w:sz w:val="24"/>
          <w:szCs w:val="24"/>
        </w:rPr>
        <w:t>metabólica</w:t>
      </w:r>
      <w:r w:rsidRPr="50B4BF7A">
        <w:rPr>
          <w:rFonts w:ascii="Times New Roman" w:eastAsia="Times New Roman" w:hAnsi="Times New Roman" w:cs="Times New Roman"/>
          <w:sz w:val="24"/>
          <w:szCs w:val="24"/>
        </w:rPr>
        <w:t xml:space="preserve"> directamente en el hígado, por lo que un consumo excesivo va a comprometer su funcionamiento y estructuras. La </w:t>
      </w:r>
      <w:r w:rsidR="434772CC" w:rsidRPr="50B4BF7A">
        <w:rPr>
          <w:rFonts w:ascii="Times New Roman" w:eastAsia="Times New Roman" w:hAnsi="Times New Roman" w:cs="Times New Roman"/>
          <w:sz w:val="24"/>
          <w:szCs w:val="24"/>
        </w:rPr>
        <w:t>alcohol</w:t>
      </w:r>
      <w:r w:rsidR="6A5633D2" w:rsidRPr="50B4BF7A">
        <w:rPr>
          <w:rFonts w:ascii="Times New Roman" w:eastAsia="Times New Roman" w:hAnsi="Times New Roman" w:cs="Times New Roman"/>
          <w:sz w:val="24"/>
          <w:szCs w:val="24"/>
        </w:rPr>
        <w:t xml:space="preserve"> deshidrogenasa (</w:t>
      </w:r>
      <w:r w:rsidRPr="50B4BF7A">
        <w:rPr>
          <w:rFonts w:ascii="Times New Roman" w:eastAsia="Times New Roman" w:hAnsi="Times New Roman" w:cs="Times New Roman"/>
          <w:sz w:val="24"/>
          <w:szCs w:val="24"/>
        </w:rPr>
        <w:t>ADH</w:t>
      </w:r>
      <w:r w:rsidR="53F08F17" w:rsidRPr="50B4BF7A">
        <w:rPr>
          <w:rFonts w:ascii="Times New Roman" w:eastAsia="Times New Roman" w:hAnsi="Times New Roman" w:cs="Times New Roman"/>
          <w:sz w:val="24"/>
          <w:szCs w:val="24"/>
        </w:rPr>
        <w:t>)</w:t>
      </w:r>
      <w:r w:rsidRPr="50B4BF7A">
        <w:rPr>
          <w:rFonts w:ascii="Times New Roman" w:eastAsia="Times New Roman" w:hAnsi="Times New Roman" w:cs="Times New Roman"/>
          <w:sz w:val="24"/>
          <w:szCs w:val="24"/>
        </w:rPr>
        <w:t xml:space="preserve">, es una enzima citoplasmática que oxida el alcohol en acetaldehído y luego </w:t>
      </w:r>
      <w:r w:rsidR="3D972B53" w:rsidRPr="50B4BF7A">
        <w:rPr>
          <w:rFonts w:ascii="Times New Roman" w:eastAsia="Times New Roman" w:hAnsi="Times New Roman" w:cs="Times New Roman"/>
          <w:sz w:val="24"/>
          <w:szCs w:val="24"/>
        </w:rPr>
        <w:t xml:space="preserve">la enzima </w:t>
      </w:r>
      <w:r w:rsidR="10673B38" w:rsidRPr="50B4BF7A">
        <w:rPr>
          <w:rFonts w:ascii="Times New Roman" w:eastAsia="Times New Roman" w:hAnsi="Times New Roman" w:cs="Times New Roman"/>
          <w:sz w:val="24"/>
          <w:szCs w:val="24"/>
        </w:rPr>
        <w:t>acetaldehído</w:t>
      </w:r>
      <w:r w:rsidRPr="50B4BF7A">
        <w:rPr>
          <w:rFonts w:ascii="Times New Roman" w:eastAsia="Times New Roman" w:hAnsi="Times New Roman" w:cs="Times New Roman"/>
          <w:sz w:val="24"/>
          <w:szCs w:val="24"/>
        </w:rPr>
        <w:t xml:space="preserve"> deshidrogenasa lo oxida a acetato aumentando la concentración y provocando toxicidad celular, ya que las reacciones de oxidación aumentan la cantidad de hidrógeno y en consecuencia se forma </w:t>
      </w:r>
      <w:r w:rsidRPr="50B4BF7A">
        <w:rPr>
          <w:rFonts w:ascii="Times New Roman" w:eastAsia="Times New Roman" w:hAnsi="Times New Roman" w:cs="Times New Roman"/>
          <w:sz w:val="24"/>
          <w:szCs w:val="24"/>
        </w:rPr>
        <w:lastRenderedPageBreak/>
        <w:t>NADH en exceso y así aumenta el potencial REDOX y esto inhibe la oxidación de los ácidos grasos y la gluconeogénesis, lo que a su vez promueve la acumulación de lípidos en el hígado (</w:t>
      </w:r>
      <w:r w:rsidR="38D1A6CF" w:rsidRPr="50B4BF7A">
        <w:rPr>
          <w:rFonts w:ascii="Times New Roman" w:eastAsia="Times New Roman" w:hAnsi="Times New Roman" w:cs="Times New Roman"/>
          <w:sz w:val="24"/>
          <w:szCs w:val="24"/>
        </w:rPr>
        <w:t>10</w:t>
      </w:r>
      <w:r w:rsidRPr="50B4BF7A">
        <w:rPr>
          <w:rFonts w:ascii="Times New Roman" w:eastAsia="Times New Roman" w:hAnsi="Times New Roman" w:cs="Times New Roman"/>
          <w:sz w:val="24"/>
          <w:szCs w:val="24"/>
        </w:rPr>
        <w:t>)</w:t>
      </w:r>
      <w:r w:rsidR="15E5D72A" w:rsidRPr="50B4BF7A">
        <w:rPr>
          <w:rFonts w:ascii="Times New Roman" w:eastAsia="Times New Roman" w:hAnsi="Times New Roman" w:cs="Times New Roman"/>
          <w:sz w:val="24"/>
          <w:szCs w:val="24"/>
        </w:rPr>
        <w:t>.</w:t>
      </w:r>
    </w:p>
    <w:p w14:paraId="01D2DF20" w14:textId="46EDD6AB" w:rsidR="50B4BF7A" w:rsidRDefault="50B4BF7A" w:rsidP="50B4BF7A">
      <w:pPr>
        <w:widowControl w:val="0"/>
        <w:spacing w:line="480" w:lineRule="auto"/>
        <w:ind w:left="100" w:right="5"/>
        <w:jc w:val="both"/>
        <w:rPr>
          <w:rFonts w:ascii="Times New Roman" w:eastAsia="Times New Roman" w:hAnsi="Times New Roman" w:cs="Times New Roman"/>
          <w:sz w:val="24"/>
          <w:szCs w:val="24"/>
        </w:rPr>
      </w:pPr>
    </w:p>
    <w:p w14:paraId="266F9F82" w14:textId="77777777" w:rsidR="00282138" w:rsidRDefault="00F228F6">
      <w:pPr>
        <w:widowControl w:val="0"/>
        <w:tabs>
          <w:tab w:val="left" w:pos="460"/>
        </w:tabs>
        <w:spacing w:line="480" w:lineRule="auto"/>
        <w:ind w:left="850" w:right="620"/>
        <w:rPr>
          <w:rFonts w:ascii="Times New Roman" w:eastAsia="Times New Roman" w:hAnsi="Times New Roman" w:cs="Times New Roman"/>
          <w:sz w:val="23"/>
          <w:szCs w:val="23"/>
        </w:rPr>
      </w:pPr>
      <w:r>
        <w:rPr>
          <w:rFonts w:ascii="Times New Roman" w:eastAsia="Times New Roman" w:hAnsi="Times New Roman" w:cs="Times New Roman"/>
          <w:sz w:val="24"/>
          <w:szCs w:val="24"/>
          <w:u w:val="single"/>
        </w:rPr>
        <w:t>1.4 Diagnóstico y tratamiento</w:t>
      </w:r>
    </w:p>
    <w:p w14:paraId="2346FC7E" w14:textId="11F70EE7" w:rsidR="00282138" w:rsidRDefault="00F228F6" w:rsidP="0A9026A9">
      <w:pPr>
        <w:widowControl w:val="0"/>
        <w:spacing w:line="480" w:lineRule="auto"/>
        <w:ind w:right="5"/>
        <w:jc w:val="both"/>
        <w:rPr>
          <w:rFonts w:ascii="Times New Roman" w:eastAsia="Times New Roman" w:hAnsi="Times New Roman" w:cs="Times New Roman"/>
          <w:sz w:val="24"/>
          <w:szCs w:val="24"/>
        </w:rPr>
      </w:pPr>
      <w:r w:rsidRPr="61FABEFB">
        <w:rPr>
          <w:rFonts w:ascii="Times New Roman" w:eastAsia="Times New Roman" w:hAnsi="Times New Roman" w:cs="Times New Roman"/>
          <w:sz w:val="24"/>
          <w:szCs w:val="24"/>
        </w:rPr>
        <w:t>Para diagnosticar hígado graso se realizan exámenes imagenológicos, entre ellos tomografía computarizada, resonancia magnética y ecografía (</w:t>
      </w:r>
      <w:r w:rsidR="4C33D370" w:rsidRPr="61FABEFB">
        <w:rPr>
          <w:rFonts w:ascii="Times New Roman" w:eastAsia="Times New Roman" w:hAnsi="Times New Roman" w:cs="Times New Roman"/>
          <w:sz w:val="24"/>
          <w:szCs w:val="24"/>
        </w:rPr>
        <w:t>11</w:t>
      </w:r>
      <w:r w:rsidRPr="61FABEFB">
        <w:rPr>
          <w:rFonts w:ascii="Times New Roman" w:eastAsia="Times New Roman" w:hAnsi="Times New Roman" w:cs="Times New Roman"/>
          <w:sz w:val="24"/>
          <w:szCs w:val="24"/>
        </w:rPr>
        <w:t>), donde la ecografía es la que más se utiliza debido a su alta especificidad y bajo costo (</w:t>
      </w:r>
      <w:r w:rsidR="5B8B553E" w:rsidRPr="61FABEFB">
        <w:rPr>
          <w:rFonts w:ascii="Times New Roman" w:eastAsia="Times New Roman" w:hAnsi="Times New Roman" w:cs="Times New Roman"/>
          <w:sz w:val="24"/>
          <w:szCs w:val="24"/>
        </w:rPr>
        <w:t>12</w:t>
      </w:r>
      <w:r w:rsidRPr="61FABEFB">
        <w:rPr>
          <w:rFonts w:ascii="Times New Roman" w:eastAsia="Times New Roman" w:hAnsi="Times New Roman" w:cs="Times New Roman"/>
          <w:sz w:val="24"/>
          <w:szCs w:val="24"/>
        </w:rPr>
        <w:t xml:space="preserve">), además para complementar y verificar la causa de la patología se realizan exámenes sanguíneos, tales como perfil hepático, lipídico y en ocasiones pancreáticos. </w:t>
      </w:r>
      <w:r w:rsidR="711F05DA" w:rsidRPr="61FABEFB">
        <w:rPr>
          <w:rFonts w:ascii="Times New Roman" w:eastAsia="Times New Roman" w:hAnsi="Times New Roman" w:cs="Times New Roman"/>
          <w:sz w:val="24"/>
          <w:szCs w:val="24"/>
        </w:rPr>
        <w:t xml:space="preserve">Además, en algunas situaciones </w:t>
      </w:r>
      <w:r w:rsidR="68503A82" w:rsidRPr="61FABEFB">
        <w:rPr>
          <w:rFonts w:ascii="Times New Roman" w:eastAsia="Times New Roman" w:hAnsi="Times New Roman" w:cs="Times New Roman"/>
          <w:sz w:val="24"/>
          <w:szCs w:val="24"/>
        </w:rPr>
        <w:t xml:space="preserve">se puede realizar una </w:t>
      </w:r>
      <w:r w:rsidR="3F802E02" w:rsidRPr="61FABEFB">
        <w:rPr>
          <w:rFonts w:ascii="Times New Roman" w:eastAsia="Times New Roman" w:hAnsi="Times New Roman" w:cs="Times New Roman"/>
          <w:sz w:val="24"/>
          <w:szCs w:val="24"/>
        </w:rPr>
        <w:t>biopsia hepática</w:t>
      </w:r>
      <w:r w:rsidR="57FD47B3" w:rsidRPr="61FABEFB">
        <w:rPr>
          <w:rFonts w:ascii="Times New Roman" w:eastAsia="Times New Roman" w:hAnsi="Times New Roman" w:cs="Times New Roman"/>
          <w:sz w:val="24"/>
          <w:szCs w:val="24"/>
        </w:rPr>
        <w:t>.</w:t>
      </w:r>
    </w:p>
    <w:p w14:paraId="21734852" w14:textId="61BF51CB" w:rsidR="00282138" w:rsidRDefault="00F228F6" w:rsidP="0A9026A9">
      <w:pPr>
        <w:widowControl w:val="0"/>
        <w:spacing w:line="480" w:lineRule="auto"/>
        <w:ind w:right="5"/>
        <w:jc w:val="both"/>
        <w:rPr>
          <w:rFonts w:ascii="Times New Roman" w:eastAsia="Times New Roman" w:hAnsi="Times New Roman" w:cs="Times New Roman"/>
          <w:sz w:val="24"/>
          <w:szCs w:val="24"/>
        </w:rPr>
      </w:pPr>
      <w:r w:rsidRPr="61FABEFB">
        <w:rPr>
          <w:rFonts w:ascii="Times New Roman" w:eastAsia="Times New Roman" w:hAnsi="Times New Roman" w:cs="Times New Roman"/>
          <w:sz w:val="24"/>
          <w:szCs w:val="24"/>
        </w:rPr>
        <w:t xml:space="preserve">En cuanto al tratamiento, la enfermedad se puede manejar con la abstinencia alcohólica y uso de </w:t>
      </w:r>
      <w:r w:rsidR="3F802E02" w:rsidRPr="61FABEFB">
        <w:rPr>
          <w:rFonts w:ascii="Times New Roman" w:eastAsia="Times New Roman" w:hAnsi="Times New Roman" w:cs="Times New Roman"/>
          <w:sz w:val="24"/>
          <w:szCs w:val="24"/>
        </w:rPr>
        <w:t>glucocortico</w:t>
      </w:r>
      <w:r w:rsidR="197515FC" w:rsidRPr="61FABEFB">
        <w:rPr>
          <w:rFonts w:ascii="Times New Roman" w:eastAsia="Times New Roman" w:hAnsi="Times New Roman" w:cs="Times New Roman"/>
          <w:sz w:val="24"/>
          <w:szCs w:val="24"/>
        </w:rPr>
        <w:t>ides</w:t>
      </w:r>
      <w:r w:rsidRPr="61FABEFB">
        <w:rPr>
          <w:rFonts w:ascii="Times New Roman" w:eastAsia="Times New Roman" w:hAnsi="Times New Roman" w:cs="Times New Roman"/>
          <w:sz w:val="24"/>
          <w:szCs w:val="24"/>
        </w:rPr>
        <w:t xml:space="preserve"> si es que se trata de hígado graso alcohólico, mientras que el tratamiento de hígado graso no alcohólico está dirigido principalmente a cambios en el estilo de vida; incluyendo pérdida de peso, cambios en la dieta y realizar ejercicio (</w:t>
      </w:r>
      <w:r w:rsidR="14ACF1BE" w:rsidRPr="61FABEFB">
        <w:rPr>
          <w:rFonts w:ascii="Times New Roman" w:eastAsia="Times New Roman" w:hAnsi="Times New Roman" w:cs="Times New Roman"/>
          <w:sz w:val="24"/>
          <w:szCs w:val="24"/>
        </w:rPr>
        <w:t>13</w:t>
      </w:r>
      <w:r w:rsidRPr="61FABEFB">
        <w:rPr>
          <w:rFonts w:ascii="Times New Roman" w:eastAsia="Times New Roman" w:hAnsi="Times New Roman" w:cs="Times New Roman"/>
          <w:sz w:val="24"/>
          <w:szCs w:val="24"/>
        </w:rPr>
        <w:t>).</w:t>
      </w:r>
    </w:p>
    <w:p w14:paraId="5FD6A2F1" w14:textId="04792AD0" w:rsidR="00282138" w:rsidRDefault="3F802E02" w:rsidP="0A9026A9">
      <w:pPr>
        <w:widowControl w:val="0"/>
        <w:tabs>
          <w:tab w:val="left" w:pos="460"/>
        </w:tabs>
        <w:spacing w:before="60" w:line="480" w:lineRule="auto"/>
        <w:ind w:right="620"/>
        <w:jc w:val="both"/>
        <w:rPr>
          <w:rFonts w:ascii="Times New Roman" w:eastAsia="Times New Roman" w:hAnsi="Times New Roman" w:cs="Times New Roman"/>
        </w:rPr>
      </w:pPr>
      <w:r w:rsidRPr="0A9026A9">
        <w:rPr>
          <w:rFonts w:ascii="Times New Roman" w:eastAsia="Times New Roman" w:hAnsi="Times New Roman" w:cs="Times New Roman"/>
          <w:sz w:val="24"/>
          <w:szCs w:val="24"/>
        </w:rPr>
        <w:t xml:space="preserve"> </w:t>
      </w:r>
    </w:p>
    <w:p w14:paraId="4835DB21" w14:textId="50B43A44" w:rsidR="00282138" w:rsidRDefault="4F30C8DD" w:rsidP="0A9026A9">
      <w:pPr>
        <w:pStyle w:val="Ttulo1"/>
        <w:keepNext w:val="0"/>
        <w:keepLines w:val="0"/>
        <w:widowControl w:val="0"/>
        <w:tabs>
          <w:tab w:val="left" w:pos="820"/>
        </w:tabs>
        <w:spacing w:before="0" w:after="0" w:line="480" w:lineRule="auto"/>
        <w:ind w:right="620" w:firstLine="720"/>
      </w:pPr>
      <w:bookmarkStart w:id="2" w:name="_cf2xmrd5e1uh" w:colFirst="0" w:colLast="0"/>
      <w:bookmarkEnd w:id="2"/>
      <w:r w:rsidRPr="0A9026A9">
        <w:rPr>
          <w:rFonts w:ascii="Times New Roman" w:eastAsia="Times New Roman" w:hAnsi="Times New Roman" w:cs="Times New Roman"/>
          <w:sz w:val="24"/>
          <w:szCs w:val="24"/>
        </w:rPr>
        <w:t>2.</w:t>
      </w:r>
      <w:r w:rsidRPr="0A9026A9">
        <w:rPr>
          <w:rFonts w:ascii="Times New Roman" w:eastAsia="Times New Roman" w:hAnsi="Times New Roman" w:cs="Times New Roman"/>
          <w:b/>
          <w:bCs/>
          <w:sz w:val="24"/>
          <w:szCs w:val="24"/>
        </w:rPr>
        <w:t xml:space="preserve"> </w:t>
      </w:r>
      <w:r w:rsidR="00F228F6" w:rsidRPr="0A9026A9">
        <w:rPr>
          <w:rFonts w:ascii="Times New Roman" w:eastAsia="Times New Roman" w:hAnsi="Times New Roman" w:cs="Times New Roman"/>
          <w:b/>
          <w:bCs/>
          <w:sz w:val="24"/>
          <w:szCs w:val="24"/>
        </w:rPr>
        <w:t>Ecotomografía</w:t>
      </w:r>
    </w:p>
    <w:p w14:paraId="55246A30" w14:textId="3CB44D85" w:rsidR="00282138" w:rsidRDefault="6225376C" w:rsidP="0A9026A9">
      <w:pPr>
        <w:widowControl w:val="0"/>
        <w:tabs>
          <w:tab w:val="left" w:pos="460"/>
        </w:tabs>
        <w:spacing w:line="480" w:lineRule="auto"/>
        <w:ind w:right="620" w:firstLine="720"/>
        <w:jc w:val="both"/>
      </w:pPr>
      <w:r w:rsidRPr="0A9026A9">
        <w:rPr>
          <w:rFonts w:ascii="Times New Roman" w:eastAsia="Times New Roman" w:hAnsi="Times New Roman" w:cs="Times New Roman"/>
          <w:sz w:val="24"/>
          <w:szCs w:val="24"/>
          <w:u w:val="single"/>
        </w:rPr>
        <w:t xml:space="preserve">2.1 </w:t>
      </w:r>
      <w:r w:rsidR="00F228F6">
        <w:rPr>
          <w:rFonts w:ascii="Times New Roman" w:eastAsia="Times New Roman" w:hAnsi="Times New Roman" w:cs="Times New Roman"/>
          <w:sz w:val="24"/>
          <w:szCs w:val="24"/>
          <w:u w:val="single"/>
        </w:rPr>
        <w:t>Definición</w:t>
      </w:r>
    </w:p>
    <w:p w14:paraId="710A8E2C" w14:textId="0A53D247" w:rsidR="00282138" w:rsidRDefault="00F228F6" w:rsidP="0A9026A9">
      <w:pPr>
        <w:widowControl w:val="0"/>
        <w:spacing w:line="480" w:lineRule="auto"/>
        <w:ind w:right="5"/>
        <w:jc w:val="both"/>
        <w:rPr>
          <w:rFonts w:ascii="Times New Roman" w:eastAsia="Times New Roman" w:hAnsi="Times New Roman" w:cs="Times New Roman"/>
          <w:sz w:val="24"/>
          <w:szCs w:val="24"/>
        </w:rPr>
      </w:pPr>
      <w:r w:rsidRPr="61FABEFB">
        <w:rPr>
          <w:rFonts w:ascii="Times New Roman" w:eastAsia="Times New Roman" w:hAnsi="Times New Roman" w:cs="Times New Roman"/>
          <w:sz w:val="24"/>
          <w:szCs w:val="24"/>
        </w:rPr>
        <w:t>Es una prueba de diagnóstico por imagen que utiliza ondas sonoras (ultrasonido) para crear imágenes de órganos, tejidos y estructuras del interior del cuerpo. Existe la ecografía para el embarazo y para el diagnóstico médico, este último es en el que nos enfocaremos</w:t>
      </w:r>
      <w:r w:rsidR="2C743BD9" w:rsidRPr="61FABEFB">
        <w:rPr>
          <w:rFonts w:ascii="Times New Roman" w:eastAsia="Times New Roman" w:hAnsi="Times New Roman" w:cs="Times New Roman"/>
          <w:sz w:val="24"/>
          <w:szCs w:val="24"/>
        </w:rPr>
        <w:t xml:space="preserve"> </w:t>
      </w:r>
      <w:r w:rsidR="6F1E9237" w:rsidRPr="61FABEFB">
        <w:rPr>
          <w:rFonts w:ascii="Times New Roman" w:eastAsia="Times New Roman" w:hAnsi="Times New Roman" w:cs="Times New Roman"/>
          <w:sz w:val="24"/>
          <w:szCs w:val="24"/>
        </w:rPr>
        <w:t>(</w:t>
      </w:r>
      <w:r w:rsidR="778667C8" w:rsidRPr="61FABEFB">
        <w:rPr>
          <w:rFonts w:ascii="Times New Roman" w:eastAsia="Times New Roman" w:hAnsi="Times New Roman" w:cs="Times New Roman"/>
          <w:sz w:val="24"/>
          <w:szCs w:val="24"/>
        </w:rPr>
        <w:t>14</w:t>
      </w:r>
      <w:r w:rsidR="6F1E9237" w:rsidRPr="61FABEFB">
        <w:rPr>
          <w:rFonts w:ascii="Times New Roman" w:eastAsia="Times New Roman" w:hAnsi="Times New Roman" w:cs="Times New Roman"/>
          <w:sz w:val="24"/>
          <w:szCs w:val="24"/>
        </w:rPr>
        <w:t>)</w:t>
      </w:r>
      <w:r w:rsidR="5D7FAFA1" w:rsidRPr="61FABEFB">
        <w:rPr>
          <w:rFonts w:ascii="Times New Roman" w:eastAsia="Times New Roman" w:hAnsi="Times New Roman" w:cs="Times New Roman"/>
          <w:sz w:val="24"/>
          <w:szCs w:val="24"/>
        </w:rPr>
        <w:t>.</w:t>
      </w:r>
    </w:p>
    <w:p w14:paraId="3CFD2CEA" w14:textId="77777777" w:rsidR="00282138" w:rsidRDefault="00F228F6" w:rsidP="0A9026A9">
      <w:pPr>
        <w:widowControl w:val="0"/>
        <w:spacing w:line="480" w:lineRule="auto"/>
        <w:ind w:right="6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ecografía médica diagnóstica se puede usar para:</w:t>
      </w:r>
    </w:p>
    <w:p w14:paraId="57B0DB75" w14:textId="24270889" w:rsidR="00282138" w:rsidRDefault="00F228F6" w:rsidP="00A90E65">
      <w:pPr>
        <w:numPr>
          <w:ilvl w:val="2"/>
          <w:numId w:val="7"/>
        </w:numPr>
        <w:spacing w:after="160" w:line="480" w:lineRule="auto"/>
        <w:ind w:right="6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Estudiar flujo sanguíneo arterial y venoso</w:t>
      </w:r>
    </w:p>
    <w:p w14:paraId="36DFF82A" w14:textId="5062281B" w:rsidR="00282138" w:rsidRDefault="00F228F6" w:rsidP="00A90E65">
      <w:pPr>
        <w:numPr>
          <w:ilvl w:val="2"/>
          <w:numId w:val="7"/>
        </w:numPr>
        <w:spacing w:after="160" w:line="480" w:lineRule="auto"/>
        <w:ind w:right="6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Estudiar las cavidades cardiacas a través de ecografía Doppler</w:t>
      </w:r>
    </w:p>
    <w:p w14:paraId="494022DF" w14:textId="7A1E26E2" w:rsidR="00282138" w:rsidRDefault="00F228F6" w:rsidP="00A90E65">
      <w:pPr>
        <w:numPr>
          <w:ilvl w:val="2"/>
          <w:numId w:val="7"/>
        </w:numPr>
        <w:spacing w:after="160" w:line="480" w:lineRule="auto"/>
        <w:ind w:right="6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Estudiar órganos abdominales como la vesícula y vía biliar</w:t>
      </w:r>
    </w:p>
    <w:p w14:paraId="3C86A705" w14:textId="77777777" w:rsidR="00282138" w:rsidRDefault="00F228F6" w:rsidP="00A90E65">
      <w:pPr>
        <w:numPr>
          <w:ilvl w:val="2"/>
          <w:numId w:val="7"/>
        </w:numPr>
        <w:spacing w:after="160" w:line="480" w:lineRule="auto"/>
        <w:ind w:right="620"/>
        <w:jc w:val="both"/>
      </w:pPr>
      <w:r>
        <w:rPr>
          <w:rFonts w:ascii="Times New Roman" w:eastAsia="Times New Roman" w:hAnsi="Times New Roman" w:cs="Times New Roman"/>
          <w:sz w:val="24"/>
          <w:szCs w:val="24"/>
        </w:rPr>
        <w:t>Estudiar la tiroides para detectar nódulos o enfermedades inflamatorias</w:t>
      </w:r>
    </w:p>
    <w:p w14:paraId="5B4BE7D2" w14:textId="294E5FDD" w:rsidR="00F228F6" w:rsidRDefault="00F228F6" w:rsidP="50B4BF7A">
      <w:pPr>
        <w:widowControl w:val="0"/>
        <w:numPr>
          <w:ilvl w:val="2"/>
          <w:numId w:val="7"/>
        </w:numPr>
        <w:tabs>
          <w:tab w:val="left" w:pos="819"/>
          <w:tab w:val="left" w:pos="820"/>
        </w:tabs>
        <w:spacing w:line="480" w:lineRule="auto"/>
        <w:ind w:right="620"/>
        <w:rPr>
          <w:rFonts w:ascii="Times New Roman" w:eastAsia="Times New Roman" w:hAnsi="Times New Roman" w:cs="Times New Roman"/>
          <w:sz w:val="24"/>
          <w:szCs w:val="24"/>
        </w:rPr>
      </w:pPr>
      <w:r w:rsidRPr="50B4BF7A">
        <w:rPr>
          <w:rFonts w:ascii="Times New Roman" w:eastAsia="Times New Roman" w:hAnsi="Times New Roman" w:cs="Times New Roman"/>
          <w:sz w:val="24"/>
          <w:szCs w:val="24"/>
        </w:rPr>
        <w:lastRenderedPageBreak/>
        <w:t xml:space="preserve">Guiar una biopsia, un procedimiento en el que se extrae una pequeña muestra de tejido para estudio </w:t>
      </w:r>
      <w:proofErr w:type="spellStart"/>
      <w:r w:rsidRPr="50B4BF7A">
        <w:rPr>
          <w:rFonts w:ascii="Times New Roman" w:eastAsia="Times New Roman" w:hAnsi="Times New Roman" w:cs="Times New Roman"/>
          <w:sz w:val="24"/>
          <w:szCs w:val="24"/>
        </w:rPr>
        <w:t>citohistológico</w:t>
      </w:r>
      <w:proofErr w:type="spellEnd"/>
    </w:p>
    <w:p w14:paraId="24283F59" w14:textId="22C01663" w:rsidR="50B4BF7A" w:rsidRDefault="50B4BF7A" w:rsidP="50B4BF7A">
      <w:pPr>
        <w:widowControl w:val="0"/>
        <w:tabs>
          <w:tab w:val="left" w:pos="819"/>
          <w:tab w:val="left" w:pos="820"/>
        </w:tabs>
        <w:spacing w:line="480" w:lineRule="auto"/>
        <w:ind w:right="620"/>
        <w:rPr>
          <w:rFonts w:ascii="Times New Roman" w:eastAsia="Times New Roman" w:hAnsi="Times New Roman" w:cs="Times New Roman"/>
          <w:sz w:val="24"/>
          <w:szCs w:val="24"/>
        </w:rPr>
      </w:pPr>
    </w:p>
    <w:p w14:paraId="796F4E1E" w14:textId="63ECB7B6" w:rsidR="00282138" w:rsidRDefault="44551A66" w:rsidP="0A9026A9">
      <w:pPr>
        <w:widowControl w:val="0"/>
        <w:tabs>
          <w:tab w:val="left" w:pos="465"/>
        </w:tabs>
        <w:spacing w:before="60" w:line="480" w:lineRule="auto"/>
        <w:ind w:right="620" w:firstLine="720"/>
        <w:jc w:val="both"/>
      </w:pPr>
      <w:r w:rsidRPr="0A9026A9">
        <w:rPr>
          <w:rFonts w:ascii="Times New Roman" w:eastAsia="Times New Roman" w:hAnsi="Times New Roman" w:cs="Times New Roman"/>
          <w:sz w:val="24"/>
          <w:szCs w:val="24"/>
          <w:u w:val="single"/>
        </w:rPr>
        <w:t xml:space="preserve">2.2 </w:t>
      </w:r>
      <w:r w:rsidR="00F228F6">
        <w:rPr>
          <w:rFonts w:ascii="Times New Roman" w:eastAsia="Times New Roman" w:hAnsi="Times New Roman" w:cs="Times New Roman"/>
          <w:sz w:val="24"/>
          <w:szCs w:val="24"/>
          <w:u w:val="single"/>
        </w:rPr>
        <w:t>¿Cómo funciona?</w:t>
      </w:r>
    </w:p>
    <w:p w14:paraId="3EE167F8" w14:textId="4A08F88F" w:rsidR="00282138" w:rsidRDefault="00F228F6">
      <w:pPr>
        <w:widowControl w:val="0"/>
        <w:tabs>
          <w:tab w:val="left" w:pos="460"/>
        </w:tabs>
        <w:spacing w:before="60" w:line="480" w:lineRule="auto"/>
        <w:ind w:right="5"/>
        <w:jc w:val="both"/>
        <w:rPr>
          <w:rFonts w:ascii="Times New Roman" w:eastAsia="Times New Roman" w:hAnsi="Times New Roman" w:cs="Times New Roman"/>
          <w:sz w:val="24"/>
          <w:szCs w:val="24"/>
        </w:rPr>
      </w:pPr>
      <w:r w:rsidRPr="61FABEFB">
        <w:rPr>
          <w:rFonts w:ascii="Times New Roman" w:eastAsia="Times New Roman" w:hAnsi="Times New Roman" w:cs="Times New Roman"/>
          <w:sz w:val="24"/>
          <w:szCs w:val="24"/>
        </w:rPr>
        <w:t>Cuando se emite un pulso de ultrasonido</w:t>
      </w:r>
      <w:r w:rsidR="3F802E02" w:rsidRPr="61FABEFB">
        <w:rPr>
          <w:rFonts w:ascii="Times New Roman" w:eastAsia="Times New Roman" w:hAnsi="Times New Roman" w:cs="Times New Roman"/>
          <w:sz w:val="24"/>
          <w:szCs w:val="24"/>
        </w:rPr>
        <w:t xml:space="preserve"> </w:t>
      </w:r>
      <w:r w:rsidR="0DA0BC54" w:rsidRPr="61FABEFB">
        <w:rPr>
          <w:rFonts w:ascii="Times New Roman" w:eastAsia="Times New Roman" w:hAnsi="Times New Roman" w:cs="Times New Roman"/>
          <w:sz w:val="24"/>
          <w:szCs w:val="24"/>
        </w:rPr>
        <w:t>(US)</w:t>
      </w:r>
      <w:r w:rsidRPr="61FABEFB">
        <w:rPr>
          <w:rFonts w:ascii="Times New Roman" w:eastAsia="Times New Roman" w:hAnsi="Times New Roman" w:cs="Times New Roman"/>
          <w:sz w:val="24"/>
          <w:szCs w:val="24"/>
        </w:rPr>
        <w:t xml:space="preserve"> desde el transductor, este se transmite a través del cuerpo y parte de la energía es absorbida por los tejidos, mientras que otra parte se refleja en los límites entre diferentes tejidos. Los tejidos densos, como los huesos, reflejan más energía y aparecen más brillantes (hiperecogénicos) en las imágenes de ecografía. Por otro lado, los tejidos más suaves y fluidos, como los músculos y los órganos, absorben más energía y aparecen más oscuros (</w:t>
      </w:r>
      <w:proofErr w:type="spellStart"/>
      <w:r w:rsidRPr="61FABEFB">
        <w:rPr>
          <w:rFonts w:ascii="Times New Roman" w:eastAsia="Times New Roman" w:hAnsi="Times New Roman" w:cs="Times New Roman"/>
          <w:sz w:val="24"/>
          <w:szCs w:val="24"/>
        </w:rPr>
        <w:t>hipoecogénicos</w:t>
      </w:r>
      <w:proofErr w:type="spellEnd"/>
      <w:r w:rsidRPr="61FABEFB">
        <w:rPr>
          <w:rFonts w:ascii="Times New Roman" w:eastAsia="Times New Roman" w:hAnsi="Times New Roman" w:cs="Times New Roman"/>
          <w:sz w:val="24"/>
          <w:szCs w:val="24"/>
        </w:rPr>
        <w:t>) en las imágenes (</w:t>
      </w:r>
      <w:r w:rsidR="05FB4178" w:rsidRPr="61FABEFB">
        <w:rPr>
          <w:rFonts w:ascii="Times New Roman" w:eastAsia="Times New Roman" w:hAnsi="Times New Roman" w:cs="Times New Roman"/>
          <w:sz w:val="24"/>
          <w:szCs w:val="24"/>
        </w:rPr>
        <w:t>14</w:t>
      </w:r>
      <w:r w:rsidR="3F802E02" w:rsidRPr="61FABEFB">
        <w:rPr>
          <w:rFonts w:ascii="Times New Roman" w:eastAsia="Times New Roman" w:hAnsi="Times New Roman" w:cs="Times New Roman"/>
          <w:sz w:val="24"/>
          <w:szCs w:val="24"/>
        </w:rPr>
        <w:t>).</w:t>
      </w:r>
      <w:r w:rsidR="3FFD15F3" w:rsidRPr="61FABEFB">
        <w:rPr>
          <w:rFonts w:ascii="Times New Roman" w:eastAsia="Times New Roman" w:hAnsi="Times New Roman" w:cs="Times New Roman"/>
          <w:sz w:val="24"/>
          <w:szCs w:val="24"/>
        </w:rPr>
        <w:t xml:space="preserve"> </w:t>
      </w:r>
      <w:r w:rsidRPr="61FABEFB">
        <w:rPr>
          <w:rFonts w:ascii="Times New Roman" w:eastAsia="Times New Roman" w:hAnsi="Times New Roman" w:cs="Times New Roman"/>
          <w:sz w:val="24"/>
          <w:szCs w:val="24"/>
        </w:rPr>
        <w:t>Además, la velocidad de las ondas de ultrasonido varía según el tipo de tejido, lo que permite que la ecografía pueda distinguir diferentes tejidos. Por ejemplo, el líquido aparecerá negro (anecogénico) en la imagen porque no refleja ni absorbe el ultrasonido, mientras que los huesos aparecerán hiperecogénicos debido a la alta reflectividad</w:t>
      </w:r>
      <w:r w:rsidR="11FE8146" w:rsidRPr="61FABEFB">
        <w:rPr>
          <w:rFonts w:ascii="Times New Roman" w:eastAsia="Times New Roman" w:hAnsi="Times New Roman" w:cs="Times New Roman"/>
          <w:sz w:val="24"/>
          <w:szCs w:val="24"/>
        </w:rPr>
        <w:t xml:space="preserve"> (</w:t>
      </w:r>
      <w:r w:rsidR="7FB76B5D" w:rsidRPr="61FABEFB">
        <w:rPr>
          <w:rFonts w:ascii="Times New Roman" w:eastAsia="Times New Roman" w:hAnsi="Times New Roman" w:cs="Times New Roman"/>
          <w:sz w:val="24"/>
          <w:szCs w:val="24"/>
        </w:rPr>
        <w:t>14</w:t>
      </w:r>
      <w:r w:rsidR="11FE8146" w:rsidRPr="61FABEFB">
        <w:rPr>
          <w:rFonts w:ascii="Times New Roman" w:eastAsia="Times New Roman" w:hAnsi="Times New Roman" w:cs="Times New Roman"/>
          <w:sz w:val="24"/>
          <w:szCs w:val="24"/>
        </w:rPr>
        <w:t>).</w:t>
      </w:r>
    </w:p>
    <w:p w14:paraId="685E797F" w14:textId="21C6D0F1" w:rsidR="00282138" w:rsidRDefault="00F228F6">
      <w:pPr>
        <w:widowControl w:val="0"/>
        <w:tabs>
          <w:tab w:val="left" w:pos="460"/>
        </w:tabs>
        <w:spacing w:before="60" w:line="480" w:lineRule="auto"/>
        <w:ind w:right="5"/>
        <w:jc w:val="both"/>
        <w:rPr>
          <w:rFonts w:ascii="Times New Roman" w:eastAsia="Times New Roman" w:hAnsi="Times New Roman" w:cs="Times New Roman"/>
          <w:sz w:val="24"/>
          <w:szCs w:val="24"/>
        </w:rPr>
      </w:pPr>
      <w:r w:rsidRPr="61FABEFB">
        <w:rPr>
          <w:rFonts w:ascii="Times New Roman" w:eastAsia="Times New Roman" w:hAnsi="Times New Roman" w:cs="Times New Roman"/>
          <w:sz w:val="24"/>
          <w:szCs w:val="24"/>
        </w:rPr>
        <w:t>Otro aspecto importante es la atenuación del ultrasonido a medida que atraviesa los tejidos. La atenuación es la disminución de la intensidad de las ondas de ultrasonido a medida que se propagan a través del cuerpo y depende de la frecuencia del ultrasonido y del tipo de tejido. Los tejidos que tienen una alta atenuación, como los huesos, disminuyen la energía del ultrasonido a medida que atraviesan el cuerpo, lo que dificulta su penetración y la obtención de imágenes de los tejidos que se encuentran detrás de ellos</w:t>
      </w:r>
      <w:r w:rsidR="1C083383" w:rsidRPr="61FABEFB">
        <w:rPr>
          <w:rFonts w:ascii="Times New Roman" w:eastAsia="Times New Roman" w:hAnsi="Times New Roman" w:cs="Times New Roman"/>
          <w:sz w:val="24"/>
          <w:szCs w:val="24"/>
        </w:rPr>
        <w:t xml:space="preserve"> (</w:t>
      </w:r>
      <w:r w:rsidR="68BCE2DE" w:rsidRPr="61FABEFB">
        <w:rPr>
          <w:rFonts w:ascii="Times New Roman" w:eastAsia="Times New Roman" w:hAnsi="Times New Roman" w:cs="Times New Roman"/>
          <w:sz w:val="24"/>
          <w:szCs w:val="24"/>
        </w:rPr>
        <w:t>14</w:t>
      </w:r>
      <w:r w:rsidR="1C083383" w:rsidRPr="61FABEFB">
        <w:rPr>
          <w:rFonts w:ascii="Times New Roman" w:eastAsia="Times New Roman" w:hAnsi="Times New Roman" w:cs="Times New Roman"/>
          <w:sz w:val="24"/>
          <w:szCs w:val="24"/>
        </w:rPr>
        <w:t>).</w:t>
      </w:r>
    </w:p>
    <w:p w14:paraId="0B67E644" w14:textId="06C92415" w:rsidR="00282138" w:rsidRDefault="00F228F6">
      <w:pPr>
        <w:widowControl w:val="0"/>
        <w:tabs>
          <w:tab w:val="left" w:pos="460"/>
        </w:tabs>
        <w:spacing w:before="60" w:line="480" w:lineRule="auto"/>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Todos estos principios permiten que diferentes tipos de tejido se puedan distinguir en la ecografía, observándose con distintos tonos en una escala de grises de acuerdo </w:t>
      </w:r>
      <w:r w:rsidR="004038A5">
        <w:rPr>
          <w:rFonts w:ascii="Times New Roman" w:eastAsia="Times New Roman" w:hAnsi="Times New Roman" w:cs="Times New Roman"/>
          <w:sz w:val="24"/>
          <w:szCs w:val="24"/>
        </w:rPr>
        <w:t>con</w:t>
      </w:r>
      <w:r>
        <w:rPr>
          <w:rFonts w:ascii="Times New Roman" w:eastAsia="Times New Roman" w:hAnsi="Times New Roman" w:cs="Times New Roman"/>
          <w:sz w:val="24"/>
          <w:szCs w:val="24"/>
        </w:rPr>
        <w:t xml:space="preserve"> </w:t>
      </w:r>
      <w:r w:rsidR="004038A5">
        <w:rPr>
          <w:rFonts w:ascii="Times New Roman" w:eastAsia="Times New Roman" w:hAnsi="Times New Roman" w:cs="Times New Roman"/>
          <w:sz w:val="24"/>
          <w:szCs w:val="24"/>
        </w:rPr>
        <w:t>cómo</w:t>
      </w:r>
      <w:r>
        <w:rPr>
          <w:rFonts w:ascii="Times New Roman" w:eastAsia="Times New Roman" w:hAnsi="Times New Roman" w:cs="Times New Roman"/>
          <w:sz w:val="24"/>
          <w:szCs w:val="24"/>
        </w:rPr>
        <w:t xml:space="preserve"> sus características interactúan con el sonido, para así obtener información importante para el diagnóstico médico.</w:t>
      </w:r>
    </w:p>
    <w:p w14:paraId="5C98F9D6" w14:textId="5AD8A3CD" w:rsidR="18DD2119" w:rsidRDefault="18DD2119" w:rsidP="18DD2119">
      <w:pPr>
        <w:widowControl w:val="0"/>
        <w:tabs>
          <w:tab w:val="left" w:pos="460"/>
        </w:tabs>
        <w:spacing w:before="60" w:line="480" w:lineRule="auto"/>
        <w:ind w:right="5"/>
        <w:jc w:val="both"/>
        <w:rPr>
          <w:rFonts w:ascii="Times New Roman" w:eastAsia="Times New Roman" w:hAnsi="Times New Roman" w:cs="Times New Roman"/>
          <w:sz w:val="24"/>
          <w:szCs w:val="24"/>
        </w:rPr>
      </w:pPr>
    </w:p>
    <w:p w14:paraId="1AB54ADC" w14:textId="1319D009" w:rsidR="00282138" w:rsidRDefault="0355BF07" w:rsidP="0A9026A9">
      <w:pPr>
        <w:widowControl w:val="0"/>
        <w:tabs>
          <w:tab w:val="left" w:pos="460"/>
        </w:tabs>
        <w:spacing w:line="480" w:lineRule="auto"/>
        <w:ind w:right="620" w:firstLine="720"/>
        <w:jc w:val="both"/>
      </w:pPr>
      <w:r w:rsidRPr="0A9026A9">
        <w:rPr>
          <w:rFonts w:ascii="Times New Roman" w:eastAsia="Times New Roman" w:hAnsi="Times New Roman" w:cs="Times New Roman"/>
          <w:sz w:val="24"/>
          <w:szCs w:val="24"/>
          <w:u w:val="single"/>
        </w:rPr>
        <w:t xml:space="preserve">2.3 </w:t>
      </w:r>
      <w:r w:rsidR="00F228F6">
        <w:rPr>
          <w:rFonts w:ascii="Times New Roman" w:eastAsia="Times New Roman" w:hAnsi="Times New Roman" w:cs="Times New Roman"/>
          <w:sz w:val="24"/>
          <w:szCs w:val="24"/>
          <w:u w:val="single"/>
        </w:rPr>
        <w:t>¿En qué consiste?</w:t>
      </w:r>
    </w:p>
    <w:p w14:paraId="3805A7D9" w14:textId="056F738C" w:rsidR="00282138" w:rsidRDefault="00F228F6">
      <w:pPr>
        <w:widowControl w:val="0"/>
        <w:spacing w:line="480" w:lineRule="auto"/>
        <w:ind w:right="5"/>
        <w:jc w:val="both"/>
        <w:rPr>
          <w:rFonts w:ascii="Times New Roman" w:eastAsia="Times New Roman" w:hAnsi="Times New Roman" w:cs="Times New Roman"/>
          <w:sz w:val="24"/>
          <w:szCs w:val="24"/>
          <w:shd w:val="clear" w:color="auto" w:fill="FFF2CC"/>
        </w:rPr>
      </w:pPr>
      <w:r w:rsidRPr="50B4BF7A">
        <w:rPr>
          <w:rFonts w:ascii="Times New Roman" w:eastAsia="Times New Roman" w:hAnsi="Times New Roman" w:cs="Times New Roman"/>
          <w:sz w:val="24"/>
          <w:szCs w:val="24"/>
        </w:rPr>
        <w:lastRenderedPageBreak/>
        <w:t>El paciente se acuesta en una camilla y un tecnólogo médico o médico radiólogo ecografista coloca el transductor sobre la parte del cuerpo a examinar. Se coloca gel ecográfico sobre la piel del paciente para eliminar el aire entre la piel y el transductor, ya que el aire es un mal conductor de las ondas de ultrasonido y puede interferir con su transmisión y recepción. El gel también ayuda a reducir la reflexión de las ondas de ultrasonido en la superficie de la piel, lo que mejora la calidad de la imagen</w:t>
      </w:r>
      <w:r w:rsidR="334B99B6" w:rsidRPr="50B4BF7A">
        <w:rPr>
          <w:rFonts w:ascii="Times New Roman" w:eastAsia="Times New Roman" w:hAnsi="Times New Roman" w:cs="Times New Roman"/>
          <w:sz w:val="24"/>
          <w:szCs w:val="24"/>
        </w:rPr>
        <w:t xml:space="preserve"> (</w:t>
      </w:r>
      <w:r w:rsidR="47C36566" w:rsidRPr="50B4BF7A">
        <w:rPr>
          <w:rFonts w:ascii="Times New Roman" w:eastAsia="Times New Roman" w:hAnsi="Times New Roman" w:cs="Times New Roman"/>
          <w:sz w:val="24"/>
          <w:szCs w:val="24"/>
        </w:rPr>
        <w:t>14</w:t>
      </w:r>
      <w:r w:rsidR="334B99B6" w:rsidRPr="50B4BF7A">
        <w:rPr>
          <w:rFonts w:ascii="Times New Roman" w:eastAsia="Times New Roman" w:hAnsi="Times New Roman" w:cs="Times New Roman"/>
          <w:sz w:val="24"/>
          <w:szCs w:val="24"/>
        </w:rPr>
        <w:t>).</w:t>
      </w:r>
    </w:p>
    <w:p w14:paraId="4C050613" w14:textId="09988980" w:rsidR="00282138" w:rsidRDefault="7122D0FC" w:rsidP="50B4BF7A">
      <w:pPr>
        <w:widowControl w:val="0"/>
        <w:spacing w:line="480" w:lineRule="exact"/>
        <w:jc w:val="both"/>
        <w:rPr>
          <w:rFonts w:ascii="Times New Roman" w:eastAsia="Times New Roman" w:hAnsi="Times New Roman" w:cs="Times New Roman"/>
          <w:sz w:val="24"/>
          <w:szCs w:val="24"/>
        </w:rPr>
      </w:pPr>
      <w:r w:rsidRPr="50B4BF7A">
        <w:rPr>
          <w:rFonts w:ascii="Times New Roman" w:eastAsia="Times New Roman" w:hAnsi="Times New Roman" w:cs="Times New Roman"/>
          <w:sz w:val="24"/>
          <w:szCs w:val="24"/>
        </w:rPr>
        <w:t xml:space="preserve">El transductor del ecógrafo contiene cristales con propiedades piezoeléctricas que, al ser sometidos a una corriente eléctrica alterna, vibran y emiten ultrasonidos de una frecuencia característica. Al aplicar el transductor sobre una superficie, las ondas de ultrasonido viajan a través de los tejidos. A medida que avanzan, parte de ellas serán reflejadas en forma de ecos. </w:t>
      </w:r>
      <w:r w:rsidR="7F2C92BA" w:rsidRPr="39423F8B">
        <w:rPr>
          <w:rFonts w:ascii="Times New Roman" w:eastAsia="Times New Roman" w:hAnsi="Times New Roman" w:cs="Times New Roman"/>
          <w:sz w:val="24"/>
          <w:szCs w:val="24"/>
        </w:rPr>
        <w:t>E</w:t>
      </w:r>
      <w:r w:rsidR="406A2E43" w:rsidRPr="39423F8B">
        <w:rPr>
          <w:rFonts w:ascii="Times New Roman" w:eastAsia="Times New Roman" w:hAnsi="Times New Roman" w:cs="Times New Roman"/>
          <w:sz w:val="24"/>
          <w:szCs w:val="24"/>
        </w:rPr>
        <w:t>stos</w:t>
      </w:r>
      <w:r w:rsidRPr="50B4BF7A">
        <w:rPr>
          <w:rFonts w:ascii="Times New Roman" w:eastAsia="Times New Roman" w:hAnsi="Times New Roman" w:cs="Times New Roman"/>
          <w:sz w:val="24"/>
          <w:szCs w:val="24"/>
        </w:rPr>
        <w:t xml:space="preserve"> ecos son devueltos al transductor, donde interaccionan con los cristales, produciendo una señal eléctrica que será analizada y transformada en un punto de luz que se traduce en una escala de grises (</w:t>
      </w:r>
      <w:r w:rsidR="6CB8FF2C" w:rsidRPr="50B4BF7A">
        <w:rPr>
          <w:rFonts w:ascii="Times New Roman" w:eastAsia="Times New Roman" w:hAnsi="Times New Roman" w:cs="Times New Roman"/>
          <w:sz w:val="24"/>
          <w:szCs w:val="24"/>
        </w:rPr>
        <w:t>14</w:t>
      </w:r>
      <w:r w:rsidRPr="50B4BF7A">
        <w:rPr>
          <w:rFonts w:ascii="Times New Roman" w:eastAsia="Times New Roman" w:hAnsi="Times New Roman" w:cs="Times New Roman"/>
          <w:sz w:val="24"/>
          <w:szCs w:val="24"/>
        </w:rPr>
        <w:t>).</w:t>
      </w:r>
    </w:p>
    <w:p w14:paraId="77C6E35C" w14:textId="484DFE7D" w:rsidR="00282138" w:rsidRDefault="00F228F6" w:rsidP="5E020541">
      <w:pPr>
        <w:widowControl w:val="0"/>
        <w:spacing w:line="480" w:lineRule="auto"/>
        <w:ind w:right="5"/>
        <w:jc w:val="both"/>
        <w:rPr>
          <w:rFonts w:ascii="Times New Roman" w:eastAsia="Times New Roman" w:hAnsi="Times New Roman" w:cs="Times New Roman"/>
          <w:sz w:val="24"/>
          <w:szCs w:val="24"/>
        </w:rPr>
      </w:pPr>
      <w:r w:rsidRPr="50B4BF7A">
        <w:rPr>
          <w:rFonts w:ascii="Times New Roman" w:eastAsia="Times New Roman" w:hAnsi="Times New Roman" w:cs="Times New Roman"/>
          <w:sz w:val="24"/>
          <w:szCs w:val="24"/>
        </w:rPr>
        <w:t>Cuanto mayor sea la frecuencia (MHz) del transductor, menor será la profundidad que alcancen los ultrasonidos, pero mayor será la resolución o definición de la imagen. Por tanto, los transductores de baja frecuencia se utilizarán para el estudio ecográfico de estructuras profundas; como lo es por ejemplo una ecografía abdominal (</w:t>
      </w:r>
      <w:r w:rsidR="15A74F95" w:rsidRPr="50B4BF7A">
        <w:rPr>
          <w:rFonts w:ascii="Times New Roman" w:eastAsia="Times New Roman" w:hAnsi="Times New Roman" w:cs="Times New Roman"/>
          <w:sz w:val="24"/>
          <w:szCs w:val="24"/>
        </w:rPr>
        <w:t>14</w:t>
      </w:r>
      <w:r w:rsidRPr="50B4BF7A">
        <w:rPr>
          <w:rFonts w:ascii="Times New Roman" w:eastAsia="Times New Roman" w:hAnsi="Times New Roman" w:cs="Times New Roman"/>
          <w:sz w:val="24"/>
          <w:szCs w:val="24"/>
        </w:rPr>
        <w:t>).</w:t>
      </w:r>
    </w:p>
    <w:p w14:paraId="4628C86A" w14:textId="0898B940" w:rsidR="50B4BF7A" w:rsidRDefault="50B4BF7A" w:rsidP="50B4BF7A">
      <w:pPr>
        <w:widowControl w:val="0"/>
        <w:spacing w:line="480" w:lineRule="auto"/>
        <w:ind w:right="5"/>
        <w:jc w:val="both"/>
        <w:rPr>
          <w:rFonts w:ascii="Times New Roman" w:eastAsia="Times New Roman" w:hAnsi="Times New Roman" w:cs="Times New Roman"/>
          <w:sz w:val="24"/>
          <w:szCs w:val="24"/>
        </w:rPr>
      </w:pPr>
    </w:p>
    <w:p w14:paraId="240D462C" w14:textId="4736D5F3" w:rsidR="00282138" w:rsidRDefault="03B5C943" w:rsidP="0A9026A9">
      <w:pPr>
        <w:widowControl w:val="0"/>
        <w:spacing w:line="480" w:lineRule="auto"/>
        <w:ind w:left="720" w:right="620"/>
        <w:jc w:val="both"/>
        <w:rPr>
          <w:rFonts w:ascii="Times New Roman" w:eastAsia="Times New Roman" w:hAnsi="Times New Roman" w:cs="Times New Roman"/>
          <w:sz w:val="24"/>
          <w:szCs w:val="24"/>
          <w:u w:val="single"/>
        </w:rPr>
      </w:pPr>
      <w:r w:rsidRPr="0A9026A9">
        <w:rPr>
          <w:rFonts w:ascii="Times New Roman" w:eastAsia="Times New Roman" w:hAnsi="Times New Roman" w:cs="Times New Roman"/>
          <w:sz w:val="24"/>
          <w:szCs w:val="24"/>
          <w:u w:val="single"/>
        </w:rPr>
        <w:t>2</w:t>
      </w:r>
      <w:r w:rsidR="00F228F6">
        <w:rPr>
          <w:rFonts w:ascii="Times New Roman" w:eastAsia="Times New Roman" w:hAnsi="Times New Roman" w:cs="Times New Roman"/>
          <w:sz w:val="24"/>
          <w:szCs w:val="24"/>
          <w:u w:val="single"/>
        </w:rPr>
        <w:t>.4 Hígado graso en ecografía</w:t>
      </w:r>
    </w:p>
    <w:p w14:paraId="1E5AA9EA" w14:textId="04704559" w:rsidR="00F228F6" w:rsidRDefault="00F228F6" w:rsidP="50B4BF7A">
      <w:pPr>
        <w:widowControl w:val="0"/>
        <w:spacing w:line="480" w:lineRule="auto"/>
        <w:ind w:right="5"/>
        <w:jc w:val="both"/>
        <w:rPr>
          <w:rFonts w:ascii="Times New Roman" w:eastAsia="Times New Roman" w:hAnsi="Times New Roman" w:cs="Times New Roman"/>
        </w:rPr>
      </w:pPr>
      <w:r w:rsidRPr="50B4BF7A">
        <w:rPr>
          <w:rFonts w:ascii="Times New Roman" w:eastAsia="Times New Roman" w:hAnsi="Times New Roman" w:cs="Times New Roman"/>
          <w:sz w:val="24"/>
          <w:szCs w:val="24"/>
        </w:rPr>
        <w:t>Para estudiar hígado graso en ecografía se realiza una ecografía abdominal, técnica efectiva para su diagnóstico y clasificación de severidad de la enfermedad, se evidencia visualizando el grado de infiltración grasa en el parénquima hepático (6).</w:t>
      </w:r>
    </w:p>
    <w:p w14:paraId="24AFE648" w14:textId="1BF81F1D" w:rsidR="00282138" w:rsidRDefault="3938B246" w:rsidP="0A9026A9">
      <w:pPr>
        <w:widowControl w:val="0"/>
        <w:tabs>
          <w:tab w:val="left" w:pos="835"/>
        </w:tabs>
        <w:spacing w:line="480" w:lineRule="auto"/>
        <w:ind w:right="620" w:firstLine="720"/>
        <w:jc w:val="both"/>
        <w:rPr>
          <w:rFonts w:ascii="Times New Roman" w:eastAsia="Times New Roman" w:hAnsi="Times New Roman" w:cs="Times New Roman"/>
          <w:sz w:val="24"/>
          <w:szCs w:val="24"/>
          <w:u w:val="single"/>
        </w:rPr>
      </w:pPr>
      <w:r w:rsidRPr="0A9026A9">
        <w:rPr>
          <w:rFonts w:ascii="Times New Roman" w:eastAsia="Times New Roman" w:hAnsi="Times New Roman" w:cs="Times New Roman"/>
          <w:sz w:val="24"/>
          <w:szCs w:val="24"/>
          <w:u w:val="single"/>
        </w:rPr>
        <w:t>2</w:t>
      </w:r>
      <w:r w:rsidR="00F228F6">
        <w:rPr>
          <w:rFonts w:ascii="Times New Roman" w:eastAsia="Times New Roman" w:hAnsi="Times New Roman" w:cs="Times New Roman"/>
          <w:sz w:val="24"/>
          <w:szCs w:val="24"/>
          <w:u w:val="single"/>
        </w:rPr>
        <w:t>.5 Grado de infiltración grasa</w:t>
      </w:r>
    </w:p>
    <w:p w14:paraId="4A4C77E8" w14:textId="6730D0B2" w:rsidR="00F228F6" w:rsidRDefault="00F228F6" w:rsidP="50B4BF7A">
      <w:pPr>
        <w:widowControl w:val="0"/>
        <w:spacing w:line="480" w:lineRule="auto"/>
        <w:ind w:right="5"/>
        <w:jc w:val="both"/>
        <w:rPr>
          <w:rFonts w:ascii="Times New Roman" w:eastAsia="Times New Roman" w:hAnsi="Times New Roman" w:cs="Times New Roman"/>
          <w:sz w:val="24"/>
          <w:szCs w:val="24"/>
        </w:rPr>
      </w:pPr>
      <w:r w:rsidRPr="50B4BF7A">
        <w:rPr>
          <w:rFonts w:ascii="Times New Roman" w:eastAsia="Times New Roman" w:hAnsi="Times New Roman" w:cs="Times New Roman"/>
          <w:sz w:val="24"/>
          <w:szCs w:val="24"/>
        </w:rPr>
        <w:t xml:space="preserve">El hígado normal presenta una </w:t>
      </w:r>
      <w:proofErr w:type="spellStart"/>
      <w:r w:rsidRPr="50B4BF7A">
        <w:rPr>
          <w:rFonts w:ascii="Times New Roman" w:eastAsia="Times New Roman" w:hAnsi="Times New Roman" w:cs="Times New Roman"/>
          <w:sz w:val="24"/>
          <w:szCs w:val="24"/>
        </w:rPr>
        <w:t>ecoestructura</w:t>
      </w:r>
      <w:proofErr w:type="spellEnd"/>
      <w:r w:rsidRPr="50B4BF7A">
        <w:rPr>
          <w:rFonts w:ascii="Times New Roman" w:eastAsia="Times New Roman" w:hAnsi="Times New Roman" w:cs="Times New Roman"/>
          <w:sz w:val="24"/>
          <w:szCs w:val="24"/>
        </w:rPr>
        <w:t xml:space="preserve"> homogénea (similar a la del bazo y algo mayor que la corteza del riñón). En su interior se observan pequeñas áreas anecoicas, redondeadas o lineales, correspondientes a las venas.</w:t>
      </w:r>
    </w:p>
    <w:p w14:paraId="5EA171C7" w14:textId="0DA5733B" w:rsidR="00282138" w:rsidRDefault="00F228F6" w:rsidP="50B4BF7A">
      <w:pPr>
        <w:widowControl w:val="0"/>
        <w:spacing w:line="480" w:lineRule="auto"/>
        <w:ind w:right="5"/>
        <w:jc w:val="both"/>
        <w:rPr>
          <w:rFonts w:ascii="Times New Roman" w:eastAsia="Times New Roman" w:hAnsi="Times New Roman" w:cs="Times New Roman"/>
          <w:sz w:val="24"/>
          <w:szCs w:val="24"/>
        </w:rPr>
      </w:pPr>
      <w:r w:rsidRPr="50B4BF7A">
        <w:rPr>
          <w:rFonts w:ascii="Times New Roman" w:eastAsia="Times New Roman" w:hAnsi="Times New Roman" w:cs="Times New Roman"/>
          <w:sz w:val="24"/>
          <w:szCs w:val="24"/>
        </w:rPr>
        <w:t xml:space="preserve">El papel de la ecografía en el estudio de la patología difusa se reserva fundamentalmente a descartar la presencia de lesiones focales en un paciente con alteraciones analíticas y/o portador </w:t>
      </w:r>
      <w:r w:rsidRPr="50B4BF7A">
        <w:rPr>
          <w:rFonts w:ascii="Times New Roman" w:eastAsia="Times New Roman" w:hAnsi="Times New Roman" w:cs="Times New Roman"/>
          <w:sz w:val="24"/>
          <w:szCs w:val="24"/>
        </w:rPr>
        <w:lastRenderedPageBreak/>
        <w:t>de una hepatomegalia. No obstante, ciertas patologías difusas pueden adquirir un patrón ecográfico más o menos característico que ayuda a su valoración</w:t>
      </w:r>
      <w:r w:rsidR="1A574F95" w:rsidRPr="50B4BF7A">
        <w:rPr>
          <w:rFonts w:ascii="Times New Roman" w:eastAsia="Times New Roman" w:hAnsi="Times New Roman" w:cs="Times New Roman"/>
          <w:sz w:val="24"/>
          <w:szCs w:val="24"/>
        </w:rPr>
        <w:t xml:space="preserve"> (</w:t>
      </w:r>
      <w:r w:rsidR="6C953BFB" w:rsidRPr="50B4BF7A">
        <w:rPr>
          <w:rFonts w:ascii="Times New Roman" w:eastAsia="Times New Roman" w:hAnsi="Times New Roman" w:cs="Times New Roman"/>
          <w:sz w:val="24"/>
          <w:szCs w:val="24"/>
        </w:rPr>
        <w:t>14</w:t>
      </w:r>
      <w:r w:rsidR="06AB5617" w:rsidRPr="50B4BF7A">
        <w:rPr>
          <w:rFonts w:ascii="Times New Roman" w:eastAsia="Times New Roman" w:hAnsi="Times New Roman" w:cs="Times New Roman"/>
          <w:sz w:val="24"/>
          <w:szCs w:val="24"/>
        </w:rPr>
        <w:t>)</w:t>
      </w:r>
      <w:r w:rsidR="1A574F95" w:rsidRPr="50B4BF7A">
        <w:rPr>
          <w:rFonts w:ascii="Times New Roman" w:eastAsia="Times New Roman" w:hAnsi="Times New Roman" w:cs="Times New Roman"/>
          <w:sz w:val="24"/>
          <w:szCs w:val="24"/>
        </w:rPr>
        <w:t>.</w:t>
      </w:r>
    </w:p>
    <w:p w14:paraId="4DC0CB32" w14:textId="4F99FB7B" w:rsidR="00282138" w:rsidRDefault="2A8E28E5" w:rsidP="50B4BF7A">
      <w:pPr>
        <w:widowControl w:val="0"/>
        <w:spacing w:line="480" w:lineRule="auto"/>
        <w:jc w:val="both"/>
      </w:pPr>
      <w:r w:rsidRPr="50B4BF7A">
        <w:rPr>
          <w:rFonts w:ascii="Times New Roman" w:eastAsia="Times New Roman" w:hAnsi="Times New Roman" w:cs="Times New Roman"/>
          <w:sz w:val="24"/>
          <w:szCs w:val="24"/>
        </w:rPr>
        <w:t>La característica ecográfica fundamental de la infiltración grasa es el hígado hiperecogénico, donde se observa un aumento de la ecogenicidad hepática global, viéndose más brillante e igualando o superando la ecogenicidad del parénquima pancreático. Este aumento de ecogenicidad por la infiltración grasa provoca atenuación sónica posterior, que dificulta la valoración de las partes más profundas del hígado (</w:t>
      </w:r>
      <w:r w:rsidR="6859D4F0" w:rsidRPr="50B4BF7A">
        <w:rPr>
          <w:rFonts w:ascii="Times New Roman" w:eastAsia="Times New Roman" w:hAnsi="Times New Roman" w:cs="Times New Roman"/>
          <w:sz w:val="24"/>
          <w:szCs w:val="24"/>
        </w:rPr>
        <w:t>14</w:t>
      </w:r>
      <w:r w:rsidRPr="50B4BF7A">
        <w:rPr>
          <w:rFonts w:ascii="Times New Roman" w:eastAsia="Times New Roman" w:hAnsi="Times New Roman" w:cs="Times New Roman"/>
          <w:sz w:val="24"/>
          <w:szCs w:val="24"/>
        </w:rPr>
        <w:t>). Otros signos de esteatosis hepática son pérdida de triados portales y otras estructuras intrahepáticas, como por ejemplo vasos sanguíneos, conductos biliares y el diafragma; además, se pueden observar áreas de respeto cercano a la vesícula biliar, el ligamento redondo, el ligamento falciforme y el sistema portal (</w:t>
      </w:r>
      <w:r w:rsidR="02C9800A" w:rsidRPr="50B4BF7A">
        <w:rPr>
          <w:rFonts w:ascii="Times New Roman" w:eastAsia="Times New Roman" w:hAnsi="Times New Roman" w:cs="Times New Roman"/>
          <w:sz w:val="24"/>
          <w:szCs w:val="24"/>
        </w:rPr>
        <w:t>14</w:t>
      </w:r>
      <w:r w:rsidRPr="50B4BF7A">
        <w:rPr>
          <w:rFonts w:ascii="Times New Roman" w:eastAsia="Times New Roman" w:hAnsi="Times New Roman" w:cs="Times New Roman"/>
          <w:sz w:val="24"/>
          <w:szCs w:val="24"/>
        </w:rPr>
        <w:t>).</w:t>
      </w:r>
    </w:p>
    <w:p w14:paraId="65262634" w14:textId="44F2F4CE" w:rsidR="00282138" w:rsidRDefault="22A4F57F" w:rsidP="6D673AE7">
      <w:pPr>
        <w:widowControl w:val="0"/>
        <w:spacing w:line="480" w:lineRule="auto"/>
        <w:jc w:val="both"/>
        <w:rPr>
          <w:rFonts w:ascii="Times New Roman" w:eastAsia="Times New Roman" w:hAnsi="Times New Roman" w:cs="Times New Roman"/>
          <w:sz w:val="24"/>
          <w:szCs w:val="24"/>
        </w:rPr>
      </w:pPr>
      <w:r w:rsidRPr="6D673AE7">
        <w:rPr>
          <w:rFonts w:ascii="Times New Roman" w:eastAsia="Times New Roman" w:hAnsi="Times New Roman" w:cs="Times New Roman"/>
          <w:sz w:val="24"/>
          <w:szCs w:val="24"/>
        </w:rPr>
        <w:t xml:space="preserve">También como signos de esteatosis hepática está el aumento de ecogenicidad con respecto a la corteza renal, engrosamiento del ligamento </w:t>
      </w:r>
      <w:proofErr w:type="spellStart"/>
      <w:r w:rsidRPr="6D673AE7">
        <w:rPr>
          <w:rFonts w:ascii="Times New Roman" w:eastAsia="Times New Roman" w:hAnsi="Times New Roman" w:cs="Times New Roman"/>
          <w:sz w:val="24"/>
          <w:szCs w:val="24"/>
        </w:rPr>
        <w:t>hepatoduodenal</w:t>
      </w:r>
      <w:proofErr w:type="spellEnd"/>
      <w:r w:rsidRPr="6D673AE7">
        <w:rPr>
          <w:rFonts w:ascii="Times New Roman" w:eastAsia="Times New Roman" w:hAnsi="Times New Roman" w:cs="Times New Roman"/>
          <w:sz w:val="24"/>
          <w:szCs w:val="24"/>
        </w:rPr>
        <w:t>, engrosamiento de la pared de la vesícula biliar y patrón de "brillo en la cola del páncreas (</w:t>
      </w:r>
      <w:r w:rsidR="76501F88" w:rsidRPr="6D673AE7">
        <w:rPr>
          <w:rFonts w:ascii="Times New Roman" w:eastAsia="Times New Roman" w:hAnsi="Times New Roman" w:cs="Times New Roman"/>
          <w:sz w:val="24"/>
          <w:szCs w:val="24"/>
        </w:rPr>
        <w:t>14</w:t>
      </w:r>
      <w:r w:rsidRPr="6D673AE7">
        <w:rPr>
          <w:rFonts w:ascii="Times New Roman" w:eastAsia="Times New Roman" w:hAnsi="Times New Roman" w:cs="Times New Roman"/>
          <w:sz w:val="24"/>
          <w:szCs w:val="24"/>
        </w:rPr>
        <w:t>).</w:t>
      </w:r>
    </w:p>
    <w:p w14:paraId="7BBBE3C7" w14:textId="1D0E7E9C" w:rsidR="00282138" w:rsidRDefault="00F228F6" w:rsidP="46D94B6F">
      <w:pPr>
        <w:widowControl w:val="0"/>
        <w:spacing w:line="480" w:lineRule="auto"/>
        <w:ind w:right="6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función de estas características se distinguen tres grados</w:t>
      </w:r>
      <w:r w:rsidR="50CF2A42" w:rsidRPr="0A9026A9">
        <w:rPr>
          <w:rFonts w:ascii="Times New Roman" w:eastAsia="Times New Roman" w:hAnsi="Times New Roman" w:cs="Times New Roman"/>
          <w:sz w:val="24"/>
          <w:szCs w:val="24"/>
        </w:rPr>
        <w:t xml:space="preserve"> (</w:t>
      </w:r>
      <w:r w:rsidR="1FE2B9CB" w:rsidRPr="0A9026A9">
        <w:rPr>
          <w:rFonts w:ascii="Times New Roman" w:eastAsia="Times New Roman" w:hAnsi="Times New Roman" w:cs="Times New Roman"/>
          <w:sz w:val="24"/>
          <w:szCs w:val="24"/>
        </w:rPr>
        <w:t xml:space="preserve">anexo </w:t>
      </w:r>
      <w:r w:rsidR="44968ECF" w:rsidRPr="0A9026A9">
        <w:rPr>
          <w:rFonts w:ascii="Times New Roman" w:eastAsia="Times New Roman" w:hAnsi="Times New Roman" w:cs="Times New Roman"/>
          <w:sz w:val="24"/>
          <w:szCs w:val="24"/>
        </w:rPr>
        <w:t>6</w:t>
      </w:r>
      <w:r w:rsidR="50CF2A42" w:rsidRPr="0A9026A9">
        <w:rPr>
          <w:rFonts w:ascii="Times New Roman" w:eastAsia="Times New Roman" w:hAnsi="Times New Roman" w:cs="Times New Roman"/>
          <w:sz w:val="24"/>
          <w:szCs w:val="24"/>
        </w:rPr>
        <w:t>)</w:t>
      </w:r>
      <w:r w:rsidR="2ADC4421" w:rsidRPr="0A9026A9">
        <w:rPr>
          <w:rFonts w:ascii="Times New Roman" w:eastAsia="Times New Roman" w:hAnsi="Times New Roman" w:cs="Times New Roman"/>
          <w:sz w:val="24"/>
          <w:szCs w:val="24"/>
        </w:rPr>
        <w:t>:</w:t>
      </w:r>
    </w:p>
    <w:p w14:paraId="721E3377" w14:textId="77777777" w:rsidR="00282138" w:rsidRDefault="00F228F6" w:rsidP="0A9026A9">
      <w:pPr>
        <w:widowControl w:val="0"/>
        <w:spacing w:line="480" w:lineRule="auto"/>
        <w:ind w:right="5"/>
        <w:jc w:val="both"/>
        <w:rPr>
          <w:rFonts w:ascii="Times New Roman" w:eastAsia="Times New Roman" w:hAnsi="Times New Roman" w:cs="Times New Roman"/>
          <w:sz w:val="24"/>
          <w:szCs w:val="24"/>
        </w:rPr>
      </w:pPr>
      <w:r w:rsidRPr="0A9026A9">
        <w:rPr>
          <w:rFonts w:ascii="Times New Roman" w:eastAsia="Times New Roman" w:hAnsi="Times New Roman" w:cs="Times New Roman"/>
          <w:b/>
          <w:bCs/>
          <w:sz w:val="24"/>
          <w:szCs w:val="24"/>
        </w:rPr>
        <w:t>Tipo I.</w:t>
      </w:r>
      <w:r>
        <w:rPr>
          <w:rFonts w:ascii="Times New Roman" w:eastAsia="Times New Roman" w:hAnsi="Times New Roman" w:cs="Times New Roman"/>
          <w:sz w:val="24"/>
          <w:szCs w:val="24"/>
        </w:rPr>
        <w:t xml:space="preserve"> Leve. Discreto aumento difuso de la ecogenicidad, con normal valoración del diafragma y de los bordes de los vasos intrahepáticos.</w:t>
      </w:r>
    </w:p>
    <w:p w14:paraId="0BA944E9" w14:textId="11EEE1FC" w:rsidR="00282138" w:rsidRDefault="00F228F6" w:rsidP="0A9026A9">
      <w:pPr>
        <w:widowControl w:val="0"/>
        <w:spacing w:line="480" w:lineRule="auto"/>
        <w:ind w:right="5"/>
        <w:jc w:val="both"/>
        <w:rPr>
          <w:rFonts w:ascii="Times New Roman" w:eastAsia="Times New Roman" w:hAnsi="Times New Roman" w:cs="Times New Roman"/>
          <w:sz w:val="24"/>
          <w:szCs w:val="24"/>
        </w:rPr>
      </w:pPr>
      <w:r w:rsidRPr="0A9026A9">
        <w:rPr>
          <w:rFonts w:ascii="Times New Roman" w:eastAsia="Times New Roman" w:hAnsi="Times New Roman" w:cs="Times New Roman"/>
          <w:b/>
          <w:bCs/>
          <w:sz w:val="24"/>
          <w:szCs w:val="24"/>
        </w:rPr>
        <w:t>Tipo II.</w:t>
      </w:r>
      <w:r>
        <w:rPr>
          <w:rFonts w:ascii="Times New Roman" w:eastAsia="Times New Roman" w:hAnsi="Times New Roman" w:cs="Times New Roman"/>
          <w:sz w:val="24"/>
          <w:szCs w:val="24"/>
        </w:rPr>
        <w:t xml:space="preserve"> Moderada. Moderado aumento difuso de la ecogenicidad, con dificultad para la valoración del diafragma y vasos intrahepáticos</w:t>
      </w:r>
      <w:r w:rsidR="2ADC4421" w:rsidRPr="0A9026A9">
        <w:rPr>
          <w:rFonts w:ascii="Times New Roman" w:eastAsia="Times New Roman" w:hAnsi="Times New Roman" w:cs="Times New Roman"/>
          <w:sz w:val="24"/>
          <w:szCs w:val="24"/>
        </w:rPr>
        <w:t>.</w:t>
      </w:r>
    </w:p>
    <w:p w14:paraId="77C548AD" w14:textId="305EB4DC" w:rsidR="00282138" w:rsidRDefault="00F228F6" w:rsidP="0A9026A9">
      <w:pPr>
        <w:widowControl w:val="0"/>
        <w:spacing w:line="480" w:lineRule="auto"/>
        <w:ind w:right="5"/>
        <w:jc w:val="both"/>
        <w:rPr>
          <w:rFonts w:ascii="Times New Roman" w:eastAsia="Times New Roman" w:hAnsi="Times New Roman" w:cs="Times New Roman"/>
          <w:sz w:val="24"/>
          <w:szCs w:val="24"/>
        </w:rPr>
      </w:pPr>
      <w:r w:rsidRPr="61FABEFB">
        <w:rPr>
          <w:rFonts w:ascii="Times New Roman" w:eastAsia="Times New Roman" w:hAnsi="Times New Roman" w:cs="Times New Roman"/>
          <w:b/>
          <w:bCs/>
          <w:sz w:val="24"/>
          <w:szCs w:val="24"/>
        </w:rPr>
        <w:t>Tipo III</w:t>
      </w:r>
      <w:r w:rsidRPr="61FABEFB">
        <w:rPr>
          <w:rFonts w:ascii="Times New Roman" w:eastAsia="Times New Roman" w:hAnsi="Times New Roman" w:cs="Times New Roman"/>
          <w:sz w:val="24"/>
          <w:szCs w:val="24"/>
        </w:rPr>
        <w:t xml:space="preserve">. Grave o severo. Marcado aumento de la ecogenicidad, con escasa o nula visualización de las paredes de los vasos intrahepáticos, del diafragma y de la porción posterior del </w:t>
      </w:r>
      <w:r w:rsidR="78E35321" w:rsidRPr="39423F8B">
        <w:rPr>
          <w:rFonts w:ascii="Times New Roman" w:eastAsia="Times New Roman" w:hAnsi="Times New Roman" w:cs="Times New Roman"/>
          <w:sz w:val="24"/>
          <w:szCs w:val="24"/>
        </w:rPr>
        <w:t>l</w:t>
      </w:r>
      <w:r w:rsidR="69EB9357" w:rsidRPr="39423F8B">
        <w:rPr>
          <w:rFonts w:ascii="Times New Roman" w:eastAsia="Times New Roman" w:hAnsi="Times New Roman" w:cs="Times New Roman"/>
          <w:sz w:val="24"/>
          <w:szCs w:val="24"/>
        </w:rPr>
        <w:t>ó</w:t>
      </w:r>
      <w:r w:rsidR="78E35321" w:rsidRPr="39423F8B">
        <w:rPr>
          <w:rFonts w:ascii="Times New Roman" w:eastAsia="Times New Roman" w:hAnsi="Times New Roman" w:cs="Times New Roman"/>
          <w:sz w:val="24"/>
          <w:szCs w:val="24"/>
        </w:rPr>
        <w:t>bulo hep</w:t>
      </w:r>
      <w:r w:rsidR="7A4E9200" w:rsidRPr="39423F8B">
        <w:rPr>
          <w:rFonts w:ascii="Times New Roman" w:eastAsia="Times New Roman" w:hAnsi="Times New Roman" w:cs="Times New Roman"/>
          <w:sz w:val="24"/>
          <w:szCs w:val="24"/>
        </w:rPr>
        <w:t>á</w:t>
      </w:r>
      <w:r w:rsidR="78E35321" w:rsidRPr="39423F8B">
        <w:rPr>
          <w:rFonts w:ascii="Times New Roman" w:eastAsia="Times New Roman" w:hAnsi="Times New Roman" w:cs="Times New Roman"/>
          <w:sz w:val="24"/>
          <w:szCs w:val="24"/>
        </w:rPr>
        <w:t>tico</w:t>
      </w:r>
      <w:r w:rsidR="517DAD89" w:rsidRPr="61FABEFB">
        <w:rPr>
          <w:rFonts w:ascii="Times New Roman" w:eastAsia="Times New Roman" w:hAnsi="Times New Roman" w:cs="Times New Roman"/>
          <w:sz w:val="24"/>
          <w:szCs w:val="24"/>
        </w:rPr>
        <w:t xml:space="preserve"> derecho</w:t>
      </w:r>
      <w:r w:rsidRPr="61FABEFB">
        <w:rPr>
          <w:rFonts w:ascii="Times New Roman" w:eastAsia="Times New Roman" w:hAnsi="Times New Roman" w:cs="Times New Roman"/>
          <w:sz w:val="24"/>
          <w:szCs w:val="24"/>
        </w:rPr>
        <w:t xml:space="preserve">, debido a la alta atenuación de </w:t>
      </w:r>
      <w:r w:rsidR="00841E9F" w:rsidRPr="61FABEFB">
        <w:rPr>
          <w:rFonts w:ascii="Times New Roman" w:eastAsia="Times New Roman" w:hAnsi="Times New Roman" w:cs="Times New Roman"/>
          <w:sz w:val="24"/>
          <w:szCs w:val="24"/>
        </w:rPr>
        <w:t>los US</w:t>
      </w:r>
      <w:r w:rsidR="1E4B8B34" w:rsidRPr="61FABEFB">
        <w:rPr>
          <w:rFonts w:ascii="Times New Roman" w:eastAsia="Times New Roman" w:hAnsi="Times New Roman" w:cs="Times New Roman"/>
          <w:sz w:val="24"/>
          <w:szCs w:val="24"/>
        </w:rPr>
        <w:t xml:space="preserve"> </w:t>
      </w:r>
      <w:r w:rsidR="5D7D1EEB" w:rsidRPr="61FABEFB">
        <w:rPr>
          <w:rFonts w:ascii="Times New Roman" w:eastAsia="Times New Roman" w:hAnsi="Times New Roman" w:cs="Times New Roman"/>
          <w:sz w:val="24"/>
          <w:szCs w:val="24"/>
        </w:rPr>
        <w:t>(</w:t>
      </w:r>
      <w:r w:rsidR="56D10C78" w:rsidRPr="61FABEFB">
        <w:rPr>
          <w:rFonts w:ascii="Times New Roman" w:eastAsia="Times New Roman" w:hAnsi="Times New Roman" w:cs="Times New Roman"/>
          <w:sz w:val="24"/>
          <w:szCs w:val="24"/>
        </w:rPr>
        <w:t>15</w:t>
      </w:r>
      <w:r w:rsidR="5D7D1EEB" w:rsidRPr="61FABEFB">
        <w:rPr>
          <w:rFonts w:ascii="Times New Roman" w:eastAsia="Times New Roman" w:hAnsi="Times New Roman" w:cs="Times New Roman"/>
          <w:sz w:val="24"/>
          <w:szCs w:val="24"/>
        </w:rPr>
        <w:t>)</w:t>
      </w:r>
      <w:r w:rsidR="5B316644" w:rsidRPr="61FABEFB">
        <w:rPr>
          <w:rFonts w:ascii="Times New Roman" w:eastAsia="Times New Roman" w:hAnsi="Times New Roman" w:cs="Times New Roman"/>
          <w:sz w:val="24"/>
          <w:szCs w:val="24"/>
        </w:rPr>
        <w:t>.</w:t>
      </w:r>
    </w:p>
    <w:p w14:paraId="6682113A" w14:textId="77777777" w:rsidR="00282138" w:rsidRDefault="00F228F6" w:rsidP="0A9026A9">
      <w:pPr>
        <w:widowControl w:val="0"/>
        <w:spacing w:line="480" w:lineRule="auto"/>
        <w:ind w:right="5"/>
        <w:jc w:val="both"/>
        <w:rPr>
          <w:rFonts w:ascii="Times New Roman" w:eastAsia="Times New Roman" w:hAnsi="Times New Roman" w:cs="Times New Roman"/>
          <w:sz w:val="23"/>
          <w:szCs w:val="23"/>
        </w:rPr>
      </w:pPr>
      <w:r>
        <w:rPr>
          <w:rFonts w:ascii="Times New Roman" w:eastAsia="Times New Roman" w:hAnsi="Times New Roman" w:cs="Times New Roman"/>
          <w:sz w:val="24"/>
          <w:szCs w:val="24"/>
        </w:rPr>
        <w:t>Esta afectación del parénquima hepático en la esteatosis puede presentarse como:</w:t>
      </w:r>
    </w:p>
    <w:p w14:paraId="26DBCBFE" w14:textId="7956BE4D" w:rsidR="00282138" w:rsidRDefault="00F228F6" w:rsidP="0A9026A9">
      <w:pPr>
        <w:widowControl w:val="0"/>
        <w:spacing w:line="480" w:lineRule="auto"/>
        <w:ind w:right="5"/>
        <w:jc w:val="both"/>
        <w:rPr>
          <w:rFonts w:ascii="Times New Roman" w:eastAsia="Times New Roman" w:hAnsi="Times New Roman" w:cs="Times New Roman"/>
          <w:sz w:val="24"/>
          <w:szCs w:val="24"/>
        </w:rPr>
      </w:pPr>
      <w:r w:rsidRPr="5AB3E9E8">
        <w:rPr>
          <w:rFonts w:ascii="Times New Roman" w:eastAsia="Times New Roman" w:hAnsi="Times New Roman" w:cs="Times New Roman"/>
          <w:b/>
          <w:bCs/>
          <w:sz w:val="24"/>
          <w:szCs w:val="24"/>
        </w:rPr>
        <w:t>Patrón difuso:</w:t>
      </w:r>
      <w:r w:rsidRPr="5AB3E9E8">
        <w:rPr>
          <w:rFonts w:ascii="Times New Roman" w:eastAsia="Times New Roman" w:hAnsi="Times New Roman" w:cs="Times New Roman"/>
          <w:sz w:val="24"/>
          <w:szCs w:val="24"/>
        </w:rPr>
        <w:t xml:space="preserve"> afecta a la totalidad del parénquima, aunque dentro de este patrón es bastante frecuente el observar zonas hipoecoicas que representan "áreas de parénquima normal" de límites más definidos (parecen continuar con el parénquima graso) y sin efecto masa (es frecuente su localización en el hilio hepático o en la zona próxima a la vesícula.</w:t>
      </w:r>
    </w:p>
    <w:p w14:paraId="592D94A8" w14:textId="77777777" w:rsidR="00282138" w:rsidRDefault="00F228F6" w:rsidP="0A9026A9">
      <w:pPr>
        <w:widowControl w:val="0"/>
        <w:spacing w:line="480" w:lineRule="auto"/>
        <w:ind w:right="5"/>
        <w:jc w:val="both"/>
        <w:rPr>
          <w:rFonts w:ascii="Times New Roman" w:eastAsia="Times New Roman" w:hAnsi="Times New Roman" w:cs="Times New Roman"/>
          <w:sz w:val="24"/>
          <w:szCs w:val="24"/>
        </w:rPr>
      </w:pPr>
      <w:r w:rsidRPr="0A9026A9">
        <w:rPr>
          <w:rFonts w:ascii="Times New Roman" w:eastAsia="Times New Roman" w:hAnsi="Times New Roman" w:cs="Times New Roman"/>
          <w:b/>
          <w:bCs/>
          <w:sz w:val="24"/>
          <w:szCs w:val="24"/>
        </w:rPr>
        <w:lastRenderedPageBreak/>
        <w:t xml:space="preserve">Patrón focal: </w:t>
      </w:r>
      <w:r>
        <w:rPr>
          <w:rFonts w:ascii="Times New Roman" w:eastAsia="Times New Roman" w:hAnsi="Times New Roman" w:cs="Times New Roman"/>
          <w:sz w:val="24"/>
          <w:szCs w:val="24"/>
        </w:rPr>
        <w:t>corresponde a regiones de ecogenicidad aumentada sobre el fondo de un parénquima normal. Este patrón es frecuente, sobre todo en LHD. Es de fácil diagnóstico y fácil de diferenciar de la lesión ocupante de espacio (LOE) por la ausencia de efecto masa: no desplazan ni comprimen vasos hepáticos, ni alteran el contorno del hígado, y suelen presentar márgenes geográficos.</w:t>
      </w:r>
    </w:p>
    <w:p w14:paraId="49C6D7B8" w14:textId="064FB864" w:rsidR="00282138" w:rsidRDefault="00F228F6" w:rsidP="0A9026A9">
      <w:pPr>
        <w:widowControl w:val="0"/>
        <w:spacing w:line="480" w:lineRule="auto"/>
        <w:ind w:right="5"/>
        <w:jc w:val="both"/>
        <w:rPr>
          <w:ins w:id="3" w:author="Usuario invitado" w:date="2023-07-11T17:45:00Z"/>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Entonces, para evaluar la infiltración grasa en el hígado como indicadores están: aumento de ecogenicidad del parénquima hepático (lo cual se puede evidenciar evaluando el contraste entre el hígado y el riñón), atenuación sónica posterior, baja visualización de la pared de los vasos intrahepáticos y por último zonas de conservación </w:t>
      </w:r>
      <w:proofErr w:type="spellStart"/>
      <w:r>
        <w:rPr>
          <w:rFonts w:ascii="Times New Roman" w:eastAsia="Times New Roman" w:hAnsi="Times New Roman" w:cs="Times New Roman"/>
          <w:sz w:val="24"/>
          <w:szCs w:val="24"/>
        </w:rPr>
        <w:t>perivesiculares</w:t>
      </w:r>
      <w:proofErr w:type="spellEnd"/>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perihiliares</w:t>
      </w:r>
      <w:proofErr w:type="spellEnd"/>
      <w:r>
        <w:rPr>
          <w:rFonts w:ascii="Times New Roman" w:eastAsia="Times New Roman" w:hAnsi="Times New Roman" w:cs="Times New Roman"/>
          <w:sz w:val="24"/>
          <w:szCs w:val="24"/>
        </w:rPr>
        <w:t xml:space="preserve"> o zonas de respeto, zonas que mantienen ecogenicidad normal en un hígado infiltrado de grasa.</w:t>
      </w:r>
    </w:p>
    <w:p w14:paraId="53728B27" w14:textId="6EDF5625" w:rsidR="3E76CD06" w:rsidRDefault="5A313A3D" w:rsidP="0A9026A9">
      <w:pPr>
        <w:pStyle w:val="Ttulo1"/>
        <w:widowControl w:val="0"/>
        <w:spacing w:line="480" w:lineRule="auto"/>
        <w:ind w:firstLine="720"/>
      </w:pPr>
      <w:r w:rsidRPr="0A9026A9">
        <w:rPr>
          <w:rFonts w:ascii="Times New Roman" w:eastAsia="Times New Roman" w:hAnsi="Times New Roman" w:cs="Times New Roman"/>
          <w:sz w:val="24"/>
          <w:szCs w:val="24"/>
        </w:rPr>
        <w:t xml:space="preserve">3. </w:t>
      </w:r>
      <w:r w:rsidR="10FBE936" w:rsidRPr="0A9026A9">
        <w:rPr>
          <w:rFonts w:ascii="Times New Roman" w:eastAsia="Times New Roman" w:hAnsi="Times New Roman" w:cs="Times New Roman"/>
          <w:b/>
          <w:bCs/>
          <w:sz w:val="24"/>
          <w:szCs w:val="24"/>
        </w:rPr>
        <w:t>Exámenes de laboratorio</w:t>
      </w:r>
    </w:p>
    <w:p w14:paraId="372A9915" w14:textId="1339C709" w:rsidR="3E76CD06" w:rsidRDefault="688BCDD0" w:rsidP="0A9026A9">
      <w:pPr>
        <w:widowControl w:val="0"/>
        <w:tabs>
          <w:tab w:val="left" w:pos="835"/>
        </w:tabs>
        <w:spacing w:line="480" w:lineRule="auto"/>
        <w:ind w:right="620" w:firstLine="720"/>
        <w:jc w:val="both"/>
      </w:pPr>
      <w:r w:rsidRPr="0A9026A9">
        <w:rPr>
          <w:rFonts w:ascii="Times New Roman" w:eastAsia="Times New Roman" w:hAnsi="Times New Roman" w:cs="Times New Roman"/>
          <w:sz w:val="24"/>
          <w:szCs w:val="24"/>
          <w:u w:val="single"/>
        </w:rPr>
        <w:t xml:space="preserve">3.1 </w:t>
      </w:r>
      <w:r w:rsidR="10FBE936" w:rsidRPr="0A9026A9">
        <w:rPr>
          <w:rFonts w:ascii="Times New Roman" w:eastAsia="Times New Roman" w:hAnsi="Times New Roman" w:cs="Times New Roman"/>
          <w:sz w:val="24"/>
          <w:szCs w:val="24"/>
          <w:u w:val="single"/>
        </w:rPr>
        <w:t>Definición</w:t>
      </w:r>
    </w:p>
    <w:p w14:paraId="0565D86D" w14:textId="7489B30B" w:rsidR="3E76CD06" w:rsidRDefault="10FBE936" w:rsidP="0A9026A9">
      <w:pPr>
        <w:widowControl w:val="0"/>
        <w:spacing w:line="480" w:lineRule="auto"/>
        <w:ind w:left="100" w:right="5"/>
        <w:jc w:val="both"/>
        <w:rPr>
          <w:rFonts w:ascii="Times New Roman" w:eastAsia="Times New Roman" w:hAnsi="Times New Roman" w:cs="Times New Roman"/>
          <w:sz w:val="24"/>
          <w:szCs w:val="24"/>
        </w:rPr>
      </w:pPr>
      <w:r w:rsidRPr="61FABEFB">
        <w:rPr>
          <w:rFonts w:ascii="Times New Roman" w:eastAsia="Times New Roman" w:hAnsi="Times New Roman" w:cs="Times New Roman"/>
          <w:sz w:val="24"/>
          <w:szCs w:val="24"/>
        </w:rPr>
        <w:t>Los exámenes de laboratorio nos van a permitir observar valores cuantitativos en una muestra biológica. En este caso se realizará un perfil hepático para evaluar la funcionalidad del hígado. Estos nos permitirán confirmar el diagnóstico de hígado graso, siendo de suma importancia para analizar la causa de la patología (</w:t>
      </w:r>
      <w:r w:rsidR="235C154F" w:rsidRPr="61FABEFB">
        <w:rPr>
          <w:rFonts w:ascii="Times New Roman" w:eastAsia="Times New Roman" w:hAnsi="Times New Roman" w:cs="Times New Roman"/>
          <w:sz w:val="24"/>
          <w:szCs w:val="24"/>
        </w:rPr>
        <w:t>16</w:t>
      </w:r>
      <w:r w:rsidRPr="61FABEFB">
        <w:rPr>
          <w:rFonts w:ascii="Times New Roman" w:eastAsia="Times New Roman" w:hAnsi="Times New Roman" w:cs="Times New Roman"/>
          <w:sz w:val="24"/>
          <w:szCs w:val="24"/>
        </w:rPr>
        <w:t xml:space="preserve">). </w:t>
      </w:r>
    </w:p>
    <w:p w14:paraId="241A1C64" w14:textId="77777777" w:rsidR="3E76CD06" w:rsidRDefault="10FBE936" w:rsidP="0A9026A9">
      <w:pPr>
        <w:widowControl w:val="0"/>
        <w:spacing w:line="480" w:lineRule="auto"/>
        <w:ind w:left="100" w:right="5"/>
        <w:jc w:val="both"/>
        <w:rPr>
          <w:rFonts w:ascii="Times New Roman" w:eastAsia="Times New Roman" w:hAnsi="Times New Roman" w:cs="Times New Roman"/>
        </w:rPr>
      </w:pPr>
      <w:r w:rsidRPr="50B4BF7A">
        <w:rPr>
          <w:rFonts w:ascii="Times New Roman" w:eastAsia="Times New Roman" w:hAnsi="Times New Roman" w:cs="Times New Roman"/>
          <w:sz w:val="24"/>
          <w:szCs w:val="24"/>
        </w:rPr>
        <w:t xml:space="preserve">Por otra parte, los exámenes sanguíneos permiten visualizar parámetros de analitos alterados característicos de un hígado graso, donde además se debe relacionar con la anamnesis del paciente para llegar a una correcta conclusión diagnóstica. </w:t>
      </w:r>
    </w:p>
    <w:p w14:paraId="15D621A4" w14:textId="02A4DD46" w:rsidR="50B4BF7A" w:rsidRDefault="50B4BF7A" w:rsidP="50B4BF7A">
      <w:pPr>
        <w:widowControl w:val="0"/>
        <w:spacing w:line="480" w:lineRule="auto"/>
        <w:ind w:left="100" w:right="5"/>
        <w:jc w:val="both"/>
        <w:rPr>
          <w:rFonts w:ascii="Times New Roman" w:eastAsia="Times New Roman" w:hAnsi="Times New Roman" w:cs="Times New Roman"/>
          <w:sz w:val="24"/>
          <w:szCs w:val="24"/>
        </w:rPr>
      </w:pPr>
    </w:p>
    <w:p w14:paraId="69209D60" w14:textId="2568D739" w:rsidR="3E76CD06" w:rsidRDefault="6F50F75C" w:rsidP="0A9026A9">
      <w:pPr>
        <w:widowControl w:val="0"/>
        <w:tabs>
          <w:tab w:val="left" w:pos="460"/>
        </w:tabs>
        <w:spacing w:line="480" w:lineRule="auto"/>
        <w:ind w:right="620" w:firstLine="720"/>
        <w:jc w:val="both"/>
      </w:pPr>
      <w:r w:rsidRPr="50B4BF7A">
        <w:rPr>
          <w:rFonts w:ascii="Times New Roman" w:eastAsia="Times New Roman" w:hAnsi="Times New Roman" w:cs="Times New Roman"/>
          <w:sz w:val="24"/>
          <w:szCs w:val="24"/>
          <w:u w:val="single"/>
        </w:rPr>
        <w:t xml:space="preserve">3.2 </w:t>
      </w:r>
      <w:r w:rsidR="10FBE936" w:rsidRPr="50B4BF7A">
        <w:rPr>
          <w:rFonts w:ascii="Times New Roman" w:eastAsia="Times New Roman" w:hAnsi="Times New Roman" w:cs="Times New Roman"/>
          <w:sz w:val="24"/>
          <w:szCs w:val="24"/>
          <w:u w:val="single"/>
        </w:rPr>
        <w:t>Marcadores hepáticos.</w:t>
      </w:r>
    </w:p>
    <w:p w14:paraId="7D55B299" w14:textId="39323CAC" w:rsidR="3E76CD06" w:rsidRDefault="7671118C" w:rsidP="50B4BF7A">
      <w:pPr>
        <w:spacing w:line="480" w:lineRule="auto"/>
        <w:jc w:val="both"/>
      </w:pPr>
      <w:r w:rsidRPr="6D673AE7">
        <w:rPr>
          <w:rFonts w:ascii="Times New Roman" w:eastAsia="Times New Roman" w:hAnsi="Times New Roman" w:cs="Times New Roman"/>
          <w:sz w:val="24"/>
          <w:szCs w:val="24"/>
        </w:rPr>
        <w:t xml:space="preserve">Las transaminasas son enzimas intracelulares que catalizan reacciones de transaminación, esto quiere decir que permiten la transferencia de un grupo amino a un cetoácido para formar nuevos aminoácidos funcionales. Dentro de ellas encontramos la Transaminasa Glutámica Pirúvica o la alanina aminotransferasa (GPT o ALT) que se encuentra principalmente en corazón, hígado, músculo esquelético y riñón, y la Transaminasa Glutámica </w:t>
      </w:r>
      <w:proofErr w:type="spellStart"/>
      <w:r w:rsidRPr="6D673AE7">
        <w:rPr>
          <w:rFonts w:ascii="Times New Roman" w:eastAsia="Times New Roman" w:hAnsi="Times New Roman" w:cs="Times New Roman"/>
          <w:sz w:val="24"/>
          <w:szCs w:val="24"/>
        </w:rPr>
        <w:t>Oxalacética</w:t>
      </w:r>
      <w:proofErr w:type="spellEnd"/>
      <w:r w:rsidRPr="6D673AE7">
        <w:rPr>
          <w:rFonts w:ascii="Times New Roman" w:eastAsia="Times New Roman" w:hAnsi="Times New Roman" w:cs="Times New Roman"/>
          <w:sz w:val="24"/>
          <w:szCs w:val="24"/>
        </w:rPr>
        <w:t xml:space="preserve"> o aspartato </w:t>
      </w:r>
      <w:r w:rsidRPr="6D673AE7">
        <w:rPr>
          <w:rFonts w:ascii="Times New Roman" w:eastAsia="Times New Roman" w:hAnsi="Times New Roman" w:cs="Times New Roman"/>
          <w:sz w:val="24"/>
          <w:szCs w:val="24"/>
        </w:rPr>
        <w:lastRenderedPageBreak/>
        <w:t xml:space="preserve">aminotransferasa (GOT o AST) que está en mayor proporción en el hígado (10,17). Estas enzimas al ser intracelulares, al momento de haber una alteración en la membrana (aumento de permeabilidad) del hepatocito o destrucción de las células hepáticas se liberan al torrente sanguíneo indicando daño hepático. Para evaluar el grado de daño hepático se utiliza en el índice de </w:t>
      </w:r>
      <w:proofErr w:type="spellStart"/>
      <w:r w:rsidRPr="6D673AE7">
        <w:rPr>
          <w:rFonts w:ascii="Times New Roman" w:eastAsia="Times New Roman" w:hAnsi="Times New Roman" w:cs="Times New Roman"/>
          <w:sz w:val="24"/>
          <w:szCs w:val="24"/>
        </w:rPr>
        <w:t>Ritis</w:t>
      </w:r>
      <w:proofErr w:type="spellEnd"/>
      <w:r w:rsidRPr="6D673AE7">
        <w:rPr>
          <w:rFonts w:ascii="Times New Roman" w:eastAsia="Times New Roman" w:hAnsi="Times New Roman" w:cs="Times New Roman"/>
          <w:sz w:val="24"/>
          <w:szCs w:val="24"/>
        </w:rPr>
        <w:t xml:space="preserve"> que indica que un cociente entre GOT/GPT menor a 1, sugiere una inflamación de leve a moderada, sin embargo, si este valor es superior a 1 sugiere una probable necrosis hepatocelular. Esto es debido a que GPT está ubicada principalmente en el citoplasma y GOT en un 70% está ubicada en la mitocondria (18). La alteración que se encuentra con mayor frecuencia en pacientes con hígado graso no alcohólico es la elevación de los niveles de transaminasas, en un rango de 2 a 3 veces su valor normal y con un nivel mayor de ALT que de AST (19).</w:t>
      </w:r>
      <w:r w:rsidR="67763C4E" w:rsidRPr="39423F8B">
        <w:rPr>
          <w:rFonts w:ascii="Times New Roman" w:eastAsia="Times New Roman" w:hAnsi="Times New Roman" w:cs="Times New Roman"/>
          <w:sz w:val="24"/>
          <w:szCs w:val="24"/>
        </w:rPr>
        <w:t xml:space="preserve"> </w:t>
      </w:r>
      <w:r w:rsidRPr="6D673AE7">
        <w:rPr>
          <w:rFonts w:ascii="Times New Roman" w:eastAsia="Times New Roman" w:hAnsi="Times New Roman" w:cs="Times New Roman"/>
          <w:sz w:val="24"/>
          <w:szCs w:val="24"/>
        </w:rPr>
        <w:t xml:space="preserve">Otra enzima es la Gamma </w:t>
      </w:r>
      <w:proofErr w:type="spellStart"/>
      <w:r w:rsidRPr="6D673AE7">
        <w:rPr>
          <w:rFonts w:ascii="Times New Roman" w:eastAsia="Times New Roman" w:hAnsi="Times New Roman" w:cs="Times New Roman"/>
          <w:sz w:val="24"/>
          <w:szCs w:val="24"/>
        </w:rPr>
        <w:t>glutamil</w:t>
      </w:r>
      <w:proofErr w:type="spellEnd"/>
      <w:r w:rsidRPr="6D673AE7">
        <w:rPr>
          <w:rFonts w:ascii="Times New Roman" w:eastAsia="Times New Roman" w:hAnsi="Times New Roman" w:cs="Times New Roman"/>
          <w:sz w:val="24"/>
          <w:szCs w:val="24"/>
        </w:rPr>
        <w:t xml:space="preserve"> transpeptidasa (𝛾GT), al igual que las transaminasas, ubicada principalmente en la membrana plasmática del hepatocito. La acción de esta enzima </w:t>
      </w:r>
      <w:r w:rsidR="5552F326" w:rsidRPr="39423F8B">
        <w:rPr>
          <w:rFonts w:ascii="Times New Roman" w:eastAsia="Times New Roman" w:hAnsi="Times New Roman" w:cs="Times New Roman"/>
          <w:sz w:val="24"/>
          <w:szCs w:val="24"/>
        </w:rPr>
        <w:t>est</w:t>
      </w:r>
      <w:r w:rsidR="1F841A15" w:rsidRPr="39423F8B">
        <w:rPr>
          <w:rFonts w:ascii="Times New Roman" w:eastAsia="Times New Roman" w:hAnsi="Times New Roman" w:cs="Times New Roman"/>
          <w:sz w:val="24"/>
          <w:szCs w:val="24"/>
        </w:rPr>
        <w:t>á</w:t>
      </w:r>
      <w:r w:rsidRPr="6D673AE7">
        <w:rPr>
          <w:rFonts w:ascii="Times New Roman" w:eastAsia="Times New Roman" w:hAnsi="Times New Roman" w:cs="Times New Roman"/>
          <w:sz w:val="24"/>
          <w:szCs w:val="24"/>
        </w:rPr>
        <w:t xml:space="preserve"> dada por la transferencia de la fracción </w:t>
      </w:r>
      <w:proofErr w:type="spellStart"/>
      <w:r w:rsidRPr="6D673AE7">
        <w:rPr>
          <w:rFonts w:ascii="Times New Roman" w:eastAsia="Times New Roman" w:hAnsi="Times New Roman" w:cs="Times New Roman"/>
          <w:sz w:val="24"/>
          <w:szCs w:val="24"/>
        </w:rPr>
        <w:t>glutamil</w:t>
      </w:r>
      <w:proofErr w:type="spellEnd"/>
      <w:r w:rsidRPr="6D673AE7">
        <w:rPr>
          <w:rFonts w:ascii="Times New Roman" w:eastAsia="Times New Roman" w:hAnsi="Times New Roman" w:cs="Times New Roman"/>
          <w:sz w:val="24"/>
          <w:szCs w:val="24"/>
        </w:rPr>
        <w:t xml:space="preserve"> a una variedad de moléculas aceptoras como L-aminoácidos y péptidos, aportando en el metabolismo del glutatión (20). Es por esto por lo que cumple un valor diagnóstico sobre su aumento a nivel sanguíneo en patologías que afectan al parénquima hepático (2</w:t>
      </w:r>
      <w:r w:rsidR="337BE8E1" w:rsidRPr="6D673AE7">
        <w:rPr>
          <w:rFonts w:ascii="Times New Roman" w:eastAsia="Times New Roman" w:hAnsi="Times New Roman" w:cs="Times New Roman"/>
          <w:sz w:val="24"/>
          <w:szCs w:val="24"/>
        </w:rPr>
        <w:t>1</w:t>
      </w:r>
      <w:r w:rsidRPr="6D673AE7">
        <w:rPr>
          <w:rFonts w:ascii="Times New Roman" w:eastAsia="Times New Roman" w:hAnsi="Times New Roman" w:cs="Times New Roman"/>
          <w:sz w:val="24"/>
          <w:szCs w:val="24"/>
        </w:rPr>
        <w:t>), el aumento aislado de GGT puede deberse a hígado graso, obstrucción biliar subclínica e ingesta de alcohol (22).</w:t>
      </w:r>
    </w:p>
    <w:p w14:paraId="02CB3CB2" w14:textId="46275B86" w:rsidR="3E76CD06" w:rsidRDefault="10FBE936" w:rsidP="0A9026A9">
      <w:pPr>
        <w:widowControl w:val="0"/>
        <w:spacing w:line="480" w:lineRule="auto"/>
        <w:ind w:right="5"/>
        <w:jc w:val="both"/>
        <w:rPr>
          <w:rFonts w:ascii="Times New Roman" w:eastAsia="Times New Roman" w:hAnsi="Times New Roman" w:cs="Times New Roman"/>
          <w:sz w:val="24"/>
          <w:szCs w:val="24"/>
        </w:rPr>
      </w:pPr>
      <w:r w:rsidRPr="61FABEFB">
        <w:rPr>
          <w:rFonts w:ascii="Times New Roman" w:eastAsia="Times New Roman" w:hAnsi="Times New Roman" w:cs="Times New Roman"/>
          <w:sz w:val="24"/>
          <w:szCs w:val="24"/>
        </w:rPr>
        <w:t>Por otra parte, una de las moléculas más relevantes para el diagnóstico de una afección hepática es la fosfatasa alcalina (FA) que cumple la función de transferencia de grupos fosfatos y a su vez de síntesis de proteínas, por lo tanto, un aumento de esta a nivel sérico, indica la posibilidad de daño en las células hepáticas (</w:t>
      </w:r>
      <w:r w:rsidR="4F74F86D" w:rsidRPr="61FABEFB">
        <w:rPr>
          <w:rFonts w:ascii="Times New Roman" w:eastAsia="Times New Roman" w:hAnsi="Times New Roman" w:cs="Times New Roman"/>
          <w:sz w:val="24"/>
          <w:szCs w:val="24"/>
        </w:rPr>
        <w:t>22</w:t>
      </w:r>
      <w:r w:rsidRPr="61FABEFB">
        <w:rPr>
          <w:rFonts w:ascii="Times New Roman" w:eastAsia="Times New Roman" w:hAnsi="Times New Roman" w:cs="Times New Roman"/>
          <w:sz w:val="24"/>
          <w:szCs w:val="24"/>
        </w:rPr>
        <w:t>).</w:t>
      </w:r>
    </w:p>
    <w:p w14:paraId="0B348CE4" w14:textId="77777777" w:rsidR="3E76CD06" w:rsidRDefault="10FBE936" w:rsidP="0A9026A9">
      <w:pPr>
        <w:widowControl w:val="0"/>
        <w:spacing w:line="480" w:lineRule="auto"/>
        <w:ind w:right="5"/>
        <w:jc w:val="both"/>
        <w:rPr>
          <w:rFonts w:ascii="Times New Roman" w:eastAsia="Times New Roman" w:hAnsi="Times New Roman" w:cs="Times New Roman"/>
        </w:rPr>
      </w:pPr>
      <w:r w:rsidRPr="50B4BF7A">
        <w:rPr>
          <w:rFonts w:ascii="Times New Roman" w:eastAsia="Times New Roman" w:hAnsi="Times New Roman" w:cs="Times New Roman"/>
          <w:sz w:val="24"/>
          <w:szCs w:val="24"/>
        </w:rPr>
        <w:t>Los marcadores hepáticos toman un rol fundamental en el diagnóstico de hígado graso, sea alcohólico como no alcohólico, siendo este último el más común dentro de la población mundial. Sin embargo, en las últimas décadas se ha observado un aumento considerado de consumo de alcohol y de comida “chatarra” en jóvenes universitarios, por lo que ha tomado un rol fundamental en el diagnóstico precoz de posibles patologías que afectan el parénquima hepático.</w:t>
      </w:r>
    </w:p>
    <w:p w14:paraId="250889A6" w14:textId="2F3C9D52" w:rsidR="50B4BF7A" w:rsidRDefault="50B4BF7A" w:rsidP="50B4BF7A">
      <w:pPr>
        <w:widowControl w:val="0"/>
        <w:spacing w:line="480" w:lineRule="auto"/>
        <w:ind w:right="5"/>
        <w:jc w:val="both"/>
        <w:rPr>
          <w:rFonts w:ascii="Times New Roman" w:eastAsia="Times New Roman" w:hAnsi="Times New Roman" w:cs="Times New Roman"/>
          <w:sz w:val="24"/>
          <w:szCs w:val="24"/>
        </w:rPr>
      </w:pPr>
    </w:p>
    <w:p w14:paraId="6898484C" w14:textId="63CF2714" w:rsidR="3E76CD06" w:rsidRDefault="2A0227ED" w:rsidP="0A9026A9">
      <w:pPr>
        <w:widowControl w:val="0"/>
        <w:tabs>
          <w:tab w:val="left" w:pos="460"/>
        </w:tabs>
        <w:spacing w:line="480" w:lineRule="auto"/>
        <w:ind w:right="620" w:firstLine="720"/>
        <w:jc w:val="both"/>
        <w:rPr>
          <w:rFonts w:ascii="Times New Roman" w:eastAsia="Times New Roman" w:hAnsi="Times New Roman" w:cs="Times New Roman"/>
          <w:sz w:val="24"/>
          <w:szCs w:val="24"/>
          <w:u w:val="single"/>
        </w:rPr>
      </w:pPr>
      <w:r w:rsidRPr="0A9026A9">
        <w:rPr>
          <w:rFonts w:ascii="Times New Roman" w:eastAsia="Times New Roman" w:hAnsi="Times New Roman" w:cs="Times New Roman"/>
          <w:sz w:val="24"/>
          <w:szCs w:val="24"/>
          <w:u w:val="single"/>
        </w:rPr>
        <w:t xml:space="preserve">3.3 </w:t>
      </w:r>
      <w:r w:rsidR="10FBE936" w:rsidRPr="0A9026A9">
        <w:rPr>
          <w:rFonts w:ascii="Times New Roman" w:eastAsia="Times New Roman" w:hAnsi="Times New Roman" w:cs="Times New Roman"/>
          <w:sz w:val="24"/>
          <w:szCs w:val="24"/>
          <w:u w:val="single"/>
        </w:rPr>
        <w:t>Perfil lipídico</w:t>
      </w:r>
    </w:p>
    <w:p w14:paraId="0D24CB0C" w14:textId="000E6FCD" w:rsidR="3E76CD06" w:rsidRDefault="10FBE936" w:rsidP="0A9026A9">
      <w:pPr>
        <w:widowControl w:val="0"/>
        <w:spacing w:line="480" w:lineRule="auto"/>
        <w:ind w:right="5"/>
        <w:jc w:val="both"/>
        <w:rPr>
          <w:rFonts w:ascii="Times New Roman" w:eastAsia="Times New Roman" w:hAnsi="Times New Roman" w:cs="Times New Roman"/>
          <w:sz w:val="24"/>
          <w:szCs w:val="24"/>
        </w:rPr>
      </w:pPr>
      <w:r w:rsidRPr="61FABEFB">
        <w:rPr>
          <w:rFonts w:ascii="Times New Roman" w:eastAsia="Times New Roman" w:hAnsi="Times New Roman" w:cs="Times New Roman"/>
          <w:sz w:val="24"/>
          <w:szCs w:val="24"/>
        </w:rPr>
        <w:t xml:space="preserve">La diabetes, prediabetes, el consumo excesivo de alcohol, obesidad, síndrome metabólico, entre otras patologías, alteran la proporción de triglicéridos en el hígado provocando hígado graso. A su vez hay un aumento de lipoproteínas como LDL-c y una disminución de HDL-c a nivel plasmático que son consecuencias muy comunes en pacientes con patologías asociadas con el metabolismo de lípidos. Las lipoproteínas están compuestas en general por triglicéridos, fosfolípidos, proteínas y colesterol esterificado, diferenciándose en las proporciones de ácidos grasos y el tipo de proteína que presentan. El metabolismo de estas partículas comienza con el quilomicrón, el cual se caracteriza por la presencia de </w:t>
      </w:r>
      <w:proofErr w:type="spellStart"/>
      <w:r w:rsidRPr="61FABEFB">
        <w:rPr>
          <w:rFonts w:ascii="Times New Roman" w:eastAsia="Times New Roman" w:hAnsi="Times New Roman" w:cs="Times New Roman"/>
          <w:sz w:val="24"/>
          <w:szCs w:val="24"/>
        </w:rPr>
        <w:t>Apo</w:t>
      </w:r>
      <w:proofErr w:type="spellEnd"/>
      <w:r w:rsidRPr="61FABEFB">
        <w:rPr>
          <w:rFonts w:ascii="Times New Roman" w:eastAsia="Times New Roman" w:hAnsi="Times New Roman" w:cs="Times New Roman"/>
          <w:sz w:val="24"/>
          <w:szCs w:val="24"/>
        </w:rPr>
        <w:t xml:space="preserve"> B-48 y es proveniente del intestino ya que se forma por los ácidos grasos provenientes de la dieta transportando los lípidos absorbidos al resto de los órganos. Por lo otro lado, está VLDL-c (</w:t>
      </w:r>
      <w:proofErr w:type="spellStart"/>
      <w:r w:rsidRPr="61FABEFB">
        <w:rPr>
          <w:rFonts w:ascii="Times New Roman" w:eastAsia="Times New Roman" w:hAnsi="Times New Roman" w:cs="Times New Roman"/>
          <w:i/>
          <w:iCs/>
          <w:sz w:val="24"/>
          <w:szCs w:val="24"/>
        </w:rPr>
        <w:t>very</w:t>
      </w:r>
      <w:proofErr w:type="spellEnd"/>
      <w:r w:rsidRPr="61FABEFB">
        <w:rPr>
          <w:rFonts w:ascii="Times New Roman" w:eastAsia="Times New Roman" w:hAnsi="Times New Roman" w:cs="Times New Roman"/>
          <w:i/>
          <w:iCs/>
          <w:sz w:val="24"/>
          <w:szCs w:val="24"/>
        </w:rPr>
        <w:t xml:space="preserve"> </w:t>
      </w:r>
      <w:proofErr w:type="spellStart"/>
      <w:r w:rsidRPr="61FABEFB">
        <w:rPr>
          <w:rFonts w:ascii="Times New Roman" w:eastAsia="Times New Roman" w:hAnsi="Times New Roman" w:cs="Times New Roman"/>
          <w:i/>
          <w:iCs/>
          <w:sz w:val="24"/>
          <w:szCs w:val="24"/>
        </w:rPr>
        <w:t>low</w:t>
      </w:r>
      <w:proofErr w:type="spellEnd"/>
      <w:r w:rsidRPr="61FABEFB">
        <w:rPr>
          <w:rFonts w:ascii="Times New Roman" w:eastAsia="Times New Roman" w:hAnsi="Times New Roman" w:cs="Times New Roman"/>
          <w:i/>
          <w:iCs/>
          <w:sz w:val="24"/>
          <w:szCs w:val="24"/>
        </w:rPr>
        <w:t xml:space="preserve"> </w:t>
      </w:r>
      <w:proofErr w:type="spellStart"/>
      <w:r w:rsidRPr="61FABEFB">
        <w:rPr>
          <w:rFonts w:ascii="Times New Roman" w:eastAsia="Times New Roman" w:hAnsi="Times New Roman" w:cs="Times New Roman"/>
          <w:i/>
          <w:iCs/>
          <w:sz w:val="24"/>
          <w:szCs w:val="24"/>
        </w:rPr>
        <w:t>density</w:t>
      </w:r>
      <w:proofErr w:type="spellEnd"/>
      <w:r w:rsidRPr="61FABEFB">
        <w:rPr>
          <w:rFonts w:ascii="Times New Roman" w:eastAsia="Times New Roman" w:hAnsi="Times New Roman" w:cs="Times New Roman"/>
          <w:i/>
          <w:iCs/>
          <w:sz w:val="24"/>
          <w:szCs w:val="24"/>
        </w:rPr>
        <w:t xml:space="preserve"> </w:t>
      </w:r>
      <w:proofErr w:type="spellStart"/>
      <w:r w:rsidRPr="61FABEFB">
        <w:rPr>
          <w:rFonts w:ascii="Times New Roman" w:eastAsia="Times New Roman" w:hAnsi="Times New Roman" w:cs="Times New Roman"/>
          <w:i/>
          <w:iCs/>
          <w:sz w:val="24"/>
          <w:szCs w:val="24"/>
        </w:rPr>
        <w:t>lipoprotein</w:t>
      </w:r>
      <w:proofErr w:type="spellEnd"/>
      <w:r w:rsidRPr="61FABEFB">
        <w:rPr>
          <w:rFonts w:ascii="Times New Roman" w:eastAsia="Times New Roman" w:hAnsi="Times New Roman" w:cs="Times New Roman"/>
          <w:sz w:val="24"/>
          <w:szCs w:val="24"/>
        </w:rPr>
        <w:t xml:space="preserve">) que se produce en el hígado con la presencia de </w:t>
      </w:r>
      <w:proofErr w:type="spellStart"/>
      <w:r w:rsidRPr="61FABEFB">
        <w:rPr>
          <w:rFonts w:ascii="Times New Roman" w:eastAsia="Times New Roman" w:hAnsi="Times New Roman" w:cs="Times New Roman"/>
          <w:sz w:val="24"/>
          <w:szCs w:val="24"/>
        </w:rPr>
        <w:t>Apo</w:t>
      </w:r>
      <w:proofErr w:type="spellEnd"/>
      <w:r w:rsidRPr="61FABEFB">
        <w:rPr>
          <w:rFonts w:ascii="Times New Roman" w:eastAsia="Times New Roman" w:hAnsi="Times New Roman" w:cs="Times New Roman"/>
          <w:sz w:val="24"/>
          <w:szCs w:val="24"/>
        </w:rPr>
        <w:t xml:space="preserve"> B-100. Está lipoproteína tiene como función transportar ácidos grasos desde el hígado al resto de los tejidos, la </w:t>
      </w:r>
      <w:r w:rsidR="00841E9F" w:rsidRPr="39423F8B">
        <w:rPr>
          <w:rFonts w:ascii="Times New Roman" w:eastAsia="Times New Roman" w:hAnsi="Times New Roman" w:cs="Times New Roman"/>
          <w:sz w:val="24"/>
          <w:szCs w:val="24"/>
        </w:rPr>
        <w:t>degradación</w:t>
      </w:r>
      <w:r w:rsidRPr="61FABEFB">
        <w:rPr>
          <w:rFonts w:ascii="Times New Roman" w:eastAsia="Times New Roman" w:hAnsi="Times New Roman" w:cs="Times New Roman"/>
          <w:sz w:val="24"/>
          <w:szCs w:val="24"/>
        </w:rPr>
        <w:t xml:space="preserve"> de esta molécula forma IDL-c (</w:t>
      </w:r>
      <w:proofErr w:type="spellStart"/>
      <w:r w:rsidRPr="61FABEFB">
        <w:rPr>
          <w:rFonts w:ascii="Times New Roman" w:eastAsia="Times New Roman" w:hAnsi="Times New Roman" w:cs="Times New Roman"/>
          <w:sz w:val="24"/>
          <w:szCs w:val="24"/>
        </w:rPr>
        <w:t>Inte</w:t>
      </w:r>
      <w:r w:rsidRPr="61FABEFB">
        <w:rPr>
          <w:rFonts w:ascii="Times New Roman" w:eastAsia="Times New Roman" w:hAnsi="Times New Roman" w:cs="Times New Roman"/>
          <w:i/>
          <w:iCs/>
          <w:sz w:val="24"/>
          <w:szCs w:val="24"/>
        </w:rPr>
        <w:t>rmediate</w:t>
      </w:r>
      <w:proofErr w:type="spellEnd"/>
      <w:r w:rsidRPr="61FABEFB">
        <w:rPr>
          <w:rFonts w:ascii="Times New Roman" w:eastAsia="Times New Roman" w:hAnsi="Times New Roman" w:cs="Times New Roman"/>
          <w:i/>
          <w:iCs/>
          <w:sz w:val="24"/>
          <w:szCs w:val="24"/>
        </w:rPr>
        <w:t xml:space="preserve"> </w:t>
      </w:r>
      <w:proofErr w:type="spellStart"/>
      <w:r w:rsidRPr="61FABEFB">
        <w:rPr>
          <w:rFonts w:ascii="Times New Roman" w:eastAsia="Times New Roman" w:hAnsi="Times New Roman" w:cs="Times New Roman"/>
          <w:i/>
          <w:iCs/>
          <w:sz w:val="24"/>
          <w:szCs w:val="24"/>
        </w:rPr>
        <w:t>density</w:t>
      </w:r>
      <w:proofErr w:type="spellEnd"/>
      <w:r w:rsidRPr="61FABEFB">
        <w:rPr>
          <w:rFonts w:ascii="Times New Roman" w:eastAsia="Times New Roman" w:hAnsi="Times New Roman" w:cs="Times New Roman"/>
          <w:i/>
          <w:iCs/>
          <w:sz w:val="24"/>
          <w:szCs w:val="24"/>
        </w:rPr>
        <w:t xml:space="preserve"> </w:t>
      </w:r>
      <w:proofErr w:type="spellStart"/>
      <w:r w:rsidRPr="61FABEFB">
        <w:rPr>
          <w:rFonts w:ascii="Times New Roman" w:eastAsia="Times New Roman" w:hAnsi="Times New Roman" w:cs="Times New Roman"/>
          <w:i/>
          <w:iCs/>
          <w:sz w:val="24"/>
          <w:szCs w:val="24"/>
        </w:rPr>
        <w:t>lipoprotein</w:t>
      </w:r>
      <w:proofErr w:type="spellEnd"/>
      <w:r w:rsidRPr="61FABEFB">
        <w:rPr>
          <w:rFonts w:ascii="Times New Roman" w:eastAsia="Times New Roman" w:hAnsi="Times New Roman" w:cs="Times New Roman"/>
          <w:sz w:val="24"/>
          <w:szCs w:val="24"/>
        </w:rPr>
        <w:t>) para posteriormente formar LDL-c (</w:t>
      </w:r>
      <w:proofErr w:type="spellStart"/>
      <w:r w:rsidRPr="61FABEFB">
        <w:rPr>
          <w:rFonts w:ascii="Times New Roman" w:eastAsia="Times New Roman" w:hAnsi="Times New Roman" w:cs="Times New Roman"/>
          <w:sz w:val="24"/>
          <w:szCs w:val="24"/>
        </w:rPr>
        <w:t>l</w:t>
      </w:r>
      <w:r w:rsidRPr="61FABEFB">
        <w:rPr>
          <w:rFonts w:ascii="Times New Roman" w:eastAsia="Times New Roman" w:hAnsi="Times New Roman" w:cs="Times New Roman"/>
          <w:i/>
          <w:iCs/>
          <w:sz w:val="24"/>
          <w:szCs w:val="24"/>
        </w:rPr>
        <w:t>ow</w:t>
      </w:r>
      <w:proofErr w:type="spellEnd"/>
      <w:r w:rsidRPr="61FABEFB">
        <w:rPr>
          <w:rFonts w:ascii="Times New Roman" w:eastAsia="Times New Roman" w:hAnsi="Times New Roman" w:cs="Times New Roman"/>
          <w:i/>
          <w:iCs/>
          <w:sz w:val="24"/>
          <w:szCs w:val="24"/>
        </w:rPr>
        <w:t xml:space="preserve"> </w:t>
      </w:r>
      <w:proofErr w:type="spellStart"/>
      <w:r w:rsidRPr="61FABEFB">
        <w:rPr>
          <w:rFonts w:ascii="Times New Roman" w:eastAsia="Times New Roman" w:hAnsi="Times New Roman" w:cs="Times New Roman"/>
          <w:i/>
          <w:iCs/>
          <w:sz w:val="24"/>
          <w:szCs w:val="24"/>
        </w:rPr>
        <w:t>density</w:t>
      </w:r>
      <w:proofErr w:type="spellEnd"/>
      <w:r w:rsidRPr="61FABEFB">
        <w:rPr>
          <w:rFonts w:ascii="Times New Roman" w:eastAsia="Times New Roman" w:hAnsi="Times New Roman" w:cs="Times New Roman"/>
          <w:i/>
          <w:iCs/>
          <w:sz w:val="24"/>
          <w:szCs w:val="24"/>
        </w:rPr>
        <w:t xml:space="preserve"> </w:t>
      </w:r>
      <w:proofErr w:type="spellStart"/>
      <w:r w:rsidRPr="61FABEFB">
        <w:rPr>
          <w:rFonts w:ascii="Times New Roman" w:eastAsia="Times New Roman" w:hAnsi="Times New Roman" w:cs="Times New Roman"/>
          <w:i/>
          <w:iCs/>
          <w:sz w:val="24"/>
          <w:szCs w:val="24"/>
        </w:rPr>
        <w:t>lipoprotein</w:t>
      </w:r>
      <w:proofErr w:type="spellEnd"/>
      <w:r w:rsidRPr="61FABEFB">
        <w:rPr>
          <w:rFonts w:ascii="Times New Roman" w:eastAsia="Times New Roman" w:hAnsi="Times New Roman" w:cs="Times New Roman"/>
          <w:sz w:val="24"/>
          <w:szCs w:val="24"/>
        </w:rPr>
        <w:t>) que es rica en colesterol. Otra lipoproteína es la HDL-c (</w:t>
      </w:r>
      <w:r w:rsidRPr="61FABEFB">
        <w:rPr>
          <w:rFonts w:ascii="Times New Roman" w:eastAsia="Times New Roman" w:hAnsi="Times New Roman" w:cs="Times New Roman"/>
          <w:i/>
          <w:iCs/>
          <w:sz w:val="24"/>
          <w:szCs w:val="24"/>
        </w:rPr>
        <w:t xml:space="preserve">High </w:t>
      </w:r>
      <w:proofErr w:type="spellStart"/>
      <w:r w:rsidRPr="61FABEFB">
        <w:rPr>
          <w:rFonts w:ascii="Times New Roman" w:eastAsia="Times New Roman" w:hAnsi="Times New Roman" w:cs="Times New Roman"/>
          <w:i/>
          <w:iCs/>
          <w:sz w:val="24"/>
          <w:szCs w:val="24"/>
        </w:rPr>
        <w:t>density</w:t>
      </w:r>
      <w:proofErr w:type="spellEnd"/>
      <w:r w:rsidRPr="61FABEFB">
        <w:rPr>
          <w:rFonts w:ascii="Times New Roman" w:eastAsia="Times New Roman" w:hAnsi="Times New Roman" w:cs="Times New Roman"/>
          <w:i/>
          <w:iCs/>
          <w:sz w:val="24"/>
          <w:szCs w:val="24"/>
        </w:rPr>
        <w:t xml:space="preserve"> </w:t>
      </w:r>
      <w:proofErr w:type="spellStart"/>
      <w:r w:rsidRPr="61FABEFB">
        <w:rPr>
          <w:rFonts w:ascii="Times New Roman" w:eastAsia="Times New Roman" w:hAnsi="Times New Roman" w:cs="Times New Roman"/>
          <w:i/>
          <w:iCs/>
          <w:sz w:val="24"/>
          <w:szCs w:val="24"/>
        </w:rPr>
        <w:t>lipoprotein</w:t>
      </w:r>
      <w:proofErr w:type="spellEnd"/>
      <w:r w:rsidRPr="61FABEFB">
        <w:rPr>
          <w:rFonts w:ascii="Times New Roman" w:eastAsia="Times New Roman" w:hAnsi="Times New Roman" w:cs="Times New Roman"/>
          <w:i/>
          <w:iCs/>
          <w:sz w:val="24"/>
          <w:szCs w:val="24"/>
        </w:rPr>
        <w:t>)</w:t>
      </w:r>
      <w:r w:rsidRPr="61FABEFB">
        <w:rPr>
          <w:rFonts w:ascii="Times New Roman" w:eastAsia="Times New Roman" w:hAnsi="Times New Roman" w:cs="Times New Roman"/>
          <w:sz w:val="24"/>
          <w:szCs w:val="24"/>
        </w:rPr>
        <w:t xml:space="preserve">) compuesta principalmente por </w:t>
      </w:r>
      <w:proofErr w:type="spellStart"/>
      <w:r w:rsidRPr="61FABEFB">
        <w:rPr>
          <w:rFonts w:ascii="Times New Roman" w:eastAsia="Times New Roman" w:hAnsi="Times New Roman" w:cs="Times New Roman"/>
          <w:sz w:val="24"/>
          <w:szCs w:val="24"/>
        </w:rPr>
        <w:t>Apo</w:t>
      </w:r>
      <w:proofErr w:type="spellEnd"/>
      <w:r w:rsidRPr="61FABEFB">
        <w:rPr>
          <w:rFonts w:ascii="Times New Roman" w:eastAsia="Times New Roman" w:hAnsi="Times New Roman" w:cs="Times New Roman"/>
          <w:sz w:val="24"/>
          <w:szCs w:val="24"/>
        </w:rPr>
        <w:t xml:space="preserve"> A-I y fosfolípidos y es la responsable de sacar el colesterol en exceso de los tejidos y llevarlo al hígado para la formación de ácidos biliares. Además, la HDL-c lleva colesterol a hacia los tejidos </w:t>
      </w:r>
      <w:proofErr w:type="spellStart"/>
      <w:r w:rsidRPr="61FABEFB">
        <w:rPr>
          <w:rFonts w:ascii="Times New Roman" w:eastAsia="Times New Roman" w:hAnsi="Times New Roman" w:cs="Times New Roman"/>
          <w:sz w:val="24"/>
          <w:szCs w:val="24"/>
        </w:rPr>
        <w:t>esteroideogénicos</w:t>
      </w:r>
      <w:proofErr w:type="spellEnd"/>
      <w:r w:rsidRPr="61FABEFB">
        <w:rPr>
          <w:rFonts w:ascii="Times New Roman" w:eastAsia="Times New Roman" w:hAnsi="Times New Roman" w:cs="Times New Roman"/>
          <w:sz w:val="24"/>
          <w:szCs w:val="24"/>
        </w:rPr>
        <w:t xml:space="preserve"> para la formación de hormonas esteroidales (</w:t>
      </w:r>
      <w:r w:rsidR="102B86AA" w:rsidRPr="61FABEFB">
        <w:rPr>
          <w:rFonts w:ascii="Times New Roman" w:eastAsia="Times New Roman" w:hAnsi="Times New Roman" w:cs="Times New Roman"/>
          <w:sz w:val="24"/>
          <w:szCs w:val="24"/>
        </w:rPr>
        <w:t>23</w:t>
      </w:r>
      <w:r w:rsidRPr="61FABEFB">
        <w:rPr>
          <w:rFonts w:ascii="Times New Roman" w:eastAsia="Times New Roman" w:hAnsi="Times New Roman" w:cs="Times New Roman"/>
          <w:sz w:val="24"/>
          <w:szCs w:val="24"/>
        </w:rPr>
        <w:t>).</w:t>
      </w:r>
    </w:p>
    <w:p w14:paraId="1533D00A" w14:textId="7290F0E3" w:rsidR="3E76CD06" w:rsidRDefault="7387E041" w:rsidP="0A9026A9">
      <w:pPr>
        <w:widowControl w:val="0"/>
        <w:spacing w:line="480" w:lineRule="auto"/>
        <w:ind w:right="5"/>
        <w:jc w:val="both"/>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Por lo tanto</w:t>
      </w:r>
      <w:r w:rsidR="4B2982DD" w:rsidRPr="39423F8B">
        <w:rPr>
          <w:rFonts w:ascii="Times New Roman" w:eastAsia="Times New Roman" w:hAnsi="Times New Roman" w:cs="Times New Roman"/>
          <w:sz w:val="24"/>
          <w:szCs w:val="24"/>
        </w:rPr>
        <w:t>,</w:t>
      </w:r>
      <w:r w:rsidRPr="0A9026A9">
        <w:rPr>
          <w:rFonts w:ascii="Times New Roman" w:eastAsia="Times New Roman" w:hAnsi="Times New Roman" w:cs="Times New Roman"/>
          <w:sz w:val="24"/>
          <w:szCs w:val="24"/>
        </w:rPr>
        <w:t xml:space="preserve"> en base a lo expuesto anteriormente, el buen </w:t>
      </w:r>
      <w:r w:rsidR="0A56DA35" w:rsidRPr="39423F8B">
        <w:rPr>
          <w:rFonts w:ascii="Times New Roman" w:eastAsia="Times New Roman" w:hAnsi="Times New Roman" w:cs="Times New Roman"/>
          <w:sz w:val="24"/>
          <w:szCs w:val="24"/>
        </w:rPr>
        <w:t>diagn</w:t>
      </w:r>
      <w:r w:rsidR="2143C550" w:rsidRPr="39423F8B">
        <w:rPr>
          <w:rFonts w:ascii="Times New Roman" w:eastAsia="Times New Roman" w:hAnsi="Times New Roman" w:cs="Times New Roman"/>
          <w:sz w:val="24"/>
          <w:szCs w:val="24"/>
        </w:rPr>
        <w:t>ó</w:t>
      </w:r>
      <w:r w:rsidR="0A56DA35" w:rsidRPr="39423F8B">
        <w:rPr>
          <w:rFonts w:ascii="Times New Roman" w:eastAsia="Times New Roman" w:hAnsi="Times New Roman" w:cs="Times New Roman"/>
          <w:sz w:val="24"/>
          <w:szCs w:val="24"/>
        </w:rPr>
        <w:t>stico</w:t>
      </w:r>
      <w:r w:rsidRPr="0A9026A9">
        <w:rPr>
          <w:rFonts w:ascii="Times New Roman" w:eastAsia="Times New Roman" w:hAnsi="Times New Roman" w:cs="Times New Roman"/>
          <w:sz w:val="24"/>
          <w:szCs w:val="24"/>
        </w:rPr>
        <w:t xml:space="preserve"> de la enfermedad y la relación con los ex</w:t>
      </w:r>
      <w:r w:rsidR="4F9D16AF" w:rsidRPr="0A9026A9">
        <w:rPr>
          <w:rFonts w:ascii="Times New Roman" w:eastAsia="Times New Roman" w:hAnsi="Times New Roman" w:cs="Times New Roman"/>
          <w:sz w:val="24"/>
          <w:szCs w:val="24"/>
        </w:rPr>
        <w:t>á</w:t>
      </w:r>
      <w:r w:rsidRPr="0A9026A9">
        <w:rPr>
          <w:rFonts w:ascii="Times New Roman" w:eastAsia="Times New Roman" w:hAnsi="Times New Roman" w:cs="Times New Roman"/>
          <w:sz w:val="24"/>
          <w:szCs w:val="24"/>
        </w:rPr>
        <w:t>menes de laboratorio permite constantemente generar estad</w:t>
      </w:r>
      <w:r w:rsidR="15D42EB8" w:rsidRPr="0A9026A9">
        <w:rPr>
          <w:rFonts w:ascii="Times New Roman" w:eastAsia="Times New Roman" w:hAnsi="Times New Roman" w:cs="Times New Roman"/>
          <w:sz w:val="24"/>
          <w:szCs w:val="24"/>
        </w:rPr>
        <w:t>ís</w:t>
      </w:r>
      <w:r w:rsidRPr="0A9026A9">
        <w:rPr>
          <w:rFonts w:ascii="Times New Roman" w:eastAsia="Times New Roman" w:hAnsi="Times New Roman" w:cs="Times New Roman"/>
          <w:sz w:val="24"/>
          <w:szCs w:val="24"/>
        </w:rPr>
        <w:t xml:space="preserve">ticas en base a </w:t>
      </w:r>
      <w:r w:rsidR="28A67956" w:rsidRPr="0A9026A9">
        <w:rPr>
          <w:rFonts w:ascii="Times New Roman" w:eastAsia="Times New Roman" w:hAnsi="Times New Roman" w:cs="Times New Roman"/>
          <w:sz w:val="24"/>
          <w:szCs w:val="24"/>
        </w:rPr>
        <w:t>esta patología, ya que es uno de los problemas de salud más frecuentes en el mundo</w:t>
      </w:r>
      <w:r w:rsidR="606B7DC6" w:rsidRPr="0A9026A9">
        <w:rPr>
          <w:rFonts w:ascii="Times New Roman" w:eastAsia="Times New Roman" w:hAnsi="Times New Roman" w:cs="Times New Roman"/>
          <w:sz w:val="24"/>
          <w:szCs w:val="24"/>
        </w:rPr>
        <w:t xml:space="preserve">. </w:t>
      </w:r>
    </w:p>
    <w:p w14:paraId="4D57830B" w14:textId="31580010" w:rsidR="3E76CD06" w:rsidRDefault="3E76CD06" w:rsidP="50B4BF7A">
      <w:pPr>
        <w:widowControl w:val="0"/>
        <w:spacing w:line="480" w:lineRule="auto"/>
        <w:ind w:left="100" w:right="5"/>
        <w:jc w:val="both"/>
        <w:rPr>
          <w:rFonts w:ascii="Times New Roman" w:eastAsia="Times New Roman" w:hAnsi="Times New Roman" w:cs="Times New Roman"/>
          <w:b/>
          <w:bCs/>
          <w:sz w:val="24"/>
          <w:szCs w:val="24"/>
        </w:rPr>
      </w:pPr>
    </w:p>
    <w:p w14:paraId="43AA703C" w14:textId="6F4B2033" w:rsidR="3E76CD06" w:rsidRDefault="6CA3EE85" w:rsidP="0A9026A9">
      <w:pPr>
        <w:widowControl w:val="0"/>
        <w:spacing w:line="480" w:lineRule="auto"/>
        <w:ind w:left="100" w:right="5" w:firstLine="720"/>
        <w:jc w:val="both"/>
        <w:rPr>
          <w:rFonts w:ascii="Times New Roman" w:eastAsia="Times New Roman" w:hAnsi="Times New Roman" w:cs="Times New Roman"/>
          <w:b/>
          <w:bCs/>
          <w:sz w:val="24"/>
          <w:szCs w:val="24"/>
          <w:u w:val="single"/>
        </w:rPr>
      </w:pPr>
      <w:r w:rsidRPr="0A9026A9">
        <w:rPr>
          <w:rFonts w:ascii="Times New Roman" w:eastAsia="Times New Roman" w:hAnsi="Times New Roman" w:cs="Times New Roman"/>
          <w:sz w:val="24"/>
          <w:szCs w:val="24"/>
        </w:rPr>
        <w:t xml:space="preserve">4. </w:t>
      </w:r>
      <w:r w:rsidR="2C940ED0" w:rsidRPr="0A9026A9">
        <w:rPr>
          <w:rFonts w:ascii="Times New Roman" w:eastAsia="Times New Roman" w:hAnsi="Times New Roman" w:cs="Times New Roman"/>
          <w:b/>
          <w:bCs/>
          <w:sz w:val="24"/>
          <w:szCs w:val="24"/>
        </w:rPr>
        <w:t>Epidemiología</w:t>
      </w:r>
    </w:p>
    <w:p w14:paraId="18D70124" w14:textId="732B37A1" w:rsidR="3E76CD06" w:rsidRDefault="31D3D854" w:rsidP="0A9026A9">
      <w:pPr>
        <w:widowControl w:val="0"/>
        <w:spacing w:line="480" w:lineRule="auto"/>
        <w:ind w:left="100" w:right="5" w:firstLine="720"/>
        <w:jc w:val="both"/>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u w:val="single"/>
        </w:rPr>
        <w:t xml:space="preserve">4.1 Epidemiología </w:t>
      </w:r>
      <w:r w:rsidR="2C940ED0" w:rsidRPr="0A9026A9">
        <w:rPr>
          <w:rFonts w:ascii="Times New Roman" w:eastAsia="Times New Roman" w:hAnsi="Times New Roman" w:cs="Times New Roman"/>
          <w:sz w:val="24"/>
          <w:szCs w:val="24"/>
          <w:u w:val="single"/>
        </w:rPr>
        <w:t xml:space="preserve">en Latinoamérica y en Chile </w:t>
      </w:r>
    </w:p>
    <w:p w14:paraId="2E552175" w14:textId="74EC49FD" w:rsidR="3E76CD06" w:rsidRDefault="2C940ED0" w:rsidP="0A9026A9">
      <w:pPr>
        <w:widowControl w:val="0"/>
        <w:spacing w:line="480" w:lineRule="auto"/>
        <w:ind w:left="100" w:right="5"/>
        <w:jc w:val="both"/>
        <w:rPr>
          <w:rFonts w:ascii="Times New Roman" w:eastAsia="Times New Roman" w:hAnsi="Times New Roman" w:cs="Times New Roman"/>
          <w:sz w:val="24"/>
          <w:szCs w:val="24"/>
        </w:rPr>
      </w:pPr>
      <w:r w:rsidRPr="61FABEFB">
        <w:rPr>
          <w:rFonts w:ascii="Times New Roman" w:eastAsia="Times New Roman" w:hAnsi="Times New Roman" w:cs="Times New Roman"/>
          <w:sz w:val="24"/>
          <w:szCs w:val="24"/>
        </w:rPr>
        <w:t xml:space="preserve">El hígado graso es una causa importante de morbilidad y mortalidad en el mundo, y se está </w:t>
      </w:r>
      <w:r w:rsidRPr="61FABEFB">
        <w:rPr>
          <w:rFonts w:ascii="Times New Roman" w:eastAsia="Times New Roman" w:hAnsi="Times New Roman" w:cs="Times New Roman"/>
          <w:sz w:val="24"/>
          <w:szCs w:val="24"/>
        </w:rPr>
        <w:lastRenderedPageBreak/>
        <w:t>convirtiendo rápidamente en la principal causa de enfermedad hepática en etapa terminal y trasplante de hígado (</w:t>
      </w:r>
      <w:r w:rsidR="6115696D" w:rsidRPr="61FABEFB">
        <w:rPr>
          <w:rFonts w:ascii="Times New Roman" w:eastAsia="Times New Roman" w:hAnsi="Times New Roman" w:cs="Times New Roman"/>
          <w:sz w:val="24"/>
          <w:szCs w:val="24"/>
        </w:rPr>
        <w:t>24</w:t>
      </w:r>
      <w:r w:rsidRPr="61FABEFB">
        <w:rPr>
          <w:rFonts w:ascii="Times New Roman" w:eastAsia="Times New Roman" w:hAnsi="Times New Roman" w:cs="Times New Roman"/>
          <w:sz w:val="24"/>
          <w:szCs w:val="24"/>
        </w:rPr>
        <w:t>). En un estudio de Vásquez, Cely Mero et al 2014 se observó que la prevalencia de hígado graso no alcohólico en jóvenes universitarios de Guayaquil, Ecuador, fue de un 37% (</w:t>
      </w:r>
      <w:r w:rsidR="339E77C2" w:rsidRPr="61FABEFB">
        <w:rPr>
          <w:rFonts w:ascii="Times New Roman" w:eastAsia="Times New Roman" w:hAnsi="Times New Roman" w:cs="Times New Roman"/>
          <w:sz w:val="24"/>
          <w:szCs w:val="24"/>
        </w:rPr>
        <w:t>25</w:t>
      </w:r>
      <w:r w:rsidRPr="61FABEFB">
        <w:rPr>
          <w:rFonts w:ascii="Times New Roman" w:eastAsia="Times New Roman" w:hAnsi="Times New Roman" w:cs="Times New Roman"/>
          <w:sz w:val="24"/>
          <w:szCs w:val="24"/>
        </w:rPr>
        <w:t xml:space="preserve">). </w:t>
      </w:r>
    </w:p>
    <w:p w14:paraId="3475E65F" w14:textId="7E389910" w:rsidR="3E76CD06" w:rsidRDefault="2C940ED0" w:rsidP="0A9026A9">
      <w:pPr>
        <w:widowControl w:val="0"/>
        <w:spacing w:line="480" w:lineRule="auto"/>
        <w:ind w:left="100" w:right="5"/>
        <w:jc w:val="both"/>
        <w:rPr>
          <w:rFonts w:ascii="Times New Roman" w:eastAsia="Times New Roman" w:hAnsi="Times New Roman" w:cs="Times New Roman"/>
          <w:sz w:val="24"/>
          <w:szCs w:val="24"/>
        </w:rPr>
      </w:pPr>
      <w:r w:rsidRPr="50B4BF7A">
        <w:rPr>
          <w:rFonts w:ascii="Times New Roman" w:eastAsia="Times New Roman" w:hAnsi="Times New Roman" w:cs="Times New Roman"/>
          <w:sz w:val="24"/>
          <w:szCs w:val="24"/>
        </w:rPr>
        <w:t>En Chile, en la encuesta nacional de salud realizada el 2017 se observó que el 5,2% de la población total afirman padecer de cirrosis, hígado graso o daño crónico al hígado, al evaluar este dato por edad, personas mayores a 65 años tienen el mayor porcentaje de cirrosis, hígado graso y daño crónico al hígado, con un 8,2%, y un 0,6% de personas entre 15 y 24 años padecen estas patologías (</w:t>
      </w:r>
      <w:r w:rsidR="743D721A" w:rsidRPr="50B4BF7A">
        <w:rPr>
          <w:rFonts w:ascii="Times New Roman" w:eastAsia="Times New Roman" w:hAnsi="Times New Roman" w:cs="Times New Roman"/>
          <w:sz w:val="24"/>
          <w:szCs w:val="24"/>
        </w:rPr>
        <w:t>26</w:t>
      </w:r>
      <w:r w:rsidRPr="50B4BF7A">
        <w:rPr>
          <w:rFonts w:ascii="Times New Roman" w:eastAsia="Times New Roman" w:hAnsi="Times New Roman" w:cs="Times New Roman"/>
          <w:sz w:val="24"/>
          <w:szCs w:val="24"/>
        </w:rPr>
        <w:t>) (anexo 1).</w:t>
      </w:r>
    </w:p>
    <w:p w14:paraId="5D65F349" w14:textId="50735FE6" w:rsidR="50B4BF7A" w:rsidRDefault="50B4BF7A" w:rsidP="50B4BF7A">
      <w:pPr>
        <w:widowControl w:val="0"/>
        <w:spacing w:line="480" w:lineRule="auto"/>
        <w:ind w:left="100" w:right="5"/>
        <w:jc w:val="both"/>
        <w:rPr>
          <w:rFonts w:ascii="Times New Roman" w:eastAsia="Times New Roman" w:hAnsi="Times New Roman" w:cs="Times New Roman"/>
          <w:sz w:val="24"/>
          <w:szCs w:val="24"/>
        </w:rPr>
      </w:pPr>
    </w:p>
    <w:p w14:paraId="1F900A97" w14:textId="5F8F2A1F" w:rsidR="3E76CD06" w:rsidRDefault="3C88408F" w:rsidP="0A9026A9">
      <w:pPr>
        <w:widowControl w:val="0"/>
        <w:spacing w:line="480" w:lineRule="auto"/>
        <w:ind w:left="100" w:right="620" w:firstLine="720"/>
        <w:jc w:val="both"/>
        <w:rPr>
          <w:rFonts w:ascii="Times New Roman" w:eastAsia="Times New Roman" w:hAnsi="Times New Roman" w:cs="Times New Roman"/>
          <w:sz w:val="24"/>
          <w:szCs w:val="24"/>
          <w:u w:val="single"/>
        </w:rPr>
      </w:pPr>
      <w:r w:rsidRPr="50B4BF7A">
        <w:rPr>
          <w:rFonts w:ascii="Times New Roman" w:eastAsia="Times New Roman" w:hAnsi="Times New Roman" w:cs="Times New Roman"/>
          <w:sz w:val="24"/>
          <w:szCs w:val="24"/>
          <w:u w:val="single"/>
        </w:rPr>
        <w:t xml:space="preserve">4.2 </w:t>
      </w:r>
      <w:r w:rsidR="2C940ED0" w:rsidRPr="50B4BF7A">
        <w:rPr>
          <w:rFonts w:ascii="Times New Roman" w:eastAsia="Times New Roman" w:hAnsi="Times New Roman" w:cs="Times New Roman"/>
          <w:sz w:val="24"/>
          <w:szCs w:val="24"/>
          <w:u w:val="single"/>
        </w:rPr>
        <w:t xml:space="preserve">Estudio de aumento de malos hábitos durante la pandemia de Covid-19. </w:t>
      </w:r>
    </w:p>
    <w:p w14:paraId="6C7E5540" w14:textId="4BE4A9C4" w:rsidR="3E76CD06" w:rsidRDefault="025FC8E4" w:rsidP="50B4BF7A">
      <w:pPr>
        <w:widowControl w:val="0"/>
        <w:spacing w:line="480" w:lineRule="auto"/>
        <w:ind w:left="100" w:right="5"/>
        <w:jc w:val="both"/>
        <w:rPr>
          <w:rFonts w:ascii="Times New Roman" w:eastAsia="Times New Roman" w:hAnsi="Times New Roman" w:cs="Times New Roman"/>
          <w:sz w:val="24"/>
          <w:szCs w:val="24"/>
        </w:rPr>
      </w:pPr>
      <w:r w:rsidRPr="50B4BF7A">
        <w:rPr>
          <w:rFonts w:ascii="Times New Roman" w:eastAsia="Times New Roman" w:hAnsi="Times New Roman" w:cs="Times New Roman"/>
          <w:sz w:val="24"/>
          <w:szCs w:val="24"/>
        </w:rPr>
        <w:t xml:space="preserve">Un estudio realizado en la región del Maule de Contreras, </w:t>
      </w:r>
      <w:r w:rsidR="23D224FE" w:rsidRPr="39423F8B">
        <w:rPr>
          <w:rFonts w:ascii="Times New Roman" w:eastAsia="Times New Roman" w:hAnsi="Times New Roman" w:cs="Times New Roman"/>
          <w:sz w:val="24"/>
          <w:szCs w:val="24"/>
        </w:rPr>
        <w:t>V</w:t>
      </w:r>
      <w:r w:rsidR="50A66E65" w:rsidRPr="39423F8B">
        <w:rPr>
          <w:rFonts w:ascii="Times New Roman" w:eastAsia="Times New Roman" w:hAnsi="Times New Roman" w:cs="Times New Roman"/>
          <w:sz w:val="24"/>
          <w:szCs w:val="24"/>
        </w:rPr>
        <w:t>í</w:t>
      </w:r>
      <w:r w:rsidR="23D224FE" w:rsidRPr="39423F8B">
        <w:rPr>
          <w:rFonts w:ascii="Times New Roman" w:eastAsia="Times New Roman" w:hAnsi="Times New Roman" w:cs="Times New Roman"/>
          <w:sz w:val="24"/>
          <w:szCs w:val="24"/>
        </w:rPr>
        <w:t>ctor</w:t>
      </w:r>
      <w:r w:rsidRPr="50B4BF7A">
        <w:rPr>
          <w:rFonts w:ascii="Times New Roman" w:eastAsia="Times New Roman" w:hAnsi="Times New Roman" w:cs="Times New Roman"/>
          <w:sz w:val="24"/>
          <w:szCs w:val="24"/>
        </w:rPr>
        <w:t xml:space="preserve"> et al; 2022, que contempló el efecto de los malos hábitos nutricionales y la actividad física en estudiantes universitarios en periodo de pandemia por COVID-19, mostró que existió un aumento promedio de 2 kg durante el primer semestre del año 2021 y un 77.7% de sedentarismo, con inactividad por más de 4 horas. Además, las personas físicamente activas tuvieron un aumento de peso promedio de solo 1.56 Kg, mientras que las físicamente inactivas un aumento de 2.16 Kg </w:t>
      </w:r>
      <w:r w:rsidR="6A4A7F44" w:rsidRPr="50B4BF7A">
        <w:rPr>
          <w:rFonts w:ascii="Times New Roman" w:eastAsia="Times New Roman" w:hAnsi="Times New Roman" w:cs="Times New Roman"/>
          <w:sz w:val="24"/>
          <w:szCs w:val="24"/>
        </w:rPr>
        <w:t>(</w:t>
      </w:r>
      <w:r w:rsidR="5140682A" w:rsidRPr="50B4BF7A">
        <w:rPr>
          <w:rFonts w:ascii="Times New Roman" w:eastAsia="Times New Roman" w:hAnsi="Times New Roman" w:cs="Times New Roman"/>
          <w:sz w:val="24"/>
          <w:szCs w:val="24"/>
        </w:rPr>
        <w:t>27</w:t>
      </w:r>
      <w:r w:rsidR="2C940ED0" w:rsidRPr="50B4BF7A">
        <w:rPr>
          <w:rFonts w:ascii="Times New Roman" w:eastAsia="Times New Roman" w:hAnsi="Times New Roman" w:cs="Times New Roman"/>
          <w:sz w:val="24"/>
          <w:szCs w:val="24"/>
        </w:rPr>
        <w:t>).</w:t>
      </w:r>
    </w:p>
    <w:p w14:paraId="3730F625" w14:textId="1C3A7B3C" w:rsidR="3E76CD06" w:rsidRDefault="2C940ED0" w:rsidP="0A9026A9">
      <w:pPr>
        <w:widowControl w:val="0"/>
        <w:spacing w:line="480" w:lineRule="auto"/>
        <w:ind w:left="100" w:right="5"/>
        <w:jc w:val="both"/>
        <w:rPr>
          <w:rFonts w:ascii="Times New Roman" w:eastAsia="Times New Roman" w:hAnsi="Times New Roman" w:cs="Times New Roman"/>
          <w:sz w:val="24"/>
          <w:szCs w:val="24"/>
        </w:rPr>
      </w:pPr>
      <w:r w:rsidRPr="61FABEFB">
        <w:rPr>
          <w:rFonts w:ascii="Times New Roman" w:eastAsia="Times New Roman" w:hAnsi="Times New Roman" w:cs="Times New Roman"/>
          <w:sz w:val="24"/>
          <w:szCs w:val="24"/>
        </w:rPr>
        <w:t>El consumo de alcohol es otro factor para considerar en el aumento de hígado graso en jóvenes, ya que Chile tiene el primer lugar en consumo de alcohol per cápita de América Latina (</w:t>
      </w:r>
      <w:r w:rsidR="645B1FA1" w:rsidRPr="61FABEFB">
        <w:rPr>
          <w:rFonts w:ascii="Times New Roman" w:eastAsia="Times New Roman" w:hAnsi="Times New Roman" w:cs="Times New Roman"/>
          <w:sz w:val="24"/>
          <w:szCs w:val="24"/>
        </w:rPr>
        <w:t>28</w:t>
      </w:r>
      <w:r w:rsidRPr="61FABEFB">
        <w:rPr>
          <w:rFonts w:ascii="Times New Roman" w:eastAsia="Times New Roman" w:hAnsi="Times New Roman" w:cs="Times New Roman"/>
          <w:sz w:val="24"/>
          <w:szCs w:val="24"/>
        </w:rPr>
        <w:t>), y si se analiza la ingesta por edad, los adolescentes y adultos jóvenes beben más que el resto de la población (3). El Estudio Nacional de Drogas en Población General de Chile en 2018 indicó que la prevalencia de ingesta de alcohol en el país fue de 43,3%, mientras que en el tramo de edad de 19 a 25 años este número aumenta a 53,2% (</w:t>
      </w:r>
      <w:r w:rsidR="7833D8BF" w:rsidRPr="61FABEFB">
        <w:rPr>
          <w:rFonts w:ascii="Times New Roman" w:eastAsia="Times New Roman" w:hAnsi="Times New Roman" w:cs="Times New Roman"/>
          <w:sz w:val="24"/>
          <w:szCs w:val="24"/>
        </w:rPr>
        <w:t>29</w:t>
      </w:r>
      <w:r w:rsidRPr="61FABEFB">
        <w:rPr>
          <w:rFonts w:ascii="Times New Roman" w:eastAsia="Times New Roman" w:hAnsi="Times New Roman" w:cs="Times New Roman"/>
          <w:sz w:val="24"/>
          <w:szCs w:val="24"/>
        </w:rPr>
        <w:t>).</w:t>
      </w:r>
    </w:p>
    <w:p w14:paraId="646E1918" w14:textId="7EF9594E" w:rsidR="3E76CD06" w:rsidRDefault="2C940ED0" w:rsidP="0A9026A9">
      <w:pPr>
        <w:widowControl w:val="0"/>
        <w:spacing w:line="480" w:lineRule="auto"/>
        <w:ind w:left="100" w:right="5"/>
        <w:jc w:val="both"/>
        <w:rPr>
          <w:rFonts w:ascii="Times New Roman" w:eastAsia="Times New Roman" w:hAnsi="Times New Roman" w:cs="Times New Roman"/>
          <w:sz w:val="24"/>
          <w:szCs w:val="24"/>
        </w:rPr>
      </w:pPr>
      <w:r w:rsidRPr="61FABEFB">
        <w:rPr>
          <w:rFonts w:ascii="Times New Roman" w:eastAsia="Times New Roman" w:hAnsi="Times New Roman" w:cs="Times New Roman"/>
          <w:sz w:val="24"/>
          <w:szCs w:val="24"/>
        </w:rPr>
        <w:t>Debido a esto, es vital que los pacientes acudan a un especialista para determinar el grado de la enfermedad y tratarla a tiempo, ya que en las etapas iniciales de hígado graso los tratamientos son altamente efectivos (</w:t>
      </w:r>
      <w:r w:rsidR="7E78F5D2" w:rsidRPr="61FABEFB">
        <w:rPr>
          <w:rFonts w:ascii="Times New Roman" w:eastAsia="Times New Roman" w:hAnsi="Times New Roman" w:cs="Times New Roman"/>
          <w:sz w:val="24"/>
          <w:szCs w:val="24"/>
        </w:rPr>
        <w:t>13</w:t>
      </w:r>
      <w:r w:rsidRPr="61FABEFB">
        <w:rPr>
          <w:rFonts w:ascii="Times New Roman" w:eastAsia="Times New Roman" w:hAnsi="Times New Roman" w:cs="Times New Roman"/>
          <w:sz w:val="24"/>
          <w:szCs w:val="24"/>
        </w:rPr>
        <w:t>).</w:t>
      </w:r>
    </w:p>
    <w:p w14:paraId="0DB7F14E" w14:textId="22F48121" w:rsidR="61737A95" w:rsidRDefault="61737A95" w:rsidP="61737A95">
      <w:pPr>
        <w:widowControl w:val="0"/>
        <w:spacing w:line="480" w:lineRule="auto"/>
        <w:ind w:right="5"/>
        <w:jc w:val="both"/>
        <w:rPr>
          <w:rFonts w:ascii="Times New Roman" w:eastAsia="Times New Roman" w:hAnsi="Times New Roman" w:cs="Times New Roman"/>
          <w:sz w:val="24"/>
          <w:szCs w:val="24"/>
        </w:rPr>
      </w:pPr>
    </w:p>
    <w:p w14:paraId="7F34FE39" w14:textId="557F96E3" w:rsidR="0F398062" w:rsidRDefault="0F398062">
      <w:r>
        <w:br w:type="page"/>
      </w:r>
    </w:p>
    <w:p w14:paraId="3514D17E" w14:textId="77777777" w:rsidR="00282138" w:rsidRDefault="00F228F6">
      <w:pPr>
        <w:pStyle w:val="Ttulo1"/>
        <w:keepNext w:val="0"/>
        <w:keepLines w:val="0"/>
        <w:widowControl w:val="0"/>
        <w:spacing w:before="0" w:after="0" w:line="480" w:lineRule="auto"/>
        <w:ind w:right="88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DISEÑO TEÓRICO</w:t>
      </w:r>
    </w:p>
    <w:p w14:paraId="7AB5A9CF" w14:textId="21AACBA2" w:rsidR="00282138" w:rsidRDefault="00F228F6" w:rsidP="00A90E65">
      <w:pPr>
        <w:pStyle w:val="Prrafodelista"/>
        <w:widowControl w:val="0"/>
        <w:numPr>
          <w:ilvl w:val="0"/>
          <w:numId w:val="18"/>
        </w:numPr>
        <w:tabs>
          <w:tab w:val="left" w:pos="1180"/>
        </w:tabs>
        <w:spacing w:before="60" w:line="480" w:lineRule="auto"/>
        <w:ind w:right="853"/>
        <w:rPr>
          <w:rFonts w:ascii="Times New Roman" w:eastAsia="Times New Roman" w:hAnsi="Times New Roman" w:cs="Times New Roman"/>
          <w:b/>
          <w:bCs/>
          <w:sz w:val="24"/>
          <w:szCs w:val="24"/>
        </w:rPr>
      </w:pPr>
      <w:r w:rsidRPr="0A9026A9">
        <w:rPr>
          <w:rFonts w:ascii="Times New Roman" w:eastAsia="Times New Roman" w:hAnsi="Times New Roman" w:cs="Times New Roman"/>
          <w:b/>
          <w:bCs/>
          <w:sz w:val="24"/>
          <w:szCs w:val="24"/>
        </w:rPr>
        <w:t>Pregunta de investigación:</w:t>
      </w:r>
    </w:p>
    <w:p w14:paraId="26405EA4" w14:textId="6632C36D" w:rsidR="00282138" w:rsidRDefault="00F228F6">
      <w:pPr>
        <w:widowControl w:val="0"/>
        <w:tabs>
          <w:tab w:val="left" w:pos="1180"/>
        </w:tabs>
        <w:spacing w:before="60" w:line="480" w:lineRule="auto"/>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acuerdo </w:t>
      </w:r>
      <w:r w:rsidR="00CF12FA">
        <w:rPr>
          <w:rFonts w:ascii="Times New Roman" w:eastAsia="Times New Roman" w:hAnsi="Times New Roman" w:cs="Times New Roman"/>
          <w:sz w:val="24"/>
          <w:szCs w:val="24"/>
        </w:rPr>
        <w:t>con el</w:t>
      </w:r>
      <w:r>
        <w:rPr>
          <w:rFonts w:ascii="Times New Roman" w:eastAsia="Times New Roman" w:hAnsi="Times New Roman" w:cs="Times New Roman"/>
          <w:sz w:val="24"/>
          <w:szCs w:val="24"/>
        </w:rPr>
        <w:t xml:space="preserve"> aumento </w:t>
      </w:r>
      <w:r w:rsidR="53FBE9CB" w:rsidRPr="0A9026A9">
        <w:rPr>
          <w:rFonts w:ascii="Times New Roman" w:eastAsia="Times New Roman" w:hAnsi="Times New Roman" w:cs="Times New Roman"/>
          <w:sz w:val="24"/>
          <w:szCs w:val="24"/>
        </w:rPr>
        <w:t xml:space="preserve">en </w:t>
      </w:r>
      <w:r w:rsidR="27E0A21C" w:rsidRPr="39423F8B">
        <w:rPr>
          <w:rFonts w:ascii="Times New Roman" w:eastAsia="Times New Roman" w:hAnsi="Times New Roman" w:cs="Times New Roman"/>
          <w:sz w:val="24"/>
          <w:szCs w:val="24"/>
        </w:rPr>
        <w:t>lo</w:t>
      </w:r>
      <w:r w:rsidR="39EAB133" w:rsidRPr="39423F8B">
        <w:rPr>
          <w:rFonts w:ascii="Times New Roman" w:eastAsia="Times New Roman" w:hAnsi="Times New Roman" w:cs="Times New Roman"/>
          <w:sz w:val="24"/>
          <w:szCs w:val="24"/>
        </w:rPr>
        <w:t>s ú</w:t>
      </w:r>
      <w:r w:rsidR="27E0A21C" w:rsidRPr="39423F8B">
        <w:rPr>
          <w:rFonts w:ascii="Times New Roman" w:eastAsia="Times New Roman" w:hAnsi="Times New Roman" w:cs="Times New Roman"/>
          <w:sz w:val="24"/>
          <w:szCs w:val="24"/>
        </w:rPr>
        <w:t>ltimos</w:t>
      </w:r>
      <w:r w:rsidR="53FBE9CB" w:rsidRPr="0A9026A9">
        <w:rPr>
          <w:rFonts w:ascii="Times New Roman" w:eastAsia="Times New Roman" w:hAnsi="Times New Roman" w:cs="Times New Roman"/>
          <w:sz w:val="24"/>
          <w:szCs w:val="24"/>
        </w:rPr>
        <w:t xml:space="preserve"> años </w:t>
      </w:r>
      <w:r>
        <w:rPr>
          <w:rFonts w:ascii="Times New Roman" w:eastAsia="Times New Roman" w:hAnsi="Times New Roman" w:cs="Times New Roman"/>
          <w:sz w:val="24"/>
          <w:szCs w:val="24"/>
        </w:rPr>
        <w:t>de los malos hábitos alimenticios, sedentarismo y consumo de alcohol en jóvenes</w:t>
      </w:r>
      <w:r w:rsidR="6F1E9237" w:rsidRPr="0A9026A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¿La prevalencia de hígado graso habrá aumentado en los jóvenes universitarios en los </w:t>
      </w:r>
      <w:r w:rsidR="65B44F10" w:rsidRPr="39423F8B">
        <w:rPr>
          <w:rFonts w:ascii="Times New Roman" w:eastAsia="Times New Roman" w:hAnsi="Times New Roman" w:cs="Times New Roman"/>
          <w:sz w:val="24"/>
          <w:szCs w:val="24"/>
        </w:rPr>
        <w:t>ú</w:t>
      </w:r>
      <w:r w:rsidR="652CEC29" w:rsidRPr="39423F8B">
        <w:rPr>
          <w:rFonts w:ascii="Times New Roman" w:eastAsia="Times New Roman" w:hAnsi="Times New Roman" w:cs="Times New Roman"/>
          <w:sz w:val="24"/>
          <w:szCs w:val="24"/>
        </w:rPr>
        <w:t>ltimos</w:t>
      </w:r>
      <w:r w:rsidR="17811040" w:rsidRPr="0A9026A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años? </w:t>
      </w:r>
    </w:p>
    <w:p w14:paraId="0E7B778C" w14:textId="6765F8E4" w:rsidR="00282138" w:rsidRDefault="00F228F6" w:rsidP="00A90E65">
      <w:pPr>
        <w:pStyle w:val="Ttulo1"/>
        <w:keepNext w:val="0"/>
        <w:keepLines w:val="0"/>
        <w:widowControl w:val="0"/>
        <w:numPr>
          <w:ilvl w:val="0"/>
          <w:numId w:val="18"/>
        </w:numPr>
        <w:tabs>
          <w:tab w:val="left" w:pos="1180"/>
        </w:tabs>
        <w:spacing w:before="0" w:after="0" w:line="480" w:lineRule="auto"/>
        <w:rPr>
          <w:rFonts w:ascii="Times New Roman" w:eastAsia="Times New Roman" w:hAnsi="Times New Roman" w:cs="Times New Roman"/>
          <w:b/>
          <w:bCs/>
          <w:sz w:val="24"/>
          <w:szCs w:val="24"/>
        </w:rPr>
      </w:pPr>
      <w:r w:rsidRPr="0A9026A9">
        <w:rPr>
          <w:rFonts w:ascii="Times New Roman" w:eastAsia="Times New Roman" w:hAnsi="Times New Roman" w:cs="Times New Roman"/>
          <w:b/>
          <w:bCs/>
          <w:sz w:val="24"/>
          <w:szCs w:val="24"/>
        </w:rPr>
        <w:t>Hipótesis:</w:t>
      </w:r>
    </w:p>
    <w:p w14:paraId="31A5F1A7" w14:textId="36059199" w:rsidR="00282138" w:rsidRDefault="00F228F6" w:rsidP="0A9026A9">
      <w:pPr>
        <w:widowControl w:val="0"/>
        <w:spacing w:line="480" w:lineRule="auto"/>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prevalencia de hígado graso es mayor al 0,6% en jóvenes universitarios de la </w:t>
      </w:r>
      <w:r w:rsidR="381A8DE8" w:rsidRPr="0A9026A9">
        <w:rPr>
          <w:rFonts w:ascii="Times New Roman" w:eastAsia="Times New Roman" w:hAnsi="Times New Roman" w:cs="Times New Roman"/>
          <w:sz w:val="24"/>
          <w:szCs w:val="24"/>
        </w:rPr>
        <w:t xml:space="preserve">Universidad del Desarrollo </w:t>
      </w:r>
      <w:r w:rsidR="54DE872C" w:rsidRPr="0A9026A9">
        <w:rPr>
          <w:rFonts w:ascii="Times New Roman" w:eastAsia="Times New Roman" w:hAnsi="Times New Roman" w:cs="Times New Roman"/>
          <w:sz w:val="24"/>
          <w:szCs w:val="24"/>
        </w:rPr>
        <w:t>entre 18 y 26 años entre</w:t>
      </w:r>
      <w:r>
        <w:rPr>
          <w:rFonts w:ascii="Times New Roman" w:eastAsia="Times New Roman" w:hAnsi="Times New Roman" w:cs="Times New Roman"/>
          <w:sz w:val="24"/>
          <w:szCs w:val="24"/>
        </w:rPr>
        <w:t xml:space="preserve"> los años 2022 y 2023. </w:t>
      </w:r>
    </w:p>
    <w:p w14:paraId="46346B8F" w14:textId="7CE37ACA" w:rsidR="00282138" w:rsidRDefault="00F228F6" w:rsidP="00A90E65">
      <w:pPr>
        <w:pStyle w:val="Ttulo1"/>
        <w:keepNext w:val="0"/>
        <w:keepLines w:val="0"/>
        <w:widowControl w:val="0"/>
        <w:numPr>
          <w:ilvl w:val="0"/>
          <w:numId w:val="18"/>
        </w:numPr>
        <w:tabs>
          <w:tab w:val="left" w:pos="1180"/>
        </w:tabs>
        <w:spacing w:before="0" w:after="0" w:line="480" w:lineRule="auto"/>
        <w:rPr>
          <w:rFonts w:ascii="Times New Roman" w:eastAsia="Times New Roman" w:hAnsi="Times New Roman" w:cs="Times New Roman"/>
          <w:b/>
          <w:bCs/>
          <w:sz w:val="24"/>
          <w:szCs w:val="24"/>
        </w:rPr>
      </w:pPr>
      <w:r w:rsidRPr="0A9026A9">
        <w:rPr>
          <w:rFonts w:ascii="Times New Roman" w:eastAsia="Times New Roman" w:hAnsi="Times New Roman" w:cs="Times New Roman"/>
          <w:b/>
          <w:bCs/>
          <w:sz w:val="24"/>
          <w:szCs w:val="24"/>
        </w:rPr>
        <w:t>Objetivo general:</w:t>
      </w:r>
    </w:p>
    <w:p w14:paraId="640F2942" w14:textId="1F45422F" w:rsidR="00282138" w:rsidRDefault="00F228F6" w:rsidP="0A9026A9">
      <w:pPr>
        <w:widowControl w:val="0"/>
        <w:spacing w:line="480" w:lineRule="auto"/>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Determinar la prevalencia de hígado graso en jóvenes universitarios entre 18 a 26 años en </w:t>
      </w:r>
      <w:r w:rsidR="6F759BBD" w:rsidRPr="0A9026A9">
        <w:rPr>
          <w:rFonts w:ascii="Times New Roman" w:eastAsia="Times New Roman" w:hAnsi="Times New Roman" w:cs="Times New Roman"/>
          <w:sz w:val="24"/>
          <w:szCs w:val="24"/>
        </w:rPr>
        <w:t>los</w:t>
      </w:r>
      <w:r w:rsidR="6F1E9237" w:rsidRPr="0A9026A9">
        <w:rPr>
          <w:rFonts w:ascii="Times New Roman" w:eastAsia="Times New Roman" w:hAnsi="Times New Roman" w:cs="Times New Roman"/>
          <w:sz w:val="24"/>
          <w:szCs w:val="24"/>
        </w:rPr>
        <w:t xml:space="preserve"> año</w:t>
      </w:r>
      <w:r w:rsidR="3F34246D" w:rsidRPr="0A9026A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2022 </w:t>
      </w:r>
      <w:r w:rsidR="691FF691" w:rsidRPr="459DF2E2">
        <w:rPr>
          <w:rFonts w:ascii="Times New Roman" w:eastAsia="Times New Roman" w:hAnsi="Times New Roman" w:cs="Times New Roman"/>
          <w:sz w:val="24"/>
          <w:szCs w:val="24"/>
        </w:rPr>
        <w:t xml:space="preserve">y 2023 </w:t>
      </w:r>
      <w:r>
        <w:rPr>
          <w:rFonts w:ascii="Times New Roman" w:eastAsia="Times New Roman" w:hAnsi="Times New Roman" w:cs="Times New Roman"/>
          <w:sz w:val="24"/>
          <w:szCs w:val="24"/>
        </w:rPr>
        <w:t>de la Universidad del Desarrollo.</w:t>
      </w:r>
    </w:p>
    <w:p w14:paraId="34AEC0CA" w14:textId="2D02D63D" w:rsidR="00282138" w:rsidRDefault="00F228F6" w:rsidP="00A90E65">
      <w:pPr>
        <w:pStyle w:val="Ttulo1"/>
        <w:keepNext w:val="0"/>
        <w:keepLines w:val="0"/>
        <w:widowControl w:val="0"/>
        <w:numPr>
          <w:ilvl w:val="0"/>
          <w:numId w:val="18"/>
        </w:numPr>
        <w:tabs>
          <w:tab w:val="left" w:pos="1180"/>
        </w:tabs>
        <w:spacing w:before="0" w:after="0" w:line="480" w:lineRule="auto"/>
        <w:rPr>
          <w:rFonts w:ascii="Times New Roman" w:eastAsia="Times New Roman" w:hAnsi="Times New Roman" w:cs="Times New Roman"/>
          <w:b/>
          <w:bCs/>
          <w:sz w:val="24"/>
          <w:szCs w:val="24"/>
        </w:rPr>
      </w:pPr>
      <w:r w:rsidRPr="0A9026A9">
        <w:rPr>
          <w:rFonts w:ascii="Times New Roman" w:eastAsia="Times New Roman" w:hAnsi="Times New Roman" w:cs="Times New Roman"/>
          <w:b/>
          <w:bCs/>
          <w:sz w:val="24"/>
          <w:szCs w:val="24"/>
        </w:rPr>
        <w:t>Objetivos específicos:</w:t>
      </w:r>
    </w:p>
    <w:p w14:paraId="2F26C9DE" w14:textId="77777777" w:rsidR="00282138" w:rsidRDefault="00F228F6" w:rsidP="00A90E65">
      <w:pPr>
        <w:numPr>
          <w:ilvl w:val="0"/>
          <w:numId w:val="11"/>
        </w:numPr>
        <w:tabs>
          <w:tab w:val="left" w:pos="1180"/>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Determinar el perfil hepático y lipídico en jóvenes universitarios de la Universidad del Desarrollo entre 18 y 26 años.</w:t>
      </w:r>
    </w:p>
    <w:p w14:paraId="28421428" w14:textId="052005C8" w:rsidR="00282138" w:rsidRDefault="5CE6B9D9" w:rsidP="00A90E65">
      <w:pPr>
        <w:numPr>
          <w:ilvl w:val="0"/>
          <w:numId w:val="11"/>
        </w:numPr>
        <w:tabs>
          <w:tab w:val="left" w:pos="1180"/>
        </w:tabs>
        <w:spacing w:line="480" w:lineRule="auto"/>
        <w:jc w:val="both"/>
        <w:rPr>
          <w:rFonts w:ascii="Times New Roman" w:eastAsia="Times New Roman" w:hAnsi="Times New Roman" w:cs="Times New Roman"/>
          <w:sz w:val="24"/>
          <w:szCs w:val="24"/>
        </w:rPr>
      </w:pPr>
      <w:r w:rsidRPr="6D673AE7">
        <w:rPr>
          <w:rFonts w:ascii="Times New Roman" w:eastAsia="Times New Roman" w:hAnsi="Times New Roman" w:cs="Times New Roman"/>
          <w:sz w:val="24"/>
          <w:szCs w:val="24"/>
        </w:rPr>
        <w:t xml:space="preserve">Determinar estado del parénquima hepático por ecografía abdominal en jóvenes universitarios </w:t>
      </w:r>
      <w:r w:rsidR="3359D6A9" w:rsidRPr="6D673AE7">
        <w:rPr>
          <w:rFonts w:ascii="Times New Roman" w:eastAsia="Times New Roman" w:hAnsi="Times New Roman" w:cs="Times New Roman"/>
          <w:sz w:val="24"/>
          <w:szCs w:val="24"/>
        </w:rPr>
        <w:t xml:space="preserve">de la Universidad del Desarrollo </w:t>
      </w:r>
      <w:r w:rsidRPr="6D673AE7">
        <w:rPr>
          <w:rFonts w:ascii="Times New Roman" w:eastAsia="Times New Roman" w:hAnsi="Times New Roman" w:cs="Times New Roman"/>
          <w:sz w:val="24"/>
          <w:szCs w:val="24"/>
        </w:rPr>
        <w:t xml:space="preserve">entre 18 y 26 años </w:t>
      </w:r>
      <w:r w:rsidR="12DE0156" w:rsidRPr="6D673AE7">
        <w:rPr>
          <w:rFonts w:ascii="Times New Roman" w:eastAsia="Times New Roman" w:hAnsi="Times New Roman" w:cs="Times New Roman"/>
          <w:sz w:val="24"/>
          <w:szCs w:val="24"/>
        </w:rPr>
        <w:t xml:space="preserve">Correlacionar </w:t>
      </w:r>
      <w:r w:rsidRPr="6D673AE7">
        <w:rPr>
          <w:rFonts w:ascii="Times New Roman" w:eastAsia="Times New Roman" w:hAnsi="Times New Roman" w:cs="Times New Roman"/>
          <w:sz w:val="24"/>
          <w:szCs w:val="24"/>
        </w:rPr>
        <w:t>posibles causas de hígado graso en jóvenes universitarios entre 18 y 26 años a través de una encuesta de factores de riesgo de hígado graso alcohólico y no alcohólico</w:t>
      </w:r>
      <w:r w:rsidR="74F01C32" w:rsidRPr="6D673AE7">
        <w:rPr>
          <w:rFonts w:ascii="Times New Roman" w:eastAsia="Times New Roman" w:hAnsi="Times New Roman" w:cs="Times New Roman"/>
          <w:sz w:val="24"/>
          <w:szCs w:val="24"/>
        </w:rPr>
        <w:t xml:space="preserve"> (</w:t>
      </w:r>
      <w:r w:rsidR="591A2208" w:rsidRPr="6D673AE7">
        <w:rPr>
          <w:rFonts w:ascii="Times New Roman" w:eastAsia="Times New Roman" w:hAnsi="Times New Roman" w:cs="Times New Roman"/>
          <w:sz w:val="24"/>
          <w:szCs w:val="24"/>
        </w:rPr>
        <w:t>28</w:t>
      </w:r>
      <w:r w:rsidR="70EC023B" w:rsidRPr="6D673AE7">
        <w:rPr>
          <w:rFonts w:ascii="Times New Roman" w:eastAsia="Times New Roman" w:hAnsi="Times New Roman" w:cs="Times New Roman"/>
          <w:sz w:val="24"/>
          <w:szCs w:val="24"/>
        </w:rPr>
        <w:t>-30</w:t>
      </w:r>
      <w:r w:rsidR="74F01C32" w:rsidRPr="6D673AE7">
        <w:rPr>
          <w:rFonts w:ascii="Times New Roman" w:eastAsia="Times New Roman" w:hAnsi="Times New Roman" w:cs="Times New Roman"/>
          <w:sz w:val="24"/>
          <w:szCs w:val="24"/>
        </w:rPr>
        <w:t>)</w:t>
      </w:r>
      <w:r w:rsidRPr="6D673AE7">
        <w:rPr>
          <w:rFonts w:ascii="Times New Roman" w:eastAsia="Times New Roman" w:hAnsi="Times New Roman" w:cs="Times New Roman"/>
          <w:sz w:val="24"/>
          <w:szCs w:val="24"/>
        </w:rPr>
        <w:t>.</w:t>
      </w:r>
    </w:p>
    <w:p w14:paraId="1873CEA2" w14:textId="582BCF20" w:rsidR="6D673AE7" w:rsidRDefault="6D673AE7" w:rsidP="6D673AE7">
      <w:pPr>
        <w:tabs>
          <w:tab w:val="left" w:pos="1180"/>
        </w:tabs>
        <w:spacing w:line="480" w:lineRule="auto"/>
        <w:jc w:val="both"/>
        <w:rPr>
          <w:rFonts w:ascii="Times New Roman" w:eastAsia="Times New Roman" w:hAnsi="Times New Roman" w:cs="Times New Roman"/>
          <w:sz w:val="24"/>
          <w:szCs w:val="24"/>
        </w:rPr>
      </w:pPr>
    </w:p>
    <w:p w14:paraId="61AA66AA" w14:textId="65675D7F" w:rsidR="6D673AE7" w:rsidRDefault="6D673AE7" w:rsidP="6D673AE7">
      <w:pPr>
        <w:tabs>
          <w:tab w:val="left" w:pos="1180"/>
        </w:tabs>
        <w:spacing w:line="480" w:lineRule="auto"/>
        <w:jc w:val="both"/>
        <w:rPr>
          <w:rFonts w:ascii="Times New Roman" w:eastAsia="Times New Roman" w:hAnsi="Times New Roman" w:cs="Times New Roman"/>
          <w:sz w:val="24"/>
          <w:szCs w:val="24"/>
        </w:rPr>
      </w:pPr>
    </w:p>
    <w:p w14:paraId="137F6AD1" w14:textId="3CE4C4C1" w:rsidR="6D673AE7" w:rsidRDefault="6D673AE7" w:rsidP="6D673AE7">
      <w:pPr>
        <w:tabs>
          <w:tab w:val="left" w:pos="1180"/>
        </w:tabs>
        <w:spacing w:line="480" w:lineRule="auto"/>
        <w:jc w:val="both"/>
        <w:rPr>
          <w:rFonts w:ascii="Times New Roman" w:eastAsia="Times New Roman" w:hAnsi="Times New Roman" w:cs="Times New Roman"/>
          <w:sz w:val="24"/>
          <w:szCs w:val="24"/>
        </w:rPr>
      </w:pPr>
    </w:p>
    <w:p w14:paraId="47AE88CC" w14:textId="1C269031" w:rsidR="6D673AE7" w:rsidRDefault="6D673AE7" w:rsidP="6D673AE7">
      <w:pPr>
        <w:tabs>
          <w:tab w:val="left" w:pos="1180"/>
        </w:tabs>
        <w:spacing w:line="480" w:lineRule="auto"/>
        <w:jc w:val="both"/>
        <w:rPr>
          <w:rFonts w:ascii="Times New Roman" w:eastAsia="Times New Roman" w:hAnsi="Times New Roman" w:cs="Times New Roman"/>
          <w:sz w:val="24"/>
          <w:szCs w:val="24"/>
        </w:rPr>
      </w:pPr>
    </w:p>
    <w:p w14:paraId="2BAAA4BD" w14:textId="1E840B17" w:rsidR="6D673AE7" w:rsidRDefault="6D673AE7" w:rsidP="6D673AE7">
      <w:pPr>
        <w:tabs>
          <w:tab w:val="left" w:pos="1180"/>
        </w:tabs>
        <w:spacing w:line="480" w:lineRule="auto"/>
        <w:jc w:val="both"/>
        <w:rPr>
          <w:rFonts w:ascii="Times New Roman" w:eastAsia="Times New Roman" w:hAnsi="Times New Roman" w:cs="Times New Roman"/>
          <w:sz w:val="24"/>
          <w:szCs w:val="24"/>
        </w:rPr>
      </w:pPr>
    </w:p>
    <w:p w14:paraId="5BCD5748" w14:textId="212381AD" w:rsidR="6D673AE7" w:rsidRDefault="6D673AE7" w:rsidP="6D673AE7">
      <w:pPr>
        <w:tabs>
          <w:tab w:val="left" w:pos="1180"/>
        </w:tabs>
        <w:spacing w:line="480" w:lineRule="auto"/>
        <w:jc w:val="both"/>
        <w:rPr>
          <w:rFonts w:ascii="Times New Roman" w:eastAsia="Times New Roman" w:hAnsi="Times New Roman" w:cs="Times New Roman"/>
          <w:sz w:val="24"/>
          <w:szCs w:val="24"/>
        </w:rPr>
      </w:pPr>
    </w:p>
    <w:p w14:paraId="33630B28" w14:textId="5784E455" w:rsidR="6D673AE7" w:rsidRDefault="6D673AE7" w:rsidP="6D673AE7">
      <w:pPr>
        <w:tabs>
          <w:tab w:val="left" w:pos="1180"/>
        </w:tabs>
        <w:spacing w:line="480" w:lineRule="auto"/>
        <w:jc w:val="both"/>
        <w:rPr>
          <w:rFonts w:ascii="Times New Roman" w:eastAsia="Times New Roman" w:hAnsi="Times New Roman" w:cs="Times New Roman"/>
          <w:sz w:val="24"/>
          <w:szCs w:val="24"/>
        </w:rPr>
      </w:pPr>
    </w:p>
    <w:p w14:paraId="621EE558" w14:textId="2562519A" w:rsidR="6D673AE7" w:rsidRDefault="6D673AE7" w:rsidP="6D673AE7">
      <w:pPr>
        <w:tabs>
          <w:tab w:val="left" w:pos="1180"/>
        </w:tabs>
        <w:spacing w:line="480" w:lineRule="auto"/>
        <w:jc w:val="both"/>
        <w:rPr>
          <w:rFonts w:ascii="Times New Roman" w:eastAsia="Times New Roman" w:hAnsi="Times New Roman" w:cs="Times New Roman"/>
          <w:sz w:val="24"/>
          <w:szCs w:val="24"/>
        </w:rPr>
      </w:pPr>
    </w:p>
    <w:p w14:paraId="02562D43" w14:textId="02B06B32" w:rsidR="6D673AE7" w:rsidRDefault="6D673AE7" w:rsidP="6D673AE7">
      <w:pPr>
        <w:tabs>
          <w:tab w:val="left" w:pos="1180"/>
        </w:tabs>
        <w:spacing w:line="480" w:lineRule="auto"/>
        <w:jc w:val="both"/>
        <w:rPr>
          <w:rFonts w:ascii="Times New Roman" w:eastAsia="Times New Roman" w:hAnsi="Times New Roman" w:cs="Times New Roman"/>
          <w:sz w:val="24"/>
          <w:szCs w:val="24"/>
        </w:rPr>
      </w:pPr>
    </w:p>
    <w:p w14:paraId="5889CAEC" w14:textId="0C421C79" w:rsidR="00282138" w:rsidRDefault="00F228F6" w:rsidP="00A90E65">
      <w:pPr>
        <w:pStyle w:val="Prrafodelista"/>
        <w:numPr>
          <w:ilvl w:val="0"/>
          <w:numId w:val="18"/>
        </w:numPr>
        <w:tabs>
          <w:tab w:val="left" w:pos="1180"/>
        </w:tabs>
        <w:rPr>
          <w:rFonts w:ascii="Times New Roman" w:eastAsia="Times New Roman" w:hAnsi="Times New Roman" w:cs="Times New Roman"/>
          <w:b/>
          <w:bCs/>
          <w:sz w:val="24"/>
          <w:szCs w:val="24"/>
        </w:rPr>
      </w:pPr>
      <w:r w:rsidRPr="0A9026A9">
        <w:rPr>
          <w:rFonts w:ascii="Times New Roman" w:eastAsia="Times New Roman" w:hAnsi="Times New Roman" w:cs="Times New Roman"/>
          <w:b/>
          <w:bCs/>
          <w:sz w:val="24"/>
          <w:szCs w:val="24"/>
        </w:rPr>
        <w:t>Variables:</w:t>
      </w:r>
    </w:p>
    <w:p w14:paraId="393A9D9F" w14:textId="77777777" w:rsidR="00282138" w:rsidRDefault="00282138">
      <w:pPr>
        <w:tabs>
          <w:tab w:val="left" w:pos="1180"/>
        </w:tabs>
        <w:rPr>
          <w:rFonts w:ascii="Times New Roman" w:eastAsia="Times New Roman" w:hAnsi="Times New Roman" w:cs="Times New Roman"/>
          <w:b/>
          <w:sz w:val="24"/>
          <w:szCs w:val="24"/>
        </w:rPr>
      </w:pPr>
    </w:p>
    <w:tbl>
      <w:tblPr>
        <w:tblW w:w="10125" w:type="dxa"/>
        <w:tblInd w:w="-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25"/>
        <w:gridCol w:w="1635"/>
        <w:gridCol w:w="1965"/>
        <w:gridCol w:w="4500"/>
      </w:tblGrid>
      <w:tr w:rsidR="00282138" w14:paraId="5BE0330A" w14:textId="77777777">
        <w:trPr>
          <w:trHeight w:val="759"/>
        </w:trPr>
        <w:tc>
          <w:tcPr>
            <w:tcW w:w="2025" w:type="dxa"/>
          </w:tcPr>
          <w:p w14:paraId="18BDA718" w14:textId="77777777" w:rsidR="00282138" w:rsidRDefault="00F228F6">
            <w:pPr>
              <w:widowControl w:val="0"/>
              <w:spacing w:before="103" w:line="480" w:lineRule="auto"/>
              <w:ind w:left="9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Nombre variable</w:t>
            </w:r>
          </w:p>
        </w:tc>
        <w:tc>
          <w:tcPr>
            <w:tcW w:w="1635" w:type="dxa"/>
          </w:tcPr>
          <w:p w14:paraId="3EBFFE63" w14:textId="77777777" w:rsidR="00282138" w:rsidRDefault="00F228F6">
            <w:pPr>
              <w:widowControl w:val="0"/>
              <w:spacing w:before="103" w:line="480" w:lineRule="auto"/>
              <w:ind w:left="9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Tipo de variable (d/I)</w:t>
            </w:r>
          </w:p>
        </w:tc>
        <w:tc>
          <w:tcPr>
            <w:tcW w:w="1965" w:type="dxa"/>
          </w:tcPr>
          <w:p w14:paraId="79474C13" w14:textId="77777777" w:rsidR="00841E9F" w:rsidRDefault="00F228F6">
            <w:pPr>
              <w:widowControl w:val="0"/>
              <w:spacing w:before="103" w:line="480" w:lineRule="auto"/>
              <w:ind w:left="9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Escala de medida (cuanti</w:t>
            </w:r>
            <w:r w:rsidR="00841E9F">
              <w:rPr>
                <w:rFonts w:ascii="Times New Roman" w:eastAsia="Times New Roman" w:hAnsi="Times New Roman" w:cs="Times New Roman"/>
                <w:b/>
                <w:sz w:val="24"/>
                <w:szCs w:val="24"/>
              </w:rPr>
              <w:t>tativo</w:t>
            </w:r>
            <w:r>
              <w:rPr>
                <w:rFonts w:ascii="Times New Roman" w:eastAsia="Times New Roman" w:hAnsi="Times New Roman" w:cs="Times New Roman"/>
                <w:b/>
                <w:sz w:val="24"/>
                <w:szCs w:val="24"/>
              </w:rPr>
              <w:t>/</w:t>
            </w:r>
          </w:p>
          <w:p w14:paraId="668EFE6B" w14:textId="529D580A" w:rsidR="00282138" w:rsidRDefault="00F228F6">
            <w:pPr>
              <w:widowControl w:val="0"/>
              <w:spacing w:before="103" w:line="480" w:lineRule="auto"/>
              <w:ind w:left="9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cuali</w:t>
            </w:r>
            <w:r w:rsidR="00841E9F">
              <w:rPr>
                <w:rFonts w:ascii="Times New Roman" w:eastAsia="Times New Roman" w:hAnsi="Times New Roman" w:cs="Times New Roman"/>
                <w:b/>
                <w:sz w:val="24"/>
                <w:szCs w:val="24"/>
              </w:rPr>
              <w:t>tativo</w:t>
            </w:r>
            <w:r>
              <w:rPr>
                <w:rFonts w:ascii="Times New Roman" w:eastAsia="Times New Roman" w:hAnsi="Times New Roman" w:cs="Times New Roman"/>
                <w:b/>
                <w:sz w:val="24"/>
                <w:szCs w:val="24"/>
              </w:rPr>
              <w:t>)</w:t>
            </w:r>
          </w:p>
        </w:tc>
        <w:tc>
          <w:tcPr>
            <w:tcW w:w="4500" w:type="dxa"/>
          </w:tcPr>
          <w:p w14:paraId="16C342A3" w14:textId="77777777" w:rsidR="00282138" w:rsidRDefault="00F228F6">
            <w:pPr>
              <w:widowControl w:val="0"/>
              <w:spacing w:before="103" w:line="480" w:lineRule="auto"/>
              <w:ind w:left="9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Unidad de medida</w:t>
            </w:r>
          </w:p>
        </w:tc>
      </w:tr>
      <w:tr w:rsidR="00282138" w14:paraId="7E8F9775" w14:textId="77777777">
        <w:trPr>
          <w:trHeight w:val="888"/>
        </w:trPr>
        <w:tc>
          <w:tcPr>
            <w:tcW w:w="2025" w:type="dxa"/>
          </w:tcPr>
          <w:p w14:paraId="4312FFF1" w14:textId="77777777" w:rsidR="00282138" w:rsidRDefault="00F228F6">
            <w:pPr>
              <w:widowControl w:val="0"/>
              <w:spacing w:before="100" w:line="480" w:lineRule="auto"/>
              <w:ind w:left="94" w:right="18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diagnóstico de hígado graso US</w:t>
            </w:r>
          </w:p>
        </w:tc>
        <w:tc>
          <w:tcPr>
            <w:tcW w:w="1635" w:type="dxa"/>
          </w:tcPr>
          <w:p w14:paraId="4AF19D50" w14:textId="77777777" w:rsidR="00282138" w:rsidRDefault="00F228F6">
            <w:pPr>
              <w:widowControl w:val="0"/>
              <w:spacing w:before="100" w:line="480" w:lineRule="auto"/>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Dependiente</w:t>
            </w:r>
          </w:p>
        </w:tc>
        <w:tc>
          <w:tcPr>
            <w:tcW w:w="1965" w:type="dxa"/>
          </w:tcPr>
          <w:p w14:paraId="322CDAF5" w14:textId="77777777" w:rsidR="00282138" w:rsidRDefault="00F228F6">
            <w:pPr>
              <w:widowControl w:val="0"/>
              <w:spacing w:before="100" w:line="480" w:lineRule="auto"/>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Cualitativa</w:t>
            </w:r>
          </w:p>
        </w:tc>
        <w:tc>
          <w:tcPr>
            <w:tcW w:w="4500" w:type="dxa"/>
          </w:tcPr>
          <w:p w14:paraId="7DD8BB1F" w14:textId="77777777" w:rsidR="00282138" w:rsidRDefault="00F228F6">
            <w:pPr>
              <w:widowControl w:val="0"/>
              <w:spacing w:before="100" w:line="480" w:lineRule="auto"/>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Sin hígado graso, hígado graso leve, hígado graso moderado, hígado graso severo</w:t>
            </w:r>
          </w:p>
        </w:tc>
      </w:tr>
      <w:tr w:rsidR="00282138" w14:paraId="73196700" w14:textId="77777777">
        <w:trPr>
          <w:trHeight w:val="1300"/>
        </w:trPr>
        <w:tc>
          <w:tcPr>
            <w:tcW w:w="2025" w:type="dxa"/>
          </w:tcPr>
          <w:p w14:paraId="65B265CD" w14:textId="073F3D83" w:rsidR="00282138" w:rsidRDefault="00F228F6">
            <w:pPr>
              <w:widowControl w:val="0"/>
              <w:spacing w:before="109" w:line="480" w:lineRule="auto"/>
              <w:ind w:left="9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Transaminasas, perfil lipídico</w:t>
            </w:r>
            <w:r w:rsidR="7CF268BA" w:rsidRPr="470D5930">
              <w:rPr>
                <w:rFonts w:ascii="Times New Roman" w:eastAsia="Times New Roman" w:hAnsi="Times New Roman" w:cs="Times New Roman"/>
                <w:sz w:val="24"/>
                <w:szCs w:val="24"/>
                <w:u w:val="single"/>
              </w:rPr>
              <w:t xml:space="preserve">. </w:t>
            </w:r>
          </w:p>
        </w:tc>
        <w:tc>
          <w:tcPr>
            <w:tcW w:w="1635" w:type="dxa"/>
          </w:tcPr>
          <w:p w14:paraId="07F864E2" w14:textId="77777777" w:rsidR="00282138" w:rsidRDefault="00F228F6">
            <w:pPr>
              <w:widowControl w:val="0"/>
              <w:spacing w:before="109" w:line="480" w:lineRule="auto"/>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Dependiente</w:t>
            </w:r>
          </w:p>
        </w:tc>
        <w:tc>
          <w:tcPr>
            <w:tcW w:w="1965" w:type="dxa"/>
          </w:tcPr>
          <w:p w14:paraId="5F42EBCB" w14:textId="77777777" w:rsidR="00282138" w:rsidRDefault="00F228F6">
            <w:pPr>
              <w:widowControl w:val="0"/>
              <w:spacing w:before="109" w:line="480" w:lineRule="auto"/>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Cuantitativa</w:t>
            </w:r>
          </w:p>
        </w:tc>
        <w:tc>
          <w:tcPr>
            <w:tcW w:w="4500" w:type="dxa"/>
          </w:tcPr>
          <w:p w14:paraId="255CC5B5" w14:textId="3E608369" w:rsidR="00282138" w:rsidRDefault="00F228F6">
            <w:pPr>
              <w:widowControl w:val="0"/>
              <w:spacing w:before="109" w:line="480" w:lineRule="auto"/>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U/I y </w:t>
            </w:r>
            <w:r w:rsidR="28E7BCE2" w:rsidRPr="470D5930">
              <w:rPr>
                <w:rFonts w:ascii="Times New Roman" w:eastAsia="Times New Roman" w:hAnsi="Times New Roman" w:cs="Times New Roman"/>
                <w:sz w:val="24"/>
                <w:szCs w:val="24"/>
              </w:rPr>
              <w:t>mg/dl</w:t>
            </w:r>
          </w:p>
        </w:tc>
      </w:tr>
      <w:tr w:rsidR="00282138" w14:paraId="3B998C5B" w14:textId="77777777">
        <w:trPr>
          <w:trHeight w:val="489"/>
        </w:trPr>
        <w:tc>
          <w:tcPr>
            <w:tcW w:w="2025" w:type="dxa"/>
          </w:tcPr>
          <w:p w14:paraId="30915852" w14:textId="77777777" w:rsidR="00282138" w:rsidRDefault="00F228F6">
            <w:pPr>
              <w:widowControl w:val="0"/>
              <w:spacing w:before="118" w:line="480" w:lineRule="auto"/>
              <w:ind w:left="9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Encuesta</w:t>
            </w:r>
          </w:p>
        </w:tc>
        <w:tc>
          <w:tcPr>
            <w:tcW w:w="1635" w:type="dxa"/>
          </w:tcPr>
          <w:p w14:paraId="52F61C3A" w14:textId="77777777" w:rsidR="00282138" w:rsidRDefault="00F228F6">
            <w:pPr>
              <w:widowControl w:val="0"/>
              <w:spacing w:before="118" w:line="480" w:lineRule="auto"/>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Independiente</w:t>
            </w:r>
          </w:p>
        </w:tc>
        <w:tc>
          <w:tcPr>
            <w:tcW w:w="1965" w:type="dxa"/>
          </w:tcPr>
          <w:p w14:paraId="46A5C020" w14:textId="77777777" w:rsidR="00282138" w:rsidRDefault="00F228F6">
            <w:pPr>
              <w:widowControl w:val="0"/>
              <w:spacing w:before="118" w:line="480" w:lineRule="auto"/>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Cualitativa</w:t>
            </w:r>
          </w:p>
        </w:tc>
        <w:tc>
          <w:tcPr>
            <w:tcW w:w="4500" w:type="dxa"/>
          </w:tcPr>
          <w:p w14:paraId="5FC86A68" w14:textId="77777777" w:rsidR="00282138" w:rsidRDefault="00F228F6">
            <w:pPr>
              <w:jc w:val="both"/>
              <w:rPr>
                <w:rFonts w:ascii="Times New Roman" w:eastAsia="Times New Roman" w:hAnsi="Times New Roman" w:cs="Times New Roman"/>
                <w:u w:val="single"/>
              </w:rPr>
            </w:pPr>
            <w:r w:rsidRPr="470D5930">
              <w:rPr>
                <w:rFonts w:ascii="Times New Roman" w:eastAsia="Times New Roman" w:hAnsi="Times New Roman" w:cs="Times New Roman"/>
                <w:u w:val="single"/>
              </w:rPr>
              <w:t>Preguntas relacionadas con hígado graso no alcohólico:</w:t>
            </w:r>
          </w:p>
          <w:p w14:paraId="26A70F5E" w14:textId="345B5F4A" w:rsidR="00282138" w:rsidRDefault="00F228F6">
            <w:pPr>
              <w:widowControl w:val="0"/>
              <w:spacing w:before="118" w:line="480" w:lineRule="auto"/>
              <w:ind w:left="99"/>
              <w:jc w:val="both"/>
              <w:rPr>
                <w:rFonts w:ascii="Times New Roman" w:eastAsia="Times New Roman" w:hAnsi="Times New Roman" w:cs="Times New Roman"/>
              </w:rPr>
            </w:pPr>
            <w:r w:rsidRPr="470D5930">
              <w:rPr>
                <w:rFonts w:ascii="Times New Roman" w:eastAsia="Times New Roman" w:hAnsi="Times New Roman" w:cs="Times New Roman"/>
              </w:rPr>
              <w:t>Preguntas 4 - 7: ≥ 10 puntos; mayor riesgo de hígado graso no alcohólico, síndrome metabólico y enfermedades relacionadas.</w:t>
            </w:r>
            <w:r w:rsidR="1D776AFE" w:rsidRPr="0A9026A9">
              <w:rPr>
                <w:rFonts w:ascii="Times New Roman" w:eastAsia="Times New Roman" w:hAnsi="Times New Roman" w:cs="Times New Roman"/>
              </w:rPr>
              <w:t xml:space="preserve"> (Anexo 2)</w:t>
            </w:r>
          </w:p>
          <w:p w14:paraId="72055F17" w14:textId="77777777" w:rsidR="00282138" w:rsidRDefault="00F228F6">
            <w:pPr>
              <w:widowControl w:val="0"/>
              <w:spacing w:line="480" w:lineRule="auto"/>
              <w:ind w:left="99"/>
              <w:jc w:val="both"/>
              <w:rPr>
                <w:rFonts w:ascii="Times New Roman" w:eastAsia="Times New Roman" w:hAnsi="Times New Roman" w:cs="Times New Roman"/>
              </w:rPr>
            </w:pPr>
            <w:r w:rsidRPr="470D5930">
              <w:rPr>
                <w:rFonts w:ascii="Times New Roman" w:eastAsia="Times New Roman" w:hAnsi="Times New Roman" w:cs="Times New Roman"/>
                <w:u w:val="single"/>
              </w:rPr>
              <w:t>Prueba AUDIT</w:t>
            </w:r>
            <w:r w:rsidRPr="470D5930">
              <w:rPr>
                <w:rFonts w:ascii="Times New Roman" w:eastAsia="Times New Roman" w:hAnsi="Times New Roman" w:cs="Times New Roman"/>
              </w:rPr>
              <w:t>:</w:t>
            </w:r>
          </w:p>
          <w:p w14:paraId="531DDC4E" w14:textId="312026A3" w:rsidR="00282138" w:rsidRDefault="00F228F6">
            <w:pPr>
              <w:keepLines/>
              <w:widowControl w:val="0"/>
              <w:spacing w:line="480" w:lineRule="auto"/>
              <w:jc w:val="both"/>
              <w:rPr>
                <w:rFonts w:ascii="Times New Roman" w:eastAsia="Times New Roman" w:hAnsi="Times New Roman" w:cs="Times New Roman"/>
                <w:sz w:val="24"/>
                <w:szCs w:val="24"/>
              </w:rPr>
            </w:pPr>
            <w:r w:rsidRPr="470D5930">
              <w:rPr>
                <w:rFonts w:ascii="Times New Roman" w:eastAsia="Times New Roman" w:hAnsi="Times New Roman" w:cs="Times New Roman"/>
              </w:rPr>
              <w:t>AUDIT C ≥ 5 ♂, ≥ 4 ♀. AUDIT 8 - ≥ 20; Mayor riesgo de enfermedad relacionada a alcohol.</w:t>
            </w:r>
            <w:r w:rsidR="2125FD89" w:rsidRPr="0A9026A9">
              <w:rPr>
                <w:rFonts w:ascii="Times New Roman" w:eastAsia="Times New Roman" w:hAnsi="Times New Roman" w:cs="Times New Roman"/>
              </w:rPr>
              <w:t xml:space="preserve"> (Anexo 3)</w:t>
            </w:r>
          </w:p>
        </w:tc>
      </w:tr>
    </w:tbl>
    <w:p w14:paraId="0CAA47BE" w14:textId="349EFE48" w:rsidR="00282138" w:rsidRDefault="00F228F6">
      <w:pPr>
        <w:widowControl w:val="0"/>
        <w:tabs>
          <w:tab w:val="left" w:pos="970"/>
        </w:tabs>
        <w:spacing w:line="480" w:lineRule="auto"/>
      </w:pPr>
      <w:r>
        <w:rPr>
          <w:rFonts w:ascii="Times New Roman" w:eastAsia="Times New Roman" w:hAnsi="Times New Roman" w:cs="Times New Roman"/>
          <w:sz w:val="24"/>
          <w:szCs w:val="24"/>
        </w:rPr>
        <w:t>Tabla 1: Variables del estudio.</w:t>
      </w:r>
    </w:p>
    <w:p w14:paraId="3BBD2444" w14:textId="2A00D93F" w:rsidR="0F398062" w:rsidRDefault="0F398062">
      <w:r>
        <w:br w:type="page"/>
      </w:r>
    </w:p>
    <w:p w14:paraId="37D36E80" w14:textId="51371051" w:rsidR="00282138" w:rsidRDefault="00F228F6" w:rsidP="0F398062">
      <w:pPr>
        <w:pStyle w:val="Ttulo1"/>
        <w:keepNext w:val="0"/>
        <w:keepLines w:val="0"/>
        <w:widowControl w:val="0"/>
        <w:spacing w:before="90" w:after="0" w:line="480" w:lineRule="auto"/>
        <w:jc w:val="center"/>
        <w:rPr>
          <w:rFonts w:ascii="Times New Roman" w:eastAsia="Times New Roman" w:hAnsi="Times New Roman" w:cs="Times New Roman"/>
          <w:sz w:val="24"/>
          <w:szCs w:val="24"/>
        </w:rPr>
      </w:pPr>
      <w:r w:rsidRPr="0F398062">
        <w:rPr>
          <w:rFonts w:ascii="Times New Roman" w:eastAsia="Times New Roman" w:hAnsi="Times New Roman" w:cs="Times New Roman"/>
          <w:b/>
          <w:bCs/>
          <w:sz w:val="24"/>
          <w:szCs w:val="24"/>
        </w:rPr>
        <w:lastRenderedPageBreak/>
        <w:t>DISEÑO METODOLÓGICO</w:t>
      </w:r>
    </w:p>
    <w:p w14:paraId="4542E9A9" w14:textId="5C2635AA" w:rsidR="00282138" w:rsidRDefault="00F228F6" w:rsidP="00A90E65">
      <w:pPr>
        <w:pStyle w:val="Ttulo1"/>
        <w:keepNext w:val="0"/>
        <w:keepLines w:val="0"/>
        <w:widowControl w:val="0"/>
        <w:numPr>
          <w:ilvl w:val="0"/>
          <w:numId w:val="17"/>
        </w:numPr>
        <w:tabs>
          <w:tab w:val="left" w:pos="1176"/>
        </w:tabs>
        <w:spacing w:before="0" w:after="0" w:line="480" w:lineRule="auto"/>
        <w:jc w:val="both"/>
        <w:rPr>
          <w:rFonts w:ascii="Times New Roman" w:eastAsia="Times New Roman" w:hAnsi="Times New Roman" w:cs="Times New Roman"/>
          <w:b/>
          <w:bCs/>
          <w:sz w:val="24"/>
          <w:szCs w:val="24"/>
        </w:rPr>
      </w:pPr>
      <w:r w:rsidRPr="50B4BF7A">
        <w:rPr>
          <w:rFonts w:ascii="Times New Roman" w:eastAsia="Times New Roman" w:hAnsi="Times New Roman" w:cs="Times New Roman"/>
          <w:b/>
          <w:bCs/>
          <w:sz w:val="24"/>
          <w:szCs w:val="24"/>
        </w:rPr>
        <w:t>Tipo de estudio:</w:t>
      </w:r>
    </w:p>
    <w:p w14:paraId="677D23CF" w14:textId="6E108E22" w:rsidR="00282138" w:rsidRDefault="0C220F22" w:rsidP="50B4BF7A">
      <w:pPr>
        <w:widowControl w:val="0"/>
        <w:spacing w:line="480" w:lineRule="auto"/>
        <w:jc w:val="both"/>
        <w:rPr>
          <w:sz w:val="26"/>
          <w:szCs w:val="26"/>
        </w:rPr>
      </w:pPr>
      <w:r w:rsidRPr="50B4BF7A">
        <w:rPr>
          <w:rFonts w:ascii="Times New Roman" w:eastAsia="Times New Roman" w:hAnsi="Times New Roman" w:cs="Times New Roman"/>
          <w:sz w:val="24"/>
          <w:szCs w:val="24"/>
        </w:rPr>
        <w:t>Estudio transversal o de prevalencia, ya que se describe el número total de sujetos afectados por esteatosis hepática en población joven, la cual puede ser susceptible a padecerla debido al estilo de vida de este grupo etario. Además, corresponde a un estudio no experimental porque la investigación se realizó sin manipular las variables, únicamente se observarán los resultados obtenidos para luego analizarlos, y, por último, es un estudio de cohorte transversal; porque la medición de variables de investigación se realizó una sola vez, se recolectaron datos en un solo momento</w:t>
      </w:r>
      <w:r w:rsidRPr="50B4BF7A">
        <w:rPr>
          <w:rFonts w:ascii="Times New Roman" w:eastAsia="Times New Roman" w:hAnsi="Times New Roman" w:cs="Times New Roman"/>
          <w:color w:val="881798"/>
          <w:sz w:val="24"/>
          <w:szCs w:val="24"/>
          <w:u w:val="single"/>
        </w:rPr>
        <w:t>,</w:t>
      </w:r>
      <w:r w:rsidRPr="50B4BF7A">
        <w:rPr>
          <w:rFonts w:ascii="Times New Roman" w:eastAsia="Times New Roman" w:hAnsi="Times New Roman" w:cs="Times New Roman"/>
          <w:sz w:val="24"/>
          <w:szCs w:val="24"/>
        </w:rPr>
        <w:t xml:space="preserve"> en un tiempo determinado para describir variables y analizar su incidencia e interrelación el año de realización de la investigación (</w:t>
      </w:r>
      <w:r w:rsidR="55E439F1" w:rsidRPr="50B4BF7A">
        <w:rPr>
          <w:rFonts w:ascii="Times New Roman" w:eastAsia="Times New Roman" w:hAnsi="Times New Roman" w:cs="Times New Roman"/>
          <w:sz w:val="24"/>
          <w:szCs w:val="24"/>
        </w:rPr>
        <w:t>31</w:t>
      </w:r>
      <w:r w:rsidR="6F1E9237" w:rsidRPr="50B4BF7A">
        <w:rPr>
          <w:rFonts w:ascii="Times New Roman" w:eastAsia="Times New Roman" w:hAnsi="Times New Roman" w:cs="Times New Roman"/>
          <w:sz w:val="24"/>
          <w:szCs w:val="24"/>
        </w:rPr>
        <w:t>)</w:t>
      </w:r>
      <w:r w:rsidR="68F7C422" w:rsidRPr="50B4BF7A">
        <w:rPr>
          <w:rFonts w:ascii="Times New Roman" w:eastAsia="Times New Roman" w:hAnsi="Times New Roman" w:cs="Times New Roman"/>
          <w:sz w:val="24"/>
          <w:szCs w:val="24"/>
        </w:rPr>
        <w:t>.</w:t>
      </w:r>
      <w:r w:rsidR="00F228F6" w:rsidRPr="50B4BF7A">
        <w:rPr>
          <w:rFonts w:ascii="Times New Roman" w:eastAsia="Times New Roman" w:hAnsi="Times New Roman" w:cs="Times New Roman"/>
          <w:sz w:val="24"/>
          <w:szCs w:val="24"/>
        </w:rPr>
        <w:t xml:space="preserve"> </w:t>
      </w:r>
    </w:p>
    <w:p w14:paraId="114E8AD7" w14:textId="200CAC0D" w:rsidR="50B4BF7A" w:rsidRDefault="50B4BF7A" w:rsidP="50B4BF7A">
      <w:pPr>
        <w:widowControl w:val="0"/>
        <w:spacing w:line="480" w:lineRule="auto"/>
        <w:jc w:val="both"/>
        <w:rPr>
          <w:rFonts w:ascii="Times New Roman" w:eastAsia="Times New Roman" w:hAnsi="Times New Roman" w:cs="Times New Roman"/>
          <w:sz w:val="24"/>
          <w:szCs w:val="24"/>
        </w:rPr>
      </w:pPr>
    </w:p>
    <w:p w14:paraId="2E9EB356" w14:textId="108DAE74" w:rsidR="00282138" w:rsidRDefault="00F228F6" w:rsidP="00A90E65">
      <w:pPr>
        <w:pStyle w:val="Prrafodelista"/>
        <w:widowControl w:val="0"/>
        <w:numPr>
          <w:ilvl w:val="0"/>
          <w:numId w:val="17"/>
        </w:numPr>
        <w:shd w:val="clear" w:color="auto" w:fill="FFFFFF" w:themeFill="background1"/>
        <w:spacing w:line="480" w:lineRule="auto"/>
        <w:jc w:val="both"/>
        <w:rPr>
          <w:rFonts w:ascii="Times New Roman" w:eastAsia="Times New Roman" w:hAnsi="Times New Roman" w:cs="Times New Roman"/>
          <w:b/>
          <w:bCs/>
          <w:sz w:val="24"/>
          <w:szCs w:val="24"/>
        </w:rPr>
      </w:pPr>
      <w:r w:rsidRPr="0A9026A9">
        <w:rPr>
          <w:rFonts w:ascii="Times New Roman" w:eastAsia="Times New Roman" w:hAnsi="Times New Roman" w:cs="Times New Roman"/>
          <w:b/>
          <w:bCs/>
          <w:sz w:val="24"/>
          <w:szCs w:val="24"/>
        </w:rPr>
        <w:t>Población y muestra:</w:t>
      </w:r>
    </w:p>
    <w:p w14:paraId="1952C2E3" w14:textId="77777777" w:rsidR="00282138" w:rsidRDefault="00F228F6" w:rsidP="00A90E65">
      <w:pPr>
        <w:widowControl w:val="0"/>
        <w:numPr>
          <w:ilvl w:val="0"/>
          <w:numId w:val="2"/>
        </w:numPr>
        <w:tabs>
          <w:tab w:val="left" w:pos="819"/>
          <w:tab w:val="left" w:pos="82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Universo</w:t>
      </w:r>
      <w:r>
        <w:rPr>
          <w:rFonts w:ascii="Times New Roman" w:eastAsia="Times New Roman" w:hAnsi="Times New Roman" w:cs="Times New Roman"/>
          <w:sz w:val="24"/>
          <w:szCs w:val="24"/>
        </w:rPr>
        <w:t>: Estudiantes de la Universidad del Desarrollo.</w:t>
      </w:r>
    </w:p>
    <w:p w14:paraId="170B2D5F" w14:textId="4128426D" w:rsidR="00282138" w:rsidRDefault="00F228F6" w:rsidP="00A90E65">
      <w:pPr>
        <w:widowControl w:val="0"/>
        <w:numPr>
          <w:ilvl w:val="0"/>
          <w:numId w:val="2"/>
        </w:numPr>
        <w:tabs>
          <w:tab w:val="left" w:pos="819"/>
          <w:tab w:val="left" w:pos="820"/>
        </w:tabs>
        <w:spacing w:line="480" w:lineRule="auto"/>
        <w:rPr>
          <w:rFonts w:ascii="Times New Roman" w:eastAsia="Times New Roman" w:hAnsi="Times New Roman" w:cs="Times New Roman"/>
          <w:sz w:val="24"/>
          <w:szCs w:val="24"/>
        </w:rPr>
      </w:pPr>
      <w:r w:rsidRPr="61FABEFB">
        <w:rPr>
          <w:rFonts w:ascii="Times New Roman" w:eastAsia="Times New Roman" w:hAnsi="Times New Roman" w:cs="Times New Roman"/>
          <w:b/>
          <w:bCs/>
          <w:sz w:val="24"/>
          <w:szCs w:val="24"/>
        </w:rPr>
        <w:t>Población</w:t>
      </w:r>
      <w:r w:rsidRPr="61FABEFB">
        <w:rPr>
          <w:rFonts w:ascii="Times New Roman" w:eastAsia="Times New Roman" w:hAnsi="Times New Roman" w:cs="Times New Roman"/>
          <w:sz w:val="24"/>
          <w:szCs w:val="24"/>
        </w:rPr>
        <w:t>: Estudiantes de la Universidad del Desarrollo entre los años 18-26. Con un total de 14.842 alumnos de pregrado (</w:t>
      </w:r>
      <w:r w:rsidR="1A370A88" w:rsidRPr="61FABEFB">
        <w:rPr>
          <w:rFonts w:ascii="Times New Roman" w:eastAsia="Times New Roman" w:hAnsi="Times New Roman" w:cs="Times New Roman"/>
          <w:sz w:val="24"/>
          <w:szCs w:val="24"/>
        </w:rPr>
        <w:t>32</w:t>
      </w:r>
      <w:r w:rsidRPr="61FABEFB">
        <w:rPr>
          <w:rFonts w:ascii="Times New Roman" w:eastAsia="Times New Roman" w:hAnsi="Times New Roman" w:cs="Times New Roman"/>
          <w:sz w:val="24"/>
          <w:szCs w:val="24"/>
        </w:rPr>
        <w:t>).</w:t>
      </w:r>
    </w:p>
    <w:p w14:paraId="3C9AEC4F" w14:textId="56F63131" w:rsidR="3F802E02" w:rsidRDefault="3F802E02" w:rsidP="00A90E65">
      <w:pPr>
        <w:widowControl w:val="0"/>
        <w:numPr>
          <w:ilvl w:val="0"/>
          <w:numId w:val="2"/>
        </w:numPr>
        <w:tabs>
          <w:tab w:val="left" w:pos="819"/>
          <w:tab w:val="left" w:pos="820"/>
        </w:tabs>
        <w:spacing w:line="480" w:lineRule="auto"/>
        <w:rPr>
          <w:rFonts w:ascii="Times New Roman" w:eastAsia="Times New Roman" w:hAnsi="Times New Roman" w:cs="Times New Roman"/>
          <w:sz w:val="24"/>
          <w:szCs w:val="24"/>
        </w:rPr>
      </w:pPr>
      <w:r w:rsidRPr="50B4BF7A">
        <w:rPr>
          <w:rFonts w:ascii="Times New Roman" w:eastAsia="Times New Roman" w:hAnsi="Times New Roman" w:cs="Times New Roman"/>
          <w:b/>
          <w:bCs/>
          <w:sz w:val="24"/>
          <w:szCs w:val="24"/>
        </w:rPr>
        <w:t>Muestra</w:t>
      </w:r>
      <w:r w:rsidRPr="50B4BF7A">
        <w:rPr>
          <w:rFonts w:ascii="Times New Roman" w:eastAsia="Times New Roman" w:hAnsi="Times New Roman" w:cs="Times New Roman"/>
          <w:sz w:val="24"/>
          <w:szCs w:val="24"/>
        </w:rPr>
        <w:t xml:space="preserve">: </w:t>
      </w:r>
      <w:r w:rsidRPr="50B4BF7A">
        <w:rPr>
          <w:rFonts w:ascii="Times New Roman" w:eastAsia="Times New Roman" w:hAnsi="Times New Roman" w:cs="Times New Roman"/>
          <w:sz w:val="24"/>
          <w:szCs w:val="24"/>
          <w:highlight w:val="white"/>
        </w:rPr>
        <w:t>6</w:t>
      </w:r>
      <w:r w:rsidR="1C911C7E" w:rsidRPr="50B4BF7A">
        <w:rPr>
          <w:rFonts w:ascii="Times New Roman" w:eastAsia="Times New Roman" w:hAnsi="Times New Roman" w:cs="Times New Roman"/>
          <w:sz w:val="24"/>
          <w:szCs w:val="24"/>
          <w:highlight w:val="white"/>
        </w:rPr>
        <w:t>4</w:t>
      </w:r>
      <w:r w:rsidRPr="50B4BF7A">
        <w:rPr>
          <w:rFonts w:ascii="Times New Roman" w:eastAsia="Times New Roman" w:hAnsi="Times New Roman" w:cs="Times New Roman"/>
          <w:sz w:val="24"/>
          <w:szCs w:val="24"/>
          <w:highlight w:val="white"/>
        </w:rPr>
        <w:t xml:space="preserve"> personas. Esto se debe a que este es un estudio exploratorio para saber el comportamiento de la población, y el muestreo fue no probabilístico</w:t>
      </w:r>
      <w:r w:rsidR="5D9A6312" w:rsidRPr="50B4BF7A">
        <w:rPr>
          <w:rFonts w:ascii="Times New Roman" w:eastAsia="Times New Roman" w:hAnsi="Times New Roman" w:cs="Times New Roman"/>
          <w:sz w:val="24"/>
          <w:szCs w:val="24"/>
          <w:highlight w:val="white"/>
        </w:rPr>
        <w:t xml:space="preserve"> por conveniencia</w:t>
      </w:r>
      <w:r w:rsidRPr="50B4BF7A">
        <w:rPr>
          <w:rFonts w:ascii="Times New Roman" w:eastAsia="Times New Roman" w:hAnsi="Times New Roman" w:cs="Times New Roman"/>
          <w:sz w:val="24"/>
          <w:szCs w:val="24"/>
          <w:highlight w:val="white"/>
        </w:rPr>
        <w:t>.</w:t>
      </w:r>
    </w:p>
    <w:p w14:paraId="7A14F870" w14:textId="2777C06A" w:rsidR="50B4BF7A" w:rsidRDefault="50B4BF7A" w:rsidP="50B4BF7A">
      <w:pPr>
        <w:widowControl w:val="0"/>
        <w:tabs>
          <w:tab w:val="left" w:pos="819"/>
          <w:tab w:val="left" w:pos="820"/>
        </w:tabs>
        <w:spacing w:line="480" w:lineRule="auto"/>
        <w:rPr>
          <w:rFonts w:ascii="Times New Roman" w:eastAsia="Times New Roman" w:hAnsi="Times New Roman" w:cs="Times New Roman"/>
          <w:sz w:val="24"/>
          <w:szCs w:val="24"/>
        </w:rPr>
      </w:pPr>
    </w:p>
    <w:p w14:paraId="48254405" w14:textId="49970C13" w:rsidR="00282138" w:rsidRDefault="00F228F6" w:rsidP="00A90E65">
      <w:pPr>
        <w:pStyle w:val="Ttulo1"/>
        <w:keepNext w:val="0"/>
        <w:keepLines w:val="0"/>
        <w:widowControl w:val="0"/>
        <w:numPr>
          <w:ilvl w:val="0"/>
          <w:numId w:val="17"/>
        </w:numPr>
        <w:tabs>
          <w:tab w:val="left" w:pos="1180"/>
        </w:tabs>
        <w:spacing w:before="0" w:after="0" w:line="480" w:lineRule="auto"/>
        <w:jc w:val="both"/>
        <w:rPr>
          <w:rFonts w:ascii="Times New Roman" w:eastAsia="Times New Roman" w:hAnsi="Times New Roman" w:cs="Times New Roman"/>
          <w:b/>
          <w:bCs/>
          <w:sz w:val="24"/>
          <w:szCs w:val="24"/>
        </w:rPr>
      </w:pPr>
      <w:r w:rsidRPr="0A9026A9">
        <w:rPr>
          <w:rFonts w:ascii="Times New Roman" w:eastAsia="Times New Roman" w:hAnsi="Times New Roman" w:cs="Times New Roman"/>
          <w:b/>
          <w:bCs/>
          <w:sz w:val="24"/>
          <w:szCs w:val="24"/>
        </w:rPr>
        <w:t>Cálculo del tamaño de la muestra:</w:t>
      </w:r>
    </w:p>
    <w:p w14:paraId="79E8484A" w14:textId="6038031C" w:rsidR="225604D9" w:rsidRDefault="225604D9" w:rsidP="0A9026A9">
      <w:pPr>
        <w:widowControl w:val="0"/>
        <w:spacing w:line="480" w:lineRule="auto"/>
        <w:jc w:val="both"/>
        <w:rPr>
          <w:rFonts w:ascii="Times New Roman" w:eastAsia="Times New Roman" w:hAnsi="Times New Roman" w:cs="Times New Roman"/>
          <w:sz w:val="24"/>
          <w:szCs w:val="24"/>
          <w:highlight w:val="white"/>
        </w:rPr>
      </w:pPr>
      <w:r w:rsidRPr="50B4BF7A">
        <w:rPr>
          <w:rFonts w:ascii="Times New Roman" w:eastAsia="Times New Roman" w:hAnsi="Times New Roman" w:cs="Times New Roman"/>
          <w:sz w:val="24"/>
          <w:szCs w:val="24"/>
          <w:highlight w:val="white"/>
        </w:rPr>
        <w:t xml:space="preserve">Se calculó </w:t>
      </w:r>
      <w:r w:rsidR="00841E9F" w:rsidRPr="50B4BF7A">
        <w:rPr>
          <w:rFonts w:ascii="Times New Roman" w:eastAsia="Times New Roman" w:hAnsi="Times New Roman" w:cs="Times New Roman"/>
          <w:sz w:val="24"/>
          <w:szCs w:val="24"/>
          <w:highlight w:val="white"/>
        </w:rPr>
        <w:t>que,</w:t>
      </w:r>
      <w:r w:rsidRPr="50B4BF7A">
        <w:rPr>
          <w:rFonts w:ascii="Times New Roman" w:eastAsia="Times New Roman" w:hAnsi="Times New Roman" w:cs="Times New Roman"/>
          <w:sz w:val="24"/>
          <w:szCs w:val="24"/>
          <w:highlight w:val="white"/>
        </w:rPr>
        <w:t xml:space="preserve"> para la población definida de 14842 estudiantes, </w:t>
      </w:r>
      <w:r w:rsidRPr="50B4BF7A">
        <w:rPr>
          <w:rFonts w:ascii="Times New Roman" w:eastAsia="Times New Roman" w:hAnsi="Times New Roman" w:cs="Times New Roman"/>
          <w:color w:val="000000" w:themeColor="text1"/>
          <w:sz w:val="24"/>
          <w:szCs w:val="24"/>
        </w:rPr>
        <w:t>el tamaño de muestra representativo es de 375, con un nivel de confianza de un 95% y un margen de error del 5%</w:t>
      </w:r>
      <w:r w:rsidRPr="50B4BF7A">
        <w:rPr>
          <w:rFonts w:ascii="Times New Roman" w:eastAsia="Times New Roman" w:hAnsi="Times New Roman" w:cs="Times New Roman"/>
          <w:sz w:val="24"/>
          <w:szCs w:val="24"/>
          <w:highlight w:val="white"/>
        </w:rPr>
        <w:t>. Sin embargo, e</w:t>
      </w:r>
      <w:r w:rsidR="6F1E9237" w:rsidRPr="50B4BF7A">
        <w:rPr>
          <w:rFonts w:ascii="Times New Roman" w:eastAsia="Times New Roman" w:hAnsi="Times New Roman" w:cs="Times New Roman"/>
          <w:sz w:val="24"/>
          <w:szCs w:val="24"/>
          <w:highlight w:val="white"/>
        </w:rPr>
        <w:t xml:space="preserve">l tamaño de la muestra se determinó por conveniencia </w:t>
      </w:r>
      <w:r w:rsidR="00841E9F" w:rsidRPr="50B4BF7A">
        <w:rPr>
          <w:rFonts w:ascii="Times New Roman" w:eastAsia="Times New Roman" w:hAnsi="Times New Roman" w:cs="Times New Roman"/>
          <w:sz w:val="24"/>
          <w:szCs w:val="24"/>
          <w:highlight w:val="white"/>
        </w:rPr>
        <w:t>de acuerdo con</w:t>
      </w:r>
      <w:r w:rsidR="6F1E9237" w:rsidRPr="50B4BF7A">
        <w:rPr>
          <w:rFonts w:ascii="Times New Roman" w:eastAsia="Times New Roman" w:hAnsi="Times New Roman" w:cs="Times New Roman"/>
          <w:sz w:val="24"/>
          <w:szCs w:val="24"/>
          <w:highlight w:val="white"/>
        </w:rPr>
        <w:t xml:space="preserve"> la disponibilidad de voluntarios y recursos.</w:t>
      </w:r>
    </w:p>
    <w:p w14:paraId="037B4801" w14:textId="466F2B96" w:rsidR="50B4BF7A" w:rsidRDefault="50B4BF7A" w:rsidP="50B4BF7A">
      <w:pPr>
        <w:widowControl w:val="0"/>
        <w:spacing w:line="480" w:lineRule="auto"/>
        <w:jc w:val="both"/>
        <w:rPr>
          <w:rFonts w:ascii="Times New Roman" w:eastAsia="Times New Roman" w:hAnsi="Times New Roman" w:cs="Times New Roman"/>
          <w:sz w:val="24"/>
          <w:szCs w:val="24"/>
          <w:highlight w:val="white"/>
        </w:rPr>
      </w:pPr>
    </w:p>
    <w:p w14:paraId="2608E9A2" w14:textId="0842F038" w:rsidR="6D673AE7" w:rsidRDefault="6D673AE7" w:rsidP="6D673AE7">
      <w:pPr>
        <w:widowControl w:val="0"/>
        <w:spacing w:line="480" w:lineRule="auto"/>
        <w:jc w:val="both"/>
        <w:rPr>
          <w:rFonts w:ascii="Times New Roman" w:eastAsia="Times New Roman" w:hAnsi="Times New Roman" w:cs="Times New Roman"/>
          <w:sz w:val="24"/>
          <w:szCs w:val="24"/>
          <w:highlight w:val="white"/>
        </w:rPr>
      </w:pPr>
    </w:p>
    <w:p w14:paraId="316F57B0" w14:textId="7E4C2538" w:rsidR="6D673AE7" w:rsidRDefault="6D673AE7" w:rsidP="6D673AE7">
      <w:pPr>
        <w:widowControl w:val="0"/>
        <w:spacing w:line="480" w:lineRule="auto"/>
        <w:jc w:val="both"/>
        <w:rPr>
          <w:rFonts w:ascii="Times New Roman" w:eastAsia="Times New Roman" w:hAnsi="Times New Roman" w:cs="Times New Roman"/>
          <w:sz w:val="24"/>
          <w:szCs w:val="24"/>
          <w:highlight w:val="white"/>
        </w:rPr>
      </w:pPr>
    </w:p>
    <w:p w14:paraId="4E2C03E1" w14:textId="136C1A5D" w:rsidR="00282138" w:rsidRDefault="00F228F6" w:rsidP="00A90E65">
      <w:pPr>
        <w:pStyle w:val="Ttulo1"/>
        <w:keepNext w:val="0"/>
        <w:keepLines w:val="0"/>
        <w:widowControl w:val="0"/>
        <w:numPr>
          <w:ilvl w:val="0"/>
          <w:numId w:val="17"/>
        </w:numPr>
        <w:tabs>
          <w:tab w:val="left" w:pos="1180"/>
        </w:tabs>
        <w:spacing w:before="0" w:after="0" w:line="480" w:lineRule="auto"/>
        <w:rPr>
          <w:rFonts w:ascii="Times New Roman" w:eastAsia="Times New Roman" w:hAnsi="Times New Roman" w:cs="Times New Roman"/>
          <w:b/>
          <w:bCs/>
          <w:sz w:val="24"/>
          <w:szCs w:val="24"/>
        </w:rPr>
      </w:pPr>
      <w:r w:rsidRPr="0A9026A9">
        <w:rPr>
          <w:rFonts w:ascii="Times New Roman" w:eastAsia="Times New Roman" w:hAnsi="Times New Roman" w:cs="Times New Roman"/>
          <w:b/>
          <w:bCs/>
          <w:sz w:val="24"/>
          <w:szCs w:val="24"/>
        </w:rPr>
        <w:lastRenderedPageBreak/>
        <w:t>Criterios de inclusión y exclusión</w:t>
      </w:r>
    </w:p>
    <w:p w14:paraId="610870DD" w14:textId="790ADEA3" w:rsidR="00282138" w:rsidRDefault="47A67896" w:rsidP="0A9026A9">
      <w:pPr>
        <w:pStyle w:val="Ttulo1"/>
        <w:keepNext w:val="0"/>
        <w:keepLines w:val="0"/>
        <w:widowControl w:val="0"/>
        <w:tabs>
          <w:tab w:val="left" w:pos="1180"/>
        </w:tabs>
        <w:spacing w:before="0" w:after="0" w:line="480" w:lineRule="auto"/>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u w:val="single"/>
        </w:rPr>
        <w:t>4</w:t>
      </w:r>
      <w:r w:rsidR="00F228F6">
        <w:rPr>
          <w:rFonts w:ascii="Times New Roman" w:eastAsia="Times New Roman" w:hAnsi="Times New Roman" w:cs="Times New Roman"/>
          <w:sz w:val="24"/>
          <w:szCs w:val="24"/>
          <w:u w:val="single"/>
        </w:rPr>
        <w:t>.1 Criterios de inclusión</w:t>
      </w:r>
      <w:r w:rsidR="00F228F6">
        <w:rPr>
          <w:rFonts w:ascii="Times New Roman" w:eastAsia="Times New Roman" w:hAnsi="Times New Roman" w:cs="Times New Roman"/>
          <w:sz w:val="24"/>
          <w:szCs w:val="24"/>
        </w:rPr>
        <w:t>:</w:t>
      </w:r>
    </w:p>
    <w:p w14:paraId="1BDEC353" w14:textId="5849DF7B" w:rsidR="00282138" w:rsidRDefault="00F228F6" w:rsidP="00A90E65">
      <w:pPr>
        <w:widowControl w:val="0"/>
        <w:numPr>
          <w:ilvl w:val="0"/>
          <w:numId w:val="5"/>
        </w:numPr>
        <w:tabs>
          <w:tab w:val="left" w:pos="819"/>
          <w:tab w:val="left" w:pos="82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Estudiantes de la U</w:t>
      </w:r>
      <w:r w:rsidR="00307CBB">
        <w:rPr>
          <w:rFonts w:ascii="Times New Roman" w:eastAsia="Times New Roman" w:hAnsi="Times New Roman" w:cs="Times New Roman"/>
          <w:sz w:val="24"/>
          <w:szCs w:val="24"/>
        </w:rPr>
        <w:t>niversidad del Desarrollo</w:t>
      </w:r>
      <w:r>
        <w:rPr>
          <w:rFonts w:ascii="Times New Roman" w:eastAsia="Times New Roman" w:hAnsi="Times New Roman" w:cs="Times New Roman"/>
          <w:sz w:val="24"/>
          <w:szCs w:val="24"/>
        </w:rPr>
        <w:t>.</w:t>
      </w:r>
    </w:p>
    <w:p w14:paraId="4BF8165A" w14:textId="77777777" w:rsidR="00282138" w:rsidRDefault="00F228F6" w:rsidP="00A90E65">
      <w:pPr>
        <w:widowControl w:val="0"/>
        <w:numPr>
          <w:ilvl w:val="0"/>
          <w:numId w:val="5"/>
        </w:numPr>
        <w:tabs>
          <w:tab w:val="left" w:pos="819"/>
          <w:tab w:val="left" w:pos="82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Personas entre 18 y 26 años.</w:t>
      </w:r>
    </w:p>
    <w:p w14:paraId="263E0B88" w14:textId="3B1CABA3" w:rsidR="0A9026A9" w:rsidRDefault="0A9026A9" w:rsidP="0A9026A9">
      <w:pPr>
        <w:widowControl w:val="0"/>
        <w:tabs>
          <w:tab w:val="left" w:pos="819"/>
          <w:tab w:val="left" w:pos="820"/>
        </w:tabs>
        <w:spacing w:line="480" w:lineRule="auto"/>
        <w:rPr>
          <w:rFonts w:ascii="Times New Roman" w:eastAsia="Times New Roman" w:hAnsi="Times New Roman" w:cs="Times New Roman"/>
          <w:sz w:val="24"/>
          <w:szCs w:val="24"/>
        </w:rPr>
      </w:pPr>
    </w:p>
    <w:p w14:paraId="077E5450" w14:textId="1CE76B6E" w:rsidR="00282138" w:rsidRDefault="64307F9C" w:rsidP="0A9026A9">
      <w:pPr>
        <w:widowControl w:val="0"/>
        <w:tabs>
          <w:tab w:val="left" w:pos="2080"/>
        </w:tabs>
        <w:spacing w:line="480" w:lineRule="auto"/>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u w:val="single"/>
        </w:rPr>
        <w:t>4</w:t>
      </w:r>
      <w:r w:rsidR="00F228F6">
        <w:rPr>
          <w:rFonts w:ascii="Times New Roman" w:eastAsia="Times New Roman" w:hAnsi="Times New Roman" w:cs="Times New Roman"/>
          <w:sz w:val="24"/>
          <w:szCs w:val="24"/>
          <w:u w:val="single"/>
        </w:rPr>
        <w:t>.2 Criterios de exclusión</w:t>
      </w:r>
      <w:r w:rsidR="00F228F6">
        <w:rPr>
          <w:rFonts w:ascii="Times New Roman" w:eastAsia="Times New Roman" w:hAnsi="Times New Roman" w:cs="Times New Roman"/>
          <w:sz w:val="24"/>
          <w:szCs w:val="24"/>
        </w:rPr>
        <w:t>:</w:t>
      </w:r>
    </w:p>
    <w:p w14:paraId="574BF3A8" w14:textId="320586C6" w:rsidR="6F1E9237" w:rsidRDefault="6F1E9237" w:rsidP="00A90E65">
      <w:pPr>
        <w:widowControl w:val="0"/>
        <w:numPr>
          <w:ilvl w:val="0"/>
          <w:numId w:val="10"/>
        </w:numPr>
        <w:tabs>
          <w:tab w:val="left" w:pos="819"/>
          <w:tab w:val="left" w:pos="820"/>
        </w:tabs>
        <w:spacing w:line="480" w:lineRule="auto"/>
        <w:rPr>
          <w:rFonts w:ascii="Times New Roman" w:eastAsia="Times New Roman" w:hAnsi="Times New Roman" w:cs="Times New Roman"/>
          <w:sz w:val="24"/>
          <w:szCs w:val="24"/>
        </w:rPr>
      </w:pPr>
      <w:r w:rsidRPr="61FABEFB">
        <w:rPr>
          <w:rFonts w:ascii="Times New Roman" w:eastAsia="Times New Roman" w:hAnsi="Times New Roman" w:cs="Times New Roman"/>
          <w:sz w:val="24"/>
          <w:szCs w:val="24"/>
        </w:rPr>
        <w:t>Personas en tratamiento con corticoides</w:t>
      </w:r>
      <w:r w:rsidR="7ECF3E65" w:rsidRPr="61FABEFB">
        <w:rPr>
          <w:rFonts w:ascii="Times New Roman" w:eastAsia="Times New Roman" w:hAnsi="Times New Roman" w:cs="Times New Roman"/>
          <w:sz w:val="24"/>
          <w:szCs w:val="24"/>
        </w:rPr>
        <w:t>.</w:t>
      </w:r>
      <w:r w:rsidR="61DA7585" w:rsidRPr="61FABEFB">
        <w:rPr>
          <w:rFonts w:ascii="Times New Roman" w:eastAsia="Times New Roman" w:hAnsi="Times New Roman" w:cs="Times New Roman"/>
          <w:sz w:val="24"/>
          <w:szCs w:val="24"/>
        </w:rPr>
        <w:t xml:space="preserve"> </w:t>
      </w:r>
      <w:r w:rsidR="4726AB03" w:rsidRPr="61FABEFB">
        <w:rPr>
          <w:rFonts w:ascii="Times New Roman" w:eastAsia="Times New Roman" w:hAnsi="Times New Roman" w:cs="Times New Roman"/>
          <w:sz w:val="24"/>
          <w:szCs w:val="24"/>
        </w:rPr>
        <w:t xml:space="preserve"> </w:t>
      </w:r>
    </w:p>
    <w:p w14:paraId="70D1D3C4" w14:textId="77777777" w:rsidR="00282138" w:rsidRDefault="00F228F6" w:rsidP="00A90E65">
      <w:pPr>
        <w:widowControl w:val="0"/>
        <w:numPr>
          <w:ilvl w:val="0"/>
          <w:numId w:val="10"/>
        </w:numPr>
        <w:tabs>
          <w:tab w:val="left" w:pos="819"/>
          <w:tab w:val="left" w:pos="82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Personas con hígado graso previamente diagnosticado.</w:t>
      </w:r>
    </w:p>
    <w:p w14:paraId="3CB5F9AB" w14:textId="77777777" w:rsidR="00282138" w:rsidRDefault="00F228F6">
      <w:pPr>
        <w:pStyle w:val="Ttulo1"/>
        <w:keepNext w:val="0"/>
        <w:keepLines w:val="0"/>
        <w:widowControl w:val="0"/>
        <w:spacing w:before="230" w:after="0" w:line="480" w:lineRule="auto"/>
        <w:rPr>
          <w:rFonts w:ascii="Times New Roman" w:eastAsia="Times New Roman" w:hAnsi="Times New Roman" w:cs="Times New Roman"/>
          <w:b/>
          <w:sz w:val="24"/>
          <w:szCs w:val="24"/>
        </w:rPr>
      </w:pPr>
      <w:bookmarkStart w:id="4" w:name="_pna6u0oq715c" w:colFirst="0" w:colLast="0"/>
      <w:bookmarkEnd w:id="4"/>
      <w:r>
        <w:br w:type="page"/>
      </w:r>
    </w:p>
    <w:p w14:paraId="2C37EB84" w14:textId="77777777" w:rsidR="00282138" w:rsidRDefault="00F228F6">
      <w:pPr>
        <w:pStyle w:val="Ttulo1"/>
        <w:keepNext w:val="0"/>
        <w:keepLines w:val="0"/>
        <w:widowControl w:val="0"/>
        <w:spacing w:before="230" w:after="0" w:line="480" w:lineRule="auto"/>
        <w:jc w:val="center"/>
        <w:rPr>
          <w:rFonts w:ascii="Times New Roman" w:eastAsia="Times New Roman" w:hAnsi="Times New Roman" w:cs="Times New Roman"/>
          <w:b/>
          <w:sz w:val="24"/>
          <w:szCs w:val="24"/>
        </w:rPr>
      </w:pPr>
      <w:bookmarkStart w:id="5" w:name="_57ko55mozf4h" w:colFirst="0" w:colLast="0"/>
      <w:bookmarkEnd w:id="5"/>
      <w:r>
        <w:rPr>
          <w:rFonts w:ascii="Times New Roman" w:eastAsia="Times New Roman" w:hAnsi="Times New Roman" w:cs="Times New Roman"/>
          <w:b/>
          <w:sz w:val="24"/>
          <w:szCs w:val="24"/>
        </w:rPr>
        <w:lastRenderedPageBreak/>
        <w:t>MATERIALES Y MÉTODOS</w:t>
      </w:r>
    </w:p>
    <w:p w14:paraId="0F156E4C" w14:textId="742BD92C" w:rsidR="00F511E1" w:rsidRPr="00F511E1" w:rsidRDefault="00F511E1" w:rsidP="00F511E1">
      <w:pPr>
        <w:widowControl w:val="0"/>
        <w:spacing w:after="200" w:line="480" w:lineRule="auto"/>
        <w:ind w:right="5"/>
        <w:jc w:val="both"/>
        <w:rPr>
          <w:rFonts w:ascii="Times New Roman" w:eastAsia="Times New Roman" w:hAnsi="Times New Roman" w:cs="Times New Roman"/>
          <w:sz w:val="24"/>
          <w:szCs w:val="24"/>
        </w:rPr>
      </w:pPr>
      <w:r w:rsidRPr="470D5930">
        <w:rPr>
          <w:rFonts w:ascii="Times New Roman" w:eastAsia="Times New Roman" w:hAnsi="Times New Roman" w:cs="Times New Roman"/>
          <w:sz w:val="24"/>
          <w:szCs w:val="24"/>
        </w:rPr>
        <w:t>En esta investigación se realizó un estudio de prevalencia de hígado graso en estudiantes universitarios. Esto se llevó a cabo de forma directa en el establecimiento educacional, donde se realizaron imágenes abdominales con un ecógrafo portátil que dispone la universidad</w:t>
      </w:r>
      <w:r w:rsidR="7F5AFF30" w:rsidRPr="0A9026A9">
        <w:rPr>
          <w:rFonts w:ascii="Times New Roman" w:eastAsia="Times New Roman" w:hAnsi="Times New Roman" w:cs="Times New Roman"/>
          <w:sz w:val="24"/>
          <w:szCs w:val="24"/>
        </w:rPr>
        <w:t>. Además</w:t>
      </w:r>
      <w:r w:rsidR="054235AC" w:rsidRPr="0A9026A9">
        <w:rPr>
          <w:rFonts w:ascii="Times New Roman" w:eastAsia="Times New Roman" w:hAnsi="Times New Roman" w:cs="Times New Roman"/>
          <w:sz w:val="24"/>
          <w:szCs w:val="24"/>
        </w:rPr>
        <w:t>,</w:t>
      </w:r>
      <w:r w:rsidRPr="470D5930">
        <w:rPr>
          <w:rFonts w:ascii="Times New Roman" w:eastAsia="Times New Roman" w:hAnsi="Times New Roman" w:cs="Times New Roman"/>
          <w:sz w:val="24"/>
          <w:szCs w:val="24"/>
        </w:rPr>
        <w:t xml:space="preserve"> se realizó la extracción de sangre y luego las muestras fueron transportadas al laboratorio </w:t>
      </w:r>
      <w:r w:rsidR="255EAAAD" w:rsidRPr="470D5930">
        <w:rPr>
          <w:rFonts w:ascii="Times New Roman" w:eastAsia="Times New Roman" w:hAnsi="Times New Roman" w:cs="Times New Roman"/>
          <w:sz w:val="24"/>
          <w:szCs w:val="24"/>
        </w:rPr>
        <w:t xml:space="preserve">donde se </w:t>
      </w:r>
      <w:r w:rsidR="00307CBB" w:rsidRPr="470D5930">
        <w:rPr>
          <w:rFonts w:ascii="Times New Roman" w:eastAsia="Times New Roman" w:hAnsi="Times New Roman" w:cs="Times New Roman"/>
          <w:sz w:val="24"/>
          <w:szCs w:val="24"/>
        </w:rPr>
        <w:t>compró</w:t>
      </w:r>
      <w:r w:rsidR="255EAAAD" w:rsidRPr="470D5930">
        <w:rPr>
          <w:rFonts w:ascii="Times New Roman" w:eastAsia="Times New Roman" w:hAnsi="Times New Roman" w:cs="Times New Roman"/>
          <w:sz w:val="24"/>
          <w:szCs w:val="24"/>
        </w:rPr>
        <w:t xml:space="preserve"> la prestación </w:t>
      </w:r>
      <w:r w:rsidRPr="470D5930">
        <w:rPr>
          <w:rFonts w:ascii="Times New Roman" w:eastAsia="Times New Roman" w:hAnsi="Times New Roman" w:cs="Times New Roman"/>
          <w:sz w:val="24"/>
          <w:szCs w:val="24"/>
        </w:rPr>
        <w:t>para medir analitos relacionados con la patología.</w:t>
      </w:r>
    </w:p>
    <w:p w14:paraId="3B9D3B53" w14:textId="67F22C41" w:rsidR="170BB651" w:rsidRDefault="0C24FDB3" w:rsidP="0F398062">
      <w:pPr>
        <w:widowControl w:val="0"/>
        <w:tabs>
          <w:tab w:val="left" w:pos="2200"/>
        </w:tabs>
        <w:spacing w:line="480" w:lineRule="auto"/>
        <w:rPr>
          <w:rFonts w:ascii="Times New Roman" w:eastAsia="Times New Roman" w:hAnsi="Times New Roman" w:cs="Times New Roman"/>
          <w:b/>
          <w:bCs/>
          <w:sz w:val="24"/>
          <w:szCs w:val="24"/>
        </w:rPr>
      </w:pPr>
      <w:r w:rsidRPr="0A9026A9">
        <w:rPr>
          <w:rFonts w:ascii="Times New Roman" w:eastAsia="Times New Roman" w:hAnsi="Times New Roman" w:cs="Times New Roman"/>
          <w:b/>
          <w:bCs/>
          <w:sz w:val="24"/>
          <w:szCs w:val="24"/>
        </w:rPr>
        <w:t xml:space="preserve">1. </w:t>
      </w:r>
      <w:r w:rsidR="684461AF" w:rsidRPr="0A9026A9">
        <w:rPr>
          <w:rFonts w:ascii="Times New Roman" w:eastAsia="Times New Roman" w:hAnsi="Times New Roman" w:cs="Times New Roman"/>
          <w:b/>
          <w:bCs/>
          <w:sz w:val="24"/>
          <w:szCs w:val="24"/>
        </w:rPr>
        <w:t>Materiales</w:t>
      </w:r>
    </w:p>
    <w:p w14:paraId="200DC30E" w14:textId="1A7C5015" w:rsidR="00282138" w:rsidRDefault="684461AF" w:rsidP="0F398062">
      <w:pPr>
        <w:widowControl w:val="0"/>
        <w:tabs>
          <w:tab w:val="left" w:pos="2200"/>
        </w:tabs>
        <w:spacing w:line="480" w:lineRule="auto"/>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u w:val="single"/>
        </w:rPr>
        <w:t xml:space="preserve">1.1 </w:t>
      </w:r>
      <w:r w:rsidR="00F228F6">
        <w:rPr>
          <w:rFonts w:ascii="Times New Roman" w:eastAsia="Times New Roman" w:hAnsi="Times New Roman" w:cs="Times New Roman"/>
          <w:sz w:val="24"/>
          <w:szCs w:val="24"/>
          <w:u w:val="single"/>
        </w:rPr>
        <w:t>Encuesta</w:t>
      </w:r>
      <w:r w:rsidR="00F228F6">
        <w:rPr>
          <w:rFonts w:ascii="Times New Roman" w:eastAsia="Times New Roman" w:hAnsi="Times New Roman" w:cs="Times New Roman"/>
          <w:sz w:val="24"/>
          <w:szCs w:val="24"/>
        </w:rPr>
        <w:t>:</w:t>
      </w:r>
    </w:p>
    <w:p w14:paraId="4F0DF8B4" w14:textId="41D5A54C" w:rsidR="00282138" w:rsidRPr="00771F08" w:rsidRDefault="00F228F6" w:rsidP="78F2813E">
      <w:pPr>
        <w:widowControl w:val="0"/>
        <w:tabs>
          <w:tab w:val="left" w:pos="2200"/>
        </w:tabs>
        <w:spacing w:line="480" w:lineRule="auto"/>
        <w:jc w:val="both"/>
        <w:rPr>
          <w:rFonts w:ascii="Times New Roman" w:eastAsia="Times New Roman" w:hAnsi="Times New Roman" w:cs="Times New Roman"/>
          <w:sz w:val="24"/>
          <w:szCs w:val="24"/>
        </w:rPr>
      </w:pPr>
      <w:r w:rsidRPr="61FABEFB">
        <w:rPr>
          <w:rFonts w:ascii="Times New Roman" w:eastAsia="Gungsuh" w:hAnsi="Times New Roman" w:cs="Times New Roman"/>
          <w:sz w:val="24"/>
          <w:szCs w:val="24"/>
        </w:rPr>
        <w:t>Se realizó una encuesta de estilo de vida para screening de hígado graso alcohólico y no alcohólico</w:t>
      </w:r>
      <w:r w:rsidR="5762A9B3" w:rsidRPr="61FABEFB">
        <w:rPr>
          <w:rFonts w:ascii="Times New Roman" w:eastAsia="Gungsuh" w:hAnsi="Times New Roman" w:cs="Times New Roman"/>
          <w:sz w:val="24"/>
          <w:szCs w:val="24"/>
        </w:rPr>
        <w:t xml:space="preserve">, </w:t>
      </w:r>
      <w:r w:rsidR="260CB3AB" w:rsidRPr="39423F8B">
        <w:rPr>
          <w:rFonts w:ascii="Times New Roman" w:eastAsia="Gungsuh" w:hAnsi="Times New Roman" w:cs="Times New Roman"/>
          <w:sz w:val="24"/>
          <w:szCs w:val="24"/>
        </w:rPr>
        <w:t>extra</w:t>
      </w:r>
      <w:r w:rsidR="2DCC17F9" w:rsidRPr="39423F8B">
        <w:rPr>
          <w:rFonts w:ascii="Times New Roman" w:eastAsia="Gungsuh" w:hAnsi="Times New Roman" w:cs="Times New Roman"/>
          <w:sz w:val="24"/>
          <w:szCs w:val="24"/>
        </w:rPr>
        <w:t>í</w:t>
      </w:r>
      <w:r w:rsidR="260CB3AB" w:rsidRPr="39423F8B">
        <w:rPr>
          <w:rFonts w:ascii="Times New Roman" w:eastAsia="Gungsuh" w:hAnsi="Times New Roman" w:cs="Times New Roman"/>
          <w:sz w:val="24"/>
          <w:szCs w:val="24"/>
        </w:rPr>
        <w:t>da</w:t>
      </w:r>
      <w:r w:rsidRPr="61FABEFB">
        <w:rPr>
          <w:rFonts w:ascii="Times New Roman" w:eastAsia="Gungsuh" w:hAnsi="Times New Roman" w:cs="Times New Roman"/>
          <w:sz w:val="24"/>
          <w:szCs w:val="24"/>
        </w:rPr>
        <w:t xml:space="preserve"> de </w:t>
      </w:r>
      <w:r w:rsidR="7578FEC4" w:rsidRPr="61FABEFB">
        <w:rPr>
          <w:rFonts w:ascii="Times New Roman" w:eastAsia="Gungsuh" w:hAnsi="Times New Roman" w:cs="Times New Roman"/>
          <w:sz w:val="24"/>
          <w:szCs w:val="24"/>
        </w:rPr>
        <w:t xml:space="preserve">una investigación </w:t>
      </w:r>
      <w:r w:rsidR="6A8697B8" w:rsidRPr="39423F8B">
        <w:rPr>
          <w:rFonts w:ascii="Times New Roman" w:eastAsia="Gungsuh" w:hAnsi="Times New Roman" w:cs="Times New Roman"/>
          <w:sz w:val="24"/>
          <w:szCs w:val="24"/>
        </w:rPr>
        <w:t>cient</w:t>
      </w:r>
      <w:r w:rsidR="56235FDB" w:rsidRPr="39423F8B">
        <w:rPr>
          <w:rFonts w:ascii="Times New Roman" w:eastAsia="Gungsuh" w:hAnsi="Times New Roman" w:cs="Times New Roman"/>
          <w:sz w:val="24"/>
          <w:szCs w:val="24"/>
        </w:rPr>
        <w:t>í</w:t>
      </w:r>
      <w:r w:rsidR="6A8697B8" w:rsidRPr="39423F8B">
        <w:rPr>
          <w:rFonts w:ascii="Times New Roman" w:eastAsia="Gungsuh" w:hAnsi="Times New Roman" w:cs="Times New Roman"/>
          <w:sz w:val="24"/>
          <w:szCs w:val="24"/>
        </w:rPr>
        <w:t>fica</w:t>
      </w:r>
      <w:r w:rsidR="35F16A4C" w:rsidRPr="61FABEFB">
        <w:rPr>
          <w:rFonts w:ascii="Times New Roman" w:eastAsia="Gungsuh" w:hAnsi="Times New Roman" w:cs="Times New Roman"/>
          <w:sz w:val="24"/>
          <w:szCs w:val="24"/>
        </w:rPr>
        <w:t xml:space="preserve"> </w:t>
      </w:r>
      <w:r w:rsidR="7578FEC4" w:rsidRPr="61FABEFB">
        <w:rPr>
          <w:rFonts w:ascii="Times New Roman" w:eastAsia="Gungsuh" w:hAnsi="Times New Roman" w:cs="Times New Roman"/>
          <w:sz w:val="24"/>
          <w:szCs w:val="24"/>
        </w:rPr>
        <w:t>en la que se demostró su efectividad. E</w:t>
      </w:r>
      <w:r w:rsidR="3F802E02" w:rsidRPr="61FABEFB">
        <w:rPr>
          <w:rFonts w:ascii="Times New Roman" w:eastAsia="Gungsuh" w:hAnsi="Times New Roman" w:cs="Times New Roman"/>
          <w:sz w:val="24"/>
          <w:szCs w:val="24"/>
        </w:rPr>
        <w:t>n</w:t>
      </w:r>
      <w:r w:rsidRPr="61FABEFB">
        <w:rPr>
          <w:rFonts w:ascii="Times New Roman" w:eastAsia="Gungsuh" w:hAnsi="Times New Roman" w:cs="Times New Roman"/>
          <w:sz w:val="24"/>
          <w:szCs w:val="24"/>
        </w:rPr>
        <w:t xml:space="preserve"> tal encuesta cada respuesta entrega un puntaje específico y al finalizar los puntajes se </w:t>
      </w:r>
      <w:r w:rsidR="3F802E02" w:rsidRPr="61FABEFB">
        <w:rPr>
          <w:rFonts w:ascii="Times New Roman" w:eastAsia="Gungsuh" w:hAnsi="Times New Roman" w:cs="Times New Roman"/>
          <w:sz w:val="24"/>
          <w:szCs w:val="24"/>
        </w:rPr>
        <w:t>suma</w:t>
      </w:r>
      <w:r w:rsidR="41D844EC" w:rsidRPr="61FABEFB">
        <w:rPr>
          <w:rFonts w:ascii="Times New Roman" w:eastAsia="Gungsuh" w:hAnsi="Times New Roman" w:cs="Times New Roman"/>
          <w:sz w:val="24"/>
          <w:szCs w:val="24"/>
        </w:rPr>
        <w:t>ron</w:t>
      </w:r>
      <w:r w:rsidRPr="61FABEFB">
        <w:rPr>
          <w:rFonts w:ascii="Times New Roman" w:eastAsia="Gungsuh" w:hAnsi="Times New Roman" w:cs="Times New Roman"/>
          <w:sz w:val="24"/>
          <w:szCs w:val="24"/>
        </w:rPr>
        <w:t xml:space="preserve">, de acuerdo </w:t>
      </w:r>
      <w:r w:rsidR="0032768D" w:rsidRPr="61FABEFB">
        <w:rPr>
          <w:rFonts w:ascii="Times New Roman" w:eastAsia="Gungsuh" w:hAnsi="Times New Roman" w:cs="Times New Roman"/>
          <w:sz w:val="24"/>
          <w:szCs w:val="24"/>
        </w:rPr>
        <w:t>con el</w:t>
      </w:r>
      <w:r w:rsidRPr="61FABEFB">
        <w:rPr>
          <w:rFonts w:ascii="Times New Roman" w:eastAsia="Gungsuh" w:hAnsi="Times New Roman" w:cs="Times New Roman"/>
          <w:sz w:val="24"/>
          <w:szCs w:val="24"/>
        </w:rPr>
        <w:t xml:space="preserve"> resultado final se determinó si el voluntario tiene mayor riesgo de padecer hígado graso</w:t>
      </w:r>
      <w:r w:rsidR="48EA6D86" w:rsidRPr="61FABEFB">
        <w:rPr>
          <w:rFonts w:ascii="Times New Roman" w:eastAsia="Gungsuh" w:hAnsi="Times New Roman" w:cs="Times New Roman"/>
          <w:sz w:val="24"/>
          <w:szCs w:val="24"/>
        </w:rPr>
        <w:t xml:space="preserve"> (</w:t>
      </w:r>
      <w:r w:rsidR="2BF2324D" w:rsidRPr="61FABEFB">
        <w:rPr>
          <w:rFonts w:ascii="Times New Roman" w:eastAsia="Gungsuh" w:hAnsi="Times New Roman" w:cs="Times New Roman"/>
          <w:sz w:val="24"/>
          <w:szCs w:val="24"/>
        </w:rPr>
        <w:t>30</w:t>
      </w:r>
      <w:r w:rsidR="4BB6D1AC" w:rsidRPr="61FABEFB">
        <w:rPr>
          <w:rFonts w:ascii="Times New Roman" w:eastAsia="Gungsuh" w:hAnsi="Times New Roman" w:cs="Times New Roman"/>
          <w:sz w:val="24"/>
          <w:szCs w:val="24"/>
        </w:rPr>
        <w:t>)</w:t>
      </w:r>
      <w:r w:rsidR="3F802E02" w:rsidRPr="61FABEFB">
        <w:rPr>
          <w:rFonts w:ascii="Times New Roman" w:eastAsia="Gungsuh" w:hAnsi="Times New Roman" w:cs="Times New Roman"/>
          <w:sz w:val="24"/>
          <w:szCs w:val="24"/>
        </w:rPr>
        <w:t>.</w:t>
      </w:r>
      <w:r w:rsidRPr="61FABEFB">
        <w:rPr>
          <w:rFonts w:ascii="Times New Roman" w:eastAsia="Gungsuh" w:hAnsi="Times New Roman" w:cs="Times New Roman"/>
          <w:sz w:val="24"/>
          <w:szCs w:val="24"/>
        </w:rPr>
        <w:t xml:space="preserve"> También se le realizó una prueba AUDIT cuando en la encuesta de factores de riesgo se obtuvo ≥4 puntos en total, entre las preguntas 10 - 12, lo cual indica un mayor riesgo de enfermedad relacionada a alcohol (</w:t>
      </w:r>
      <w:r w:rsidR="240B7AF8" w:rsidRPr="61FABEFB">
        <w:rPr>
          <w:rFonts w:ascii="Times New Roman" w:eastAsia="Gungsuh" w:hAnsi="Times New Roman" w:cs="Times New Roman"/>
          <w:sz w:val="24"/>
          <w:szCs w:val="24"/>
        </w:rPr>
        <w:t>30</w:t>
      </w:r>
      <w:r w:rsidRPr="61FABEFB">
        <w:rPr>
          <w:rFonts w:ascii="Times New Roman" w:eastAsia="Gungsuh" w:hAnsi="Times New Roman" w:cs="Times New Roman"/>
          <w:sz w:val="24"/>
          <w:szCs w:val="24"/>
        </w:rPr>
        <w:t xml:space="preserve">). </w:t>
      </w:r>
    </w:p>
    <w:p w14:paraId="2001F371" w14:textId="131C5399" w:rsidR="00282138" w:rsidRPr="00771F08" w:rsidRDefault="257AE649" w:rsidP="78F2813E">
      <w:pPr>
        <w:widowControl w:val="0"/>
        <w:tabs>
          <w:tab w:val="left" w:pos="2200"/>
        </w:tabs>
        <w:spacing w:line="480" w:lineRule="auto"/>
        <w:jc w:val="both"/>
        <w:rPr>
          <w:rFonts w:ascii="Times New Roman" w:eastAsia="Times New Roman" w:hAnsi="Times New Roman" w:cs="Times New Roman"/>
          <w:sz w:val="24"/>
          <w:szCs w:val="24"/>
        </w:rPr>
      </w:pPr>
      <w:r w:rsidRPr="61FABEFB">
        <w:rPr>
          <w:rFonts w:ascii="Times New Roman" w:eastAsia="Times New Roman" w:hAnsi="Times New Roman" w:cs="Times New Roman"/>
          <w:sz w:val="24"/>
          <w:szCs w:val="24"/>
        </w:rPr>
        <w:t xml:space="preserve">Entre los factores de riesgo de hígado graso no alcohólico se pregunta por peso y altura para evaluar el IMC, donde, según el </w:t>
      </w:r>
      <w:r w:rsidR="187804C9" w:rsidRPr="61FABEFB">
        <w:rPr>
          <w:rFonts w:ascii="Times New Roman" w:eastAsia="Times New Roman" w:hAnsi="Times New Roman" w:cs="Times New Roman"/>
          <w:sz w:val="24"/>
          <w:szCs w:val="24"/>
        </w:rPr>
        <w:t>Centro para el Control</w:t>
      </w:r>
      <w:r w:rsidR="3381919A" w:rsidRPr="61FABEFB">
        <w:rPr>
          <w:rFonts w:ascii="Times New Roman" w:eastAsia="Times New Roman" w:hAnsi="Times New Roman" w:cs="Times New Roman"/>
          <w:sz w:val="24"/>
          <w:szCs w:val="24"/>
        </w:rPr>
        <w:t xml:space="preserve"> y prevención de enfermedades</w:t>
      </w:r>
      <w:r w:rsidR="30851170" w:rsidRPr="61FABEFB">
        <w:rPr>
          <w:rFonts w:ascii="Times New Roman" w:eastAsia="Times New Roman" w:hAnsi="Times New Roman" w:cs="Times New Roman"/>
          <w:sz w:val="24"/>
          <w:szCs w:val="24"/>
        </w:rPr>
        <w:t xml:space="preserve"> </w:t>
      </w:r>
      <w:r w:rsidR="59ED0754" w:rsidRPr="61FABEFB">
        <w:rPr>
          <w:rFonts w:ascii="Times New Roman" w:eastAsia="Times New Roman" w:hAnsi="Times New Roman" w:cs="Times New Roman"/>
          <w:sz w:val="24"/>
          <w:szCs w:val="24"/>
        </w:rPr>
        <w:t>(</w:t>
      </w:r>
      <w:r w:rsidRPr="61FABEFB">
        <w:rPr>
          <w:rFonts w:ascii="Times New Roman" w:eastAsia="Times New Roman" w:hAnsi="Times New Roman" w:cs="Times New Roman"/>
          <w:sz w:val="24"/>
          <w:szCs w:val="24"/>
        </w:rPr>
        <w:t>CDC</w:t>
      </w:r>
      <w:r w:rsidR="15E6F652" w:rsidRPr="61FABEFB">
        <w:rPr>
          <w:rFonts w:ascii="Times New Roman" w:eastAsia="Times New Roman" w:hAnsi="Times New Roman" w:cs="Times New Roman"/>
          <w:sz w:val="24"/>
          <w:szCs w:val="24"/>
        </w:rPr>
        <w:t>)</w:t>
      </w:r>
      <w:r w:rsidR="30851170" w:rsidRPr="61FABEFB">
        <w:rPr>
          <w:rFonts w:ascii="Times New Roman" w:eastAsia="Times New Roman" w:hAnsi="Times New Roman" w:cs="Times New Roman"/>
          <w:sz w:val="24"/>
          <w:szCs w:val="24"/>
        </w:rPr>
        <w:t>,</w:t>
      </w:r>
      <w:r w:rsidRPr="61FABEFB">
        <w:rPr>
          <w:rFonts w:ascii="Times New Roman" w:eastAsia="Times New Roman" w:hAnsi="Times New Roman" w:cs="Times New Roman"/>
          <w:sz w:val="24"/>
          <w:szCs w:val="24"/>
        </w:rPr>
        <w:t xml:space="preserve"> los valores menores a 18.5, se encuentra dentro del rango de peso insuficiente; si es entre 18.5 y 24.9, se encuentra dentro del rango de peso normal o saludable; si es entre 25.0 y 29.9, se encuentra dentro del rango de sobrepeso y por último si es 30.0 o superior, se encuentra dentro del rango de obesidad (</w:t>
      </w:r>
      <w:r w:rsidR="0D733C34" w:rsidRPr="61FABEFB">
        <w:rPr>
          <w:rFonts w:ascii="Times New Roman" w:eastAsia="Times New Roman" w:hAnsi="Times New Roman" w:cs="Times New Roman"/>
          <w:sz w:val="24"/>
          <w:szCs w:val="24"/>
        </w:rPr>
        <w:t>33</w:t>
      </w:r>
      <w:r w:rsidRPr="61FABEFB">
        <w:rPr>
          <w:rFonts w:ascii="Times New Roman" w:eastAsia="Times New Roman" w:hAnsi="Times New Roman" w:cs="Times New Roman"/>
          <w:sz w:val="24"/>
          <w:szCs w:val="24"/>
        </w:rPr>
        <w:t>). Por lo tanto, se describe una muestra en estado nutricional normal mayoritariamente, evaluada únicamente con este indicador.</w:t>
      </w:r>
    </w:p>
    <w:p w14:paraId="73FF8C6E" w14:textId="463224D1" w:rsidR="00282138" w:rsidRDefault="00F228F6">
      <w:pPr>
        <w:widowControl w:val="0"/>
        <w:tabs>
          <w:tab w:val="left" w:pos="2200"/>
        </w:tabs>
        <w:spacing w:line="480" w:lineRule="auto"/>
        <w:jc w:val="both"/>
        <w:rPr>
          <w:rFonts w:ascii="Times New Roman" w:eastAsia="Times New Roman" w:hAnsi="Times New Roman" w:cs="Times New Roman"/>
          <w:sz w:val="24"/>
          <w:szCs w:val="24"/>
          <w:shd w:val="clear" w:color="auto" w:fill="FFF2CC"/>
        </w:rPr>
      </w:pPr>
      <w:r w:rsidRPr="61FABEFB">
        <w:rPr>
          <w:rFonts w:ascii="Times New Roman" w:eastAsia="Times New Roman" w:hAnsi="Times New Roman" w:cs="Times New Roman"/>
          <w:sz w:val="24"/>
          <w:szCs w:val="24"/>
        </w:rPr>
        <w:t xml:space="preserve">El cuestionario AUDIT es considerado como el estándar de oro para detectar el consumo de alcohol riesgoso según la OMS, por aquello se utilizó para confirmar el riesgo de hígado graso alcohólico en el voluntario en cuestión. </w:t>
      </w:r>
      <w:r w:rsidR="3F802E02" w:rsidRPr="61FABEFB">
        <w:rPr>
          <w:rFonts w:ascii="Times New Roman" w:eastAsia="Times New Roman" w:hAnsi="Times New Roman" w:cs="Times New Roman"/>
          <w:sz w:val="24"/>
          <w:szCs w:val="24"/>
        </w:rPr>
        <w:t>(</w:t>
      </w:r>
      <w:r w:rsidR="21C1E384" w:rsidRPr="61FABEFB">
        <w:rPr>
          <w:rFonts w:ascii="Times New Roman" w:eastAsia="Times New Roman" w:hAnsi="Times New Roman" w:cs="Times New Roman"/>
          <w:sz w:val="24"/>
          <w:szCs w:val="24"/>
        </w:rPr>
        <w:t>30</w:t>
      </w:r>
      <w:r w:rsidR="3F802E02" w:rsidRPr="61FABEFB">
        <w:rPr>
          <w:rFonts w:ascii="Times New Roman" w:eastAsia="Times New Roman" w:hAnsi="Times New Roman" w:cs="Times New Roman"/>
          <w:sz w:val="24"/>
          <w:szCs w:val="24"/>
        </w:rPr>
        <w:t>)</w:t>
      </w:r>
      <w:r w:rsidR="026706FB" w:rsidRPr="61FABEFB">
        <w:rPr>
          <w:rFonts w:ascii="Times New Roman" w:eastAsia="Times New Roman" w:hAnsi="Times New Roman" w:cs="Times New Roman"/>
          <w:sz w:val="24"/>
          <w:szCs w:val="24"/>
        </w:rPr>
        <w:t xml:space="preserve"> </w:t>
      </w:r>
      <w:r w:rsidR="3F802E02" w:rsidRPr="61FABEFB">
        <w:rPr>
          <w:rFonts w:ascii="Times New Roman" w:eastAsia="Times New Roman" w:hAnsi="Times New Roman" w:cs="Times New Roman"/>
          <w:sz w:val="24"/>
          <w:szCs w:val="24"/>
        </w:rPr>
        <w:t>(A</w:t>
      </w:r>
      <w:r w:rsidR="34AB435A" w:rsidRPr="61FABEFB">
        <w:rPr>
          <w:rFonts w:ascii="Times New Roman" w:eastAsia="Times New Roman" w:hAnsi="Times New Roman" w:cs="Times New Roman"/>
          <w:sz w:val="24"/>
          <w:szCs w:val="24"/>
        </w:rPr>
        <w:t>nexo 3</w:t>
      </w:r>
      <w:r w:rsidR="3F802E02" w:rsidRPr="61FABEFB">
        <w:rPr>
          <w:rFonts w:ascii="Times New Roman" w:eastAsia="Times New Roman" w:hAnsi="Times New Roman" w:cs="Times New Roman"/>
          <w:sz w:val="24"/>
          <w:szCs w:val="24"/>
        </w:rPr>
        <w:t>)</w:t>
      </w:r>
      <w:r w:rsidR="29495EE8" w:rsidRPr="61FABEFB">
        <w:rPr>
          <w:rFonts w:ascii="Times New Roman" w:eastAsia="Times New Roman" w:hAnsi="Times New Roman" w:cs="Times New Roman"/>
          <w:sz w:val="24"/>
          <w:szCs w:val="24"/>
        </w:rPr>
        <w:t>.</w:t>
      </w:r>
    </w:p>
    <w:p w14:paraId="2062B67A" w14:textId="6AC50AA9" w:rsidR="0F398062" w:rsidRDefault="0F398062" w:rsidP="0F398062">
      <w:pPr>
        <w:widowControl w:val="0"/>
        <w:tabs>
          <w:tab w:val="left" w:pos="2200"/>
        </w:tabs>
        <w:spacing w:line="480" w:lineRule="auto"/>
        <w:jc w:val="both"/>
        <w:rPr>
          <w:rFonts w:ascii="Times New Roman" w:eastAsia="Times New Roman" w:hAnsi="Times New Roman" w:cs="Times New Roman"/>
          <w:sz w:val="24"/>
          <w:szCs w:val="24"/>
        </w:rPr>
      </w:pPr>
    </w:p>
    <w:p w14:paraId="2DBB3AF1" w14:textId="3B9B7F3F" w:rsidR="00282138" w:rsidRPr="00771F08" w:rsidRDefault="00F228F6" w:rsidP="0F398062">
      <w:pPr>
        <w:widowControl w:val="0"/>
        <w:tabs>
          <w:tab w:val="left" w:pos="2200"/>
        </w:tabs>
        <w:spacing w:before="200" w:line="480" w:lineRule="auto"/>
        <w:ind w:left="100"/>
        <w:rPr>
          <w:rFonts w:ascii="Times New Roman" w:eastAsia="Times New Roman" w:hAnsi="Times New Roman" w:cs="Times New Roman"/>
          <w:sz w:val="24"/>
          <w:szCs w:val="24"/>
          <w:u w:val="single"/>
        </w:rPr>
      </w:pPr>
      <w:r w:rsidRPr="0A9026A9">
        <w:rPr>
          <w:rFonts w:ascii="Times New Roman" w:eastAsia="Times New Roman" w:hAnsi="Times New Roman" w:cs="Times New Roman"/>
          <w:sz w:val="24"/>
          <w:szCs w:val="24"/>
          <w:u w:val="single"/>
        </w:rPr>
        <w:lastRenderedPageBreak/>
        <w:t xml:space="preserve">1.2 </w:t>
      </w:r>
      <w:r>
        <w:rPr>
          <w:rFonts w:ascii="Times New Roman" w:eastAsia="Times New Roman" w:hAnsi="Times New Roman" w:cs="Times New Roman"/>
          <w:sz w:val="24"/>
          <w:szCs w:val="24"/>
          <w:u w:val="single"/>
        </w:rPr>
        <w:t>Laboratorio</w:t>
      </w:r>
      <w:r w:rsidRPr="0A9026A9">
        <w:rPr>
          <w:rFonts w:ascii="Times New Roman" w:eastAsia="Times New Roman" w:hAnsi="Times New Roman" w:cs="Times New Roman"/>
          <w:sz w:val="24"/>
          <w:szCs w:val="24"/>
          <w:u w:val="single"/>
        </w:rPr>
        <w:t>:</w:t>
      </w:r>
    </w:p>
    <w:p w14:paraId="2112B59E" w14:textId="38C6BCB1" w:rsidR="179833B3" w:rsidRDefault="179833B3" w:rsidP="470D5930">
      <w:pPr>
        <w:widowControl w:val="0"/>
        <w:spacing w:line="480" w:lineRule="auto"/>
        <w:ind w:left="100" w:right="5"/>
        <w:jc w:val="both"/>
        <w:rPr>
          <w:rFonts w:ascii="Times New Roman" w:eastAsia="Times New Roman" w:hAnsi="Times New Roman" w:cs="Times New Roman"/>
          <w:sz w:val="24"/>
          <w:szCs w:val="24"/>
        </w:rPr>
      </w:pPr>
      <w:r w:rsidRPr="470D5930">
        <w:rPr>
          <w:rFonts w:ascii="Times New Roman" w:eastAsia="Times New Roman" w:hAnsi="Times New Roman" w:cs="Times New Roman"/>
          <w:sz w:val="24"/>
          <w:szCs w:val="24"/>
        </w:rPr>
        <w:t xml:space="preserve">Se realizó la toma de muestras en el Laboratorio de Tecnología Médica de la UDD. Luego se compró la prestación de </w:t>
      </w:r>
      <w:r w:rsidR="00307CBB" w:rsidRPr="470D5930">
        <w:rPr>
          <w:rFonts w:ascii="Times New Roman" w:eastAsia="Times New Roman" w:hAnsi="Times New Roman" w:cs="Times New Roman"/>
          <w:sz w:val="24"/>
          <w:szCs w:val="24"/>
        </w:rPr>
        <w:t>análisis</w:t>
      </w:r>
      <w:r w:rsidR="1224981B" w:rsidRPr="470D5930">
        <w:rPr>
          <w:rFonts w:ascii="Times New Roman" w:eastAsia="Times New Roman" w:hAnsi="Times New Roman" w:cs="Times New Roman"/>
          <w:sz w:val="24"/>
          <w:szCs w:val="24"/>
        </w:rPr>
        <w:t xml:space="preserve"> de muestras en un laboratorio externo anonimizado, donde se midió Colesterol total, HDL, GOT, GPT, GGT y </w:t>
      </w:r>
      <w:r w:rsidR="00307CBB" w:rsidRPr="470D5930">
        <w:rPr>
          <w:rFonts w:ascii="Times New Roman" w:eastAsia="Times New Roman" w:hAnsi="Times New Roman" w:cs="Times New Roman"/>
          <w:sz w:val="24"/>
          <w:szCs w:val="24"/>
        </w:rPr>
        <w:t>triglicéridos</w:t>
      </w:r>
      <w:r w:rsidR="522002B6" w:rsidRPr="470D5930">
        <w:rPr>
          <w:rFonts w:ascii="Times New Roman" w:eastAsia="Times New Roman" w:hAnsi="Times New Roman" w:cs="Times New Roman"/>
          <w:sz w:val="24"/>
          <w:szCs w:val="24"/>
        </w:rPr>
        <w:t>.</w:t>
      </w:r>
    </w:p>
    <w:p w14:paraId="2258FF3D" w14:textId="729D62D0" w:rsidR="00282138" w:rsidRDefault="00F228F6" w:rsidP="470D5930">
      <w:pPr>
        <w:widowControl w:val="0"/>
        <w:spacing w:line="480" w:lineRule="auto"/>
        <w:ind w:left="100" w:right="5"/>
        <w:jc w:val="both"/>
        <w:rPr>
          <w:rFonts w:ascii="Times New Roman" w:eastAsia="Times New Roman" w:hAnsi="Times New Roman" w:cs="Times New Roman"/>
          <w:sz w:val="24"/>
          <w:szCs w:val="24"/>
        </w:rPr>
      </w:pPr>
      <w:r w:rsidRPr="61FABEFB">
        <w:rPr>
          <w:rFonts w:ascii="Times New Roman" w:eastAsia="Times New Roman" w:hAnsi="Times New Roman" w:cs="Times New Roman"/>
          <w:sz w:val="24"/>
          <w:szCs w:val="24"/>
        </w:rPr>
        <w:t xml:space="preserve">Se utilizó el equipo </w:t>
      </w:r>
      <w:proofErr w:type="spellStart"/>
      <w:r w:rsidR="530EC656" w:rsidRPr="61FABEFB">
        <w:rPr>
          <w:rFonts w:ascii="Times New Roman" w:eastAsia="Times New Roman" w:hAnsi="Times New Roman" w:cs="Times New Roman"/>
          <w:sz w:val="24"/>
          <w:szCs w:val="24"/>
        </w:rPr>
        <w:t>Mindray</w:t>
      </w:r>
      <w:proofErr w:type="spellEnd"/>
      <w:r w:rsidR="530EC656" w:rsidRPr="61FABEFB">
        <w:rPr>
          <w:rFonts w:ascii="Times New Roman" w:eastAsia="Times New Roman" w:hAnsi="Times New Roman" w:cs="Times New Roman"/>
          <w:sz w:val="24"/>
          <w:szCs w:val="24"/>
        </w:rPr>
        <w:t xml:space="preserve"> </w:t>
      </w:r>
      <w:r w:rsidR="6875F790" w:rsidRPr="61FABEFB">
        <w:rPr>
          <w:rFonts w:ascii="Times New Roman" w:eastAsia="Times New Roman" w:hAnsi="Times New Roman" w:cs="Times New Roman"/>
          <w:sz w:val="24"/>
          <w:szCs w:val="24"/>
        </w:rPr>
        <w:t>CL-2000i</w:t>
      </w:r>
      <w:r w:rsidR="626DB768" w:rsidRPr="61FABEFB">
        <w:rPr>
          <w:rFonts w:ascii="Times New Roman" w:eastAsia="Times New Roman" w:hAnsi="Times New Roman" w:cs="Times New Roman"/>
          <w:sz w:val="24"/>
          <w:szCs w:val="24"/>
        </w:rPr>
        <w:t xml:space="preserve">, sistema de inmunoensayo por </w:t>
      </w:r>
      <w:r w:rsidR="05E9D68F" w:rsidRPr="61FABEFB">
        <w:rPr>
          <w:rFonts w:ascii="Times New Roman" w:eastAsia="Times New Roman" w:hAnsi="Times New Roman" w:cs="Times New Roman"/>
          <w:sz w:val="24"/>
          <w:szCs w:val="24"/>
        </w:rPr>
        <w:t>quimioluminiscencia indirecta mediada por partículas magnéticas</w:t>
      </w:r>
      <w:r w:rsidR="626DB768" w:rsidRPr="61FABEFB">
        <w:rPr>
          <w:rFonts w:ascii="Times New Roman" w:eastAsia="Times New Roman" w:hAnsi="Times New Roman" w:cs="Times New Roman"/>
          <w:sz w:val="24"/>
          <w:szCs w:val="24"/>
        </w:rPr>
        <w:t>,</w:t>
      </w:r>
      <w:r w:rsidR="4A712002" w:rsidRPr="61FABEFB">
        <w:rPr>
          <w:rFonts w:ascii="Times New Roman" w:eastAsia="Times New Roman" w:hAnsi="Times New Roman" w:cs="Times New Roman"/>
          <w:sz w:val="24"/>
          <w:szCs w:val="24"/>
        </w:rPr>
        <w:t xml:space="preserve"> con el principio ALP AMPPD (</w:t>
      </w:r>
      <w:proofErr w:type="spellStart"/>
      <w:r w:rsidR="4A712002" w:rsidRPr="61FABEFB">
        <w:rPr>
          <w:rFonts w:ascii="Times New Roman" w:eastAsia="Times New Roman" w:hAnsi="Times New Roman" w:cs="Times New Roman"/>
          <w:sz w:val="24"/>
          <w:szCs w:val="24"/>
        </w:rPr>
        <w:t>Enzyme</w:t>
      </w:r>
      <w:proofErr w:type="spellEnd"/>
      <w:r w:rsidR="4A712002" w:rsidRPr="61FABEFB">
        <w:rPr>
          <w:rFonts w:ascii="Times New Roman" w:eastAsia="Times New Roman" w:hAnsi="Times New Roman" w:cs="Times New Roman"/>
          <w:sz w:val="24"/>
          <w:szCs w:val="24"/>
        </w:rPr>
        <w:t xml:space="preserve"> </w:t>
      </w:r>
      <w:proofErr w:type="spellStart"/>
      <w:r w:rsidR="4A712002" w:rsidRPr="61FABEFB">
        <w:rPr>
          <w:rFonts w:ascii="Times New Roman" w:eastAsia="Times New Roman" w:hAnsi="Times New Roman" w:cs="Times New Roman"/>
          <w:sz w:val="24"/>
          <w:szCs w:val="24"/>
        </w:rPr>
        <w:t>Enhanced</w:t>
      </w:r>
      <w:proofErr w:type="spellEnd"/>
      <w:r w:rsidR="4A712002" w:rsidRPr="61FABEFB">
        <w:rPr>
          <w:rFonts w:ascii="Times New Roman" w:eastAsia="Times New Roman" w:hAnsi="Times New Roman" w:cs="Times New Roman"/>
          <w:sz w:val="24"/>
          <w:szCs w:val="24"/>
        </w:rPr>
        <w:t xml:space="preserve"> </w:t>
      </w:r>
      <w:proofErr w:type="spellStart"/>
      <w:r w:rsidR="4A712002" w:rsidRPr="61FABEFB">
        <w:rPr>
          <w:rFonts w:ascii="Times New Roman" w:eastAsia="Times New Roman" w:hAnsi="Times New Roman" w:cs="Times New Roman"/>
          <w:sz w:val="24"/>
          <w:szCs w:val="24"/>
        </w:rPr>
        <w:t>Chemiluminescence</w:t>
      </w:r>
      <w:proofErr w:type="spellEnd"/>
      <w:r w:rsidR="4A712002" w:rsidRPr="61FABEFB">
        <w:rPr>
          <w:rFonts w:ascii="Times New Roman" w:eastAsia="Times New Roman" w:hAnsi="Times New Roman" w:cs="Times New Roman"/>
          <w:sz w:val="24"/>
          <w:szCs w:val="24"/>
        </w:rPr>
        <w:t>)</w:t>
      </w:r>
      <w:r w:rsidR="626DB768" w:rsidRPr="61FABEFB">
        <w:rPr>
          <w:rFonts w:ascii="Times New Roman" w:eastAsia="Times New Roman" w:hAnsi="Times New Roman" w:cs="Times New Roman"/>
          <w:sz w:val="24"/>
          <w:szCs w:val="24"/>
        </w:rPr>
        <w:t xml:space="preserve"> totalmente automatizado, que permite hasta 240 análisis por hora</w:t>
      </w:r>
      <w:r w:rsidR="6BA2DF8B" w:rsidRPr="61FABEFB">
        <w:rPr>
          <w:rFonts w:ascii="Times New Roman" w:eastAsia="Times New Roman" w:hAnsi="Times New Roman" w:cs="Times New Roman"/>
          <w:sz w:val="24"/>
          <w:szCs w:val="24"/>
        </w:rPr>
        <w:t xml:space="preserve">. </w:t>
      </w:r>
      <w:r w:rsidR="50C97D4C" w:rsidRPr="61FABEFB">
        <w:rPr>
          <w:rFonts w:ascii="Times New Roman" w:eastAsia="Times New Roman" w:hAnsi="Times New Roman" w:cs="Times New Roman"/>
          <w:sz w:val="24"/>
          <w:szCs w:val="24"/>
        </w:rPr>
        <w:t>Este equipo requiere de reactivos del proveedor MINDRAY</w:t>
      </w:r>
      <w:r w:rsidRPr="61FABEFB">
        <w:rPr>
          <w:rFonts w:ascii="Times New Roman" w:eastAsia="Times New Roman" w:hAnsi="Times New Roman" w:cs="Times New Roman"/>
          <w:sz w:val="24"/>
          <w:szCs w:val="24"/>
        </w:rPr>
        <w:t>, junto con sus controles y calibradores correspondientes</w:t>
      </w:r>
      <w:r w:rsidR="4DE4939C" w:rsidRPr="61FABEFB">
        <w:rPr>
          <w:rFonts w:ascii="Times New Roman" w:eastAsia="Times New Roman" w:hAnsi="Times New Roman" w:cs="Times New Roman"/>
          <w:sz w:val="24"/>
          <w:szCs w:val="24"/>
        </w:rPr>
        <w:t xml:space="preserve"> </w:t>
      </w:r>
      <w:r w:rsidR="18B1D1DA" w:rsidRPr="61FABEFB">
        <w:rPr>
          <w:rFonts w:ascii="Times New Roman" w:eastAsia="Times New Roman" w:hAnsi="Times New Roman" w:cs="Times New Roman"/>
          <w:sz w:val="24"/>
          <w:szCs w:val="24"/>
        </w:rPr>
        <w:t>(</w:t>
      </w:r>
      <w:r w:rsidR="30E462AA" w:rsidRPr="61FABEFB">
        <w:rPr>
          <w:rFonts w:ascii="Times New Roman" w:eastAsia="Times New Roman" w:hAnsi="Times New Roman" w:cs="Times New Roman"/>
          <w:sz w:val="24"/>
          <w:szCs w:val="24"/>
        </w:rPr>
        <w:t>34</w:t>
      </w:r>
      <w:r w:rsidR="18B1D1DA" w:rsidRPr="61FABEFB">
        <w:rPr>
          <w:rFonts w:ascii="Times New Roman" w:eastAsia="Times New Roman" w:hAnsi="Times New Roman" w:cs="Times New Roman"/>
          <w:sz w:val="24"/>
          <w:szCs w:val="24"/>
        </w:rPr>
        <w:t>)</w:t>
      </w:r>
      <w:r w:rsidR="5F1A1C2B" w:rsidRPr="61FABEFB">
        <w:rPr>
          <w:rFonts w:ascii="Times New Roman" w:eastAsia="Times New Roman" w:hAnsi="Times New Roman" w:cs="Times New Roman"/>
          <w:sz w:val="24"/>
          <w:szCs w:val="24"/>
        </w:rPr>
        <w:t>.</w:t>
      </w:r>
    </w:p>
    <w:p w14:paraId="4B447C49" w14:textId="77777777" w:rsidR="00282138" w:rsidRDefault="00F228F6">
      <w:pPr>
        <w:widowControl w:val="0"/>
        <w:tabs>
          <w:tab w:val="left" w:pos="1539"/>
          <w:tab w:val="left" w:pos="154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Materiales extracción de muestra:</w:t>
      </w:r>
    </w:p>
    <w:p w14:paraId="1D60CE0B" w14:textId="77777777" w:rsidR="00282138" w:rsidRDefault="00F228F6" w:rsidP="00A90E65">
      <w:pPr>
        <w:widowControl w:val="0"/>
        <w:numPr>
          <w:ilvl w:val="0"/>
          <w:numId w:val="8"/>
        </w:numPr>
        <w:tabs>
          <w:tab w:val="left" w:pos="819"/>
          <w:tab w:val="left" w:pos="820"/>
        </w:tabs>
        <w:spacing w:line="480" w:lineRule="auto"/>
        <w:jc w:val="both"/>
      </w:pPr>
      <w:r>
        <w:rPr>
          <w:rFonts w:ascii="Times New Roman" w:eastAsia="Times New Roman" w:hAnsi="Times New Roman" w:cs="Times New Roman"/>
          <w:sz w:val="24"/>
          <w:szCs w:val="24"/>
        </w:rPr>
        <w:t>Tubos para extracción de sangre al vacío Vacutainer sin aditivos (rojo)</w:t>
      </w:r>
    </w:p>
    <w:p w14:paraId="25CD4773" w14:textId="77777777" w:rsidR="00282138" w:rsidRDefault="00F228F6" w:rsidP="00A90E65">
      <w:pPr>
        <w:widowControl w:val="0"/>
        <w:numPr>
          <w:ilvl w:val="0"/>
          <w:numId w:val="8"/>
        </w:numPr>
        <w:tabs>
          <w:tab w:val="left" w:pos="819"/>
          <w:tab w:val="left" w:pos="820"/>
        </w:tabs>
        <w:spacing w:line="480" w:lineRule="auto"/>
        <w:jc w:val="both"/>
      </w:pPr>
      <w:r>
        <w:rPr>
          <w:rFonts w:ascii="Times New Roman" w:eastAsia="Times New Roman" w:hAnsi="Times New Roman" w:cs="Times New Roman"/>
          <w:sz w:val="24"/>
          <w:szCs w:val="24"/>
        </w:rPr>
        <w:t>Agujas para extracción de sangre venosa 30mm.</w:t>
      </w:r>
    </w:p>
    <w:p w14:paraId="4F3ADD3E" w14:textId="77777777" w:rsidR="00282138" w:rsidRDefault="00F228F6" w:rsidP="00A90E65">
      <w:pPr>
        <w:widowControl w:val="0"/>
        <w:numPr>
          <w:ilvl w:val="0"/>
          <w:numId w:val="8"/>
        </w:numPr>
        <w:tabs>
          <w:tab w:val="left" w:pos="819"/>
          <w:tab w:val="left" w:pos="820"/>
        </w:tabs>
        <w:spacing w:line="480" w:lineRule="auto"/>
        <w:jc w:val="both"/>
      </w:pPr>
      <w:r>
        <w:rPr>
          <w:rFonts w:ascii="Times New Roman" w:eastAsia="Times New Roman" w:hAnsi="Times New Roman" w:cs="Times New Roman"/>
          <w:sz w:val="24"/>
          <w:szCs w:val="24"/>
        </w:rPr>
        <w:t>Ligadura, algodón, alcohol 70%, cinta adhesiva (posterior a la punción), riñonera.</w:t>
      </w:r>
    </w:p>
    <w:p w14:paraId="204684E4" w14:textId="5DFCF0B6" w:rsidR="00282138" w:rsidRDefault="3F802E02" w:rsidP="00A90E65">
      <w:pPr>
        <w:widowControl w:val="0"/>
        <w:numPr>
          <w:ilvl w:val="0"/>
          <w:numId w:val="8"/>
        </w:numPr>
        <w:tabs>
          <w:tab w:val="left" w:pos="819"/>
          <w:tab w:val="left" w:pos="820"/>
        </w:tabs>
        <w:spacing w:line="480" w:lineRule="auto"/>
        <w:jc w:val="both"/>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Centrifuga</w:t>
      </w:r>
      <w:r w:rsidR="00F228F6">
        <w:rPr>
          <w:rFonts w:ascii="Times New Roman" w:eastAsia="Times New Roman" w:hAnsi="Times New Roman" w:cs="Times New Roman"/>
          <w:sz w:val="24"/>
          <w:szCs w:val="24"/>
        </w:rPr>
        <w:t xml:space="preserve"> (5 min/ 3500 RPM)</w:t>
      </w:r>
      <w:r w:rsidR="3F225086" w:rsidRPr="470D5930">
        <w:rPr>
          <w:rFonts w:ascii="Times New Roman" w:eastAsia="Times New Roman" w:hAnsi="Times New Roman" w:cs="Times New Roman"/>
          <w:sz w:val="24"/>
          <w:szCs w:val="24"/>
        </w:rPr>
        <w:t xml:space="preserve"> </w:t>
      </w:r>
    </w:p>
    <w:p w14:paraId="0983A367" w14:textId="2FF17698" w:rsidR="3F225086" w:rsidRDefault="3F225086" w:rsidP="00A90E65">
      <w:pPr>
        <w:widowControl w:val="0"/>
        <w:numPr>
          <w:ilvl w:val="0"/>
          <w:numId w:val="8"/>
        </w:numPr>
        <w:tabs>
          <w:tab w:val="left" w:pos="819"/>
          <w:tab w:val="left" w:pos="820"/>
        </w:tabs>
        <w:spacing w:line="480" w:lineRule="auto"/>
        <w:jc w:val="both"/>
        <w:rPr>
          <w:rFonts w:ascii="Times New Roman" w:eastAsia="Times New Roman" w:hAnsi="Times New Roman" w:cs="Times New Roman"/>
          <w:sz w:val="24"/>
          <w:szCs w:val="24"/>
        </w:rPr>
      </w:pPr>
      <w:r w:rsidRPr="470D5930">
        <w:rPr>
          <w:rFonts w:ascii="Times New Roman" w:eastAsia="Times New Roman" w:hAnsi="Times New Roman" w:cs="Times New Roman"/>
          <w:sz w:val="24"/>
          <w:szCs w:val="24"/>
        </w:rPr>
        <w:t xml:space="preserve">Tubos </w:t>
      </w:r>
      <w:proofErr w:type="spellStart"/>
      <w:r w:rsidRPr="470D5930">
        <w:rPr>
          <w:rFonts w:ascii="Times New Roman" w:eastAsia="Times New Roman" w:hAnsi="Times New Roman" w:cs="Times New Roman"/>
          <w:sz w:val="24"/>
          <w:szCs w:val="24"/>
        </w:rPr>
        <w:t>ep</w:t>
      </w:r>
      <w:r w:rsidR="00EA0E97">
        <w:rPr>
          <w:rFonts w:ascii="Times New Roman" w:eastAsia="Times New Roman" w:hAnsi="Times New Roman" w:cs="Times New Roman"/>
          <w:sz w:val="24"/>
          <w:szCs w:val="24"/>
        </w:rPr>
        <w:t>p</w:t>
      </w:r>
      <w:r w:rsidRPr="470D5930">
        <w:rPr>
          <w:rFonts w:ascii="Times New Roman" w:eastAsia="Times New Roman" w:hAnsi="Times New Roman" w:cs="Times New Roman"/>
          <w:sz w:val="24"/>
          <w:szCs w:val="24"/>
        </w:rPr>
        <w:t>endorf</w:t>
      </w:r>
      <w:proofErr w:type="spellEnd"/>
      <w:r w:rsidRPr="470D5930">
        <w:rPr>
          <w:rFonts w:ascii="Times New Roman" w:eastAsia="Times New Roman" w:hAnsi="Times New Roman" w:cs="Times New Roman"/>
          <w:sz w:val="24"/>
          <w:szCs w:val="24"/>
        </w:rPr>
        <w:t xml:space="preserve"> de 1,5ml </w:t>
      </w:r>
    </w:p>
    <w:p w14:paraId="179A0389" w14:textId="39E832BC" w:rsidR="00293FB8" w:rsidRDefault="6A336611" w:rsidP="00A90E65">
      <w:pPr>
        <w:widowControl w:val="0"/>
        <w:numPr>
          <w:ilvl w:val="0"/>
          <w:numId w:val="8"/>
        </w:numPr>
        <w:tabs>
          <w:tab w:val="left" w:pos="819"/>
          <w:tab w:val="left" w:pos="820"/>
        </w:tabs>
        <w:spacing w:line="480" w:lineRule="auto"/>
        <w:jc w:val="both"/>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Microp</w:t>
      </w:r>
      <w:r w:rsidR="1563B532" w:rsidRPr="0A9026A9">
        <w:rPr>
          <w:rFonts w:ascii="Times New Roman" w:eastAsia="Times New Roman" w:hAnsi="Times New Roman" w:cs="Times New Roman"/>
          <w:sz w:val="24"/>
          <w:szCs w:val="24"/>
        </w:rPr>
        <w:t>ipeta</w:t>
      </w:r>
      <w:r w:rsidR="00293FB8">
        <w:rPr>
          <w:rFonts w:ascii="Times New Roman" w:eastAsia="Times New Roman" w:hAnsi="Times New Roman" w:cs="Times New Roman"/>
          <w:sz w:val="24"/>
          <w:szCs w:val="24"/>
        </w:rPr>
        <w:t xml:space="preserve"> </w:t>
      </w:r>
      <w:r w:rsidR="00E7424E">
        <w:rPr>
          <w:rFonts w:ascii="Times New Roman" w:eastAsia="Times New Roman" w:hAnsi="Times New Roman" w:cs="Times New Roman"/>
          <w:sz w:val="24"/>
          <w:szCs w:val="24"/>
        </w:rPr>
        <w:t xml:space="preserve">1000 </w:t>
      </w:r>
      <w:proofErr w:type="spellStart"/>
      <w:r w:rsidR="00E7424E">
        <w:rPr>
          <w:rFonts w:ascii="Times New Roman" w:eastAsia="Times New Roman" w:hAnsi="Times New Roman" w:cs="Times New Roman"/>
          <w:sz w:val="24"/>
          <w:szCs w:val="24"/>
        </w:rPr>
        <w:t>ul</w:t>
      </w:r>
      <w:proofErr w:type="spellEnd"/>
      <w:r w:rsidR="00F401A9">
        <w:rPr>
          <w:rFonts w:ascii="Times New Roman" w:eastAsia="Times New Roman" w:hAnsi="Times New Roman" w:cs="Times New Roman"/>
          <w:sz w:val="24"/>
          <w:szCs w:val="24"/>
        </w:rPr>
        <w:t xml:space="preserve"> y puntas. </w:t>
      </w:r>
    </w:p>
    <w:p w14:paraId="4C64F1D9" w14:textId="744ECA70" w:rsidR="00282138" w:rsidRDefault="00F228F6">
      <w:pPr>
        <w:widowControl w:val="0"/>
        <w:spacing w:line="480" w:lineRule="auto"/>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Muestra prueba para transaminasas: se debe obtener suero de la manera usual. No es necesario que el paciente esté en ayunas para la extracción de sangre. Sin hemólisis de sangre, ya que producen resultados falsamente elevados ya que los glóbulos rojos contienen 3 a 5 veces más enzimas que el suero.</w:t>
      </w:r>
    </w:p>
    <w:p w14:paraId="579EF58F" w14:textId="2544F0AE" w:rsidR="00282138" w:rsidRDefault="00F228F6">
      <w:pPr>
        <w:widowControl w:val="0"/>
        <w:spacing w:line="480" w:lineRule="auto"/>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Prueba para perfil lipídico: se debe realizar un ayuno de 9-12 h</w:t>
      </w:r>
      <w:r w:rsidR="00841E9F">
        <w:rPr>
          <w:rFonts w:ascii="Times New Roman" w:eastAsia="Times New Roman" w:hAnsi="Times New Roman" w:cs="Times New Roman"/>
          <w:sz w:val="24"/>
          <w:szCs w:val="24"/>
        </w:rPr>
        <w:t>oras</w:t>
      </w:r>
      <w:r>
        <w:rPr>
          <w:rFonts w:ascii="Times New Roman" w:eastAsia="Times New Roman" w:hAnsi="Times New Roman" w:cs="Times New Roman"/>
          <w:sz w:val="24"/>
          <w:szCs w:val="24"/>
        </w:rPr>
        <w:t>. Aditivos: en caso de que la muestra a emplear sea plasma, se recomienda únicamente el uso de heparina como anticoagulante para su obtención</w:t>
      </w:r>
      <w:r w:rsidRPr="470D5930">
        <w:rPr>
          <w:rFonts w:ascii="Times New Roman" w:eastAsia="Times New Roman" w:hAnsi="Times New Roman" w:cs="Times New Roman"/>
          <w:sz w:val="24"/>
          <w:szCs w:val="24"/>
        </w:rPr>
        <w:t>.</w:t>
      </w:r>
    </w:p>
    <w:p w14:paraId="083F6617" w14:textId="77777777" w:rsidR="00282138" w:rsidRDefault="00F228F6">
      <w:pPr>
        <w:widowControl w:val="0"/>
        <w:tabs>
          <w:tab w:val="left" w:pos="347"/>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Sustancias interferentes conocidas:</w:t>
      </w:r>
    </w:p>
    <w:p w14:paraId="033C2C7E" w14:textId="77777777" w:rsidR="00282138" w:rsidRDefault="00F228F6" w:rsidP="00A90E65">
      <w:pPr>
        <w:widowControl w:val="0"/>
        <w:numPr>
          <w:ilvl w:val="1"/>
          <w:numId w:val="12"/>
        </w:numPr>
        <w:tabs>
          <w:tab w:val="left" w:pos="819"/>
          <w:tab w:val="left" w:pos="820"/>
        </w:tabs>
        <w:spacing w:line="480" w:lineRule="auto"/>
      </w:pPr>
      <w:r>
        <w:rPr>
          <w:rFonts w:ascii="Times New Roman" w:eastAsia="Times New Roman" w:hAnsi="Times New Roman" w:cs="Times New Roman"/>
          <w:sz w:val="24"/>
          <w:szCs w:val="24"/>
        </w:rPr>
        <w:t>Excepto la heparina, los anticoagulantes comunes interfieren en la determinación.</w:t>
      </w:r>
    </w:p>
    <w:p w14:paraId="368390BA" w14:textId="77777777" w:rsidR="00282138" w:rsidRDefault="00F228F6" w:rsidP="00A90E65">
      <w:pPr>
        <w:widowControl w:val="0"/>
        <w:numPr>
          <w:ilvl w:val="1"/>
          <w:numId w:val="12"/>
        </w:numPr>
        <w:tabs>
          <w:tab w:val="left" w:pos="819"/>
          <w:tab w:val="left" w:pos="820"/>
        </w:tabs>
        <w:spacing w:line="480" w:lineRule="auto"/>
        <w:ind w:right="5"/>
        <w:jc w:val="both"/>
      </w:pPr>
      <w:r>
        <w:rPr>
          <w:rFonts w:ascii="Times New Roman" w:eastAsia="Times New Roman" w:hAnsi="Times New Roman" w:cs="Times New Roman"/>
          <w:sz w:val="24"/>
          <w:szCs w:val="24"/>
        </w:rPr>
        <w:t xml:space="preserve">Los sueros con hemólisis visible o intensa producen valores falsamente aumentados por </w:t>
      </w:r>
      <w:r>
        <w:rPr>
          <w:rFonts w:ascii="Times New Roman" w:eastAsia="Times New Roman" w:hAnsi="Times New Roman" w:cs="Times New Roman"/>
          <w:sz w:val="24"/>
          <w:szCs w:val="24"/>
        </w:rPr>
        <w:lastRenderedPageBreak/>
        <w:t>lo que no deben ser usados.</w:t>
      </w:r>
    </w:p>
    <w:p w14:paraId="7053F6D4" w14:textId="77777777" w:rsidR="00282138" w:rsidRDefault="00F228F6" w:rsidP="00A90E65">
      <w:pPr>
        <w:widowControl w:val="0"/>
        <w:numPr>
          <w:ilvl w:val="1"/>
          <w:numId w:val="12"/>
        </w:numPr>
        <w:tabs>
          <w:tab w:val="left" w:pos="819"/>
          <w:tab w:val="left" w:pos="820"/>
        </w:tabs>
        <w:spacing w:line="480" w:lineRule="auto"/>
        <w:ind w:right="5"/>
        <w:jc w:val="both"/>
      </w:pPr>
      <w:r>
        <w:rPr>
          <w:rFonts w:ascii="Times New Roman" w:eastAsia="Times New Roman" w:hAnsi="Times New Roman" w:cs="Times New Roman"/>
          <w:sz w:val="24"/>
          <w:szCs w:val="24"/>
        </w:rPr>
        <w:t>No se observan interferencias por bilirrubina hasta 80 mg/l, ácido ascórbico hasta 75 mg/l, ácido úrico hasta 200 mg/l, ni hemólisis ligera.</w:t>
      </w:r>
    </w:p>
    <w:p w14:paraId="603109E4" w14:textId="319286ED" w:rsidR="00282138" w:rsidRDefault="00F228F6" w:rsidP="0F398062">
      <w:pPr>
        <w:widowControl w:val="0"/>
        <w:tabs>
          <w:tab w:val="left" w:pos="2200"/>
        </w:tabs>
        <w:spacing w:before="200" w:line="480" w:lineRule="auto"/>
        <w:ind w:right="853"/>
        <w:jc w:val="both"/>
        <w:rPr>
          <w:rFonts w:ascii="Times New Roman" w:eastAsia="Times New Roman" w:hAnsi="Times New Roman" w:cs="Times New Roman"/>
          <w:sz w:val="24"/>
          <w:szCs w:val="24"/>
          <w:u w:val="single"/>
        </w:rPr>
      </w:pPr>
      <w:r w:rsidRPr="0A9026A9">
        <w:rPr>
          <w:rFonts w:ascii="Times New Roman" w:eastAsia="Times New Roman" w:hAnsi="Times New Roman" w:cs="Times New Roman"/>
          <w:sz w:val="24"/>
          <w:szCs w:val="24"/>
          <w:u w:val="single"/>
        </w:rPr>
        <w:t xml:space="preserve">1.3 </w:t>
      </w:r>
      <w:r>
        <w:rPr>
          <w:rFonts w:ascii="Times New Roman" w:eastAsia="Times New Roman" w:hAnsi="Times New Roman" w:cs="Times New Roman"/>
          <w:sz w:val="24"/>
          <w:szCs w:val="24"/>
          <w:u w:val="single"/>
        </w:rPr>
        <w:t>Imagenología</w:t>
      </w:r>
      <w:r w:rsidRPr="0A9026A9">
        <w:rPr>
          <w:rFonts w:ascii="Times New Roman" w:eastAsia="Times New Roman" w:hAnsi="Times New Roman" w:cs="Times New Roman"/>
          <w:sz w:val="24"/>
          <w:szCs w:val="24"/>
          <w:u w:val="single"/>
        </w:rPr>
        <w:t>:</w:t>
      </w:r>
    </w:p>
    <w:p w14:paraId="545558CD" w14:textId="77777777" w:rsidR="00282138" w:rsidRDefault="00F228F6">
      <w:pPr>
        <w:widowControl w:val="0"/>
        <w:tabs>
          <w:tab w:val="left" w:pos="2200"/>
        </w:tabs>
        <w:spacing w:before="60" w:line="480" w:lineRule="auto"/>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realizaron imágenes de ecografía utilizando un ecógrafo marca </w:t>
      </w:r>
      <w:proofErr w:type="spellStart"/>
      <w:r>
        <w:rPr>
          <w:rFonts w:ascii="Times New Roman" w:eastAsia="Times New Roman" w:hAnsi="Times New Roman" w:cs="Times New Roman"/>
          <w:sz w:val="24"/>
          <w:szCs w:val="24"/>
        </w:rPr>
        <w:t>SonoScape</w:t>
      </w:r>
      <w:proofErr w:type="spellEnd"/>
      <w:r>
        <w:rPr>
          <w:rFonts w:ascii="Times New Roman" w:eastAsia="Times New Roman" w:hAnsi="Times New Roman" w:cs="Times New Roman"/>
          <w:sz w:val="24"/>
          <w:szCs w:val="24"/>
        </w:rPr>
        <w:t xml:space="preserve">, un transductor curvo de baja frecuencia y gel conductor de US, además de insumos tales como guantes quirúrgicos y toallas de papel. Como protocolo se le tomaron 7 imágenes a todos los pacientes, las cuales fueron hígado longitudinal con arteria aorta, hígado longitudinal con vena cava, hígado transversal con venas suprahepáticas, hígado transversal con bifurcación vena porta, hilio hepático, hígado con vesícula biliar e hígado con riñón derecho. </w:t>
      </w:r>
    </w:p>
    <w:p w14:paraId="693C9CAB" w14:textId="40179957" w:rsidR="00282138" w:rsidRDefault="00F228F6">
      <w:pPr>
        <w:widowControl w:val="0"/>
        <w:tabs>
          <w:tab w:val="left" w:pos="2200"/>
        </w:tabs>
        <w:spacing w:before="60" w:line="480" w:lineRule="auto"/>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imágenes se guardaron de forma digital en carpetas con el código que se le asignó a cada voluntario, de esta forma se compartieron con una radióloga ecografista, la cual clasificó las imágenes en hígado graso leve/moderado/grave o hígado normal, según esta clasificación se analizaron los datos del estudio. Los resultados fueron anotados en un </w:t>
      </w:r>
      <w:r w:rsidR="00F401A9">
        <w:rPr>
          <w:rFonts w:ascii="Times New Roman" w:eastAsia="Times New Roman" w:hAnsi="Times New Roman" w:cs="Times New Roman"/>
          <w:sz w:val="24"/>
          <w:szCs w:val="24"/>
        </w:rPr>
        <w:t>Excel</w:t>
      </w:r>
      <w:r>
        <w:rPr>
          <w:rFonts w:ascii="Times New Roman" w:eastAsia="Times New Roman" w:hAnsi="Times New Roman" w:cs="Times New Roman"/>
          <w:sz w:val="24"/>
          <w:szCs w:val="24"/>
        </w:rPr>
        <w:t xml:space="preserve"> donde se encontraban los códigos de los voluntarios con sus respectivas imágenes.</w:t>
      </w:r>
    </w:p>
    <w:p w14:paraId="5553310C" w14:textId="1CE2BB18" w:rsidR="00282138" w:rsidRDefault="394A819F" w:rsidP="0F398062">
      <w:pPr>
        <w:pStyle w:val="Ttulo1"/>
        <w:keepNext w:val="0"/>
        <w:keepLines w:val="0"/>
        <w:widowControl w:val="0"/>
        <w:tabs>
          <w:tab w:val="left" w:pos="1287"/>
        </w:tabs>
        <w:spacing w:before="164" w:after="0" w:line="480" w:lineRule="auto"/>
        <w:rPr>
          <w:rFonts w:ascii="Times New Roman" w:eastAsia="Times New Roman" w:hAnsi="Times New Roman" w:cs="Times New Roman"/>
          <w:b/>
          <w:bCs/>
          <w:sz w:val="24"/>
          <w:szCs w:val="24"/>
        </w:rPr>
      </w:pPr>
      <w:r w:rsidRPr="0A9026A9">
        <w:rPr>
          <w:rFonts w:ascii="Times New Roman" w:eastAsia="Times New Roman" w:hAnsi="Times New Roman" w:cs="Times New Roman"/>
          <w:b/>
          <w:bCs/>
          <w:sz w:val="24"/>
          <w:szCs w:val="24"/>
        </w:rPr>
        <w:t>2.</w:t>
      </w:r>
      <w:r w:rsidR="5F53B38C" w:rsidRPr="0A9026A9">
        <w:rPr>
          <w:rFonts w:ascii="Times New Roman" w:eastAsia="Times New Roman" w:hAnsi="Times New Roman" w:cs="Times New Roman"/>
          <w:b/>
          <w:bCs/>
          <w:sz w:val="24"/>
          <w:szCs w:val="24"/>
        </w:rPr>
        <w:t xml:space="preserve"> </w:t>
      </w:r>
      <w:r w:rsidR="00F228F6" w:rsidRPr="470D5930">
        <w:rPr>
          <w:rFonts w:ascii="Times New Roman" w:eastAsia="Times New Roman" w:hAnsi="Times New Roman" w:cs="Times New Roman"/>
          <w:b/>
          <w:bCs/>
          <w:sz w:val="24"/>
          <w:szCs w:val="24"/>
        </w:rPr>
        <w:t xml:space="preserve">Procedimientos </w:t>
      </w:r>
    </w:p>
    <w:p w14:paraId="3055877E" w14:textId="469CB692" w:rsidR="00282138" w:rsidRDefault="18DCC103">
      <w:pPr>
        <w:pStyle w:val="Ttulo1"/>
        <w:keepNext w:val="0"/>
        <w:keepLines w:val="0"/>
        <w:widowControl w:val="0"/>
        <w:tabs>
          <w:tab w:val="left" w:pos="1287"/>
        </w:tabs>
        <w:spacing w:before="0" w:after="0" w:line="480" w:lineRule="auto"/>
        <w:ind w:left="850"/>
        <w:rPr>
          <w:rFonts w:ascii="Times New Roman" w:eastAsia="Times New Roman" w:hAnsi="Times New Roman" w:cs="Times New Roman"/>
          <w:sz w:val="24"/>
          <w:szCs w:val="24"/>
          <w:u w:val="single"/>
        </w:rPr>
      </w:pPr>
      <w:r w:rsidRPr="0A9026A9">
        <w:rPr>
          <w:rFonts w:ascii="Times New Roman" w:eastAsia="Times New Roman" w:hAnsi="Times New Roman" w:cs="Times New Roman"/>
          <w:sz w:val="24"/>
          <w:szCs w:val="24"/>
        </w:rPr>
        <w:t>2</w:t>
      </w:r>
      <w:r w:rsidR="00F228F6">
        <w:rPr>
          <w:rFonts w:ascii="Times New Roman" w:eastAsia="Times New Roman" w:hAnsi="Times New Roman" w:cs="Times New Roman"/>
          <w:sz w:val="24"/>
          <w:szCs w:val="24"/>
        </w:rPr>
        <w:t xml:space="preserve">.1 </w:t>
      </w:r>
      <w:r w:rsidR="00F228F6">
        <w:rPr>
          <w:rFonts w:ascii="Times New Roman" w:eastAsia="Times New Roman" w:hAnsi="Times New Roman" w:cs="Times New Roman"/>
          <w:sz w:val="24"/>
          <w:szCs w:val="24"/>
          <w:u w:val="single"/>
        </w:rPr>
        <w:t>Encuesta</w:t>
      </w:r>
    </w:p>
    <w:p w14:paraId="5C3BA904" w14:textId="5B8EF21A" w:rsidR="00282138" w:rsidRDefault="00F228F6">
      <w:pPr>
        <w:widowControl w:val="0"/>
        <w:tabs>
          <w:tab w:val="left" w:pos="1287"/>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encuestas se entregaron</w:t>
      </w:r>
      <w:r w:rsidR="424E7F2B" w:rsidRPr="470D5930">
        <w:rPr>
          <w:rFonts w:ascii="Times New Roman" w:eastAsia="Times New Roman" w:hAnsi="Times New Roman" w:cs="Times New Roman"/>
          <w:sz w:val="24"/>
          <w:szCs w:val="24"/>
        </w:rPr>
        <w:t xml:space="preserve">, mediante un </w:t>
      </w:r>
      <w:r w:rsidR="00841E9F" w:rsidRPr="470D5930">
        <w:rPr>
          <w:rFonts w:ascii="Times New Roman" w:eastAsia="Times New Roman" w:hAnsi="Times New Roman" w:cs="Times New Roman"/>
          <w:sz w:val="24"/>
          <w:szCs w:val="24"/>
        </w:rPr>
        <w:t>enlace</w:t>
      </w:r>
      <w:r w:rsidR="424E7F2B" w:rsidRPr="470D593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cada participante antes de empezar con los exámenes, </w:t>
      </w:r>
      <w:r w:rsidR="0D6DFED1" w:rsidRPr="459DF2E2">
        <w:rPr>
          <w:rFonts w:ascii="Times New Roman" w:eastAsia="Times New Roman" w:hAnsi="Times New Roman" w:cs="Times New Roman"/>
          <w:sz w:val="24"/>
          <w:szCs w:val="24"/>
        </w:rPr>
        <w:t>se respondió</w:t>
      </w:r>
      <w:r>
        <w:rPr>
          <w:rFonts w:ascii="Times New Roman" w:eastAsia="Times New Roman" w:hAnsi="Times New Roman" w:cs="Times New Roman"/>
          <w:sz w:val="24"/>
          <w:szCs w:val="24"/>
        </w:rPr>
        <w:t xml:space="preserve"> en formato online. Tras completar la encuesta para screening de hígado graso </w:t>
      </w:r>
      <w:r w:rsidR="1679B287" w:rsidRPr="0A9026A9">
        <w:rPr>
          <w:rFonts w:ascii="Times New Roman" w:eastAsia="Times New Roman" w:hAnsi="Times New Roman" w:cs="Times New Roman"/>
          <w:sz w:val="24"/>
          <w:szCs w:val="24"/>
        </w:rPr>
        <w:t>(Anexo 2)</w:t>
      </w:r>
      <w:r w:rsidR="3F802E02" w:rsidRPr="0A9026A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se </w:t>
      </w:r>
      <w:r w:rsidR="7F687A81" w:rsidRPr="459DF2E2">
        <w:rPr>
          <w:rFonts w:ascii="Times New Roman" w:eastAsia="Times New Roman" w:hAnsi="Times New Roman" w:cs="Times New Roman"/>
          <w:sz w:val="24"/>
          <w:szCs w:val="24"/>
        </w:rPr>
        <w:t>realiz</w:t>
      </w:r>
      <w:r w:rsidR="49CAF40C" w:rsidRPr="459DF2E2">
        <w:rPr>
          <w:rFonts w:ascii="Times New Roman" w:eastAsia="Times New Roman" w:hAnsi="Times New Roman" w:cs="Times New Roman"/>
          <w:sz w:val="24"/>
          <w:szCs w:val="24"/>
        </w:rPr>
        <w:t>ó</w:t>
      </w:r>
      <w:r>
        <w:rPr>
          <w:rFonts w:ascii="Times New Roman" w:eastAsia="Times New Roman" w:hAnsi="Times New Roman" w:cs="Times New Roman"/>
          <w:sz w:val="24"/>
          <w:szCs w:val="24"/>
        </w:rPr>
        <w:t xml:space="preserve"> la encuesta AUDIT </w:t>
      </w:r>
      <w:r w:rsidR="29EDA8B7" w:rsidRPr="0A9026A9">
        <w:rPr>
          <w:rFonts w:ascii="Times New Roman" w:eastAsia="Times New Roman" w:hAnsi="Times New Roman" w:cs="Times New Roman"/>
          <w:sz w:val="24"/>
          <w:szCs w:val="24"/>
        </w:rPr>
        <w:t>(Anexo 3)</w:t>
      </w:r>
      <w:r w:rsidR="3F802E02" w:rsidRPr="0A9026A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 caso de haber factores de riesgo de hígado graso alcohólico.</w:t>
      </w:r>
    </w:p>
    <w:p w14:paraId="77CFD9CA" w14:textId="12E996A8" w:rsidR="00282138" w:rsidRDefault="5B6B00D1">
      <w:pPr>
        <w:widowControl w:val="0"/>
        <w:tabs>
          <w:tab w:val="left" w:pos="1287"/>
        </w:tabs>
        <w:spacing w:before="200" w:line="480" w:lineRule="auto"/>
        <w:ind w:left="850"/>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2</w:t>
      </w:r>
      <w:r w:rsidR="00F228F6">
        <w:rPr>
          <w:rFonts w:ascii="Times New Roman" w:eastAsia="Times New Roman" w:hAnsi="Times New Roman" w:cs="Times New Roman"/>
          <w:sz w:val="24"/>
          <w:szCs w:val="24"/>
        </w:rPr>
        <w:t xml:space="preserve">.2 </w:t>
      </w:r>
      <w:r w:rsidR="00F228F6">
        <w:rPr>
          <w:rFonts w:ascii="Times New Roman" w:eastAsia="Times New Roman" w:hAnsi="Times New Roman" w:cs="Times New Roman"/>
          <w:sz w:val="24"/>
          <w:szCs w:val="24"/>
          <w:u w:val="single"/>
        </w:rPr>
        <w:t>Bioanálisis clínico</w:t>
      </w:r>
    </w:p>
    <w:p w14:paraId="7BE30454" w14:textId="0092357A" w:rsidR="00282138" w:rsidRDefault="00F228F6">
      <w:pPr>
        <w:widowControl w:val="0"/>
        <w:tabs>
          <w:tab w:val="left" w:pos="1287"/>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estudiantes voluntarios para este estudio </w:t>
      </w:r>
      <w:r w:rsidR="3F802E02" w:rsidRPr="0A9026A9">
        <w:rPr>
          <w:rFonts w:ascii="Times New Roman" w:eastAsia="Times New Roman" w:hAnsi="Times New Roman" w:cs="Times New Roman"/>
          <w:sz w:val="24"/>
          <w:szCs w:val="24"/>
        </w:rPr>
        <w:t>requi</w:t>
      </w:r>
      <w:r w:rsidR="068A7AA3" w:rsidRPr="0A9026A9">
        <w:rPr>
          <w:rFonts w:ascii="Times New Roman" w:eastAsia="Times New Roman" w:hAnsi="Times New Roman" w:cs="Times New Roman"/>
          <w:sz w:val="24"/>
          <w:szCs w:val="24"/>
        </w:rPr>
        <w:t>rieron</w:t>
      </w:r>
      <w:r>
        <w:rPr>
          <w:rFonts w:ascii="Times New Roman" w:eastAsia="Times New Roman" w:hAnsi="Times New Roman" w:cs="Times New Roman"/>
          <w:sz w:val="24"/>
          <w:szCs w:val="24"/>
        </w:rPr>
        <w:t xml:space="preserve"> extracción de sangre a través de punción venosa, esto requiere de una breve explicación sobre el procedimiento para calmar la ansiedad del estudiante en estudio. </w:t>
      </w:r>
    </w:p>
    <w:p w14:paraId="4F2A04B9" w14:textId="58C2CFA7" w:rsidR="00282138" w:rsidRDefault="00F228F6">
      <w:pPr>
        <w:widowControl w:val="0"/>
        <w:tabs>
          <w:tab w:val="left" w:pos="1287"/>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Es importante tener todos los materiales a mano para la extracción de sangre, de esta manera no se ve al tesista preocupado o ansioso a ojos del </w:t>
      </w:r>
      <w:r w:rsidR="46D485B3" w:rsidRPr="459DF2E2">
        <w:rPr>
          <w:rFonts w:ascii="Times New Roman" w:eastAsia="Times New Roman" w:hAnsi="Times New Roman" w:cs="Times New Roman"/>
          <w:sz w:val="24"/>
          <w:szCs w:val="24"/>
        </w:rPr>
        <w:t>voluntario</w:t>
      </w:r>
      <w:r>
        <w:rPr>
          <w:rFonts w:ascii="Times New Roman" w:eastAsia="Times New Roman" w:hAnsi="Times New Roman" w:cs="Times New Roman"/>
          <w:sz w:val="24"/>
          <w:szCs w:val="24"/>
        </w:rPr>
        <w:t xml:space="preserve">. </w:t>
      </w:r>
    </w:p>
    <w:p w14:paraId="1A0410F0" w14:textId="29A80863" w:rsidR="00282138" w:rsidRDefault="00F228F6">
      <w:pPr>
        <w:widowControl w:val="0"/>
        <w:tabs>
          <w:tab w:val="left" w:pos="1287"/>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este estudio se requirió de 1 muestra de 4ml de sangre total sin anticoagulante, </w:t>
      </w:r>
      <w:r w:rsidR="3872B2B2" w:rsidRPr="0A9026A9">
        <w:rPr>
          <w:rFonts w:ascii="Times New Roman" w:eastAsia="Times New Roman" w:hAnsi="Times New Roman" w:cs="Times New Roman"/>
          <w:sz w:val="24"/>
          <w:szCs w:val="24"/>
        </w:rPr>
        <w:t>donde</w:t>
      </w:r>
      <w:r>
        <w:rPr>
          <w:rFonts w:ascii="Times New Roman" w:eastAsia="Times New Roman" w:hAnsi="Times New Roman" w:cs="Times New Roman"/>
          <w:sz w:val="24"/>
          <w:szCs w:val="24"/>
        </w:rPr>
        <w:t xml:space="preserve"> se centrifugó y se </w:t>
      </w:r>
      <w:r w:rsidR="3872B2B2" w:rsidRPr="0A9026A9">
        <w:rPr>
          <w:rFonts w:ascii="Times New Roman" w:eastAsia="Times New Roman" w:hAnsi="Times New Roman" w:cs="Times New Roman"/>
          <w:sz w:val="24"/>
          <w:szCs w:val="24"/>
        </w:rPr>
        <w:t xml:space="preserve">obtuvo suero, </w:t>
      </w:r>
      <w:r w:rsidR="0E70B7B3" w:rsidRPr="0A9026A9">
        <w:rPr>
          <w:rFonts w:ascii="Times New Roman" w:eastAsia="Times New Roman" w:hAnsi="Times New Roman" w:cs="Times New Roman"/>
          <w:sz w:val="24"/>
          <w:szCs w:val="24"/>
        </w:rPr>
        <w:t xml:space="preserve">luego </w:t>
      </w:r>
      <w:r w:rsidR="3872B2B2" w:rsidRPr="0A9026A9">
        <w:rPr>
          <w:rFonts w:ascii="Times New Roman" w:eastAsia="Times New Roman" w:hAnsi="Times New Roman" w:cs="Times New Roman"/>
          <w:sz w:val="24"/>
          <w:szCs w:val="24"/>
        </w:rPr>
        <w:t xml:space="preserve">se </w:t>
      </w:r>
      <w:r w:rsidR="3F802E02" w:rsidRPr="0A9026A9">
        <w:rPr>
          <w:rFonts w:ascii="Times New Roman" w:eastAsia="Times New Roman" w:hAnsi="Times New Roman" w:cs="Times New Roman"/>
          <w:sz w:val="24"/>
          <w:szCs w:val="24"/>
        </w:rPr>
        <w:t>separó</w:t>
      </w:r>
      <w:r w:rsidR="690F8AE3" w:rsidRPr="0A9026A9">
        <w:rPr>
          <w:rFonts w:ascii="Times New Roman" w:eastAsia="Times New Roman" w:hAnsi="Times New Roman" w:cs="Times New Roman"/>
          <w:sz w:val="24"/>
          <w:szCs w:val="24"/>
        </w:rPr>
        <w:t xml:space="preserve"> el suero</w:t>
      </w:r>
      <w:r>
        <w:rPr>
          <w:rFonts w:ascii="Times New Roman" w:eastAsia="Times New Roman" w:hAnsi="Times New Roman" w:cs="Times New Roman"/>
          <w:sz w:val="24"/>
          <w:szCs w:val="24"/>
        </w:rPr>
        <w:t xml:space="preserve"> en 2 tubos </w:t>
      </w:r>
      <w:proofErr w:type="spellStart"/>
      <w:r>
        <w:rPr>
          <w:rFonts w:ascii="Times New Roman" w:eastAsia="Times New Roman" w:hAnsi="Times New Roman" w:cs="Times New Roman"/>
          <w:sz w:val="24"/>
          <w:szCs w:val="24"/>
        </w:rPr>
        <w:t>eppendorf</w:t>
      </w:r>
      <w:proofErr w:type="spellEnd"/>
      <w:r>
        <w:rPr>
          <w:rFonts w:ascii="Times New Roman" w:eastAsia="Times New Roman" w:hAnsi="Times New Roman" w:cs="Times New Roman"/>
          <w:sz w:val="24"/>
          <w:szCs w:val="24"/>
        </w:rPr>
        <w:t xml:space="preserve">, de esta manera se tiene un respaldo en caso de algún inconveniente. Es importante rotular las muestras de forma anónima con el código correspondiente a cada voluntario. </w:t>
      </w:r>
    </w:p>
    <w:p w14:paraId="39F3DC0A" w14:textId="0F4A15D5" w:rsidR="00F228F6" w:rsidRDefault="00F228F6" w:rsidP="470D5930">
      <w:pPr>
        <w:widowControl w:val="0"/>
        <w:tabs>
          <w:tab w:val="left" w:pos="1287"/>
        </w:tabs>
        <w:spacing w:line="480" w:lineRule="auto"/>
        <w:jc w:val="both"/>
        <w:rPr>
          <w:rFonts w:ascii="Times New Roman" w:eastAsia="Times New Roman" w:hAnsi="Times New Roman" w:cs="Times New Roman"/>
        </w:rPr>
      </w:pPr>
      <w:r w:rsidRPr="61FABEFB">
        <w:rPr>
          <w:rFonts w:ascii="Times New Roman" w:eastAsia="Times New Roman" w:hAnsi="Times New Roman" w:cs="Times New Roman"/>
          <w:sz w:val="24"/>
          <w:szCs w:val="24"/>
        </w:rPr>
        <w:t xml:space="preserve">Luego de la extracción se almacenaron las muestras a -40 </w:t>
      </w:r>
      <w:proofErr w:type="spellStart"/>
      <w:r w:rsidRPr="61FABEFB">
        <w:rPr>
          <w:rFonts w:ascii="Times New Roman" w:eastAsia="Times New Roman" w:hAnsi="Times New Roman" w:cs="Times New Roman"/>
          <w:sz w:val="24"/>
          <w:szCs w:val="24"/>
        </w:rPr>
        <w:t>ºC</w:t>
      </w:r>
      <w:proofErr w:type="spellEnd"/>
      <w:r w:rsidRPr="61FABEFB">
        <w:rPr>
          <w:rFonts w:ascii="Times New Roman" w:eastAsia="Times New Roman" w:hAnsi="Times New Roman" w:cs="Times New Roman"/>
          <w:sz w:val="24"/>
          <w:szCs w:val="24"/>
        </w:rPr>
        <w:t xml:space="preserve"> +- 2ºC, hasta realizar la medición en el equipo </w:t>
      </w:r>
      <w:r w:rsidR="3BCCA229" w:rsidRPr="61FABEFB">
        <w:rPr>
          <w:rFonts w:ascii="Times New Roman" w:eastAsia="Times New Roman" w:hAnsi="Times New Roman" w:cs="Times New Roman"/>
          <w:sz w:val="24"/>
          <w:szCs w:val="24"/>
        </w:rPr>
        <w:t>CL-2000i</w:t>
      </w:r>
      <w:r w:rsidR="5E0CA31C" w:rsidRPr="61FABEFB">
        <w:rPr>
          <w:rFonts w:ascii="Times New Roman" w:eastAsia="Times New Roman" w:hAnsi="Times New Roman" w:cs="Times New Roman"/>
          <w:sz w:val="24"/>
          <w:szCs w:val="24"/>
        </w:rPr>
        <w:t xml:space="preserve">. </w:t>
      </w:r>
      <w:r w:rsidRPr="61FABEFB">
        <w:rPr>
          <w:rFonts w:ascii="Times New Roman" w:eastAsia="Times New Roman" w:hAnsi="Times New Roman" w:cs="Times New Roman"/>
          <w:sz w:val="24"/>
          <w:szCs w:val="24"/>
        </w:rPr>
        <w:t xml:space="preserve">El equipo funciona en base a </w:t>
      </w:r>
      <w:r w:rsidR="00F3645D" w:rsidRPr="61FABEFB">
        <w:rPr>
          <w:rFonts w:ascii="Times New Roman" w:eastAsia="Times New Roman" w:hAnsi="Times New Roman" w:cs="Times New Roman"/>
          <w:sz w:val="24"/>
          <w:szCs w:val="24"/>
        </w:rPr>
        <w:t xml:space="preserve">quimioluminiscencia de base. </w:t>
      </w:r>
      <w:r w:rsidR="58BDA984" w:rsidRPr="61FABEFB">
        <w:rPr>
          <w:rFonts w:ascii="Times New Roman" w:eastAsia="Times New Roman" w:hAnsi="Times New Roman" w:cs="Times New Roman"/>
          <w:sz w:val="24"/>
          <w:szCs w:val="24"/>
        </w:rPr>
        <w:t>(34)</w:t>
      </w:r>
    </w:p>
    <w:p w14:paraId="640A6315" w14:textId="330BDC2A" w:rsidR="5A6372B3" w:rsidRDefault="5A6372B3" w:rsidP="00A90E65">
      <w:pPr>
        <w:pStyle w:val="Prrafodelista"/>
        <w:widowControl w:val="0"/>
        <w:numPr>
          <w:ilvl w:val="0"/>
          <w:numId w:val="14"/>
        </w:numPr>
        <w:tabs>
          <w:tab w:val="left" w:pos="1539"/>
          <w:tab w:val="left" w:pos="1540"/>
        </w:tabs>
        <w:spacing w:line="480" w:lineRule="auto"/>
        <w:jc w:val="both"/>
        <w:rPr>
          <w:rFonts w:ascii="Times New Roman" w:eastAsia="Times New Roman" w:hAnsi="Times New Roman" w:cs="Times New Roman"/>
          <w:sz w:val="24"/>
          <w:szCs w:val="24"/>
        </w:rPr>
      </w:pPr>
      <w:r w:rsidRPr="470D5930">
        <w:rPr>
          <w:rFonts w:ascii="Times New Roman" w:eastAsia="Times New Roman" w:hAnsi="Times New Roman" w:cs="Times New Roman"/>
          <w:sz w:val="24"/>
          <w:szCs w:val="24"/>
        </w:rPr>
        <w:t>Principio de uso para GGT</w:t>
      </w:r>
      <w:r w:rsidR="1C34868A" w:rsidRPr="470D5930">
        <w:rPr>
          <w:rFonts w:ascii="Times New Roman" w:eastAsia="Times New Roman" w:hAnsi="Times New Roman" w:cs="Times New Roman"/>
          <w:sz w:val="24"/>
          <w:szCs w:val="24"/>
        </w:rPr>
        <w:t xml:space="preserve">: </w:t>
      </w:r>
      <w:r w:rsidR="7F49951A" w:rsidRPr="470D5930">
        <w:rPr>
          <w:rFonts w:ascii="Times New Roman" w:eastAsia="Times New Roman" w:hAnsi="Times New Roman" w:cs="Times New Roman"/>
          <w:sz w:val="24"/>
          <w:szCs w:val="24"/>
        </w:rPr>
        <w:t>M</w:t>
      </w:r>
      <w:r w:rsidR="1C34868A" w:rsidRPr="470D5930">
        <w:rPr>
          <w:rFonts w:ascii="Times New Roman" w:eastAsia="Times New Roman" w:hAnsi="Times New Roman" w:cs="Times New Roman"/>
          <w:sz w:val="24"/>
          <w:szCs w:val="24"/>
        </w:rPr>
        <w:t xml:space="preserve">étodo </w:t>
      </w:r>
      <w:r w:rsidR="006028E0" w:rsidRPr="470D5930">
        <w:rPr>
          <w:rFonts w:ascii="Times New Roman" w:eastAsia="Times New Roman" w:hAnsi="Times New Roman" w:cs="Times New Roman"/>
          <w:sz w:val="24"/>
          <w:szCs w:val="24"/>
        </w:rPr>
        <w:t>cinético</w:t>
      </w:r>
      <w:r w:rsidR="1C34868A" w:rsidRPr="470D5930">
        <w:rPr>
          <w:rFonts w:ascii="Times New Roman" w:eastAsia="Times New Roman" w:hAnsi="Times New Roman" w:cs="Times New Roman"/>
          <w:sz w:val="24"/>
          <w:szCs w:val="24"/>
        </w:rPr>
        <w:t xml:space="preserve"> </w:t>
      </w:r>
      <w:r w:rsidR="006028E0" w:rsidRPr="470D5930">
        <w:rPr>
          <w:rFonts w:ascii="Times New Roman" w:eastAsia="Times New Roman" w:hAnsi="Times New Roman" w:cs="Times New Roman"/>
          <w:sz w:val="24"/>
          <w:szCs w:val="24"/>
        </w:rPr>
        <w:t>fotométrico</w:t>
      </w:r>
      <w:r w:rsidR="1C34868A" w:rsidRPr="470D5930">
        <w:rPr>
          <w:rFonts w:ascii="Times New Roman" w:eastAsia="Times New Roman" w:hAnsi="Times New Roman" w:cs="Times New Roman"/>
          <w:sz w:val="24"/>
          <w:szCs w:val="24"/>
        </w:rPr>
        <w:t xml:space="preserve"> según </w:t>
      </w:r>
      <w:proofErr w:type="spellStart"/>
      <w:r w:rsidR="1C34868A" w:rsidRPr="470D5930">
        <w:rPr>
          <w:rFonts w:ascii="Times New Roman" w:eastAsia="Times New Roman" w:hAnsi="Times New Roman" w:cs="Times New Roman"/>
          <w:sz w:val="24"/>
          <w:szCs w:val="24"/>
        </w:rPr>
        <w:t>Sz</w:t>
      </w:r>
      <w:r w:rsidR="4E907115" w:rsidRPr="470D5930">
        <w:rPr>
          <w:rFonts w:ascii="Times New Roman" w:eastAsia="Times New Roman" w:hAnsi="Times New Roman" w:cs="Times New Roman"/>
          <w:sz w:val="24"/>
          <w:szCs w:val="24"/>
        </w:rPr>
        <w:t>azs</w:t>
      </w:r>
      <w:proofErr w:type="spellEnd"/>
      <w:r w:rsidR="4E907115" w:rsidRPr="470D5930">
        <w:rPr>
          <w:rFonts w:ascii="Times New Roman" w:eastAsia="Times New Roman" w:hAnsi="Times New Roman" w:cs="Times New Roman"/>
          <w:sz w:val="24"/>
          <w:szCs w:val="24"/>
        </w:rPr>
        <w:t xml:space="preserve">/ </w:t>
      </w:r>
      <w:r w:rsidR="006028E0" w:rsidRPr="470D5930">
        <w:rPr>
          <w:rFonts w:ascii="Times New Roman" w:eastAsia="Times New Roman" w:hAnsi="Times New Roman" w:cs="Times New Roman"/>
          <w:sz w:val="24"/>
          <w:szCs w:val="24"/>
        </w:rPr>
        <w:t>estándar</w:t>
      </w:r>
      <w:r w:rsidR="4E907115" w:rsidRPr="470D5930">
        <w:rPr>
          <w:rFonts w:ascii="Times New Roman" w:eastAsia="Times New Roman" w:hAnsi="Times New Roman" w:cs="Times New Roman"/>
          <w:sz w:val="24"/>
          <w:szCs w:val="24"/>
        </w:rPr>
        <w:t xml:space="preserve"> de la Federación internacional de Química y Medicina de Laboratorio (IFCC). </w:t>
      </w:r>
    </w:p>
    <w:p w14:paraId="084B5EA7" w14:textId="22E9CAFE" w:rsidR="5A6372B3" w:rsidRDefault="5A6372B3" w:rsidP="00A90E65">
      <w:pPr>
        <w:pStyle w:val="Prrafodelista"/>
        <w:widowControl w:val="0"/>
        <w:numPr>
          <w:ilvl w:val="0"/>
          <w:numId w:val="14"/>
        </w:numPr>
        <w:tabs>
          <w:tab w:val="left" w:pos="1539"/>
          <w:tab w:val="left" w:pos="1540"/>
        </w:tabs>
        <w:spacing w:line="480" w:lineRule="auto"/>
        <w:jc w:val="both"/>
        <w:rPr>
          <w:rFonts w:ascii="Times New Roman" w:eastAsia="Times New Roman" w:hAnsi="Times New Roman" w:cs="Times New Roman"/>
          <w:sz w:val="24"/>
          <w:szCs w:val="24"/>
        </w:rPr>
      </w:pPr>
      <w:r w:rsidRPr="470D5930">
        <w:rPr>
          <w:rFonts w:ascii="Times New Roman" w:eastAsia="Times New Roman" w:hAnsi="Times New Roman" w:cs="Times New Roman"/>
          <w:sz w:val="24"/>
          <w:szCs w:val="24"/>
        </w:rPr>
        <w:t>Principio de uso para GOT</w:t>
      </w:r>
      <w:r w:rsidR="4674D8FA" w:rsidRPr="470D5930">
        <w:rPr>
          <w:rFonts w:ascii="Times New Roman" w:eastAsia="Times New Roman" w:hAnsi="Times New Roman" w:cs="Times New Roman"/>
          <w:sz w:val="24"/>
          <w:szCs w:val="24"/>
        </w:rPr>
        <w:t xml:space="preserve">: </w:t>
      </w:r>
      <w:r w:rsidR="09F7D6D5" w:rsidRPr="470D5930">
        <w:rPr>
          <w:rFonts w:ascii="Times New Roman" w:eastAsia="Times New Roman" w:hAnsi="Times New Roman" w:cs="Times New Roman"/>
          <w:sz w:val="24"/>
          <w:szCs w:val="24"/>
        </w:rPr>
        <w:t>M</w:t>
      </w:r>
      <w:r w:rsidR="345BB543" w:rsidRPr="470D5930">
        <w:rPr>
          <w:rFonts w:ascii="Times New Roman" w:eastAsia="Times New Roman" w:hAnsi="Times New Roman" w:cs="Times New Roman"/>
          <w:sz w:val="24"/>
          <w:szCs w:val="24"/>
        </w:rPr>
        <w:t>étodo de la IFCC.</w:t>
      </w:r>
    </w:p>
    <w:p w14:paraId="4E42FF34" w14:textId="6BB3B672" w:rsidR="5A6372B3" w:rsidRDefault="5A6372B3" w:rsidP="00A90E65">
      <w:pPr>
        <w:pStyle w:val="Prrafodelista"/>
        <w:widowControl w:val="0"/>
        <w:numPr>
          <w:ilvl w:val="0"/>
          <w:numId w:val="14"/>
        </w:numPr>
        <w:tabs>
          <w:tab w:val="left" w:pos="1539"/>
          <w:tab w:val="left" w:pos="1540"/>
        </w:tabs>
        <w:spacing w:line="480" w:lineRule="auto"/>
        <w:jc w:val="both"/>
        <w:rPr>
          <w:rFonts w:ascii="Times New Roman" w:eastAsia="Times New Roman" w:hAnsi="Times New Roman" w:cs="Times New Roman"/>
          <w:sz w:val="24"/>
          <w:szCs w:val="24"/>
        </w:rPr>
      </w:pPr>
      <w:r w:rsidRPr="470D5930">
        <w:rPr>
          <w:rFonts w:ascii="Times New Roman" w:eastAsia="Times New Roman" w:hAnsi="Times New Roman" w:cs="Times New Roman"/>
          <w:sz w:val="24"/>
          <w:szCs w:val="24"/>
        </w:rPr>
        <w:t>Principio de uso para GPT</w:t>
      </w:r>
      <w:r w:rsidR="2F5C7D2F" w:rsidRPr="470D5930">
        <w:rPr>
          <w:rFonts w:ascii="Times New Roman" w:eastAsia="Times New Roman" w:hAnsi="Times New Roman" w:cs="Times New Roman"/>
          <w:sz w:val="24"/>
          <w:szCs w:val="24"/>
        </w:rPr>
        <w:t>: Ensayo UV conforme a la IFCC sin activación por fosfato de pirid</w:t>
      </w:r>
      <w:r w:rsidR="7A1D7A9F" w:rsidRPr="470D5930">
        <w:rPr>
          <w:rFonts w:ascii="Times New Roman" w:eastAsia="Times New Roman" w:hAnsi="Times New Roman" w:cs="Times New Roman"/>
          <w:sz w:val="24"/>
          <w:szCs w:val="24"/>
        </w:rPr>
        <w:t xml:space="preserve">oxal. </w:t>
      </w:r>
    </w:p>
    <w:p w14:paraId="3F1C9580" w14:textId="181C7F89" w:rsidR="5A6372B3" w:rsidRDefault="5A6372B3" w:rsidP="00A90E65">
      <w:pPr>
        <w:pStyle w:val="Prrafodelista"/>
        <w:widowControl w:val="0"/>
        <w:numPr>
          <w:ilvl w:val="0"/>
          <w:numId w:val="14"/>
        </w:numPr>
        <w:tabs>
          <w:tab w:val="left" w:pos="1539"/>
          <w:tab w:val="left" w:pos="1540"/>
        </w:tabs>
        <w:spacing w:line="480" w:lineRule="auto"/>
        <w:jc w:val="both"/>
        <w:rPr>
          <w:rFonts w:ascii="Times New Roman" w:eastAsia="Times New Roman" w:hAnsi="Times New Roman" w:cs="Times New Roman"/>
          <w:sz w:val="24"/>
          <w:szCs w:val="24"/>
        </w:rPr>
      </w:pPr>
      <w:r w:rsidRPr="470D5930">
        <w:rPr>
          <w:rFonts w:ascii="Times New Roman" w:eastAsia="Times New Roman" w:hAnsi="Times New Roman" w:cs="Times New Roman"/>
          <w:sz w:val="24"/>
          <w:szCs w:val="24"/>
        </w:rPr>
        <w:t xml:space="preserve">Principio de uso para </w:t>
      </w:r>
      <w:r w:rsidR="006028E0" w:rsidRPr="470D5930">
        <w:rPr>
          <w:rFonts w:ascii="Times New Roman" w:eastAsia="Times New Roman" w:hAnsi="Times New Roman" w:cs="Times New Roman"/>
          <w:sz w:val="24"/>
          <w:szCs w:val="24"/>
        </w:rPr>
        <w:t>Triglicéridos</w:t>
      </w:r>
      <w:r w:rsidR="151A1C50" w:rsidRPr="470D5930">
        <w:rPr>
          <w:rFonts w:ascii="Times New Roman" w:eastAsia="Times New Roman" w:hAnsi="Times New Roman" w:cs="Times New Roman"/>
          <w:sz w:val="24"/>
          <w:szCs w:val="24"/>
        </w:rPr>
        <w:t xml:space="preserve">: </w:t>
      </w:r>
      <w:r w:rsidR="52D51805" w:rsidRPr="470D5930">
        <w:rPr>
          <w:rFonts w:ascii="Times New Roman" w:eastAsia="Times New Roman" w:hAnsi="Times New Roman" w:cs="Times New Roman"/>
          <w:sz w:val="24"/>
          <w:szCs w:val="24"/>
        </w:rPr>
        <w:t>Método GPO-POD</w:t>
      </w:r>
      <w:r w:rsidR="79D5F982" w:rsidRPr="470D5930">
        <w:rPr>
          <w:rFonts w:ascii="Times New Roman" w:eastAsia="Times New Roman" w:hAnsi="Times New Roman" w:cs="Times New Roman"/>
          <w:sz w:val="24"/>
          <w:szCs w:val="24"/>
        </w:rPr>
        <w:t>.</w:t>
      </w:r>
    </w:p>
    <w:p w14:paraId="2069F9AC" w14:textId="4F229E71" w:rsidR="5A6372B3" w:rsidRDefault="5A6372B3" w:rsidP="00A90E65">
      <w:pPr>
        <w:pStyle w:val="Prrafodelista"/>
        <w:widowControl w:val="0"/>
        <w:numPr>
          <w:ilvl w:val="0"/>
          <w:numId w:val="14"/>
        </w:numPr>
        <w:tabs>
          <w:tab w:val="left" w:pos="1539"/>
          <w:tab w:val="left" w:pos="1540"/>
        </w:tabs>
        <w:spacing w:line="480" w:lineRule="auto"/>
        <w:jc w:val="both"/>
        <w:rPr>
          <w:rFonts w:ascii="Times New Roman" w:eastAsia="Times New Roman" w:hAnsi="Times New Roman" w:cs="Times New Roman"/>
          <w:sz w:val="24"/>
          <w:szCs w:val="24"/>
        </w:rPr>
      </w:pPr>
      <w:r w:rsidRPr="470D5930">
        <w:rPr>
          <w:rFonts w:ascii="Times New Roman" w:eastAsia="Times New Roman" w:hAnsi="Times New Roman" w:cs="Times New Roman"/>
          <w:sz w:val="24"/>
          <w:szCs w:val="24"/>
        </w:rPr>
        <w:t>Principio de uso para Colesterol total</w:t>
      </w:r>
      <w:r w:rsidR="43D0DE8E" w:rsidRPr="470D5930">
        <w:rPr>
          <w:rFonts w:ascii="Times New Roman" w:eastAsia="Times New Roman" w:hAnsi="Times New Roman" w:cs="Times New Roman"/>
          <w:sz w:val="24"/>
          <w:szCs w:val="24"/>
        </w:rPr>
        <w:t>: Método de colesterol oxidasa-peroxidasa (CHOD-POD)</w:t>
      </w:r>
      <w:r w:rsidR="2BE90390" w:rsidRPr="470D5930">
        <w:rPr>
          <w:rFonts w:ascii="Times New Roman" w:eastAsia="Times New Roman" w:hAnsi="Times New Roman" w:cs="Times New Roman"/>
          <w:sz w:val="24"/>
          <w:szCs w:val="24"/>
        </w:rPr>
        <w:t>.</w:t>
      </w:r>
    </w:p>
    <w:p w14:paraId="47FC1D7E" w14:textId="49C0211F" w:rsidR="5A6372B3" w:rsidRDefault="5A6372B3" w:rsidP="00A90E65">
      <w:pPr>
        <w:pStyle w:val="Prrafodelista"/>
        <w:widowControl w:val="0"/>
        <w:numPr>
          <w:ilvl w:val="0"/>
          <w:numId w:val="14"/>
        </w:numPr>
        <w:tabs>
          <w:tab w:val="left" w:pos="1539"/>
          <w:tab w:val="left" w:pos="1540"/>
        </w:tabs>
        <w:spacing w:line="480" w:lineRule="auto"/>
        <w:jc w:val="both"/>
        <w:rPr>
          <w:rFonts w:ascii="Times New Roman" w:eastAsia="Times New Roman" w:hAnsi="Times New Roman" w:cs="Times New Roman"/>
          <w:sz w:val="24"/>
          <w:szCs w:val="24"/>
        </w:rPr>
      </w:pPr>
      <w:r w:rsidRPr="470D5930">
        <w:rPr>
          <w:rFonts w:ascii="Times New Roman" w:eastAsia="Times New Roman" w:hAnsi="Times New Roman" w:cs="Times New Roman"/>
          <w:sz w:val="24"/>
          <w:szCs w:val="24"/>
        </w:rPr>
        <w:t>Principio de uso para HDL</w:t>
      </w:r>
      <w:r w:rsidR="0CE247BC" w:rsidRPr="470D5930">
        <w:rPr>
          <w:rFonts w:ascii="Times New Roman" w:eastAsia="Times New Roman" w:hAnsi="Times New Roman" w:cs="Times New Roman"/>
          <w:sz w:val="24"/>
          <w:szCs w:val="24"/>
        </w:rPr>
        <w:t>: Método directo.</w:t>
      </w:r>
    </w:p>
    <w:p w14:paraId="0CB6F4B3" w14:textId="3ACFF8DD" w:rsidR="00282138" w:rsidRDefault="00F228F6">
      <w:pPr>
        <w:widowControl w:val="0"/>
        <w:tabs>
          <w:tab w:val="left" w:pos="1539"/>
          <w:tab w:val="left" w:pos="1540"/>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Todos estos procedimientos son calibrados automáticamente en el equipo, según sea el examen solicitado</w:t>
      </w:r>
      <w:r w:rsidR="03AD5BBE" w:rsidRPr="0A9026A9">
        <w:rPr>
          <w:rFonts w:ascii="Times New Roman" w:eastAsia="Times New Roman" w:hAnsi="Times New Roman" w:cs="Times New Roman"/>
          <w:sz w:val="24"/>
          <w:szCs w:val="24"/>
        </w:rPr>
        <w:t>.</w:t>
      </w:r>
    </w:p>
    <w:p w14:paraId="35B347F9" w14:textId="78FDA563" w:rsidR="190857E5" w:rsidRDefault="190857E5" w:rsidP="470D5930">
      <w:pPr>
        <w:widowControl w:val="0"/>
        <w:tabs>
          <w:tab w:val="left" w:pos="1539"/>
          <w:tab w:val="left" w:pos="1540"/>
        </w:tabs>
        <w:spacing w:line="480" w:lineRule="auto"/>
        <w:jc w:val="both"/>
        <w:rPr>
          <w:rFonts w:ascii="Times New Roman" w:eastAsia="Times New Roman" w:hAnsi="Times New Roman" w:cs="Times New Roman"/>
          <w:sz w:val="24"/>
          <w:szCs w:val="24"/>
        </w:rPr>
      </w:pPr>
      <w:r w:rsidRPr="470D5930">
        <w:rPr>
          <w:rFonts w:ascii="Times New Roman" w:eastAsia="Times New Roman" w:hAnsi="Times New Roman" w:cs="Times New Roman"/>
          <w:sz w:val="24"/>
          <w:szCs w:val="24"/>
        </w:rPr>
        <w:t xml:space="preserve">Para la obtención de resultados de LDL se utilizó la </w:t>
      </w:r>
      <w:r w:rsidR="0020609F" w:rsidRPr="470D5930">
        <w:rPr>
          <w:rFonts w:ascii="Times New Roman" w:eastAsia="Times New Roman" w:hAnsi="Times New Roman" w:cs="Times New Roman"/>
          <w:sz w:val="24"/>
          <w:szCs w:val="24"/>
        </w:rPr>
        <w:t>fórmula</w:t>
      </w:r>
      <w:r w:rsidRPr="470D5930">
        <w:rPr>
          <w:rFonts w:ascii="Times New Roman" w:eastAsia="Times New Roman" w:hAnsi="Times New Roman" w:cs="Times New Roman"/>
          <w:sz w:val="24"/>
          <w:szCs w:val="24"/>
        </w:rPr>
        <w:t xml:space="preserve"> de </w:t>
      </w:r>
      <w:proofErr w:type="spellStart"/>
      <w:r w:rsidRPr="470D5930">
        <w:rPr>
          <w:rFonts w:ascii="Times New Roman" w:eastAsia="Times New Roman" w:hAnsi="Times New Roman" w:cs="Times New Roman"/>
          <w:sz w:val="24"/>
          <w:szCs w:val="24"/>
        </w:rPr>
        <w:t>Fridewald</w:t>
      </w:r>
      <w:proofErr w:type="spellEnd"/>
      <w:r w:rsidRPr="470D5930">
        <w:rPr>
          <w:rFonts w:ascii="Times New Roman" w:eastAsia="Times New Roman" w:hAnsi="Times New Roman" w:cs="Times New Roman"/>
          <w:sz w:val="24"/>
          <w:szCs w:val="24"/>
        </w:rPr>
        <w:t>, de esta manera se aba</w:t>
      </w:r>
      <w:r w:rsidR="59E670EF" w:rsidRPr="470D5930">
        <w:rPr>
          <w:rFonts w:ascii="Times New Roman" w:eastAsia="Times New Roman" w:hAnsi="Times New Roman" w:cs="Times New Roman"/>
          <w:sz w:val="24"/>
          <w:szCs w:val="24"/>
        </w:rPr>
        <w:t xml:space="preserve">rataron costos, ya que el presupuesto asignado era reducido. </w:t>
      </w:r>
    </w:p>
    <w:p w14:paraId="241CEBAC" w14:textId="55FD051A" w:rsidR="0E08A5B8" w:rsidRDefault="0E08A5B8" w:rsidP="459DF2E2">
      <w:pPr>
        <w:widowControl w:val="0"/>
        <w:tabs>
          <w:tab w:val="left" w:pos="1539"/>
          <w:tab w:val="left" w:pos="1540"/>
        </w:tabs>
        <w:spacing w:line="480" w:lineRule="auto"/>
        <w:jc w:val="both"/>
        <w:rPr>
          <w:rFonts w:ascii="Times New Roman" w:eastAsia="Times New Roman" w:hAnsi="Times New Roman" w:cs="Times New Roman"/>
          <w:sz w:val="24"/>
          <w:szCs w:val="24"/>
        </w:rPr>
      </w:pPr>
      <w:r w:rsidRPr="459DF2E2">
        <w:rPr>
          <w:rFonts w:ascii="Times New Roman" w:eastAsia="Times New Roman" w:hAnsi="Times New Roman" w:cs="Times New Roman"/>
          <w:sz w:val="24"/>
          <w:szCs w:val="24"/>
        </w:rPr>
        <w:t>Los rangos de refere</w:t>
      </w:r>
      <w:r w:rsidR="32C5FBBD" w:rsidRPr="459DF2E2">
        <w:rPr>
          <w:rFonts w:ascii="Times New Roman" w:eastAsia="Times New Roman" w:hAnsi="Times New Roman" w:cs="Times New Roman"/>
          <w:sz w:val="24"/>
          <w:szCs w:val="24"/>
        </w:rPr>
        <w:t xml:space="preserve">ncia </w:t>
      </w:r>
      <w:r w:rsidR="0020609F" w:rsidRPr="459DF2E2">
        <w:rPr>
          <w:rFonts w:ascii="Times New Roman" w:eastAsia="Times New Roman" w:hAnsi="Times New Roman" w:cs="Times New Roman"/>
          <w:sz w:val="24"/>
          <w:szCs w:val="24"/>
        </w:rPr>
        <w:t>utilizados</w:t>
      </w:r>
      <w:r w:rsidR="32C5FBBD" w:rsidRPr="459DF2E2">
        <w:rPr>
          <w:rFonts w:ascii="Times New Roman" w:eastAsia="Times New Roman" w:hAnsi="Times New Roman" w:cs="Times New Roman"/>
          <w:sz w:val="24"/>
          <w:szCs w:val="24"/>
        </w:rPr>
        <w:t xml:space="preserve"> corresponden a los del laboratorio donde se procesaron las muestras</w:t>
      </w:r>
      <w:r w:rsidR="3E0DC27D" w:rsidRPr="459DF2E2">
        <w:rPr>
          <w:rFonts w:ascii="Times New Roman" w:eastAsia="Times New Roman" w:hAnsi="Times New Roman" w:cs="Times New Roman"/>
          <w:sz w:val="24"/>
          <w:szCs w:val="24"/>
        </w:rPr>
        <w:t>:</w:t>
      </w:r>
    </w:p>
    <w:p w14:paraId="74D47932" w14:textId="0135170E" w:rsidR="3E0DC27D" w:rsidRDefault="00E51BA2" w:rsidP="00A90E65">
      <w:pPr>
        <w:pStyle w:val="Prrafodelista"/>
        <w:widowControl w:val="0"/>
        <w:numPr>
          <w:ilvl w:val="0"/>
          <w:numId w:val="15"/>
        </w:numPr>
        <w:tabs>
          <w:tab w:val="left" w:pos="1539"/>
          <w:tab w:val="left" w:pos="1540"/>
        </w:tabs>
        <w:spacing w:line="480" w:lineRule="auto"/>
        <w:jc w:val="both"/>
        <w:rPr>
          <w:rFonts w:ascii="Times New Roman" w:eastAsia="Times New Roman" w:hAnsi="Times New Roman" w:cs="Times New Roman"/>
          <w:sz w:val="24"/>
          <w:szCs w:val="24"/>
        </w:rPr>
      </w:pPr>
      <w:r w:rsidRPr="459DF2E2">
        <w:rPr>
          <w:rFonts w:ascii="Times New Roman" w:eastAsia="Times New Roman" w:hAnsi="Times New Roman" w:cs="Times New Roman"/>
          <w:sz w:val="24"/>
          <w:szCs w:val="24"/>
        </w:rPr>
        <w:t>Triglicéridos</w:t>
      </w:r>
      <w:r w:rsidR="3E0DC27D" w:rsidRPr="459DF2E2">
        <w:rPr>
          <w:rFonts w:ascii="Times New Roman" w:eastAsia="Times New Roman" w:hAnsi="Times New Roman" w:cs="Times New Roman"/>
          <w:sz w:val="24"/>
          <w:szCs w:val="24"/>
        </w:rPr>
        <w:t>:</w:t>
      </w:r>
      <w:r w:rsidR="23C6CB7A" w:rsidRPr="459DF2E2">
        <w:rPr>
          <w:rFonts w:ascii="Times New Roman" w:eastAsia="Times New Roman" w:hAnsi="Times New Roman" w:cs="Times New Roman"/>
          <w:sz w:val="24"/>
          <w:szCs w:val="24"/>
        </w:rPr>
        <w:t xml:space="preserve"> </w:t>
      </w:r>
      <w:r w:rsidR="59918208" w:rsidRPr="459DF2E2">
        <w:rPr>
          <w:rFonts w:ascii="Times New Roman" w:eastAsia="Times New Roman" w:hAnsi="Times New Roman" w:cs="Times New Roman"/>
          <w:sz w:val="24"/>
          <w:szCs w:val="24"/>
        </w:rPr>
        <w:t>&lt;160 mg/dl</w:t>
      </w:r>
    </w:p>
    <w:p w14:paraId="3F6C3775" w14:textId="2CB42803" w:rsidR="3E0DC27D" w:rsidRDefault="3E0DC27D" w:rsidP="00A90E65">
      <w:pPr>
        <w:pStyle w:val="Prrafodelista"/>
        <w:widowControl w:val="0"/>
        <w:numPr>
          <w:ilvl w:val="0"/>
          <w:numId w:val="15"/>
        </w:numPr>
        <w:tabs>
          <w:tab w:val="left" w:pos="1539"/>
          <w:tab w:val="left" w:pos="1540"/>
        </w:tabs>
        <w:spacing w:line="480" w:lineRule="auto"/>
        <w:jc w:val="both"/>
        <w:rPr>
          <w:rFonts w:ascii="Times New Roman" w:eastAsia="Times New Roman" w:hAnsi="Times New Roman" w:cs="Times New Roman"/>
          <w:sz w:val="24"/>
          <w:szCs w:val="24"/>
        </w:rPr>
      </w:pPr>
      <w:r w:rsidRPr="459DF2E2">
        <w:rPr>
          <w:rFonts w:ascii="Times New Roman" w:eastAsia="Times New Roman" w:hAnsi="Times New Roman" w:cs="Times New Roman"/>
          <w:sz w:val="24"/>
          <w:szCs w:val="24"/>
        </w:rPr>
        <w:t xml:space="preserve">Colesterol total: </w:t>
      </w:r>
      <w:r w:rsidR="3F50BFB5" w:rsidRPr="459DF2E2">
        <w:rPr>
          <w:rFonts w:ascii="Times New Roman" w:eastAsia="Times New Roman" w:hAnsi="Times New Roman" w:cs="Times New Roman"/>
          <w:sz w:val="24"/>
          <w:szCs w:val="24"/>
        </w:rPr>
        <w:t>0-200 mg/dl</w:t>
      </w:r>
    </w:p>
    <w:p w14:paraId="5D147592" w14:textId="1F8F9446" w:rsidR="3E0DC27D" w:rsidRDefault="3E0DC27D" w:rsidP="00A90E65">
      <w:pPr>
        <w:pStyle w:val="Prrafodelista"/>
        <w:widowControl w:val="0"/>
        <w:numPr>
          <w:ilvl w:val="0"/>
          <w:numId w:val="15"/>
        </w:numPr>
        <w:tabs>
          <w:tab w:val="left" w:pos="1539"/>
          <w:tab w:val="left" w:pos="1540"/>
        </w:tabs>
        <w:spacing w:line="480" w:lineRule="auto"/>
        <w:jc w:val="both"/>
        <w:rPr>
          <w:rFonts w:ascii="Times New Roman" w:eastAsia="Times New Roman" w:hAnsi="Times New Roman" w:cs="Times New Roman"/>
          <w:sz w:val="24"/>
          <w:szCs w:val="24"/>
        </w:rPr>
      </w:pPr>
      <w:r w:rsidRPr="459DF2E2">
        <w:rPr>
          <w:rFonts w:ascii="Times New Roman" w:eastAsia="Times New Roman" w:hAnsi="Times New Roman" w:cs="Times New Roman"/>
          <w:sz w:val="24"/>
          <w:szCs w:val="24"/>
        </w:rPr>
        <w:t xml:space="preserve">LDL: </w:t>
      </w:r>
      <w:r w:rsidR="2B5C2B34" w:rsidRPr="459DF2E2">
        <w:rPr>
          <w:rFonts w:ascii="Times New Roman" w:eastAsia="Times New Roman" w:hAnsi="Times New Roman" w:cs="Times New Roman"/>
          <w:sz w:val="24"/>
          <w:szCs w:val="24"/>
        </w:rPr>
        <w:t>&lt;100 mg/dl</w:t>
      </w:r>
    </w:p>
    <w:p w14:paraId="57E6DB54" w14:textId="38C16ABC" w:rsidR="3E0DC27D" w:rsidRDefault="3E0DC27D" w:rsidP="00A90E65">
      <w:pPr>
        <w:pStyle w:val="Prrafodelista"/>
        <w:widowControl w:val="0"/>
        <w:numPr>
          <w:ilvl w:val="0"/>
          <w:numId w:val="15"/>
        </w:numPr>
        <w:tabs>
          <w:tab w:val="left" w:pos="1539"/>
          <w:tab w:val="left" w:pos="1540"/>
        </w:tabs>
        <w:spacing w:line="480" w:lineRule="auto"/>
        <w:jc w:val="both"/>
        <w:rPr>
          <w:rFonts w:ascii="Times New Roman" w:eastAsia="Times New Roman" w:hAnsi="Times New Roman" w:cs="Times New Roman"/>
          <w:sz w:val="24"/>
          <w:szCs w:val="24"/>
        </w:rPr>
      </w:pPr>
      <w:r w:rsidRPr="459DF2E2">
        <w:rPr>
          <w:rFonts w:ascii="Times New Roman" w:eastAsia="Times New Roman" w:hAnsi="Times New Roman" w:cs="Times New Roman"/>
          <w:sz w:val="24"/>
          <w:szCs w:val="24"/>
        </w:rPr>
        <w:lastRenderedPageBreak/>
        <w:t xml:space="preserve">HDL: </w:t>
      </w:r>
      <w:r w:rsidR="3DB2312D" w:rsidRPr="459DF2E2">
        <w:rPr>
          <w:rFonts w:ascii="Times New Roman" w:eastAsia="Times New Roman" w:hAnsi="Times New Roman" w:cs="Times New Roman"/>
          <w:sz w:val="24"/>
          <w:szCs w:val="24"/>
        </w:rPr>
        <w:t xml:space="preserve">30-85 mg/dl </w:t>
      </w:r>
    </w:p>
    <w:p w14:paraId="6B3DE31A" w14:textId="20267EB8" w:rsidR="3E0DC27D" w:rsidRDefault="3E0DC27D" w:rsidP="00A90E65">
      <w:pPr>
        <w:pStyle w:val="Prrafodelista"/>
        <w:widowControl w:val="0"/>
        <w:numPr>
          <w:ilvl w:val="0"/>
          <w:numId w:val="15"/>
        </w:numPr>
        <w:tabs>
          <w:tab w:val="left" w:pos="1539"/>
          <w:tab w:val="left" w:pos="1540"/>
        </w:tabs>
        <w:spacing w:line="480" w:lineRule="auto"/>
        <w:jc w:val="both"/>
        <w:rPr>
          <w:rFonts w:ascii="Times New Roman" w:eastAsia="Times New Roman" w:hAnsi="Times New Roman" w:cs="Times New Roman"/>
          <w:sz w:val="24"/>
          <w:szCs w:val="24"/>
        </w:rPr>
      </w:pPr>
      <w:r w:rsidRPr="459DF2E2">
        <w:rPr>
          <w:rFonts w:ascii="Times New Roman" w:eastAsia="Times New Roman" w:hAnsi="Times New Roman" w:cs="Times New Roman"/>
          <w:sz w:val="24"/>
          <w:szCs w:val="24"/>
        </w:rPr>
        <w:t>GOT:</w:t>
      </w:r>
      <w:r w:rsidR="11CFD0D6" w:rsidRPr="459DF2E2">
        <w:rPr>
          <w:rFonts w:ascii="Times New Roman" w:eastAsia="Times New Roman" w:hAnsi="Times New Roman" w:cs="Times New Roman"/>
          <w:sz w:val="24"/>
          <w:szCs w:val="24"/>
        </w:rPr>
        <w:t xml:space="preserve"> &lt;34</w:t>
      </w:r>
      <w:r w:rsidR="7D6B3E14" w:rsidRPr="459DF2E2">
        <w:rPr>
          <w:rFonts w:ascii="Times New Roman" w:eastAsia="Times New Roman" w:hAnsi="Times New Roman" w:cs="Times New Roman"/>
          <w:sz w:val="24"/>
          <w:szCs w:val="24"/>
        </w:rPr>
        <w:t xml:space="preserve"> U/L</w:t>
      </w:r>
    </w:p>
    <w:p w14:paraId="22946CFF" w14:textId="7CD60860" w:rsidR="3E0DC27D" w:rsidRDefault="3E0DC27D" w:rsidP="00A90E65">
      <w:pPr>
        <w:pStyle w:val="Prrafodelista"/>
        <w:widowControl w:val="0"/>
        <w:numPr>
          <w:ilvl w:val="0"/>
          <w:numId w:val="15"/>
        </w:numPr>
        <w:tabs>
          <w:tab w:val="left" w:pos="1539"/>
          <w:tab w:val="left" w:pos="1540"/>
        </w:tabs>
        <w:spacing w:line="480" w:lineRule="auto"/>
        <w:jc w:val="both"/>
        <w:rPr>
          <w:rFonts w:ascii="Times New Roman" w:eastAsia="Times New Roman" w:hAnsi="Times New Roman" w:cs="Times New Roman"/>
          <w:sz w:val="24"/>
          <w:szCs w:val="24"/>
        </w:rPr>
      </w:pPr>
      <w:r w:rsidRPr="459DF2E2">
        <w:rPr>
          <w:rFonts w:ascii="Times New Roman" w:eastAsia="Times New Roman" w:hAnsi="Times New Roman" w:cs="Times New Roman"/>
          <w:sz w:val="24"/>
          <w:szCs w:val="24"/>
        </w:rPr>
        <w:t xml:space="preserve">GPT: </w:t>
      </w:r>
      <w:r w:rsidR="195AA4A8" w:rsidRPr="459DF2E2">
        <w:rPr>
          <w:rFonts w:ascii="Times New Roman" w:eastAsia="Times New Roman" w:hAnsi="Times New Roman" w:cs="Times New Roman"/>
          <w:sz w:val="24"/>
          <w:szCs w:val="24"/>
        </w:rPr>
        <w:t>&lt;36</w:t>
      </w:r>
      <w:r w:rsidR="31731D56" w:rsidRPr="459DF2E2">
        <w:rPr>
          <w:rFonts w:ascii="Times New Roman" w:eastAsia="Times New Roman" w:hAnsi="Times New Roman" w:cs="Times New Roman"/>
          <w:sz w:val="24"/>
          <w:szCs w:val="24"/>
        </w:rPr>
        <w:t xml:space="preserve"> U/L</w:t>
      </w:r>
    </w:p>
    <w:p w14:paraId="2869F66B" w14:textId="4D7F5320" w:rsidR="3E0DC27D" w:rsidRDefault="3E0DC27D" w:rsidP="00A90E65">
      <w:pPr>
        <w:pStyle w:val="Prrafodelista"/>
        <w:widowControl w:val="0"/>
        <w:numPr>
          <w:ilvl w:val="0"/>
          <w:numId w:val="15"/>
        </w:numPr>
        <w:tabs>
          <w:tab w:val="left" w:pos="1539"/>
          <w:tab w:val="left" w:pos="1540"/>
        </w:tabs>
        <w:spacing w:line="480" w:lineRule="auto"/>
        <w:jc w:val="both"/>
        <w:rPr>
          <w:rFonts w:ascii="Times New Roman" w:eastAsia="Times New Roman" w:hAnsi="Times New Roman" w:cs="Times New Roman"/>
          <w:sz w:val="24"/>
          <w:szCs w:val="24"/>
        </w:rPr>
      </w:pPr>
      <w:r w:rsidRPr="459DF2E2">
        <w:rPr>
          <w:rFonts w:ascii="Times New Roman" w:eastAsia="Times New Roman" w:hAnsi="Times New Roman" w:cs="Times New Roman"/>
          <w:sz w:val="24"/>
          <w:szCs w:val="24"/>
        </w:rPr>
        <w:t xml:space="preserve">GGT: </w:t>
      </w:r>
      <w:r w:rsidR="3C4BB681" w:rsidRPr="459DF2E2">
        <w:rPr>
          <w:rFonts w:ascii="Times New Roman" w:eastAsia="Times New Roman" w:hAnsi="Times New Roman" w:cs="Times New Roman"/>
          <w:sz w:val="24"/>
          <w:szCs w:val="24"/>
        </w:rPr>
        <w:t>&lt;32</w:t>
      </w:r>
      <w:r w:rsidR="670AB9EE" w:rsidRPr="459DF2E2">
        <w:rPr>
          <w:rFonts w:ascii="Times New Roman" w:eastAsia="Times New Roman" w:hAnsi="Times New Roman" w:cs="Times New Roman"/>
          <w:sz w:val="24"/>
          <w:szCs w:val="24"/>
        </w:rPr>
        <w:t xml:space="preserve"> U/L </w:t>
      </w:r>
    </w:p>
    <w:p w14:paraId="61D6264E" w14:textId="15EE1272" w:rsidR="00282138" w:rsidRDefault="694E2A69">
      <w:pPr>
        <w:widowControl w:val="0"/>
        <w:tabs>
          <w:tab w:val="left" w:pos="1539"/>
          <w:tab w:val="left" w:pos="1540"/>
        </w:tabs>
        <w:spacing w:before="200" w:line="480" w:lineRule="auto"/>
        <w:ind w:left="850"/>
        <w:jc w:val="both"/>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2</w:t>
      </w:r>
      <w:r w:rsidR="00F228F6">
        <w:rPr>
          <w:rFonts w:ascii="Times New Roman" w:eastAsia="Times New Roman" w:hAnsi="Times New Roman" w:cs="Times New Roman"/>
          <w:sz w:val="24"/>
          <w:szCs w:val="24"/>
        </w:rPr>
        <w:t>.3</w:t>
      </w:r>
      <w:r w:rsidR="00F228F6">
        <w:rPr>
          <w:rFonts w:ascii="Times New Roman" w:eastAsia="Times New Roman" w:hAnsi="Times New Roman" w:cs="Times New Roman"/>
          <w:sz w:val="24"/>
          <w:szCs w:val="24"/>
          <w:u w:val="single"/>
        </w:rPr>
        <w:t xml:space="preserve"> Imagenología:</w:t>
      </w:r>
    </w:p>
    <w:p w14:paraId="6F886FC6" w14:textId="7DE26F6E" w:rsidR="00282138" w:rsidRDefault="00F228F6">
      <w:pPr>
        <w:widowControl w:val="0"/>
        <w:spacing w:line="480" w:lineRule="auto"/>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voluntarios ingresaron de manera individual a la sala de ecografía, donde se recostaron en la camilla para realizarse el </w:t>
      </w:r>
      <w:r w:rsidR="00867ADE">
        <w:rPr>
          <w:rFonts w:ascii="Times New Roman" w:eastAsia="Times New Roman" w:hAnsi="Times New Roman" w:cs="Times New Roman"/>
          <w:sz w:val="24"/>
          <w:szCs w:val="24"/>
        </w:rPr>
        <w:t>examen</w:t>
      </w:r>
      <w:r>
        <w:rPr>
          <w:rFonts w:ascii="Times New Roman" w:eastAsia="Times New Roman" w:hAnsi="Times New Roman" w:cs="Times New Roman"/>
          <w:sz w:val="24"/>
          <w:szCs w:val="24"/>
        </w:rPr>
        <w:t>. Se colocó gel ecográfico en el transductor y luego se colocó el transductor sobre el abdomen del paciente</w:t>
      </w:r>
      <w:r w:rsidR="383A895C" w:rsidRPr="459DF2E2">
        <w:rPr>
          <w:rFonts w:ascii="Times New Roman" w:eastAsia="Times New Roman" w:hAnsi="Times New Roman" w:cs="Times New Roman"/>
          <w:sz w:val="24"/>
          <w:szCs w:val="24"/>
        </w:rPr>
        <w:t xml:space="preserve"> para comenzar con las imágenes necesarias del estudio</w:t>
      </w:r>
      <w:r>
        <w:rPr>
          <w:rFonts w:ascii="Times New Roman" w:eastAsia="Times New Roman" w:hAnsi="Times New Roman" w:cs="Times New Roman"/>
          <w:sz w:val="24"/>
          <w:szCs w:val="24"/>
        </w:rPr>
        <w:t xml:space="preserve">. </w:t>
      </w:r>
    </w:p>
    <w:p w14:paraId="6034FF48" w14:textId="0052B13F" w:rsidR="00282138" w:rsidRDefault="00F228F6">
      <w:pPr>
        <w:widowControl w:val="0"/>
        <w:tabs>
          <w:tab w:val="left" w:pos="2200"/>
        </w:tabs>
        <w:spacing w:line="480" w:lineRule="auto"/>
        <w:ind w:right="5"/>
        <w:jc w:val="both"/>
        <w:rPr>
          <w:rFonts w:ascii="Times New Roman" w:eastAsia="Times New Roman" w:hAnsi="Times New Roman" w:cs="Times New Roman"/>
          <w:sz w:val="24"/>
          <w:szCs w:val="24"/>
        </w:rPr>
      </w:pPr>
      <w:r w:rsidRPr="50B4BF7A">
        <w:rPr>
          <w:rFonts w:ascii="Times New Roman" w:eastAsia="Times New Roman" w:hAnsi="Times New Roman" w:cs="Times New Roman"/>
          <w:sz w:val="24"/>
          <w:szCs w:val="24"/>
        </w:rPr>
        <w:t xml:space="preserve">Un médico radiólogo ecografista evaluó las imágenes y especificó si tenían o no características de hígado graso, clasificando el </w:t>
      </w:r>
      <w:r w:rsidR="0DE28728" w:rsidRPr="39423F8B">
        <w:rPr>
          <w:rFonts w:ascii="Times New Roman" w:eastAsia="Times New Roman" w:hAnsi="Times New Roman" w:cs="Times New Roman"/>
          <w:sz w:val="24"/>
          <w:szCs w:val="24"/>
        </w:rPr>
        <w:t>ex</w:t>
      </w:r>
      <w:r w:rsidR="562E0F89" w:rsidRPr="39423F8B">
        <w:rPr>
          <w:rFonts w:ascii="Times New Roman" w:eastAsia="Times New Roman" w:hAnsi="Times New Roman" w:cs="Times New Roman"/>
          <w:sz w:val="24"/>
          <w:szCs w:val="24"/>
        </w:rPr>
        <w:t>a</w:t>
      </w:r>
      <w:r w:rsidR="001698A4" w:rsidRPr="39423F8B">
        <w:rPr>
          <w:rFonts w:ascii="Times New Roman" w:eastAsia="Times New Roman" w:hAnsi="Times New Roman" w:cs="Times New Roman"/>
          <w:sz w:val="24"/>
          <w:szCs w:val="24"/>
        </w:rPr>
        <w:t>men</w:t>
      </w:r>
      <w:r w:rsidR="0E232BE4" w:rsidRPr="50B4BF7A">
        <w:rPr>
          <w:rFonts w:ascii="Times New Roman" w:eastAsia="Times New Roman" w:hAnsi="Times New Roman" w:cs="Times New Roman"/>
          <w:sz w:val="24"/>
          <w:szCs w:val="24"/>
        </w:rPr>
        <w:t xml:space="preserve"> en</w:t>
      </w:r>
      <w:r w:rsidRPr="50B4BF7A">
        <w:rPr>
          <w:rFonts w:ascii="Times New Roman" w:eastAsia="Times New Roman" w:hAnsi="Times New Roman" w:cs="Times New Roman"/>
          <w:sz w:val="24"/>
          <w:szCs w:val="24"/>
        </w:rPr>
        <w:t>: Hígado normal, hígado graso leve, hígado graso moderado e hígado graso severo. Según esta clasificación se analizaron los datos del estudio.</w:t>
      </w:r>
    </w:p>
    <w:p w14:paraId="6C324CD6" w14:textId="26B82501" w:rsidR="00282138" w:rsidRDefault="0F771EFA">
      <w:pPr>
        <w:widowControl w:val="0"/>
        <w:spacing w:before="200" w:line="480" w:lineRule="auto"/>
        <w:ind w:left="850"/>
        <w:rPr>
          <w:rFonts w:ascii="Times New Roman" w:eastAsia="Times New Roman" w:hAnsi="Times New Roman" w:cs="Times New Roman"/>
          <w:sz w:val="24"/>
          <w:szCs w:val="24"/>
          <w:u w:val="single"/>
        </w:rPr>
      </w:pPr>
      <w:r w:rsidRPr="0A9026A9">
        <w:rPr>
          <w:rFonts w:ascii="Times New Roman" w:eastAsia="Times New Roman" w:hAnsi="Times New Roman" w:cs="Times New Roman"/>
          <w:sz w:val="24"/>
          <w:szCs w:val="24"/>
        </w:rPr>
        <w:t>2</w:t>
      </w:r>
      <w:r w:rsidR="00F228F6">
        <w:rPr>
          <w:rFonts w:ascii="Times New Roman" w:eastAsia="Times New Roman" w:hAnsi="Times New Roman" w:cs="Times New Roman"/>
          <w:sz w:val="24"/>
          <w:szCs w:val="24"/>
        </w:rPr>
        <w:t xml:space="preserve">.4 </w:t>
      </w:r>
      <w:r w:rsidR="00F228F6">
        <w:rPr>
          <w:rFonts w:ascii="Times New Roman" w:eastAsia="Times New Roman" w:hAnsi="Times New Roman" w:cs="Times New Roman"/>
          <w:sz w:val="24"/>
          <w:szCs w:val="24"/>
          <w:u w:val="single"/>
        </w:rPr>
        <w:t>Entrega de resultados</w:t>
      </w:r>
    </w:p>
    <w:p w14:paraId="60BAAC38" w14:textId="77777777" w:rsidR="00282138" w:rsidRDefault="00F228F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Todos los datos obtenidos se </w:t>
      </w:r>
      <w:r w:rsidR="7F687A81" w:rsidRPr="459DF2E2">
        <w:rPr>
          <w:rFonts w:ascii="Times New Roman" w:eastAsia="Times New Roman" w:hAnsi="Times New Roman" w:cs="Times New Roman"/>
          <w:sz w:val="24"/>
          <w:szCs w:val="24"/>
        </w:rPr>
        <w:t>anonimizaron</w:t>
      </w:r>
      <w:r>
        <w:rPr>
          <w:rFonts w:ascii="Times New Roman" w:eastAsia="Times New Roman" w:hAnsi="Times New Roman" w:cs="Times New Roman"/>
          <w:sz w:val="24"/>
          <w:szCs w:val="24"/>
        </w:rPr>
        <w:t xml:space="preserve">, a cada participante se le asignó un código único, que consta de las iniciales de su primer nombre y sus dos apellidos y de la fecha de nacimiento (representada numéricamente). </w:t>
      </w:r>
    </w:p>
    <w:p w14:paraId="746DD18F" w14:textId="11B67B89" w:rsidR="00282138" w:rsidRDefault="00F228F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entregaron los resultados mediante un </w:t>
      </w:r>
      <w:r w:rsidR="00841E9F">
        <w:rPr>
          <w:rFonts w:ascii="Times New Roman" w:eastAsia="Times New Roman" w:hAnsi="Times New Roman" w:cs="Times New Roman"/>
          <w:sz w:val="24"/>
          <w:szCs w:val="24"/>
        </w:rPr>
        <w:t>enlace</w:t>
      </w:r>
      <w:r>
        <w:rPr>
          <w:rFonts w:ascii="Times New Roman" w:eastAsia="Times New Roman" w:hAnsi="Times New Roman" w:cs="Times New Roman"/>
          <w:sz w:val="24"/>
          <w:szCs w:val="24"/>
        </w:rPr>
        <w:t xml:space="preserve"> de </w:t>
      </w:r>
      <w:r w:rsidR="0020609F">
        <w:rPr>
          <w:rFonts w:ascii="Times New Roman" w:eastAsia="Times New Roman" w:hAnsi="Times New Roman" w:cs="Times New Roman"/>
          <w:sz w:val="24"/>
          <w:szCs w:val="24"/>
        </w:rPr>
        <w:t>Excel</w:t>
      </w:r>
      <w:r>
        <w:rPr>
          <w:rFonts w:ascii="Times New Roman" w:eastAsia="Times New Roman" w:hAnsi="Times New Roman" w:cs="Times New Roman"/>
          <w:sz w:val="24"/>
          <w:szCs w:val="24"/>
        </w:rPr>
        <w:t xml:space="preserve"> a cada voluntario, donde en la primera plantilla se observan todos los códigos junto con </w:t>
      </w:r>
      <w:r w:rsidR="00C03431">
        <w:rPr>
          <w:rFonts w:ascii="Times New Roman" w:eastAsia="Times New Roman" w:hAnsi="Times New Roman" w:cs="Times New Roman"/>
          <w:sz w:val="24"/>
          <w:szCs w:val="24"/>
        </w:rPr>
        <w:t>los resultados</w:t>
      </w:r>
      <w:r>
        <w:rPr>
          <w:rFonts w:ascii="Times New Roman" w:eastAsia="Times New Roman" w:hAnsi="Times New Roman" w:cs="Times New Roman"/>
          <w:sz w:val="24"/>
          <w:szCs w:val="24"/>
        </w:rPr>
        <w:t xml:space="preserve"> perteneciente a ese voluntario</w:t>
      </w:r>
      <w:r w:rsidR="007E7A0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En ningún resultado se entregó el nombre o información adicional del voluntario. </w:t>
      </w:r>
    </w:p>
    <w:p w14:paraId="61995E4F" w14:textId="6A7B97C6" w:rsidR="00282138" w:rsidRDefault="00F228F6" w:rsidP="004F1202">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Además</w:t>
      </w:r>
      <w:r w:rsidR="0050398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 indicó en los resultados una alerta si es que se presenta un valor alterado.  </w:t>
      </w:r>
    </w:p>
    <w:p w14:paraId="1E3B847E" w14:textId="3C005E98" w:rsidR="0A9026A9" w:rsidRDefault="0A9026A9" w:rsidP="0A9026A9">
      <w:pPr>
        <w:widowControl w:val="0"/>
        <w:spacing w:line="480" w:lineRule="auto"/>
        <w:jc w:val="both"/>
        <w:rPr>
          <w:rFonts w:ascii="Times New Roman" w:eastAsia="Times New Roman" w:hAnsi="Times New Roman" w:cs="Times New Roman"/>
          <w:sz w:val="24"/>
          <w:szCs w:val="24"/>
        </w:rPr>
      </w:pPr>
    </w:p>
    <w:p w14:paraId="3F9ABB0B" w14:textId="49AB9B70" w:rsidR="6D53D60D" w:rsidRDefault="59BB889E" w:rsidP="0F398062">
      <w:pPr>
        <w:widowControl w:val="0"/>
        <w:tabs>
          <w:tab w:val="left" w:pos="567"/>
        </w:tabs>
        <w:spacing w:line="480" w:lineRule="auto"/>
        <w:rPr>
          <w:rFonts w:ascii="Times New Roman" w:eastAsia="Times New Roman" w:hAnsi="Times New Roman" w:cs="Times New Roman"/>
          <w:b/>
          <w:bCs/>
          <w:sz w:val="24"/>
          <w:szCs w:val="24"/>
        </w:rPr>
      </w:pPr>
      <w:r w:rsidRPr="0A9026A9">
        <w:rPr>
          <w:rFonts w:ascii="Times New Roman" w:eastAsia="Times New Roman" w:hAnsi="Times New Roman" w:cs="Times New Roman"/>
          <w:b/>
          <w:bCs/>
          <w:sz w:val="24"/>
          <w:szCs w:val="24"/>
        </w:rPr>
        <w:t>3</w:t>
      </w:r>
      <w:r w:rsidR="2A851027" w:rsidRPr="0A9026A9">
        <w:rPr>
          <w:rFonts w:ascii="Times New Roman" w:eastAsia="Times New Roman" w:hAnsi="Times New Roman" w:cs="Times New Roman"/>
          <w:b/>
          <w:bCs/>
          <w:sz w:val="24"/>
          <w:szCs w:val="24"/>
        </w:rPr>
        <w:t>.</w:t>
      </w:r>
      <w:r w:rsidRPr="0A9026A9">
        <w:rPr>
          <w:rFonts w:ascii="Times New Roman" w:eastAsia="Times New Roman" w:hAnsi="Times New Roman" w:cs="Times New Roman"/>
          <w:b/>
          <w:bCs/>
          <w:sz w:val="24"/>
          <w:szCs w:val="24"/>
        </w:rPr>
        <w:t xml:space="preserve"> </w:t>
      </w:r>
      <w:r w:rsidR="71DCB408" w:rsidRPr="0A9026A9">
        <w:rPr>
          <w:rFonts w:ascii="Times New Roman" w:eastAsia="Times New Roman" w:hAnsi="Times New Roman" w:cs="Times New Roman"/>
          <w:b/>
          <w:bCs/>
          <w:sz w:val="24"/>
          <w:szCs w:val="24"/>
        </w:rPr>
        <w:t>Análisis de los datos</w:t>
      </w:r>
    </w:p>
    <w:p w14:paraId="1DC3C22C" w14:textId="6AF0C5AE" w:rsidR="2368D132" w:rsidRDefault="2368D132" w:rsidP="0A9026A9">
      <w:pPr>
        <w:widowControl w:val="0"/>
        <w:tabs>
          <w:tab w:val="left" w:pos="567"/>
        </w:tabs>
        <w:spacing w:line="480" w:lineRule="auto"/>
        <w:jc w:val="both"/>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 xml:space="preserve">Para </w:t>
      </w:r>
      <w:r w:rsidR="5BD07F46" w:rsidRPr="0A9026A9">
        <w:rPr>
          <w:rFonts w:ascii="Times New Roman" w:eastAsia="Times New Roman" w:hAnsi="Times New Roman" w:cs="Times New Roman"/>
          <w:sz w:val="24"/>
          <w:szCs w:val="24"/>
        </w:rPr>
        <w:t xml:space="preserve">comparar </w:t>
      </w:r>
      <w:r w:rsidR="0CE13D40" w:rsidRPr="0A9026A9">
        <w:rPr>
          <w:rFonts w:ascii="Times New Roman" w:eastAsia="Times New Roman" w:hAnsi="Times New Roman" w:cs="Times New Roman"/>
          <w:sz w:val="24"/>
          <w:szCs w:val="24"/>
        </w:rPr>
        <w:t xml:space="preserve">cada </w:t>
      </w:r>
      <w:r w:rsidR="735D6405" w:rsidRPr="0A9026A9">
        <w:rPr>
          <w:rFonts w:ascii="Times New Roman" w:eastAsia="Times New Roman" w:hAnsi="Times New Roman" w:cs="Times New Roman"/>
          <w:sz w:val="24"/>
          <w:szCs w:val="24"/>
        </w:rPr>
        <w:t>analito</w:t>
      </w:r>
      <w:r w:rsidR="5BD07F46" w:rsidRPr="0A9026A9">
        <w:rPr>
          <w:rFonts w:ascii="Times New Roman" w:eastAsia="Times New Roman" w:hAnsi="Times New Roman" w:cs="Times New Roman"/>
          <w:sz w:val="24"/>
          <w:szCs w:val="24"/>
        </w:rPr>
        <w:t xml:space="preserve"> con </w:t>
      </w:r>
      <w:r w:rsidR="4AAFBBD6" w:rsidRPr="0A9026A9">
        <w:rPr>
          <w:rFonts w:ascii="Times New Roman" w:eastAsia="Times New Roman" w:hAnsi="Times New Roman" w:cs="Times New Roman"/>
          <w:sz w:val="24"/>
          <w:szCs w:val="24"/>
        </w:rPr>
        <w:t>l</w:t>
      </w:r>
      <w:r w:rsidR="5BF8D6C3" w:rsidRPr="0A9026A9">
        <w:rPr>
          <w:rFonts w:ascii="Times New Roman" w:eastAsia="Times New Roman" w:hAnsi="Times New Roman" w:cs="Times New Roman"/>
          <w:sz w:val="24"/>
          <w:szCs w:val="24"/>
        </w:rPr>
        <w:t>os resultados de ecografía (</w:t>
      </w:r>
      <w:r w:rsidR="282D6980" w:rsidRPr="0A9026A9">
        <w:rPr>
          <w:rFonts w:ascii="Times New Roman" w:eastAsia="Times New Roman" w:hAnsi="Times New Roman" w:cs="Times New Roman"/>
          <w:sz w:val="24"/>
          <w:szCs w:val="24"/>
        </w:rPr>
        <w:t>hígado</w:t>
      </w:r>
      <w:r w:rsidR="5BF8D6C3" w:rsidRPr="0A9026A9">
        <w:rPr>
          <w:rFonts w:ascii="Times New Roman" w:eastAsia="Times New Roman" w:hAnsi="Times New Roman" w:cs="Times New Roman"/>
          <w:sz w:val="24"/>
          <w:szCs w:val="24"/>
        </w:rPr>
        <w:t xml:space="preserve"> normal</w:t>
      </w:r>
      <w:r w:rsidR="4798F4C9" w:rsidRPr="0A9026A9">
        <w:rPr>
          <w:rFonts w:ascii="Times New Roman" w:eastAsia="Times New Roman" w:hAnsi="Times New Roman" w:cs="Times New Roman"/>
          <w:sz w:val="24"/>
          <w:szCs w:val="24"/>
        </w:rPr>
        <w:t xml:space="preserve"> e</w:t>
      </w:r>
      <w:r w:rsidR="5BF8D6C3" w:rsidRPr="0A9026A9">
        <w:rPr>
          <w:rFonts w:ascii="Times New Roman" w:eastAsia="Times New Roman" w:hAnsi="Times New Roman" w:cs="Times New Roman"/>
          <w:sz w:val="24"/>
          <w:szCs w:val="24"/>
        </w:rPr>
        <w:t xml:space="preserve"> </w:t>
      </w:r>
      <w:r w:rsidR="282D6980" w:rsidRPr="0A9026A9">
        <w:rPr>
          <w:rFonts w:ascii="Times New Roman" w:eastAsia="Times New Roman" w:hAnsi="Times New Roman" w:cs="Times New Roman"/>
          <w:sz w:val="24"/>
          <w:szCs w:val="24"/>
        </w:rPr>
        <w:t>hígado</w:t>
      </w:r>
      <w:r w:rsidR="5BF8D6C3" w:rsidRPr="0A9026A9">
        <w:rPr>
          <w:rFonts w:ascii="Times New Roman" w:eastAsia="Times New Roman" w:hAnsi="Times New Roman" w:cs="Times New Roman"/>
          <w:sz w:val="24"/>
          <w:szCs w:val="24"/>
        </w:rPr>
        <w:t xml:space="preserve"> graso leve, moderado y grave)</w:t>
      </w:r>
      <w:r w:rsidR="4C337C41" w:rsidRPr="0A9026A9">
        <w:rPr>
          <w:rFonts w:ascii="Times New Roman" w:eastAsia="Times New Roman" w:hAnsi="Times New Roman" w:cs="Times New Roman"/>
          <w:sz w:val="24"/>
          <w:szCs w:val="24"/>
        </w:rPr>
        <w:t xml:space="preserve"> primero se usó Shapiro </w:t>
      </w:r>
      <w:proofErr w:type="spellStart"/>
      <w:r w:rsidR="4C337C41" w:rsidRPr="0A9026A9">
        <w:rPr>
          <w:rFonts w:ascii="Times New Roman" w:eastAsia="Times New Roman" w:hAnsi="Times New Roman" w:cs="Times New Roman"/>
          <w:sz w:val="24"/>
          <w:szCs w:val="24"/>
        </w:rPr>
        <w:t>Wilk</w:t>
      </w:r>
      <w:proofErr w:type="spellEnd"/>
      <w:r w:rsidR="4C337C41" w:rsidRPr="0A9026A9">
        <w:rPr>
          <w:rFonts w:ascii="Times New Roman" w:eastAsia="Times New Roman" w:hAnsi="Times New Roman" w:cs="Times New Roman"/>
          <w:sz w:val="24"/>
          <w:szCs w:val="24"/>
        </w:rPr>
        <w:t xml:space="preserve"> para evaluar normalidad de los datos, como los datos presentaron distribución normal</w:t>
      </w:r>
      <w:r w:rsidR="44B226AD" w:rsidRPr="0A9026A9">
        <w:rPr>
          <w:rFonts w:ascii="Times New Roman" w:eastAsia="Times New Roman" w:hAnsi="Times New Roman" w:cs="Times New Roman"/>
          <w:sz w:val="24"/>
          <w:szCs w:val="24"/>
        </w:rPr>
        <w:t xml:space="preserve"> </w:t>
      </w:r>
      <w:r w:rsidR="13FB39C6" w:rsidRPr="0A9026A9">
        <w:rPr>
          <w:rFonts w:ascii="Times New Roman" w:eastAsia="Times New Roman" w:hAnsi="Times New Roman" w:cs="Times New Roman"/>
          <w:sz w:val="24"/>
          <w:szCs w:val="24"/>
        </w:rPr>
        <w:t>se usó ANOVA</w:t>
      </w:r>
      <w:r w:rsidR="79E020FB" w:rsidRPr="0A9026A9">
        <w:rPr>
          <w:rFonts w:ascii="Times New Roman" w:eastAsia="Times New Roman" w:hAnsi="Times New Roman" w:cs="Times New Roman"/>
          <w:sz w:val="24"/>
          <w:szCs w:val="24"/>
        </w:rPr>
        <w:t xml:space="preserve"> con post-test de Tukey para determinar las diferencias significativas entre grupos</w:t>
      </w:r>
      <w:r w:rsidR="10325FFA" w:rsidRPr="0A9026A9">
        <w:rPr>
          <w:rFonts w:ascii="Times New Roman" w:eastAsia="Times New Roman" w:hAnsi="Times New Roman" w:cs="Times New Roman"/>
          <w:sz w:val="24"/>
          <w:szCs w:val="24"/>
        </w:rPr>
        <w:t>,</w:t>
      </w:r>
      <w:r w:rsidR="13FB39C6" w:rsidRPr="0A9026A9">
        <w:rPr>
          <w:rFonts w:ascii="Times New Roman" w:eastAsia="Times New Roman" w:hAnsi="Times New Roman" w:cs="Times New Roman"/>
          <w:sz w:val="24"/>
          <w:szCs w:val="24"/>
        </w:rPr>
        <w:t xml:space="preserve"> </w:t>
      </w:r>
      <w:r w:rsidR="24896807" w:rsidRPr="0A9026A9">
        <w:rPr>
          <w:rFonts w:ascii="Times New Roman" w:eastAsia="Times New Roman" w:hAnsi="Times New Roman" w:cs="Times New Roman"/>
          <w:sz w:val="24"/>
          <w:szCs w:val="24"/>
        </w:rPr>
        <w:t>evaluando</w:t>
      </w:r>
      <w:r w:rsidR="30389BAC" w:rsidRPr="0A9026A9">
        <w:rPr>
          <w:rFonts w:ascii="Times New Roman" w:eastAsia="Times New Roman" w:hAnsi="Times New Roman" w:cs="Times New Roman"/>
          <w:sz w:val="24"/>
          <w:szCs w:val="24"/>
        </w:rPr>
        <w:t xml:space="preserve"> si exist</w:t>
      </w:r>
      <w:r w:rsidR="03859E03" w:rsidRPr="0A9026A9">
        <w:rPr>
          <w:rFonts w:ascii="Times New Roman" w:eastAsia="Times New Roman" w:hAnsi="Times New Roman" w:cs="Times New Roman"/>
          <w:sz w:val="24"/>
          <w:szCs w:val="24"/>
        </w:rPr>
        <w:t>í</w:t>
      </w:r>
      <w:r w:rsidR="30389BAC" w:rsidRPr="0A9026A9">
        <w:rPr>
          <w:rFonts w:ascii="Times New Roman" w:eastAsia="Times New Roman" w:hAnsi="Times New Roman" w:cs="Times New Roman"/>
          <w:sz w:val="24"/>
          <w:szCs w:val="24"/>
        </w:rPr>
        <w:t xml:space="preserve">an diferencias </w:t>
      </w:r>
      <w:r w:rsidR="282D6980" w:rsidRPr="0A9026A9">
        <w:rPr>
          <w:rFonts w:ascii="Times New Roman" w:eastAsia="Times New Roman" w:hAnsi="Times New Roman" w:cs="Times New Roman"/>
          <w:sz w:val="24"/>
          <w:szCs w:val="24"/>
        </w:rPr>
        <w:t>estadísticamente</w:t>
      </w:r>
      <w:r w:rsidR="30389BAC" w:rsidRPr="0A9026A9">
        <w:rPr>
          <w:rFonts w:ascii="Times New Roman" w:eastAsia="Times New Roman" w:hAnsi="Times New Roman" w:cs="Times New Roman"/>
          <w:sz w:val="24"/>
          <w:szCs w:val="24"/>
        </w:rPr>
        <w:t xml:space="preserve"> </w:t>
      </w:r>
      <w:r w:rsidR="30389BAC" w:rsidRPr="0A9026A9">
        <w:rPr>
          <w:rFonts w:ascii="Times New Roman" w:eastAsia="Times New Roman" w:hAnsi="Times New Roman" w:cs="Times New Roman"/>
          <w:sz w:val="24"/>
          <w:szCs w:val="24"/>
        </w:rPr>
        <w:lastRenderedPageBreak/>
        <w:t>significativas</w:t>
      </w:r>
      <w:r w:rsidR="516AF544" w:rsidRPr="0A9026A9">
        <w:rPr>
          <w:rFonts w:ascii="Times New Roman" w:eastAsia="Times New Roman" w:hAnsi="Times New Roman" w:cs="Times New Roman"/>
          <w:sz w:val="24"/>
          <w:szCs w:val="24"/>
        </w:rPr>
        <w:t xml:space="preserve"> entre los grupos</w:t>
      </w:r>
      <w:r w:rsidR="3CDC75AA" w:rsidRPr="0A9026A9">
        <w:rPr>
          <w:rFonts w:ascii="Times New Roman" w:eastAsia="Times New Roman" w:hAnsi="Times New Roman" w:cs="Times New Roman"/>
          <w:sz w:val="24"/>
          <w:szCs w:val="24"/>
        </w:rPr>
        <w:t>.</w:t>
      </w:r>
      <w:r w:rsidR="494E2B88" w:rsidRPr="0A9026A9">
        <w:rPr>
          <w:rFonts w:ascii="Times New Roman" w:eastAsia="Times New Roman" w:hAnsi="Times New Roman" w:cs="Times New Roman"/>
          <w:sz w:val="24"/>
          <w:szCs w:val="24"/>
        </w:rPr>
        <w:t xml:space="preserve"> </w:t>
      </w:r>
    </w:p>
    <w:p w14:paraId="08882B17" w14:textId="77777777" w:rsidR="00282138" w:rsidRDefault="00282138">
      <w:pPr>
        <w:widowControl w:val="0"/>
        <w:spacing w:line="480" w:lineRule="auto"/>
        <w:ind w:left="100" w:right="5"/>
        <w:jc w:val="both"/>
        <w:rPr>
          <w:rFonts w:ascii="Times New Roman" w:eastAsia="Times New Roman" w:hAnsi="Times New Roman" w:cs="Times New Roman"/>
          <w:sz w:val="24"/>
          <w:szCs w:val="24"/>
        </w:rPr>
      </w:pPr>
    </w:p>
    <w:p w14:paraId="6AE9D2C4" w14:textId="244825F8" w:rsidR="00282138" w:rsidRDefault="24C7DB46" w:rsidP="0F398062">
      <w:pPr>
        <w:widowControl w:val="0"/>
        <w:tabs>
          <w:tab w:val="left" w:pos="1300"/>
        </w:tabs>
        <w:spacing w:line="480" w:lineRule="auto"/>
        <w:rPr>
          <w:highlight w:val="white"/>
        </w:rPr>
      </w:pPr>
      <w:r w:rsidRPr="0A9026A9">
        <w:rPr>
          <w:rFonts w:ascii="Times New Roman" w:eastAsia="Times New Roman" w:hAnsi="Times New Roman" w:cs="Times New Roman"/>
          <w:b/>
          <w:bCs/>
          <w:sz w:val="24"/>
          <w:szCs w:val="24"/>
          <w:highlight w:val="white"/>
        </w:rPr>
        <w:t>4.</w:t>
      </w:r>
      <w:r w:rsidR="704E0DEE" w:rsidRPr="0A9026A9">
        <w:rPr>
          <w:rFonts w:ascii="Times New Roman" w:eastAsia="Times New Roman" w:hAnsi="Times New Roman" w:cs="Times New Roman"/>
          <w:b/>
          <w:bCs/>
          <w:sz w:val="24"/>
          <w:szCs w:val="24"/>
          <w:highlight w:val="white"/>
        </w:rPr>
        <w:t xml:space="preserve"> </w:t>
      </w:r>
      <w:r w:rsidR="00F228F6" w:rsidRPr="0A9026A9">
        <w:rPr>
          <w:rFonts w:ascii="Times New Roman" w:eastAsia="Times New Roman" w:hAnsi="Times New Roman" w:cs="Times New Roman"/>
          <w:b/>
          <w:bCs/>
          <w:sz w:val="24"/>
          <w:szCs w:val="24"/>
          <w:highlight w:val="white"/>
        </w:rPr>
        <w:t>Aprobación comité de Bioseguridad</w:t>
      </w:r>
    </w:p>
    <w:p w14:paraId="5BDE10F2" w14:textId="365D7E1A" w:rsidR="00A941A4" w:rsidRDefault="3F802E02" w:rsidP="0A9026A9">
      <w:pPr>
        <w:widowControl w:val="0"/>
        <w:tabs>
          <w:tab w:val="left" w:pos="1300"/>
        </w:tabs>
        <w:spacing w:line="480" w:lineRule="auto"/>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highlight w:val="white"/>
        </w:rPr>
        <w:t xml:space="preserve">Este trabajo contó con la aprobación del comité de </w:t>
      </w:r>
      <w:r w:rsidR="44895222" w:rsidRPr="0A9026A9">
        <w:rPr>
          <w:rFonts w:ascii="Times New Roman" w:eastAsia="Times New Roman" w:hAnsi="Times New Roman" w:cs="Times New Roman"/>
          <w:sz w:val="24"/>
          <w:szCs w:val="24"/>
          <w:highlight w:val="white"/>
        </w:rPr>
        <w:t>bioseguridad</w:t>
      </w:r>
      <w:r w:rsidR="747E65CE" w:rsidRPr="0A9026A9">
        <w:rPr>
          <w:rFonts w:ascii="Times New Roman" w:eastAsia="Times New Roman" w:hAnsi="Times New Roman" w:cs="Times New Roman"/>
          <w:sz w:val="24"/>
          <w:szCs w:val="24"/>
          <w:highlight w:val="white"/>
        </w:rPr>
        <w:t xml:space="preserve"> de la facultad de Medicina de la Universidad del Desarrollo</w:t>
      </w:r>
      <w:r w:rsidR="167A22E6" w:rsidRPr="0A9026A9">
        <w:rPr>
          <w:rFonts w:ascii="Times New Roman" w:eastAsia="Times New Roman" w:hAnsi="Times New Roman" w:cs="Times New Roman"/>
          <w:sz w:val="24"/>
          <w:szCs w:val="24"/>
          <w:highlight w:val="white"/>
        </w:rPr>
        <w:t>.</w:t>
      </w:r>
      <w:r w:rsidR="44895222" w:rsidRPr="0A9026A9">
        <w:rPr>
          <w:rFonts w:ascii="Times New Roman" w:eastAsia="Times New Roman" w:hAnsi="Times New Roman" w:cs="Times New Roman"/>
          <w:sz w:val="24"/>
          <w:szCs w:val="24"/>
          <w:highlight w:val="white"/>
        </w:rPr>
        <w:t xml:space="preserve"> </w:t>
      </w:r>
      <w:r w:rsidR="4B603C15" w:rsidRPr="0A9026A9">
        <w:rPr>
          <w:rFonts w:ascii="Times New Roman" w:eastAsia="Times New Roman" w:hAnsi="Times New Roman" w:cs="Times New Roman"/>
          <w:sz w:val="24"/>
          <w:szCs w:val="24"/>
          <w:highlight w:val="white"/>
        </w:rPr>
        <w:t>(</w:t>
      </w:r>
      <w:r w:rsidRPr="0A9026A9">
        <w:rPr>
          <w:rFonts w:ascii="Times New Roman" w:eastAsia="Times New Roman" w:hAnsi="Times New Roman" w:cs="Times New Roman"/>
          <w:sz w:val="24"/>
          <w:szCs w:val="24"/>
          <w:highlight w:val="white"/>
        </w:rPr>
        <w:t>Anexo certificado</w:t>
      </w:r>
      <w:r w:rsidR="1147CB84" w:rsidRPr="0A9026A9">
        <w:rPr>
          <w:rFonts w:ascii="Times New Roman" w:eastAsia="Times New Roman" w:hAnsi="Times New Roman" w:cs="Times New Roman"/>
          <w:sz w:val="24"/>
          <w:szCs w:val="24"/>
          <w:highlight w:val="white"/>
        </w:rPr>
        <w:t xml:space="preserve"> </w:t>
      </w:r>
      <w:proofErr w:type="spellStart"/>
      <w:r w:rsidR="1147CB84" w:rsidRPr="0A9026A9">
        <w:rPr>
          <w:rFonts w:ascii="Times New Roman" w:eastAsia="Times New Roman" w:hAnsi="Times New Roman" w:cs="Times New Roman"/>
          <w:sz w:val="24"/>
          <w:szCs w:val="24"/>
          <w:highlight w:val="white"/>
        </w:rPr>
        <w:t>N°</w:t>
      </w:r>
      <w:proofErr w:type="spellEnd"/>
      <w:r w:rsidRPr="0A9026A9">
        <w:rPr>
          <w:rFonts w:ascii="Times New Roman" w:eastAsia="Times New Roman" w:hAnsi="Times New Roman" w:cs="Times New Roman"/>
          <w:sz w:val="24"/>
          <w:szCs w:val="24"/>
          <w:highlight w:val="white"/>
        </w:rPr>
        <w:t xml:space="preserve"> 2</w:t>
      </w:r>
      <w:r w:rsidR="6BED5473" w:rsidRPr="0A9026A9">
        <w:rPr>
          <w:rFonts w:ascii="Times New Roman" w:eastAsia="Times New Roman" w:hAnsi="Times New Roman" w:cs="Times New Roman"/>
          <w:sz w:val="24"/>
          <w:szCs w:val="24"/>
          <w:highlight w:val="white"/>
        </w:rPr>
        <w:t>)</w:t>
      </w:r>
      <w:r w:rsidR="590C1D48" w:rsidRPr="0A9026A9">
        <w:rPr>
          <w:rFonts w:ascii="Times New Roman" w:eastAsia="Times New Roman" w:hAnsi="Times New Roman" w:cs="Times New Roman"/>
          <w:sz w:val="24"/>
          <w:szCs w:val="24"/>
        </w:rPr>
        <w:t>.</w:t>
      </w:r>
    </w:p>
    <w:p w14:paraId="0FFE4FEF" w14:textId="6977C384" w:rsidR="00A941A4" w:rsidRDefault="590C1D48" w:rsidP="0F398062">
      <w:pPr>
        <w:widowControl w:val="0"/>
        <w:tabs>
          <w:tab w:val="left" w:pos="1300"/>
        </w:tabs>
        <w:spacing w:line="480" w:lineRule="auto"/>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 xml:space="preserve"> </w:t>
      </w:r>
    </w:p>
    <w:p w14:paraId="1D41611E" w14:textId="479A3003" w:rsidR="004F1202" w:rsidRDefault="75EEAE2B" w:rsidP="0F398062">
      <w:pPr>
        <w:widowControl w:val="0"/>
        <w:tabs>
          <w:tab w:val="left" w:pos="1300"/>
        </w:tabs>
        <w:spacing w:line="480" w:lineRule="auto"/>
      </w:pPr>
      <w:r w:rsidRPr="0A9026A9">
        <w:rPr>
          <w:rFonts w:ascii="Times New Roman" w:eastAsia="Times New Roman" w:hAnsi="Times New Roman" w:cs="Times New Roman"/>
          <w:b/>
          <w:bCs/>
          <w:sz w:val="24"/>
          <w:szCs w:val="24"/>
        </w:rPr>
        <w:t>5.</w:t>
      </w:r>
      <w:r w:rsidR="62CF27E6" w:rsidRPr="0A9026A9">
        <w:rPr>
          <w:rFonts w:ascii="Times New Roman" w:eastAsia="Times New Roman" w:hAnsi="Times New Roman" w:cs="Times New Roman"/>
          <w:b/>
          <w:bCs/>
          <w:sz w:val="24"/>
          <w:szCs w:val="24"/>
        </w:rPr>
        <w:t xml:space="preserve"> </w:t>
      </w:r>
      <w:r w:rsidR="004F1202" w:rsidRPr="0A9026A9">
        <w:rPr>
          <w:rFonts w:ascii="Times New Roman" w:eastAsia="Times New Roman" w:hAnsi="Times New Roman" w:cs="Times New Roman"/>
          <w:b/>
          <w:bCs/>
          <w:sz w:val="24"/>
          <w:szCs w:val="24"/>
        </w:rPr>
        <w:t>Aprobación Comité de Ética</w:t>
      </w:r>
    </w:p>
    <w:p w14:paraId="70377092" w14:textId="6E1BC47B" w:rsidR="004F1202" w:rsidRDefault="004F1202" w:rsidP="004F1202">
      <w:pPr>
        <w:widowControl w:val="0"/>
        <w:tabs>
          <w:tab w:val="left" w:pos="1300"/>
        </w:tabs>
        <w:spacing w:line="48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 xml:space="preserve">Este estudio contó con la aprobación del comité de ética </w:t>
      </w:r>
      <w:r w:rsidR="00A941A4">
        <w:rPr>
          <w:rFonts w:ascii="Times New Roman" w:eastAsia="Times New Roman" w:hAnsi="Times New Roman" w:cs="Times New Roman"/>
          <w:sz w:val="24"/>
          <w:szCs w:val="24"/>
          <w:highlight w:val="white"/>
        </w:rPr>
        <w:t>de Pregrado</w:t>
      </w:r>
      <w:r>
        <w:rPr>
          <w:rFonts w:ascii="Times New Roman" w:eastAsia="Times New Roman" w:hAnsi="Times New Roman" w:cs="Times New Roman"/>
          <w:sz w:val="24"/>
          <w:szCs w:val="24"/>
          <w:highlight w:val="white"/>
        </w:rPr>
        <w:t xml:space="preserve"> de la Facultad de Medicina UDD Clínica Alemana. (Certificado </w:t>
      </w:r>
      <w:proofErr w:type="spellStart"/>
      <w:r>
        <w:rPr>
          <w:rFonts w:ascii="Times New Roman" w:eastAsia="Times New Roman" w:hAnsi="Times New Roman" w:cs="Times New Roman"/>
          <w:sz w:val="24"/>
          <w:szCs w:val="24"/>
          <w:highlight w:val="white"/>
        </w:rPr>
        <w:t>Nº</w:t>
      </w:r>
      <w:proofErr w:type="spellEnd"/>
      <w:r>
        <w:rPr>
          <w:rFonts w:ascii="Times New Roman" w:eastAsia="Times New Roman" w:hAnsi="Times New Roman" w:cs="Times New Roman"/>
          <w:sz w:val="24"/>
          <w:szCs w:val="24"/>
          <w:highlight w:val="white"/>
        </w:rPr>
        <w:t xml:space="preserve"> PG _83-2022 Anexo Certificado </w:t>
      </w:r>
      <w:proofErr w:type="spellStart"/>
      <w:r>
        <w:rPr>
          <w:rFonts w:ascii="Times New Roman" w:eastAsia="Times New Roman" w:hAnsi="Times New Roman" w:cs="Times New Roman"/>
          <w:sz w:val="24"/>
          <w:szCs w:val="24"/>
          <w:highlight w:val="white"/>
        </w:rPr>
        <w:t>Nº</w:t>
      </w:r>
      <w:proofErr w:type="spellEnd"/>
      <w:r>
        <w:rPr>
          <w:rFonts w:ascii="Times New Roman" w:eastAsia="Times New Roman" w:hAnsi="Times New Roman" w:cs="Times New Roman"/>
          <w:sz w:val="24"/>
          <w:szCs w:val="24"/>
          <w:highlight w:val="white"/>
        </w:rPr>
        <w:t xml:space="preserve"> 1). </w:t>
      </w:r>
    </w:p>
    <w:p w14:paraId="2902EFE3" w14:textId="28AC5AAC" w:rsidR="004F1202" w:rsidRDefault="004F1202">
      <w:pPr>
        <w:widowControl w:val="0"/>
        <w:tabs>
          <w:tab w:val="left" w:pos="1300"/>
        </w:tabs>
        <w:spacing w:line="480" w:lineRule="auto"/>
        <w:rPr>
          <w:rFonts w:ascii="Times New Roman" w:eastAsia="Times New Roman" w:hAnsi="Times New Roman" w:cs="Times New Roman"/>
          <w:sz w:val="24"/>
          <w:szCs w:val="24"/>
        </w:rPr>
      </w:pPr>
    </w:p>
    <w:p w14:paraId="00C548C8" w14:textId="77777777" w:rsidR="00282138" w:rsidRDefault="00F228F6">
      <w:pPr>
        <w:widowControl w:val="0"/>
        <w:tabs>
          <w:tab w:val="left" w:pos="1300"/>
        </w:tabs>
        <w:spacing w:line="480" w:lineRule="auto"/>
        <w:rPr>
          <w:rFonts w:ascii="Times New Roman" w:eastAsia="Times New Roman" w:hAnsi="Times New Roman" w:cs="Times New Roman"/>
          <w:sz w:val="24"/>
          <w:szCs w:val="24"/>
        </w:rPr>
      </w:pPr>
      <w:r>
        <w:br w:type="page"/>
      </w:r>
    </w:p>
    <w:p w14:paraId="2B85C17A" w14:textId="77777777" w:rsidR="00282138" w:rsidRDefault="00F228F6">
      <w:pPr>
        <w:widowControl w:val="0"/>
        <w:tabs>
          <w:tab w:val="left" w:pos="1300"/>
        </w:tabs>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RESULTADOS</w:t>
      </w:r>
    </w:p>
    <w:p w14:paraId="1D508269" w14:textId="135D0301" w:rsidR="39A275D9" w:rsidRDefault="00F228F6" w:rsidP="0A9026A9">
      <w:pPr>
        <w:widowControl w:val="0"/>
        <w:spacing w:line="480" w:lineRule="auto"/>
        <w:ind w:right="5"/>
        <w:jc w:val="both"/>
        <w:rPr>
          <w:rFonts w:ascii="Times New Roman" w:eastAsia="Times New Roman" w:hAnsi="Times New Roman" w:cs="Times New Roman"/>
          <w:sz w:val="24"/>
          <w:szCs w:val="24"/>
        </w:rPr>
      </w:pPr>
      <w:r w:rsidRPr="78F2813E">
        <w:rPr>
          <w:rFonts w:ascii="Times New Roman" w:eastAsia="Times New Roman" w:hAnsi="Times New Roman" w:cs="Times New Roman"/>
          <w:sz w:val="24"/>
          <w:szCs w:val="24"/>
        </w:rPr>
        <w:t xml:space="preserve">Se </w:t>
      </w:r>
      <w:r w:rsidR="01BDDDE3" w:rsidRPr="78F2813E">
        <w:rPr>
          <w:rFonts w:ascii="Times New Roman" w:eastAsia="Times New Roman" w:hAnsi="Times New Roman" w:cs="Times New Roman"/>
          <w:sz w:val="24"/>
          <w:szCs w:val="24"/>
        </w:rPr>
        <w:t>obtuvo como muestra inicial</w:t>
      </w:r>
      <w:r w:rsidRPr="78F2813E">
        <w:rPr>
          <w:rFonts w:ascii="Times New Roman" w:eastAsia="Times New Roman" w:hAnsi="Times New Roman" w:cs="Times New Roman"/>
          <w:sz w:val="24"/>
          <w:szCs w:val="24"/>
        </w:rPr>
        <w:t xml:space="preserve"> de 89 participantes voluntarios de la Universidad del Desarrollo, de los cuales 1 persona no cumplía con los criterios de inclusión, ya que presentaba hígado graso diagnosticado, </w:t>
      </w:r>
      <w:r w:rsidR="00CC4F8A">
        <w:rPr>
          <w:rFonts w:ascii="Times New Roman" w:eastAsia="Times New Roman" w:hAnsi="Times New Roman" w:cs="Times New Roman"/>
          <w:sz w:val="24"/>
          <w:szCs w:val="24"/>
        </w:rPr>
        <w:t xml:space="preserve">4 personas </w:t>
      </w:r>
      <w:r w:rsidR="1A20F243" w:rsidRPr="0A9026A9">
        <w:rPr>
          <w:rFonts w:ascii="Times New Roman" w:eastAsia="Times New Roman" w:hAnsi="Times New Roman" w:cs="Times New Roman"/>
          <w:sz w:val="24"/>
          <w:szCs w:val="24"/>
        </w:rPr>
        <w:t>abandonaron</w:t>
      </w:r>
      <w:r w:rsidR="57B55D03" w:rsidRPr="0A9026A9">
        <w:rPr>
          <w:rFonts w:ascii="Times New Roman" w:eastAsia="Times New Roman" w:hAnsi="Times New Roman" w:cs="Times New Roman"/>
          <w:sz w:val="24"/>
          <w:szCs w:val="24"/>
        </w:rPr>
        <w:t xml:space="preserve"> </w:t>
      </w:r>
      <w:r w:rsidR="5A90603D" w:rsidRPr="0A9026A9">
        <w:rPr>
          <w:rFonts w:ascii="Times New Roman" w:eastAsia="Times New Roman" w:hAnsi="Times New Roman" w:cs="Times New Roman"/>
          <w:sz w:val="24"/>
          <w:szCs w:val="24"/>
        </w:rPr>
        <w:t>el</w:t>
      </w:r>
      <w:r w:rsidR="00CC4F8A">
        <w:rPr>
          <w:rFonts w:ascii="Times New Roman" w:eastAsia="Times New Roman" w:hAnsi="Times New Roman" w:cs="Times New Roman"/>
          <w:sz w:val="24"/>
          <w:szCs w:val="24"/>
        </w:rPr>
        <w:t xml:space="preserve"> estudio sin aviso previo, </w:t>
      </w:r>
      <w:r w:rsidRPr="78F2813E">
        <w:rPr>
          <w:rFonts w:ascii="Times New Roman" w:eastAsia="Times New Roman" w:hAnsi="Times New Roman" w:cs="Times New Roman"/>
          <w:sz w:val="24"/>
          <w:szCs w:val="24"/>
        </w:rPr>
        <w:t>1</w:t>
      </w:r>
      <w:r w:rsidR="7A9A36FB" w:rsidRPr="78F2813E">
        <w:rPr>
          <w:rFonts w:ascii="Times New Roman" w:eastAsia="Times New Roman" w:hAnsi="Times New Roman" w:cs="Times New Roman"/>
          <w:sz w:val="24"/>
          <w:szCs w:val="24"/>
        </w:rPr>
        <w:t>8</w:t>
      </w:r>
      <w:r w:rsidRPr="78F2813E">
        <w:rPr>
          <w:rFonts w:ascii="Times New Roman" w:eastAsia="Times New Roman" w:hAnsi="Times New Roman" w:cs="Times New Roman"/>
          <w:sz w:val="24"/>
          <w:szCs w:val="24"/>
        </w:rPr>
        <w:t xml:space="preserve"> personas no pudieron asistir </w:t>
      </w:r>
      <w:r w:rsidR="79CBF45A" w:rsidRPr="78F2813E">
        <w:rPr>
          <w:rFonts w:ascii="Times New Roman" w:eastAsia="Times New Roman" w:hAnsi="Times New Roman" w:cs="Times New Roman"/>
          <w:sz w:val="24"/>
          <w:szCs w:val="24"/>
        </w:rPr>
        <w:t>a la</w:t>
      </w:r>
      <w:r w:rsidRPr="78F2813E">
        <w:rPr>
          <w:rFonts w:ascii="Times New Roman" w:eastAsia="Times New Roman" w:hAnsi="Times New Roman" w:cs="Times New Roman"/>
          <w:sz w:val="24"/>
          <w:szCs w:val="24"/>
        </w:rPr>
        <w:t xml:space="preserve"> toma de exámenes</w:t>
      </w:r>
      <w:r w:rsidR="237BED66" w:rsidRPr="78F2813E">
        <w:rPr>
          <w:rFonts w:ascii="Times New Roman" w:eastAsia="Times New Roman" w:hAnsi="Times New Roman" w:cs="Times New Roman"/>
          <w:sz w:val="24"/>
          <w:szCs w:val="24"/>
        </w:rPr>
        <w:t xml:space="preserve">, </w:t>
      </w:r>
      <w:r w:rsidR="3863ED92" w:rsidRPr="0A9026A9">
        <w:rPr>
          <w:rFonts w:ascii="Times New Roman" w:eastAsia="Times New Roman" w:hAnsi="Times New Roman" w:cs="Times New Roman"/>
          <w:sz w:val="24"/>
          <w:szCs w:val="24"/>
        </w:rPr>
        <w:t xml:space="preserve">a </w:t>
      </w:r>
      <w:r w:rsidR="57B55D03" w:rsidRPr="0A9026A9">
        <w:rPr>
          <w:rFonts w:ascii="Times New Roman" w:eastAsia="Times New Roman" w:hAnsi="Times New Roman" w:cs="Times New Roman"/>
          <w:sz w:val="24"/>
          <w:szCs w:val="24"/>
        </w:rPr>
        <w:t>2</w:t>
      </w:r>
      <w:r w:rsidR="3F802E02" w:rsidRPr="0A9026A9">
        <w:rPr>
          <w:rFonts w:ascii="Times New Roman" w:eastAsia="Times New Roman" w:hAnsi="Times New Roman" w:cs="Times New Roman"/>
          <w:sz w:val="24"/>
          <w:szCs w:val="24"/>
        </w:rPr>
        <w:t xml:space="preserve"> persona</w:t>
      </w:r>
      <w:r w:rsidR="2536D66B" w:rsidRPr="0A9026A9">
        <w:rPr>
          <w:rFonts w:ascii="Times New Roman" w:eastAsia="Times New Roman" w:hAnsi="Times New Roman" w:cs="Times New Roman"/>
          <w:sz w:val="24"/>
          <w:szCs w:val="24"/>
        </w:rPr>
        <w:t>s</w:t>
      </w:r>
      <w:r w:rsidRPr="78F2813E">
        <w:rPr>
          <w:rFonts w:ascii="Times New Roman" w:eastAsia="Times New Roman" w:hAnsi="Times New Roman" w:cs="Times New Roman"/>
          <w:sz w:val="24"/>
          <w:szCs w:val="24"/>
        </w:rPr>
        <w:t xml:space="preserve"> no se </w:t>
      </w:r>
      <w:r w:rsidR="3F802E02" w:rsidRPr="0A9026A9">
        <w:rPr>
          <w:rFonts w:ascii="Times New Roman" w:eastAsia="Times New Roman" w:hAnsi="Times New Roman" w:cs="Times New Roman"/>
          <w:sz w:val="24"/>
          <w:szCs w:val="24"/>
        </w:rPr>
        <w:t>le</w:t>
      </w:r>
      <w:r w:rsidR="2A7BC26A" w:rsidRPr="0A9026A9">
        <w:rPr>
          <w:rFonts w:ascii="Times New Roman" w:eastAsia="Times New Roman" w:hAnsi="Times New Roman" w:cs="Times New Roman"/>
          <w:sz w:val="24"/>
          <w:szCs w:val="24"/>
        </w:rPr>
        <w:t>s</w:t>
      </w:r>
      <w:r w:rsidRPr="78F2813E">
        <w:rPr>
          <w:rFonts w:ascii="Times New Roman" w:eastAsia="Times New Roman" w:hAnsi="Times New Roman" w:cs="Times New Roman"/>
          <w:sz w:val="24"/>
          <w:szCs w:val="24"/>
        </w:rPr>
        <w:t xml:space="preserve"> logró realizar la punción venosa</w:t>
      </w:r>
      <w:r w:rsidR="784E6BA6" w:rsidRPr="78F2813E">
        <w:rPr>
          <w:rFonts w:ascii="Times New Roman" w:eastAsia="Times New Roman" w:hAnsi="Times New Roman" w:cs="Times New Roman"/>
          <w:sz w:val="24"/>
          <w:szCs w:val="24"/>
        </w:rPr>
        <w:t xml:space="preserve"> </w:t>
      </w:r>
      <w:r w:rsidR="237BED66" w:rsidRPr="78F2813E">
        <w:rPr>
          <w:rFonts w:ascii="Times New Roman" w:eastAsia="Times New Roman" w:hAnsi="Times New Roman" w:cs="Times New Roman"/>
          <w:sz w:val="24"/>
          <w:szCs w:val="24"/>
        </w:rPr>
        <w:t xml:space="preserve">debido </w:t>
      </w:r>
      <w:r w:rsidR="00AB497E" w:rsidRPr="78F2813E">
        <w:rPr>
          <w:rFonts w:ascii="Times New Roman" w:eastAsia="Times New Roman" w:hAnsi="Times New Roman" w:cs="Times New Roman"/>
          <w:sz w:val="24"/>
          <w:szCs w:val="24"/>
        </w:rPr>
        <w:t xml:space="preserve">a </w:t>
      </w:r>
      <w:r w:rsidR="00EB161B" w:rsidRPr="78F2813E">
        <w:rPr>
          <w:rFonts w:ascii="Times New Roman" w:eastAsia="Times New Roman" w:hAnsi="Times New Roman" w:cs="Times New Roman"/>
          <w:sz w:val="24"/>
          <w:szCs w:val="24"/>
        </w:rPr>
        <w:t>la dificultad de</w:t>
      </w:r>
      <w:r w:rsidR="007337A0" w:rsidRPr="78F2813E">
        <w:rPr>
          <w:rFonts w:ascii="Times New Roman" w:eastAsia="Times New Roman" w:hAnsi="Times New Roman" w:cs="Times New Roman"/>
          <w:sz w:val="24"/>
          <w:szCs w:val="24"/>
        </w:rPr>
        <w:t xml:space="preserve"> </w:t>
      </w:r>
      <w:r w:rsidR="0071691C" w:rsidRPr="78F2813E">
        <w:rPr>
          <w:rFonts w:ascii="Times New Roman" w:eastAsia="Times New Roman" w:hAnsi="Times New Roman" w:cs="Times New Roman"/>
          <w:sz w:val="24"/>
          <w:szCs w:val="24"/>
        </w:rPr>
        <w:t xml:space="preserve">palpar una vía venosa </w:t>
      </w:r>
      <w:proofErr w:type="spellStart"/>
      <w:r w:rsidR="00CC4F8A" w:rsidRPr="459DF2E2">
        <w:rPr>
          <w:rFonts w:ascii="Times New Roman" w:eastAsia="Times New Roman" w:hAnsi="Times New Roman" w:cs="Times New Roman"/>
          <w:sz w:val="24"/>
          <w:szCs w:val="24"/>
        </w:rPr>
        <w:t>p</w:t>
      </w:r>
      <w:r w:rsidR="00CC4F8A">
        <w:rPr>
          <w:rFonts w:ascii="Times New Roman" w:eastAsia="Times New Roman" w:hAnsi="Times New Roman" w:cs="Times New Roman"/>
          <w:sz w:val="24"/>
          <w:szCs w:val="24"/>
        </w:rPr>
        <w:t>u</w:t>
      </w:r>
      <w:r w:rsidR="00CC4F8A" w:rsidRPr="459DF2E2">
        <w:rPr>
          <w:rFonts w:ascii="Times New Roman" w:eastAsia="Times New Roman" w:hAnsi="Times New Roman" w:cs="Times New Roman"/>
          <w:sz w:val="24"/>
          <w:szCs w:val="24"/>
        </w:rPr>
        <w:t>nsionable</w:t>
      </w:r>
      <w:proofErr w:type="spellEnd"/>
      <w:r w:rsidR="00CC4F8A">
        <w:rPr>
          <w:rFonts w:ascii="Times New Roman" w:eastAsia="Times New Roman" w:hAnsi="Times New Roman" w:cs="Times New Roman"/>
          <w:sz w:val="24"/>
          <w:szCs w:val="24"/>
        </w:rPr>
        <w:t xml:space="preserve">, pero se </w:t>
      </w:r>
      <w:r w:rsidR="784E6BA6" w:rsidRPr="78F2813E">
        <w:rPr>
          <w:rFonts w:ascii="Times New Roman" w:eastAsia="Times New Roman" w:hAnsi="Times New Roman" w:cs="Times New Roman"/>
          <w:sz w:val="24"/>
          <w:szCs w:val="24"/>
        </w:rPr>
        <w:t>logró realizar ecografía</w:t>
      </w:r>
      <w:r w:rsidR="00823F3F">
        <w:rPr>
          <w:rFonts w:ascii="Times New Roman" w:eastAsia="Times New Roman" w:hAnsi="Times New Roman" w:cs="Times New Roman"/>
          <w:sz w:val="24"/>
          <w:szCs w:val="24"/>
        </w:rPr>
        <w:t>.</w:t>
      </w:r>
      <w:r w:rsidRPr="78F2813E">
        <w:rPr>
          <w:rFonts w:ascii="Times New Roman" w:eastAsia="Times New Roman" w:hAnsi="Times New Roman" w:cs="Times New Roman"/>
          <w:sz w:val="24"/>
          <w:szCs w:val="24"/>
        </w:rPr>
        <w:t xml:space="preserve"> </w:t>
      </w:r>
      <w:r w:rsidR="01F18180" w:rsidRPr="78F2813E">
        <w:rPr>
          <w:rFonts w:ascii="Times New Roman" w:eastAsia="Times New Roman" w:hAnsi="Times New Roman" w:cs="Times New Roman"/>
          <w:sz w:val="24"/>
          <w:szCs w:val="24"/>
        </w:rPr>
        <w:t>Por lo tanto</w:t>
      </w:r>
      <w:r w:rsidR="5B27CFF7" w:rsidRPr="78F2813E">
        <w:rPr>
          <w:rFonts w:ascii="Times New Roman" w:eastAsia="Times New Roman" w:hAnsi="Times New Roman" w:cs="Times New Roman"/>
          <w:sz w:val="24"/>
          <w:szCs w:val="24"/>
        </w:rPr>
        <w:t>,</w:t>
      </w:r>
      <w:r w:rsidR="01F18180" w:rsidRPr="78F2813E">
        <w:rPr>
          <w:rFonts w:ascii="Times New Roman" w:eastAsia="Times New Roman" w:hAnsi="Times New Roman" w:cs="Times New Roman"/>
          <w:sz w:val="24"/>
          <w:szCs w:val="24"/>
        </w:rPr>
        <w:t xml:space="preserve"> se concluyó el estudio con un</w:t>
      </w:r>
      <w:r w:rsidR="4588887B" w:rsidRPr="78F2813E">
        <w:rPr>
          <w:rFonts w:ascii="Times New Roman" w:eastAsia="Times New Roman" w:hAnsi="Times New Roman" w:cs="Times New Roman"/>
          <w:sz w:val="24"/>
          <w:szCs w:val="24"/>
        </w:rPr>
        <w:t>a muestra de</w:t>
      </w:r>
      <w:r w:rsidR="01F18180" w:rsidRPr="78F2813E">
        <w:rPr>
          <w:rFonts w:ascii="Times New Roman" w:eastAsia="Times New Roman" w:hAnsi="Times New Roman" w:cs="Times New Roman"/>
          <w:sz w:val="24"/>
          <w:szCs w:val="24"/>
        </w:rPr>
        <w:t xml:space="preserve"> 6</w:t>
      </w:r>
      <w:r w:rsidR="00823F3F">
        <w:rPr>
          <w:rFonts w:ascii="Times New Roman" w:eastAsia="Times New Roman" w:hAnsi="Times New Roman" w:cs="Times New Roman"/>
          <w:sz w:val="24"/>
          <w:szCs w:val="24"/>
        </w:rPr>
        <w:t>4</w:t>
      </w:r>
      <w:r w:rsidR="01F18180" w:rsidRPr="78F2813E">
        <w:rPr>
          <w:rFonts w:ascii="Times New Roman" w:eastAsia="Times New Roman" w:hAnsi="Times New Roman" w:cs="Times New Roman"/>
          <w:sz w:val="24"/>
          <w:szCs w:val="24"/>
        </w:rPr>
        <w:t xml:space="preserve"> personas</w:t>
      </w:r>
      <w:r w:rsidR="12EC5C5C" w:rsidRPr="0A9026A9">
        <w:rPr>
          <w:rFonts w:ascii="Times New Roman" w:eastAsia="Times New Roman" w:hAnsi="Times New Roman" w:cs="Times New Roman"/>
          <w:sz w:val="24"/>
          <w:szCs w:val="24"/>
        </w:rPr>
        <w:t>, de la cual s</w:t>
      </w:r>
      <w:r w:rsidR="15026879" w:rsidRPr="0A9026A9">
        <w:rPr>
          <w:rFonts w:ascii="Times New Roman" w:eastAsia="Times New Roman" w:hAnsi="Times New Roman" w:cs="Times New Roman"/>
          <w:sz w:val="24"/>
          <w:szCs w:val="24"/>
        </w:rPr>
        <w:t xml:space="preserve">e obtuvo un total de 14 </w:t>
      </w:r>
      <w:r w:rsidR="00B4409E">
        <w:rPr>
          <w:rFonts w:ascii="Times New Roman" w:eastAsia="Times New Roman" w:hAnsi="Times New Roman" w:cs="Times New Roman"/>
          <w:sz w:val="24"/>
          <w:szCs w:val="24"/>
        </w:rPr>
        <w:t xml:space="preserve">voluntarios </w:t>
      </w:r>
      <w:r w:rsidR="15026879" w:rsidRPr="0A9026A9">
        <w:rPr>
          <w:rFonts w:ascii="Times New Roman" w:eastAsia="Times New Roman" w:hAnsi="Times New Roman" w:cs="Times New Roman"/>
          <w:sz w:val="24"/>
          <w:szCs w:val="24"/>
        </w:rPr>
        <w:t>con hígado graso, de los cuales 8 eran mujeres y 6 hombres</w:t>
      </w:r>
      <w:r w:rsidR="00B4409E">
        <w:rPr>
          <w:rFonts w:ascii="Times New Roman" w:eastAsia="Times New Roman" w:hAnsi="Times New Roman" w:cs="Times New Roman"/>
          <w:sz w:val="24"/>
          <w:szCs w:val="24"/>
        </w:rPr>
        <w:t xml:space="preserve"> (</w:t>
      </w:r>
      <w:r w:rsidR="00D7012E">
        <w:rPr>
          <w:rFonts w:ascii="Times New Roman" w:eastAsia="Times New Roman" w:hAnsi="Times New Roman" w:cs="Times New Roman"/>
          <w:sz w:val="24"/>
          <w:szCs w:val="24"/>
        </w:rPr>
        <w:t xml:space="preserve">Figura </w:t>
      </w:r>
      <w:r w:rsidR="0A2E99DE" w:rsidRPr="0A9026A9">
        <w:rPr>
          <w:rFonts w:ascii="Times New Roman" w:eastAsia="Times New Roman" w:hAnsi="Times New Roman" w:cs="Times New Roman"/>
          <w:sz w:val="24"/>
          <w:szCs w:val="24"/>
        </w:rPr>
        <w:t>1</w:t>
      </w:r>
      <w:r w:rsidR="00B4409E">
        <w:rPr>
          <w:rFonts w:ascii="Times New Roman" w:eastAsia="Times New Roman" w:hAnsi="Times New Roman" w:cs="Times New Roman"/>
          <w:sz w:val="24"/>
          <w:szCs w:val="24"/>
        </w:rPr>
        <w:t xml:space="preserve">). </w:t>
      </w:r>
    </w:p>
    <w:p w14:paraId="0367E14D" w14:textId="377C3770" w:rsidR="5CE6B9D9" w:rsidRDefault="5CE6B9D9" w:rsidP="6D673AE7">
      <w:pPr>
        <w:widowControl w:val="0"/>
        <w:spacing w:line="480" w:lineRule="auto"/>
        <w:ind w:right="5"/>
        <w:jc w:val="both"/>
        <w:rPr>
          <w:rFonts w:ascii="Times New Roman" w:eastAsia="Times New Roman" w:hAnsi="Times New Roman" w:cs="Times New Roman"/>
          <w:sz w:val="24"/>
          <w:szCs w:val="24"/>
        </w:rPr>
      </w:pPr>
      <w:r w:rsidRPr="6D673AE7">
        <w:rPr>
          <w:rFonts w:ascii="Times New Roman" w:eastAsia="Times New Roman" w:hAnsi="Times New Roman" w:cs="Times New Roman"/>
          <w:sz w:val="24"/>
          <w:szCs w:val="24"/>
        </w:rPr>
        <w:t>El rango de edad fue de 18 a 26 años, con una media de 21 años</w:t>
      </w:r>
      <w:r w:rsidR="6609A144" w:rsidRPr="6D673AE7">
        <w:rPr>
          <w:rFonts w:ascii="Times New Roman" w:eastAsia="Times New Roman" w:hAnsi="Times New Roman" w:cs="Times New Roman"/>
          <w:sz w:val="24"/>
          <w:szCs w:val="24"/>
        </w:rPr>
        <w:t xml:space="preserve"> y</w:t>
      </w:r>
      <w:r w:rsidRPr="6D673AE7">
        <w:rPr>
          <w:rFonts w:ascii="Times New Roman" w:eastAsia="Times New Roman" w:hAnsi="Times New Roman" w:cs="Times New Roman"/>
          <w:sz w:val="24"/>
          <w:szCs w:val="24"/>
        </w:rPr>
        <w:t xml:space="preserve"> un índice de masa corporal (IMC) promedio de 24,</w:t>
      </w:r>
      <w:r w:rsidR="362397FE" w:rsidRPr="6D673AE7">
        <w:rPr>
          <w:rFonts w:ascii="Times New Roman" w:eastAsia="Times New Roman" w:hAnsi="Times New Roman" w:cs="Times New Roman"/>
          <w:sz w:val="24"/>
          <w:szCs w:val="24"/>
        </w:rPr>
        <w:t xml:space="preserve">24. </w:t>
      </w:r>
      <w:r w:rsidR="604FC564" w:rsidRPr="6D673AE7">
        <w:rPr>
          <w:rFonts w:ascii="Times New Roman" w:eastAsia="Times New Roman" w:hAnsi="Times New Roman" w:cs="Times New Roman"/>
          <w:sz w:val="24"/>
          <w:szCs w:val="24"/>
        </w:rPr>
        <w:t>Ad</w:t>
      </w:r>
      <w:r w:rsidR="5AD12B6E" w:rsidRPr="6D673AE7">
        <w:rPr>
          <w:rFonts w:ascii="Times New Roman" w:eastAsia="Times New Roman" w:hAnsi="Times New Roman" w:cs="Times New Roman"/>
          <w:sz w:val="24"/>
          <w:szCs w:val="24"/>
        </w:rPr>
        <w:t>emás,</w:t>
      </w:r>
      <w:r w:rsidRPr="6D673AE7">
        <w:rPr>
          <w:rFonts w:ascii="Times New Roman" w:eastAsia="Times New Roman" w:hAnsi="Times New Roman" w:cs="Times New Roman"/>
          <w:sz w:val="24"/>
          <w:szCs w:val="24"/>
        </w:rPr>
        <w:t xml:space="preserve"> podemos observar que un </w:t>
      </w:r>
      <w:r w:rsidR="31A837D6" w:rsidRPr="6D673AE7">
        <w:rPr>
          <w:rFonts w:ascii="Times New Roman" w:eastAsia="Times New Roman" w:hAnsi="Times New Roman" w:cs="Times New Roman"/>
          <w:sz w:val="24"/>
          <w:szCs w:val="24"/>
        </w:rPr>
        <w:t>7,9</w:t>
      </w:r>
      <w:r w:rsidR="1C7873C8" w:rsidRPr="6D673AE7">
        <w:rPr>
          <w:rFonts w:ascii="Times New Roman" w:eastAsia="Times New Roman" w:hAnsi="Times New Roman" w:cs="Times New Roman"/>
          <w:sz w:val="24"/>
          <w:szCs w:val="24"/>
        </w:rPr>
        <w:t>4</w:t>
      </w:r>
      <w:r w:rsidRPr="6D673AE7">
        <w:rPr>
          <w:rFonts w:ascii="Times New Roman" w:eastAsia="Times New Roman" w:hAnsi="Times New Roman" w:cs="Times New Roman"/>
          <w:sz w:val="24"/>
          <w:szCs w:val="24"/>
        </w:rPr>
        <w:t>% de voluntarios presenta un estado nutricional de obesidad</w:t>
      </w:r>
      <w:r w:rsidR="5D3E5035" w:rsidRPr="6D673AE7">
        <w:rPr>
          <w:rFonts w:ascii="Times New Roman" w:eastAsia="Times New Roman" w:hAnsi="Times New Roman" w:cs="Times New Roman"/>
          <w:sz w:val="24"/>
          <w:szCs w:val="24"/>
        </w:rPr>
        <w:t xml:space="preserve">, </w:t>
      </w:r>
      <w:r w:rsidRPr="6D673AE7">
        <w:rPr>
          <w:rFonts w:ascii="Times New Roman" w:eastAsia="Times New Roman" w:hAnsi="Times New Roman" w:cs="Times New Roman"/>
          <w:sz w:val="24"/>
          <w:szCs w:val="24"/>
        </w:rPr>
        <w:t xml:space="preserve">un </w:t>
      </w:r>
      <w:r w:rsidR="0381D13D" w:rsidRPr="6D673AE7">
        <w:rPr>
          <w:rFonts w:ascii="Times New Roman" w:eastAsia="Times New Roman" w:hAnsi="Times New Roman" w:cs="Times New Roman"/>
          <w:sz w:val="24"/>
          <w:szCs w:val="24"/>
        </w:rPr>
        <w:t>33,3</w:t>
      </w:r>
      <w:r w:rsidR="3D396D0E" w:rsidRPr="6D673AE7">
        <w:rPr>
          <w:rFonts w:ascii="Times New Roman" w:eastAsia="Times New Roman" w:hAnsi="Times New Roman" w:cs="Times New Roman"/>
          <w:sz w:val="24"/>
          <w:szCs w:val="24"/>
        </w:rPr>
        <w:t>3</w:t>
      </w:r>
      <w:r w:rsidRPr="6D673AE7">
        <w:rPr>
          <w:rFonts w:ascii="Times New Roman" w:eastAsia="Times New Roman" w:hAnsi="Times New Roman" w:cs="Times New Roman"/>
          <w:sz w:val="24"/>
          <w:szCs w:val="24"/>
        </w:rPr>
        <w:t>% presenta sobrepeso</w:t>
      </w:r>
      <w:r w:rsidR="77F1A7B6" w:rsidRPr="6D673AE7">
        <w:rPr>
          <w:rFonts w:ascii="Times New Roman" w:eastAsia="Times New Roman" w:hAnsi="Times New Roman" w:cs="Times New Roman"/>
          <w:sz w:val="24"/>
          <w:szCs w:val="24"/>
        </w:rPr>
        <w:t xml:space="preserve"> y 1 persona se encuentra debajo de</w:t>
      </w:r>
      <w:r w:rsidR="26AABEAF" w:rsidRPr="6D673AE7">
        <w:rPr>
          <w:rFonts w:ascii="Times New Roman" w:eastAsia="Times New Roman" w:hAnsi="Times New Roman" w:cs="Times New Roman"/>
          <w:sz w:val="24"/>
          <w:szCs w:val="24"/>
        </w:rPr>
        <w:t>l</w:t>
      </w:r>
      <w:r w:rsidR="77F1A7B6" w:rsidRPr="6D673AE7">
        <w:rPr>
          <w:rFonts w:ascii="Times New Roman" w:eastAsia="Times New Roman" w:hAnsi="Times New Roman" w:cs="Times New Roman"/>
          <w:sz w:val="24"/>
          <w:szCs w:val="24"/>
        </w:rPr>
        <w:t xml:space="preserve"> peso saludable</w:t>
      </w:r>
      <w:r w:rsidRPr="6D673AE7">
        <w:rPr>
          <w:rFonts w:ascii="Times New Roman" w:eastAsia="Times New Roman" w:hAnsi="Times New Roman" w:cs="Times New Roman"/>
          <w:sz w:val="24"/>
          <w:szCs w:val="24"/>
        </w:rPr>
        <w:t xml:space="preserve">. </w:t>
      </w:r>
    </w:p>
    <w:p w14:paraId="528E8F30" w14:textId="2BD65ED3" w:rsidR="71A39E8D" w:rsidRDefault="71A39E8D" w:rsidP="0A9026A9">
      <w:pPr>
        <w:widowControl w:val="0"/>
        <w:spacing w:line="480" w:lineRule="auto"/>
        <w:ind w:right="5"/>
        <w:jc w:val="both"/>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Se evidenció un total de 14 voluntarios con presencia de hígado graso visto por ecografía, donde el patrón ecográfico más visto fue de un aumento difuso de la ecogenicidad, indicando un diagnóstico de hígado graso leve</w:t>
      </w:r>
      <w:r w:rsidR="616779C0" w:rsidRPr="0A9026A9">
        <w:rPr>
          <w:rFonts w:ascii="Times New Roman" w:eastAsia="Times New Roman" w:hAnsi="Times New Roman" w:cs="Times New Roman"/>
          <w:sz w:val="24"/>
          <w:szCs w:val="24"/>
        </w:rPr>
        <w:t xml:space="preserve">. Dando a conocer que la prevalencia final de </w:t>
      </w:r>
      <w:r w:rsidR="39BE1BCB" w:rsidRPr="39423F8B">
        <w:rPr>
          <w:rFonts w:ascii="Times New Roman" w:eastAsia="Times New Roman" w:hAnsi="Times New Roman" w:cs="Times New Roman"/>
          <w:sz w:val="24"/>
          <w:szCs w:val="24"/>
        </w:rPr>
        <w:t>h</w:t>
      </w:r>
      <w:r w:rsidR="7DD7AB56" w:rsidRPr="39423F8B">
        <w:rPr>
          <w:rFonts w:ascii="Times New Roman" w:eastAsia="Times New Roman" w:hAnsi="Times New Roman" w:cs="Times New Roman"/>
          <w:sz w:val="24"/>
          <w:szCs w:val="24"/>
        </w:rPr>
        <w:t>í</w:t>
      </w:r>
      <w:r w:rsidR="39BE1BCB" w:rsidRPr="39423F8B">
        <w:rPr>
          <w:rFonts w:ascii="Times New Roman" w:eastAsia="Times New Roman" w:hAnsi="Times New Roman" w:cs="Times New Roman"/>
          <w:sz w:val="24"/>
          <w:szCs w:val="24"/>
        </w:rPr>
        <w:t>gado</w:t>
      </w:r>
      <w:r w:rsidR="616779C0" w:rsidRPr="0A9026A9">
        <w:rPr>
          <w:rFonts w:ascii="Times New Roman" w:eastAsia="Times New Roman" w:hAnsi="Times New Roman" w:cs="Times New Roman"/>
          <w:sz w:val="24"/>
          <w:szCs w:val="24"/>
        </w:rPr>
        <w:t xml:space="preserve"> graso total en la Universidad del Desarrollo es de 21,88%. </w:t>
      </w:r>
      <w:r w:rsidR="50780C7C" w:rsidRPr="0A9026A9">
        <w:rPr>
          <w:rFonts w:ascii="Times New Roman" w:eastAsia="Times New Roman" w:hAnsi="Times New Roman" w:cs="Times New Roman"/>
          <w:sz w:val="24"/>
          <w:szCs w:val="24"/>
        </w:rPr>
        <w:t xml:space="preserve">(tabla </w:t>
      </w:r>
      <w:proofErr w:type="spellStart"/>
      <w:r w:rsidR="50780C7C" w:rsidRPr="0A9026A9">
        <w:rPr>
          <w:rFonts w:ascii="Times New Roman" w:eastAsia="Times New Roman" w:hAnsi="Times New Roman" w:cs="Times New Roman"/>
          <w:sz w:val="24"/>
          <w:szCs w:val="24"/>
        </w:rPr>
        <w:t>Nº</w:t>
      </w:r>
      <w:proofErr w:type="spellEnd"/>
      <w:r w:rsidR="50780C7C" w:rsidRPr="0A9026A9">
        <w:rPr>
          <w:rFonts w:ascii="Times New Roman" w:eastAsia="Times New Roman" w:hAnsi="Times New Roman" w:cs="Times New Roman"/>
          <w:sz w:val="24"/>
          <w:szCs w:val="24"/>
        </w:rPr>
        <w:t xml:space="preserve"> </w:t>
      </w:r>
      <w:r w:rsidR="2D780286" w:rsidRPr="0A9026A9">
        <w:rPr>
          <w:rFonts w:ascii="Times New Roman" w:eastAsia="Times New Roman" w:hAnsi="Times New Roman" w:cs="Times New Roman"/>
          <w:sz w:val="24"/>
          <w:szCs w:val="24"/>
        </w:rPr>
        <w:t>2</w:t>
      </w:r>
      <w:r w:rsidR="50780C7C" w:rsidRPr="0A9026A9">
        <w:rPr>
          <w:rFonts w:ascii="Times New Roman" w:eastAsia="Times New Roman" w:hAnsi="Times New Roman" w:cs="Times New Roman"/>
          <w:sz w:val="24"/>
          <w:szCs w:val="24"/>
        </w:rPr>
        <w:t>)</w:t>
      </w:r>
      <w:r w:rsidR="71A31C03" w:rsidRPr="0A9026A9">
        <w:rPr>
          <w:rFonts w:ascii="Times New Roman" w:eastAsia="Times New Roman" w:hAnsi="Times New Roman" w:cs="Times New Roman"/>
          <w:sz w:val="24"/>
          <w:szCs w:val="24"/>
        </w:rPr>
        <w:t>.</w:t>
      </w:r>
    </w:p>
    <w:p w14:paraId="699C7472" w14:textId="6208024E" w:rsidR="40725B5A" w:rsidRDefault="40725B5A" w:rsidP="0A9026A9">
      <w:pPr>
        <w:widowControl w:val="0"/>
        <w:spacing w:line="480" w:lineRule="auto"/>
        <w:ind w:right="5"/>
        <w:jc w:val="center"/>
      </w:pPr>
      <w:r w:rsidRPr="0A9026A9">
        <w:rPr>
          <w:rFonts w:ascii="Times New Roman" w:eastAsia="Times New Roman" w:hAnsi="Times New Roman" w:cs="Times New Roman"/>
          <w:color w:val="000000" w:themeColor="text1"/>
          <w:sz w:val="24"/>
          <w:szCs w:val="24"/>
        </w:rPr>
        <w:t xml:space="preserve"> </w:t>
      </w:r>
      <w:r w:rsidRPr="0A9026A9">
        <w:rPr>
          <w:rFonts w:ascii="Times New Roman" w:eastAsia="Times New Roman" w:hAnsi="Times New Roman" w:cs="Times New Roman"/>
          <w:sz w:val="24"/>
          <w:szCs w:val="24"/>
        </w:rPr>
        <w:t xml:space="preserve"> </w:t>
      </w:r>
      <w:r w:rsidR="1B8CFFAB">
        <w:rPr>
          <w:noProof/>
        </w:rPr>
        <w:drawing>
          <wp:inline distT="0" distB="0" distL="0" distR="0" wp14:anchorId="1EB90483" wp14:editId="1E5CDA37">
            <wp:extent cx="4572000" cy="1933575"/>
            <wp:effectExtent l="0" t="0" r="0" b="0"/>
            <wp:docPr id="1797906792" name="Imagen 179790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1933575"/>
                    </a:xfrm>
                    <a:prstGeom prst="rect">
                      <a:avLst/>
                    </a:prstGeom>
                  </pic:spPr>
                </pic:pic>
              </a:graphicData>
            </a:graphic>
          </wp:inline>
        </w:drawing>
      </w:r>
    </w:p>
    <w:p w14:paraId="72F5C001" w14:textId="52F60877" w:rsidR="00282138" w:rsidRPr="007B6997" w:rsidRDefault="613C10E5" w:rsidP="295CD736">
      <w:pPr>
        <w:widowControl w:val="0"/>
        <w:spacing w:line="480" w:lineRule="auto"/>
        <w:ind w:right="5"/>
        <w:jc w:val="both"/>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rPr>
        <w:t xml:space="preserve">Figura </w:t>
      </w:r>
      <w:r w:rsidR="00AD5F7B" w:rsidRPr="0A9026A9">
        <w:rPr>
          <w:rFonts w:ascii="Times New Roman" w:eastAsia="Times New Roman" w:hAnsi="Times New Roman" w:cs="Times New Roman"/>
          <w:sz w:val="24"/>
          <w:szCs w:val="24"/>
        </w:rPr>
        <w:t>1</w:t>
      </w:r>
      <w:r w:rsidRPr="0A9026A9">
        <w:rPr>
          <w:rFonts w:ascii="Times New Roman" w:eastAsia="Times New Roman" w:hAnsi="Times New Roman" w:cs="Times New Roman"/>
          <w:sz w:val="24"/>
          <w:szCs w:val="24"/>
        </w:rPr>
        <w:t xml:space="preserve">. </w:t>
      </w:r>
      <w:r w:rsidR="470B307F" w:rsidRPr="0A9026A9">
        <w:rPr>
          <w:rFonts w:ascii="Times New Roman" w:eastAsia="Times New Roman" w:hAnsi="Times New Roman" w:cs="Times New Roman"/>
          <w:sz w:val="24"/>
          <w:szCs w:val="24"/>
        </w:rPr>
        <w:t>Distribución de la población estudiada.</w:t>
      </w:r>
    </w:p>
    <w:p w14:paraId="58D3DEC6" w14:textId="0B4F46DB" w:rsidR="00282138" w:rsidRPr="009A11A3" w:rsidRDefault="00B95A61" w:rsidP="009A11A3">
      <w:pPr>
        <w:widowControl w:val="0"/>
        <w:spacing w:line="480" w:lineRule="auto"/>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tabla </w:t>
      </w:r>
      <w:r w:rsidR="003C627A">
        <w:rPr>
          <w:rFonts w:ascii="Times New Roman" w:eastAsia="Times New Roman" w:hAnsi="Times New Roman" w:cs="Times New Roman"/>
          <w:sz w:val="24"/>
          <w:szCs w:val="24"/>
        </w:rPr>
        <w:t>N°</w:t>
      </w:r>
      <w:r w:rsidR="00750870">
        <w:rPr>
          <w:rFonts w:ascii="Times New Roman" w:eastAsia="Times New Roman" w:hAnsi="Times New Roman" w:cs="Times New Roman"/>
          <w:sz w:val="24"/>
          <w:szCs w:val="24"/>
        </w:rPr>
        <w:t xml:space="preserve">2 se muestra la distribución de casos separados </w:t>
      </w:r>
      <w:r w:rsidR="00F70024">
        <w:rPr>
          <w:rFonts w:ascii="Times New Roman" w:eastAsia="Times New Roman" w:hAnsi="Times New Roman" w:cs="Times New Roman"/>
          <w:sz w:val="24"/>
          <w:szCs w:val="24"/>
        </w:rPr>
        <w:t>por sexo</w:t>
      </w:r>
      <w:r w:rsidR="00B63F65">
        <w:rPr>
          <w:rFonts w:ascii="Times New Roman" w:eastAsia="Times New Roman" w:hAnsi="Times New Roman" w:cs="Times New Roman"/>
          <w:sz w:val="24"/>
          <w:szCs w:val="24"/>
        </w:rPr>
        <w:t xml:space="preserve">, </w:t>
      </w:r>
      <w:r w:rsidR="00644B24">
        <w:rPr>
          <w:rFonts w:ascii="Times New Roman" w:eastAsia="Times New Roman" w:hAnsi="Times New Roman" w:cs="Times New Roman"/>
          <w:sz w:val="24"/>
          <w:szCs w:val="24"/>
        </w:rPr>
        <w:t xml:space="preserve">mostrando </w:t>
      </w:r>
      <w:r w:rsidR="007F2B84">
        <w:rPr>
          <w:rFonts w:ascii="Times New Roman" w:eastAsia="Times New Roman" w:hAnsi="Times New Roman" w:cs="Times New Roman"/>
          <w:sz w:val="24"/>
          <w:szCs w:val="24"/>
        </w:rPr>
        <w:t xml:space="preserve">mayor </w:t>
      </w:r>
      <w:r w:rsidR="1F72F85E" w:rsidRPr="0A9026A9">
        <w:rPr>
          <w:rFonts w:ascii="Times New Roman" w:eastAsia="Times New Roman" w:hAnsi="Times New Roman" w:cs="Times New Roman"/>
          <w:sz w:val="24"/>
          <w:szCs w:val="24"/>
        </w:rPr>
        <w:t>porcentaje</w:t>
      </w:r>
      <w:r w:rsidR="007F2B84">
        <w:rPr>
          <w:rFonts w:ascii="Times New Roman" w:eastAsia="Times New Roman" w:hAnsi="Times New Roman" w:cs="Times New Roman"/>
          <w:sz w:val="24"/>
          <w:szCs w:val="24"/>
        </w:rPr>
        <w:t xml:space="preserve"> de mujeres con </w:t>
      </w:r>
      <w:r w:rsidR="00693AFE">
        <w:rPr>
          <w:rFonts w:ascii="Times New Roman" w:eastAsia="Times New Roman" w:hAnsi="Times New Roman" w:cs="Times New Roman"/>
          <w:sz w:val="24"/>
          <w:szCs w:val="24"/>
        </w:rPr>
        <w:t>hígado</w:t>
      </w:r>
      <w:r w:rsidR="007F2B84">
        <w:rPr>
          <w:rFonts w:ascii="Times New Roman" w:eastAsia="Times New Roman" w:hAnsi="Times New Roman" w:cs="Times New Roman"/>
          <w:sz w:val="24"/>
          <w:szCs w:val="24"/>
        </w:rPr>
        <w:t xml:space="preserve"> graso </w:t>
      </w:r>
      <w:r w:rsidR="00693AFE">
        <w:rPr>
          <w:rFonts w:ascii="Times New Roman" w:eastAsia="Times New Roman" w:hAnsi="Times New Roman" w:cs="Times New Roman"/>
          <w:sz w:val="24"/>
          <w:szCs w:val="24"/>
        </w:rPr>
        <w:t xml:space="preserve">diagnosticado, pero </w:t>
      </w:r>
      <w:r w:rsidR="005242FB">
        <w:rPr>
          <w:rFonts w:ascii="Times New Roman" w:eastAsia="Times New Roman" w:hAnsi="Times New Roman" w:cs="Times New Roman"/>
          <w:sz w:val="24"/>
          <w:szCs w:val="24"/>
        </w:rPr>
        <w:t>en la población masculina se observa</w:t>
      </w:r>
      <w:r w:rsidR="002E77CC">
        <w:rPr>
          <w:rFonts w:ascii="Times New Roman" w:eastAsia="Times New Roman" w:hAnsi="Times New Roman" w:cs="Times New Roman"/>
          <w:sz w:val="24"/>
          <w:szCs w:val="24"/>
        </w:rPr>
        <w:t>n casos de mayor severidad.</w:t>
      </w:r>
    </w:p>
    <w:p w14:paraId="4BB63E87" w14:textId="2FFED6E6" w:rsidR="65AE3D1E" w:rsidRDefault="3AF85B00" w:rsidP="6D673AE7">
      <w:pPr>
        <w:widowControl w:val="0"/>
        <w:spacing w:line="480" w:lineRule="auto"/>
        <w:ind w:right="5"/>
        <w:jc w:val="both"/>
        <w:rPr>
          <w:rFonts w:ascii="Times New Roman" w:eastAsia="Times New Roman" w:hAnsi="Times New Roman" w:cs="Times New Roman"/>
          <w:sz w:val="24"/>
          <w:szCs w:val="24"/>
        </w:rPr>
      </w:pPr>
      <w:r w:rsidRPr="6D673AE7">
        <w:rPr>
          <w:rFonts w:ascii="Times New Roman" w:eastAsia="Times New Roman" w:hAnsi="Times New Roman" w:cs="Times New Roman"/>
          <w:sz w:val="24"/>
          <w:szCs w:val="24"/>
        </w:rPr>
        <w:lastRenderedPageBreak/>
        <w:t>Tabla N°2. Casos de Hígado graso diagnosticado en la muestra estudiada.</w:t>
      </w:r>
    </w:p>
    <w:p w14:paraId="7ADB033F" w14:textId="0D374ED5" w:rsidR="000931AD" w:rsidRDefault="282D60C4" w:rsidP="39423F8B">
      <w:pPr>
        <w:widowControl w:val="0"/>
        <w:spacing w:line="480" w:lineRule="auto"/>
        <w:ind w:right="5"/>
        <w:jc w:val="center"/>
      </w:pPr>
      <w:r>
        <w:rPr>
          <w:noProof/>
        </w:rPr>
        <w:drawing>
          <wp:inline distT="0" distB="0" distL="0" distR="0" wp14:anchorId="6A74AF0B" wp14:editId="1A570B29">
            <wp:extent cx="5572124" cy="800993"/>
            <wp:effectExtent l="0" t="0" r="0" b="0"/>
            <wp:docPr id="1554764473" name="Imagen 155476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764473"/>
                    <pic:cNvPicPr/>
                  </pic:nvPicPr>
                  <pic:blipFill>
                    <a:blip r:embed="rId17">
                      <a:extLst>
                        <a:ext uri="{28A0092B-C50C-407E-A947-70E740481C1C}">
                          <a14:useLocalDpi xmlns:a14="http://schemas.microsoft.com/office/drawing/2010/main" val="0"/>
                        </a:ext>
                      </a:extLst>
                    </a:blip>
                    <a:stretch>
                      <a:fillRect/>
                    </a:stretch>
                  </pic:blipFill>
                  <pic:spPr>
                    <a:xfrm>
                      <a:off x="0" y="0"/>
                      <a:ext cx="5572124" cy="800993"/>
                    </a:xfrm>
                    <a:prstGeom prst="rect">
                      <a:avLst/>
                    </a:prstGeom>
                  </pic:spPr>
                </pic:pic>
              </a:graphicData>
            </a:graphic>
          </wp:inline>
        </w:drawing>
      </w:r>
    </w:p>
    <w:p w14:paraId="7155F518" w14:textId="0D374ED5" w:rsidR="000931AD" w:rsidRDefault="4D71908E" w:rsidP="0F398062">
      <w:pPr>
        <w:widowControl w:val="0"/>
        <w:spacing w:line="480" w:lineRule="auto"/>
        <w:ind w:right="5"/>
        <w:jc w:val="both"/>
      </w:pPr>
      <w:r>
        <w:rPr>
          <w:rFonts w:ascii="Times New Roman" w:eastAsia="Times New Roman" w:hAnsi="Times New Roman" w:cs="Times New Roman"/>
          <w:sz w:val="24"/>
          <w:szCs w:val="24"/>
        </w:rPr>
        <w:t xml:space="preserve">En la </w:t>
      </w:r>
      <w:r w:rsidR="5BCECAF5">
        <w:rPr>
          <w:rFonts w:ascii="Times New Roman" w:eastAsia="Times New Roman" w:hAnsi="Times New Roman" w:cs="Times New Roman"/>
          <w:sz w:val="24"/>
          <w:szCs w:val="24"/>
        </w:rPr>
        <w:t>Tabl</w:t>
      </w:r>
      <w:r w:rsidR="4FB605D6">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N°3 se muestra</w:t>
      </w:r>
      <w:r w:rsidR="1FB71635">
        <w:rPr>
          <w:rFonts w:ascii="Times New Roman" w:eastAsia="Times New Roman" w:hAnsi="Times New Roman" w:cs="Times New Roman"/>
          <w:sz w:val="24"/>
          <w:szCs w:val="24"/>
        </w:rPr>
        <w:t xml:space="preserve"> la descripción de la población estudiada</w:t>
      </w:r>
      <w:r w:rsidR="6782BEB8">
        <w:rPr>
          <w:rFonts w:ascii="Times New Roman" w:eastAsia="Times New Roman" w:hAnsi="Times New Roman" w:cs="Times New Roman"/>
          <w:sz w:val="24"/>
          <w:szCs w:val="24"/>
        </w:rPr>
        <w:t xml:space="preserve">, marcando </w:t>
      </w:r>
      <w:r w:rsidR="516252BA">
        <w:rPr>
          <w:rFonts w:ascii="Times New Roman" w:eastAsia="Times New Roman" w:hAnsi="Times New Roman" w:cs="Times New Roman"/>
          <w:sz w:val="24"/>
          <w:szCs w:val="24"/>
        </w:rPr>
        <w:t xml:space="preserve">el promedio y la desviación </w:t>
      </w:r>
      <w:r w:rsidR="7B39E85C">
        <w:rPr>
          <w:rFonts w:ascii="Times New Roman" w:eastAsia="Times New Roman" w:hAnsi="Times New Roman" w:cs="Times New Roman"/>
          <w:sz w:val="24"/>
          <w:szCs w:val="24"/>
        </w:rPr>
        <w:t>estándar</w:t>
      </w:r>
      <w:r w:rsidR="516252BA">
        <w:rPr>
          <w:rFonts w:ascii="Times New Roman" w:eastAsia="Times New Roman" w:hAnsi="Times New Roman" w:cs="Times New Roman"/>
          <w:sz w:val="24"/>
          <w:szCs w:val="24"/>
        </w:rPr>
        <w:t xml:space="preserve"> </w:t>
      </w:r>
      <w:r w:rsidR="7B39E85C">
        <w:rPr>
          <w:rFonts w:ascii="Times New Roman" w:eastAsia="Times New Roman" w:hAnsi="Times New Roman" w:cs="Times New Roman"/>
          <w:sz w:val="24"/>
          <w:szCs w:val="24"/>
        </w:rPr>
        <w:t xml:space="preserve">de cada uno de los datos. </w:t>
      </w:r>
      <w:r w:rsidR="7B39E85C" w:rsidRPr="00DB59D6">
        <w:rPr>
          <w:rFonts w:ascii="Times New Roman" w:eastAsia="Times New Roman" w:hAnsi="Times New Roman" w:cs="Times New Roman"/>
          <w:sz w:val="24"/>
          <w:szCs w:val="24"/>
        </w:rPr>
        <w:t>Además, se muestra</w:t>
      </w:r>
      <w:r w:rsidR="09899A8C">
        <w:rPr>
          <w:rFonts w:ascii="Times New Roman" w:eastAsia="Times New Roman" w:hAnsi="Times New Roman" w:cs="Times New Roman"/>
          <w:sz w:val="24"/>
          <w:szCs w:val="24"/>
        </w:rPr>
        <w:t xml:space="preserve"> la media y desviación estándar de</w:t>
      </w:r>
      <w:r w:rsidR="09899A8C" w:rsidRPr="00DB59D6">
        <w:rPr>
          <w:rFonts w:ascii="Times New Roman" w:hAnsi="Times New Roman" w:cs="Times New Roman"/>
          <w:color w:val="000000"/>
          <w:sz w:val="24"/>
          <w:szCs w:val="24"/>
          <w:shd w:val="clear" w:color="auto" w:fill="FFFFFF"/>
        </w:rPr>
        <w:t xml:space="preserve"> las variables bioquímicas, así como la relación con la presencia o ausencia de </w:t>
      </w:r>
      <w:r w:rsidR="09899A8C">
        <w:rPr>
          <w:rFonts w:ascii="Times New Roman" w:hAnsi="Times New Roman" w:cs="Times New Roman"/>
          <w:color w:val="000000"/>
          <w:sz w:val="24"/>
          <w:szCs w:val="24"/>
          <w:shd w:val="clear" w:color="auto" w:fill="FFFFFF"/>
        </w:rPr>
        <w:t xml:space="preserve">hígado graso </w:t>
      </w:r>
      <w:r w:rsidR="09899A8C" w:rsidRPr="00DB59D6">
        <w:rPr>
          <w:rFonts w:ascii="Times New Roman" w:hAnsi="Times New Roman" w:cs="Times New Roman"/>
          <w:color w:val="000000"/>
          <w:sz w:val="24"/>
          <w:szCs w:val="24"/>
          <w:shd w:val="clear" w:color="auto" w:fill="FFFFFF"/>
        </w:rPr>
        <w:t>por ultrasonido</w:t>
      </w:r>
      <w:r w:rsidR="11094E96">
        <w:rPr>
          <w:rFonts w:ascii="Times New Roman" w:hAnsi="Times New Roman" w:cs="Times New Roman"/>
          <w:color w:val="000000"/>
          <w:sz w:val="24"/>
          <w:szCs w:val="24"/>
          <w:shd w:val="clear" w:color="auto" w:fill="FFFFFF"/>
        </w:rPr>
        <w:t xml:space="preserve">, en </w:t>
      </w:r>
      <w:r w:rsidR="2CCC2C1F">
        <w:rPr>
          <w:rFonts w:ascii="Times New Roman" w:hAnsi="Times New Roman" w:cs="Times New Roman"/>
          <w:color w:val="000000"/>
          <w:sz w:val="24"/>
          <w:szCs w:val="24"/>
          <w:shd w:val="clear" w:color="auto" w:fill="FFFFFF"/>
        </w:rPr>
        <w:t xml:space="preserve">mujeres y hombres presentes en el estudio. </w:t>
      </w:r>
    </w:p>
    <w:p w14:paraId="4D438080" w14:textId="37D460EE" w:rsidR="3EC35FDB" w:rsidRDefault="2769B964" w:rsidP="6D673AE7">
      <w:pPr>
        <w:widowControl w:val="0"/>
        <w:spacing w:line="480" w:lineRule="auto"/>
        <w:ind w:right="5"/>
        <w:jc w:val="both"/>
        <w:rPr>
          <w:rFonts w:ascii="Times New Roman" w:hAnsi="Times New Roman" w:cs="Times New Roman"/>
          <w:color w:val="000000" w:themeColor="text1"/>
          <w:sz w:val="24"/>
          <w:szCs w:val="24"/>
        </w:rPr>
      </w:pPr>
      <w:r>
        <w:rPr>
          <w:noProof/>
        </w:rPr>
        <w:drawing>
          <wp:inline distT="0" distB="0" distL="0" distR="0" wp14:anchorId="3DCE5AA5" wp14:editId="2EB815DA">
            <wp:extent cx="5917557" cy="3895725"/>
            <wp:effectExtent l="0" t="0" r="0" b="0"/>
            <wp:docPr id="489683068" name="Imagen 48968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917557" cy="3895725"/>
                    </a:xfrm>
                    <a:prstGeom prst="rect">
                      <a:avLst/>
                    </a:prstGeom>
                  </pic:spPr>
                </pic:pic>
              </a:graphicData>
            </a:graphic>
          </wp:inline>
        </w:drawing>
      </w:r>
      <w:r w:rsidR="46E440F1" w:rsidRPr="6D673AE7">
        <w:rPr>
          <w:rFonts w:ascii="Times New Roman" w:eastAsia="Times New Roman" w:hAnsi="Times New Roman" w:cs="Times New Roman"/>
          <w:sz w:val="24"/>
          <w:szCs w:val="24"/>
        </w:rPr>
        <w:t xml:space="preserve">Tabla N°3. Características demográficas de la población estudiada. </w:t>
      </w:r>
    </w:p>
    <w:p w14:paraId="3B4AC07E" w14:textId="39CA158E" w:rsidR="3EC35FDB" w:rsidRDefault="7388A2CF" w:rsidP="0A9026A9">
      <w:pPr>
        <w:widowControl w:val="0"/>
        <w:spacing w:line="480" w:lineRule="auto"/>
        <w:ind w:right="5"/>
        <w:jc w:val="both"/>
        <w:rPr>
          <w:rFonts w:ascii="Times New Roman" w:hAnsi="Times New Roman" w:cs="Times New Roman"/>
          <w:color w:val="000000" w:themeColor="text1"/>
          <w:sz w:val="24"/>
          <w:szCs w:val="24"/>
        </w:rPr>
      </w:pPr>
      <w:r w:rsidRPr="0A9026A9">
        <w:rPr>
          <w:rFonts w:ascii="Times New Roman" w:hAnsi="Times New Roman" w:cs="Times New Roman"/>
          <w:color w:val="000000" w:themeColor="text1"/>
          <w:sz w:val="24"/>
          <w:szCs w:val="24"/>
        </w:rPr>
        <w:t>Abreviaturas</w:t>
      </w:r>
      <w:r w:rsidR="32AB894A" w:rsidRPr="0A9026A9">
        <w:rPr>
          <w:rFonts w:ascii="Times New Roman" w:hAnsi="Times New Roman" w:cs="Times New Roman"/>
          <w:color w:val="000000" w:themeColor="text1"/>
          <w:sz w:val="24"/>
          <w:szCs w:val="24"/>
        </w:rPr>
        <w:t>:</w:t>
      </w:r>
      <w:r w:rsidRPr="0A9026A9">
        <w:rPr>
          <w:rFonts w:ascii="Times New Roman" w:hAnsi="Times New Roman" w:cs="Times New Roman"/>
          <w:color w:val="000000" w:themeColor="text1"/>
          <w:sz w:val="24"/>
          <w:szCs w:val="24"/>
        </w:rPr>
        <w:t xml:space="preserve"> DE = desviación estándar</w:t>
      </w:r>
      <w:r w:rsidR="58ACDABF" w:rsidRPr="0A9026A9">
        <w:rPr>
          <w:rFonts w:ascii="Times New Roman" w:hAnsi="Times New Roman" w:cs="Times New Roman"/>
          <w:color w:val="000000" w:themeColor="text1"/>
          <w:sz w:val="24"/>
          <w:szCs w:val="24"/>
        </w:rPr>
        <w:t>;</w:t>
      </w:r>
      <w:r w:rsidRPr="0A9026A9">
        <w:rPr>
          <w:rFonts w:ascii="Times New Roman" w:hAnsi="Times New Roman" w:cs="Times New Roman"/>
          <w:color w:val="000000" w:themeColor="text1"/>
          <w:sz w:val="24"/>
          <w:szCs w:val="24"/>
        </w:rPr>
        <w:t xml:space="preserve"> HDL = lipoproteínas de alta densidad, LDL = lipoproteínas de baja densidad</w:t>
      </w:r>
      <w:r w:rsidR="793FE3F6" w:rsidRPr="0A9026A9">
        <w:rPr>
          <w:rFonts w:ascii="Times New Roman" w:hAnsi="Times New Roman" w:cs="Times New Roman"/>
          <w:color w:val="000000" w:themeColor="text1"/>
          <w:sz w:val="24"/>
          <w:szCs w:val="24"/>
        </w:rPr>
        <w:t>;</w:t>
      </w:r>
      <w:r w:rsidRPr="0A9026A9">
        <w:rPr>
          <w:rFonts w:ascii="Times New Roman" w:hAnsi="Times New Roman" w:cs="Times New Roman"/>
          <w:color w:val="000000" w:themeColor="text1"/>
          <w:sz w:val="24"/>
          <w:szCs w:val="24"/>
        </w:rPr>
        <w:t xml:space="preserve"> GPT = alanina-aminotransferasa</w:t>
      </w:r>
      <w:r w:rsidR="0D462DB3" w:rsidRPr="0A9026A9">
        <w:rPr>
          <w:rFonts w:ascii="Times New Roman" w:hAnsi="Times New Roman" w:cs="Times New Roman"/>
          <w:color w:val="000000" w:themeColor="text1"/>
          <w:sz w:val="24"/>
          <w:szCs w:val="24"/>
        </w:rPr>
        <w:t>;</w:t>
      </w:r>
      <w:r w:rsidRPr="0A9026A9">
        <w:rPr>
          <w:rFonts w:ascii="Times New Roman" w:hAnsi="Times New Roman" w:cs="Times New Roman"/>
          <w:color w:val="000000" w:themeColor="text1"/>
          <w:sz w:val="24"/>
          <w:szCs w:val="24"/>
        </w:rPr>
        <w:t xml:space="preserve"> GOT= aspartato aminotransferasa</w:t>
      </w:r>
      <w:r w:rsidR="1D8D141E" w:rsidRPr="0A9026A9">
        <w:rPr>
          <w:rFonts w:ascii="Times New Roman" w:hAnsi="Times New Roman" w:cs="Times New Roman"/>
          <w:color w:val="000000" w:themeColor="text1"/>
          <w:sz w:val="24"/>
          <w:szCs w:val="24"/>
        </w:rPr>
        <w:t>;</w:t>
      </w:r>
      <w:r w:rsidRPr="0A9026A9">
        <w:rPr>
          <w:rFonts w:ascii="Times New Roman" w:hAnsi="Times New Roman" w:cs="Times New Roman"/>
          <w:color w:val="000000" w:themeColor="text1"/>
          <w:sz w:val="24"/>
          <w:szCs w:val="24"/>
        </w:rPr>
        <w:t xml:space="preserve"> HG= hígado graso.</w:t>
      </w:r>
    </w:p>
    <w:p w14:paraId="693330E0" w14:textId="7412AB25" w:rsidR="3EC35FDB" w:rsidRDefault="3EC35FDB" w:rsidP="0A9026A9">
      <w:pPr>
        <w:widowControl w:val="0"/>
        <w:spacing w:line="480" w:lineRule="auto"/>
        <w:ind w:right="5"/>
        <w:jc w:val="both"/>
      </w:pPr>
    </w:p>
    <w:p w14:paraId="20D8F10E" w14:textId="5F369CCC" w:rsidR="3EC35FDB" w:rsidRDefault="2C710F62" w:rsidP="0A9026A9">
      <w:pPr>
        <w:widowControl w:val="0"/>
        <w:spacing w:line="480" w:lineRule="auto"/>
        <w:ind w:right="5"/>
        <w:jc w:val="both"/>
        <w:rPr>
          <w:rFonts w:ascii="Times New Roman" w:eastAsia="Times New Roman" w:hAnsi="Times New Roman" w:cs="Times New Roman"/>
          <w:sz w:val="24"/>
          <w:szCs w:val="24"/>
        </w:rPr>
      </w:pPr>
      <w:r w:rsidRPr="0A9026A9">
        <w:rPr>
          <w:rFonts w:ascii="Times New Roman" w:hAnsi="Times New Roman" w:cs="Times New Roman"/>
          <w:color w:val="000000" w:themeColor="text1"/>
          <w:sz w:val="24"/>
          <w:szCs w:val="24"/>
        </w:rPr>
        <w:t xml:space="preserve">En la tabla N°4 se muestra la cantidad de personas, expresadas en porcentaje, con un parénquima hepático normal y con hígado graso, clasificado en hígado graso leve, moderado y severo y su </w:t>
      </w:r>
      <w:r w:rsidRPr="0A9026A9">
        <w:rPr>
          <w:rFonts w:ascii="Times New Roman" w:hAnsi="Times New Roman" w:cs="Times New Roman"/>
          <w:color w:val="000000" w:themeColor="text1"/>
          <w:sz w:val="24"/>
          <w:szCs w:val="24"/>
        </w:rPr>
        <w:lastRenderedPageBreak/>
        <w:t>relación con las variables bioquímicas.</w:t>
      </w:r>
      <w:r w:rsidR="687933E8" w:rsidRPr="0A9026A9">
        <w:rPr>
          <w:rFonts w:ascii="Times New Roman" w:hAnsi="Times New Roman" w:cs="Times New Roman"/>
          <w:color w:val="000000" w:themeColor="text1"/>
          <w:sz w:val="24"/>
          <w:szCs w:val="24"/>
        </w:rPr>
        <w:t xml:space="preserve"> </w:t>
      </w:r>
      <w:r w:rsidR="687933E8" w:rsidRPr="0A9026A9">
        <w:rPr>
          <w:rFonts w:ascii="Times New Roman" w:eastAsia="Times New Roman" w:hAnsi="Times New Roman" w:cs="Times New Roman"/>
          <w:sz w:val="24"/>
          <w:szCs w:val="24"/>
        </w:rPr>
        <w:t>Del total de participantes, fue determinado mediante ecografía que un 78,125% tiene hígado normal, 14,06% hígado graso leve, 4,69% hígado graso moderado y un 3,125% hígado graso severo (Tabla 4).</w:t>
      </w:r>
    </w:p>
    <w:p w14:paraId="71AA40CD" w14:textId="7CEF33CE" w:rsidR="3EC35FDB" w:rsidRDefault="3EC35FDB" w:rsidP="0A9026A9">
      <w:pPr>
        <w:widowControl w:val="0"/>
        <w:spacing w:line="480" w:lineRule="auto"/>
        <w:ind w:right="5"/>
        <w:jc w:val="both"/>
      </w:pPr>
    </w:p>
    <w:p w14:paraId="33F50C29" w14:textId="5CB1B9B2" w:rsidR="3EC35FDB" w:rsidRDefault="644CA893" w:rsidP="0A9026A9">
      <w:pPr>
        <w:widowControl w:val="0"/>
        <w:spacing w:line="480" w:lineRule="auto"/>
        <w:ind w:left="100" w:right="5"/>
        <w:jc w:val="both"/>
        <w:rPr>
          <w:rFonts w:ascii="Times New Roman" w:hAnsi="Times New Roman" w:cs="Times New Roman"/>
          <w:color w:val="000000" w:themeColor="text1"/>
          <w:sz w:val="24"/>
          <w:szCs w:val="24"/>
        </w:rPr>
      </w:pPr>
      <w:r w:rsidRPr="0A9026A9">
        <w:rPr>
          <w:rFonts w:ascii="Times New Roman" w:hAnsi="Times New Roman" w:cs="Times New Roman"/>
          <w:sz w:val="24"/>
          <w:szCs w:val="24"/>
        </w:rPr>
        <w:t xml:space="preserve">Tabla N°4. </w:t>
      </w:r>
      <w:r w:rsidRPr="0A9026A9">
        <w:rPr>
          <w:rFonts w:ascii="Times New Roman" w:hAnsi="Times New Roman" w:cs="Times New Roman"/>
          <w:color w:val="000000" w:themeColor="text1"/>
          <w:sz w:val="24"/>
          <w:szCs w:val="24"/>
        </w:rPr>
        <w:t>Distribución de hígado graso no alcohólico e hígado sano respecto a variables bioquímicas. </w:t>
      </w:r>
    </w:p>
    <w:p w14:paraId="44900C3B" w14:textId="645ECDD0" w:rsidR="3EC35FDB" w:rsidRDefault="41687A7E" w:rsidP="0A9026A9">
      <w:pPr>
        <w:widowControl w:val="0"/>
        <w:spacing w:line="480" w:lineRule="auto"/>
        <w:ind w:left="100" w:right="5"/>
        <w:jc w:val="both"/>
      </w:pPr>
      <w:r>
        <w:rPr>
          <w:noProof/>
        </w:rPr>
        <w:drawing>
          <wp:inline distT="0" distB="0" distL="0" distR="0" wp14:anchorId="55CC6F4D" wp14:editId="34685F95">
            <wp:extent cx="5901267" cy="967105"/>
            <wp:effectExtent l="0" t="0" r="4445" b="0"/>
            <wp:docPr id="711761790" name="Imagen 71176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913105" cy="969045"/>
                    </a:xfrm>
                    <a:prstGeom prst="rect">
                      <a:avLst/>
                    </a:prstGeom>
                  </pic:spPr>
                </pic:pic>
              </a:graphicData>
            </a:graphic>
          </wp:inline>
        </w:drawing>
      </w:r>
    </w:p>
    <w:p w14:paraId="169CDD83" w14:textId="224D8288" w:rsidR="008635CF" w:rsidRDefault="008635CF" w:rsidP="008635CF">
      <w:pPr>
        <w:widowControl w:val="0"/>
        <w:spacing w:line="480" w:lineRule="auto"/>
        <w:ind w:right="5"/>
        <w:jc w:val="both"/>
        <w:rPr>
          <w:rFonts w:ascii="Times New Roman" w:hAnsi="Times New Roman" w:cs="Times New Roman"/>
          <w:sz w:val="24"/>
          <w:szCs w:val="24"/>
        </w:rPr>
      </w:pPr>
      <w:r w:rsidRPr="0A9026A9">
        <w:rPr>
          <w:rFonts w:ascii="Times New Roman" w:hAnsi="Times New Roman" w:cs="Times New Roman"/>
          <w:sz w:val="24"/>
          <w:szCs w:val="24"/>
        </w:rPr>
        <w:t xml:space="preserve">*Significancia entre los grupos </w:t>
      </w:r>
      <w:r w:rsidR="000F4075" w:rsidRPr="0A9026A9">
        <w:rPr>
          <w:rFonts w:ascii="Times New Roman" w:hAnsi="Times New Roman" w:cs="Times New Roman"/>
          <w:sz w:val="24"/>
          <w:szCs w:val="24"/>
        </w:rPr>
        <w:t xml:space="preserve">de </w:t>
      </w:r>
      <w:r w:rsidR="00272EFB" w:rsidRPr="0A9026A9">
        <w:rPr>
          <w:rFonts w:ascii="Times New Roman" w:hAnsi="Times New Roman" w:cs="Times New Roman"/>
          <w:sz w:val="24"/>
          <w:szCs w:val="24"/>
        </w:rPr>
        <w:t xml:space="preserve">personas sin hígado graso diagnosticado y personas con hígado graso </w:t>
      </w:r>
      <w:r w:rsidR="0043584C" w:rsidRPr="0A9026A9">
        <w:rPr>
          <w:rFonts w:ascii="Times New Roman" w:hAnsi="Times New Roman" w:cs="Times New Roman"/>
          <w:sz w:val="24"/>
          <w:szCs w:val="24"/>
        </w:rPr>
        <w:t xml:space="preserve">moderado diagnosticado. </w:t>
      </w:r>
    </w:p>
    <w:p w14:paraId="42E7D1BA" w14:textId="20519B78" w:rsidR="00977A2D" w:rsidRDefault="2CD3158D" w:rsidP="0A9026A9">
      <w:pPr>
        <w:widowControl w:val="0"/>
        <w:spacing w:line="480" w:lineRule="auto"/>
        <w:ind w:right="5"/>
        <w:jc w:val="both"/>
        <w:rPr>
          <w:rFonts w:ascii="Times New Roman" w:hAnsi="Times New Roman" w:cs="Times New Roman"/>
          <w:color w:val="000000" w:themeColor="text1"/>
          <w:sz w:val="24"/>
          <w:szCs w:val="24"/>
        </w:rPr>
      </w:pPr>
      <w:r w:rsidRPr="0A9026A9">
        <w:rPr>
          <w:rFonts w:ascii="Times New Roman" w:hAnsi="Times New Roman" w:cs="Times New Roman"/>
          <w:sz w:val="24"/>
          <w:szCs w:val="24"/>
        </w:rPr>
        <w:t>+</w:t>
      </w:r>
      <w:r w:rsidR="1CBE3F35" w:rsidRPr="0A9026A9">
        <w:rPr>
          <w:rFonts w:ascii="Times New Roman" w:hAnsi="Times New Roman" w:cs="Times New Roman"/>
          <w:sz w:val="24"/>
          <w:szCs w:val="24"/>
        </w:rPr>
        <w:t xml:space="preserve"> </w:t>
      </w:r>
      <w:r w:rsidRPr="0A9026A9">
        <w:rPr>
          <w:rFonts w:ascii="Times New Roman" w:hAnsi="Times New Roman" w:cs="Times New Roman"/>
          <w:sz w:val="24"/>
          <w:szCs w:val="24"/>
        </w:rPr>
        <w:t xml:space="preserve">Significancia entre los grupos de personas sin hígado graso diagnosticado y personas con hígado graso severo diagnosticado. </w:t>
      </w:r>
      <w:r w:rsidRPr="0A9026A9">
        <w:rPr>
          <w:rFonts w:ascii="Times New Roman" w:hAnsi="Times New Roman" w:cs="Times New Roman"/>
          <w:color w:val="000000" w:themeColor="text1"/>
          <w:sz w:val="24"/>
          <w:szCs w:val="24"/>
        </w:rPr>
        <w:t>Abreviaturas</w:t>
      </w:r>
      <w:r w:rsidR="2C579933" w:rsidRPr="0A9026A9">
        <w:rPr>
          <w:rFonts w:ascii="Times New Roman" w:hAnsi="Times New Roman" w:cs="Times New Roman"/>
          <w:color w:val="000000" w:themeColor="text1"/>
          <w:sz w:val="24"/>
          <w:szCs w:val="24"/>
        </w:rPr>
        <w:t>:</w:t>
      </w:r>
      <w:r w:rsidRPr="0A9026A9">
        <w:rPr>
          <w:rFonts w:ascii="Times New Roman" w:hAnsi="Times New Roman" w:cs="Times New Roman"/>
          <w:color w:val="000000" w:themeColor="text1"/>
          <w:sz w:val="24"/>
          <w:szCs w:val="24"/>
        </w:rPr>
        <w:t xml:space="preserve"> DE = desviación estándar</w:t>
      </w:r>
      <w:r w:rsidR="709A5DB7" w:rsidRPr="0A9026A9">
        <w:rPr>
          <w:rFonts w:ascii="Times New Roman" w:hAnsi="Times New Roman" w:cs="Times New Roman"/>
          <w:color w:val="000000" w:themeColor="text1"/>
          <w:sz w:val="24"/>
          <w:szCs w:val="24"/>
        </w:rPr>
        <w:t>;</w:t>
      </w:r>
      <w:r w:rsidRPr="0A9026A9">
        <w:rPr>
          <w:rFonts w:ascii="Times New Roman" w:hAnsi="Times New Roman" w:cs="Times New Roman"/>
          <w:color w:val="000000" w:themeColor="text1"/>
          <w:sz w:val="24"/>
          <w:szCs w:val="24"/>
        </w:rPr>
        <w:t xml:space="preserve"> HDL = lipoproteínas de alta densidad</w:t>
      </w:r>
      <w:r w:rsidR="527A0101" w:rsidRPr="0A9026A9">
        <w:rPr>
          <w:rFonts w:ascii="Times New Roman" w:hAnsi="Times New Roman" w:cs="Times New Roman"/>
          <w:color w:val="000000" w:themeColor="text1"/>
          <w:sz w:val="24"/>
          <w:szCs w:val="24"/>
        </w:rPr>
        <w:t>;</w:t>
      </w:r>
      <w:r w:rsidRPr="0A9026A9">
        <w:rPr>
          <w:rFonts w:ascii="Times New Roman" w:hAnsi="Times New Roman" w:cs="Times New Roman"/>
          <w:color w:val="000000" w:themeColor="text1"/>
          <w:sz w:val="24"/>
          <w:szCs w:val="24"/>
        </w:rPr>
        <w:t xml:space="preserve"> LDL = lipoproteínas de baja densidad</w:t>
      </w:r>
      <w:r w:rsidR="797568CD" w:rsidRPr="0A9026A9">
        <w:rPr>
          <w:rFonts w:ascii="Times New Roman" w:hAnsi="Times New Roman" w:cs="Times New Roman"/>
          <w:color w:val="000000" w:themeColor="text1"/>
          <w:sz w:val="24"/>
          <w:szCs w:val="24"/>
        </w:rPr>
        <w:t>;</w:t>
      </w:r>
      <w:r w:rsidRPr="0A9026A9">
        <w:rPr>
          <w:rFonts w:ascii="Times New Roman" w:hAnsi="Times New Roman" w:cs="Times New Roman"/>
          <w:color w:val="000000" w:themeColor="text1"/>
          <w:sz w:val="24"/>
          <w:szCs w:val="24"/>
        </w:rPr>
        <w:t xml:space="preserve"> GPT = alanina-aminotransferasa</w:t>
      </w:r>
      <w:r w:rsidR="5B1D5E21" w:rsidRPr="0A9026A9">
        <w:rPr>
          <w:rFonts w:ascii="Times New Roman" w:hAnsi="Times New Roman" w:cs="Times New Roman"/>
          <w:color w:val="000000" w:themeColor="text1"/>
          <w:sz w:val="24"/>
          <w:szCs w:val="24"/>
        </w:rPr>
        <w:t xml:space="preserve">; </w:t>
      </w:r>
      <w:r w:rsidRPr="0A9026A9">
        <w:rPr>
          <w:rFonts w:ascii="Times New Roman" w:hAnsi="Times New Roman" w:cs="Times New Roman"/>
          <w:color w:val="000000" w:themeColor="text1"/>
          <w:sz w:val="24"/>
          <w:szCs w:val="24"/>
        </w:rPr>
        <w:t>GOT= aspartato aminotransferasa</w:t>
      </w:r>
      <w:r w:rsidR="60713C88" w:rsidRPr="0A9026A9">
        <w:rPr>
          <w:rFonts w:ascii="Times New Roman" w:hAnsi="Times New Roman" w:cs="Times New Roman"/>
          <w:color w:val="000000" w:themeColor="text1"/>
          <w:sz w:val="24"/>
          <w:szCs w:val="24"/>
        </w:rPr>
        <w:t>;</w:t>
      </w:r>
      <w:r w:rsidRPr="0A9026A9">
        <w:rPr>
          <w:rFonts w:ascii="Times New Roman" w:hAnsi="Times New Roman" w:cs="Times New Roman"/>
          <w:color w:val="000000" w:themeColor="text1"/>
          <w:sz w:val="24"/>
          <w:szCs w:val="24"/>
        </w:rPr>
        <w:t xml:space="preserve"> HG= hígado graso.</w:t>
      </w:r>
    </w:p>
    <w:p w14:paraId="09A3EADE" w14:textId="1DA33934" w:rsidR="00977A2D" w:rsidRDefault="00977A2D" w:rsidP="0A9026A9">
      <w:pPr>
        <w:widowControl w:val="0"/>
        <w:spacing w:line="480" w:lineRule="auto"/>
        <w:ind w:right="5"/>
        <w:jc w:val="both"/>
        <w:rPr>
          <w:rFonts w:ascii="Times New Roman" w:hAnsi="Times New Roman" w:cs="Times New Roman"/>
          <w:color w:val="000000" w:themeColor="text1"/>
          <w:sz w:val="24"/>
          <w:szCs w:val="24"/>
        </w:rPr>
      </w:pPr>
    </w:p>
    <w:p w14:paraId="51733228" w14:textId="577427F9" w:rsidR="00977A2D" w:rsidRDefault="1020F441" w:rsidP="00977A2D">
      <w:pPr>
        <w:widowControl w:val="0"/>
        <w:spacing w:line="480" w:lineRule="auto"/>
        <w:ind w:right="5"/>
        <w:jc w:val="both"/>
        <w:rPr>
          <w:rFonts w:ascii="Times New Roman" w:hAnsi="Times New Roman" w:cs="Times New Roman"/>
          <w:color w:val="000000"/>
          <w:sz w:val="20"/>
          <w:szCs w:val="20"/>
          <w:shd w:val="clear" w:color="auto" w:fill="FFFFFF"/>
        </w:rPr>
      </w:pPr>
      <w:r w:rsidRPr="00294DE1">
        <w:rPr>
          <w:rFonts w:ascii="Times New Roman" w:hAnsi="Times New Roman" w:cs="Times New Roman"/>
          <w:color w:val="000000"/>
          <w:sz w:val="24"/>
          <w:szCs w:val="24"/>
          <w:shd w:val="clear" w:color="auto" w:fill="FFFFFF"/>
        </w:rPr>
        <w:t xml:space="preserve">Se puede observar que las variables de laboratorio </w:t>
      </w:r>
      <w:r w:rsidR="065DC3F2">
        <w:rPr>
          <w:rFonts w:ascii="Times New Roman" w:hAnsi="Times New Roman" w:cs="Times New Roman"/>
          <w:color w:val="000000"/>
          <w:sz w:val="24"/>
          <w:szCs w:val="24"/>
          <w:shd w:val="clear" w:color="auto" w:fill="FFFFFF"/>
        </w:rPr>
        <w:t>colesterol, LDL, HDL, triglicéridos y GOT</w:t>
      </w:r>
      <w:r w:rsidR="6391E441">
        <w:rPr>
          <w:rFonts w:ascii="Times New Roman" w:hAnsi="Times New Roman" w:cs="Times New Roman"/>
          <w:color w:val="000000"/>
          <w:sz w:val="24"/>
          <w:szCs w:val="24"/>
          <w:shd w:val="clear" w:color="auto" w:fill="FFFFFF"/>
        </w:rPr>
        <w:t xml:space="preserve"> (gráfico </w:t>
      </w:r>
      <w:r w:rsidR="0159804F">
        <w:rPr>
          <w:rFonts w:ascii="Times New Roman" w:hAnsi="Times New Roman" w:cs="Times New Roman"/>
          <w:color w:val="000000"/>
          <w:sz w:val="24"/>
          <w:szCs w:val="24"/>
          <w:shd w:val="clear" w:color="auto" w:fill="FFFFFF"/>
        </w:rPr>
        <w:t>A, B, C, D, E</w:t>
      </w:r>
      <w:r w:rsidR="6391E441">
        <w:rPr>
          <w:rFonts w:ascii="Times New Roman" w:hAnsi="Times New Roman" w:cs="Times New Roman"/>
          <w:color w:val="000000"/>
          <w:sz w:val="24"/>
          <w:szCs w:val="24"/>
          <w:shd w:val="clear" w:color="auto" w:fill="FFFFFF"/>
        </w:rPr>
        <w:t>)</w:t>
      </w:r>
      <w:r w:rsidR="25A39FA6">
        <w:rPr>
          <w:rFonts w:ascii="Times New Roman" w:hAnsi="Times New Roman" w:cs="Times New Roman"/>
          <w:color w:val="000000"/>
          <w:sz w:val="24"/>
          <w:szCs w:val="24"/>
          <w:shd w:val="clear" w:color="auto" w:fill="FFFFFF"/>
        </w:rPr>
        <w:t xml:space="preserve"> no tienen una diferencia significativa entre los grupos </w:t>
      </w:r>
      <w:r w:rsidR="64ADC320">
        <w:rPr>
          <w:rFonts w:ascii="Times New Roman" w:hAnsi="Times New Roman" w:cs="Times New Roman"/>
          <w:color w:val="000000"/>
          <w:sz w:val="24"/>
          <w:szCs w:val="24"/>
          <w:shd w:val="clear" w:color="auto" w:fill="FFFFFF"/>
        </w:rPr>
        <w:t xml:space="preserve">de nuestro estudio. Sin embargo, las variables de GGT y </w:t>
      </w:r>
      <w:r w:rsidR="67D1032A">
        <w:rPr>
          <w:rFonts w:ascii="Times New Roman" w:hAnsi="Times New Roman" w:cs="Times New Roman"/>
          <w:color w:val="000000"/>
          <w:sz w:val="24"/>
          <w:szCs w:val="24"/>
          <w:shd w:val="clear" w:color="auto" w:fill="FFFFFF"/>
        </w:rPr>
        <w:t>GPT</w:t>
      </w:r>
      <w:r w:rsidR="7D41DEA2">
        <w:rPr>
          <w:rFonts w:ascii="Times New Roman" w:hAnsi="Times New Roman" w:cs="Times New Roman"/>
          <w:color w:val="000000"/>
          <w:sz w:val="24"/>
          <w:szCs w:val="24"/>
          <w:shd w:val="clear" w:color="auto" w:fill="FFFFFF"/>
        </w:rPr>
        <w:t xml:space="preserve"> (</w:t>
      </w:r>
      <w:r w:rsidR="58B20521">
        <w:rPr>
          <w:rFonts w:ascii="Times New Roman" w:hAnsi="Times New Roman" w:cs="Times New Roman"/>
          <w:color w:val="000000"/>
          <w:sz w:val="24"/>
          <w:szCs w:val="24"/>
          <w:shd w:val="clear" w:color="auto" w:fill="FFFFFF"/>
        </w:rPr>
        <w:t>F y G</w:t>
      </w:r>
      <w:r w:rsidR="7D41DEA2">
        <w:rPr>
          <w:rFonts w:ascii="Times New Roman" w:hAnsi="Times New Roman" w:cs="Times New Roman"/>
          <w:color w:val="000000"/>
          <w:sz w:val="24"/>
          <w:szCs w:val="24"/>
          <w:shd w:val="clear" w:color="auto" w:fill="FFFFFF"/>
        </w:rPr>
        <w:t>)</w:t>
      </w:r>
      <w:r w:rsidR="67D1032A">
        <w:rPr>
          <w:rFonts w:ascii="Times New Roman" w:hAnsi="Times New Roman" w:cs="Times New Roman"/>
          <w:color w:val="000000"/>
          <w:sz w:val="24"/>
          <w:szCs w:val="24"/>
          <w:shd w:val="clear" w:color="auto" w:fill="FFFFFF"/>
        </w:rPr>
        <w:t xml:space="preserve"> </w:t>
      </w:r>
      <w:r w:rsidRPr="00294DE1">
        <w:rPr>
          <w:rFonts w:ascii="Times New Roman" w:hAnsi="Times New Roman" w:cs="Times New Roman"/>
          <w:color w:val="000000"/>
          <w:sz w:val="24"/>
          <w:szCs w:val="24"/>
          <w:shd w:val="clear" w:color="auto" w:fill="FFFFFF"/>
        </w:rPr>
        <w:t>resultaron estar relacionadas con un H</w:t>
      </w:r>
      <w:r w:rsidR="57FC6377">
        <w:rPr>
          <w:rFonts w:ascii="Times New Roman" w:hAnsi="Times New Roman" w:cs="Times New Roman"/>
          <w:color w:val="000000"/>
          <w:sz w:val="24"/>
          <w:szCs w:val="24"/>
          <w:shd w:val="clear" w:color="auto" w:fill="FFFFFF"/>
        </w:rPr>
        <w:t>G</w:t>
      </w:r>
      <w:r w:rsidRPr="00294DE1">
        <w:rPr>
          <w:rFonts w:ascii="Times New Roman" w:hAnsi="Times New Roman" w:cs="Times New Roman"/>
          <w:color w:val="000000"/>
          <w:sz w:val="24"/>
          <w:szCs w:val="24"/>
          <w:shd w:val="clear" w:color="auto" w:fill="FFFFFF"/>
        </w:rPr>
        <w:t xml:space="preserve"> de forma estadísticamente significativa</w:t>
      </w:r>
      <w:r w:rsidR="7F540EB0" w:rsidRPr="00294DE1">
        <w:rPr>
          <w:rFonts w:ascii="Times New Roman" w:hAnsi="Times New Roman" w:cs="Times New Roman"/>
          <w:color w:val="000000"/>
          <w:sz w:val="24"/>
          <w:szCs w:val="24"/>
          <w:shd w:val="clear" w:color="auto" w:fill="FFFFFF"/>
        </w:rPr>
        <w:t xml:space="preserve"> </w:t>
      </w:r>
      <w:r w:rsidR="381C4CA9">
        <w:rPr>
          <w:rFonts w:ascii="Times New Roman" w:hAnsi="Times New Roman" w:cs="Times New Roman"/>
          <w:color w:val="000000"/>
          <w:sz w:val="24"/>
          <w:szCs w:val="24"/>
          <w:shd w:val="clear" w:color="auto" w:fill="FFFFFF"/>
        </w:rPr>
        <w:t>(</w:t>
      </w:r>
      <w:r w:rsidR="6404475C">
        <w:rPr>
          <w:rFonts w:ascii="Times New Roman" w:hAnsi="Times New Roman" w:cs="Times New Roman"/>
          <w:color w:val="000000"/>
          <w:sz w:val="24"/>
          <w:szCs w:val="24"/>
          <w:shd w:val="clear" w:color="auto" w:fill="FFFFFF"/>
        </w:rPr>
        <w:t>Figura 2)</w:t>
      </w:r>
      <w:r w:rsidR="7104B69B">
        <w:rPr>
          <w:rFonts w:ascii="Times New Roman" w:hAnsi="Times New Roman" w:cs="Times New Roman"/>
          <w:color w:val="000000"/>
          <w:sz w:val="24"/>
          <w:szCs w:val="24"/>
          <w:shd w:val="clear" w:color="auto" w:fill="FFFFFF"/>
        </w:rPr>
        <w:t xml:space="preserve">. </w:t>
      </w:r>
      <w:r w:rsidR="7277BC83">
        <w:rPr>
          <w:rFonts w:ascii="Times New Roman" w:hAnsi="Times New Roman" w:cs="Times New Roman"/>
          <w:color w:val="000000"/>
          <w:sz w:val="20"/>
          <w:szCs w:val="20"/>
          <w:shd w:val="clear" w:color="auto" w:fill="FFFFFF"/>
        </w:rPr>
        <w:t xml:space="preserve"> </w:t>
      </w:r>
    </w:p>
    <w:p w14:paraId="311E93A6" w14:textId="14C98B97" w:rsidR="00B53739" w:rsidRDefault="3DF26B68" w:rsidP="39423F8B">
      <w:pPr>
        <w:widowControl w:val="0"/>
        <w:spacing w:line="480" w:lineRule="auto"/>
        <w:ind w:right="5"/>
        <w:jc w:val="center"/>
      </w:pPr>
      <w:r>
        <w:rPr>
          <w:noProof/>
        </w:rPr>
        <w:lastRenderedPageBreak/>
        <w:drawing>
          <wp:inline distT="0" distB="0" distL="0" distR="0" wp14:anchorId="740CE58A" wp14:editId="053E10CD">
            <wp:extent cx="4691732" cy="4525563"/>
            <wp:effectExtent l="0" t="0" r="0" b="0"/>
            <wp:docPr id="843877713" name="Imagen 84387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3877713"/>
                    <pic:cNvPicPr/>
                  </pic:nvPicPr>
                  <pic:blipFill>
                    <a:blip r:embed="rId20">
                      <a:extLst>
                        <a:ext uri="{28A0092B-C50C-407E-A947-70E740481C1C}">
                          <a14:useLocalDpi xmlns:a14="http://schemas.microsoft.com/office/drawing/2010/main" val="0"/>
                        </a:ext>
                      </a:extLst>
                    </a:blip>
                    <a:stretch>
                      <a:fillRect/>
                    </a:stretch>
                  </pic:blipFill>
                  <pic:spPr>
                    <a:xfrm>
                      <a:off x="0" y="0"/>
                      <a:ext cx="4691732" cy="4525563"/>
                    </a:xfrm>
                    <a:prstGeom prst="rect">
                      <a:avLst/>
                    </a:prstGeom>
                  </pic:spPr>
                </pic:pic>
              </a:graphicData>
            </a:graphic>
          </wp:inline>
        </w:drawing>
      </w:r>
    </w:p>
    <w:p w14:paraId="624FF596" w14:textId="09422D8E" w:rsidR="00B53739" w:rsidRDefault="00B53739" w:rsidP="00B53739">
      <w:pPr>
        <w:widowControl w:val="0"/>
        <w:spacing w:line="480" w:lineRule="auto"/>
        <w:ind w:right="5"/>
        <w:jc w:val="both"/>
        <w:rPr>
          <w:rFonts w:ascii="Times New Roman" w:hAnsi="Times New Roman" w:cs="Times New Roman"/>
          <w:sz w:val="20"/>
          <w:szCs w:val="20"/>
        </w:rPr>
      </w:pPr>
    </w:p>
    <w:p w14:paraId="511893BC" w14:textId="7231BD35" w:rsidR="7E1A7933" w:rsidRDefault="7E1A7933" w:rsidP="0A9026A9">
      <w:pPr>
        <w:widowControl w:val="0"/>
        <w:spacing w:line="480" w:lineRule="auto"/>
        <w:ind w:right="5"/>
        <w:jc w:val="both"/>
      </w:pPr>
      <w:r>
        <w:rPr>
          <w:noProof/>
        </w:rPr>
        <w:drawing>
          <wp:inline distT="0" distB="0" distL="0" distR="0" wp14:anchorId="396D8D9E" wp14:editId="31090D72">
            <wp:extent cx="1575660" cy="2388369"/>
            <wp:effectExtent l="0" t="0" r="0" b="0"/>
            <wp:docPr id="741073922" name="Imagen 74107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1073922"/>
                    <pic:cNvPicPr/>
                  </pic:nvPicPr>
                  <pic:blipFill>
                    <a:blip r:embed="rId21">
                      <a:extLst>
                        <a:ext uri="{28A0092B-C50C-407E-A947-70E740481C1C}">
                          <a14:useLocalDpi xmlns:a14="http://schemas.microsoft.com/office/drawing/2010/main" val="0"/>
                        </a:ext>
                      </a:extLst>
                    </a:blip>
                    <a:stretch>
                      <a:fillRect/>
                    </a:stretch>
                  </pic:blipFill>
                  <pic:spPr>
                    <a:xfrm>
                      <a:off x="0" y="0"/>
                      <a:ext cx="1575660" cy="2388369"/>
                    </a:xfrm>
                    <a:prstGeom prst="rect">
                      <a:avLst/>
                    </a:prstGeom>
                  </pic:spPr>
                </pic:pic>
              </a:graphicData>
            </a:graphic>
          </wp:inline>
        </w:drawing>
      </w:r>
    </w:p>
    <w:p w14:paraId="1229D9AC" w14:textId="6A25D359" w:rsidR="00E41699" w:rsidRPr="00B53739" w:rsidRDefault="5C2A1A89" w:rsidP="0A9026A9">
      <w:pPr>
        <w:widowControl w:val="0"/>
        <w:spacing w:line="480" w:lineRule="auto"/>
        <w:ind w:right="5"/>
        <w:jc w:val="both"/>
        <w:rPr>
          <w:rFonts w:ascii="Times New Roman" w:hAnsi="Times New Roman" w:cs="Times New Roman"/>
          <w:color w:val="000000"/>
          <w:sz w:val="24"/>
          <w:szCs w:val="24"/>
          <w:shd w:val="clear" w:color="auto" w:fill="FFFFFF"/>
        </w:rPr>
      </w:pPr>
      <w:r w:rsidRPr="0A9026A9">
        <w:rPr>
          <w:rFonts w:ascii="Times New Roman" w:eastAsia="Times New Roman" w:hAnsi="Times New Roman" w:cs="Times New Roman"/>
          <w:sz w:val="24"/>
          <w:szCs w:val="24"/>
        </w:rPr>
        <w:t>Fi</w:t>
      </w:r>
      <w:r w:rsidR="20FAA6CF" w:rsidRPr="0A9026A9">
        <w:rPr>
          <w:rFonts w:ascii="Times New Roman" w:eastAsia="Times New Roman" w:hAnsi="Times New Roman" w:cs="Times New Roman"/>
          <w:sz w:val="24"/>
          <w:szCs w:val="24"/>
        </w:rPr>
        <w:t>g</w:t>
      </w:r>
      <w:r w:rsidRPr="0A9026A9">
        <w:rPr>
          <w:rFonts w:ascii="Times New Roman" w:eastAsia="Times New Roman" w:hAnsi="Times New Roman" w:cs="Times New Roman"/>
          <w:sz w:val="24"/>
          <w:szCs w:val="24"/>
        </w:rPr>
        <w:t xml:space="preserve">ura 2: </w:t>
      </w:r>
      <w:r w:rsidR="35D439A9" w:rsidRPr="0A9026A9">
        <w:rPr>
          <w:rFonts w:ascii="Times New Roman" w:eastAsia="Times New Roman" w:hAnsi="Times New Roman" w:cs="Times New Roman"/>
          <w:sz w:val="24"/>
          <w:szCs w:val="24"/>
        </w:rPr>
        <w:t xml:space="preserve">Gráficos </w:t>
      </w:r>
      <w:proofErr w:type="spellStart"/>
      <w:r w:rsidR="35D439A9" w:rsidRPr="0A9026A9">
        <w:rPr>
          <w:rFonts w:ascii="Times New Roman" w:eastAsia="Times New Roman" w:hAnsi="Times New Roman" w:cs="Times New Roman"/>
          <w:sz w:val="24"/>
          <w:szCs w:val="24"/>
        </w:rPr>
        <w:t>N°</w:t>
      </w:r>
      <w:r w:rsidR="643319B5" w:rsidRPr="0A9026A9">
        <w:rPr>
          <w:rFonts w:ascii="Times New Roman" w:eastAsia="Times New Roman" w:hAnsi="Times New Roman" w:cs="Times New Roman"/>
          <w:sz w:val="24"/>
          <w:szCs w:val="24"/>
        </w:rPr>
        <w:t>A</w:t>
      </w:r>
      <w:proofErr w:type="spellEnd"/>
      <w:r w:rsidR="643319B5" w:rsidRPr="0A9026A9">
        <w:rPr>
          <w:rFonts w:ascii="Times New Roman" w:eastAsia="Times New Roman" w:hAnsi="Times New Roman" w:cs="Times New Roman"/>
          <w:sz w:val="24"/>
          <w:szCs w:val="24"/>
        </w:rPr>
        <w:t>-G</w:t>
      </w:r>
      <w:r w:rsidR="35D439A9" w:rsidRPr="0A9026A9">
        <w:rPr>
          <w:rFonts w:ascii="Times New Roman" w:eastAsia="Times New Roman" w:hAnsi="Times New Roman" w:cs="Times New Roman"/>
          <w:sz w:val="24"/>
          <w:szCs w:val="24"/>
        </w:rPr>
        <w:t xml:space="preserve">. </w:t>
      </w:r>
      <w:r w:rsidR="60BC53AC" w:rsidRPr="0A9026A9">
        <w:rPr>
          <w:rFonts w:ascii="Times New Roman" w:hAnsi="Times New Roman" w:cs="Times New Roman"/>
          <w:color w:val="000000"/>
          <w:sz w:val="24"/>
          <w:szCs w:val="24"/>
          <w:shd w:val="clear" w:color="auto" w:fill="FFFFFF"/>
        </w:rPr>
        <w:t xml:space="preserve">Distribución de hígado graso no alcohólico e hígado sano respecto a variables bioquímicas Colesterol, LDL, HDL, </w:t>
      </w:r>
      <w:r w:rsidR="7EF1A6A6" w:rsidRPr="0A9026A9">
        <w:rPr>
          <w:rFonts w:ascii="Times New Roman" w:hAnsi="Times New Roman" w:cs="Times New Roman"/>
          <w:color w:val="000000"/>
          <w:sz w:val="24"/>
          <w:szCs w:val="24"/>
          <w:shd w:val="clear" w:color="auto" w:fill="FFFFFF"/>
        </w:rPr>
        <w:t>Triglic</w:t>
      </w:r>
      <w:r w:rsidR="7D5DB880" w:rsidRPr="0A9026A9">
        <w:rPr>
          <w:rFonts w:ascii="Times New Roman" w:hAnsi="Times New Roman" w:cs="Times New Roman"/>
          <w:color w:val="000000"/>
          <w:sz w:val="24"/>
          <w:szCs w:val="24"/>
          <w:shd w:val="clear" w:color="auto" w:fill="FFFFFF"/>
        </w:rPr>
        <w:t>é</w:t>
      </w:r>
      <w:r w:rsidR="7EF1A6A6" w:rsidRPr="0A9026A9">
        <w:rPr>
          <w:rFonts w:ascii="Times New Roman" w:hAnsi="Times New Roman" w:cs="Times New Roman"/>
          <w:color w:val="000000"/>
          <w:sz w:val="24"/>
          <w:szCs w:val="24"/>
          <w:shd w:val="clear" w:color="auto" w:fill="FFFFFF"/>
        </w:rPr>
        <w:t>ridos</w:t>
      </w:r>
      <w:r w:rsidR="60BC53AC" w:rsidRPr="0A9026A9">
        <w:rPr>
          <w:rFonts w:ascii="Times New Roman" w:hAnsi="Times New Roman" w:cs="Times New Roman"/>
          <w:color w:val="000000"/>
          <w:sz w:val="24"/>
          <w:szCs w:val="24"/>
          <w:shd w:val="clear" w:color="auto" w:fill="FFFFFF"/>
        </w:rPr>
        <w:t xml:space="preserve">, GGT, GOT y GPT, respectivamente. </w:t>
      </w:r>
      <w:r w:rsidR="0810B596" w:rsidRPr="0A9026A9">
        <w:rPr>
          <w:rFonts w:ascii="Times New Roman" w:hAnsi="Times New Roman" w:cs="Times New Roman"/>
          <w:color w:val="000000"/>
          <w:sz w:val="24"/>
          <w:szCs w:val="24"/>
          <w:shd w:val="clear" w:color="auto" w:fill="FFFFFF"/>
        </w:rPr>
        <w:t>*</w:t>
      </w:r>
      <w:r w:rsidR="4DC1CFCA" w:rsidRPr="0A9026A9">
        <w:rPr>
          <w:rFonts w:ascii="Times New Roman" w:hAnsi="Times New Roman" w:cs="Times New Roman"/>
          <w:color w:val="000000"/>
          <w:sz w:val="24"/>
          <w:szCs w:val="24"/>
          <w:shd w:val="clear" w:color="auto" w:fill="FFFFFF"/>
        </w:rPr>
        <w:t>p&lt;0</w:t>
      </w:r>
      <w:r w:rsidR="56FDF5B0" w:rsidRPr="0A9026A9">
        <w:rPr>
          <w:rFonts w:ascii="Times New Roman" w:hAnsi="Times New Roman" w:cs="Times New Roman"/>
          <w:color w:val="000000"/>
          <w:sz w:val="24"/>
          <w:szCs w:val="24"/>
          <w:shd w:val="clear" w:color="auto" w:fill="FFFFFF"/>
        </w:rPr>
        <w:t>.</w:t>
      </w:r>
      <w:r w:rsidR="4DC1CFCA" w:rsidRPr="0A9026A9">
        <w:rPr>
          <w:rFonts w:ascii="Times New Roman" w:hAnsi="Times New Roman" w:cs="Times New Roman"/>
          <w:color w:val="000000"/>
          <w:sz w:val="24"/>
          <w:szCs w:val="24"/>
          <w:shd w:val="clear" w:color="auto" w:fill="FFFFFF"/>
        </w:rPr>
        <w:t>05</w:t>
      </w:r>
      <w:r w:rsidR="0810B596" w:rsidRPr="0A9026A9">
        <w:rPr>
          <w:rFonts w:ascii="Times New Roman" w:hAnsi="Times New Roman" w:cs="Times New Roman"/>
          <w:color w:val="000000"/>
          <w:sz w:val="24"/>
          <w:szCs w:val="24"/>
          <w:shd w:val="clear" w:color="auto" w:fill="FFFFFF"/>
        </w:rPr>
        <w:t>. **</w:t>
      </w:r>
      <w:r w:rsidR="6A64D013" w:rsidRPr="0A9026A9">
        <w:rPr>
          <w:rFonts w:ascii="Times New Roman" w:hAnsi="Times New Roman" w:cs="Times New Roman"/>
          <w:color w:val="000000"/>
          <w:sz w:val="24"/>
          <w:szCs w:val="24"/>
          <w:shd w:val="clear" w:color="auto" w:fill="FFFFFF"/>
        </w:rPr>
        <w:t>p</w:t>
      </w:r>
      <w:r w:rsidR="0687911D" w:rsidRPr="0A9026A9">
        <w:rPr>
          <w:rFonts w:ascii="Times New Roman" w:hAnsi="Times New Roman" w:cs="Times New Roman"/>
          <w:color w:val="000000"/>
          <w:sz w:val="24"/>
          <w:szCs w:val="24"/>
          <w:shd w:val="clear" w:color="auto" w:fill="FFFFFF"/>
        </w:rPr>
        <w:t>&lt;0.01</w:t>
      </w:r>
      <w:r w:rsidR="0810B596" w:rsidRPr="0A9026A9">
        <w:rPr>
          <w:rFonts w:ascii="Times New Roman" w:hAnsi="Times New Roman" w:cs="Times New Roman"/>
          <w:color w:val="000000"/>
          <w:sz w:val="24"/>
          <w:szCs w:val="24"/>
          <w:shd w:val="clear" w:color="auto" w:fill="FFFFFF"/>
        </w:rPr>
        <w:t>.</w:t>
      </w:r>
      <w:r w:rsidR="60BC53AC" w:rsidRPr="0A9026A9">
        <w:rPr>
          <w:rFonts w:ascii="Times New Roman" w:hAnsi="Times New Roman" w:cs="Times New Roman"/>
          <w:color w:val="000000"/>
          <w:sz w:val="24"/>
          <w:szCs w:val="24"/>
          <w:shd w:val="clear" w:color="auto" w:fill="FFFFFF"/>
        </w:rPr>
        <w:t xml:space="preserve"> Abreviaturas DE = desviación estándar, HDL = lipoproteínas de alta densidad, LDL = lipoproteínas de baja densidad, GPT = alanina-aminotransferasa, GOT= aspartato aminotransferasa, HG= hígado graso.</w:t>
      </w:r>
    </w:p>
    <w:p w14:paraId="7A727586" w14:textId="238F143B" w:rsidR="00DF5C21" w:rsidRPr="00D43B22" w:rsidRDefault="083CBAF3" w:rsidP="31A5B08A">
      <w:pPr>
        <w:widowControl w:val="0"/>
        <w:spacing w:line="480" w:lineRule="auto"/>
        <w:ind w:right="5"/>
        <w:jc w:val="both"/>
        <w:rPr>
          <w:rFonts w:ascii="Times New Roman" w:hAnsi="Times New Roman" w:cs="Times New Roman"/>
          <w:color w:val="000000" w:themeColor="text1"/>
          <w:sz w:val="24"/>
          <w:szCs w:val="24"/>
        </w:rPr>
      </w:pPr>
      <w:r>
        <w:rPr>
          <w:rFonts w:ascii="Times New Roman" w:hAnsi="Times New Roman" w:cs="Times New Roman"/>
          <w:color w:val="000000"/>
          <w:sz w:val="24"/>
          <w:szCs w:val="24"/>
          <w:shd w:val="clear" w:color="auto" w:fill="FFFFFF"/>
        </w:rPr>
        <w:lastRenderedPageBreak/>
        <w:t xml:space="preserve">Por </w:t>
      </w:r>
      <w:r w:rsidR="00BFC446">
        <w:rPr>
          <w:rFonts w:ascii="Times New Roman" w:hAnsi="Times New Roman" w:cs="Times New Roman"/>
          <w:color w:val="000000"/>
          <w:sz w:val="24"/>
          <w:szCs w:val="24"/>
          <w:shd w:val="clear" w:color="auto" w:fill="FFFFFF"/>
        </w:rPr>
        <w:t>último,</w:t>
      </w:r>
      <w:r>
        <w:rPr>
          <w:rFonts w:ascii="Times New Roman" w:hAnsi="Times New Roman" w:cs="Times New Roman"/>
          <w:color w:val="000000"/>
          <w:sz w:val="24"/>
          <w:szCs w:val="24"/>
          <w:shd w:val="clear" w:color="auto" w:fill="FFFFFF"/>
        </w:rPr>
        <w:t xml:space="preserve"> se realizó una encuesta </w:t>
      </w:r>
      <w:r w:rsidR="49543DCD">
        <w:rPr>
          <w:rFonts w:ascii="Times New Roman" w:hAnsi="Times New Roman" w:cs="Times New Roman"/>
          <w:color w:val="000000"/>
          <w:sz w:val="24"/>
          <w:szCs w:val="24"/>
          <w:shd w:val="clear" w:color="auto" w:fill="FFFFFF"/>
        </w:rPr>
        <w:t>de factores de riesgo de hígado graso</w:t>
      </w:r>
      <w:r w:rsidR="71AD6670">
        <w:rPr>
          <w:rFonts w:ascii="Times New Roman" w:hAnsi="Times New Roman" w:cs="Times New Roman"/>
          <w:color w:val="000000"/>
          <w:sz w:val="24"/>
          <w:szCs w:val="24"/>
          <w:shd w:val="clear" w:color="auto" w:fill="FFFFFF"/>
        </w:rPr>
        <w:t>, para correlacionar los hábitos alimenticios, de consumo de alcohol</w:t>
      </w:r>
      <w:r w:rsidR="1CF6E980">
        <w:rPr>
          <w:rFonts w:ascii="Times New Roman" w:hAnsi="Times New Roman" w:cs="Times New Roman"/>
          <w:color w:val="000000"/>
          <w:sz w:val="24"/>
          <w:szCs w:val="24"/>
          <w:shd w:val="clear" w:color="auto" w:fill="FFFFFF"/>
        </w:rPr>
        <w:t>, café y cigarro,</w:t>
      </w:r>
      <w:r w:rsidR="71AD6670">
        <w:rPr>
          <w:rFonts w:ascii="Times New Roman" w:hAnsi="Times New Roman" w:cs="Times New Roman"/>
          <w:color w:val="000000"/>
          <w:sz w:val="24"/>
          <w:szCs w:val="24"/>
          <w:shd w:val="clear" w:color="auto" w:fill="FFFFFF"/>
        </w:rPr>
        <w:t xml:space="preserve"> y </w:t>
      </w:r>
      <w:r w:rsidR="24BD777D">
        <w:rPr>
          <w:rFonts w:ascii="Times New Roman" w:hAnsi="Times New Roman" w:cs="Times New Roman"/>
          <w:color w:val="000000"/>
          <w:sz w:val="24"/>
          <w:szCs w:val="24"/>
          <w:shd w:val="clear" w:color="auto" w:fill="FFFFFF"/>
        </w:rPr>
        <w:t>actividad física de cada voluntario</w:t>
      </w:r>
      <w:r w:rsidR="7C728DB3">
        <w:rPr>
          <w:rFonts w:ascii="Times New Roman" w:hAnsi="Times New Roman" w:cs="Times New Roman"/>
          <w:color w:val="000000"/>
          <w:sz w:val="24"/>
          <w:szCs w:val="24"/>
          <w:shd w:val="clear" w:color="auto" w:fill="FFFFFF"/>
        </w:rPr>
        <w:t xml:space="preserve"> con el estado de su parénquima hepático</w:t>
      </w:r>
      <w:r w:rsidR="1B5F8632">
        <w:rPr>
          <w:rFonts w:ascii="Times New Roman" w:hAnsi="Times New Roman" w:cs="Times New Roman"/>
          <w:color w:val="000000"/>
          <w:sz w:val="24"/>
          <w:szCs w:val="24"/>
          <w:shd w:val="clear" w:color="auto" w:fill="FFFFFF"/>
        </w:rPr>
        <w:t>,</w:t>
      </w:r>
      <w:r w:rsidR="6A57009D">
        <w:rPr>
          <w:rFonts w:ascii="Times New Roman" w:hAnsi="Times New Roman" w:cs="Times New Roman"/>
          <w:color w:val="000000"/>
          <w:sz w:val="24"/>
          <w:szCs w:val="24"/>
          <w:shd w:val="clear" w:color="auto" w:fill="FFFFFF"/>
        </w:rPr>
        <w:t xml:space="preserve"> </w:t>
      </w:r>
      <w:r w:rsidR="56EAA485">
        <w:rPr>
          <w:rFonts w:ascii="Times New Roman" w:hAnsi="Times New Roman" w:cs="Times New Roman"/>
          <w:color w:val="000000"/>
          <w:sz w:val="24"/>
          <w:szCs w:val="24"/>
          <w:shd w:val="clear" w:color="auto" w:fill="FFFFFF"/>
        </w:rPr>
        <w:t>observ</w:t>
      </w:r>
      <w:r w:rsidR="0D03441C">
        <w:rPr>
          <w:rFonts w:ascii="Times New Roman" w:hAnsi="Times New Roman" w:cs="Times New Roman"/>
          <w:color w:val="000000"/>
          <w:sz w:val="24"/>
          <w:szCs w:val="24"/>
          <w:shd w:val="clear" w:color="auto" w:fill="FFFFFF"/>
        </w:rPr>
        <w:t>á</w:t>
      </w:r>
      <w:r w:rsidR="56EAA485">
        <w:rPr>
          <w:rFonts w:ascii="Times New Roman" w:hAnsi="Times New Roman" w:cs="Times New Roman"/>
          <w:color w:val="000000"/>
          <w:sz w:val="24"/>
          <w:szCs w:val="24"/>
          <w:shd w:val="clear" w:color="auto" w:fill="FFFFFF"/>
        </w:rPr>
        <w:t>ndose</w:t>
      </w:r>
      <w:r w:rsidR="7497F717">
        <w:rPr>
          <w:rFonts w:ascii="Times New Roman" w:hAnsi="Times New Roman" w:cs="Times New Roman"/>
          <w:color w:val="000000"/>
          <w:sz w:val="24"/>
          <w:szCs w:val="24"/>
          <w:shd w:val="clear" w:color="auto" w:fill="FFFFFF"/>
        </w:rPr>
        <w:t xml:space="preserve"> </w:t>
      </w:r>
      <w:r w:rsidR="30C0CD0F">
        <w:rPr>
          <w:rFonts w:ascii="Times New Roman" w:hAnsi="Times New Roman" w:cs="Times New Roman"/>
          <w:color w:val="000000"/>
          <w:sz w:val="24"/>
          <w:szCs w:val="24"/>
          <w:shd w:val="clear" w:color="auto" w:fill="FFFFFF"/>
        </w:rPr>
        <w:t xml:space="preserve">una relación entre </w:t>
      </w:r>
      <w:r w:rsidR="1747F1BD">
        <w:rPr>
          <w:rFonts w:ascii="Times New Roman" w:hAnsi="Times New Roman" w:cs="Times New Roman"/>
          <w:color w:val="000000"/>
          <w:sz w:val="24"/>
          <w:szCs w:val="24"/>
          <w:shd w:val="clear" w:color="auto" w:fill="FFFFFF"/>
        </w:rPr>
        <w:t>personas con híga</w:t>
      </w:r>
      <w:r w:rsidR="3E12B92D">
        <w:rPr>
          <w:rFonts w:ascii="Times New Roman" w:hAnsi="Times New Roman" w:cs="Times New Roman"/>
          <w:color w:val="000000"/>
          <w:sz w:val="24"/>
          <w:szCs w:val="24"/>
          <w:shd w:val="clear" w:color="auto" w:fill="FFFFFF"/>
        </w:rPr>
        <w:t>d</w:t>
      </w:r>
      <w:r w:rsidR="1747F1BD">
        <w:rPr>
          <w:rFonts w:ascii="Times New Roman" w:hAnsi="Times New Roman" w:cs="Times New Roman"/>
          <w:color w:val="000000"/>
          <w:sz w:val="24"/>
          <w:szCs w:val="24"/>
          <w:shd w:val="clear" w:color="auto" w:fill="FFFFFF"/>
        </w:rPr>
        <w:t xml:space="preserve">o </w:t>
      </w:r>
      <w:r w:rsidR="7A58D44D">
        <w:rPr>
          <w:rFonts w:ascii="Times New Roman" w:hAnsi="Times New Roman" w:cs="Times New Roman"/>
          <w:color w:val="000000"/>
          <w:sz w:val="24"/>
          <w:szCs w:val="24"/>
          <w:shd w:val="clear" w:color="auto" w:fill="FFFFFF"/>
        </w:rPr>
        <w:t xml:space="preserve">graso </w:t>
      </w:r>
      <w:r w:rsidR="7CC10E63">
        <w:rPr>
          <w:rFonts w:ascii="Times New Roman" w:hAnsi="Times New Roman" w:cs="Times New Roman"/>
          <w:color w:val="000000"/>
          <w:sz w:val="24"/>
          <w:szCs w:val="24"/>
          <w:shd w:val="clear" w:color="auto" w:fill="FFFFFF"/>
        </w:rPr>
        <w:t xml:space="preserve">y </w:t>
      </w:r>
      <w:r w:rsidR="1747F1BD">
        <w:rPr>
          <w:rFonts w:ascii="Times New Roman" w:hAnsi="Times New Roman" w:cs="Times New Roman"/>
          <w:color w:val="000000"/>
          <w:sz w:val="24"/>
          <w:szCs w:val="24"/>
          <w:shd w:val="clear" w:color="auto" w:fill="FFFFFF"/>
        </w:rPr>
        <w:t>mayor</w:t>
      </w:r>
      <w:r w:rsidR="32FE1C0C">
        <w:rPr>
          <w:rFonts w:ascii="Times New Roman" w:hAnsi="Times New Roman" w:cs="Times New Roman"/>
          <w:color w:val="000000"/>
          <w:sz w:val="24"/>
          <w:szCs w:val="24"/>
          <w:shd w:val="clear" w:color="auto" w:fill="FFFFFF"/>
        </w:rPr>
        <w:t xml:space="preserve"> </w:t>
      </w:r>
      <w:r w:rsidR="78D8495A">
        <w:rPr>
          <w:rFonts w:ascii="Times New Roman" w:hAnsi="Times New Roman" w:cs="Times New Roman"/>
          <w:color w:val="000000"/>
          <w:sz w:val="24"/>
          <w:szCs w:val="24"/>
          <w:shd w:val="clear" w:color="auto" w:fill="FFFFFF"/>
        </w:rPr>
        <w:t>sedentarismo</w:t>
      </w:r>
      <w:r w:rsidR="159BB130">
        <w:rPr>
          <w:rFonts w:ascii="Times New Roman" w:hAnsi="Times New Roman" w:cs="Times New Roman"/>
          <w:color w:val="000000"/>
          <w:sz w:val="24"/>
          <w:szCs w:val="24"/>
          <w:shd w:val="clear" w:color="auto" w:fill="FFFFFF"/>
        </w:rPr>
        <w:t>,</w:t>
      </w:r>
      <w:r w:rsidR="1114284F">
        <w:rPr>
          <w:rFonts w:ascii="Times New Roman" w:hAnsi="Times New Roman" w:cs="Times New Roman"/>
          <w:color w:val="000000"/>
          <w:sz w:val="24"/>
          <w:szCs w:val="24"/>
          <w:shd w:val="clear" w:color="auto" w:fill="FFFFFF"/>
        </w:rPr>
        <w:t xml:space="preserve"> </w:t>
      </w:r>
      <w:r w:rsidR="47B02142">
        <w:rPr>
          <w:rFonts w:ascii="Times New Roman" w:hAnsi="Times New Roman" w:cs="Times New Roman"/>
          <w:color w:val="000000"/>
          <w:sz w:val="24"/>
          <w:szCs w:val="24"/>
          <w:shd w:val="clear" w:color="auto" w:fill="FFFFFF"/>
        </w:rPr>
        <w:t>dieta baja en verduras y pescado</w:t>
      </w:r>
      <w:r w:rsidR="00408C79">
        <w:rPr>
          <w:rFonts w:ascii="Times New Roman" w:hAnsi="Times New Roman" w:cs="Times New Roman"/>
          <w:color w:val="000000"/>
          <w:sz w:val="24"/>
          <w:szCs w:val="24"/>
          <w:shd w:val="clear" w:color="auto" w:fill="FFFFFF"/>
        </w:rPr>
        <w:t xml:space="preserve"> y mayor consumo de alcohol</w:t>
      </w:r>
      <w:r w:rsidR="1A46E123">
        <w:rPr>
          <w:rFonts w:ascii="Times New Roman" w:hAnsi="Times New Roman" w:cs="Times New Roman"/>
          <w:color w:val="000000"/>
          <w:sz w:val="24"/>
          <w:szCs w:val="24"/>
          <w:shd w:val="clear" w:color="auto" w:fill="FFFFFF"/>
        </w:rPr>
        <w:t>.</w:t>
      </w:r>
      <w:r w:rsidR="433B8AAC">
        <w:rPr>
          <w:rFonts w:ascii="Times New Roman" w:hAnsi="Times New Roman" w:cs="Times New Roman"/>
          <w:color w:val="000000"/>
          <w:sz w:val="24"/>
          <w:szCs w:val="24"/>
          <w:shd w:val="clear" w:color="auto" w:fill="FFFFFF"/>
        </w:rPr>
        <w:t xml:space="preserve"> </w:t>
      </w:r>
      <w:r w:rsidR="7FBE3CEB">
        <w:rPr>
          <w:rFonts w:ascii="Times New Roman" w:hAnsi="Times New Roman" w:cs="Times New Roman"/>
          <w:color w:val="000000"/>
          <w:sz w:val="24"/>
          <w:szCs w:val="24"/>
          <w:shd w:val="clear" w:color="auto" w:fill="FFFFFF"/>
        </w:rPr>
        <w:t>No se observó relación entre</w:t>
      </w:r>
      <w:r w:rsidR="433B8AAC">
        <w:rPr>
          <w:rFonts w:ascii="Times New Roman" w:hAnsi="Times New Roman" w:cs="Times New Roman"/>
          <w:color w:val="000000"/>
          <w:sz w:val="24"/>
          <w:szCs w:val="24"/>
          <w:shd w:val="clear" w:color="auto" w:fill="FFFFFF"/>
        </w:rPr>
        <w:t xml:space="preserve"> </w:t>
      </w:r>
      <w:r w:rsidR="3B15C9CA">
        <w:rPr>
          <w:rFonts w:ascii="Times New Roman" w:hAnsi="Times New Roman" w:cs="Times New Roman"/>
          <w:color w:val="000000"/>
          <w:sz w:val="24"/>
          <w:szCs w:val="24"/>
          <w:shd w:val="clear" w:color="auto" w:fill="FFFFFF"/>
        </w:rPr>
        <w:t>e</w:t>
      </w:r>
      <w:r w:rsidR="433B8AAC">
        <w:rPr>
          <w:rFonts w:ascii="Times New Roman" w:hAnsi="Times New Roman" w:cs="Times New Roman"/>
          <w:color w:val="000000"/>
          <w:sz w:val="24"/>
          <w:szCs w:val="24"/>
          <w:shd w:val="clear" w:color="auto" w:fill="FFFFFF"/>
        </w:rPr>
        <w:t>l consumo de café</w:t>
      </w:r>
      <w:r w:rsidR="002E6953">
        <w:rPr>
          <w:rFonts w:ascii="Times New Roman" w:hAnsi="Times New Roman" w:cs="Times New Roman"/>
          <w:color w:val="000000"/>
          <w:sz w:val="24"/>
          <w:szCs w:val="24"/>
          <w:shd w:val="clear" w:color="auto" w:fill="FFFFFF"/>
        </w:rPr>
        <w:t xml:space="preserve"> </w:t>
      </w:r>
      <w:r w:rsidR="6B800F0C">
        <w:rPr>
          <w:rFonts w:ascii="Times New Roman" w:hAnsi="Times New Roman" w:cs="Times New Roman"/>
          <w:color w:val="000000"/>
          <w:sz w:val="24"/>
          <w:szCs w:val="24"/>
          <w:shd w:val="clear" w:color="auto" w:fill="FFFFFF"/>
        </w:rPr>
        <w:t>y de cigarro</w:t>
      </w:r>
      <w:r w:rsidR="1361E01F">
        <w:rPr>
          <w:rFonts w:ascii="Times New Roman" w:hAnsi="Times New Roman" w:cs="Times New Roman"/>
          <w:color w:val="000000"/>
          <w:sz w:val="24"/>
          <w:szCs w:val="24"/>
          <w:shd w:val="clear" w:color="auto" w:fill="FFFFFF"/>
        </w:rPr>
        <w:t xml:space="preserve"> con la presencia de hígado graso</w:t>
      </w:r>
      <w:r w:rsidR="6B800F0C">
        <w:rPr>
          <w:rFonts w:ascii="Times New Roman" w:hAnsi="Times New Roman" w:cs="Times New Roman"/>
          <w:color w:val="000000"/>
          <w:sz w:val="24"/>
          <w:szCs w:val="24"/>
          <w:shd w:val="clear" w:color="auto" w:fill="FFFFFF"/>
        </w:rPr>
        <w:t>.</w:t>
      </w:r>
      <w:r w:rsidR="002E6953">
        <w:rPr>
          <w:rFonts w:ascii="Times New Roman" w:hAnsi="Times New Roman" w:cs="Times New Roman"/>
          <w:color w:val="000000"/>
          <w:sz w:val="24"/>
          <w:szCs w:val="24"/>
          <w:shd w:val="clear" w:color="auto" w:fill="FFFFFF"/>
        </w:rPr>
        <w:t xml:space="preserve"> </w:t>
      </w:r>
    </w:p>
    <w:p w14:paraId="7AD34CA9" w14:textId="1EF2143B" w:rsidR="00DF5C21" w:rsidRDefault="00DF5C21" w:rsidP="31A5B08A">
      <w:pPr>
        <w:widowControl w:val="0"/>
        <w:spacing w:line="480" w:lineRule="auto"/>
        <w:ind w:right="5"/>
        <w:jc w:val="both"/>
        <w:rPr>
          <w:rFonts w:ascii="Times New Roman" w:hAnsi="Times New Roman" w:cs="Times New Roman"/>
          <w:color w:val="000000" w:themeColor="text1"/>
          <w:sz w:val="24"/>
          <w:szCs w:val="24"/>
        </w:rPr>
      </w:pPr>
    </w:p>
    <w:p w14:paraId="783EC778" w14:textId="4701BD22" w:rsidR="00DF5C21" w:rsidRDefault="23030375" w:rsidP="31A5B08A">
      <w:pPr>
        <w:widowControl w:val="0"/>
        <w:spacing w:line="480" w:lineRule="auto"/>
        <w:ind w:right="5"/>
        <w:jc w:val="both"/>
        <w:rPr>
          <w:rFonts w:ascii="Times New Roman" w:hAnsi="Times New Roman" w:cs="Times New Roman"/>
          <w:color w:val="000000" w:themeColor="text1"/>
          <w:sz w:val="24"/>
          <w:szCs w:val="24"/>
        </w:rPr>
      </w:pPr>
      <w:commentRangeStart w:id="6"/>
      <w:r w:rsidRPr="31A5B08A">
        <w:rPr>
          <w:rFonts w:ascii="Times New Roman" w:hAnsi="Times New Roman" w:cs="Times New Roman"/>
          <w:color w:val="000000" w:themeColor="text1"/>
          <w:sz w:val="24"/>
          <w:szCs w:val="24"/>
        </w:rPr>
        <w:t>Tabla N°5</w:t>
      </w:r>
      <w:commentRangeEnd w:id="6"/>
      <w:r w:rsidR="00CD57E7">
        <w:rPr>
          <w:rStyle w:val="Refdecomentario"/>
        </w:rPr>
        <w:commentReference w:id="6"/>
      </w:r>
      <w:r w:rsidRPr="31A5B08A">
        <w:rPr>
          <w:rFonts w:ascii="Times New Roman" w:hAnsi="Times New Roman" w:cs="Times New Roman"/>
          <w:color w:val="000000" w:themeColor="text1"/>
          <w:sz w:val="24"/>
          <w:szCs w:val="24"/>
        </w:rPr>
        <w:t>. Correlación de presencia o ausencia de hígado graso con buenos y malos hábitos.</w:t>
      </w:r>
    </w:p>
    <w:p w14:paraId="732A774A" w14:textId="5BE33A7B" w:rsidR="00DF5C21" w:rsidRDefault="23030375" w:rsidP="31A5B08A">
      <w:pPr>
        <w:widowControl w:val="0"/>
        <w:spacing w:line="480" w:lineRule="auto"/>
        <w:ind w:right="5"/>
        <w:jc w:val="center"/>
        <w:rPr>
          <w:rFonts w:ascii="Times New Roman" w:hAnsi="Times New Roman" w:cs="Times New Roman"/>
          <w:color w:val="000000" w:themeColor="text1"/>
          <w:sz w:val="24"/>
          <w:szCs w:val="24"/>
        </w:rPr>
      </w:pPr>
      <w:r>
        <w:rPr>
          <w:noProof/>
        </w:rPr>
        <w:drawing>
          <wp:inline distT="0" distB="0" distL="0" distR="0" wp14:anchorId="457CBA00" wp14:editId="6E630F79">
            <wp:extent cx="5381871" cy="5989618"/>
            <wp:effectExtent l="0" t="0" r="0" b="6985"/>
            <wp:docPr id="11949847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6">
                      <a:extLst>
                        <a:ext uri="{28A0092B-C50C-407E-A947-70E740481C1C}">
                          <a14:useLocalDpi xmlns:a14="http://schemas.microsoft.com/office/drawing/2010/main" val="0"/>
                        </a:ext>
                      </a:extLst>
                    </a:blip>
                    <a:stretch>
                      <a:fillRect/>
                    </a:stretch>
                  </pic:blipFill>
                  <pic:spPr>
                    <a:xfrm>
                      <a:off x="0" y="0"/>
                      <a:ext cx="5381871" cy="5989618"/>
                    </a:xfrm>
                    <a:prstGeom prst="rect">
                      <a:avLst/>
                    </a:prstGeom>
                  </pic:spPr>
                </pic:pic>
              </a:graphicData>
            </a:graphic>
          </wp:inline>
        </w:drawing>
      </w:r>
    </w:p>
    <w:p w14:paraId="07DD148C" w14:textId="53FF7821" w:rsidR="31A5B08A" w:rsidRDefault="31A5B08A" w:rsidP="31A5B08A">
      <w:pPr>
        <w:widowControl w:val="0"/>
        <w:spacing w:line="480" w:lineRule="auto"/>
        <w:ind w:right="5"/>
        <w:jc w:val="both"/>
        <w:rPr>
          <w:rFonts w:ascii="Times New Roman" w:hAnsi="Times New Roman" w:cs="Times New Roman"/>
          <w:color w:val="000000" w:themeColor="text1"/>
          <w:sz w:val="24"/>
          <w:szCs w:val="24"/>
        </w:rPr>
      </w:pPr>
    </w:p>
    <w:p w14:paraId="03DABB41" w14:textId="2FD94F24" w:rsidR="31A5B08A" w:rsidRDefault="31A5B08A" w:rsidP="31A5B08A">
      <w:pPr>
        <w:widowControl w:val="0"/>
        <w:spacing w:line="480" w:lineRule="auto"/>
        <w:ind w:right="5"/>
        <w:jc w:val="both"/>
        <w:rPr>
          <w:rFonts w:ascii="Times New Roman" w:hAnsi="Times New Roman" w:cs="Times New Roman"/>
          <w:color w:val="000000" w:themeColor="text1"/>
          <w:sz w:val="24"/>
          <w:szCs w:val="24"/>
        </w:rPr>
      </w:pPr>
    </w:p>
    <w:p w14:paraId="7CAAB518" w14:textId="282C8869" w:rsidR="225C025F" w:rsidRDefault="43D4CFAA" w:rsidP="31A5B08A">
      <w:pPr>
        <w:widowControl w:val="0"/>
        <w:spacing w:line="480" w:lineRule="auto"/>
        <w:ind w:right="5"/>
        <w:jc w:val="both"/>
        <w:rPr>
          <w:rFonts w:ascii="Times New Roman" w:eastAsia="Times New Roman" w:hAnsi="Times New Roman" w:cs="Times New Roman"/>
          <w:sz w:val="24"/>
          <w:szCs w:val="24"/>
        </w:rPr>
      </w:pPr>
      <w:r w:rsidRPr="31A5B08A">
        <w:rPr>
          <w:rFonts w:ascii="Times New Roman" w:eastAsia="Times New Roman" w:hAnsi="Times New Roman" w:cs="Times New Roman"/>
          <w:color w:val="000000" w:themeColor="text1"/>
          <w:sz w:val="24"/>
          <w:szCs w:val="24"/>
        </w:rPr>
        <w:t xml:space="preserve">También cabe mencionar </w:t>
      </w:r>
      <w:r w:rsidR="00841E9F" w:rsidRPr="31A5B08A">
        <w:rPr>
          <w:rFonts w:ascii="Times New Roman" w:eastAsia="Times New Roman" w:hAnsi="Times New Roman" w:cs="Times New Roman"/>
          <w:color w:val="000000" w:themeColor="text1"/>
          <w:sz w:val="24"/>
          <w:szCs w:val="24"/>
        </w:rPr>
        <w:t>que,</w:t>
      </w:r>
      <w:r w:rsidRPr="31A5B08A">
        <w:rPr>
          <w:rFonts w:ascii="Times New Roman" w:eastAsia="Times New Roman" w:hAnsi="Times New Roman" w:cs="Times New Roman"/>
          <w:color w:val="000000" w:themeColor="text1"/>
          <w:sz w:val="24"/>
          <w:szCs w:val="24"/>
        </w:rPr>
        <w:t xml:space="preserve"> de </w:t>
      </w:r>
      <w:r w:rsidRPr="31A5B08A">
        <w:rPr>
          <w:rFonts w:ascii="Times New Roman" w:eastAsia="Times New Roman" w:hAnsi="Times New Roman" w:cs="Times New Roman"/>
          <w:sz w:val="24"/>
          <w:szCs w:val="24"/>
        </w:rPr>
        <w:t xml:space="preserve">los 64 voluntarios, 17 personas en la encuesta de factores de riesgo de hígado graso presentaron mayor riesgo de hígado graso alcohólico, por lo que realizaron la encuesta AUDIT, y de estas 17 personas </w:t>
      </w:r>
      <w:r w:rsidR="4C89F383" w:rsidRPr="31A5B08A">
        <w:rPr>
          <w:rFonts w:ascii="Times New Roman" w:eastAsia="Times New Roman" w:hAnsi="Times New Roman" w:cs="Times New Roman"/>
          <w:sz w:val="24"/>
          <w:szCs w:val="24"/>
        </w:rPr>
        <w:t>14</w:t>
      </w:r>
      <w:r w:rsidRPr="31A5B08A">
        <w:rPr>
          <w:rFonts w:ascii="Times New Roman" w:eastAsia="Times New Roman" w:hAnsi="Times New Roman" w:cs="Times New Roman"/>
          <w:sz w:val="24"/>
          <w:szCs w:val="24"/>
        </w:rPr>
        <w:t xml:space="preserve"> tienen mayor riesgo de enfermedad relacionada a alcohol.</w:t>
      </w:r>
      <w:r w:rsidR="23810302" w:rsidRPr="31A5B08A">
        <w:rPr>
          <w:rFonts w:ascii="Times New Roman" w:eastAsia="Times New Roman" w:hAnsi="Times New Roman" w:cs="Times New Roman"/>
          <w:sz w:val="24"/>
          <w:szCs w:val="24"/>
        </w:rPr>
        <w:t xml:space="preserve"> </w:t>
      </w:r>
      <w:r w:rsidR="225C025F" w:rsidRPr="31A5B08A">
        <w:rPr>
          <w:rFonts w:ascii="Times New Roman" w:eastAsia="Times New Roman" w:hAnsi="Times New Roman" w:cs="Times New Roman"/>
          <w:sz w:val="24"/>
          <w:szCs w:val="24"/>
        </w:rPr>
        <w:t xml:space="preserve">Dentro de las personas con mayor riesgo de enfermedad relacionada a alcohol, </w:t>
      </w:r>
      <w:r w:rsidR="3B1A9A63" w:rsidRPr="31A5B08A">
        <w:rPr>
          <w:rFonts w:ascii="Times New Roman" w:eastAsia="Times New Roman" w:hAnsi="Times New Roman" w:cs="Times New Roman"/>
          <w:sz w:val="24"/>
          <w:szCs w:val="24"/>
        </w:rPr>
        <w:t>8</w:t>
      </w:r>
      <w:r w:rsidR="225C025F" w:rsidRPr="31A5B08A">
        <w:rPr>
          <w:rFonts w:ascii="Times New Roman" w:eastAsia="Times New Roman" w:hAnsi="Times New Roman" w:cs="Times New Roman"/>
          <w:sz w:val="24"/>
          <w:szCs w:val="24"/>
        </w:rPr>
        <w:t xml:space="preserve"> padecen hígado graso</w:t>
      </w:r>
      <w:r w:rsidR="787E3AC0" w:rsidRPr="31A5B08A">
        <w:rPr>
          <w:rFonts w:ascii="Times New Roman" w:eastAsia="Times New Roman" w:hAnsi="Times New Roman" w:cs="Times New Roman"/>
          <w:sz w:val="24"/>
          <w:szCs w:val="24"/>
        </w:rPr>
        <w:t xml:space="preserve"> (4 hígado graso leve</w:t>
      </w:r>
      <w:r w:rsidR="68246D0E" w:rsidRPr="31A5B08A">
        <w:rPr>
          <w:rFonts w:ascii="Times New Roman" w:eastAsia="Times New Roman" w:hAnsi="Times New Roman" w:cs="Times New Roman"/>
          <w:sz w:val="24"/>
          <w:szCs w:val="24"/>
        </w:rPr>
        <w:t>,</w:t>
      </w:r>
      <w:r w:rsidR="6CBCAEEF" w:rsidRPr="31A5B08A">
        <w:rPr>
          <w:rFonts w:ascii="Times New Roman" w:eastAsia="Times New Roman" w:hAnsi="Times New Roman" w:cs="Times New Roman"/>
          <w:sz w:val="24"/>
          <w:szCs w:val="24"/>
        </w:rPr>
        <w:t xml:space="preserve"> </w:t>
      </w:r>
      <w:r w:rsidR="787E3AC0" w:rsidRPr="31A5B08A">
        <w:rPr>
          <w:rFonts w:ascii="Times New Roman" w:eastAsia="Times New Roman" w:hAnsi="Times New Roman" w:cs="Times New Roman"/>
          <w:sz w:val="24"/>
          <w:szCs w:val="24"/>
        </w:rPr>
        <w:t>3 hígado graso moderado</w:t>
      </w:r>
      <w:r w:rsidR="74E5DAE2" w:rsidRPr="31A5B08A">
        <w:rPr>
          <w:rFonts w:ascii="Times New Roman" w:eastAsia="Times New Roman" w:hAnsi="Times New Roman" w:cs="Times New Roman"/>
          <w:sz w:val="24"/>
          <w:szCs w:val="24"/>
        </w:rPr>
        <w:t xml:space="preserve"> y 1 hígado graso severo</w:t>
      </w:r>
      <w:r w:rsidR="787E3AC0" w:rsidRPr="31A5B08A">
        <w:rPr>
          <w:rFonts w:ascii="Times New Roman" w:eastAsia="Times New Roman" w:hAnsi="Times New Roman" w:cs="Times New Roman"/>
          <w:sz w:val="24"/>
          <w:szCs w:val="24"/>
        </w:rPr>
        <w:t>)</w:t>
      </w:r>
      <w:r w:rsidR="225C025F" w:rsidRPr="31A5B08A">
        <w:rPr>
          <w:rFonts w:ascii="Times New Roman" w:eastAsia="Times New Roman" w:hAnsi="Times New Roman" w:cs="Times New Roman"/>
          <w:sz w:val="24"/>
          <w:szCs w:val="24"/>
        </w:rPr>
        <w:t>.</w:t>
      </w:r>
    </w:p>
    <w:p w14:paraId="357B4469" w14:textId="1A46F9AD" w:rsidR="00DF5C21" w:rsidRPr="00D43B22" w:rsidRDefault="77A64EB7" w:rsidP="0A9026A9">
      <w:pPr>
        <w:widowControl w:val="0"/>
        <w:spacing w:line="480" w:lineRule="auto"/>
      </w:pPr>
      <w:r>
        <w:br w:type="page"/>
      </w:r>
    </w:p>
    <w:p w14:paraId="3B33BAC8" w14:textId="75E55A2F" w:rsidR="00282138" w:rsidRDefault="00F228F6" w:rsidP="00D43B22">
      <w:pPr>
        <w:widowControl w:val="0"/>
        <w:spacing w:line="480" w:lineRule="auto"/>
        <w:ind w:right="5"/>
        <w:jc w:val="center"/>
        <w:rPr>
          <w:rFonts w:ascii="Times New Roman" w:eastAsia="Times New Roman" w:hAnsi="Times New Roman" w:cs="Times New Roman"/>
          <w:b/>
          <w:sz w:val="24"/>
          <w:szCs w:val="24"/>
        </w:rPr>
      </w:pPr>
      <w:r w:rsidRPr="0A9026A9">
        <w:rPr>
          <w:rFonts w:ascii="Times New Roman" w:eastAsia="Times New Roman" w:hAnsi="Times New Roman" w:cs="Times New Roman"/>
          <w:b/>
          <w:bCs/>
          <w:sz w:val="24"/>
          <w:szCs w:val="24"/>
        </w:rPr>
        <w:lastRenderedPageBreak/>
        <w:t>DISCUSIÓN</w:t>
      </w:r>
    </w:p>
    <w:p w14:paraId="652F2A53" w14:textId="196C9495" w:rsidR="7E187962" w:rsidRDefault="7E187962" w:rsidP="6D673AE7">
      <w:pPr>
        <w:widowControl w:val="0"/>
        <w:spacing w:line="480" w:lineRule="auto"/>
        <w:jc w:val="both"/>
        <w:rPr>
          <w:rFonts w:ascii="Times New Roman" w:hAnsi="Times New Roman" w:cs="Times New Roman"/>
          <w:sz w:val="24"/>
          <w:szCs w:val="24"/>
        </w:rPr>
      </w:pPr>
      <w:r w:rsidRPr="6D673AE7">
        <w:rPr>
          <w:rFonts w:ascii="Times New Roman" w:hAnsi="Times New Roman" w:cs="Times New Roman"/>
          <w:sz w:val="24"/>
          <w:szCs w:val="24"/>
        </w:rPr>
        <w:t xml:space="preserve">Según un estudio de </w:t>
      </w:r>
      <w:r w:rsidR="23E8E28F" w:rsidRPr="6D673AE7">
        <w:rPr>
          <w:rFonts w:ascii="Times New Roman" w:hAnsi="Times New Roman" w:cs="Times New Roman"/>
          <w:sz w:val="24"/>
          <w:szCs w:val="24"/>
        </w:rPr>
        <w:t xml:space="preserve">Ortega </w:t>
      </w:r>
      <w:proofErr w:type="spellStart"/>
      <w:r w:rsidR="23E8E28F" w:rsidRPr="6D673AE7">
        <w:rPr>
          <w:rFonts w:ascii="Times New Roman" w:hAnsi="Times New Roman" w:cs="Times New Roman"/>
          <w:sz w:val="24"/>
          <w:szCs w:val="24"/>
        </w:rPr>
        <w:t>Yasmi</w:t>
      </w:r>
      <w:proofErr w:type="spellEnd"/>
      <w:r w:rsidR="23E8E28F" w:rsidRPr="6D673AE7">
        <w:rPr>
          <w:rFonts w:ascii="Times New Roman" w:hAnsi="Times New Roman" w:cs="Times New Roman"/>
          <w:sz w:val="24"/>
          <w:szCs w:val="24"/>
        </w:rPr>
        <w:t xml:space="preserve"> et al 2021</w:t>
      </w:r>
      <w:r w:rsidR="58BD665D" w:rsidRPr="6D673AE7">
        <w:rPr>
          <w:rFonts w:ascii="Times New Roman" w:hAnsi="Times New Roman" w:cs="Times New Roman"/>
          <w:sz w:val="24"/>
          <w:szCs w:val="24"/>
        </w:rPr>
        <w:t>, e</w:t>
      </w:r>
      <w:r w:rsidR="5E84A8B6" w:rsidRPr="6D673AE7">
        <w:rPr>
          <w:rFonts w:ascii="Times New Roman" w:hAnsi="Times New Roman" w:cs="Times New Roman"/>
          <w:sz w:val="24"/>
          <w:szCs w:val="24"/>
        </w:rPr>
        <w:t>l hallazgo de hígado graso ha aumentado a nivel mundial debido a numerosos factores como la transición sociodemográfica, dieta poco saludable, cambios en el estilo de vida y el aumento de la prevalencia de obesidad, donde aumentará hasta un 81,9% la aparición de esta patología en los próximos años. Además, podemos asociarlo con factores genéticos de presencia de Diabetes Mellitus y/o síndrome metabólico, incluyendo los malos hábitos alimenticios que se incrementan cada día a nivel mundial (</w:t>
      </w:r>
      <w:r w:rsidR="4879B1E4" w:rsidRPr="6D673AE7">
        <w:rPr>
          <w:rFonts w:ascii="Times New Roman" w:hAnsi="Times New Roman" w:cs="Times New Roman"/>
          <w:sz w:val="24"/>
          <w:szCs w:val="24"/>
        </w:rPr>
        <w:t>35</w:t>
      </w:r>
      <w:r w:rsidR="5E84A8B6" w:rsidRPr="6D673AE7">
        <w:rPr>
          <w:rFonts w:ascii="Times New Roman" w:hAnsi="Times New Roman" w:cs="Times New Roman"/>
          <w:sz w:val="24"/>
          <w:szCs w:val="24"/>
        </w:rPr>
        <w:t xml:space="preserve">). </w:t>
      </w:r>
      <w:r w:rsidR="36D1CDBB" w:rsidRPr="6D673AE7">
        <w:rPr>
          <w:rFonts w:ascii="Times New Roman" w:hAnsi="Times New Roman" w:cs="Times New Roman"/>
          <w:sz w:val="24"/>
          <w:szCs w:val="24"/>
        </w:rPr>
        <w:t xml:space="preserve">En este estudio se buscó </w:t>
      </w:r>
      <w:r w:rsidR="7F07A7D6" w:rsidRPr="6D673AE7">
        <w:rPr>
          <w:rFonts w:ascii="Times New Roman" w:hAnsi="Times New Roman" w:cs="Times New Roman"/>
          <w:sz w:val="24"/>
          <w:szCs w:val="24"/>
        </w:rPr>
        <w:t>determinar l</w:t>
      </w:r>
      <w:r w:rsidR="4D191A69" w:rsidRPr="6D673AE7">
        <w:rPr>
          <w:rFonts w:ascii="Times New Roman" w:hAnsi="Times New Roman" w:cs="Times New Roman"/>
          <w:sz w:val="24"/>
          <w:szCs w:val="24"/>
        </w:rPr>
        <w:t>a</w:t>
      </w:r>
      <w:r w:rsidR="7F07A7D6" w:rsidRPr="6D673AE7">
        <w:rPr>
          <w:rFonts w:ascii="Times New Roman" w:hAnsi="Times New Roman" w:cs="Times New Roman"/>
          <w:sz w:val="24"/>
          <w:szCs w:val="24"/>
        </w:rPr>
        <w:t xml:space="preserve"> prevalencia de hígado graso en estudiantes de la Universidad de Desarrollo a través de ecografía y ex</w:t>
      </w:r>
      <w:r w:rsidR="6B84A72B" w:rsidRPr="6D673AE7">
        <w:rPr>
          <w:rFonts w:ascii="Times New Roman" w:hAnsi="Times New Roman" w:cs="Times New Roman"/>
          <w:sz w:val="24"/>
          <w:szCs w:val="24"/>
        </w:rPr>
        <w:t>á</w:t>
      </w:r>
      <w:r w:rsidR="7F07A7D6" w:rsidRPr="6D673AE7">
        <w:rPr>
          <w:rFonts w:ascii="Times New Roman" w:hAnsi="Times New Roman" w:cs="Times New Roman"/>
          <w:sz w:val="24"/>
          <w:szCs w:val="24"/>
        </w:rPr>
        <w:t>menes bioquímicos que dan cuenta del estado general del hígado.</w:t>
      </w:r>
      <w:r w:rsidR="36D1CDBB" w:rsidRPr="6D673AE7">
        <w:rPr>
          <w:rFonts w:ascii="Times New Roman" w:hAnsi="Times New Roman" w:cs="Times New Roman"/>
          <w:sz w:val="24"/>
          <w:szCs w:val="24"/>
        </w:rPr>
        <w:t xml:space="preserve"> </w:t>
      </w:r>
    </w:p>
    <w:p w14:paraId="30606ACB" w14:textId="0583FAD9" w:rsidR="0BEB56B3" w:rsidRDefault="24884B96" w:rsidP="6D673AE7">
      <w:pPr>
        <w:widowControl w:val="0"/>
        <w:spacing w:line="480" w:lineRule="auto"/>
        <w:jc w:val="both"/>
        <w:rPr>
          <w:rFonts w:ascii="Times New Roman" w:hAnsi="Times New Roman" w:cs="Times New Roman"/>
          <w:sz w:val="24"/>
          <w:szCs w:val="24"/>
        </w:rPr>
      </w:pPr>
      <w:r w:rsidRPr="6D673AE7">
        <w:rPr>
          <w:rFonts w:ascii="Times New Roman" w:eastAsia="Times New Roman" w:hAnsi="Times New Roman" w:cs="Times New Roman"/>
          <w:sz w:val="24"/>
          <w:szCs w:val="24"/>
        </w:rPr>
        <w:t xml:space="preserve">Los resultados de nuestro estudio fueron relevantes, ya que mostró una prevalencia de hígado graso en la población universitaria, entre 18 y 26 años, de un 21,88%. Sin embargo, extrapolando la gravedad de los casos, se dio a conocer un total de 3,13% de hígado graso severo diagnosticado por ecografía. Por lo tanto, comparando nuestros resultados con lo informado según la Encuesta Nacional de Salud del año 2017, MINSAL, donde un 0,6% de los jóvenes chilenos entre 15 y 24 años presentan un estado patológico del parénquima hepático, incluyendo hígado graso, se estaría aceptando de nuestra hipótesis (26). </w:t>
      </w:r>
    </w:p>
    <w:p w14:paraId="22558EE2" w14:textId="1E466C00" w:rsidR="00404A16" w:rsidRPr="00404A16" w:rsidRDefault="24884B96" w:rsidP="6D673AE7">
      <w:pPr>
        <w:widowControl w:val="0"/>
        <w:spacing w:line="480" w:lineRule="auto"/>
        <w:jc w:val="both"/>
        <w:rPr>
          <w:rFonts w:asciiTheme="majorBidi" w:eastAsia="Times New Roman" w:hAnsiTheme="majorBidi" w:cstheme="majorBidi"/>
          <w:color w:val="000000"/>
          <w:sz w:val="24"/>
          <w:szCs w:val="24"/>
          <w:shd w:val="clear" w:color="auto" w:fill="FFFFFF"/>
        </w:rPr>
      </w:pPr>
      <w:r w:rsidRPr="6D673AE7">
        <w:rPr>
          <w:rFonts w:ascii="Times New Roman" w:eastAsia="Times New Roman" w:hAnsi="Times New Roman" w:cs="Times New Roman"/>
          <w:sz w:val="24"/>
          <w:szCs w:val="24"/>
        </w:rPr>
        <w:t xml:space="preserve">Por otra parte, en nuestro estudio utilizamos diferentes variables bioquímicas que </w:t>
      </w:r>
      <w:r w:rsidR="6290B0ED" w:rsidRPr="6D673AE7">
        <w:rPr>
          <w:rFonts w:ascii="Times New Roman" w:hAnsi="Times New Roman" w:cs="Times New Roman"/>
          <w:sz w:val="24"/>
          <w:szCs w:val="24"/>
        </w:rPr>
        <w:t xml:space="preserve">se asocian a </w:t>
      </w:r>
      <w:r w:rsidR="66CC3B2B" w:rsidRPr="39423F8B">
        <w:rPr>
          <w:rFonts w:ascii="Times New Roman" w:hAnsi="Times New Roman" w:cs="Times New Roman"/>
          <w:sz w:val="24"/>
          <w:szCs w:val="24"/>
        </w:rPr>
        <w:t>h</w:t>
      </w:r>
      <w:r w:rsidR="2726DF91" w:rsidRPr="39423F8B">
        <w:rPr>
          <w:rFonts w:ascii="Times New Roman" w:hAnsi="Times New Roman" w:cs="Times New Roman"/>
          <w:sz w:val="24"/>
          <w:szCs w:val="24"/>
        </w:rPr>
        <w:t>í</w:t>
      </w:r>
      <w:r w:rsidR="66CC3B2B" w:rsidRPr="39423F8B">
        <w:rPr>
          <w:rFonts w:ascii="Times New Roman" w:hAnsi="Times New Roman" w:cs="Times New Roman"/>
          <w:sz w:val="24"/>
          <w:szCs w:val="24"/>
        </w:rPr>
        <w:t>gado</w:t>
      </w:r>
      <w:r w:rsidR="6290B0ED" w:rsidRPr="6D673AE7">
        <w:rPr>
          <w:rFonts w:ascii="Times New Roman" w:hAnsi="Times New Roman" w:cs="Times New Roman"/>
          <w:sz w:val="24"/>
          <w:szCs w:val="24"/>
        </w:rPr>
        <w:t xml:space="preserve"> graso</w:t>
      </w:r>
      <w:r w:rsidR="4BF683CB" w:rsidRPr="6D673AE7">
        <w:rPr>
          <w:rFonts w:ascii="Times New Roman" w:hAnsi="Times New Roman" w:cs="Times New Roman"/>
          <w:sz w:val="24"/>
          <w:szCs w:val="24"/>
        </w:rPr>
        <w:t xml:space="preserve"> como lo mostrado por </w:t>
      </w:r>
      <w:proofErr w:type="spellStart"/>
      <w:r w:rsidR="5C80A28F" w:rsidRPr="6D673AE7">
        <w:rPr>
          <w:rFonts w:ascii="Times New Roman" w:hAnsi="Times New Roman" w:cs="Times New Roman"/>
          <w:sz w:val="24"/>
          <w:szCs w:val="24"/>
        </w:rPr>
        <w:t>Jae-Hwan</w:t>
      </w:r>
      <w:proofErr w:type="spellEnd"/>
      <w:r w:rsidR="5C80A28F" w:rsidRPr="6D673AE7">
        <w:rPr>
          <w:rFonts w:ascii="Times New Roman" w:hAnsi="Times New Roman" w:cs="Times New Roman"/>
          <w:sz w:val="24"/>
          <w:szCs w:val="24"/>
        </w:rPr>
        <w:t xml:space="preserve"> Cho</w:t>
      </w:r>
      <w:r w:rsidR="7E8B5EC9" w:rsidRPr="6D673AE7">
        <w:rPr>
          <w:rFonts w:ascii="Times New Roman" w:hAnsi="Times New Roman" w:cs="Times New Roman"/>
          <w:sz w:val="24"/>
          <w:szCs w:val="24"/>
        </w:rPr>
        <w:t xml:space="preserve"> et al 2022,</w:t>
      </w:r>
      <w:r w:rsidR="57C35E5A" w:rsidRPr="6D673AE7">
        <w:rPr>
          <w:rFonts w:ascii="Times New Roman" w:hAnsi="Times New Roman" w:cs="Times New Roman"/>
          <w:sz w:val="24"/>
          <w:szCs w:val="24"/>
        </w:rPr>
        <w:t xml:space="preserve"> (</w:t>
      </w:r>
      <w:r w:rsidR="14BC9F61" w:rsidRPr="6D673AE7">
        <w:rPr>
          <w:rFonts w:ascii="Times New Roman" w:hAnsi="Times New Roman" w:cs="Times New Roman"/>
          <w:sz w:val="24"/>
          <w:szCs w:val="24"/>
        </w:rPr>
        <w:t>36</w:t>
      </w:r>
      <w:r w:rsidR="57C35E5A" w:rsidRPr="6D673AE7">
        <w:rPr>
          <w:rFonts w:ascii="Times New Roman" w:hAnsi="Times New Roman" w:cs="Times New Roman"/>
          <w:sz w:val="24"/>
          <w:szCs w:val="24"/>
        </w:rPr>
        <w:t>)</w:t>
      </w:r>
      <w:r w:rsidR="7A732835" w:rsidRPr="6D673AE7">
        <w:rPr>
          <w:rFonts w:ascii="Times New Roman" w:hAnsi="Times New Roman" w:cs="Times New Roman"/>
          <w:sz w:val="24"/>
          <w:szCs w:val="24"/>
        </w:rPr>
        <w:t xml:space="preserve"> </w:t>
      </w:r>
      <w:r w:rsidR="2F205853" w:rsidRPr="6D673AE7">
        <w:rPr>
          <w:rFonts w:ascii="Times New Roman" w:hAnsi="Times New Roman" w:cs="Times New Roman"/>
          <w:sz w:val="24"/>
          <w:szCs w:val="24"/>
        </w:rPr>
        <w:t>que encontró</w:t>
      </w:r>
      <w:r w:rsidR="7CCFBD2B" w:rsidRPr="6D673AE7">
        <w:rPr>
          <w:rFonts w:ascii="Times New Roman" w:hAnsi="Times New Roman" w:cs="Times New Roman"/>
          <w:sz w:val="24"/>
          <w:szCs w:val="24"/>
        </w:rPr>
        <w:t xml:space="preserve"> que las variables bioquímicas </w:t>
      </w:r>
      <w:r w:rsidR="3E022CDE" w:rsidRPr="6D673AE7">
        <w:rPr>
          <w:rFonts w:ascii="Times New Roman" w:hAnsi="Times New Roman" w:cs="Times New Roman"/>
          <w:sz w:val="24"/>
          <w:szCs w:val="24"/>
        </w:rPr>
        <w:t xml:space="preserve"> como triglicéridos, colesterol total, HDL-c, VLDL-c GOT y GPT</w:t>
      </w:r>
      <w:r w:rsidR="2A9EE542" w:rsidRPr="6D673AE7">
        <w:rPr>
          <w:rFonts w:ascii="Times New Roman" w:hAnsi="Times New Roman" w:cs="Times New Roman"/>
          <w:sz w:val="24"/>
          <w:szCs w:val="24"/>
        </w:rPr>
        <w:t xml:space="preserve"> </w:t>
      </w:r>
      <w:r w:rsidR="7CCFBD2B" w:rsidRPr="6D673AE7">
        <w:rPr>
          <w:rFonts w:ascii="Times New Roman" w:hAnsi="Times New Roman" w:cs="Times New Roman"/>
          <w:sz w:val="24"/>
          <w:szCs w:val="24"/>
        </w:rPr>
        <w:t>se relacionaron completamente con el estado del parénquima hepático alterado, siendo las mismas que se toman en cuenta para el diagnóstico de síndrome metabólico según los criterios del ATP III (Guías para el tratamiento de las dislipemias en el adulto)</w:t>
      </w:r>
      <w:r w:rsidR="6F5B6902" w:rsidRPr="6D673AE7">
        <w:rPr>
          <w:rFonts w:ascii="Times New Roman" w:hAnsi="Times New Roman" w:cs="Times New Roman"/>
          <w:sz w:val="24"/>
          <w:szCs w:val="24"/>
        </w:rPr>
        <w:t xml:space="preserve"> (</w:t>
      </w:r>
      <w:r w:rsidR="72234C5C" w:rsidRPr="6D673AE7">
        <w:rPr>
          <w:rFonts w:ascii="Times New Roman" w:hAnsi="Times New Roman" w:cs="Times New Roman"/>
          <w:sz w:val="24"/>
          <w:szCs w:val="24"/>
        </w:rPr>
        <w:t>37</w:t>
      </w:r>
      <w:r w:rsidR="6F5B6902" w:rsidRPr="6D673AE7">
        <w:rPr>
          <w:rFonts w:ascii="Times New Roman" w:hAnsi="Times New Roman" w:cs="Times New Roman"/>
          <w:sz w:val="24"/>
          <w:szCs w:val="24"/>
        </w:rPr>
        <w:t>)</w:t>
      </w:r>
      <w:r w:rsidR="0C11644D" w:rsidRPr="6D673AE7">
        <w:rPr>
          <w:rFonts w:ascii="Times New Roman" w:hAnsi="Times New Roman" w:cs="Times New Roman"/>
          <w:sz w:val="24"/>
          <w:szCs w:val="24"/>
        </w:rPr>
        <w:t xml:space="preserve">. </w:t>
      </w:r>
      <w:r w:rsidR="55F80655" w:rsidRPr="6D673AE7">
        <w:rPr>
          <w:rFonts w:ascii="Times New Roman" w:hAnsi="Times New Roman" w:cs="Times New Roman"/>
          <w:sz w:val="24"/>
          <w:szCs w:val="24"/>
        </w:rPr>
        <w:t>Sin embargo, en nuestro estudio pudimos solamente correlacion</w:t>
      </w:r>
      <w:r w:rsidR="1B0EE778" w:rsidRPr="6D673AE7">
        <w:rPr>
          <w:rFonts w:ascii="Times New Roman" w:hAnsi="Times New Roman" w:cs="Times New Roman"/>
          <w:sz w:val="24"/>
          <w:szCs w:val="24"/>
        </w:rPr>
        <w:t>ar</w:t>
      </w:r>
      <w:r w:rsidR="55F80655" w:rsidRPr="6D673AE7">
        <w:rPr>
          <w:rFonts w:ascii="Times New Roman" w:hAnsi="Times New Roman" w:cs="Times New Roman"/>
          <w:sz w:val="24"/>
          <w:szCs w:val="24"/>
        </w:rPr>
        <w:t xml:space="preserve"> significativamente GGT y GPT a pacientes con hígado graso</w:t>
      </w:r>
      <w:r w:rsidR="0134E7EC" w:rsidRPr="6D673AE7">
        <w:rPr>
          <w:rFonts w:ascii="Times New Roman" w:hAnsi="Times New Roman" w:cs="Times New Roman"/>
          <w:sz w:val="24"/>
          <w:szCs w:val="24"/>
        </w:rPr>
        <w:t xml:space="preserve">, ya que este estudio se </w:t>
      </w:r>
      <w:r w:rsidR="00E54E69" w:rsidRPr="6D673AE7">
        <w:rPr>
          <w:rFonts w:ascii="Times New Roman" w:hAnsi="Times New Roman" w:cs="Times New Roman"/>
          <w:sz w:val="24"/>
          <w:szCs w:val="24"/>
        </w:rPr>
        <w:t>enfocó</w:t>
      </w:r>
      <w:r w:rsidR="0134E7EC" w:rsidRPr="6D673AE7">
        <w:rPr>
          <w:rFonts w:ascii="Times New Roman" w:hAnsi="Times New Roman" w:cs="Times New Roman"/>
          <w:sz w:val="24"/>
          <w:szCs w:val="24"/>
        </w:rPr>
        <w:t xml:space="preserve"> en una población mayor, por lo que se </w:t>
      </w:r>
      <w:r w:rsidR="00E54E69" w:rsidRPr="6D673AE7">
        <w:rPr>
          <w:rFonts w:ascii="Times New Roman" w:hAnsi="Times New Roman" w:cs="Times New Roman"/>
          <w:sz w:val="24"/>
          <w:szCs w:val="24"/>
        </w:rPr>
        <w:t>observó</w:t>
      </w:r>
      <w:r w:rsidR="0134E7EC" w:rsidRPr="6D673AE7">
        <w:rPr>
          <w:rFonts w:ascii="Times New Roman" w:hAnsi="Times New Roman" w:cs="Times New Roman"/>
          <w:sz w:val="24"/>
          <w:szCs w:val="24"/>
        </w:rPr>
        <w:t xml:space="preserve"> bastante significancia en adultos sobre los 40 años, mas no en j</w:t>
      </w:r>
      <w:r w:rsidR="68F30487" w:rsidRPr="6D673AE7">
        <w:rPr>
          <w:rFonts w:ascii="Times New Roman" w:hAnsi="Times New Roman" w:cs="Times New Roman"/>
          <w:sz w:val="24"/>
          <w:szCs w:val="24"/>
        </w:rPr>
        <w:t>óvene</w:t>
      </w:r>
      <w:r w:rsidR="0134E7EC" w:rsidRPr="6D673AE7">
        <w:rPr>
          <w:rFonts w:ascii="Times New Roman" w:hAnsi="Times New Roman" w:cs="Times New Roman"/>
          <w:sz w:val="24"/>
          <w:szCs w:val="24"/>
        </w:rPr>
        <w:t>s estudiados</w:t>
      </w:r>
      <w:r w:rsidR="7EE5A6F2" w:rsidRPr="6D673AE7">
        <w:rPr>
          <w:rFonts w:ascii="Times New Roman" w:hAnsi="Times New Roman" w:cs="Times New Roman"/>
          <w:sz w:val="24"/>
          <w:szCs w:val="24"/>
        </w:rPr>
        <w:t xml:space="preserve">. </w:t>
      </w:r>
      <w:r w:rsidR="00E54E69" w:rsidRPr="6D673AE7">
        <w:rPr>
          <w:rFonts w:ascii="Times New Roman" w:hAnsi="Times New Roman" w:cs="Times New Roman"/>
          <w:sz w:val="24"/>
          <w:szCs w:val="24"/>
        </w:rPr>
        <w:t>Además,</w:t>
      </w:r>
      <w:r w:rsidR="7EE5A6F2" w:rsidRPr="6D673AE7">
        <w:rPr>
          <w:rFonts w:ascii="Times New Roman" w:hAnsi="Times New Roman" w:cs="Times New Roman"/>
          <w:sz w:val="24"/>
          <w:szCs w:val="24"/>
        </w:rPr>
        <w:t xml:space="preserve"> </w:t>
      </w:r>
      <w:r w:rsidR="00841E9F" w:rsidRPr="6D673AE7">
        <w:rPr>
          <w:rFonts w:ascii="Times New Roman" w:hAnsi="Times New Roman" w:cs="Times New Roman"/>
          <w:sz w:val="24"/>
          <w:szCs w:val="24"/>
        </w:rPr>
        <w:t>la cronicidad de los niveles elevados no fue</w:t>
      </w:r>
      <w:r w:rsidR="0BEE0A77" w:rsidRPr="6D673AE7">
        <w:rPr>
          <w:rFonts w:ascii="Times New Roman" w:hAnsi="Times New Roman" w:cs="Times New Roman"/>
          <w:sz w:val="24"/>
          <w:szCs w:val="24"/>
        </w:rPr>
        <w:t xml:space="preserve"> suficientes para que pudieran tener un impacto directo en el </w:t>
      </w:r>
      <w:r w:rsidR="00E54E69" w:rsidRPr="6D673AE7">
        <w:rPr>
          <w:rFonts w:ascii="Times New Roman" w:hAnsi="Times New Roman" w:cs="Times New Roman"/>
          <w:sz w:val="24"/>
          <w:szCs w:val="24"/>
        </w:rPr>
        <w:t>hígado</w:t>
      </w:r>
      <w:r w:rsidR="0BEE0A77" w:rsidRPr="6D673AE7">
        <w:rPr>
          <w:rFonts w:ascii="Times New Roman" w:hAnsi="Times New Roman" w:cs="Times New Roman"/>
          <w:sz w:val="24"/>
          <w:szCs w:val="24"/>
        </w:rPr>
        <w:t xml:space="preserve"> graso</w:t>
      </w:r>
      <w:r w:rsidR="55F80655" w:rsidRPr="6D673AE7">
        <w:rPr>
          <w:rFonts w:ascii="Times New Roman" w:hAnsi="Times New Roman" w:cs="Times New Roman"/>
          <w:sz w:val="24"/>
          <w:szCs w:val="24"/>
        </w:rPr>
        <w:t>.</w:t>
      </w:r>
      <w:r w:rsidR="64BFCA1C" w:rsidRPr="6D673AE7">
        <w:rPr>
          <w:rFonts w:ascii="Times New Roman" w:hAnsi="Times New Roman" w:cs="Times New Roman"/>
          <w:sz w:val="24"/>
          <w:szCs w:val="24"/>
        </w:rPr>
        <w:t xml:space="preserve"> </w:t>
      </w:r>
      <w:r w:rsidR="1919F57F" w:rsidRPr="6D673AE7">
        <w:rPr>
          <w:rFonts w:ascii="Times New Roman" w:hAnsi="Times New Roman" w:cs="Times New Roman"/>
          <w:sz w:val="24"/>
          <w:szCs w:val="24"/>
        </w:rPr>
        <w:t xml:space="preserve">Interesantemente, </w:t>
      </w:r>
      <w:r w:rsidR="1919F57F" w:rsidRPr="6D673AE7">
        <w:rPr>
          <w:rFonts w:ascii="Times New Roman" w:hAnsi="Times New Roman" w:cs="Times New Roman"/>
          <w:sz w:val="24"/>
          <w:szCs w:val="24"/>
        </w:rPr>
        <w:lastRenderedPageBreak/>
        <w:t>la GPT se encuentra en el citoplasma de hepatocito y GGT se encuentra en su mayor</w:t>
      </w:r>
      <w:r w:rsidR="3CE7DEFA" w:rsidRPr="6D673AE7">
        <w:rPr>
          <w:rFonts w:ascii="Times New Roman" w:hAnsi="Times New Roman" w:cs="Times New Roman"/>
          <w:sz w:val="24"/>
          <w:szCs w:val="24"/>
        </w:rPr>
        <w:t>í</w:t>
      </w:r>
      <w:r w:rsidR="1919F57F" w:rsidRPr="6D673AE7">
        <w:rPr>
          <w:rFonts w:ascii="Times New Roman" w:hAnsi="Times New Roman" w:cs="Times New Roman"/>
          <w:sz w:val="24"/>
          <w:szCs w:val="24"/>
        </w:rPr>
        <w:t>a en la membrana</w:t>
      </w:r>
      <w:r w:rsidR="72EE6ABE" w:rsidRPr="6D673AE7">
        <w:rPr>
          <w:rFonts w:ascii="Times New Roman" w:hAnsi="Times New Roman" w:cs="Times New Roman"/>
          <w:sz w:val="24"/>
          <w:szCs w:val="24"/>
        </w:rPr>
        <w:t xml:space="preserve"> </w:t>
      </w:r>
      <w:r w:rsidR="1919F57F" w:rsidRPr="6D673AE7">
        <w:rPr>
          <w:rFonts w:ascii="Times New Roman" w:hAnsi="Times New Roman" w:cs="Times New Roman"/>
          <w:sz w:val="24"/>
          <w:szCs w:val="24"/>
        </w:rPr>
        <w:t>plasm</w:t>
      </w:r>
      <w:r w:rsidR="0F17955D" w:rsidRPr="6D673AE7">
        <w:rPr>
          <w:rFonts w:ascii="Times New Roman" w:hAnsi="Times New Roman" w:cs="Times New Roman"/>
          <w:sz w:val="24"/>
          <w:szCs w:val="24"/>
        </w:rPr>
        <w:t>á</w:t>
      </w:r>
      <w:r w:rsidR="1919F57F" w:rsidRPr="6D673AE7">
        <w:rPr>
          <w:rFonts w:ascii="Times New Roman" w:hAnsi="Times New Roman" w:cs="Times New Roman"/>
          <w:sz w:val="24"/>
          <w:szCs w:val="24"/>
        </w:rPr>
        <w:t xml:space="preserve">tica del hepatocito </w:t>
      </w:r>
      <w:r w:rsidR="568F2541" w:rsidRPr="6D673AE7">
        <w:rPr>
          <w:rFonts w:ascii="Times New Roman" w:hAnsi="Times New Roman" w:cs="Times New Roman"/>
          <w:sz w:val="24"/>
          <w:szCs w:val="24"/>
        </w:rPr>
        <w:t>(</w:t>
      </w:r>
      <w:r w:rsidR="589F6D13" w:rsidRPr="6D673AE7">
        <w:rPr>
          <w:rFonts w:ascii="Times New Roman" w:hAnsi="Times New Roman" w:cs="Times New Roman"/>
          <w:sz w:val="24"/>
          <w:szCs w:val="24"/>
        </w:rPr>
        <w:t>36</w:t>
      </w:r>
      <w:r w:rsidR="568F2541" w:rsidRPr="6D673AE7">
        <w:rPr>
          <w:rFonts w:ascii="Times New Roman" w:hAnsi="Times New Roman" w:cs="Times New Roman"/>
          <w:sz w:val="24"/>
          <w:szCs w:val="24"/>
        </w:rPr>
        <w:t>)</w:t>
      </w:r>
      <w:r w:rsidR="5321CC4C" w:rsidRPr="6D673AE7">
        <w:rPr>
          <w:rFonts w:ascii="Times New Roman" w:hAnsi="Times New Roman" w:cs="Times New Roman"/>
          <w:sz w:val="24"/>
          <w:szCs w:val="24"/>
        </w:rPr>
        <w:t xml:space="preserve"> </w:t>
      </w:r>
      <w:r w:rsidR="1919F57F" w:rsidRPr="6D673AE7">
        <w:rPr>
          <w:rFonts w:ascii="Times New Roman" w:hAnsi="Times New Roman" w:cs="Times New Roman"/>
          <w:sz w:val="24"/>
          <w:szCs w:val="24"/>
        </w:rPr>
        <w:t>lo que sugiere</w:t>
      </w:r>
      <w:r w:rsidR="03600A7C" w:rsidRPr="6D673AE7">
        <w:rPr>
          <w:rFonts w:ascii="Times New Roman" w:hAnsi="Times New Roman" w:cs="Times New Roman"/>
          <w:sz w:val="24"/>
          <w:szCs w:val="24"/>
        </w:rPr>
        <w:t xml:space="preserve"> que ante un estado inflamatorio hep</w:t>
      </w:r>
      <w:r w:rsidR="502F863B" w:rsidRPr="6D673AE7">
        <w:rPr>
          <w:rFonts w:ascii="Times New Roman" w:hAnsi="Times New Roman" w:cs="Times New Roman"/>
          <w:sz w:val="24"/>
          <w:szCs w:val="24"/>
        </w:rPr>
        <w:t>á</w:t>
      </w:r>
      <w:r w:rsidR="03600A7C" w:rsidRPr="6D673AE7">
        <w:rPr>
          <w:rFonts w:ascii="Times New Roman" w:hAnsi="Times New Roman" w:cs="Times New Roman"/>
          <w:sz w:val="24"/>
          <w:szCs w:val="24"/>
        </w:rPr>
        <w:t>tico como ocurre en h</w:t>
      </w:r>
      <w:r w:rsidR="34075A3E" w:rsidRPr="6D673AE7">
        <w:rPr>
          <w:rFonts w:ascii="Times New Roman" w:hAnsi="Times New Roman" w:cs="Times New Roman"/>
          <w:sz w:val="24"/>
          <w:szCs w:val="24"/>
        </w:rPr>
        <w:t>í</w:t>
      </w:r>
      <w:r w:rsidR="03600A7C" w:rsidRPr="6D673AE7">
        <w:rPr>
          <w:rFonts w:ascii="Times New Roman" w:hAnsi="Times New Roman" w:cs="Times New Roman"/>
          <w:sz w:val="24"/>
          <w:szCs w:val="24"/>
        </w:rPr>
        <w:t>gado graso ser</w:t>
      </w:r>
      <w:r w:rsidR="0A084527" w:rsidRPr="6D673AE7">
        <w:rPr>
          <w:rFonts w:ascii="Times New Roman" w:hAnsi="Times New Roman" w:cs="Times New Roman"/>
          <w:sz w:val="24"/>
          <w:szCs w:val="24"/>
        </w:rPr>
        <w:t>í</w:t>
      </w:r>
      <w:r w:rsidR="03600A7C" w:rsidRPr="6D673AE7">
        <w:rPr>
          <w:rFonts w:ascii="Times New Roman" w:hAnsi="Times New Roman" w:cs="Times New Roman"/>
          <w:sz w:val="24"/>
          <w:szCs w:val="24"/>
        </w:rPr>
        <w:t xml:space="preserve">a las primeras enzimas en salir a la sangre </w:t>
      </w:r>
      <w:r w:rsidR="00E54E69" w:rsidRPr="6D673AE7">
        <w:rPr>
          <w:rFonts w:ascii="Times New Roman" w:hAnsi="Times New Roman" w:cs="Times New Roman"/>
          <w:sz w:val="24"/>
          <w:szCs w:val="24"/>
        </w:rPr>
        <w:t>evidenciándose</w:t>
      </w:r>
      <w:r w:rsidR="03600A7C" w:rsidRPr="6D673AE7">
        <w:rPr>
          <w:rFonts w:ascii="Times New Roman" w:hAnsi="Times New Roman" w:cs="Times New Roman"/>
          <w:sz w:val="24"/>
          <w:szCs w:val="24"/>
        </w:rPr>
        <w:t xml:space="preserve"> a través de </w:t>
      </w:r>
      <w:r w:rsidR="00E54E69" w:rsidRPr="6D673AE7">
        <w:rPr>
          <w:rFonts w:ascii="Times New Roman" w:hAnsi="Times New Roman" w:cs="Times New Roman"/>
          <w:sz w:val="24"/>
          <w:szCs w:val="24"/>
        </w:rPr>
        <w:t>exámenes</w:t>
      </w:r>
      <w:r w:rsidR="03600A7C" w:rsidRPr="6D673AE7">
        <w:rPr>
          <w:rFonts w:ascii="Times New Roman" w:hAnsi="Times New Roman" w:cs="Times New Roman"/>
          <w:sz w:val="24"/>
          <w:szCs w:val="24"/>
        </w:rPr>
        <w:t xml:space="preserve"> de sangre.</w:t>
      </w:r>
      <w:r w:rsidR="7CCFBD2B" w:rsidRPr="6D673AE7">
        <w:rPr>
          <w:rFonts w:ascii="Times New Roman" w:hAnsi="Times New Roman" w:cs="Times New Roman"/>
          <w:sz w:val="24"/>
          <w:szCs w:val="24"/>
        </w:rPr>
        <w:t xml:space="preserve"> </w:t>
      </w:r>
      <w:r w:rsidR="39A01946" w:rsidRPr="6D673AE7">
        <w:rPr>
          <w:rFonts w:ascii="Times New Roman" w:hAnsi="Times New Roman" w:cs="Times New Roman"/>
          <w:sz w:val="24"/>
          <w:szCs w:val="24"/>
        </w:rPr>
        <w:t xml:space="preserve"> </w:t>
      </w:r>
      <w:r w:rsidR="5D946142" w:rsidRPr="6D673AE7">
        <w:rPr>
          <w:rFonts w:asciiTheme="majorBidi" w:eastAsia="Times New Roman" w:hAnsiTheme="majorBidi" w:cstheme="majorBidi"/>
          <w:color w:val="000000" w:themeColor="text1"/>
          <w:sz w:val="24"/>
          <w:szCs w:val="24"/>
        </w:rPr>
        <w:t xml:space="preserve">  </w:t>
      </w:r>
    </w:p>
    <w:p w14:paraId="539500FF" w14:textId="65A3B3CA" w:rsidR="005E7635" w:rsidRDefault="3329F0CE" w:rsidP="0A9026A9">
      <w:pPr>
        <w:widowControl w:val="0"/>
        <w:spacing w:line="480" w:lineRule="auto"/>
        <w:jc w:val="both"/>
        <w:rPr>
          <w:rFonts w:ascii="Times New Roman" w:eastAsia="Times New Roman" w:hAnsi="Times New Roman" w:cs="Times New Roman"/>
          <w:color w:val="000000" w:themeColor="text1"/>
          <w:sz w:val="24"/>
          <w:szCs w:val="24"/>
        </w:rPr>
      </w:pPr>
      <w:r w:rsidRPr="61FABEFB">
        <w:rPr>
          <w:rFonts w:ascii="Times New Roman" w:hAnsi="Times New Roman" w:cs="Times New Roman"/>
          <w:sz w:val="24"/>
          <w:szCs w:val="24"/>
        </w:rPr>
        <w:t>También</w:t>
      </w:r>
      <w:r w:rsidR="66948DD0" w:rsidRPr="61FABEFB">
        <w:rPr>
          <w:rFonts w:ascii="Times New Roman" w:hAnsi="Times New Roman" w:cs="Times New Roman"/>
          <w:sz w:val="24"/>
          <w:szCs w:val="24"/>
        </w:rPr>
        <w:t xml:space="preserve"> </w:t>
      </w:r>
      <w:r w:rsidR="43F44685" w:rsidRPr="61FABEFB">
        <w:rPr>
          <w:rFonts w:ascii="Times New Roman" w:hAnsi="Times New Roman" w:cs="Times New Roman"/>
          <w:sz w:val="24"/>
          <w:szCs w:val="24"/>
        </w:rPr>
        <w:t>indicamos</w:t>
      </w:r>
      <w:r w:rsidR="67B43695" w:rsidRPr="61FABEFB">
        <w:rPr>
          <w:rFonts w:ascii="Times New Roman" w:hAnsi="Times New Roman" w:cs="Times New Roman"/>
          <w:sz w:val="24"/>
          <w:szCs w:val="24"/>
        </w:rPr>
        <w:t xml:space="preserve"> que el </w:t>
      </w:r>
      <w:r w:rsidR="43F44685" w:rsidRPr="61FABEFB">
        <w:rPr>
          <w:rFonts w:ascii="Times New Roman" w:hAnsi="Times New Roman" w:cs="Times New Roman"/>
          <w:sz w:val="24"/>
          <w:szCs w:val="24"/>
        </w:rPr>
        <w:t>g</w:t>
      </w:r>
      <w:r w:rsidR="5C13A008" w:rsidRPr="61FABEFB">
        <w:rPr>
          <w:rFonts w:ascii="Times New Roman" w:hAnsi="Times New Roman" w:cs="Times New Roman"/>
          <w:sz w:val="24"/>
          <w:szCs w:val="24"/>
        </w:rPr>
        <w:t>énero femenino presenta un mayor porcentaje de</w:t>
      </w:r>
      <w:r w:rsidR="43F44685" w:rsidRPr="61FABEFB">
        <w:rPr>
          <w:rFonts w:ascii="Times New Roman" w:hAnsi="Times New Roman" w:cs="Times New Roman"/>
          <w:sz w:val="24"/>
          <w:szCs w:val="24"/>
        </w:rPr>
        <w:t xml:space="preserve"> obesidad y presencia de </w:t>
      </w:r>
      <w:r w:rsidRPr="61FABEFB">
        <w:rPr>
          <w:rFonts w:ascii="Times New Roman" w:hAnsi="Times New Roman" w:cs="Times New Roman"/>
          <w:sz w:val="24"/>
          <w:szCs w:val="24"/>
        </w:rPr>
        <w:t>hígado</w:t>
      </w:r>
      <w:r w:rsidR="43F44685" w:rsidRPr="61FABEFB">
        <w:rPr>
          <w:rFonts w:ascii="Times New Roman" w:hAnsi="Times New Roman" w:cs="Times New Roman"/>
          <w:sz w:val="24"/>
          <w:szCs w:val="24"/>
        </w:rPr>
        <w:t xml:space="preserve"> graso leve, no </w:t>
      </w:r>
      <w:r w:rsidRPr="61FABEFB">
        <w:rPr>
          <w:rFonts w:ascii="Times New Roman" w:hAnsi="Times New Roman" w:cs="Times New Roman"/>
          <w:sz w:val="24"/>
          <w:szCs w:val="24"/>
        </w:rPr>
        <w:t>obstante,</w:t>
      </w:r>
      <w:r w:rsidR="43F44685" w:rsidRPr="61FABEFB">
        <w:rPr>
          <w:rFonts w:ascii="Times New Roman" w:hAnsi="Times New Roman" w:cs="Times New Roman"/>
          <w:sz w:val="24"/>
          <w:szCs w:val="24"/>
        </w:rPr>
        <w:t xml:space="preserve"> el </w:t>
      </w:r>
      <w:r w:rsidRPr="61FABEFB">
        <w:rPr>
          <w:rFonts w:ascii="Times New Roman" w:hAnsi="Times New Roman" w:cs="Times New Roman"/>
          <w:sz w:val="24"/>
          <w:szCs w:val="24"/>
        </w:rPr>
        <w:t>género</w:t>
      </w:r>
      <w:r w:rsidR="43F44685" w:rsidRPr="61FABEFB">
        <w:rPr>
          <w:rFonts w:ascii="Times New Roman" w:hAnsi="Times New Roman" w:cs="Times New Roman"/>
          <w:sz w:val="24"/>
          <w:szCs w:val="24"/>
        </w:rPr>
        <w:t xml:space="preserve"> masculino predomina en la presencia de un estado de gravedad</w:t>
      </w:r>
      <w:r w:rsidR="350AD3E1" w:rsidRPr="61FABEFB">
        <w:rPr>
          <w:rFonts w:ascii="Times New Roman" w:hAnsi="Times New Roman" w:cs="Times New Roman"/>
          <w:sz w:val="24"/>
          <w:szCs w:val="24"/>
        </w:rPr>
        <w:t xml:space="preserve"> </w:t>
      </w:r>
      <w:r w:rsidR="1BFAE040" w:rsidRPr="61FABEFB">
        <w:rPr>
          <w:rFonts w:ascii="Times New Roman" w:hAnsi="Times New Roman" w:cs="Times New Roman"/>
          <w:sz w:val="24"/>
          <w:szCs w:val="24"/>
        </w:rPr>
        <w:t>mayor</w:t>
      </w:r>
      <w:r w:rsidR="4D05FC6F" w:rsidRPr="61FABEFB">
        <w:rPr>
          <w:rFonts w:ascii="Times New Roman" w:hAnsi="Times New Roman" w:cs="Times New Roman"/>
          <w:sz w:val="24"/>
          <w:szCs w:val="24"/>
        </w:rPr>
        <w:t xml:space="preserve">, </w:t>
      </w:r>
      <w:r w:rsidR="5EC3808E" w:rsidRPr="61FABEFB">
        <w:rPr>
          <w:rFonts w:ascii="Times New Roman" w:eastAsia="Times New Roman" w:hAnsi="Times New Roman" w:cs="Times New Roman"/>
          <w:color w:val="000000" w:themeColor="text1"/>
          <w:sz w:val="24"/>
          <w:szCs w:val="24"/>
        </w:rPr>
        <w:t xml:space="preserve">esta diferencia puede deberse a que estudios previos han demostrado que la prevalencia y gravedad de esta enfermedad son mayores en hombres que en mujeres en edad reproductiva, ya que se </w:t>
      </w:r>
      <w:r w:rsidR="2AC6B323" w:rsidRPr="61FABEFB">
        <w:rPr>
          <w:rFonts w:ascii="Times New Roman" w:eastAsia="Times New Roman" w:hAnsi="Times New Roman" w:cs="Times New Roman"/>
          <w:color w:val="000000" w:themeColor="text1"/>
          <w:sz w:val="24"/>
          <w:szCs w:val="24"/>
        </w:rPr>
        <w:t>ha observado</w:t>
      </w:r>
      <w:r w:rsidR="5EC3808E" w:rsidRPr="61FABEFB">
        <w:rPr>
          <w:rFonts w:ascii="Times New Roman" w:eastAsia="Times New Roman" w:hAnsi="Times New Roman" w:cs="Times New Roman"/>
          <w:color w:val="000000" w:themeColor="text1"/>
          <w:sz w:val="24"/>
          <w:szCs w:val="24"/>
        </w:rPr>
        <w:t xml:space="preserve"> que el </w:t>
      </w:r>
      <w:r w:rsidR="4796B1B3" w:rsidRPr="61FABEFB">
        <w:rPr>
          <w:rFonts w:ascii="Times New Roman" w:eastAsia="Times New Roman" w:hAnsi="Times New Roman" w:cs="Times New Roman"/>
          <w:color w:val="000000" w:themeColor="text1"/>
          <w:sz w:val="24"/>
          <w:szCs w:val="24"/>
        </w:rPr>
        <w:t>estrógeno</w:t>
      </w:r>
      <w:r w:rsidR="5EC3808E" w:rsidRPr="61FABEFB">
        <w:rPr>
          <w:rFonts w:ascii="Times New Roman" w:eastAsia="Times New Roman" w:hAnsi="Times New Roman" w:cs="Times New Roman"/>
          <w:color w:val="000000" w:themeColor="text1"/>
          <w:sz w:val="24"/>
          <w:szCs w:val="24"/>
        </w:rPr>
        <w:t xml:space="preserve"> protege contra el </w:t>
      </w:r>
      <w:r w:rsidR="03FB14B8" w:rsidRPr="61FABEFB">
        <w:rPr>
          <w:rFonts w:ascii="Times New Roman" w:eastAsia="Times New Roman" w:hAnsi="Times New Roman" w:cs="Times New Roman"/>
          <w:color w:val="000000" w:themeColor="text1"/>
          <w:sz w:val="24"/>
          <w:szCs w:val="24"/>
        </w:rPr>
        <w:t>hígado</w:t>
      </w:r>
      <w:r w:rsidR="5EC3808E" w:rsidRPr="61FABEFB">
        <w:rPr>
          <w:rFonts w:ascii="Times New Roman" w:eastAsia="Times New Roman" w:hAnsi="Times New Roman" w:cs="Times New Roman"/>
          <w:color w:val="000000" w:themeColor="text1"/>
          <w:sz w:val="24"/>
          <w:szCs w:val="24"/>
        </w:rPr>
        <w:t xml:space="preserve"> graso no </w:t>
      </w:r>
      <w:r w:rsidR="03FB14B8" w:rsidRPr="61FABEFB">
        <w:rPr>
          <w:rFonts w:ascii="Times New Roman" w:eastAsia="Times New Roman" w:hAnsi="Times New Roman" w:cs="Times New Roman"/>
          <w:color w:val="000000" w:themeColor="text1"/>
          <w:sz w:val="24"/>
          <w:szCs w:val="24"/>
        </w:rPr>
        <w:t>alcohólico</w:t>
      </w:r>
      <w:r w:rsidR="5EC3808E" w:rsidRPr="61FABEFB">
        <w:rPr>
          <w:rFonts w:ascii="Times New Roman" w:eastAsia="Times New Roman" w:hAnsi="Times New Roman" w:cs="Times New Roman"/>
          <w:color w:val="000000" w:themeColor="text1"/>
          <w:sz w:val="24"/>
          <w:szCs w:val="24"/>
        </w:rPr>
        <w:t>, y porque la grasa en hombres tiende a distribuirse en la región abdominal, mientras que en mujeres premenopáusicas se distribuye en muslos y caderas (</w:t>
      </w:r>
      <w:r w:rsidR="7342C954" w:rsidRPr="61FABEFB">
        <w:rPr>
          <w:rFonts w:ascii="Times New Roman" w:eastAsia="Times New Roman" w:hAnsi="Times New Roman" w:cs="Times New Roman"/>
          <w:color w:val="000000" w:themeColor="text1"/>
          <w:sz w:val="24"/>
          <w:szCs w:val="24"/>
        </w:rPr>
        <w:t>38</w:t>
      </w:r>
      <w:r w:rsidR="43ED52C0" w:rsidRPr="61FABEFB">
        <w:rPr>
          <w:rFonts w:ascii="Times New Roman" w:eastAsia="Times New Roman" w:hAnsi="Times New Roman" w:cs="Times New Roman"/>
          <w:color w:val="000000" w:themeColor="text1"/>
          <w:sz w:val="24"/>
          <w:szCs w:val="24"/>
        </w:rPr>
        <w:t>).</w:t>
      </w:r>
      <w:r w:rsidR="50BBD4F9" w:rsidRPr="61FABEFB">
        <w:rPr>
          <w:rFonts w:ascii="Times New Roman" w:eastAsia="Times New Roman" w:hAnsi="Times New Roman" w:cs="Times New Roman"/>
          <w:color w:val="000000" w:themeColor="text1"/>
          <w:sz w:val="24"/>
          <w:szCs w:val="24"/>
        </w:rPr>
        <w:t xml:space="preserve"> Asimismo, </w:t>
      </w:r>
      <w:r w:rsidR="00E54E69" w:rsidRPr="61FABEFB">
        <w:rPr>
          <w:rFonts w:ascii="Times New Roman" w:eastAsia="Times New Roman" w:hAnsi="Times New Roman" w:cs="Times New Roman"/>
          <w:color w:val="000000" w:themeColor="text1"/>
          <w:sz w:val="24"/>
          <w:szCs w:val="24"/>
        </w:rPr>
        <w:t>podemos</w:t>
      </w:r>
      <w:r w:rsidR="50BBD4F9" w:rsidRPr="61FABEFB">
        <w:rPr>
          <w:rFonts w:ascii="Times New Roman" w:eastAsia="Times New Roman" w:hAnsi="Times New Roman" w:cs="Times New Roman"/>
          <w:color w:val="000000" w:themeColor="text1"/>
          <w:sz w:val="24"/>
          <w:szCs w:val="24"/>
        </w:rPr>
        <w:t xml:space="preserve"> observar </w:t>
      </w:r>
      <w:r w:rsidR="30495E19" w:rsidRPr="61FABEFB">
        <w:rPr>
          <w:rFonts w:ascii="Times New Roman" w:eastAsia="Times New Roman" w:hAnsi="Times New Roman" w:cs="Times New Roman"/>
          <w:color w:val="000000" w:themeColor="text1"/>
          <w:sz w:val="24"/>
          <w:szCs w:val="24"/>
        </w:rPr>
        <w:t xml:space="preserve">que </w:t>
      </w:r>
      <w:r w:rsidR="629091CA" w:rsidRPr="61FABEFB">
        <w:rPr>
          <w:rFonts w:ascii="Times New Roman" w:eastAsia="Times New Roman" w:hAnsi="Times New Roman" w:cs="Times New Roman"/>
          <w:color w:val="000000" w:themeColor="text1"/>
          <w:sz w:val="24"/>
          <w:szCs w:val="24"/>
        </w:rPr>
        <w:t>al</w:t>
      </w:r>
      <w:r w:rsidR="50BBD4F9" w:rsidRPr="61FABEFB">
        <w:rPr>
          <w:rFonts w:ascii="Times New Roman" w:eastAsia="Times New Roman" w:hAnsi="Times New Roman" w:cs="Times New Roman"/>
          <w:color w:val="000000" w:themeColor="text1"/>
          <w:sz w:val="24"/>
          <w:szCs w:val="24"/>
        </w:rPr>
        <w:t xml:space="preserve"> </w:t>
      </w:r>
      <w:r w:rsidR="629091CA" w:rsidRPr="61FABEFB">
        <w:rPr>
          <w:rFonts w:ascii="Times New Roman" w:eastAsia="Times New Roman" w:hAnsi="Times New Roman" w:cs="Times New Roman"/>
          <w:color w:val="000000" w:themeColor="text1"/>
          <w:sz w:val="24"/>
          <w:szCs w:val="24"/>
        </w:rPr>
        <w:t>evaluar los puntajes obtenidos en la encuesta</w:t>
      </w:r>
      <w:r w:rsidR="50BBD4F9" w:rsidRPr="61FABEFB">
        <w:rPr>
          <w:rFonts w:ascii="Times New Roman" w:eastAsia="Times New Roman" w:hAnsi="Times New Roman" w:cs="Times New Roman"/>
          <w:color w:val="000000" w:themeColor="text1"/>
          <w:sz w:val="24"/>
          <w:szCs w:val="24"/>
        </w:rPr>
        <w:t xml:space="preserve"> los hombres </w:t>
      </w:r>
      <w:r w:rsidR="0C63F2B9" w:rsidRPr="61FABEFB">
        <w:rPr>
          <w:rFonts w:ascii="Times New Roman" w:eastAsia="Times New Roman" w:hAnsi="Times New Roman" w:cs="Times New Roman"/>
          <w:color w:val="000000" w:themeColor="text1"/>
          <w:sz w:val="24"/>
          <w:szCs w:val="24"/>
        </w:rPr>
        <w:t xml:space="preserve">obtuvieron </w:t>
      </w:r>
      <w:r w:rsidR="50BBD4F9" w:rsidRPr="61FABEFB">
        <w:rPr>
          <w:rFonts w:ascii="Times New Roman" w:eastAsia="Times New Roman" w:hAnsi="Times New Roman" w:cs="Times New Roman"/>
          <w:color w:val="000000" w:themeColor="text1"/>
          <w:sz w:val="24"/>
          <w:szCs w:val="24"/>
        </w:rPr>
        <w:t xml:space="preserve">un mayor </w:t>
      </w:r>
      <w:r w:rsidR="64217B96" w:rsidRPr="61FABEFB">
        <w:rPr>
          <w:rFonts w:ascii="Times New Roman" w:eastAsia="Times New Roman" w:hAnsi="Times New Roman" w:cs="Times New Roman"/>
          <w:color w:val="000000" w:themeColor="text1"/>
          <w:sz w:val="24"/>
          <w:szCs w:val="24"/>
        </w:rPr>
        <w:t xml:space="preserve">riesgo </w:t>
      </w:r>
      <w:r w:rsidR="50BBD4F9" w:rsidRPr="61FABEFB">
        <w:rPr>
          <w:rFonts w:ascii="Times New Roman" w:eastAsia="Times New Roman" w:hAnsi="Times New Roman" w:cs="Times New Roman"/>
          <w:color w:val="000000" w:themeColor="text1"/>
          <w:sz w:val="24"/>
          <w:szCs w:val="24"/>
        </w:rPr>
        <w:t>de padecer h</w:t>
      </w:r>
      <w:r w:rsidR="02AA2EB2" w:rsidRPr="61FABEFB">
        <w:rPr>
          <w:rFonts w:ascii="Times New Roman" w:eastAsia="Times New Roman" w:hAnsi="Times New Roman" w:cs="Times New Roman"/>
          <w:color w:val="000000" w:themeColor="text1"/>
          <w:sz w:val="24"/>
          <w:szCs w:val="24"/>
        </w:rPr>
        <w:t>í</w:t>
      </w:r>
      <w:r w:rsidR="50BBD4F9" w:rsidRPr="61FABEFB">
        <w:rPr>
          <w:rFonts w:ascii="Times New Roman" w:eastAsia="Times New Roman" w:hAnsi="Times New Roman" w:cs="Times New Roman"/>
          <w:color w:val="000000" w:themeColor="text1"/>
          <w:sz w:val="24"/>
          <w:szCs w:val="24"/>
        </w:rPr>
        <w:t>gado graso alcoh</w:t>
      </w:r>
      <w:r w:rsidR="5BDFA9EC" w:rsidRPr="61FABEFB">
        <w:rPr>
          <w:rFonts w:ascii="Times New Roman" w:eastAsia="Times New Roman" w:hAnsi="Times New Roman" w:cs="Times New Roman"/>
          <w:color w:val="000000" w:themeColor="text1"/>
          <w:sz w:val="24"/>
          <w:szCs w:val="24"/>
        </w:rPr>
        <w:t>ó</w:t>
      </w:r>
      <w:r w:rsidR="50BBD4F9" w:rsidRPr="61FABEFB">
        <w:rPr>
          <w:rFonts w:ascii="Times New Roman" w:eastAsia="Times New Roman" w:hAnsi="Times New Roman" w:cs="Times New Roman"/>
          <w:color w:val="000000" w:themeColor="text1"/>
          <w:sz w:val="24"/>
          <w:szCs w:val="24"/>
        </w:rPr>
        <w:t xml:space="preserve">lico </w:t>
      </w:r>
      <w:r w:rsidR="19B41FF6" w:rsidRPr="61FABEFB">
        <w:rPr>
          <w:rFonts w:ascii="Times New Roman" w:eastAsia="Times New Roman" w:hAnsi="Times New Roman" w:cs="Times New Roman"/>
          <w:color w:val="000000" w:themeColor="text1"/>
          <w:sz w:val="24"/>
          <w:szCs w:val="24"/>
        </w:rPr>
        <w:t xml:space="preserve">y </w:t>
      </w:r>
      <w:r w:rsidR="0CB230C6" w:rsidRPr="61FABEFB">
        <w:rPr>
          <w:rFonts w:ascii="Times New Roman" w:eastAsia="Times New Roman" w:hAnsi="Times New Roman" w:cs="Times New Roman"/>
          <w:color w:val="000000" w:themeColor="text1"/>
          <w:sz w:val="24"/>
          <w:szCs w:val="24"/>
        </w:rPr>
        <w:t xml:space="preserve">no </w:t>
      </w:r>
      <w:r w:rsidR="19B41FF6" w:rsidRPr="61FABEFB">
        <w:rPr>
          <w:rFonts w:ascii="Times New Roman" w:eastAsia="Times New Roman" w:hAnsi="Times New Roman" w:cs="Times New Roman"/>
          <w:color w:val="000000" w:themeColor="text1"/>
          <w:sz w:val="24"/>
          <w:szCs w:val="24"/>
        </w:rPr>
        <w:t>alc</w:t>
      </w:r>
      <w:r w:rsidR="314F3221" w:rsidRPr="61FABEFB">
        <w:rPr>
          <w:rFonts w:ascii="Times New Roman" w:eastAsia="Times New Roman" w:hAnsi="Times New Roman" w:cs="Times New Roman"/>
          <w:color w:val="000000" w:themeColor="text1"/>
          <w:sz w:val="24"/>
          <w:szCs w:val="24"/>
        </w:rPr>
        <w:t>o</w:t>
      </w:r>
      <w:r w:rsidR="19B41FF6" w:rsidRPr="61FABEFB">
        <w:rPr>
          <w:rFonts w:ascii="Times New Roman" w:eastAsia="Times New Roman" w:hAnsi="Times New Roman" w:cs="Times New Roman"/>
          <w:color w:val="000000" w:themeColor="text1"/>
          <w:sz w:val="24"/>
          <w:szCs w:val="24"/>
        </w:rPr>
        <w:t>h</w:t>
      </w:r>
      <w:r w:rsidR="529AC9C9" w:rsidRPr="61FABEFB">
        <w:rPr>
          <w:rFonts w:ascii="Times New Roman" w:eastAsia="Times New Roman" w:hAnsi="Times New Roman" w:cs="Times New Roman"/>
          <w:color w:val="000000" w:themeColor="text1"/>
          <w:sz w:val="24"/>
          <w:szCs w:val="24"/>
        </w:rPr>
        <w:t>ó</w:t>
      </w:r>
      <w:r w:rsidR="19B41FF6" w:rsidRPr="61FABEFB">
        <w:rPr>
          <w:rFonts w:ascii="Times New Roman" w:eastAsia="Times New Roman" w:hAnsi="Times New Roman" w:cs="Times New Roman"/>
          <w:color w:val="000000" w:themeColor="text1"/>
          <w:sz w:val="24"/>
          <w:szCs w:val="24"/>
        </w:rPr>
        <w:t>lico</w:t>
      </w:r>
      <w:r w:rsidR="4C976B7C" w:rsidRPr="61FABEFB">
        <w:rPr>
          <w:rFonts w:ascii="Times New Roman" w:eastAsia="Times New Roman" w:hAnsi="Times New Roman" w:cs="Times New Roman"/>
          <w:color w:val="000000" w:themeColor="text1"/>
          <w:sz w:val="24"/>
          <w:szCs w:val="24"/>
        </w:rPr>
        <w:t xml:space="preserve"> </w:t>
      </w:r>
      <w:r w:rsidR="007D5926" w:rsidRPr="61FABEFB">
        <w:rPr>
          <w:rFonts w:ascii="Times New Roman" w:eastAsia="Times New Roman" w:hAnsi="Times New Roman" w:cs="Times New Roman"/>
          <w:color w:val="000000" w:themeColor="text1"/>
          <w:sz w:val="24"/>
          <w:szCs w:val="24"/>
        </w:rPr>
        <w:t>(Tabla 6</w:t>
      </w:r>
      <w:r w:rsidR="007D5926" w:rsidRPr="7132983E">
        <w:rPr>
          <w:rFonts w:ascii="Times New Roman" w:eastAsia="Times New Roman" w:hAnsi="Times New Roman" w:cs="Times New Roman"/>
          <w:color w:val="000000" w:themeColor="text1"/>
          <w:sz w:val="24"/>
          <w:szCs w:val="24"/>
        </w:rPr>
        <w:t>)</w:t>
      </w:r>
      <w:r w:rsidR="599B4C50" w:rsidRPr="7132983E">
        <w:rPr>
          <w:rFonts w:ascii="Times New Roman" w:eastAsia="Times New Roman" w:hAnsi="Times New Roman" w:cs="Times New Roman"/>
          <w:color w:val="000000" w:themeColor="text1"/>
          <w:sz w:val="24"/>
          <w:szCs w:val="24"/>
        </w:rPr>
        <w:t>.</w:t>
      </w:r>
    </w:p>
    <w:p w14:paraId="03C6CF83" w14:textId="2F400E18" w:rsidR="7132983E" w:rsidRDefault="7132983E" w:rsidP="7132983E">
      <w:pPr>
        <w:widowControl w:val="0"/>
        <w:spacing w:line="480" w:lineRule="auto"/>
        <w:jc w:val="both"/>
        <w:rPr>
          <w:rFonts w:ascii="Times New Roman" w:eastAsia="Times New Roman" w:hAnsi="Times New Roman" w:cs="Times New Roman"/>
          <w:color w:val="000000" w:themeColor="text1"/>
          <w:sz w:val="24"/>
          <w:szCs w:val="24"/>
        </w:rPr>
      </w:pPr>
    </w:p>
    <w:p w14:paraId="39389BBB" w14:textId="688B7885" w:rsidR="0075348F" w:rsidRDefault="171AEDF9" w:rsidP="0A9026A9">
      <w:pPr>
        <w:widowControl w:val="0"/>
        <w:spacing w:line="480" w:lineRule="auto"/>
        <w:jc w:val="both"/>
        <w:rPr>
          <w:rFonts w:ascii="Times New Roman" w:eastAsia="Times New Roman" w:hAnsi="Times New Roman" w:cs="Times New Roman"/>
          <w:color w:val="000000" w:themeColor="text1"/>
          <w:sz w:val="24"/>
          <w:szCs w:val="24"/>
        </w:rPr>
      </w:pPr>
      <w:r w:rsidRPr="31A5B08A">
        <w:rPr>
          <w:rFonts w:ascii="Times New Roman" w:eastAsia="Times New Roman" w:hAnsi="Times New Roman" w:cs="Times New Roman"/>
          <w:color w:val="000000" w:themeColor="text1"/>
          <w:sz w:val="24"/>
          <w:szCs w:val="24"/>
        </w:rPr>
        <w:t>Tabla</w:t>
      </w:r>
      <w:r w:rsidR="00A8715B" w:rsidRPr="31A5B08A">
        <w:rPr>
          <w:rFonts w:ascii="Times New Roman" w:eastAsia="Times New Roman" w:hAnsi="Times New Roman" w:cs="Times New Roman"/>
          <w:color w:val="000000" w:themeColor="text1"/>
          <w:sz w:val="24"/>
          <w:szCs w:val="24"/>
        </w:rPr>
        <w:t xml:space="preserve"> </w:t>
      </w:r>
      <w:proofErr w:type="spellStart"/>
      <w:r w:rsidR="00A8715B" w:rsidRPr="31A5B08A">
        <w:rPr>
          <w:rFonts w:ascii="Times New Roman" w:eastAsia="Times New Roman" w:hAnsi="Times New Roman" w:cs="Times New Roman"/>
          <w:color w:val="000000" w:themeColor="text1"/>
          <w:sz w:val="24"/>
          <w:szCs w:val="24"/>
        </w:rPr>
        <w:t>N</w:t>
      </w:r>
      <w:r w:rsidR="0E28CDC3" w:rsidRPr="31A5B08A">
        <w:rPr>
          <w:rFonts w:ascii="Times New Roman" w:eastAsia="Times New Roman" w:hAnsi="Times New Roman" w:cs="Times New Roman"/>
          <w:color w:val="000000" w:themeColor="text1"/>
          <w:sz w:val="24"/>
          <w:szCs w:val="24"/>
        </w:rPr>
        <w:t>°</w:t>
      </w:r>
      <w:proofErr w:type="spellEnd"/>
      <w:r w:rsidR="1F2B03F2" w:rsidRPr="31A5B08A">
        <w:rPr>
          <w:rFonts w:ascii="Times New Roman" w:eastAsia="Times New Roman" w:hAnsi="Times New Roman" w:cs="Times New Roman"/>
          <w:color w:val="000000" w:themeColor="text1"/>
          <w:sz w:val="24"/>
          <w:szCs w:val="24"/>
        </w:rPr>
        <w:t xml:space="preserve"> </w:t>
      </w:r>
      <w:r w:rsidR="0C1C77B9" w:rsidRPr="31A5B08A">
        <w:rPr>
          <w:rFonts w:ascii="Times New Roman" w:eastAsia="Times New Roman" w:hAnsi="Times New Roman" w:cs="Times New Roman"/>
          <w:color w:val="000000" w:themeColor="text1"/>
          <w:sz w:val="24"/>
          <w:szCs w:val="24"/>
        </w:rPr>
        <w:t>6</w:t>
      </w:r>
      <w:r w:rsidR="1F2B03F2" w:rsidRPr="31A5B08A">
        <w:rPr>
          <w:rFonts w:ascii="Times New Roman" w:eastAsia="Times New Roman" w:hAnsi="Times New Roman" w:cs="Times New Roman"/>
          <w:color w:val="000000" w:themeColor="text1"/>
          <w:sz w:val="24"/>
          <w:szCs w:val="24"/>
        </w:rPr>
        <w:t>.</w:t>
      </w:r>
      <w:r w:rsidR="007D5926" w:rsidRPr="31A5B08A">
        <w:rPr>
          <w:rFonts w:ascii="Times New Roman" w:eastAsia="Times New Roman" w:hAnsi="Times New Roman" w:cs="Times New Roman"/>
          <w:color w:val="000000" w:themeColor="text1"/>
          <w:sz w:val="24"/>
          <w:szCs w:val="24"/>
        </w:rPr>
        <w:t xml:space="preserve"> </w:t>
      </w:r>
      <w:r w:rsidR="670D2382" w:rsidRPr="31A5B08A">
        <w:rPr>
          <w:rFonts w:ascii="Times New Roman" w:eastAsia="Times New Roman" w:hAnsi="Times New Roman" w:cs="Times New Roman"/>
          <w:color w:val="000000" w:themeColor="text1"/>
          <w:sz w:val="24"/>
          <w:szCs w:val="24"/>
        </w:rPr>
        <w:t>Resultados encuesta de factores de riesgo de hígado graso</w:t>
      </w:r>
      <w:r w:rsidR="00ED30AF" w:rsidRPr="31A5B08A">
        <w:rPr>
          <w:rFonts w:ascii="Times New Roman" w:eastAsia="Times New Roman" w:hAnsi="Times New Roman" w:cs="Times New Roman"/>
          <w:color w:val="000000" w:themeColor="text1"/>
          <w:sz w:val="24"/>
          <w:szCs w:val="24"/>
        </w:rPr>
        <w:t xml:space="preserve">. </w:t>
      </w:r>
    </w:p>
    <w:p w14:paraId="5E2FC21D" w14:textId="7255879D" w:rsidR="0075348F" w:rsidRDefault="00622608" w:rsidP="39423F8B">
      <w:pPr>
        <w:widowControl w:val="0"/>
        <w:spacing w:line="480" w:lineRule="auto"/>
        <w:jc w:val="center"/>
      </w:pPr>
      <w:r>
        <w:rPr>
          <w:noProof/>
        </w:rPr>
        <w:drawing>
          <wp:inline distT="0" distB="0" distL="0" distR="0" wp14:anchorId="69496639" wp14:editId="5ACB7920">
            <wp:extent cx="4867274" cy="608410"/>
            <wp:effectExtent l="0" t="0" r="0" b="0"/>
            <wp:docPr id="1881864520" name="Imagen 188186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81864520"/>
                    <pic:cNvPicPr/>
                  </pic:nvPicPr>
                  <pic:blipFill>
                    <a:blip r:embed="rId27">
                      <a:extLst>
                        <a:ext uri="{28A0092B-C50C-407E-A947-70E740481C1C}">
                          <a14:useLocalDpi xmlns:a14="http://schemas.microsoft.com/office/drawing/2010/main" val="0"/>
                        </a:ext>
                      </a:extLst>
                    </a:blip>
                    <a:stretch>
                      <a:fillRect/>
                    </a:stretch>
                  </pic:blipFill>
                  <pic:spPr>
                    <a:xfrm>
                      <a:off x="0" y="0"/>
                      <a:ext cx="4867274" cy="608410"/>
                    </a:xfrm>
                    <a:prstGeom prst="rect">
                      <a:avLst/>
                    </a:prstGeom>
                  </pic:spPr>
                </pic:pic>
              </a:graphicData>
            </a:graphic>
          </wp:inline>
        </w:drawing>
      </w:r>
    </w:p>
    <w:p w14:paraId="16BACB05" w14:textId="6416F8AC" w:rsidR="39423F8B" w:rsidRDefault="39423F8B" w:rsidP="39423F8B">
      <w:pPr>
        <w:widowControl w:val="0"/>
        <w:spacing w:line="480" w:lineRule="auto"/>
        <w:ind w:left="100" w:right="5"/>
        <w:jc w:val="both"/>
        <w:rPr>
          <w:rFonts w:ascii="Times New Roman" w:eastAsia="Times New Roman" w:hAnsi="Times New Roman" w:cs="Times New Roman"/>
          <w:sz w:val="24"/>
          <w:szCs w:val="24"/>
        </w:rPr>
      </w:pPr>
    </w:p>
    <w:p w14:paraId="305565AE" w14:textId="222FC393" w:rsidR="71EC337A" w:rsidRDefault="71EC337A" w:rsidP="39423F8B">
      <w:pPr>
        <w:widowControl w:val="0"/>
        <w:spacing w:line="480" w:lineRule="auto"/>
        <w:jc w:val="both"/>
        <w:rPr>
          <w:rFonts w:ascii="Times New Roman" w:eastAsia="Times New Roman" w:hAnsi="Times New Roman" w:cs="Times New Roman"/>
          <w:color w:val="000000" w:themeColor="text1"/>
          <w:sz w:val="24"/>
          <w:szCs w:val="24"/>
        </w:rPr>
      </w:pPr>
      <w:r w:rsidRPr="39423F8B">
        <w:rPr>
          <w:rFonts w:ascii="Times New Roman" w:eastAsia="Times New Roman" w:hAnsi="Times New Roman" w:cs="Times New Roman"/>
          <w:color w:val="000000" w:themeColor="text1"/>
          <w:sz w:val="24"/>
          <w:szCs w:val="24"/>
        </w:rPr>
        <w:t>Al analizar el incremento de casos de hígado graso en esta población</w:t>
      </w:r>
      <w:r w:rsidR="5FE706A9" w:rsidRPr="39423F8B">
        <w:rPr>
          <w:rFonts w:ascii="Times New Roman" w:eastAsia="Times New Roman" w:hAnsi="Times New Roman" w:cs="Times New Roman"/>
          <w:color w:val="000000" w:themeColor="text1"/>
          <w:sz w:val="24"/>
          <w:szCs w:val="24"/>
        </w:rPr>
        <w:t xml:space="preserve"> de estudio</w:t>
      </w:r>
      <w:r w:rsidRPr="39423F8B">
        <w:rPr>
          <w:rFonts w:ascii="Times New Roman" w:eastAsia="Times New Roman" w:hAnsi="Times New Roman" w:cs="Times New Roman"/>
          <w:color w:val="000000" w:themeColor="text1"/>
          <w:sz w:val="24"/>
          <w:szCs w:val="24"/>
        </w:rPr>
        <w:t>, es posibl</w:t>
      </w:r>
      <w:r w:rsidR="741A3EC1" w:rsidRPr="39423F8B">
        <w:rPr>
          <w:rFonts w:ascii="Times New Roman" w:eastAsia="Times New Roman" w:hAnsi="Times New Roman" w:cs="Times New Roman"/>
          <w:color w:val="000000" w:themeColor="text1"/>
          <w:sz w:val="24"/>
          <w:szCs w:val="24"/>
        </w:rPr>
        <w:t>e</w:t>
      </w:r>
      <w:r w:rsidRPr="39423F8B">
        <w:rPr>
          <w:rFonts w:ascii="Times New Roman" w:eastAsia="Times New Roman" w:hAnsi="Times New Roman" w:cs="Times New Roman"/>
          <w:color w:val="000000" w:themeColor="text1"/>
          <w:sz w:val="24"/>
          <w:szCs w:val="24"/>
        </w:rPr>
        <w:t xml:space="preserve"> atribuirlo al aumento de</w:t>
      </w:r>
      <w:r w:rsidR="7E3F7BF5" w:rsidRPr="39423F8B">
        <w:rPr>
          <w:rFonts w:ascii="Times New Roman" w:eastAsia="Times New Roman" w:hAnsi="Times New Roman" w:cs="Times New Roman"/>
          <w:color w:val="000000" w:themeColor="text1"/>
          <w:sz w:val="24"/>
          <w:szCs w:val="24"/>
        </w:rPr>
        <w:t xml:space="preserve"> los diferentes</w:t>
      </w:r>
      <w:r w:rsidRPr="39423F8B">
        <w:rPr>
          <w:rFonts w:ascii="Times New Roman" w:eastAsia="Times New Roman" w:hAnsi="Times New Roman" w:cs="Times New Roman"/>
          <w:color w:val="000000" w:themeColor="text1"/>
          <w:sz w:val="24"/>
          <w:szCs w:val="24"/>
        </w:rPr>
        <w:t xml:space="preserve"> malos hábitos entre la población joven</w:t>
      </w:r>
      <w:r w:rsidR="47957D95" w:rsidRPr="39423F8B">
        <w:rPr>
          <w:rFonts w:ascii="Times New Roman" w:eastAsia="Times New Roman" w:hAnsi="Times New Roman" w:cs="Times New Roman"/>
          <w:color w:val="000000" w:themeColor="text1"/>
          <w:sz w:val="24"/>
          <w:szCs w:val="24"/>
        </w:rPr>
        <w:t xml:space="preserve"> como la mala </w:t>
      </w:r>
      <w:r w:rsidR="789DB3AD" w:rsidRPr="39423F8B">
        <w:rPr>
          <w:rFonts w:ascii="Times New Roman" w:eastAsia="Times New Roman" w:hAnsi="Times New Roman" w:cs="Times New Roman"/>
          <w:color w:val="000000" w:themeColor="text1"/>
          <w:sz w:val="24"/>
          <w:szCs w:val="24"/>
        </w:rPr>
        <w:t>alimentación</w:t>
      </w:r>
      <w:r w:rsidR="47957D95" w:rsidRPr="39423F8B">
        <w:rPr>
          <w:rFonts w:ascii="Times New Roman" w:eastAsia="Times New Roman" w:hAnsi="Times New Roman" w:cs="Times New Roman"/>
          <w:color w:val="000000" w:themeColor="text1"/>
          <w:sz w:val="24"/>
          <w:szCs w:val="24"/>
        </w:rPr>
        <w:t xml:space="preserve">, consumo de </w:t>
      </w:r>
      <w:r w:rsidR="2626B0CD" w:rsidRPr="39423F8B">
        <w:rPr>
          <w:rFonts w:ascii="Times New Roman" w:eastAsia="Times New Roman" w:hAnsi="Times New Roman" w:cs="Times New Roman"/>
          <w:color w:val="000000" w:themeColor="text1"/>
          <w:sz w:val="24"/>
          <w:szCs w:val="24"/>
        </w:rPr>
        <w:t>alcohol y</w:t>
      </w:r>
      <w:r w:rsidR="47957D95" w:rsidRPr="39423F8B">
        <w:rPr>
          <w:rFonts w:ascii="Times New Roman" w:eastAsia="Times New Roman" w:hAnsi="Times New Roman" w:cs="Times New Roman"/>
          <w:color w:val="000000" w:themeColor="text1"/>
          <w:sz w:val="24"/>
          <w:szCs w:val="24"/>
        </w:rPr>
        <w:t xml:space="preserve"> el sedentarismo</w:t>
      </w:r>
      <w:r w:rsidRPr="39423F8B">
        <w:rPr>
          <w:rFonts w:ascii="Times New Roman" w:eastAsia="Times New Roman" w:hAnsi="Times New Roman" w:cs="Times New Roman"/>
          <w:color w:val="000000" w:themeColor="text1"/>
          <w:sz w:val="24"/>
          <w:szCs w:val="24"/>
        </w:rPr>
        <w:t>. Esto se basa en los resultados de la encuesta realizada</w:t>
      </w:r>
      <w:r w:rsidR="296817CE" w:rsidRPr="39423F8B">
        <w:rPr>
          <w:rFonts w:ascii="Times New Roman" w:eastAsia="Times New Roman" w:hAnsi="Times New Roman" w:cs="Times New Roman"/>
          <w:color w:val="000000" w:themeColor="text1"/>
          <w:sz w:val="24"/>
          <w:szCs w:val="24"/>
        </w:rPr>
        <w:t xml:space="preserve"> en este trabajo</w:t>
      </w:r>
      <w:r w:rsidRPr="39423F8B">
        <w:rPr>
          <w:rFonts w:ascii="Times New Roman" w:eastAsia="Times New Roman" w:hAnsi="Times New Roman" w:cs="Times New Roman"/>
          <w:color w:val="000000" w:themeColor="text1"/>
          <w:sz w:val="24"/>
          <w:szCs w:val="24"/>
        </w:rPr>
        <w:t xml:space="preserve">, comparados con los datos de la Encuesta Nacional de Salud </w:t>
      </w:r>
      <w:r w:rsidR="38A28906" w:rsidRPr="39423F8B">
        <w:rPr>
          <w:rFonts w:ascii="Times New Roman" w:eastAsia="Times New Roman" w:hAnsi="Times New Roman" w:cs="Times New Roman"/>
          <w:color w:val="000000" w:themeColor="text1"/>
          <w:sz w:val="24"/>
          <w:szCs w:val="24"/>
        </w:rPr>
        <w:t>realizada el</w:t>
      </w:r>
      <w:r w:rsidRPr="39423F8B">
        <w:rPr>
          <w:rFonts w:ascii="Times New Roman" w:eastAsia="Times New Roman" w:hAnsi="Times New Roman" w:cs="Times New Roman"/>
          <w:color w:val="000000" w:themeColor="text1"/>
          <w:sz w:val="24"/>
          <w:szCs w:val="24"/>
        </w:rPr>
        <w:t xml:space="preserve"> 2010 por el MINSAL</w:t>
      </w:r>
      <w:r w:rsidR="09D6709A" w:rsidRPr="39423F8B">
        <w:rPr>
          <w:rFonts w:ascii="Times New Roman" w:eastAsia="Times New Roman" w:hAnsi="Times New Roman" w:cs="Times New Roman"/>
          <w:color w:val="000000" w:themeColor="text1"/>
          <w:sz w:val="24"/>
          <w:szCs w:val="24"/>
        </w:rPr>
        <w:t>, en donde</w:t>
      </w:r>
      <w:r w:rsidRPr="39423F8B">
        <w:rPr>
          <w:rFonts w:ascii="Times New Roman" w:eastAsia="Times New Roman" w:hAnsi="Times New Roman" w:cs="Times New Roman"/>
          <w:color w:val="000000" w:themeColor="text1"/>
          <w:sz w:val="24"/>
          <w:szCs w:val="24"/>
        </w:rPr>
        <w:t xml:space="preserve"> </w:t>
      </w:r>
      <w:r w:rsidR="2EBCBABA" w:rsidRPr="39423F8B">
        <w:rPr>
          <w:rFonts w:ascii="Times New Roman" w:eastAsia="Times New Roman" w:hAnsi="Times New Roman" w:cs="Times New Roman"/>
          <w:color w:val="000000" w:themeColor="text1"/>
          <w:sz w:val="24"/>
          <w:szCs w:val="24"/>
        </w:rPr>
        <w:t>l</w:t>
      </w:r>
      <w:r w:rsidRPr="39423F8B">
        <w:rPr>
          <w:rFonts w:ascii="Times New Roman" w:eastAsia="Times New Roman" w:hAnsi="Times New Roman" w:cs="Times New Roman"/>
          <w:color w:val="000000" w:themeColor="text1"/>
          <w:sz w:val="24"/>
          <w:szCs w:val="24"/>
        </w:rPr>
        <w:t>os resultados revela</w:t>
      </w:r>
      <w:r w:rsidR="49A00675" w:rsidRPr="39423F8B">
        <w:rPr>
          <w:rFonts w:ascii="Times New Roman" w:eastAsia="Times New Roman" w:hAnsi="Times New Roman" w:cs="Times New Roman"/>
          <w:color w:val="000000" w:themeColor="text1"/>
          <w:sz w:val="24"/>
          <w:szCs w:val="24"/>
        </w:rPr>
        <w:t>ron</w:t>
      </w:r>
      <w:r w:rsidRPr="39423F8B">
        <w:rPr>
          <w:rFonts w:ascii="Times New Roman" w:eastAsia="Times New Roman" w:hAnsi="Times New Roman" w:cs="Times New Roman"/>
          <w:color w:val="000000" w:themeColor="text1"/>
          <w:sz w:val="24"/>
          <w:szCs w:val="24"/>
        </w:rPr>
        <w:t xml:space="preserve"> una disminución en el sedentarismo </w:t>
      </w:r>
      <w:r w:rsidR="113138E2" w:rsidRPr="39423F8B">
        <w:rPr>
          <w:rFonts w:ascii="Times New Roman" w:eastAsia="Times New Roman" w:hAnsi="Times New Roman" w:cs="Times New Roman"/>
          <w:color w:val="000000" w:themeColor="text1"/>
          <w:sz w:val="24"/>
          <w:szCs w:val="24"/>
        </w:rPr>
        <w:t xml:space="preserve">entre estos años </w:t>
      </w:r>
      <w:r w:rsidRPr="39423F8B">
        <w:rPr>
          <w:rFonts w:ascii="Times New Roman" w:eastAsia="Times New Roman" w:hAnsi="Times New Roman" w:cs="Times New Roman"/>
          <w:color w:val="000000" w:themeColor="text1"/>
          <w:sz w:val="24"/>
          <w:szCs w:val="24"/>
        </w:rPr>
        <w:t>(de 76% a 64%) y</w:t>
      </w:r>
      <w:r w:rsidR="47A24CE8" w:rsidRPr="39423F8B">
        <w:rPr>
          <w:rFonts w:ascii="Times New Roman" w:eastAsia="Times New Roman" w:hAnsi="Times New Roman" w:cs="Times New Roman"/>
          <w:color w:val="000000" w:themeColor="text1"/>
          <w:sz w:val="24"/>
          <w:szCs w:val="24"/>
        </w:rPr>
        <w:t xml:space="preserve"> en</w:t>
      </w:r>
      <w:r w:rsidRPr="39423F8B">
        <w:rPr>
          <w:rFonts w:ascii="Times New Roman" w:eastAsia="Times New Roman" w:hAnsi="Times New Roman" w:cs="Times New Roman"/>
          <w:color w:val="000000" w:themeColor="text1"/>
          <w:sz w:val="24"/>
          <w:szCs w:val="24"/>
        </w:rPr>
        <w:t xml:space="preserve"> el consumo de tabaco (de 46% a 25%). Sin embargo, se observa un aumento en el porcentaje de sobrepeso y obesidad (de 38% a 43.75%) (1). </w:t>
      </w:r>
      <w:r w:rsidR="084D86E7" w:rsidRPr="39423F8B">
        <w:rPr>
          <w:rFonts w:ascii="Times New Roman" w:eastAsia="Times New Roman" w:hAnsi="Times New Roman" w:cs="Times New Roman"/>
          <w:color w:val="000000" w:themeColor="text1"/>
          <w:sz w:val="24"/>
          <w:szCs w:val="24"/>
        </w:rPr>
        <w:t xml:space="preserve">Lo que concuerda con este estudio </w:t>
      </w:r>
      <w:r w:rsidR="48223987" w:rsidRPr="39423F8B">
        <w:rPr>
          <w:rFonts w:ascii="Times New Roman" w:eastAsia="Times New Roman" w:hAnsi="Times New Roman" w:cs="Times New Roman"/>
          <w:color w:val="000000" w:themeColor="text1"/>
          <w:sz w:val="24"/>
          <w:szCs w:val="24"/>
        </w:rPr>
        <w:t>destac</w:t>
      </w:r>
      <w:r w:rsidR="73713BDC" w:rsidRPr="39423F8B">
        <w:rPr>
          <w:rFonts w:ascii="Times New Roman" w:eastAsia="Times New Roman" w:hAnsi="Times New Roman" w:cs="Times New Roman"/>
          <w:color w:val="000000" w:themeColor="text1"/>
          <w:sz w:val="24"/>
          <w:szCs w:val="24"/>
        </w:rPr>
        <w:t>á</w:t>
      </w:r>
      <w:r w:rsidR="48223987" w:rsidRPr="39423F8B">
        <w:rPr>
          <w:rFonts w:ascii="Times New Roman" w:eastAsia="Times New Roman" w:hAnsi="Times New Roman" w:cs="Times New Roman"/>
          <w:color w:val="000000" w:themeColor="text1"/>
          <w:sz w:val="24"/>
          <w:szCs w:val="24"/>
        </w:rPr>
        <w:t>ndose que</w:t>
      </w:r>
      <w:r w:rsidRPr="39423F8B">
        <w:rPr>
          <w:rFonts w:ascii="Times New Roman" w:eastAsia="Times New Roman" w:hAnsi="Times New Roman" w:cs="Times New Roman"/>
          <w:color w:val="000000" w:themeColor="text1"/>
          <w:sz w:val="24"/>
          <w:szCs w:val="24"/>
        </w:rPr>
        <w:t xml:space="preserve"> se encontró un</w:t>
      </w:r>
      <w:r w:rsidR="7AA26A79" w:rsidRPr="39423F8B">
        <w:rPr>
          <w:rFonts w:ascii="Times New Roman" w:eastAsia="Times New Roman" w:hAnsi="Times New Roman" w:cs="Times New Roman"/>
          <w:color w:val="000000" w:themeColor="text1"/>
          <w:sz w:val="24"/>
          <w:szCs w:val="24"/>
        </w:rPr>
        <w:t>a</w:t>
      </w:r>
      <w:r w:rsidRPr="39423F8B">
        <w:rPr>
          <w:rFonts w:ascii="Times New Roman" w:eastAsia="Times New Roman" w:hAnsi="Times New Roman" w:cs="Times New Roman"/>
          <w:color w:val="000000" w:themeColor="text1"/>
          <w:sz w:val="24"/>
          <w:szCs w:val="24"/>
        </w:rPr>
        <w:t xml:space="preserve"> alt</w:t>
      </w:r>
      <w:r w:rsidR="11BBBEAB" w:rsidRPr="39423F8B">
        <w:rPr>
          <w:rFonts w:ascii="Times New Roman" w:eastAsia="Times New Roman" w:hAnsi="Times New Roman" w:cs="Times New Roman"/>
          <w:color w:val="000000" w:themeColor="text1"/>
          <w:sz w:val="24"/>
          <w:szCs w:val="24"/>
        </w:rPr>
        <w:t>a</w:t>
      </w:r>
      <w:r w:rsidRPr="39423F8B">
        <w:rPr>
          <w:rFonts w:ascii="Times New Roman" w:eastAsia="Times New Roman" w:hAnsi="Times New Roman" w:cs="Times New Roman"/>
          <w:color w:val="000000" w:themeColor="text1"/>
          <w:sz w:val="24"/>
          <w:szCs w:val="24"/>
        </w:rPr>
        <w:t xml:space="preserve"> </w:t>
      </w:r>
      <w:r w:rsidR="6B8AF35D" w:rsidRPr="39423F8B">
        <w:rPr>
          <w:rFonts w:ascii="Times New Roman" w:eastAsia="Times New Roman" w:hAnsi="Times New Roman" w:cs="Times New Roman"/>
          <w:color w:val="000000" w:themeColor="text1"/>
          <w:sz w:val="24"/>
          <w:szCs w:val="24"/>
        </w:rPr>
        <w:t xml:space="preserve">cantidad </w:t>
      </w:r>
      <w:r w:rsidRPr="39423F8B">
        <w:rPr>
          <w:rFonts w:ascii="Times New Roman" w:eastAsia="Times New Roman" w:hAnsi="Times New Roman" w:cs="Times New Roman"/>
          <w:color w:val="000000" w:themeColor="text1"/>
          <w:sz w:val="24"/>
          <w:szCs w:val="24"/>
        </w:rPr>
        <w:t xml:space="preserve">de voluntarios </w:t>
      </w:r>
      <w:r w:rsidR="4A726ABC" w:rsidRPr="39423F8B">
        <w:rPr>
          <w:rFonts w:ascii="Times New Roman" w:eastAsia="Times New Roman" w:hAnsi="Times New Roman" w:cs="Times New Roman"/>
          <w:color w:val="000000" w:themeColor="text1"/>
          <w:sz w:val="24"/>
          <w:szCs w:val="24"/>
        </w:rPr>
        <w:t>con</w:t>
      </w:r>
      <w:r w:rsidRPr="39423F8B">
        <w:rPr>
          <w:rFonts w:ascii="Times New Roman" w:eastAsia="Times New Roman" w:hAnsi="Times New Roman" w:cs="Times New Roman"/>
          <w:color w:val="000000" w:themeColor="text1"/>
          <w:sz w:val="24"/>
          <w:szCs w:val="24"/>
        </w:rPr>
        <w:t xml:space="preserve"> mala </w:t>
      </w:r>
      <w:r w:rsidRPr="39423F8B">
        <w:rPr>
          <w:rFonts w:ascii="Times New Roman" w:eastAsia="Times New Roman" w:hAnsi="Times New Roman" w:cs="Times New Roman"/>
          <w:color w:val="000000" w:themeColor="text1"/>
          <w:sz w:val="24"/>
          <w:szCs w:val="24"/>
        </w:rPr>
        <w:lastRenderedPageBreak/>
        <w:t>alimentación y consumo excesivo de alcohol.</w:t>
      </w:r>
    </w:p>
    <w:p w14:paraId="1CDD3381" w14:textId="1E104704" w:rsidR="0C1675C0" w:rsidRDefault="0C1675C0" w:rsidP="6D673AE7">
      <w:pPr>
        <w:widowControl w:val="0"/>
        <w:spacing w:line="480" w:lineRule="auto"/>
        <w:jc w:val="both"/>
        <w:rPr>
          <w:rFonts w:ascii="Times New Roman" w:eastAsia="Times New Roman" w:hAnsi="Times New Roman" w:cs="Times New Roman"/>
          <w:color w:val="000000" w:themeColor="text1"/>
          <w:sz w:val="24"/>
          <w:szCs w:val="24"/>
        </w:rPr>
      </w:pPr>
      <w:r w:rsidRPr="6D673AE7">
        <w:rPr>
          <w:rFonts w:ascii="Times New Roman" w:eastAsia="Times New Roman" w:hAnsi="Times New Roman" w:cs="Times New Roman"/>
          <w:color w:val="000000" w:themeColor="text1"/>
          <w:sz w:val="24"/>
          <w:szCs w:val="24"/>
        </w:rPr>
        <w:t>Dentro de las limi</w:t>
      </w:r>
      <w:r w:rsidR="60D48CE4" w:rsidRPr="6D673AE7">
        <w:rPr>
          <w:rFonts w:ascii="Times New Roman" w:eastAsia="Times New Roman" w:hAnsi="Times New Roman" w:cs="Times New Roman"/>
          <w:color w:val="000000" w:themeColor="text1"/>
          <w:sz w:val="24"/>
          <w:szCs w:val="24"/>
        </w:rPr>
        <w:t>taciones</w:t>
      </w:r>
      <w:r w:rsidRPr="6D673AE7">
        <w:rPr>
          <w:rFonts w:ascii="Times New Roman" w:eastAsia="Times New Roman" w:hAnsi="Times New Roman" w:cs="Times New Roman"/>
          <w:color w:val="000000" w:themeColor="text1"/>
          <w:sz w:val="24"/>
          <w:szCs w:val="24"/>
        </w:rPr>
        <w:t xml:space="preserve"> de nuestro estudio</w:t>
      </w:r>
      <w:r w:rsidR="0751FA0A" w:rsidRPr="6D673AE7">
        <w:rPr>
          <w:rFonts w:ascii="Times New Roman" w:eastAsia="Times New Roman" w:hAnsi="Times New Roman" w:cs="Times New Roman"/>
          <w:color w:val="000000" w:themeColor="text1"/>
          <w:sz w:val="24"/>
          <w:szCs w:val="24"/>
        </w:rPr>
        <w:t>, e</w:t>
      </w:r>
      <w:r w:rsidR="0DB0BCCC" w:rsidRPr="6D673AE7">
        <w:rPr>
          <w:rFonts w:ascii="Times New Roman" w:eastAsia="Times New Roman" w:hAnsi="Times New Roman" w:cs="Times New Roman"/>
          <w:color w:val="000000" w:themeColor="text1"/>
          <w:sz w:val="24"/>
          <w:szCs w:val="24"/>
        </w:rPr>
        <w:t xml:space="preserve">l tamaño de muestra representativo para la población definida de 14842 </w:t>
      </w:r>
      <w:r w:rsidR="510D1850" w:rsidRPr="6D673AE7">
        <w:rPr>
          <w:rFonts w:ascii="Times New Roman" w:eastAsia="Times New Roman" w:hAnsi="Times New Roman" w:cs="Times New Roman"/>
          <w:color w:val="000000" w:themeColor="text1"/>
          <w:sz w:val="24"/>
          <w:szCs w:val="24"/>
        </w:rPr>
        <w:t>estudiantes</w:t>
      </w:r>
      <w:r w:rsidR="0DB0BCCC" w:rsidRPr="6D673AE7">
        <w:rPr>
          <w:rFonts w:ascii="Times New Roman" w:eastAsia="Times New Roman" w:hAnsi="Times New Roman" w:cs="Times New Roman"/>
          <w:color w:val="000000" w:themeColor="text1"/>
          <w:sz w:val="24"/>
          <w:szCs w:val="24"/>
        </w:rPr>
        <w:t xml:space="preserve"> es de 375, con un nivel de confianza de un 95% y un margen de error de</w:t>
      </w:r>
      <w:r w:rsidR="15F7A63F" w:rsidRPr="6D673AE7">
        <w:rPr>
          <w:rFonts w:ascii="Times New Roman" w:eastAsia="Times New Roman" w:hAnsi="Times New Roman" w:cs="Times New Roman"/>
          <w:color w:val="000000" w:themeColor="text1"/>
          <w:sz w:val="24"/>
          <w:szCs w:val="24"/>
        </w:rPr>
        <w:t>l</w:t>
      </w:r>
      <w:r w:rsidR="0DB0BCCC" w:rsidRPr="6D673AE7">
        <w:rPr>
          <w:rFonts w:ascii="Times New Roman" w:eastAsia="Times New Roman" w:hAnsi="Times New Roman" w:cs="Times New Roman"/>
          <w:color w:val="000000" w:themeColor="text1"/>
          <w:sz w:val="24"/>
          <w:szCs w:val="24"/>
        </w:rPr>
        <w:t xml:space="preserve"> 5%, sin embargo, no se pudo cumplir debido a</w:t>
      </w:r>
      <w:r w:rsidR="5B82D2A3" w:rsidRPr="6D673AE7">
        <w:rPr>
          <w:rFonts w:ascii="Times New Roman" w:eastAsia="Times New Roman" w:hAnsi="Times New Roman" w:cs="Times New Roman"/>
          <w:color w:val="000000" w:themeColor="text1"/>
          <w:sz w:val="24"/>
          <w:szCs w:val="24"/>
        </w:rPr>
        <w:t>l costo de los</w:t>
      </w:r>
      <w:r w:rsidR="0DB0BCCC" w:rsidRPr="6D673AE7">
        <w:rPr>
          <w:rFonts w:ascii="Times New Roman" w:eastAsia="Times New Roman" w:hAnsi="Times New Roman" w:cs="Times New Roman"/>
          <w:color w:val="000000" w:themeColor="text1"/>
          <w:sz w:val="24"/>
          <w:szCs w:val="24"/>
        </w:rPr>
        <w:t xml:space="preserve"> insumos necesarios para la realización de exámenes y falta de tiempo para reclutar a los participantes, por lo que se realizó el estudio con un total de 64 personas, de los cuales 3 personas presentaron hígado graso moderado y 2 </w:t>
      </w:r>
      <w:r w:rsidR="348CBCB5" w:rsidRPr="6D673AE7">
        <w:rPr>
          <w:rFonts w:ascii="Times New Roman" w:eastAsia="Times New Roman" w:hAnsi="Times New Roman" w:cs="Times New Roman"/>
          <w:color w:val="000000" w:themeColor="text1"/>
          <w:sz w:val="24"/>
          <w:szCs w:val="24"/>
        </w:rPr>
        <w:t xml:space="preserve">presentaron hígado graso </w:t>
      </w:r>
      <w:r w:rsidR="0DB0BCCC" w:rsidRPr="6D673AE7">
        <w:rPr>
          <w:rFonts w:ascii="Times New Roman" w:eastAsia="Times New Roman" w:hAnsi="Times New Roman" w:cs="Times New Roman"/>
          <w:color w:val="000000" w:themeColor="text1"/>
          <w:sz w:val="24"/>
          <w:szCs w:val="24"/>
        </w:rPr>
        <w:t xml:space="preserve">severo. Además, 46 eran mujeres y 18 hombres. </w:t>
      </w:r>
      <w:r w:rsidR="1C46B5D2" w:rsidRPr="6D673AE7">
        <w:rPr>
          <w:rFonts w:ascii="Times New Roman" w:eastAsia="Times New Roman" w:hAnsi="Times New Roman" w:cs="Times New Roman"/>
          <w:color w:val="000000" w:themeColor="text1"/>
          <w:sz w:val="24"/>
          <w:szCs w:val="24"/>
        </w:rPr>
        <w:t>Sin embargo, a pesar de la</w:t>
      </w:r>
      <w:r w:rsidR="656756D9" w:rsidRPr="6D673AE7">
        <w:rPr>
          <w:rFonts w:ascii="Times New Roman" w:eastAsia="Times New Roman" w:hAnsi="Times New Roman" w:cs="Times New Roman"/>
          <w:color w:val="000000" w:themeColor="text1"/>
          <w:sz w:val="24"/>
          <w:szCs w:val="24"/>
        </w:rPr>
        <w:t xml:space="preserve"> baja muestra</w:t>
      </w:r>
      <w:r w:rsidR="1C46B5D2" w:rsidRPr="6D673AE7">
        <w:rPr>
          <w:rFonts w:ascii="Times New Roman" w:eastAsia="Times New Roman" w:hAnsi="Times New Roman" w:cs="Times New Roman"/>
          <w:color w:val="000000" w:themeColor="text1"/>
          <w:sz w:val="24"/>
          <w:szCs w:val="24"/>
        </w:rPr>
        <w:t xml:space="preserve"> los resultados muestran claramente un aumento en la prevalencia de hígado graso en la población estudiada.</w:t>
      </w:r>
    </w:p>
    <w:p w14:paraId="122EBCEA" w14:textId="48712200" w:rsidR="50B4BF7A" w:rsidRDefault="09FBFE07" w:rsidP="50B4BF7A">
      <w:pPr>
        <w:widowControl w:val="0"/>
        <w:spacing w:line="480" w:lineRule="auto"/>
        <w:jc w:val="both"/>
        <w:rPr>
          <w:rFonts w:ascii="Times New Roman" w:eastAsia="Times New Roman" w:hAnsi="Times New Roman" w:cs="Times New Roman"/>
          <w:color w:val="000000" w:themeColor="text1"/>
          <w:sz w:val="24"/>
          <w:szCs w:val="24"/>
        </w:rPr>
      </w:pPr>
      <w:r w:rsidRPr="6D673AE7">
        <w:rPr>
          <w:rFonts w:ascii="Times New Roman" w:eastAsia="Times New Roman" w:hAnsi="Times New Roman" w:cs="Times New Roman"/>
          <w:color w:val="000000" w:themeColor="text1"/>
          <w:sz w:val="24"/>
          <w:szCs w:val="24"/>
        </w:rPr>
        <w:t xml:space="preserve">También es relevante mencionar que el estudio ecográfico presenta una sensibilidad y especificidad razonable en la detección de hígado graso, especialmente en casos de grado moderado a severo. Sin embargo, es importante tener en cuenta que este estudio es </w:t>
      </w:r>
      <w:r w:rsidR="6096EDB5" w:rsidRPr="6D673AE7">
        <w:rPr>
          <w:rFonts w:ascii="Times New Roman" w:eastAsia="Times New Roman" w:hAnsi="Times New Roman" w:cs="Times New Roman"/>
          <w:color w:val="000000" w:themeColor="text1"/>
          <w:sz w:val="24"/>
          <w:szCs w:val="24"/>
        </w:rPr>
        <w:t>operador dependiente</w:t>
      </w:r>
      <w:r w:rsidRPr="6D673AE7">
        <w:rPr>
          <w:rFonts w:ascii="Times New Roman" w:eastAsia="Times New Roman" w:hAnsi="Times New Roman" w:cs="Times New Roman"/>
          <w:color w:val="000000" w:themeColor="text1"/>
          <w:sz w:val="24"/>
          <w:szCs w:val="24"/>
        </w:rPr>
        <w:t xml:space="preserve"> (</w:t>
      </w:r>
      <w:r w:rsidR="4976BB6E" w:rsidRPr="6D673AE7">
        <w:rPr>
          <w:rFonts w:ascii="Times New Roman" w:eastAsia="Times New Roman" w:hAnsi="Times New Roman" w:cs="Times New Roman"/>
          <w:color w:val="000000" w:themeColor="text1"/>
          <w:sz w:val="24"/>
          <w:szCs w:val="24"/>
        </w:rPr>
        <w:t>6</w:t>
      </w:r>
      <w:r w:rsidRPr="6D673AE7">
        <w:rPr>
          <w:rFonts w:ascii="Times New Roman" w:eastAsia="Times New Roman" w:hAnsi="Times New Roman" w:cs="Times New Roman"/>
          <w:color w:val="000000" w:themeColor="text1"/>
          <w:sz w:val="24"/>
          <w:szCs w:val="24"/>
        </w:rPr>
        <w:t>), lo que conlleva el riesgo de errores diagnósticos al basarse en imágenes en lugar de evaluar al paciente en tiempo real durante la operación del equipo, lo que puede resultar en falsos positivos</w:t>
      </w:r>
      <w:r w:rsidR="0F0EA4D1" w:rsidRPr="6D673AE7">
        <w:rPr>
          <w:rFonts w:ascii="Times New Roman" w:eastAsia="Times New Roman" w:hAnsi="Times New Roman" w:cs="Times New Roman"/>
          <w:color w:val="000000" w:themeColor="text1"/>
          <w:sz w:val="24"/>
          <w:szCs w:val="24"/>
        </w:rPr>
        <w:t>, especialmente de hígado graso leve, ya que es más difícil de evidenciar</w:t>
      </w:r>
      <w:r w:rsidRPr="6D673AE7">
        <w:rPr>
          <w:rFonts w:ascii="Times New Roman" w:eastAsia="Times New Roman" w:hAnsi="Times New Roman" w:cs="Times New Roman"/>
          <w:color w:val="000000" w:themeColor="text1"/>
          <w:sz w:val="24"/>
          <w:szCs w:val="24"/>
        </w:rPr>
        <w:t>.</w:t>
      </w:r>
      <w:r w:rsidR="699237D0" w:rsidRPr="6D673AE7">
        <w:rPr>
          <w:rFonts w:ascii="Times New Roman" w:eastAsia="Times New Roman" w:hAnsi="Times New Roman" w:cs="Times New Roman"/>
          <w:color w:val="000000" w:themeColor="text1"/>
          <w:sz w:val="24"/>
          <w:szCs w:val="24"/>
        </w:rPr>
        <w:t xml:space="preserve"> </w:t>
      </w:r>
      <w:r w:rsidR="6F73C96C" w:rsidRPr="6D673AE7">
        <w:rPr>
          <w:rFonts w:ascii="Times New Roman" w:eastAsia="Times New Roman" w:hAnsi="Times New Roman" w:cs="Times New Roman"/>
          <w:color w:val="000000" w:themeColor="text1"/>
          <w:sz w:val="24"/>
          <w:szCs w:val="24"/>
        </w:rPr>
        <w:t xml:space="preserve">A </w:t>
      </w:r>
      <w:r w:rsidR="01343919" w:rsidRPr="6D673AE7">
        <w:rPr>
          <w:rFonts w:ascii="Times New Roman" w:eastAsia="Times New Roman" w:hAnsi="Times New Roman" w:cs="Times New Roman"/>
          <w:color w:val="000000" w:themeColor="text1"/>
          <w:sz w:val="24"/>
          <w:szCs w:val="24"/>
        </w:rPr>
        <w:t>pesar de estas limitantes</w:t>
      </w:r>
      <w:r w:rsidR="3C1D324D" w:rsidRPr="6D673AE7">
        <w:rPr>
          <w:rFonts w:ascii="Times New Roman" w:eastAsia="Times New Roman" w:hAnsi="Times New Roman" w:cs="Times New Roman"/>
          <w:color w:val="000000" w:themeColor="text1"/>
          <w:sz w:val="24"/>
          <w:szCs w:val="24"/>
        </w:rPr>
        <w:t>,</w:t>
      </w:r>
      <w:r w:rsidR="27515BE9" w:rsidRPr="6D673AE7">
        <w:rPr>
          <w:rFonts w:ascii="Times New Roman" w:eastAsia="Times New Roman" w:hAnsi="Times New Roman" w:cs="Times New Roman"/>
          <w:color w:val="000000" w:themeColor="text1"/>
          <w:sz w:val="24"/>
          <w:szCs w:val="24"/>
        </w:rPr>
        <w:t xml:space="preserve"> los exámenes de </w:t>
      </w:r>
      <w:r w:rsidR="76A46BC9" w:rsidRPr="39423F8B">
        <w:rPr>
          <w:rFonts w:ascii="Times New Roman" w:eastAsia="Times New Roman" w:hAnsi="Times New Roman" w:cs="Times New Roman"/>
          <w:color w:val="000000" w:themeColor="text1"/>
          <w:sz w:val="24"/>
          <w:szCs w:val="24"/>
        </w:rPr>
        <w:t>ecograf</w:t>
      </w:r>
      <w:r w:rsidR="242D0BA2" w:rsidRPr="39423F8B">
        <w:rPr>
          <w:rFonts w:ascii="Times New Roman" w:eastAsia="Times New Roman" w:hAnsi="Times New Roman" w:cs="Times New Roman"/>
          <w:color w:val="000000" w:themeColor="text1"/>
          <w:sz w:val="24"/>
          <w:szCs w:val="24"/>
        </w:rPr>
        <w:t>í</w:t>
      </w:r>
      <w:r w:rsidR="76A46BC9" w:rsidRPr="39423F8B">
        <w:rPr>
          <w:rFonts w:ascii="Times New Roman" w:eastAsia="Times New Roman" w:hAnsi="Times New Roman" w:cs="Times New Roman"/>
          <w:color w:val="000000" w:themeColor="text1"/>
          <w:sz w:val="24"/>
          <w:szCs w:val="24"/>
        </w:rPr>
        <w:t>a</w:t>
      </w:r>
      <w:r w:rsidR="27515BE9" w:rsidRPr="6D673AE7">
        <w:rPr>
          <w:rFonts w:ascii="Times New Roman" w:eastAsia="Times New Roman" w:hAnsi="Times New Roman" w:cs="Times New Roman"/>
          <w:color w:val="000000" w:themeColor="text1"/>
          <w:sz w:val="24"/>
          <w:szCs w:val="24"/>
        </w:rPr>
        <w:t xml:space="preserve"> </w:t>
      </w:r>
      <w:r w:rsidR="2BC04DD7" w:rsidRPr="6D673AE7">
        <w:rPr>
          <w:rFonts w:ascii="Times New Roman" w:eastAsia="Times New Roman" w:hAnsi="Times New Roman" w:cs="Times New Roman"/>
          <w:color w:val="000000" w:themeColor="text1"/>
          <w:sz w:val="24"/>
          <w:szCs w:val="24"/>
        </w:rPr>
        <w:t xml:space="preserve">fueron </w:t>
      </w:r>
      <w:r w:rsidR="2CA036F0" w:rsidRPr="6D673AE7">
        <w:rPr>
          <w:rFonts w:ascii="Times New Roman" w:eastAsia="Times New Roman" w:hAnsi="Times New Roman" w:cs="Times New Roman"/>
          <w:color w:val="000000" w:themeColor="text1"/>
          <w:sz w:val="24"/>
          <w:szCs w:val="24"/>
        </w:rPr>
        <w:t xml:space="preserve">confiables al </w:t>
      </w:r>
      <w:r w:rsidR="09FAD2A0" w:rsidRPr="6D673AE7">
        <w:rPr>
          <w:rFonts w:ascii="Times New Roman" w:eastAsia="Times New Roman" w:hAnsi="Times New Roman" w:cs="Times New Roman"/>
          <w:color w:val="000000" w:themeColor="text1"/>
          <w:sz w:val="24"/>
          <w:szCs w:val="24"/>
        </w:rPr>
        <w:t xml:space="preserve">haber </w:t>
      </w:r>
      <w:r w:rsidR="0802D5F3" w:rsidRPr="39423F8B">
        <w:rPr>
          <w:rFonts w:ascii="Times New Roman" w:eastAsia="Times New Roman" w:hAnsi="Times New Roman" w:cs="Times New Roman"/>
          <w:color w:val="000000" w:themeColor="text1"/>
          <w:sz w:val="24"/>
          <w:szCs w:val="24"/>
        </w:rPr>
        <w:t>sido</w:t>
      </w:r>
      <w:r w:rsidR="09FAD2A0" w:rsidRPr="6D673AE7">
        <w:rPr>
          <w:rFonts w:ascii="Times New Roman" w:eastAsia="Times New Roman" w:hAnsi="Times New Roman" w:cs="Times New Roman"/>
          <w:color w:val="000000" w:themeColor="text1"/>
          <w:sz w:val="24"/>
          <w:szCs w:val="24"/>
        </w:rPr>
        <w:t xml:space="preserve"> </w:t>
      </w:r>
      <w:r w:rsidR="27515BE9" w:rsidRPr="6D673AE7">
        <w:rPr>
          <w:rFonts w:ascii="Times New Roman" w:eastAsia="Times New Roman" w:hAnsi="Times New Roman" w:cs="Times New Roman"/>
          <w:color w:val="000000" w:themeColor="text1"/>
          <w:sz w:val="24"/>
          <w:szCs w:val="24"/>
        </w:rPr>
        <w:t>realizados bajo supervisi</w:t>
      </w:r>
      <w:r w:rsidR="2096A01B" w:rsidRPr="6D673AE7">
        <w:rPr>
          <w:rFonts w:ascii="Times New Roman" w:eastAsia="Times New Roman" w:hAnsi="Times New Roman" w:cs="Times New Roman"/>
          <w:color w:val="000000" w:themeColor="text1"/>
          <w:sz w:val="24"/>
          <w:szCs w:val="24"/>
        </w:rPr>
        <w:t>ó</w:t>
      </w:r>
      <w:r w:rsidR="27515BE9" w:rsidRPr="6D673AE7">
        <w:rPr>
          <w:rFonts w:ascii="Times New Roman" w:eastAsia="Times New Roman" w:hAnsi="Times New Roman" w:cs="Times New Roman"/>
          <w:color w:val="000000" w:themeColor="text1"/>
          <w:sz w:val="24"/>
          <w:szCs w:val="24"/>
        </w:rPr>
        <w:t>n profesional</w:t>
      </w:r>
      <w:r w:rsidR="35BB4FBC" w:rsidRPr="6D673AE7">
        <w:rPr>
          <w:rFonts w:ascii="Times New Roman" w:eastAsia="Times New Roman" w:hAnsi="Times New Roman" w:cs="Times New Roman"/>
          <w:color w:val="000000" w:themeColor="text1"/>
          <w:sz w:val="24"/>
          <w:szCs w:val="24"/>
        </w:rPr>
        <w:t xml:space="preserve">, </w:t>
      </w:r>
      <w:r w:rsidR="27515BE9" w:rsidRPr="6D673AE7">
        <w:rPr>
          <w:rFonts w:ascii="Times New Roman" w:eastAsia="Times New Roman" w:hAnsi="Times New Roman" w:cs="Times New Roman"/>
          <w:color w:val="000000" w:themeColor="text1"/>
          <w:sz w:val="24"/>
          <w:szCs w:val="24"/>
        </w:rPr>
        <w:t>para que sean l</w:t>
      </w:r>
      <w:r w:rsidR="148EEB1A" w:rsidRPr="6D673AE7">
        <w:rPr>
          <w:rFonts w:ascii="Times New Roman" w:eastAsia="Times New Roman" w:hAnsi="Times New Roman" w:cs="Times New Roman"/>
          <w:color w:val="000000" w:themeColor="text1"/>
          <w:sz w:val="24"/>
          <w:szCs w:val="24"/>
        </w:rPr>
        <w:t>o m</w:t>
      </w:r>
      <w:r w:rsidR="52038DE1" w:rsidRPr="6D673AE7">
        <w:rPr>
          <w:rFonts w:ascii="Times New Roman" w:eastAsia="Times New Roman" w:hAnsi="Times New Roman" w:cs="Times New Roman"/>
          <w:color w:val="000000" w:themeColor="text1"/>
          <w:sz w:val="24"/>
          <w:szCs w:val="24"/>
        </w:rPr>
        <w:t>á</w:t>
      </w:r>
      <w:r w:rsidR="148EEB1A" w:rsidRPr="6D673AE7">
        <w:rPr>
          <w:rFonts w:ascii="Times New Roman" w:eastAsia="Times New Roman" w:hAnsi="Times New Roman" w:cs="Times New Roman"/>
          <w:color w:val="000000" w:themeColor="text1"/>
          <w:sz w:val="24"/>
          <w:szCs w:val="24"/>
        </w:rPr>
        <w:t xml:space="preserve">s </w:t>
      </w:r>
      <w:r w:rsidR="39081DD4" w:rsidRPr="39423F8B">
        <w:rPr>
          <w:rFonts w:ascii="Times New Roman" w:eastAsia="Times New Roman" w:hAnsi="Times New Roman" w:cs="Times New Roman"/>
          <w:color w:val="000000" w:themeColor="text1"/>
          <w:sz w:val="24"/>
          <w:szCs w:val="24"/>
        </w:rPr>
        <w:t>diagn</w:t>
      </w:r>
      <w:r w:rsidR="006CEA37" w:rsidRPr="39423F8B">
        <w:rPr>
          <w:rFonts w:ascii="Times New Roman" w:eastAsia="Times New Roman" w:hAnsi="Times New Roman" w:cs="Times New Roman"/>
          <w:color w:val="000000" w:themeColor="text1"/>
          <w:sz w:val="24"/>
          <w:szCs w:val="24"/>
        </w:rPr>
        <w:t>ó</w:t>
      </w:r>
      <w:r w:rsidR="39081DD4" w:rsidRPr="39423F8B">
        <w:rPr>
          <w:rFonts w:ascii="Times New Roman" w:eastAsia="Times New Roman" w:hAnsi="Times New Roman" w:cs="Times New Roman"/>
          <w:color w:val="000000" w:themeColor="text1"/>
          <w:sz w:val="24"/>
          <w:szCs w:val="24"/>
        </w:rPr>
        <w:t>stic</w:t>
      </w:r>
      <w:r w:rsidR="6A4216F8" w:rsidRPr="39423F8B">
        <w:rPr>
          <w:rFonts w:ascii="Times New Roman" w:eastAsia="Times New Roman" w:hAnsi="Times New Roman" w:cs="Times New Roman"/>
          <w:color w:val="000000" w:themeColor="text1"/>
          <w:sz w:val="24"/>
          <w:szCs w:val="24"/>
        </w:rPr>
        <w:t>o</w:t>
      </w:r>
      <w:r w:rsidR="39081DD4" w:rsidRPr="39423F8B">
        <w:rPr>
          <w:rFonts w:ascii="Times New Roman" w:eastAsia="Times New Roman" w:hAnsi="Times New Roman" w:cs="Times New Roman"/>
          <w:color w:val="000000" w:themeColor="text1"/>
          <w:sz w:val="24"/>
          <w:szCs w:val="24"/>
        </w:rPr>
        <w:t>s</w:t>
      </w:r>
      <w:r w:rsidR="148EEB1A" w:rsidRPr="6D673AE7">
        <w:rPr>
          <w:rFonts w:ascii="Times New Roman" w:eastAsia="Times New Roman" w:hAnsi="Times New Roman" w:cs="Times New Roman"/>
          <w:color w:val="000000" w:themeColor="text1"/>
          <w:sz w:val="24"/>
          <w:szCs w:val="24"/>
        </w:rPr>
        <w:t xml:space="preserve"> p</w:t>
      </w:r>
      <w:r w:rsidR="4384C652" w:rsidRPr="6D673AE7">
        <w:rPr>
          <w:rFonts w:ascii="Times New Roman" w:eastAsia="Times New Roman" w:hAnsi="Times New Roman" w:cs="Times New Roman"/>
          <w:color w:val="000000" w:themeColor="text1"/>
          <w:sz w:val="24"/>
          <w:szCs w:val="24"/>
        </w:rPr>
        <w:t>o</w:t>
      </w:r>
      <w:r w:rsidR="148EEB1A" w:rsidRPr="6D673AE7">
        <w:rPr>
          <w:rFonts w:ascii="Times New Roman" w:eastAsia="Times New Roman" w:hAnsi="Times New Roman" w:cs="Times New Roman"/>
          <w:color w:val="000000" w:themeColor="text1"/>
          <w:sz w:val="24"/>
          <w:szCs w:val="24"/>
        </w:rPr>
        <w:t>sibles</w:t>
      </w:r>
      <w:r w:rsidR="07C932AC" w:rsidRPr="6D673AE7">
        <w:rPr>
          <w:rFonts w:ascii="Times New Roman" w:eastAsia="Times New Roman" w:hAnsi="Times New Roman" w:cs="Times New Roman"/>
          <w:color w:val="000000" w:themeColor="text1"/>
          <w:sz w:val="24"/>
          <w:szCs w:val="24"/>
        </w:rPr>
        <w:t>,</w:t>
      </w:r>
      <w:r w:rsidR="148EEB1A" w:rsidRPr="6D673AE7">
        <w:rPr>
          <w:rFonts w:ascii="Times New Roman" w:eastAsia="Times New Roman" w:hAnsi="Times New Roman" w:cs="Times New Roman"/>
          <w:color w:val="000000" w:themeColor="text1"/>
          <w:sz w:val="24"/>
          <w:szCs w:val="24"/>
        </w:rPr>
        <w:t xml:space="preserve"> as</w:t>
      </w:r>
      <w:r w:rsidR="0FDBF9AF" w:rsidRPr="6D673AE7">
        <w:rPr>
          <w:rFonts w:ascii="Times New Roman" w:eastAsia="Times New Roman" w:hAnsi="Times New Roman" w:cs="Times New Roman"/>
          <w:color w:val="000000" w:themeColor="text1"/>
          <w:sz w:val="24"/>
          <w:szCs w:val="24"/>
        </w:rPr>
        <w:t>í</w:t>
      </w:r>
      <w:r w:rsidR="148EEB1A" w:rsidRPr="6D673AE7">
        <w:rPr>
          <w:rFonts w:ascii="Times New Roman" w:eastAsia="Times New Roman" w:hAnsi="Times New Roman" w:cs="Times New Roman"/>
          <w:color w:val="000000" w:themeColor="text1"/>
          <w:sz w:val="24"/>
          <w:szCs w:val="24"/>
        </w:rPr>
        <w:t xml:space="preserve"> como </w:t>
      </w:r>
      <w:r w:rsidR="67A6C00C" w:rsidRPr="39423F8B">
        <w:rPr>
          <w:rFonts w:ascii="Times New Roman" w:eastAsia="Times New Roman" w:hAnsi="Times New Roman" w:cs="Times New Roman"/>
          <w:color w:val="000000" w:themeColor="text1"/>
          <w:sz w:val="24"/>
          <w:szCs w:val="24"/>
        </w:rPr>
        <w:t>tambi</w:t>
      </w:r>
      <w:r w:rsidR="451D562D" w:rsidRPr="39423F8B">
        <w:rPr>
          <w:rFonts w:ascii="Times New Roman" w:eastAsia="Times New Roman" w:hAnsi="Times New Roman" w:cs="Times New Roman"/>
          <w:color w:val="000000" w:themeColor="text1"/>
          <w:sz w:val="24"/>
          <w:szCs w:val="24"/>
        </w:rPr>
        <w:t>é</w:t>
      </w:r>
      <w:r w:rsidR="67A6C00C" w:rsidRPr="39423F8B">
        <w:rPr>
          <w:rFonts w:ascii="Times New Roman" w:eastAsia="Times New Roman" w:hAnsi="Times New Roman" w:cs="Times New Roman"/>
          <w:color w:val="000000" w:themeColor="text1"/>
          <w:sz w:val="24"/>
          <w:szCs w:val="24"/>
        </w:rPr>
        <w:t>n</w:t>
      </w:r>
      <w:r w:rsidR="2E67F3C2" w:rsidRPr="6D673AE7">
        <w:rPr>
          <w:rFonts w:ascii="Times New Roman" w:eastAsia="Times New Roman" w:hAnsi="Times New Roman" w:cs="Times New Roman"/>
          <w:color w:val="000000" w:themeColor="text1"/>
          <w:sz w:val="24"/>
          <w:szCs w:val="24"/>
        </w:rPr>
        <w:t xml:space="preserve"> conta</w:t>
      </w:r>
      <w:r w:rsidR="45D421C5" w:rsidRPr="6D673AE7">
        <w:rPr>
          <w:rFonts w:ascii="Times New Roman" w:eastAsia="Times New Roman" w:hAnsi="Times New Roman" w:cs="Times New Roman"/>
          <w:color w:val="000000" w:themeColor="text1"/>
          <w:sz w:val="24"/>
          <w:szCs w:val="24"/>
        </w:rPr>
        <w:t>mos</w:t>
      </w:r>
      <w:r w:rsidR="2E67F3C2" w:rsidRPr="6D673AE7">
        <w:rPr>
          <w:rFonts w:ascii="Times New Roman" w:eastAsia="Times New Roman" w:hAnsi="Times New Roman" w:cs="Times New Roman"/>
          <w:color w:val="000000" w:themeColor="text1"/>
          <w:sz w:val="24"/>
          <w:szCs w:val="24"/>
        </w:rPr>
        <w:t xml:space="preserve"> </w:t>
      </w:r>
      <w:r w:rsidR="148EEB1A" w:rsidRPr="6D673AE7">
        <w:rPr>
          <w:rFonts w:ascii="Times New Roman" w:eastAsia="Times New Roman" w:hAnsi="Times New Roman" w:cs="Times New Roman"/>
          <w:color w:val="000000" w:themeColor="text1"/>
          <w:sz w:val="24"/>
          <w:szCs w:val="24"/>
        </w:rPr>
        <w:t>con la ayuda de un m</w:t>
      </w:r>
      <w:r w:rsidR="3D743556" w:rsidRPr="6D673AE7">
        <w:rPr>
          <w:rFonts w:ascii="Times New Roman" w:eastAsia="Times New Roman" w:hAnsi="Times New Roman" w:cs="Times New Roman"/>
          <w:color w:val="000000" w:themeColor="text1"/>
          <w:sz w:val="24"/>
          <w:szCs w:val="24"/>
        </w:rPr>
        <w:t>édico</w:t>
      </w:r>
      <w:r w:rsidR="148EEB1A" w:rsidRPr="6D673AE7">
        <w:rPr>
          <w:rFonts w:ascii="Times New Roman" w:eastAsia="Times New Roman" w:hAnsi="Times New Roman" w:cs="Times New Roman"/>
          <w:color w:val="000000" w:themeColor="text1"/>
          <w:sz w:val="24"/>
          <w:szCs w:val="24"/>
        </w:rPr>
        <w:t xml:space="preserve"> </w:t>
      </w:r>
      <w:r w:rsidR="6173385C" w:rsidRPr="6D673AE7">
        <w:rPr>
          <w:rFonts w:ascii="Times New Roman" w:eastAsia="Times New Roman" w:hAnsi="Times New Roman" w:cs="Times New Roman"/>
          <w:color w:val="000000" w:themeColor="text1"/>
          <w:sz w:val="24"/>
          <w:szCs w:val="24"/>
        </w:rPr>
        <w:t xml:space="preserve">ecografista </w:t>
      </w:r>
      <w:r w:rsidR="148EEB1A" w:rsidRPr="6D673AE7">
        <w:rPr>
          <w:rFonts w:ascii="Times New Roman" w:eastAsia="Times New Roman" w:hAnsi="Times New Roman" w:cs="Times New Roman"/>
          <w:color w:val="000000" w:themeColor="text1"/>
          <w:sz w:val="24"/>
          <w:szCs w:val="24"/>
        </w:rPr>
        <w:t xml:space="preserve">profesional para </w:t>
      </w:r>
      <w:r w:rsidR="650D5AFA" w:rsidRPr="6D673AE7">
        <w:rPr>
          <w:rFonts w:ascii="Times New Roman" w:eastAsia="Times New Roman" w:hAnsi="Times New Roman" w:cs="Times New Roman"/>
          <w:color w:val="000000" w:themeColor="text1"/>
          <w:sz w:val="24"/>
          <w:szCs w:val="24"/>
        </w:rPr>
        <w:t>la evaluaci</w:t>
      </w:r>
      <w:r w:rsidR="47232C50" w:rsidRPr="6D673AE7">
        <w:rPr>
          <w:rFonts w:ascii="Times New Roman" w:eastAsia="Times New Roman" w:hAnsi="Times New Roman" w:cs="Times New Roman"/>
          <w:color w:val="000000" w:themeColor="text1"/>
          <w:sz w:val="24"/>
          <w:szCs w:val="24"/>
        </w:rPr>
        <w:t>ó</w:t>
      </w:r>
      <w:r w:rsidR="18B57FEB" w:rsidRPr="6D673AE7">
        <w:rPr>
          <w:rFonts w:ascii="Times New Roman" w:eastAsia="Times New Roman" w:hAnsi="Times New Roman" w:cs="Times New Roman"/>
          <w:color w:val="000000" w:themeColor="text1"/>
          <w:sz w:val="24"/>
          <w:szCs w:val="24"/>
        </w:rPr>
        <w:t>n</w:t>
      </w:r>
      <w:r w:rsidR="47232C50" w:rsidRPr="6D673AE7">
        <w:rPr>
          <w:rFonts w:ascii="Times New Roman" w:eastAsia="Times New Roman" w:hAnsi="Times New Roman" w:cs="Times New Roman"/>
          <w:color w:val="000000" w:themeColor="text1"/>
          <w:sz w:val="24"/>
          <w:szCs w:val="24"/>
        </w:rPr>
        <w:t xml:space="preserve"> </w:t>
      </w:r>
      <w:r w:rsidR="650D5AFA" w:rsidRPr="6D673AE7">
        <w:rPr>
          <w:rFonts w:ascii="Times New Roman" w:eastAsia="Times New Roman" w:hAnsi="Times New Roman" w:cs="Times New Roman"/>
          <w:color w:val="000000" w:themeColor="text1"/>
          <w:sz w:val="24"/>
          <w:szCs w:val="24"/>
        </w:rPr>
        <w:t xml:space="preserve">de </w:t>
      </w:r>
      <w:r w:rsidR="32656286" w:rsidRPr="6D673AE7">
        <w:rPr>
          <w:rFonts w:ascii="Times New Roman" w:eastAsia="Times New Roman" w:hAnsi="Times New Roman" w:cs="Times New Roman"/>
          <w:color w:val="000000" w:themeColor="text1"/>
          <w:sz w:val="24"/>
          <w:szCs w:val="24"/>
        </w:rPr>
        <w:t>é</w:t>
      </w:r>
      <w:r w:rsidR="650D5AFA" w:rsidRPr="6D673AE7">
        <w:rPr>
          <w:rFonts w:ascii="Times New Roman" w:eastAsia="Times New Roman" w:hAnsi="Times New Roman" w:cs="Times New Roman"/>
          <w:color w:val="000000" w:themeColor="text1"/>
          <w:sz w:val="24"/>
          <w:szCs w:val="24"/>
        </w:rPr>
        <w:t>stas.</w:t>
      </w:r>
    </w:p>
    <w:p w14:paraId="0ABE8C82" w14:textId="6FE0B639" w:rsidR="50B4BF7A" w:rsidRDefault="4AC15EA1" w:rsidP="50B4BF7A">
      <w:pPr>
        <w:widowControl w:val="0"/>
        <w:spacing w:line="480" w:lineRule="auto"/>
        <w:jc w:val="both"/>
        <w:rPr>
          <w:rFonts w:ascii="Times New Roman" w:eastAsia="Times New Roman" w:hAnsi="Times New Roman" w:cs="Times New Roman"/>
          <w:color w:val="000000" w:themeColor="text1"/>
          <w:sz w:val="24"/>
          <w:szCs w:val="24"/>
        </w:rPr>
      </w:pPr>
      <w:r w:rsidRPr="6D673AE7">
        <w:rPr>
          <w:rFonts w:ascii="Times New Roman" w:eastAsia="Times New Roman" w:hAnsi="Times New Roman" w:cs="Times New Roman"/>
          <w:color w:val="000000" w:themeColor="text1"/>
          <w:sz w:val="24"/>
          <w:szCs w:val="24"/>
        </w:rPr>
        <w:t>Sumado a lo anterior, o</w:t>
      </w:r>
      <w:r w:rsidR="09FBFE07" w:rsidRPr="6D673AE7">
        <w:rPr>
          <w:rFonts w:ascii="Times New Roman" w:eastAsia="Times New Roman" w:hAnsi="Times New Roman" w:cs="Times New Roman"/>
          <w:color w:val="000000" w:themeColor="text1"/>
          <w:sz w:val="24"/>
          <w:szCs w:val="24"/>
        </w:rPr>
        <w:t>tr</w:t>
      </w:r>
      <w:r w:rsidR="230D773B" w:rsidRPr="6D673AE7">
        <w:rPr>
          <w:rFonts w:ascii="Times New Roman" w:eastAsia="Times New Roman" w:hAnsi="Times New Roman" w:cs="Times New Roman"/>
          <w:color w:val="000000" w:themeColor="text1"/>
          <w:sz w:val="24"/>
          <w:szCs w:val="24"/>
        </w:rPr>
        <w:t>o aspecto que pudo haber influido</w:t>
      </w:r>
      <w:r w:rsidR="09FBFE07" w:rsidRPr="6D673AE7">
        <w:rPr>
          <w:rFonts w:ascii="Times New Roman" w:eastAsia="Times New Roman" w:hAnsi="Times New Roman" w:cs="Times New Roman"/>
          <w:color w:val="000000" w:themeColor="text1"/>
          <w:sz w:val="24"/>
          <w:szCs w:val="24"/>
        </w:rPr>
        <w:t xml:space="preserve"> en nuestros resultados </w:t>
      </w:r>
      <w:r w:rsidR="4F6AF070" w:rsidRPr="6D673AE7">
        <w:rPr>
          <w:rFonts w:ascii="Times New Roman" w:eastAsia="Times New Roman" w:hAnsi="Times New Roman" w:cs="Times New Roman"/>
          <w:color w:val="000000" w:themeColor="text1"/>
          <w:sz w:val="24"/>
          <w:szCs w:val="24"/>
        </w:rPr>
        <w:t>son e</w:t>
      </w:r>
      <w:r w:rsidR="09FBFE07" w:rsidRPr="6D673AE7">
        <w:rPr>
          <w:rFonts w:ascii="Times New Roman" w:eastAsia="Times New Roman" w:hAnsi="Times New Roman" w:cs="Times New Roman"/>
          <w:color w:val="000000" w:themeColor="text1"/>
          <w:sz w:val="24"/>
          <w:szCs w:val="24"/>
        </w:rPr>
        <w:t xml:space="preserve">l tiempo transcurrido entre la toma de muestras y su posterior análisis. lo cual podría haber afectado los resultados </w:t>
      </w:r>
      <w:r w:rsidR="4DE1F268" w:rsidRPr="6D673AE7">
        <w:rPr>
          <w:rFonts w:ascii="Times New Roman" w:eastAsia="Times New Roman" w:hAnsi="Times New Roman" w:cs="Times New Roman"/>
          <w:color w:val="000000" w:themeColor="text1"/>
          <w:sz w:val="24"/>
          <w:szCs w:val="24"/>
        </w:rPr>
        <w:t xml:space="preserve">por </w:t>
      </w:r>
      <w:r w:rsidR="09FBFE07" w:rsidRPr="6D673AE7">
        <w:rPr>
          <w:rFonts w:ascii="Times New Roman" w:eastAsia="Times New Roman" w:hAnsi="Times New Roman" w:cs="Times New Roman"/>
          <w:color w:val="000000" w:themeColor="text1"/>
          <w:sz w:val="24"/>
          <w:szCs w:val="24"/>
        </w:rPr>
        <w:t xml:space="preserve">cambios de temperatura durante el transporte de las muestras. </w:t>
      </w:r>
      <w:r w:rsidR="3C43CE98" w:rsidRPr="6D673AE7">
        <w:rPr>
          <w:rFonts w:ascii="Times New Roman" w:eastAsia="Times New Roman" w:hAnsi="Times New Roman" w:cs="Times New Roman"/>
          <w:color w:val="000000" w:themeColor="text1"/>
          <w:sz w:val="24"/>
          <w:szCs w:val="24"/>
        </w:rPr>
        <w:t xml:space="preserve">Sin embargo, las muestras fueron almacenadas de forma estricta manteniendo la cadena </w:t>
      </w:r>
      <w:r w:rsidR="68708720" w:rsidRPr="39423F8B">
        <w:rPr>
          <w:rFonts w:ascii="Times New Roman" w:eastAsia="Times New Roman" w:hAnsi="Times New Roman" w:cs="Times New Roman"/>
          <w:color w:val="000000" w:themeColor="text1"/>
          <w:sz w:val="24"/>
          <w:szCs w:val="24"/>
        </w:rPr>
        <w:t>de</w:t>
      </w:r>
      <w:r w:rsidR="2C9C1B69" w:rsidRPr="39423F8B">
        <w:rPr>
          <w:rFonts w:ascii="Times New Roman" w:eastAsia="Times New Roman" w:hAnsi="Times New Roman" w:cs="Times New Roman"/>
          <w:color w:val="000000" w:themeColor="text1"/>
          <w:sz w:val="24"/>
          <w:szCs w:val="24"/>
        </w:rPr>
        <w:t xml:space="preserve"> </w:t>
      </w:r>
      <w:r w:rsidR="3C43CE98" w:rsidRPr="6D673AE7">
        <w:rPr>
          <w:rFonts w:ascii="Times New Roman" w:eastAsia="Times New Roman" w:hAnsi="Times New Roman" w:cs="Times New Roman"/>
          <w:color w:val="000000" w:themeColor="text1"/>
          <w:sz w:val="24"/>
          <w:szCs w:val="24"/>
        </w:rPr>
        <w:t>frío apropiada para realizar los análisis</w:t>
      </w:r>
      <w:r w:rsidR="2FA41B3F" w:rsidRPr="6D673AE7">
        <w:rPr>
          <w:rFonts w:ascii="Times New Roman" w:eastAsia="Times New Roman" w:hAnsi="Times New Roman" w:cs="Times New Roman"/>
          <w:color w:val="000000" w:themeColor="text1"/>
          <w:sz w:val="24"/>
          <w:szCs w:val="24"/>
        </w:rPr>
        <w:t>.</w:t>
      </w:r>
    </w:p>
    <w:p w14:paraId="2926ACD0" w14:textId="2E8AE309" w:rsidR="50B4BF7A" w:rsidRDefault="7CFD738C" w:rsidP="50B4BF7A">
      <w:pPr>
        <w:widowControl w:val="0"/>
        <w:spacing w:line="480" w:lineRule="auto"/>
        <w:jc w:val="both"/>
        <w:rPr>
          <w:rFonts w:ascii="Times New Roman" w:eastAsia="Times New Roman" w:hAnsi="Times New Roman" w:cs="Times New Roman"/>
          <w:color w:val="000000" w:themeColor="text1"/>
          <w:sz w:val="24"/>
          <w:szCs w:val="24"/>
        </w:rPr>
      </w:pPr>
      <w:r w:rsidRPr="6D673AE7">
        <w:rPr>
          <w:rFonts w:ascii="Times New Roman" w:eastAsia="Times New Roman" w:hAnsi="Times New Roman" w:cs="Times New Roman"/>
          <w:color w:val="000000" w:themeColor="text1"/>
          <w:sz w:val="24"/>
          <w:szCs w:val="24"/>
        </w:rPr>
        <w:t xml:space="preserve">Por último, dentro de este estudio hubiera sido crucial el análisis de glucosa, insulina y </w:t>
      </w:r>
      <w:r w:rsidR="70971AFC" w:rsidRPr="6D673AE7">
        <w:rPr>
          <w:rFonts w:ascii="Times New Roman" w:eastAsia="Times New Roman" w:hAnsi="Times New Roman" w:cs="Times New Roman"/>
          <w:color w:val="000000" w:themeColor="text1"/>
          <w:sz w:val="24"/>
          <w:szCs w:val="24"/>
        </w:rPr>
        <w:t>otros parámetros re</w:t>
      </w:r>
      <w:r w:rsidR="20789DDA" w:rsidRPr="6D673AE7">
        <w:rPr>
          <w:rFonts w:ascii="Times New Roman" w:eastAsia="Times New Roman" w:hAnsi="Times New Roman" w:cs="Times New Roman"/>
          <w:color w:val="000000" w:themeColor="text1"/>
          <w:sz w:val="24"/>
          <w:szCs w:val="24"/>
        </w:rPr>
        <w:t>lac</w:t>
      </w:r>
      <w:r w:rsidR="70971AFC" w:rsidRPr="6D673AE7">
        <w:rPr>
          <w:rFonts w:ascii="Times New Roman" w:eastAsia="Times New Roman" w:hAnsi="Times New Roman" w:cs="Times New Roman"/>
          <w:color w:val="000000" w:themeColor="text1"/>
          <w:sz w:val="24"/>
          <w:szCs w:val="24"/>
        </w:rPr>
        <w:t xml:space="preserve">ionados a </w:t>
      </w:r>
      <w:r w:rsidRPr="6D673AE7">
        <w:rPr>
          <w:rFonts w:ascii="Times New Roman" w:eastAsia="Times New Roman" w:hAnsi="Times New Roman" w:cs="Times New Roman"/>
          <w:color w:val="000000" w:themeColor="text1"/>
          <w:sz w:val="24"/>
          <w:szCs w:val="24"/>
        </w:rPr>
        <w:t xml:space="preserve">síndrome metabólico. De este modo poder relacionar el estado del parénquima hepático de nuestra muestra con otros factores patológicos de obesidad comunes </w:t>
      </w:r>
      <w:r w:rsidRPr="6D673AE7">
        <w:rPr>
          <w:rFonts w:ascii="Times New Roman" w:eastAsia="Times New Roman" w:hAnsi="Times New Roman" w:cs="Times New Roman"/>
          <w:color w:val="000000" w:themeColor="text1"/>
          <w:sz w:val="24"/>
          <w:szCs w:val="24"/>
        </w:rPr>
        <w:lastRenderedPageBreak/>
        <w:t xml:space="preserve">dentro de la población. </w:t>
      </w:r>
      <w:r w:rsidR="6DF7E954" w:rsidRPr="6D673AE7">
        <w:rPr>
          <w:rFonts w:ascii="Times New Roman" w:eastAsia="Times New Roman" w:hAnsi="Times New Roman" w:cs="Times New Roman"/>
          <w:color w:val="000000" w:themeColor="text1"/>
          <w:sz w:val="24"/>
          <w:szCs w:val="24"/>
        </w:rPr>
        <w:t xml:space="preserve">Sin embargo, por razones de presupuesto </w:t>
      </w:r>
      <w:r w:rsidR="09F7EBD3" w:rsidRPr="6D673AE7">
        <w:rPr>
          <w:rFonts w:ascii="Times New Roman" w:eastAsia="Times New Roman" w:hAnsi="Times New Roman" w:cs="Times New Roman"/>
          <w:color w:val="000000" w:themeColor="text1"/>
          <w:sz w:val="24"/>
          <w:szCs w:val="24"/>
        </w:rPr>
        <w:t xml:space="preserve">y disponibilidad horaria </w:t>
      </w:r>
      <w:r w:rsidR="6DF7E954" w:rsidRPr="6D673AE7">
        <w:rPr>
          <w:rFonts w:ascii="Times New Roman" w:eastAsia="Times New Roman" w:hAnsi="Times New Roman" w:cs="Times New Roman"/>
          <w:color w:val="000000" w:themeColor="text1"/>
          <w:sz w:val="24"/>
          <w:szCs w:val="24"/>
        </w:rPr>
        <w:t xml:space="preserve">no </w:t>
      </w:r>
      <w:r w:rsidR="57E2D1BF" w:rsidRPr="6D673AE7">
        <w:rPr>
          <w:rFonts w:ascii="Times New Roman" w:eastAsia="Times New Roman" w:hAnsi="Times New Roman" w:cs="Times New Roman"/>
          <w:color w:val="000000" w:themeColor="text1"/>
          <w:sz w:val="24"/>
          <w:szCs w:val="24"/>
        </w:rPr>
        <w:t>se pudieron</w:t>
      </w:r>
      <w:r w:rsidR="6DF7E954" w:rsidRPr="6D673AE7">
        <w:rPr>
          <w:rFonts w:ascii="Times New Roman" w:eastAsia="Times New Roman" w:hAnsi="Times New Roman" w:cs="Times New Roman"/>
          <w:color w:val="000000" w:themeColor="text1"/>
          <w:sz w:val="24"/>
          <w:szCs w:val="24"/>
        </w:rPr>
        <w:t xml:space="preserve"> abordar más parámetros sanguíneos.</w:t>
      </w:r>
    </w:p>
    <w:p w14:paraId="1E0B5D9B" w14:textId="10307075" w:rsidR="71A0C42A" w:rsidRDefault="0CF3FDB5" w:rsidP="0A9026A9">
      <w:pPr>
        <w:widowControl w:val="0"/>
        <w:spacing w:line="480" w:lineRule="auto"/>
        <w:jc w:val="both"/>
        <w:rPr>
          <w:rFonts w:ascii="Times New Roman" w:eastAsia="Times New Roman" w:hAnsi="Times New Roman" w:cs="Times New Roman"/>
          <w:color w:val="000000" w:themeColor="text1"/>
          <w:sz w:val="24"/>
          <w:szCs w:val="24"/>
        </w:rPr>
      </w:pPr>
      <w:r w:rsidRPr="0A9026A9">
        <w:rPr>
          <w:rFonts w:ascii="Times New Roman" w:eastAsia="Times New Roman" w:hAnsi="Times New Roman" w:cs="Times New Roman"/>
          <w:color w:val="000000" w:themeColor="text1"/>
          <w:sz w:val="24"/>
          <w:szCs w:val="24"/>
        </w:rPr>
        <w:t xml:space="preserve">A pesar de todas estas limitantes anteriormente expuestas, se logró llevar a cabo este estudio de forma satisfactoria. </w:t>
      </w:r>
    </w:p>
    <w:p w14:paraId="5F10F34E" w14:textId="5B703F8C" w:rsidR="00282138" w:rsidRDefault="00F228F6" w:rsidP="0A9026A9">
      <w:pPr>
        <w:widowControl w:val="0"/>
        <w:spacing w:line="480" w:lineRule="auto"/>
        <w:jc w:val="center"/>
      </w:pPr>
      <w:r>
        <w:br/>
      </w:r>
    </w:p>
    <w:p w14:paraId="74CE9697" w14:textId="5F52ACA2" w:rsidR="00282138" w:rsidRDefault="00F228F6" w:rsidP="0A9026A9">
      <w:pPr>
        <w:widowControl w:val="0"/>
        <w:spacing w:line="480" w:lineRule="auto"/>
      </w:pPr>
      <w:r>
        <w:br w:type="page"/>
      </w:r>
    </w:p>
    <w:p w14:paraId="05C75F2F" w14:textId="59FCF052" w:rsidR="00282138" w:rsidRDefault="00F228F6">
      <w:pPr>
        <w:widowControl w:val="0"/>
        <w:spacing w:line="480" w:lineRule="auto"/>
        <w:jc w:val="center"/>
        <w:rPr>
          <w:rFonts w:ascii="Times New Roman" w:eastAsia="Times New Roman" w:hAnsi="Times New Roman" w:cs="Times New Roman"/>
          <w:b/>
          <w:bCs/>
          <w:sz w:val="24"/>
          <w:szCs w:val="24"/>
        </w:rPr>
      </w:pPr>
      <w:r w:rsidRPr="0A9026A9">
        <w:rPr>
          <w:rFonts w:ascii="Times New Roman" w:eastAsia="Times New Roman" w:hAnsi="Times New Roman" w:cs="Times New Roman"/>
          <w:b/>
          <w:bCs/>
          <w:sz w:val="24"/>
          <w:szCs w:val="24"/>
        </w:rPr>
        <w:lastRenderedPageBreak/>
        <w:t>CONCLUSIONES</w:t>
      </w:r>
    </w:p>
    <w:p w14:paraId="77F37E28" w14:textId="571AE92D" w:rsidR="0E1E6F8D" w:rsidRDefault="146080E3" w:rsidP="0A9026A9">
      <w:pPr>
        <w:spacing w:line="480" w:lineRule="auto"/>
        <w:jc w:val="both"/>
        <w:rPr>
          <w:rFonts w:ascii="Times New Roman" w:eastAsia="Times New Roman" w:hAnsi="Times New Roman" w:cs="Times New Roman"/>
          <w:color w:val="080E2C"/>
          <w:sz w:val="24"/>
          <w:szCs w:val="24"/>
        </w:rPr>
      </w:pPr>
      <w:r w:rsidRPr="6D673AE7">
        <w:rPr>
          <w:rFonts w:ascii="Times New Roman" w:eastAsia="Times New Roman" w:hAnsi="Times New Roman" w:cs="Times New Roman"/>
          <w:color w:val="080E2C"/>
          <w:sz w:val="24"/>
          <w:szCs w:val="24"/>
        </w:rPr>
        <w:t>En este proyecto s</w:t>
      </w:r>
      <w:r w:rsidR="1EC88CC8" w:rsidRPr="6D673AE7">
        <w:rPr>
          <w:rFonts w:ascii="Times New Roman" w:eastAsia="Times New Roman" w:hAnsi="Times New Roman" w:cs="Times New Roman"/>
          <w:color w:val="080E2C"/>
          <w:sz w:val="24"/>
          <w:szCs w:val="24"/>
        </w:rPr>
        <w:t>e permitió</w:t>
      </w:r>
      <w:r w:rsidRPr="6D673AE7">
        <w:rPr>
          <w:rFonts w:ascii="Times New Roman" w:eastAsia="Times New Roman" w:hAnsi="Times New Roman" w:cs="Times New Roman"/>
          <w:color w:val="080E2C"/>
          <w:sz w:val="24"/>
          <w:szCs w:val="24"/>
        </w:rPr>
        <w:t xml:space="preserve"> demostrar el incremento de hígado graso en jóvenes universitarios, observándose una prevalencia del 21,88%, producido </w:t>
      </w:r>
      <w:r w:rsidR="7B8B46EE" w:rsidRPr="6D673AE7">
        <w:rPr>
          <w:rFonts w:ascii="Times New Roman" w:eastAsia="Times New Roman" w:hAnsi="Times New Roman" w:cs="Times New Roman"/>
          <w:color w:val="080E2C"/>
          <w:sz w:val="24"/>
          <w:szCs w:val="24"/>
        </w:rPr>
        <w:t xml:space="preserve">principalmente </w:t>
      </w:r>
      <w:r w:rsidR="0B068632" w:rsidRPr="6D673AE7">
        <w:rPr>
          <w:rFonts w:ascii="Times New Roman" w:eastAsia="Times New Roman" w:hAnsi="Times New Roman" w:cs="Times New Roman"/>
          <w:color w:val="080E2C"/>
          <w:sz w:val="24"/>
          <w:szCs w:val="24"/>
        </w:rPr>
        <w:t xml:space="preserve">por </w:t>
      </w:r>
      <w:r w:rsidR="7B8B46EE" w:rsidRPr="6D673AE7">
        <w:rPr>
          <w:rFonts w:ascii="Times New Roman" w:eastAsia="Times New Roman" w:hAnsi="Times New Roman" w:cs="Times New Roman"/>
          <w:color w:val="080E2C"/>
          <w:sz w:val="24"/>
          <w:szCs w:val="24"/>
        </w:rPr>
        <w:t xml:space="preserve">sedentarismo y </w:t>
      </w:r>
      <w:r w:rsidRPr="6D673AE7">
        <w:rPr>
          <w:rFonts w:ascii="Times New Roman" w:eastAsia="Times New Roman" w:hAnsi="Times New Roman" w:cs="Times New Roman"/>
          <w:color w:val="080E2C"/>
          <w:sz w:val="24"/>
          <w:szCs w:val="24"/>
        </w:rPr>
        <w:t xml:space="preserve">por el aumento de malos hábitos </w:t>
      </w:r>
      <w:r w:rsidR="4C8490CE" w:rsidRPr="6D673AE7">
        <w:rPr>
          <w:rFonts w:ascii="Times New Roman" w:eastAsia="Times New Roman" w:hAnsi="Times New Roman" w:cs="Times New Roman"/>
          <w:color w:val="080E2C"/>
          <w:sz w:val="24"/>
          <w:szCs w:val="24"/>
        </w:rPr>
        <w:t xml:space="preserve">alimenticios </w:t>
      </w:r>
      <w:r w:rsidRPr="6D673AE7">
        <w:rPr>
          <w:rFonts w:ascii="Times New Roman" w:eastAsia="Times New Roman" w:hAnsi="Times New Roman" w:cs="Times New Roman"/>
          <w:color w:val="080E2C"/>
          <w:sz w:val="24"/>
          <w:szCs w:val="24"/>
        </w:rPr>
        <w:t xml:space="preserve">en esta población, constatado por la realización de una encuesta de estilo de vida para </w:t>
      </w:r>
      <w:r w:rsidRPr="6D673AE7">
        <w:rPr>
          <w:rFonts w:ascii="Times New Roman" w:eastAsia="Times New Roman" w:hAnsi="Times New Roman" w:cs="Times New Roman"/>
          <w:i/>
          <w:iCs/>
          <w:color w:val="080E2C"/>
          <w:sz w:val="24"/>
          <w:szCs w:val="24"/>
          <w:rPrChange w:id="7" w:author="Pablo Andres Perez Moreno" w:date="2023-07-12T19:29:00Z">
            <w:rPr>
              <w:rFonts w:ascii="Times New Roman" w:eastAsia="Times New Roman" w:hAnsi="Times New Roman" w:cs="Times New Roman"/>
              <w:color w:val="080E2C"/>
              <w:sz w:val="24"/>
              <w:szCs w:val="24"/>
            </w:rPr>
          </w:rPrChange>
        </w:rPr>
        <w:t>screening</w:t>
      </w:r>
      <w:r w:rsidRPr="6D673AE7">
        <w:rPr>
          <w:rFonts w:ascii="Times New Roman" w:eastAsia="Times New Roman" w:hAnsi="Times New Roman" w:cs="Times New Roman"/>
          <w:color w:val="080E2C"/>
          <w:sz w:val="24"/>
          <w:szCs w:val="24"/>
        </w:rPr>
        <w:t xml:space="preserve"> de hígado graso. También se pudo observar una correlación entre el diagnostico de hígado graso mediante ecografía y el aumento de GGT y GPT en</w:t>
      </w:r>
      <w:r w:rsidR="0007120C">
        <w:rPr>
          <w:rFonts w:ascii="Times New Roman" w:eastAsia="Times New Roman" w:hAnsi="Times New Roman" w:cs="Times New Roman"/>
          <w:color w:val="080E2C"/>
          <w:sz w:val="24"/>
          <w:szCs w:val="24"/>
        </w:rPr>
        <w:t xml:space="preserve"> </w:t>
      </w:r>
      <w:r w:rsidRPr="6D673AE7">
        <w:rPr>
          <w:rFonts w:ascii="Times New Roman" w:eastAsia="Times New Roman" w:hAnsi="Times New Roman" w:cs="Times New Roman"/>
          <w:color w:val="080E2C"/>
          <w:sz w:val="24"/>
          <w:szCs w:val="24"/>
        </w:rPr>
        <w:t xml:space="preserve">sangre.    </w:t>
      </w:r>
      <w:r w:rsidR="0E1E6F8D">
        <w:br/>
      </w:r>
      <w:r w:rsidRPr="6D673AE7">
        <w:rPr>
          <w:rFonts w:ascii="Times New Roman" w:eastAsia="Times New Roman" w:hAnsi="Times New Roman" w:cs="Times New Roman"/>
          <w:color w:val="080E2C"/>
          <w:sz w:val="24"/>
          <w:szCs w:val="24"/>
        </w:rPr>
        <w:t xml:space="preserve">Para culminar, invitamos a la población juvenil a darle más importancia a las decisiones de estilo de vida que optan; alimentándose de manera saludable, realizando actividad física y dejando de lado el consumo excesivo de alcohol, para así prevenir desde temprano un posible diagnóstico de hígado graso, que podría desencadenar en alguna enfermedad más compleja. Por lo mismo, sugerimos un chequeo de exámenes generales anual para ir descartando posibles patologías como la vista en este estudio.  </w:t>
      </w:r>
    </w:p>
    <w:p w14:paraId="0363ADB1" w14:textId="6DDEBCF0" w:rsidR="5E020541" w:rsidRDefault="5E020541" w:rsidP="18DD2119">
      <w:pPr>
        <w:spacing w:line="480" w:lineRule="auto"/>
        <w:jc w:val="both"/>
        <w:rPr>
          <w:rFonts w:ascii="Times New Roman" w:eastAsia="Times New Roman" w:hAnsi="Times New Roman" w:cs="Times New Roman"/>
          <w:color w:val="080E2C"/>
          <w:sz w:val="24"/>
          <w:szCs w:val="24"/>
        </w:rPr>
      </w:pPr>
    </w:p>
    <w:p w14:paraId="72196EF8" w14:textId="7242E900" w:rsidR="5E020541" w:rsidRDefault="5E020541" w:rsidP="5E020541">
      <w:pPr>
        <w:spacing w:line="480" w:lineRule="auto"/>
        <w:jc w:val="both"/>
        <w:rPr>
          <w:rFonts w:ascii="Times New Roman" w:eastAsia="Times New Roman" w:hAnsi="Times New Roman" w:cs="Times New Roman"/>
          <w:color w:val="080E2C"/>
          <w:sz w:val="24"/>
          <w:szCs w:val="24"/>
        </w:rPr>
      </w:pPr>
    </w:p>
    <w:p w14:paraId="237CFAAA" w14:textId="7B584F8F" w:rsidR="18DD2119" w:rsidRDefault="18DD2119" w:rsidP="18DD2119">
      <w:pPr>
        <w:spacing w:line="480" w:lineRule="auto"/>
        <w:jc w:val="both"/>
        <w:rPr>
          <w:rFonts w:ascii="Times New Roman" w:eastAsia="Times New Roman" w:hAnsi="Times New Roman" w:cs="Times New Roman"/>
          <w:color w:val="080E2C"/>
          <w:sz w:val="24"/>
          <w:szCs w:val="24"/>
        </w:rPr>
      </w:pPr>
    </w:p>
    <w:p w14:paraId="49EE913E" w14:textId="1F8EA4DB" w:rsidR="18DD2119" w:rsidRDefault="18DD2119" w:rsidP="0A9026A9"/>
    <w:p w14:paraId="7CA49275" w14:textId="3CF0CB0D" w:rsidR="00282138" w:rsidRDefault="00F228F6">
      <w:r>
        <w:br w:type="page"/>
      </w:r>
    </w:p>
    <w:p w14:paraId="7A97C373" w14:textId="419D004D" w:rsidR="00282138" w:rsidRDefault="00F228F6">
      <w:pPr>
        <w:widowControl w:val="0"/>
        <w:spacing w:line="480" w:lineRule="auto"/>
        <w:ind w:right="5"/>
        <w:jc w:val="center"/>
        <w:rPr>
          <w:rFonts w:ascii="Times New Roman" w:eastAsia="Times New Roman" w:hAnsi="Times New Roman" w:cs="Times New Roman"/>
          <w:b/>
          <w:bCs/>
          <w:sz w:val="24"/>
          <w:szCs w:val="24"/>
        </w:rPr>
      </w:pPr>
      <w:r w:rsidRPr="61FABEFB">
        <w:rPr>
          <w:rFonts w:ascii="Times New Roman" w:eastAsia="Times New Roman" w:hAnsi="Times New Roman" w:cs="Times New Roman"/>
          <w:b/>
          <w:bCs/>
          <w:sz w:val="24"/>
          <w:szCs w:val="24"/>
        </w:rPr>
        <w:lastRenderedPageBreak/>
        <w:t>REFERENCIAS BIBLIOGRÁFICAS</w:t>
      </w:r>
    </w:p>
    <w:p w14:paraId="0E53A234" w14:textId="419D004D" w:rsidR="18DD2119" w:rsidRDefault="09D0DB81" w:rsidP="00A90E65">
      <w:pPr>
        <w:pStyle w:val="Prrafodelista"/>
        <w:widowControl w:val="0"/>
        <w:numPr>
          <w:ilvl w:val="0"/>
          <w:numId w:val="1"/>
        </w:numPr>
        <w:spacing w:after="160" w:line="240" w:lineRule="auto"/>
        <w:ind w:right="5"/>
        <w:jc w:val="both"/>
        <w:rPr>
          <w:rFonts w:ascii="Times New Roman" w:eastAsia="Times New Roman" w:hAnsi="Times New Roman" w:cs="Times New Roman"/>
          <w:sz w:val="24"/>
          <w:szCs w:val="24"/>
          <w:lang w:val="es-ES"/>
        </w:rPr>
      </w:pPr>
      <w:r w:rsidRPr="61FABEFB">
        <w:rPr>
          <w:rFonts w:ascii="Times New Roman" w:eastAsia="Times New Roman" w:hAnsi="Times New Roman" w:cs="Times New Roman"/>
          <w:sz w:val="24"/>
          <w:szCs w:val="24"/>
        </w:rPr>
        <w:t xml:space="preserve">Control Joven Sano [Internet]. Biblioteca Ministerio de Salud. 2012 [citado el 30 de mayo de 2022]. Disponible en: </w:t>
      </w:r>
      <w:hyperlink r:id="rId28">
        <w:r w:rsidRPr="61FABEFB">
          <w:rPr>
            <w:rStyle w:val="Hipervnculo"/>
            <w:rFonts w:ascii="Times New Roman" w:eastAsia="Times New Roman" w:hAnsi="Times New Roman" w:cs="Times New Roman"/>
            <w:color w:val="auto"/>
            <w:sz w:val="24"/>
            <w:szCs w:val="24"/>
          </w:rPr>
          <w:t>http://www.bibliotecaminsal.cl/control-joven-sano/</w:t>
        </w:r>
      </w:hyperlink>
    </w:p>
    <w:p w14:paraId="184C2F9D" w14:textId="419D004D" w:rsidR="18DD2119" w:rsidRDefault="09D0DB81" w:rsidP="00A90E65">
      <w:pPr>
        <w:pStyle w:val="Prrafodelista"/>
        <w:widowControl w:val="0"/>
        <w:numPr>
          <w:ilvl w:val="0"/>
          <w:numId w:val="1"/>
        </w:numPr>
        <w:spacing w:after="160" w:line="240" w:lineRule="auto"/>
        <w:ind w:right="5"/>
        <w:jc w:val="both"/>
        <w:rPr>
          <w:rFonts w:ascii="Times New Roman" w:eastAsia="Times New Roman" w:hAnsi="Times New Roman" w:cs="Times New Roman"/>
          <w:sz w:val="24"/>
          <w:szCs w:val="24"/>
          <w:lang w:val="es-ES"/>
        </w:rPr>
      </w:pPr>
      <w:proofErr w:type="spellStart"/>
      <w:r w:rsidRPr="61FABEFB">
        <w:rPr>
          <w:rFonts w:ascii="Times New Roman" w:eastAsia="Times New Roman" w:hAnsi="Times New Roman" w:cs="Times New Roman"/>
          <w:sz w:val="24"/>
          <w:szCs w:val="24"/>
        </w:rPr>
        <w:t>Buil</w:t>
      </w:r>
      <w:proofErr w:type="spellEnd"/>
      <w:r w:rsidRPr="61FABEFB">
        <w:rPr>
          <w:rFonts w:ascii="Times New Roman" w:eastAsia="Times New Roman" w:hAnsi="Times New Roman" w:cs="Times New Roman"/>
          <w:sz w:val="24"/>
          <w:szCs w:val="24"/>
        </w:rPr>
        <w:t xml:space="preserve"> P. ¿Existe relación entre el hígado graso y la diabetes mellitus tipo 2? [Internet]. Centro de Salud </w:t>
      </w:r>
      <w:proofErr w:type="spellStart"/>
      <w:r w:rsidRPr="61FABEFB">
        <w:rPr>
          <w:rFonts w:ascii="Times New Roman" w:eastAsia="Times New Roman" w:hAnsi="Times New Roman" w:cs="Times New Roman"/>
          <w:sz w:val="24"/>
          <w:szCs w:val="24"/>
        </w:rPr>
        <w:t>Azpilagaña</w:t>
      </w:r>
      <w:proofErr w:type="spellEnd"/>
      <w:r w:rsidRPr="61FABEFB">
        <w:rPr>
          <w:rFonts w:ascii="Times New Roman" w:eastAsia="Times New Roman" w:hAnsi="Times New Roman" w:cs="Times New Roman"/>
          <w:sz w:val="24"/>
          <w:szCs w:val="24"/>
        </w:rPr>
        <w:t>. 2015. [citado el 30 de mayo de 2022]. Disponible en:</w:t>
      </w:r>
      <w:r w:rsidRPr="61FABEFB">
        <w:rPr>
          <w:rFonts w:ascii="Times New Roman" w:eastAsia="Times New Roman" w:hAnsi="Times New Roman" w:cs="Times New Roman"/>
          <w:sz w:val="24"/>
          <w:szCs w:val="24"/>
          <w:u w:val="single"/>
        </w:rPr>
        <w:t xml:space="preserve"> </w:t>
      </w:r>
      <w:hyperlink r:id="rId29">
        <w:r w:rsidRPr="61FABEFB">
          <w:rPr>
            <w:rStyle w:val="Hipervnculo"/>
            <w:rFonts w:ascii="Times New Roman" w:eastAsia="Times New Roman" w:hAnsi="Times New Roman" w:cs="Times New Roman"/>
            <w:color w:val="auto"/>
            <w:sz w:val="24"/>
            <w:szCs w:val="24"/>
          </w:rPr>
          <w:t>https://www.redgdps.org/gestor/upload/GUIA2016/P57.pdf</w:t>
        </w:r>
      </w:hyperlink>
    </w:p>
    <w:p w14:paraId="3E828F19" w14:textId="419D004D" w:rsidR="18DD2119" w:rsidRDefault="09D0DB81" w:rsidP="00A90E65">
      <w:pPr>
        <w:pStyle w:val="Prrafodelista"/>
        <w:widowControl w:val="0"/>
        <w:numPr>
          <w:ilvl w:val="0"/>
          <w:numId w:val="1"/>
        </w:numPr>
        <w:tabs>
          <w:tab w:val="left" w:pos="820"/>
        </w:tabs>
        <w:spacing w:after="160" w:line="240" w:lineRule="auto"/>
        <w:ind w:right="5"/>
        <w:jc w:val="both"/>
        <w:rPr>
          <w:rFonts w:ascii="Times New Roman" w:eastAsia="Times New Roman" w:hAnsi="Times New Roman" w:cs="Times New Roman"/>
          <w:sz w:val="24"/>
          <w:szCs w:val="24"/>
          <w:lang w:val="es-ES"/>
        </w:rPr>
      </w:pPr>
      <w:r w:rsidRPr="61FABEFB">
        <w:rPr>
          <w:rFonts w:ascii="Times New Roman" w:eastAsia="Times New Roman" w:hAnsi="Times New Roman" w:cs="Times New Roman"/>
          <w:sz w:val="24"/>
          <w:szCs w:val="24"/>
        </w:rPr>
        <w:t xml:space="preserve">Encuesta </w:t>
      </w:r>
      <w:proofErr w:type="spellStart"/>
      <w:r w:rsidRPr="61FABEFB">
        <w:rPr>
          <w:rFonts w:ascii="Times New Roman" w:eastAsia="Times New Roman" w:hAnsi="Times New Roman" w:cs="Times New Roman"/>
          <w:sz w:val="24"/>
          <w:szCs w:val="24"/>
        </w:rPr>
        <w:t>Minsal</w:t>
      </w:r>
      <w:proofErr w:type="spellEnd"/>
      <w:r w:rsidRPr="61FABEFB">
        <w:rPr>
          <w:rFonts w:ascii="Times New Roman" w:eastAsia="Times New Roman" w:hAnsi="Times New Roman" w:cs="Times New Roman"/>
          <w:sz w:val="24"/>
          <w:szCs w:val="24"/>
        </w:rPr>
        <w:t xml:space="preserve"> revela alto nivel de consumo de alcohol en Chile. MINSAL [Internet]. [citado el 30 de mayo de 2022]. Disponible en:</w:t>
      </w:r>
      <w:r w:rsidRPr="61FABEFB">
        <w:rPr>
          <w:rFonts w:ascii="Times New Roman" w:eastAsia="Times New Roman" w:hAnsi="Times New Roman" w:cs="Times New Roman"/>
          <w:sz w:val="24"/>
          <w:szCs w:val="24"/>
          <w:u w:val="single"/>
        </w:rPr>
        <w:t xml:space="preserve"> </w:t>
      </w:r>
      <w:hyperlink r:id="rId30" w:anchor="%3A~%3Atext%3DDe%20acuerdo%20a%20la%20Encuesta%2Cla%20poblaci%C3%B3n%2C%2014%2C4">
        <w:r w:rsidRPr="61FABEFB">
          <w:rPr>
            <w:rStyle w:val="Hipervnculo"/>
            <w:rFonts w:ascii="Times New Roman" w:eastAsia="Times New Roman" w:hAnsi="Times New Roman" w:cs="Times New Roman"/>
            <w:color w:val="auto"/>
            <w:sz w:val="24"/>
            <w:szCs w:val="24"/>
          </w:rPr>
          <w:t>https://www.minsal.cl/encuesta-minsal-revela-alto-nivel-de-consumo-de-alcohol-en-c hile/#:~:text=De%20acuerdo%20a%20la%20Encuesta,la%20poblaci%C3%B3n%2C</w:t>
        </w:r>
      </w:hyperlink>
      <w:hyperlink r:id="rId31" w:anchor="%3A~%3Atext%3DDe%20acuerdo%20a%20la%20Encuesta%2Cla%20poblaci%C3%B3n%2C%2014%2C4">
        <w:r w:rsidRPr="61FABEFB">
          <w:rPr>
            <w:rStyle w:val="Hipervnculo"/>
            <w:rFonts w:ascii="Times New Roman" w:eastAsia="Times New Roman" w:hAnsi="Times New Roman" w:cs="Times New Roman"/>
            <w:color w:val="auto"/>
            <w:sz w:val="24"/>
            <w:szCs w:val="24"/>
          </w:rPr>
          <w:t>%2014%2C4</w:t>
        </w:r>
      </w:hyperlink>
      <w:r w:rsidRPr="61FABEFB">
        <w:rPr>
          <w:rFonts w:ascii="Times New Roman" w:eastAsia="Times New Roman" w:hAnsi="Times New Roman" w:cs="Times New Roman"/>
          <w:sz w:val="24"/>
          <w:szCs w:val="24"/>
        </w:rPr>
        <w:t>.</w:t>
      </w:r>
    </w:p>
    <w:p w14:paraId="1453DDC7" w14:textId="419D004D" w:rsidR="18DD2119" w:rsidRDefault="09D0DB81" w:rsidP="00A90E65">
      <w:pPr>
        <w:pStyle w:val="Prrafodelista"/>
        <w:widowControl w:val="0"/>
        <w:numPr>
          <w:ilvl w:val="0"/>
          <w:numId w:val="1"/>
        </w:numPr>
        <w:tabs>
          <w:tab w:val="left" w:pos="820"/>
        </w:tabs>
        <w:spacing w:after="160" w:line="240" w:lineRule="auto"/>
        <w:ind w:right="5"/>
        <w:jc w:val="both"/>
        <w:rPr>
          <w:rFonts w:ascii="Times New Roman" w:eastAsia="Times New Roman" w:hAnsi="Times New Roman" w:cs="Times New Roman"/>
          <w:sz w:val="24"/>
          <w:szCs w:val="24"/>
          <w:lang w:val="es-ES"/>
        </w:rPr>
      </w:pPr>
      <w:r w:rsidRPr="61FABEFB">
        <w:rPr>
          <w:rFonts w:ascii="Times New Roman" w:eastAsia="Times New Roman" w:hAnsi="Times New Roman" w:cs="Times New Roman"/>
          <w:sz w:val="24"/>
          <w:szCs w:val="24"/>
        </w:rPr>
        <w:t xml:space="preserve">Méndez Sánchez N, Chávez-Tapia NC, Uribe M. Hígado graso no alcohólico. Nuevos conceptos. Revista Investigación Clínica. Scielo. [Internet]. 2004. Disponible en: </w:t>
      </w:r>
      <w:hyperlink r:id="rId32">
        <w:r w:rsidRPr="61FABEFB">
          <w:rPr>
            <w:rStyle w:val="Hipervnculo"/>
            <w:rFonts w:ascii="Times New Roman" w:eastAsia="Times New Roman" w:hAnsi="Times New Roman" w:cs="Times New Roman"/>
            <w:color w:val="auto"/>
            <w:sz w:val="24"/>
            <w:szCs w:val="24"/>
          </w:rPr>
          <w:t>https://www.scielo.org.mx/scielo.php?script=sci_arttext&amp;pid=S0034-83762004000100011</w:t>
        </w:r>
      </w:hyperlink>
    </w:p>
    <w:p w14:paraId="6113ACFD" w14:textId="419D004D" w:rsidR="18DD2119" w:rsidRPr="004C422F" w:rsidRDefault="09D0DB81" w:rsidP="00A90E65">
      <w:pPr>
        <w:pStyle w:val="Prrafodelista"/>
        <w:widowControl w:val="0"/>
        <w:numPr>
          <w:ilvl w:val="0"/>
          <w:numId w:val="1"/>
        </w:numPr>
        <w:tabs>
          <w:tab w:val="left" w:pos="820"/>
        </w:tabs>
        <w:spacing w:after="160" w:line="240" w:lineRule="auto"/>
        <w:ind w:right="5"/>
        <w:jc w:val="both"/>
        <w:rPr>
          <w:rFonts w:ascii="Times New Roman" w:eastAsia="Times New Roman" w:hAnsi="Times New Roman" w:cs="Times New Roman"/>
          <w:sz w:val="24"/>
          <w:szCs w:val="24"/>
          <w:lang w:val="en-US"/>
        </w:rPr>
      </w:pPr>
      <w:r w:rsidRPr="004C422F">
        <w:rPr>
          <w:rFonts w:ascii="Times New Roman" w:eastAsia="Times New Roman" w:hAnsi="Times New Roman" w:cs="Times New Roman"/>
          <w:sz w:val="24"/>
          <w:szCs w:val="24"/>
          <w:lang w:val="en-US"/>
        </w:rPr>
        <w:t xml:space="preserve">Mostafa M, Abdelkader A, Evans J, Hagen C, Hartley C. Fatty liver disease: A practical approach [Internet]. Archives of Pathology &amp; Laboratory Medicine. PubMed. 2020. Disponible </w:t>
      </w:r>
      <w:proofErr w:type="spellStart"/>
      <w:r w:rsidRPr="004C422F">
        <w:rPr>
          <w:rFonts w:ascii="Times New Roman" w:eastAsia="Times New Roman" w:hAnsi="Times New Roman" w:cs="Times New Roman"/>
          <w:sz w:val="24"/>
          <w:szCs w:val="24"/>
          <w:lang w:val="en-US"/>
        </w:rPr>
        <w:t>en</w:t>
      </w:r>
      <w:proofErr w:type="spellEnd"/>
      <w:r w:rsidRPr="004C422F">
        <w:rPr>
          <w:rFonts w:ascii="Times New Roman" w:eastAsia="Times New Roman" w:hAnsi="Times New Roman" w:cs="Times New Roman"/>
          <w:sz w:val="24"/>
          <w:szCs w:val="24"/>
          <w:lang w:val="en-US"/>
        </w:rPr>
        <w:t xml:space="preserve">: </w:t>
      </w:r>
      <w:hyperlink r:id="rId33">
        <w:r w:rsidRPr="004C422F">
          <w:rPr>
            <w:rStyle w:val="Hipervnculo"/>
            <w:rFonts w:ascii="Times New Roman" w:eastAsia="Times New Roman" w:hAnsi="Times New Roman" w:cs="Times New Roman"/>
            <w:color w:val="auto"/>
            <w:sz w:val="24"/>
            <w:szCs w:val="24"/>
            <w:lang w:val="en-US"/>
          </w:rPr>
          <w:t>https://pubmed.ncbi.nlm.nih.gov/31603713/</w:t>
        </w:r>
      </w:hyperlink>
      <w:r w:rsidRPr="004C422F">
        <w:rPr>
          <w:rFonts w:ascii="Times New Roman" w:eastAsia="Times New Roman" w:hAnsi="Times New Roman" w:cs="Times New Roman"/>
          <w:sz w:val="24"/>
          <w:szCs w:val="24"/>
          <w:lang w:val="en-US"/>
        </w:rPr>
        <w:t xml:space="preserve">  </w:t>
      </w:r>
    </w:p>
    <w:p w14:paraId="6248BF8D" w14:textId="419D004D" w:rsidR="18DD2119" w:rsidRDefault="09D0DB81" w:rsidP="00A90E65">
      <w:pPr>
        <w:pStyle w:val="Prrafodelista"/>
        <w:widowControl w:val="0"/>
        <w:numPr>
          <w:ilvl w:val="0"/>
          <w:numId w:val="1"/>
        </w:numPr>
        <w:tabs>
          <w:tab w:val="left" w:pos="820"/>
        </w:tabs>
        <w:spacing w:after="160" w:line="240" w:lineRule="auto"/>
        <w:ind w:right="5"/>
        <w:jc w:val="both"/>
        <w:rPr>
          <w:rFonts w:ascii="Times New Roman" w:eastAsia="Times New Roman" w:hAnsi="Times New Roman" w:cs="Times New Roman"/>
          <w:sz w:val="24"/>
          <w:szCs w:val="24"/>
          <w:lang w:val="es-ES"/>
        </w:rPr>
      </w:pPr>
      <w:proofErr w:type="spellStart"/>
      <w:r w:rsidRPr="61FABEFB">
        <w:rPr>
          <w:rFonts w:ascii="Times New Roman" w:eastAsia="Times New Roman" w:hAnsi="Times New Roman" w:cs="Times New Roman"/>
          <w:sz w:val="24"/>
          <w:szCs w:val="24"/>
        </w:rPr>
        <w:t>Csendes</w:t>
      </w:r>
      <w:proofErr w:type="spellEnd"/>
      <w:r w:rsidRPr="61FABEFB">
        <w:rPr>
          <w:rFonts w:ascii="Times New Roman" w:eastAsia="Times New Roman" w:hAnsi="Times New Roman" w:cs="Times New Roman"/>
          <w:sz w:val="24"/>
          <w:szCs w:val="24"/>
        </w:rPr>
        <w:t xml:space="preserve"> G P, </w:t>
      </w:r>
      <w:proofErr w:type="spellStart"/>
      <w:r w:rsidRPr="61FABEFB">
        <w:rPr>
          <w:rFonts w:ascii="Times New Roman" w:eastAsia="Times New Roman" w:hAnsi="Times New Roman" w:cs="Times New Roman"/>
          <w:sz w:val="24"/>
          <w:szCs w:val="24"/>
        </w:rPr>
        <w:t>Paolinelli</w:t>
      </w:r>
      <w:proofErr w:type="spellEnd"/>
      <w:r w:rsidRPr="61FABEFB">
        <w:rPr>
          <w:rFonts w:ascii="Times New Roman" w:eastAsia="Times New Roman" w:hAnsi="Times New Roman" w:cs="Times New Roman"/>
          <w:sz w:val="24"/>
          <w:szCs w:val="24"/>
        </w:rPr>
        <w:t xml:space="preserve"> G P, </w:t>
      </w:r>
      <w:proofErr w:type="spellStart"/>
      <w:r w:rsidRPr="61FABEFB">
        <w:rPr>
          <w:rFonts w:ascii="Times New Roman" w:eastAsia="Times New Roman" w:hAnsi="Times New Roman" w:cs="Times New Roman"/>
          <w:sz w:val="24"/>
          <w:szCs w:val="24"/>
        </w:rPr>
        <w:t>Busel</w:t>
      </w:r>
      <w:proofErr w:type="spellEnd"/>
      <w:r w:rsidRPr="61FABEFB">
        <w:rPr>
          <w:rFonts w:ascii="Times New Roman" w:eastAsia="Times New Roman" w:hAnsi="Times New Roman" w:cs="Times New Roman"/>
          <w:sz w:val="24"/>
          <w:szCs w:val="24"/>
        </w:rPr>
        <w:t xml:space="preserve"> M D, </w:t>
      </w:r>
      <w:proofErr w:type="spellStart"/>
      <w:r w:rsidRPr="61FABEFB">
        <w:rPr>
          <w:rFonts w:ascii="Times New Roman" w:eastAsia="Times New Roman" w:hAnsi="Times New Roman" w:cs="Times New Roman"/>
          <w:sz w:val="24"/>
          <w:szCs w:val="24"/>
        </w:rPr>
        <w:t>Venturelli</w:t>
      </w:r>
      <w:proofErr w:type="spellEnd"/>
      <w:r w:rsidRPr="61FABEFB">
        <w:rPr>
          <w:rFonts w:ascii="Times New Roman" w:eastAsia="Times New Roman" w:hAnsi="Times New Roman" w:cs="Times New Roman"/>
          <w:sz w:val="24"/>
          <w:szCs w:val="24"/>
        </w:rPr>
        <w:t xml:space="preserve"> A V, Rodríguez J. Hígado graso: Ultrasonido y correlación anatomopatológica. Revista Chilena de Radiología [Internet]. 2004 [citado el 30 de mayo de 2022]. Disponible en:</w:t>
      </w:r>
      <w:r w:rsidRPr="61FABEFB">
        <w:rPr>
          <w:rFonts w:ascii="Times New Roman" w:eastAsia="Times New Roman" w:hAnsi="Times New Roman" w:cs="Times New Roman"/>
          <w:sz w:val="24"/>
          <w:szCs w:val="24"/>
          <w:u w:val="single"/>
        </w:rPr>
        <w:t xml:space="preserve"> </w:t>
      </w:r>
      <w:hyperlink r:id="rId34">
        <w:r w:rsidRPr="61FABEFB">
          <w:rPr>
            <w:rStyle w:val="Hipervnculo"/>
            <w:rFonts w:ascii="Times New Roman" w:eastAsia="Times New Roman" w:hAnsi="Times New Roman" w:cs="Times New Roman"/>
            <w:color w:val="auto"/>
            <w:sz w:val="24"/>
            <w:szCs w:val="24"/>
          </w:rPr>
          <w:t>https://www.scielo.cl/scielo.php?script=sci_arttext&amp;pid=S0717-93082004000200003</w:t>
        </w:r>
      </w:hyperlink>
    </w:p>
    <w:p w14:paraId="1E594333" w14:textId="419D004D" w:rsidR="18DD2119" w:rsidRPr="004C422F" w:rsidRDefault="09D0DB81" w:rsidP="00A90E65">
      <w:pPr>
        <w:pStyle w:val="Prrafodelista"/>
        <w:numPr>
          <w:ilvl w:val="0"/>
          <w:numId w:val="1"/>
        </w:numPr>
        <w:spacing w:after="160"/>
        <w:jc w:val="both"/>
        <w:rPr>
          <w:rFonts w:ascii="Times New Roman" w:eastAsia="Times New Roman" w:hAnsi="Times New Roman" w:cs="Times New Roman"/>
          <w:sz w:val="24"/>
          <w:szCs w:val="24"/>
          <w:lang w:val="en-US"/>
        </w:rPr>
      </w:pPr>
      <w:r w:rsidRPr="61FABEFB">
        <w:rPr>
          <w:rFonts w:ascii="Times New Roman" w:eastAsia="Times New Roman" w:hAnsi="Times New Roman" w:cs="Times New Roman"/>
          <w:sz w:val="24"/>
          <w:szCs w:val="24"/>
        </w:rPr>
        <w:t xml:space="preserve">Seitz, H. K., </w:t>
      </w:r>
      <w:proofErr w:type="spellStart"/>
      <w:r w:rsidRPr="61FABEFB">
        <w:rPr>
          <w:rFonts w:ascii="Times New Roman" w:eastAsia="Times New Roman" w:hAnsi="Times New Roman" w:cs="Times New Roman"/>
          <w:sz w:val="24"/>
          <w:szCs w:val="24"/>
        </w:rPr>
        <w:t>Bataller</w:t>
      </w:r>
      <w:proofErr w:type="spellEnd"/>
      <w:r w:rsidRPr="61FABEFB">
        <w:rPr>
          <w:rFonts w:ascii="Times New Roman" w:eastAsia="Times New Roman" w:hAnsi="Times New Roman" w:cs="Times New Roman"/>
          <w:sz w:val="24"/>
          <w:szCs w:val="24"/>
        </w:rPr>
        <w:t xml:space="preserve">, R., Cortez-Pinto, H., Gao, B., Gual, A., </w:t>
      </w:r>
      <w:proofErr w:type="spellStart"/>
      <w:r w:rsidRPr="61FABEFB">
        <w:rPr>
          <w:rFonts w:ascii="Times New Roman" w:eastAsia="Times New Roman" w:hAnsi="Times New Roman" w:cs="Times New Roman"/>
          <w:sz w:val="24"/>
          <w:szCs w:val="24"/>
        </w:rPr>
        <w:t>Lackner</w:t>
      </w:r>
      <w:proofErr w:type="spellEnd"/>
      <w:r w:rsidRPr="61FABEFB">
        <w:rPr>
          <w:rFonts w:ascii="Times New Roman" w:eastAsia="Times New Roman" w:hAnsi="Times New Roman" w:cs="Times New Roman"/>
          <w:sz w:val="24"/>
          <w:szCs w:val="24"/>
        </w:rPr>
        <w:t xml:space="preserve">, C., </w:t>
      </w:r>
      <w:proofErr w:type="spellStart"/>
      <w:r w:rsidRPr="61FABEFB">
        <w:rPr>
          <w:rFonts w:ascii="Times New Roman" w:eastAsia="Times New Roman" w:hAnsi="Times New Roman" w:cs="Times New Roman"/>
          <w:sz w:val="24"/>
          <w:szCs w:val="24"/>
        </w:rPr>
        <w:t>Mathurin</w:t>
      </w:r>
      <w:proofErr w:type="spellEnd"/>
      <w:r w:rsidRPr="61FABEFB">
        <w:rPr>
          <w:rFonts w:ascii="Times New Roman" w:eastAsia="Times New Roman" w:hAnsi="Times New Roman" w:cs="Times New Roman"/>
          <w:sz w:val="24"/>
          <w:szCs w:val="24"/>
        </w:rPr>
        <w:t xml:space="preserve">, P., Mueller, S., </w:t>
      </w:r>
      <w:proofErr w:type="spellStart"/>
      <w:r w:rsidRPr="61FABEFB">
        <w:rPr>
          <w:rFonts w:ascii="Times New Roman" w:eastAsia="Times New Roman" w:hAnsi="Times New Roman" w:cs="Times New Roman"/>
          <w:sz w:val="24"/>
          <w:szCs w:val="24"/>
        </w:rPr>
        <w:t>Szabo</w:t>
      </w:r>
      <w:proofErr w:type="spellEnd"/>
      <w:r w:rsidRPr="61FABEFB">
        <w:rPr>
          <w:rFonts w:ascii="Times New Roman" w:eastAsia="Times New Roman" w:hAnsi="Times New Roman" w:cs="Times New Roman"/>
          <w:sz w:val="24"/>
          <w:szCs w:val="24"/>
        </w:rPr>
        <w:t xml:space="preserve">, G., &amp; </w:t>
      </w:r>
      <w:proofErr w:type="spellStart"/>
      <w:r w:rsidRPr="61FABEFB">
        <w:rPr>
          <w:rFonts w:ascii="Times New Roman" w:eastAsia="Times New Roman" w:hAnsi="Times New Roman" w:cs="Times New Roman"/>
          <w:sz w:val="24"/>
          <w:szCs w:val="24"/>
        </w:rPr>
        <w:t>Tsukamoto</w:t>
      </w:r>
      <w:proofErr w:type="spellEnd"/>
      <w:r w:rsidRPr="61FABEFB">
        <w:rPr>
          <w:rFonts w:ascii="Times New Roman" w:eastAsia="Times New Roman" w:hAnsi="Times New Roman" w:cs="Times New Roman"/>
          <w:sz w:val="24"/>
          <w:szCs w:val="24"/>
        </w:rPr>
        <w:t xml:space="preserve">, H. (2018). </w:t>
      </w:r>
      <w:r w:rsidRPr="004C422F">
        <w:rPr>
          <w:rFonts w:ascii="Times New Roman" w:eastAsia="Times New Roman" w:hAnsi="Times New Roman" w:cs="Times New Roman"/>
          <w:sz w:val="24"/>
          <w:szCs w:val="24"/>
          <w:lang w:val="en-US"/>
        </w:rPr>
        <w:t xml:space="preserve">Alcoholic liver disease. </w:t>
      </w:r>
      <w:r w:rsidRPr="004C422F">
        <w:rPr>
          <w:rFonts w:ascii="Times New Roman" w:eastAsia="Times New Roman" w:hAnsi="Times New Roman" w:cs="Times New Roman"/>
          <w:i/>
          <w:iCs/>
          <w:sz w:val="24"/>
          <w:szCs w:val="24"/>
          <w:lang w:val="en-US"/>
        </w:rPr>
        <w:t>Nature Reviews. Disease Primers</w:t>
      </w:r>
      <w:r w:rsidRPr="004C422F">
        <w:rPr>
          <w:rFonts w:ascii="Times New Roman" w:eastAsia="Times New Roman" w:hAnsi="Times New Roman" w:cs="Times New Roman"/>
          <w:sz w:val="24"/>
          <w:szCs w:val="24"/>
          <w:lang w:val="en-US"/>
        </w:rPr>
        <w:t xml:space="preserve">, </w:t>
      </w:r>
      <w:r w:rsidRPr="004C422F">
        <w:rPr>
          <w:rFonts w:ascii="Times New Roman" w:eastAsia="Times New Roman" w:hAnsi="Times New Roman" w:cs="Times New Roman"/>
          <w:i/>
          <w:iCs/>
          <w:sz w:val="24"/>
          <w:szCs w:val="24"/>
          <w:lang w:val="en-US"/>
        </w:rPr>
        <w:t>4</w:t>
      </w:r>
      <w:r w:rsidRPr="004C422F">
        <w:rPr>
          <w:rFonts w:ascii="Times New Roman" w:eastAsia="Times New Roman" w:hAnsi="Times New Roman" w:cs="Times New Roman"/>
          <w:sz w:val="24"/>
          <w:szCs w:val="24"/>
          <w:lang w:val="en-US"/>
        </w:rPr>
        <w:t xml:space="preserve">(1), 16. </w:t>
      </w:r>
      <w:hyperlink r:id="rId35">
        <w:r w:rsidRPr="004C422F">
          <w:rPr>
            <w:rStyle w:val="Hipervnculo"/>
            <w:rFonts w:ascii="Times New Roman" w:eastAsia="Times New Roman" w:hAnsi="Times New Roman" w:cs="Times New Roman"/>
            <w:color w:val="auto"/>
            <w:sz w:val="24"/>
            <w:szCs w:val="24"/>
            <w:lang w:val="en-US"/>
          </w:rPr>
          <w:t>https://doi.org/10.1038/s41572-018-0014-7</w:t>
        </w:r>
      </w:hyperlink>
    </w:p>
    <w:p w14:paraId="7121D5CA" w14:textId="419D004D" w:rsidR="18DD2119" w:rsidRPr="004C422F" w:rsidRDefault="09D0DB81" w:rsidP="00A90E65">
      <w:pPr>
        <w:pStyle w:val="Prrafodelista"/>
        <w:numPr>
          <w:ilvl w:val="0"/>
          <w:numId w:val="1"/>
        </w:numPr>
        <w:spacing w:after="160"/>
        <w:jc w:val="both"/>
        <w:rPr>
          <w:rFonts w:ascii="Times New Roman" w:eastAsia="Times New Roman" w:hAnsi="Times New Roman" w:cs="Times New Roman"/>
          <w:sz w:val="24"/>
          <w:szCs w:val="24"/>
          <w:lang w:val="en-US"/>
        </w:rPr>
      </w:pPr>
      <w:proofErr w:type="spellStart"/>
      <w:r w:rsidRPr="004C422F">
        <w:rPr>
          <w:rFonts w:ascii="Times New Roman" w:eastAsia="Times New Roman" w:hAnsi="Times New Roman" w:cs="Times New Roman"/>
          <w:sz w:val="24"/>
          <w:szCs w:val="24"/>
          <w:lang w:val="en-US"/>
        </w:rPr>
        <w:t>Bruha</w:t>
      </w:r>
      <w:proofErr w:type="spellEnd"/>
      <w:r w:rsidRPr="004C422F">
        <w:rPr>
          <w:rFonts w:ascii="Times New Roman" w:eastAsia="Times New Roman" w:hAnsi="Times New Roman" w:cs="Times New Roman"/>
          <w:sz w:val="24"/>
          <w:szCs w:val="24"/>
          <w:lang w:val="en-US"/>
        </w:rPr>
        <w:t xml:space="preserve">, R., Dvorak, K., &amp; </w:t>
      </w:r>
      <w:proofErr w:type="spellStart"/>
      <w:r w:rsidRPr="004C422F">
        <w:rPr>
          <w:rFonts w:ascii="Times New Roman" w:eastAsia="Times New Roman" w:hAnsi="Times New Roman" w:cs="Times New Roman"/>
          <w:sz w:val="24"/>
          <w:szCs w:val="24"/>
          <w:lang w:val="en-US"/>
        </w:rPr>
        <w:t>Petrtyl</w:t>
      </w:r>
      <w:proofErr w:type="spellEnd"/>
      <w:r w:rsidRPr="004C422F">
        <w:rPr>
          <w:rFonts w:ascii="Times New Roman" w:eastAsia="Times New Roman" w:hAnsi="Times New Roman" w:cs="Times New Roman"/>
          <w:sz w:val="24"/>
          <w:szCs w:val="24"/>
          <w:lang w:val="en-US"/>
        </w:rPr>
        <w:t xml:space="preserve">, J. (2012). Alcoholic liver disease. </w:t>
      </w:r>
      <w:r w:rsidRPr="004C422F">
        <w:rPr>
          <w:rFonts w:ascii="Times New Roman" w:eastAsia="Times New Roman" w:hAnsi="Times New Roman" w:cs="Times New Roman"/>
          <w:i/>
          <w:iCs/>
          <w:sz w:val="24"/>
          <w:szCs w:val="24"/>
          <w:lang w:val="en-US"/>
        </w:rPr>
        <w:t>World Journal of Hepatology</w:t>
      </w:r>
      <w:r w:rsidRPr="004C422F">
        <w:rPr>
          <w:rFonts w:ascii="Times New Roman" w:eastAsia="Times New Roman" w:hAnsi="Times New Roman" w:cs="Times New Roman"/>
          <w:sz w:val="24"/>
          <w:szCs w:val="24"/>
          <w:lang w:val="en-US"/>
        </w:rPr>
        <w:t xml:space="preserve">, </w:t>
      </w:r>
      <w:r w:rsidRPr="004C422F">
        <w:rPr>
          <w:rFonts w:ascii="Times New Roman" w:eastAsia="Times New Roman" w:hAnsi="Times New Roman" w:cs="Times New Roman"/>
          <w:i/>
          <w:iCs/>
          <w:sz w:val="24"/>
          <w:szCs w:val="24"/>
          <w:lang w:val="en-US"/>
        </w:rPr>
        <w:t>4</w:t>
      </w:r>
      <w:r w:rsidRPr="004C422F">
        <w:rPr>
          <w:rFonts w:ascii="Times New Roman" w:eastAsia="Times New Roman" w:hAnsi="Times New Roman" w:cs="Times New Roman"/>
          <w:sz w:val="24"/>
          <w:szCs w:val="24"/>
          <w:lang w:val="en-US"/>
        </w:rPr>
        <w:t xml:space="preserve">(3), 81–90. </w:t>
      </w:r>
      <w:hyperlink r:id="rId36">
        <w:r w:rsidRPr="004C422F">
          <w:rPr>
            <w:rStyle w:val="Hipervnculo"/>
            <w:rFonts w:ascii="Times New Roman" w:eastAsia="Times New Roman" w:hAnsi="Times New Roman" w:cs="Times New Roman"/>
            <w:color w:val="auto"/>
            <w:sz w:val="24"/>
            <w:szCs w:val="24"/>
            <w:lang w:val="en-US"/>
          </w:rPr>
          <w:t>https://doi.org/10.4254/wjh.v4.i3.81</w:t>
        </w:r>
      </w:hyperlink>
    </w:p>
    <w:p w14:paraId="39E910E0" w14:textId="419D004D" w:rsidR="18DD2119" w:rsidRDefault="09D0DB81" w:rsidP="00A90E65">
      <w:pPr>
        <w:pStyle w:val="Prrafodelista"/>
        <w:numPr>
          <w:ilvl w:val="0"/>
          <w:numId w:val="1"/>
        </w:numPr>
        <w:spacing w:after="160"/>
        <w:jc w:val="both"/>
        <w:rPr>
          <w:rFonts w:ascii="Times New Roman" w:eastAsia="Times New Roman" w:hAnsi="Times New Roman" w:cs="Times New Roman"/>
          <w:sz w:val="24"/>
          <w:szCs w:val="24"/>
          <w:lang w:val="es-ES"/>
        </w:rPr>
      </w:pPr>
      <w:proofErr w:type="spellStart"/>
      <w:r w:rsidRPr="004C422F">
        <w:rPr>
          <w:rFonts w:ascii="Times New Roman" w:eastAsia="Times New Roman" w:hAnsi="Times New Roman" w:cs="Times New Roman"/>
          <w:sz w:val="24"/>
          <w:szCs w:val="24"/>
          <w:lang w:val="en-US"/>
        </w:rPr>
        <w:t>Ganne-Carrié</w:t>
      </w:r>
      <w:proofErr w:type="spellEnd"/>
      <w:r w:rsidRPr="004C422F">
        <w:rPr>
          <w:rFonts w:ascii="Times New Roman" w:eastAsia="Times New Roman" w:hAnsi="Times New Roman" w:cs="Times New Roman"/>
          <w:sz w:val="24"/>
          <w:szCs w:val="24"/>
          <w:lang w:val="en-US"/>
        </w:rPr>
        <w:t xml:space="preserve">, N., </w:t>
      </w:r>
      <w:proofErr w:type="spellStart"/>
      <w:r w:rsidRPr="004C422F">
        <w:rPr>
          <w:rFonts w:ascii="Times New Roman" w:eastAsia="Times New Roman" w:hAnsi="Times New Roman" w:cs="Times New Roman"/>
          <w:sz w:val="24"/>
          <w:szCs w:val="24"/>
          <w:lang w:val="en-US"/>
        </w:rPr>
        <w:t>Chaffaut</w:t>
      </w:r>
      <w:proofErr w:type="spellEnd"/>
      <w:r w:rsidRPr="004C422F">
        <w:rPr>
          <w:rFonts w:ascii="Times New Roman" w:eastAsia="Times New Roman" w:hAnsi="Times New Roman" w:cs="Times New Roman"/>
          <w:sz w:val="24"/>
          <w:szCs w:val="24"/>
          <w:lang w:val="en-US"/>
        </w:rPr>
        <w:t xml:space="preserve">, C., </w:t>
      </w:r>
      <w:proofErr w:type="spellStart"/>
      <w:r w:rsidRPr="004C422F">
        <w:rPr>
          <w:rFonts w:ascii="Times New Roman" w:eastAsia="Times New Roman" w:hAnsi="Times New Roman" w:cs="Times New Roman"/>
          <w:sz w:val="24"/>
          <w:szCs w:val="24"/>
          <w:lang w:val="en-US"/>
        </w:rPr>
        <w:t>Bourcier</w:t>
      </w:r>
      <w:proofErr w:type="spellEnd"/>
      <w:r w:rsidRPr="004C422F">
        <w:rPr>
          <w:rFonts w:ascii="Times New Roman" w:eastAsia="Times New Roman" w:hAnsi="Times New Roman" w:cs="Times New Roman"/>
          <w:sz w:val="24"/>
          <w:szCs w:val="24"/>
          <w:lang w:val="en-US"/>
        </w:rPr>
        <w:t xml:space="preserve">, V., </w:t>
      </w:r>
      <w:proofErr w:type="spellStart"/>
      <w:r w:rsidRPr="004C422F">
        <w:rPr>
          <w:rFonts w:ascii="Times New Roman" w:eastAsia="Times New Roman" w:hAnsi="Times New Roman" w:cs="Times New Roman"/>
          <w:sz w:val="24"/>
          <w:szCs w:val="24"/>
          <w:lang w:val="en-US"/>
        </w:rPr>
        <w:t>Archambeaud</w:t>
      </w:r>
      <w:proofErr w:type="spellEnd"/>
      <w:r w:rsidRPr="004C422F">
        <w:rPr>
          <w:rFonts w:ascii="Times New Roman" w:eastAsia="Times New Roman" w:hAnsi="Times New Roman" w:cs="Times New Roman"/>
          <w:sz w:val="24"/>
          <w:szCs w:val="24"/>
          <w:lang w:val="en-US"/>
        </w:rPr>
        <w:t xml:space="preserve">, I., </w:t>
      </w:r>
      <w:proofErr w:type="spellStart"/>
      <w:r w:rsidRPr="004C422F">
        <w:rPr>
          <w:rFonts w:ascii="Times New Roman" w:eastAsia="Times New Roman" w:hAnsi="Times New Roman" w:cs="Times New Roman"/>
          <w:sz w:val="24"/>
          <w:szCs w:val="24"/>
          <w:lang w:val="en-US"/>
        </w:rPr>
        <w:t>Perarnau</w:t>
      </w:r>
      <w:proofErr w:type="spellEnd"/>
      <w:r w:rsidRPr="004C422F">
        <w:rPr>
          <w:rFonts w:ascii="Times New Roman" w:eastAsia="Times New Roman" w:hAnsi="Times New Roman" w:cs="Times New Roman"/>
          <w:sz w:val="24"/>
          <w:szCs w:val="24"/>
          <w:lang w:val="en-US"/>
        </w:rPr>
        <w:t xml:space="preserve">, J.-M., </w:t>
      </w:r>
      <w:proofErr w:type="spellStart"/>
      <w:r w:rsidRPr="004C422F">
        <w:rPr>
          <w:rFonts w:ascii="Times New Roman" w:eastAsia="Times New Roman" w:hAnsi="Times New Roman" w:cs="Times New Roman"/>
          <w:sz w:val="24"/>
          <w:szCs w:val="24"/>
          <w:lang w:val="en-US"/>
        </w:rPr>
        <w:t>Oberti</w:t>
      </w:r>
      <w:proofErr w:type="spellEnd"/>
      <w:r w:rsidRPr="004C422F">
        <w:rPr>
          <w:rFonts w:ascii="Times New Roman" w:eastAsia="Times New Roman" w:hAnsi="Times New Roman" w:cs="Times New Roman"/>
          <w:sz w:val="24"/>
          <w:szCs w:val="24"/>
          <w:lang w:val="en-US"/>
        </w:rPr>
        <w:t xml:space="preserve">, F., </w:t>
      </w:r>
      <w:proofErr w:type="spellStart"/>
      <w:r w:rsidRPr="004C422F">
        <w:rPr>
          <w:rFonts w:ascii="Times New Roman" w:eastAsia="Times New Roman" w:hAnsi="Times New Roman" w:cs="Times New Roman"/>
          <w:sz w:val="24"/>
          <w:szCs w:val="24"/>
          <w:lang w:val="en-US"/>
        </w:rPr>
        <w:t>Roulot</w:t>
      </w:r>
      <w:proofErr w:type="spellEnd"/>
      <w:r w:rsidRPr="004C422F">
        <w:rPr>
          <w:rFonts w:ascii="Times New Roman" w:eastAsia="Times New Roman" w:hAnsi="Times New Roman" w:cs="Times New Roman"/>
          <w:sz w:val="24"/>
          <w:szCs w:val="24"/>
          <w:lang w:val="en-US"/>
        </w:rPr>
        <w:t xml:space="preserve">, D., Moreno, C., </w:t>
      </w:r>
      <w:proofErr w:type="spellStart"/>
      <w:r w:rsidRPr="004C422F">
        <w:rPr>
          <w:rFonts w:ascii="Times New Roman" w:eastAsia="Times New Roman" w:hAnsi="Times New Roman" w:cs="Times New Roman"/>
          <w:sz w:val="24"/>
          <w:szCs w:val="24"/>
          <w:lang w:val="en-US"/>
        </w:rPr>
        <w:t>Louvet</w:t>
      </w:r>
      <w:proofErr w:type="spellEnd"/>
      <w:r w:rsidRPr="004C422F">
        <w:rPr>
          <w:rFonts w:ascii="Times New Roman" w:eastAsia="Times New Roman" w:hAnsi="Times New Roman" w:cs="Times New Roman"/>
          <w:sz w:val="24"/>
          <w:szCs w:val="24"/>
          <w:lang w:val="en-US"/>
        </w:rPr>
        <w:t xml:space="preserve">, A., Dao, T., </w:t>
      </w:r>
      <w:proofErr w:type="spellStart"/>
      <w:r w:rsidRPr="004C422F">
        <w:rPr>
          <w:rFonts w:ascii="Times New Roman" w:eastAsia="Times New Roman" w:hAnsi="Times New Roman" w:cs="Times New Roman"/>
          <w:sz w:val="24"/>
          <w:szCs w:val="24"/>
          <w:lang w:val="en-US"/>
        </w:rPr>
        <w:t>Moirand</w:t>
      </w:r>
      <w:proofErr w:type="spellEnd"/>
      <w:r w:rsidRPr="004C422F">
        <w:rPr>
          <w:rFonts w:ascii="Times New Roman" w:eastAsia="Times New Roman" w:hAnsi="Times New Roman" w:cs="Times New Roman"/>
          <w:sz w:val="24"/>
          <w:szCs w:val="24"/>
          <w:lang w:val="en-US"/>
        </w:rPr>
        <w:t xml:space="preserve">, R., </w:t>
      </w:r>
      <w:proofErr w:type="spellStart"/>
      <w:r w:rsidRPr="004C422F">
        <w:rPr>
          <w:rFonts w:ascii="Times New Roman" w:eastAsia="Times New Roman" w:hAnsi="Times New Roman" w:cs="Times New Roman"/>
          <w:sz w:val="24"/>
          <w:szCs w:val="24"/>
          <w:lang w:val="en-US"/>
        </w:rPr>
        <w:t>Goria</w:t>
      </w:r>
      <w:proofErr w:type="spellEnd"/>
      <w:r w:rsidRPr="004C422F">
        <w:rPr>
          <w:rFonts w:ascii="Times New Roman" w:eastAsia="Times New Roman" w:hAnsi="Times New Roman" w:cs="Times New Roman"/>
          <w:sz w:val="24"/>
          <w:szCs w:val="24"/>
          <w:lang w:val="en-US"/>
        </w:rPr>
        <w:t>, O., Nguyen-</w:t>
      </w:r>
      <w:proofErr w:type="spellStart"/>
      <w:r w:rsidRPr="004C422F">
        <w:rPr>
          <w:rFonts w:ascii="Times New Roman" w:eastAsia="Times New Roman" w:hAnsi="Times New Roman" w:cs="Times New Roman"/>
          <w:sz w:val="24"/>
          <w:szCs w:val="24"/>
          <w:lang w:val="en-US"/>
        </w:rPr>
        <w:t>Khac</w:t>
      </w:r>
      <w:proofErr w:type="spellEnd"/>
      <w:r w:rsidRPr="004C422F">
        <w:rPr>
          <w:rFonts w:ascii="Times New Roman" w:eastAsia="Times New Roman" w:hAnsi="Times New Roman" w:cs="Times New Roman"/>
          <w:sz w:val="24"/>
          <w:szCs w:val="24"/>
          <w:lang w:val="en-US"/>
        </w:rPr>
        <w:t xml:space="preserve">, E., </w:t>
      </w:r>
      <w:proofErr w:type="spellStart"/>
      <w:r w:rsidRPr="004C422F">
        <w:rPr>
          <w:rFonts w:ascii="Times New Roman" w:eastAsia="Times New Roman" w:hAnsi="Times New Roman" w:cs="Times New Roman"/>
          <w:sz w:val="24"/>
          <w:szCs w:val="24"/>
          <w:lang w:val="en-US"/>
        </w:rPr>
        <w:t>Carbonell</w:t>
      </w:r>
      <w:proofErr w:type="spellEnd"/>
      <w:r w:rsidRPr="004C422F">
        <w:rPr>
          <w:rFonts w:ascii="Times New Roman" w:eastAsia="Times New Roman" w:hAnsi="Times New Roman" w:cs="Times New Roman"/>
          <w:sz w:val="24"/>
          <w:szCs w:val="24"/>
          <w:lang w:val="en-US"/>
        </w:rPr>
        <w:t xml:space="preserve">, N., </w:t>
      </w:r>
      <w:proofErr w:type="spellStart"/>
      <w:r w:rsidRPr="004C422F">
        <w:rPr>
          <w:rFonts w:ascii="Times New Roman" w:eastAsia="Times New Roman" w:hAnsi="Times New Roman" w:cs="Times New Roman"/>
          <w:sz w:val="24"/>
          <w:szCs w:val="24"/>
          <w:lang w:val="en-US"/>
        </w:rPr>
        <w:t>Antonini</w:t>
      </w:r>
      <w:proofErr w:type="spellEnd"/>
      <w:r w:rsidRPr="004C422F">
        <w:rPr>
          <w:rFonts w:ascii="Times New Roman" w:eastAsia="Times New Roman" w:hAnsi="Times New Roman" w:cs="Times New Roman"/>
          <w:sz w:val="24"/>
          <w:szCs w:val="24"/>
          <w:lang w:val="en-US"/>
        </w:rPr>
        <w:t xml:space="preserve">, T., Pol, S., de </w:t>
      </w:r>
      <w:proofErr w:type="spellStart"/>
      <w:r w:rsidRPr="004C422F">
        <w:rPr>
          <w:rFonts w:ascii="Times New Roman" w:eastAsia="Times New Roman" w:hAnsi="Times New Roman" w:cs="Times New Roman"/>
          <w:sz w:val="24"/>
          <w:szCs w:val="24"/>
          <w:lang w:val="en-US"/>
        </w:rPr>
        <w:t>Ledinghen</w:t>
      </w:r>
      <w:proofErr w:type="spellEnd"/>
      <w:r w:rsidRPr="004C422F">
        <w:rPr>
          <w:rFonts w:ascii="Times New Roman" w:eastAsia="Times New Roman" w:hAnsi="Times New Roman" w:cs="Times New Roman"/>
          <w:sz w:val="24"/>
          <w:szCs w:val="24"/>
          <w:lang w:val="en-US"/>
        </w:rPr>
        <w:t xml:space="preserve">, V., </w:t>
      </w:r>
      <w:proofErr w:type="spellStart"/>
      <w:r w:rsidRPr="004C422F">
        <w:rPr>
          <w:rFonts w:ascii="Times New Roman" w:eastAsia="Times New Roman" w:hAnsi="Times New Roman" w:cs="Times New Roman"/>
          <w:sz w:val="24"/>
          <w:szCs w:val="24"/>
          <w:lang w:val="en-US"/>
        </w:rPr>
        <w:t>Ozenne</w:t>
      </w:r>
      <w:proofErr w:type="spellEnd"/>
      <w:r w:rsidRPr="004C422F">
        <w:rPr>
          <w:rFonts w:ascii="Times New Roman" w:eastAsia="Times New Roman" w:hAnsi="Times New Roman" w:cs="Times New Roman"/>
          <w:sz w:val="24"/>
          <w:szCs w:val="24"/>
          <w:lang w:val="en-US"/>
        </w:rPr>
        <w:t xml:space="preserve">, V., </w:t>
      </w:r>
      <w:proofErr w:type="spellStart"/>
      <w:r w:rsidRPr="004C422F">
        <w:rPr>
          <w:rFonts w:ascii="Times New Roman" w:eastAsia="Times New Roman" w:hAnsi="Times New Roman" w:cs="Times New Roman"/>
          <w:sz w:val="24"/>
          <w:szCs w:val="24"/>
          <w:lang w:val="en-US"/>
        </w:rPr>
        <w:t>Henrion</w:t>
      </w:r>
      <w:proofErr w:type="spellEnd"/>
      <w:r w:rsidRPr="004C422F">
        <w:rPr>
          <w:rFonts w:ascii="Times New Roman" w:eastAsia="Times New Roman" w:hAnsi="Times New Roman" w:cs="Times New Roman"/>
          <w:sz w:val="24"/>
          <w:szCs w:val="24"/>
          <w:lang w:val="en-US"/>
        </w:rPr>
        <w:t xml:space="preserve">, J., … for CIRRAL Group. (2018). Estimate of hepatocellular carcinoma incidence in patients with alcoholic cirrhosis. </w:t>
      </w:r>
      <w:proofErr w:type="spellStart"/>
      <w:r w:rsidRPr="61FABEFB">
        <w:rPr>
          <w:rFonts w:ascii="Times New Roman" w:eastAsia="Times New Roman" w:hAnsi="Times New Roman" w:cs="Times New Roman"/>
          <w:i/>
          <w:iCs/>
          <w:sz w:val="24"/>
          <w:szCs w:val="24"/>
        </w:rPr>
        <w:t>Journal</w:t>
      </w:r>
      <w:proofErr w:type="spellEnd"/>
      <w:r w:rsidRPr="61FABEFB">
        <w:rPr>
          <w:rFonts w:ascii="Times New Roman" w:eastAsia="Times New Roman" w:hAnsi="Times New Roman" w:cs="Times New Roman"/>
          <w:i/>
          <w:iCs/>
          <w:sz w:val="24"/>
          <w:szCs w:val="24"/>
        </w:rPr>
        <w:t xml:space="preserve"> </w:t>
      </w:r>
      <w:proofErr w:type="spellStart"/>
      <w:r w:rsidRPr="61FABEFB">
        <w:rPr>
          <w:rFonts w:ascii="Times New Roman" w:eastAsia="Times New Roman" w:hAnsi="Times New Roman" w:cs="Times New Roman"/>
          <w:i/>
          <w:iCs/>
          <w:sz w:val="24"/>
          <w:szCs w:val="24"/>
        </w:rPr>
        <w:t>of</w:t>
      </w:r>
      <w:proofErr w:type="spellEnd"/>
      <w:r w:rsidRPr="61FABEFB">
        <w:rPr>
          <w:rFonts w:ascii="Times New Roman" w:eastAsia="Times New Roman" w:hAnsi="Times New Roman" w:cs="Times New Roman"/>
          <w:i/>
          <w:iCs/>
          <w:sz w:val="24"/>
          <w:szCs w:val="24"/>
        </w:rPr>
        <w:t xml:space="preserve"> </w:t>
      </w:r>
      <w:proofErr w:type="spellStart"/>
      <w:r w:rsidRPr="61FABEFB">
        <w:rPr>
          <w:rFonts w:ascii="Times New Roman" w:eastAsia="Times New Roman" w:hAnsi="Times New Roman" w:cs="Times New Roman"/>
          <w:i/>
          <w:iCs/>
          <w:sz w:val="24"/>
          <w:szCs w:val="24"/>
        </w:rPr>
        <w:t>Hepatology</w:t>
      </w:r>
      <w:proofErr w:type="spellEnd"/>
      <w:r w:rsidRPr="61FABEFB">
        <w:rPr>
          <w:rFonts w:ascii="Times New Roman" w:eastAsia="Times New Roman" w:hAnsi="Times New Roman" w:cs="Times New Roman"/>
          <w:sz w:val="24"/>
          <w:szCs w:val="24"/>
        </w:rPr>
        <w:t xml:space="preserve">, </w:t>
      </w:r>
      <w:r w:rsidRPr="61FABEFB">
        <w:rPr>
          <w:rFonts w:ascii="Times New Roman" w:eastAsia="Times New Roman" w:hAnsi="Times New Roman" w:cs="Times New Roman"/>
          <w:i/>
          <w:iCs/>
          <w:sz w:val="24"/>
          <w:szCs w:val="24"/>
        </w:rPr>
        <w:t>69</w:t>
      </w:r>
      <w:r w:rsidRPr="61FABEFB">
        <w:rPr>
          <w:rFonts w:ascii="Times New Roman" w:eastAsia="Times New Roman" w:hAnsi="Times New Roman" w:cs="Times New Roman"/>
          <w:sz w:val="24"/>
          <w:szCs w:val="24"/>
        </w:rPr>
        <w:t xml:space="preserve">(6), 1274–1283. </w:t>
      </w:r>
      <w:hyperlink r:id="rId37">
        <w:r w:rsidRPr="61FABEFB">
          <w:rPr>
            <w:rStyle w:val="Hipervnculo"/>
            <w:rFonts w:ascii="Times New Roman" w:eastAsia="Times New Roman" w:hAnsi="Times New Roman" w:cs="Times New Roman"/>
            <w:color w:val="auto"/>
            <w:sz w:val="24"/>
            <w:szCs w:val="24"/>
          </w:rPr>
          <w:t>https://doi.org/10.1016/j.jhep.2018.07.022</w:t>
        </w:r>
      </w:hyperlink>
    </w:p>
    <w:p w14:paraId="2B691EBF" w14:textId="419D004D" w:rsidR="18DD2119" w:rsidRDefault="09D0DB81" w:rsidP="00A90E65">
      <w:pPr>
        <w:pStyle w:val="Prrafodelista"/>
        <w:numPr>
          <w:ilvl w:val="0"/>
          <w:numId w:val="1"/>
        </w:numPr>
        <w:spacing w:after="160"/>
        <w:jc w:val="both"/>
        <w:rPr>
          <w:rFonts w:ascii="Times New Roman" w:eastAsia="Times New Roman" w:hAnsi="Times New Roman" w:cs="Times New Roman"/>
          <w:sz w:val="24"/>
          <w:szCs w:val="24"/>
          <w:lang w:val="es-ES"/>
        </w:rPr>
      </w:pPr>
      <w:r w:rsidRPr="61FABEFB">
        <w:rPr>
          <w:rFonts w:ascii="Times New Roman" w:eastAsia="Times New Roman" w:hAnsi="Times New Roman" w:cs="Times New Roman"/>
          <w:sz w:val="24"/>
          <w:szCs w:val="24"/>
        </w:rPr>
        <w:t xml:space="preserve">Cuadrado A, Crespo J. </w:t>
      </w:r>
      <w:proofErr w:type="spellStart"/>
      <w:r w:rsidRPr="61FABEFB">
        <w:rPr>
          <w:rFonts w:ascii="Times New Roman" w:eastAsia="Times New Roman" w:hAnsi="Times New Roman" w:cs="Times New Roman"/>
          <w:sz w:val="24"/>
          <w:szCs w:val="24"/>
        </w:rPr>
        <w:t>Hipertransaminasemia</w:t>
      </w:r>
      <w:proofErr w:type="spellEnd"/>
      <w:r w:rsidRPr="61FABEFB">
        <w:rPr>
          <w:rFonts w:ascii="Times New Roman" w:eastAsia="Times New Roman" w:hAnsi="Times New Roman" w:cs="Times New Roman"/>
          <w:sz w:val="24"/>
          <w:szCs w:val="24"/>
        </w:rPr>
        <w:t xml:space="preserve"> en pacientes con negatividad de marcadores virales. </w:t>
      </w:r>
      <w:proofErr w:type="spellStart"/>
      <w:r w:rsidRPr="61FABEFB">
        <w:rPr>
          <w:rFonts w:ascii="Times New Roman" w:eastAsia="Times New Roman" w:hAnsi="Times New Roman" w:cs="Times New Roman"/>
          <w:sz w:val="24"/>
          <w:szCs w:val="24"/>
        </w:rPr>
        <w:t>Rev</w:t>
      </w:r>
      <w:proofErr w:type="spellEnd"/>
      <w:r w:rsidRPr="61FABEFB">
        <w:rPr>
          <w:rFonts w:ascii="Times New Roman" w:eastAsia="Times New Roman" w:hAnsi="Times New Roman" w:cs="Times New Roman"/>
          <w:sz w:val="24"/>
          <w:szCs w:val="24"/>
        </w:rPr>
        <w:t xml:space="preserve"> </w:t>
      </w:r>
      <w:proofErr w:type="spellStart"/>
      <w:r w:rsidRPr="61FABEFB">
        <w:rPr>
          <w:rFonts w:ascii="Times New Roman" w:eastAsia="Times New Roman" w:hAnsi="Times New Roman" w:cs="Times New Roman"/>
          <w:sz w:val="24"/>
          <w:szCs w:val="24"/>
        </w:rPr>
        <w:t>Esp</w:t>
      </w:r>
      <w:proofErr w:type="spellEnd"/>
      <w:r w:rsidRPr="61FABEFB">
        <w:rPr>
          <w:rFonts w:ascii="Times New Roman" w:eastAsia="Times New Roman" w:hAnsi="Times New Roman" w:cs="Times New Roman"/>
          <w:sz w:val="24"/>
          <w:szCs w:val="24"/>
        </w:rPr>
        <w:t xml:space="preserve"> </w:t>
      </w:r>
      <w:proofErr w:type="spellStart"/>
      <w:r w:rsidRPr="61FABEFB">
        <w:rPr>
          <w:rFonts w:ascii="Times New Roman" w:eastAsia="Times New Roman" w:hAnsi="Times New Roman" w:cs="Times New Roman"/>
          <w:sz w:val="24"/>
          <w:szCs w:val="24"/>
        </w:rPr>
        <w:t>Enferm</w:t>
      </w:r>
      <w:proofErr w:type="spellEnd"/>
      <w:r w:rsidRPr="61FABEFB">
        <w:rPr>
          <w:rFonts w:ascii="Times New Roman" w:eastAsia="Times New Roman" w:hAnsi="Times New Roman" w:cs="Times New Roman"/>
          <w:sz w:val="24"/>
          <w:szCs w:val="24"/>
        </w:rPr>
        <w:t xml:space="preserve"> </w:t>
      </w:r>
      <w:proofErr w:type="spellStart"/>
      <w:r w:rsidRPr="61FABEFB">
        <w:rPr>
          <w:rFonts w:ascii="Times New Roman" w:eastAsia="Times New Roman" w:hAnsi="Times New Roman" w:cs="Times New Roman"/>
          <w:sz w:val="24"/>
          <w:szCs w:val="24"/>
        </w:rPr>
        <w:t>Dig</w:t>
      </w:r>
      <w:proofErr w:type="spellEnd"/>
      <w:r w:rsidRPr="61FABEFB">
        <w:rPr>
          <w:rFonts w:ascii="Times New Roman" w:eastAsia="Times New Roman" w:hAnsi="Times New Roman" w:cs="Times New Roman"/>
          <w:sz w:val="24"/>
          <w:szCs w:val="24"/>
        </w:rPr>
        <w:t xml:space="preserve"> [Internet]. 2004 [citado el 4 de noviembre de 2022]; Disponible en: </w:t>
      </w:r>
      <w:hyperlink r:id="rId38">
        <w:r w:rsidRPr="61FABEFB">
          <w:rPr>
            <w:rStyle w:val="Hipervnculo"/>
            <w:rFonts w:ascii="Times New Roman" w:eastAsia="Times New Roman" w:hAnsi="Times New Roman" w:cs="Times New Roman"/>
            <w:color w:val="auto"/>
            <w:sz w:val="24"/>
            <w:szCs w:val="24"/>
          </w:rPr>
          <w:t>https://scielo.isciii.es/scielo.php?pid=S1130-01082004000700006&amp;script=sci_arttext&amp;tlng=es</w:t>
        </w:r>
      </w:hyperlink>
    </w:p>
    <w:p w14:paraId="42481C81" w14:textId="2A49167E" w:rsidR="18DD2119" w:rsidRPr="004C422F" w:rsidRDefault="09D0DB81" w:rsidP="00A90E65">
      <w:pPr>
        <w:pStyle w:val="Prrafodelista"/>
        <w:numPr>
          <w:ilvl w:val="0"/>
          <w:numId w:val="1"/>
        </w:numPr>
        <w:spacing w:after="160"/>
        <w:jc w:val="both"/>
        <w:rPr>
          <w:rFonts w:ascii="Times New Roman" w:eastAsia="Times New Roman" w:hAnsi="Times New Roman" w:cs="Times New Roman"/>
          <w:sz w:val="24"/>
          <w:szCs w:val="24"/>
          <w:lang w:val="en-US"/>
        </w:rPr>
      </w:pPr>
      <w:r w:rsidRPr="004C422F">
        <w:rPr>
          <w:rFonts w:ascii="Times New Roman" w:eastAsia="Times New Roman" w:hAnsi="Times New Roman" w:cs="Times New Roman"/>
          <w:sz w:val="24"/>
          <w:szCs w:val="24"/>
          <w:lang w:val="en-US"/>
        </w:rPr>
        <w:t xml:space="preserve">Rustam K, Crossey M, Cox J, </w:t>
      </w:r>
      <w:proofErr w:type="spellStart"/>
      <w:r w:rsidRPr="004C422F">
        <w:rPr>
          <w:rFonts w:ascii="Times New Roman" w:eastAsia="Times New Roman" w:hAnsi="Times New Roman" w:cs="Times New Roman"/>
          <w:sz w:val="24"/>
          <w:szCs w:val="24"/>
          <w:lang w:val="en-US"/>
        </w:rPr>
        <w:t>Fye</w:t>
      </w:r>
      <w:proofErr w:type="spellEnd"/>
      <w:r w:rsidRPr="004C422F">
        <w:rPr>
          <w:rFonts w:ascii="Times New Roman" w:eastAsia="Times New Roman" w:hAnsi="Times New Roman" w:cs="Times New Roman"/>
          <w:sz w:val="24"/>
          <w:szCs w:val="24"/>
          <w:lang w:val="en-US"/>
        </w:rPr>
        <w:t xml:space="preserve"> H, </w:t>
      </w:r>
      <w:proofErr w:type="spellStart"/>
      <w:r w:rsidRPr="004C422F">
        <w:rPr>
          <w:rFonts w:ascii="Times New Roman" w:eastAsia="Times New Roman" w:hAnsi="Times New Roman" w:cs="Times New Roman"/>
          <w:sz w:val="24"/>
          <w:szCs w:val="24"/>
          <w:lang w:val="en-US"/>
        </w:rPr>
        <w:t>Njie</w:t>
      </w:r>
      <w:proofErr w:type="spellEnd"/>
      <w:r w:rsidRPr="004C422F">
        <w:rPr>
          <w:rFonts w:ascii="Times New Roman" w:eastAsia="Times New Roman" w:hAnsi="Times New Roman" w:cs="Times New Roman"/>
          <w:sz w:val="24"/>
          <w:szCs w:val="24"/>
          <w:lang w:val="en-US"/>
        </w:rPr>
        <w:t xml:space="preserve"> R, Goldin R, et al. Hepatic </w:t>
      </w:r>
      <w:proofErr w:type="gramStart"/>
      <w:r w:rsidRPr="004C422F">
        <w:rPr>
          <w:rFonts w:ascii="Times New Roman" w:eastAsia="Times New Roman" w:hAnsi="Times New Roman" w:cs="Times New Roman"/>
          <w:sz w:val="24"/>
          <w:szCs w:val="24"/>
          <w:lang w:val="en-US"/>
        </w:rPr>
        <w:t>steatosis</w:t>
      </w:r>
      <w:proofErr w:type="gramEnd"/>
      <w:r w:rsidRPr="004C422F">
        <w:rPr>
          <w:rFonts w:ascii="Times New Roman" w:eastAsia="Times New Roman" w:hAnsi="Times New Roman" w:cs="Times New Roman"/>
          <w:sz w:val="24"/>
          <w:szCs w:val="24"/>
          <w:lang w:val="en-US"/>
        </w:rPr>
        <w:t xml:space="preserve"> and fibrosis: Non-invasive assessment [Internet]. World journal of gastroenterology. PubMed. </w:t>
      </w:r>
      <w:r w:rsidR="00841E9F" w:rsidRPr="004C422F">
        <w:rPr>
          <w:rFonts w:ascii="Times New Roman" w:eastAsia="Times New Roman" w:hAnsi="Times New Roman" w:cs="Times New Roman"/>
          <w:sz w:val="24"/>
          <w:szCs w:val="24"/>
          <w:lang w:val="en-US"/>
        </w:rPr>
        <w:t>2016.</w:t>
      </w:r>
      <w:r w:rsidRPr="004C422F">
        <w:rPr>
          <w:rFonts w:ascii="Times New Roman" w:eastAsia="Times New Roman" w:hAnsi="Times New Roman" w:cs="Times New Roman"/>
          <w:sz w:val="24"/>
          <w:szCs w:val="24"/>
          <w:lang w:val="en-US"/>
        </w:rPr>
        <w:t xml:space="preserve"> Disponible </w:t>
      </w:r>
      <w:proofErr w:type="spellStart"/>
      <w:r w:rsidRPr="004C422F">
        <w:rPr>
          <w:rFonts w:ascii="Times New Roman" w:eastAsia="Times New Roman" w:hAnsi="Times New Roman" w:cs="Times New Roman"/>
          <w:sz w:val="24"/>
          <w:szCs w:val="24"/>
          <w:lang w:val="en-US"/>
        </w:rPr>
        <w:t>en</w:t>
      </w:r>
      <w:proofErr w:type="spellEnd"/>
      <w:r w:rsidRPr="004C422F">
        <w:rPr>
          <w:rFonts w:ascii="Times New Roman" w:eastAsia="Times New Roman" w:hAnsi="Times New Roman" w:cs="Times New Roman"/>
          <w:sz w:val="24"/>
          <w:szCs w:val="24"/>
          <w:lang w:val="en-US"/>
        </w:rPr>
        <w:t xml:space="preserve">:  </w:t>
      </w:r>
      <w:hyperlink r:id="rId39">
        <w:r w:rsidRPr="004C422F">
          <w:rPr>
            <w:rStyle w:val="Hipervnculo"/>
            <w:rFonts w:ascii="Times New Roman" w:eastAsia="Times New Roman" w:hAnsi="Times New Roman" w:cs="Times New Roman"/>
            <w:color w:val="auto"/>
            <w:sz w:val="24"/>
            <w:szCs w:val="24"/>
            <w:lang w:val="en-US"/>
          </w:rPr>
          <w:t>https://www.ncbi.nlm.nih.gov/pmc/articles/PMC5143756/</w:t>
        </w:r>
      </w:hyperlink>
    </w:p>
    <w:p w14:paraId="459FB00D" w14:textId="419D004D" w:rsidR="18DD2119" w:rsidRDefault="09D0DB81" w:rsidP="00A90E65">
      <w:pPr>
        <w:pStyle w:val="Prrafodelista"/>
        <w:widowControl w:val="0"/>
        <w:numPr>
          <w:ilvl w:val="0"/>
          <w:numId w:val="1"/>
        </w:numPr>
        <w:tabs>
          <w:tab w:val="left" w:pos="820"/>
        </w:tabs>
        <w:spacing w:after="160" w:line="240" w:lineRule="auto"/>
        <w:ind w:right="5"/>
        <w:jc w:val="both"/>
        <w:rPr>
          <w:rFonts w:ascii="Times New Roman" w:eastAsia="Times New Roman" w:hAnsi="Times New Roman" w:cs="Times New Roman"/>
          <w:sz w:val="24"/>
          <w:szCs w:val="24"/>
          <w:lang w:val="es-ES"/>
        </w:rPr>
      </w:pPr>
      <w:r w:rsidRPr="61FABEFB">
        <w:rPr>
          <w:rFonts w:ascii="Times New Roman" w:eastAsia="Times New Roman" w:hAnsi="Times New Roman" w:cs="Times New Roman"/>
          <w:sz w:val="24"/>
          <w:szCs w:val="24"/>
        </w:rPr>
        <w:t xml:space="preserve">Segura Grau A, Valero López I, Díaz Rodríguez N, Segura Cabral JM. Ecografía hepática: lesiones focales y enfermedades difusas. </w:t>
      </w:r>
      <w:proofErr w:type="spellStart"/>
      <w:r w:rsidRPr="61FABEFB">
        <w:rPr>
          <w:rFonts w:ascii="Times New Roman" w:eastAsia="Times New Roman" w:hAnsi="Times New Roman" w:cs="Times New Roman"/>
          <w:sz w:val="24"/>
          <w:szCs w:val="24"/>
        </w:rPr>
        <w:t>Semergen</w:t>
      </w:r>
      <w:proofErr w:type="spellEnd"/>
      <w:r w:rsidRPr="61FABEFB">
        <w:rPr>
          <w:rFonts w:ascii="Times New Roman" w:eastAsia="Times New Roman" w:hAnsi="Times New Roman" w:cs="Times New Roman"/>
          <w:sz w:val="24"/>
          <w:szCs w:val="24"/>
        </w:rPr>
        <w:t xml:space="preserve"> [Internet]. 2016 [citado el 30 de mayo de 2022]. Disponible en: </w:t>
      </w:r>
      <w:hyperlink r:id="rId40">
        <w:r w:rsidRPr="61FABEFB">
          <w:rPr>
            <w:rStyle w:val="Hipervnculo"/>
            <w:rFonts w:ascii="Times New Roman" w:eastAsia="Times New Roman" w:hAnsi="Times New Roman" w:cs="Times New Roman"/>
            <w:color w:val="auto"/>
            <w:sz w:val="24"/>
            <w:szCs w:val="24"/>
          </w:rPr>
          <w:t>https://www.elsevier.es/es-revista-medicina-familia-semergen-40-articulo-ecografia-h</w:t>
        </w:r>
      </w:hyperlink>
      <w:r w:rsidRPr="61FABEFB">
        <w:rPr>
          <w:rFonts w:ascii="Times New Roman" w:eastAsia="Times New Roman" w:hAnsi="Times New Roman" w:cs="Times New Roman"/>
          <w:sz w:val="24"/>
          <w:szCs w:val="24"/>
        </w:rPr>
        <w:t xml:space="preserve"> </w:t>
      </w:r>
      <w:hyperlink r:id="rId41">
        <w:r w:rsidRPr="61FABEFB">
          <w:rPr>
            <w:rStyle w:val="Hipervnculo"/>
            <w:rFonts w:ascii="Times New Roman" w:eastAsia="Times New Roman" w:hAnsi="Times New Roman" w:cs="Times New Roman"/>
            <w:color w:val="auto"/>
            <w:sz w:val="24"/>
            <w:szCs w:val="24"/>
          </w:rPr>
          <w:t>epatica-lesiones-focales-enfermedades-S1138359314004432</w:t>
        </w:r>
      </w:hyperlink>
    </w:p>
    <w:p w14:paraId="4273AD8B" w14:textId="419D004D" w:rsidR="18DD2119" w:rsidRDefault="09D0DB81" w:rsidP="00A90E65">
      <w:pPr>
        <w:pStyle w:val="Prrafodelista"/>
        <w:numPr>
          <w:ilvl w:val="0"/>
          <w:numId w:val="1"/>
        </w:numPr>
        <w:spacing w:after="160"/>
        <w:jc w:val="both"/>
        <w:rPr>
          <w:rFonts w:ascii="Times New Roman" w:eastAsia="Times New Roman" w:hAnsi="Times New Roman" w:cs="Times New Roman"/>
          <w:sz w:val="24"/>
          <w:szCs w:val="24"/>
          <w:lang w:val="es-ES"/>
        </w:rPr>
      </w:pPr>
      <w:r w:rsidRPr="004C422F">
        <w:rPr>
          <w:rFonts w:ascii="Times New Roman" w:eastAsia="Times New Roman" w:hAnsi="Times New Roman" w:cs="Times New Roman"/>
          <w:sz w:val="24"/>
          <w:szCs w:val="24"/>
          <w:lang w:val="en-US"/>
        </w:rPr>
        <w:t xml:space="preserve">Singh S, </w:t>
      </w:r>
      <w:proofErr w:type="spellStart"/>
      <w:r w:rsidRPr="004C422F">
        <w:rPr>
          <w:rFonts w:ascii="Times New Roman" w:eastAsia="Times New Roman" w:hAnsi="Times New Roman" w:cs="Times New Roman"/>
          <w:sz w:val="24"/>
          <w:szCs w:val="24"/>
          <w:lang w:val="en-US"/>
        </w:rPr>
        <w:t>Osna</w:t>
      </w:r>
      <w:proofErr w:type="spellEnd"/>
      <w:r w:rsidRPr="004C422F">
        <w:rPr>
          <w:rFonts w:ascii="Times New Roman" w:eastAsia="Times New Roman" w:hAnsi="Times New Roman" w:cs="Times New Roman"/>
          <w:sz w:val="24"/>
          <w:szCs w:val="24"/>
          <w:lang w:val="en-US"/>
        </w:rPr>
        <w:t xml:space="preserve"> NA, Kharbanda KK. Treatment options for alcoholic and non-alcoholic fatty liver disease: A review. </w:t>
      </w:r>
      <w:r w:rsidRPr="61FABEFB">
        <w:rPr>
          <w:rFonts w:ascii="Times New Roman" w:eastAsia="Times New Roman" w:hAnsi="Times New Roman" w:cs="Times New Roman"/>
          <w:sz w:val="24"/>
          <w:szCs w:val="24"/>
        </w:rPr>
        <w:t xml:space="preserve">PubMed [Internet]. 2017 [citado el 30 de mayo de 2022]. Disponible en: </w:t>
      </w:r>
      <w:hyperlink r:id="rId42">
        <w:r w:rsidRPr="61FABEFB">
          <w:rPr>
            <w:rStyle w:val="Hipervnculo"/>
            <w:rFonts w:ascii="Times New Roman" w:eastAsia="Times New Roman" w:hAnsi="Times New Roman" w:cs="Times New Roman"/>
            <w:color w:val="auto"/>
            <w:sz w:val="24"/>
            <w:szCs w:val="24"/>
          </w:rPr>
          <w:t>https://pubmed.ncbi.nlm.nih.gov/29085205/</w:t>
        </w:r>
      </w:hyperlink>
    </w:p>
    <w:p w14:paraId="45756C8D" w14:textId="419D004D" w:rsidR="18DD2119" w:rsidRDefault="09D0DB81" w:rsidP="00A90E65">
      <w:pPr>
        <w:pStyle w:val="Prrafodelista"/>
        <w:numPr>
          <w:ilvl w:val="0"/>
          <w:numId w:val="1"/>
        </w:numPr>
        <w:spacing w:after="160"/>
        <w:jc w:val="both"/>
        <w:rPr>
          <w:rFonts w:ascii="Times New Roman" w:eastAsia="Times New Roman" w:hAnsi="Times New Roman" w:cs="Times New Roman"/>
          <w:sz w:val="24"/>
          <w:szCs w:val="24"/>
          <w:lang w:val="es-ES"/>
        </w:rPr>
      </w:pPr>
      <w:r w:rsidRPr="61FABEFB">
        <w:rPr>
          <w:rFonts w:ascii="Times New Roman" w:eastAsia="Times New Roman" w:hAnsi="Times New Roman" w:cs="Times New Roman"/>
          <w:sz w:val="24"/>
          <w:szCs w:val="24"/>
        </w:rPr>
        <w:lastRenderedPageBreak/>
        <w:t xml:space="preserve">Segura Cabral JM. </w:t>
      </w:r>
      <w:proofErr w:type="spellStart"/>
      <w:r w:rsidRPr="61FABEFB">
        <w:rPr>
          <w:rFonts w:ascii="Times New Roman" w:eastAsia="Times New Roman" w:hAnsi="Times New Roman" w:cs="Times New Roman"/>
          <w:sz w:val="24"/>
          <w:szCs w:val="24"/>
        </w:rPr>
        <w:t>Ecografía</w:t>
      </w:r>
      <w:proofErr w:type="spellEnd"/>
      <w:r w:rsidRPr="61FABEFB">
        <w:rPr>
          <w:rFonts w:ascii="Times New Roman" w:eastAsia="Times New Roman" w:hAnsi="Times New Roman" w:cs="Times New Roman"/>
          <w:sz w:val="24"/>
          <w:szCs w:val="24"/>
        </w:rPr>
        <w:t xml:space="preserve"> abdominal. 2nd ed. Madrid: Norma; 1996.</w:t>
      </w:r>
    </w:p>
    <w:p w14:paraId="514F159B" w14:textId="15FD4982" w:rsidR="18DD2119" w:rsidRDefault="09D0DB81" w:rsidP="00A90E65">
      <w:pPr>
        <w:pStyle w:val="Prrafodelista"/>
        <w:numPr>
          <w:ilvl w:val="0"/>
          <w:numId w:val="1"/>
        </w:numPr>
        <w:spacing w:after="160"/>
        <w:jc w:val="both"/>
        <w:rPr>
          <w:rFonts w:ascii="Times New Roman" w:eastAsia="Times New Roman" w:hAnsi="Times New Roman" w:cs="Times New Roman"/>
          <w:sz w:val="24"/>
          <w:szCs w:val="24"/>
          <w:lang w:val="es-ES"/>
        </w:rPr>
      </w:pPr>
      <w:proofErr w:type="spellStart"/>
      <w:r w:rsidRPr="61FABEFB">
        <w:rPr>
          <w:rFonts w:ascii="Times New Roman" w:eastAsia="Times New Roman" w:hAnsi="Times New Roman" w:cs="Times New Roman"/>
          <w:sz w:val="24"/>
          <w:szCs w:val="24"/>
        </w:rPr>
        <w:t>Sahuquillo</w:t>
      </w:r>
      <w:proofErr w:type="spellEnd"/>
      <w:r w:rsidRPr="61FABEFB">
        <w:rPr>
          <w:rFonts w:ascii="Times New Roman" w:eastAsia="Times New Roman" w:hAnsi="Times New Roman" w:cs="Times New Roman"/>
          <w:sz w:val="24"/>
          <w:szCs w:val="24"/>
        </w:rPr>
        <w:t xml:space="preserve"> A, Ramírez J, Torres M, Solera </w:t>
      </w:r>
      <w:r w:rsidR="00841E9F" w:rsidRPr="61FABEFB">
        <w:rPr>
          <w:rFonts w:ascii="Times New Roman" w:eastAsia="Times New Roman" w:hAnsi="Times New Roman" w:cs="Times New Roman"/>
          <w:sz w:val="24"/>
          <w:szCs w:val="24"/>
        </w:rPr>
        <w:t>J, Tárraga</w:t>
      </w:r>
      <w:r w:rsidRPr="61FABEFB">
        <w:rPr>
          <w:rFonts w:ascii="Times New Roman" w:eastAsia="Times New Roman" w:hAnsi="Times New Roman" w:cs="Times New Roman"/>
          <w:sz w:val="24"/>
          <w:szCs w:val="24"/>
        </w:rPr>
        <w:t xml:space="preserve"> P. La ecografía, técnica diagnóstica en esteatosis hepática no alcohólica [Internet]. </w:t>
      </w:r>
      <w:proofErr w:type="spellStart"/>
      <w:r w:rsidRPr="61FABEFB">
        <w:rPr>
          <w:rFonts w:ascii="Times New Roman" w:eastAsia="Times New Roman" w:hAnsi="Times New Roman" w:cs="Times New Roman"/>
          <w:sz w:val="24"/>
          <w:szCs w:val="24"/>
        </w:rPr>
        <w:t>Journal</w:t>
      </w:r>
      <w:proofErr w:type="spellEnd"/>
      <w:r w:rsidRPr="61FABEFB">
        <w:rPr>
          <w:rFonts w:ascii="Times New Roman" w:eastAsia="Times New Roman" w:hAnsi="Times New Roman" w:cs="Times New Roman"/>
          <w:sz w:val="24"/>
          <w:szCs w:val="24"/>
        </w:rPr>
        <w:t xml:space="preserve"> of Negative and No Positive </w:t>
      </w:r>
      <w:proofErr w:type="spellStart"/>
      <w:r w:rsidRPr="61FABEFB">
        <w:rPr>
          <w:rFonts w:ascii="Times New Roman" w:eastAsia="Times New Roman" w:hAnsi="Times New Roman" w:cs="Times New Roman"/>
          <w:sz w:val="24"/>
          <w:szCs w:val="24"/>
        </w:rPr>
        <w:t>Results</w:t>
      </w:r>
      <w:proofErr w:type="spellEnd"/>
      <w:r w:rsidRPr="61FABEFB">
        <w:rPr>
          <w:rFonts w:ascii="Times New Roman" w:eastAsia="Times New Roman" w:hAnsi="Times New Roman" w:cs="Times New Roman"/>
          <w:sz w:val="24"/>
          <w:szCs w:val="24"/>
        </w:rPr>
        <w:t>. 2020 [citado el 30 de mayo de 2022]. Disponible en:</w:t>
      </w:r>
      <w:r w:rsidRPr="61FABEFB">
        <w:rPr>
          <w:rFonts w:ascii="Times New Roman" w:eastAsia="Times New Roman" w:hAnsi="Times New Roman" w:cs="Times New Roman"/>
          <w:sz w:val="24"/>
          <w:szCs w:val="24"/>
          <w:u w:val="single"/>
        </w:rPr>
        <w:t xml:space="preserve"> </w:t>
      </w:r>
      <w:hyperlink r:id="rId43">
        <w:r w:rsidRPr="61FABEFB">
          <w:rPr>
            <w:rStyle w:val="Hipervnculo"/>
            <w:rFonts w:ascii="Times New Roman" w:eastAsia="Times New Roman" w:hAnsi="Times New Roman" w:cs="Times New Roman"/>
            <w:color w:val="auto"/>
            <w:sz w:val="24"/>
            <w:szCs w:val="24"/>
          </w:rPr>
          <w:t>https://scielo.isciii.es/scielo.php?script=sci_arttext&amp;pid=S2529-850X2020000400004</w:t>
        </w:r>
      </w:hyperlink>
    </w:p>
    <w:p w14:paraId="6E432578" w14:textId="419D004D" w:rsidR="18DD2119" w:rsidRDefault="09D0DB81" w:rsidP="00A90E65">
      <w:pPr>
        <w:pStyle w:val="Prrafodelista"/>
        <w:numPr>
          <w:ilvl w:val="0"/>
          <w:numId w:val="1"/>
        </w:numPr>
        <w:spacing w:after="160"/>
        <w:jc w:val="both"/>
        <w:rPr>
          <w:rFonts w:ascii="Times New Roman" w:eastAsia="Times New Roman" w:hAnsi="Times New Roman" w:cs="Times New Roman"/>
          <w:sz w:val="24"/>
          <w:szCs w:val="24"/>
          <w:lang w:val="es-ES"/>
        </w:rPr>
      </w:pPr>
      <w:proofErr w:type="spellStart"/>
      <w:r w:rsidRPr="61FABEFB">
        <w:rPr>
          <w:rFonts w:ascii="Times New Roman" w:eastAsia="Times New Roman" w:hAnsi="Times New Roman" w:cs="Times New Roman"/>
          <w:sz w:val="24"/>
          <w:szCs w:val="24"/>
        </w:rPr>
        <w:t>Caballeria</w:t>
      </w:r>
      <w:proofErr w:type="spellEnd"/>
      <w:r w:rsidRPr="61FABEFB">
        <w:rPr>
          <w:rFonts w:ascii="Times New Roman" w:eastAsia="Times New Roman" w:hAnsi="Times New Roman" w:cs="Times New Roman"/>
          <w:sz w:val="24"/>
          <w:szCs w:val="24"/>
        </w:rPr>
        <w:t xml:space="preserve"> L, </w:t>
      </w:r>
      <w:proofErr w:type="spellStart"/>
      <w:r w:rsidRPr="61FABEFB">
        <w:rPr>
          <w:rFonts w:ascii="Times New Roman" w:eastAsia="Times New Roman" w:hAnsi="Times New Roman" w:cs="Times New Roman"/>
          <w:sz w:val="24"/>
          <w:szCs w:val="24"/>
        </w:rPr>
        <w:t>Augustin</w:t>
      </w:r>
      <w:proofErr w:type="spellEnd"/>
      <w:r w:rsidRPr="61FABEFB">
        <w:rPr>
          <w:rFonts w:ascii="Times New Roman" w:eastAsia="Times New Roman" w:hAnsi="Times New Roman" w:cs="Times New Roman"/>
          <w:sz w:val="24"/>
          <w:szCs w:val="24"/>
        </w:rPr>
        <w:t xml:space="preserve"> S, Broquetas T, Morillas RM, Vergara M, </w:t>
      </w:r>
      <w:proofErr w:type="spellStart"/>
      <w:r w:rsidRPr="61FABEFB">
        <w:rPr>
          <w:rFonts w:ascii="Times New Roman" w:eastAsia="Times New Roman" w:hAnsi="Times New Roman" w:cs="Times New Roman"/>
          <w:sz w:val="24"/>
          <w:szCs w:val="24"/>
        </w:rPr>
        <w:t>Virolés</w:t>
      </w:r>
      <w:proofErr w:type="spellEnd"/>
      <w:r w:rsidRPr="61FABEFB">
        <w:rPr>
          <w:rFonts w:ascii="Times New Roman" w:eastAsia="Times New Roman" w:hAnsi="Times New Roman" w:cs="Times New Roman"/>
          <w:sz w:val="24"/>
          <w:szCs w:val="24"/>
        </w:rPr>
        <w:t xml:space="preserve"> S, et al. </w:t>
      </w:r>
      <w:r w:rsidRPr="004C422F">
        <w:rPr>
          <w:rFonts w:ascii="Times New Roman" w:eastAsia="Times New Roman" w:hAnsi="Times New Roman" w:cs="Times New Roman"/>
          <w:sz w:val="24"/>
          <w:szCs w:val="24"/>
          <w:lang w:val="en-US"/>
        </w:rPr>
        <w:t xml:space="preserve">Recommendations for the detection, diagnosis and follow-up of patients with non-alcoholic fatty liver disease in primary and hospital care [Internet]. </w:t>
      </w:r>
      <w:r w:rsidRPr="61FABEFB">
        <w:rPr>
          <w:rFonts w:ascii="Times New Roman" w:eastAsia="Times New Roman" w:hAnsi="Times New Roman" w:cs="Times New Roman"/>
          <w:sz w:val="24"/>
          <w:szCs w:val="24"/>
        </w:rPr>
        <w:t xml:space="preserve">PubMed; 2019. Disponible en: </w:t>
      </w:r>
      <w:hyperlink r:id="rId44">
        <w:r w:rsidRPr="61FABEFB">
          <w:rPr>
            <w:rStyle w:val="Hipervnculo"/>
            <w:rFonts w:ascii="Times New Roman" w:eastAsia="Times New Roman" w:hAnsi="Times New Roman" w:cs="Times New Roman"/>
            <w:color w:val="auto"/>
            <w:sz w:val="24"/>
            <w:szCs w:val="24"/>
          </w:rPr>
          <w:t>https://pubmed.ncbi.nlm.nih.gov/31178295/</w:t>
        </w:r>
      </w:hyperlink>
    </w:p>
    <w:p w14:paraId="22A675E5" w14:textId="419D004D" w:rsidR="18DD2119" w:rsidRDefault="09D0DB81" w:rsidP="00A90E65">
      <w:pPr>
        <w:pStyle w:val="Prrafodelista"/>
        <w:numPr>
          <w:ilvl w:val="0"/>
          <w:numId w:val="1"/>
        </w:numPr>
        <w:spacing w:after="160"/>
        <w:jc w:val="both"/>
        <w:rPr>
          <w:rFonts w:ascii="Times New Roman" w:eastAsia="Times New Roman" w:hAnsi="Times New Roman" w:cs="Times New Roman"/>
          <w:sz w:val="24"/>
          <w:szCs w:val="24"/>
          <w:lang w:val="es-ES"/>
        </w:rPr>
      </w:pPr>
      <w:r w:rsidRPr="61FABEFB">
        <w:rPr>
          <w:rFonts w:ascii="Times New Roman" w:eastAsia="Times New Roman" w:hAnsi="Times New Roman" w:cs="Times New Roman"/>
          <w:sz w:val="24"/>
          <w:szCs w:val="24"/>
        </w:rPr>
        <w:t>Cortés M. Del síntoma a la enfermedad: elevación de transaminasas. Revista Pediatría atención primaria [Internet]. 2009 [citado el 30 de mayo de 2022]. Disponible en:</w:t>
      </w:r>
      <w:r w:rsidRPr="61FABEFB">
        <w:rPr>
          <w:rFonts w:ascii="Times New Roman" w:eastAsia="Times New Roman" w:hAnsi="Times New Roman" w:cs="Times New Roman"/>
          <w:sz w:val="24"/>
          <w:szCs w:val="24"/>
          <w:u w:val="single"/>
        </w:rPr>
        <w:t xml:space="preserve">  </w:t>
      </w:r>
      <w:hyperlink r:id="rId45">
        <w:r w:rsidRPr="61FABEFB">
          <w:rPr>
            <w:rStyle w:val="Hipervnculo"/>
            <w:rFonts w:ascii="Times New Roman" w:eastAsia="Times New Roman" w:hAnsi="Times New Roman" w:cs="Times New Roman"/>
            <w:color w:val="auto"/>
            <w:sz w:val="24"/>
            <w:szCs w:val="24"/>
          </w:rPr>
          <w:t>https://scielo.isciii.es/scielo.php?script=sci_arttext&amp;pid=S1139-76322009000700015</w:t>
        </w:r>
      </w:hyperlink>
    </w:p>
    <w:p w14:paraId="5B987205" w14:textId="777B2608" w:rsidR="18DD2119" w:rsidRDefault="09D0DB81" w:rsidP="00A90E65">
      <w:pPr>
        <w:pStyle w:val="Prrafodelista"/>
        <w:numPr>
          <w:ilvl w:val="0"/>
          <w:numId w:val="1"/>
        </w:numPr>
        <w:spacing w:line="259" w:lineRule="auto"/>
        <w:jc w:val="both"/>
        <w:rPr>
          <w:rFonts w:ascii="Times New Roman" w:eastAsia="Times New Roman" w:hAnsi="Times New Roman" w:cs="Times New Roman"/>
          <w:sz w:val="24"/>
          <w:szCs w:val="24"/>
          <w:lang w:val="es-ES"/>
        </w:rPr>
      </w:pPr>
      <w:r w:rsidRPr="61FABEFB">
        <w:rPr>
          <w:rFonts w:ascii="Times New Roman" w:eastAsia="Times New Roman" w:hAnsi="Times New Roman" w:cs="Times New Roman"/>
          <w:sz w:val="24"/>
          <w:szCs w:val="24"/>
        </w:rPr>
        <w:t xml:space="preserve">Castañeda M, Anette K. Principales marcadores sanguíneos que indican daño hepático [Internet]. Universidad Autónoma Metropolitana. 2021 [Citado el 30 de </w:t>
      </w:r>
      <w:r w:rsidR="00841E9F" w:rsidRPr="61FABEFB">
        <w:rPr>
          <w:rFonts w:ascii="Times New Roman" w:eastAsia="Times New Roman" w:hAnsi="Times New Roman" w:cs="Times New Roman"/>
          <w:sz w:val="24"/>
          <w:szCs w:val="24"/>
        </w:rPr>
        <w:t>mayo</w:t>
      </w:r>
      <w:r w:rsidRPr="61FABEFB">
        <w:rPr>
          <w:rFonts w:ascii="Times New Roman" w:eastAsia="Times New Roman" w:hAnsi="Times New Roman" w:cs="Times New Roman"/>
          <w:sz w:val="24"/>
          <w:szCs w:val="24"/>
        </w:rPr>
        <w:t xml:space="preserve"> de 2022]. Disponible en: </w:t>
      </w:r>
      <w:hyperlink r:id="rId46">
        <w:r w:rsidRPr="61FABEFB">
          <w:rPr>
            <w:rStyle w:val="Hipervnculo"/>
            <w:rFonts w:ascii="Times New Roman" w:eastAsia="Times New Roman" w:hAnsi="Times New Roman" w:cs="Times New Roman"/>
            <w:color w:val="auto"/>
            <w:sz w:val="24"/>
            <w:szCs w:val="24"/>
          </w:rPr>
          <w:t>https://repositorio.xoc.uam.mx/jspui/handle/123456789/26287</w:t>
        </w:r>
      </w:hyperlink>
    </w:p>
    <w:p w14:paraId="0519A34E" w14:textId="419D004D" w:rsidR="18DD2119" w:rsidRDefault="09D0DB81" w:rsidP="00A90E65">
      <w:pPr>
        <w:pStyle w:val="Prrafodelista"/>
        <w:numPr>
          <w:ilvl w:val="0"/>
          <w:numId w:val="1"/>
        </w:numPr>
        <w:spacing w:after="160"/>
        <w:jc w:val="both"/>
        <w:rPr>
          <w:rFonts w:ascii="Times New Roman" w:eastAsia="Times New Roman" w:hAnsi="Times New Roman" w:cs="Times New Roman"/>
          <w:sz w:val="24"/>
          <w:szCs w:val="24"/>
          <w:lang w:val="es-ES"/>
        </w:rPr>
      </w:pPr>
      <w:proofErr w:type="spellStart"/>
      <w:r w:rsidRPr="61FABEFB">
        <w:rPr>
          <w:rFonts w:ascii="Times New Roman" w:eastAsia="Times New Roman" w:hAnsi="Times New Roman" w:cs="Times New Roman"/>
          <w:sz w:val="24"/>
          <w:szCs w:val="24"/>
        </w:rPr>
        <w:t>Roesch-Dietlen</w:t>
      </w:r>
      <w:proofErr w:type="spellEnd"/>
      <w:r w:rsidRPr="61FABEFB">
        <w:rPr>
          <w:rFonts w:ascii="Times New Roman" w:eastAsia="Times New Roman" w:hAnsi="Times New Roman" w:cs="Times New Roman"/>
          <w:sz w:val="24"/>
          <w:szCs w:val="24"/>
        </w:rPr>
        <w:t xml:space="preserve"> F, Dorantes-Cuéllar A, Carrillo-Toledo MG, et al. Frecuencia del hígado graso no alcohólico en un grupo de pacientes con síndrome metabólico estudiado en la Ciudad de Veracruz. </w:t>
      </w:r>
      <w:proofErr w:type="spellStart"/>
      <w:r w:rsidRPr="61FABEFB">
        <w:rPr>
          <w:rFonts w:ascii="Times New Roman" w:eastAsia="Times New Roman" w:hAnsi="Times New Roman" w:cs="Times New Roman"/>
          <w:sz w:val="24"/>
          <w:szCs w:val="24"/>
        </w:rPr>
        <w:t>Rev</w:t>
      </w:r>
      <w:proofErr w:type="spellEnd"/>
      <w:r w:rsidRPr="61FABEFB">
        <w:rPr>
          <w:rFonts w:ascii="Times New Roman" w:eastAsia="Times New Roman" w:hAnsi="Times New Roman" w:cs="Times New Roman"/>
          <w:sz w:val="24"/>
          <w:szCs w:val="24"/>
        </w:rPr>
        <w:t xml:space="preserve"> </w:t>
      </w:r>
      <w:proofErr w:type="spellStart"/>
      <w:r w:rsidRPr="61FABEFB">
        <w:rPr>
          <w:rFonts w:ascii="Times New Roman" w:eastAsia="Times New Roman" w:hAnsi="Times New Roman" w:cs="Times New Roman"/>
          <w:sz w:val="24"/>
          <w:szCs w:val="24"/>
        </w:rPr>
        <w:t>Gastroenterol</w:t>
      </w:r>
      <w:proofErr w:type="spellEnd"/>
      <w:r w:rsidRPr="61FABEFB">
        <w:rPr>
          <w:rFonts w:ascii="Times New Roman" w:eastAsia="Times New Roman" w:hAnsi="Times New Roman" w:cs="Times New Roman"/>
          <w:sz w:val="24"/>
          <w:szCs w:val="24"/>
        </w:rPr>
        <w:t xml:space="preserve"> Mex. 2006;71(4):446-452. Disponible en: </w:t>
      </w:r>
      <w:hyperlink r:id="rId47">
        <w:r w:rsidRPr="61FABEFB">
          <w:rPr>
            <w:rStyle w:val="Hipervnculo"/>
            <w:rFonts w:ascii="Times New Roman" w:eastAsia="Times New Roman" w:hAnsi="Times New Roman" w:cs="Times New Roman"/>
            <w:color w:val="auto"/>
            <w:sz w:val="24"/>
            <w:szCs w:val="24"/>
          </w:rPr>
          <w:t>http://www.revistagastroenterologiamexico.org/en-pdf-X0375090606237602</w:t>
        </w:r>
      </w:hyperlink>
      <w:r w:rsidRPr="61FABEFB">
        <w:rPr>
          <w:rFonts w:ascii="Times New Roman" w:eastAsia="Times New Roman" w:hAnsi="Times New Roman" w:cs="Times New Roman"/>
          <w:sz w:val="24"/>
          <w:szCs w:val="24"/>
        </w:rPr>
        <w:t xml:space="preserve"> </w:t>
      </w:r>
    </w:p>
    <w:p w14:paraId="67DC8DF0" w14:textId="419D004D" w:rsidR="18DD2119" w:rsidRDefault="09D0DB81" w:rsidP="00A90E65">
      <w:pPr>
        <w:pStyle w:val="Prrafodelista"/>
        <w:widowControl w:val="0"/>
        <w:numPr>
          <w:ilvl w:val="0"/>
          <w:numId w:val="1"/>
        </w:numPr>
        <w:tabs>
          <w:tab w:val="left" w:pos="820"/>
        </w:tabs>
        <w:spacing w:after="160" w:line="240" w:lineRule="auto"/>
        <w:ind w:right="5"/>
        <w:jc w:val="both"/>
        <w:rPr>
          <w:rFonts w:ascii="Times New Roman" w:eastAsia="Times New Roman" w:hAnsi="Times New Roman" w:cs="Times New Roman"/>
          <w:sz w:val="24"/>
          <w:szCs w:val="24"/>
          <w:lang w:val="es-ES"/>
        </w:rPr>
      </w:pPr>
      <w:r w:rsidRPr="61FABEFB">
        <w:rPr>
          <w:rFonts w:ascii="Times New Roman" w:eastAsia="Times New Roman" w:hAnsi="Times New Roman" w:cs="Times New Roman"/>
          <w:sz w:val="24"/>
          <w:szCs w:val="24"/>
        </w:rPr>
        <w:t xml:space="preserve">V. F. Moreira, E. Garrido. Hepatitis aguda alcohólica. Revista Española de Enfermedades Digestivas [Internet]. 2011 [citado el 30 de mayo de 2022]. Disponible en: </w:t>
      </w:r>
      <w:hyperlink r:id="rId48">
        <w:r w:rsidRPr="61FABEFB">
          <w:rPr>
            <w:rStyle w:val="Hipervnculo"/>
            <w:rFonts w:ascii="Times New Roman" w:eastAsia="Times New Roman" w:hAnsi="Times New Roman" w:cs="Times New Roman"/>
            <w:color w:val="auto"/>
            <w:sz w:val="24"/>
            <w:szCs w:val="24"/>
          </w:rPr>
          <w:t>https://scielo.isciii.es/scielo.php?script=sci_arttext&amp;pid=S1130-01082011001100010</w:t>
        </w:r>
      </w:hyperlink>
    </w:p>
    <w:p w14:paraId="3B417B87" w14:textId="419D004D" w:rsidR="18DD2119" w:rsidRDefault="09D0DB81" w:rsidP="00A90E65">
      <w:pPr>
        <w:pStyle w:val="Prrafodelista"/>
        <w:widowControl w:val="0"/>
        <w:numPr>
          <w:ilvl w:val="0"/>
          <w:numId w:val="1"/>
        </w:numPr>
        <w:tabs>
          <w:tab w:val="left" w:pos="820"/>
        </w:tabs>
        <w:spacing w:after="160" w:line="240" w:lineRule="auto"/>
        <w:ind w:right="5"/>
        <w:jc w:val="both"/>
        <w:rPr>
          <w:rFonts w:ascii="Times New Roman" w:eastAsia="Times New Roman" w:hAnsi="Times New Roman" w:cs="Times New Roman"/>
          <w:sz w:val="24"/>
          <w:szCs w:val="24"/>
          <w:lang w:val="es-ES"/>
        </w:rPr>
      </w:pPr>
      <w:r w:rsidRPr="61FABEFB">
        <w:rPr>
          <w:rFonts w:ascii="Times New Roman" w:eastAsia="Times New Roman" w:hAnsi="Times New Roman" w:cs="Times New Roman"/>
          <w:sz w:val="24"/>
          <w:szCs w:val="24"/>
        </w:rPr>
        <w:t xml:space="preserve">Guzmán J. Relación de las transaminasas y gamma </w:t>
      </w:r>
      <w:proofErr w:type="spellStart"/>
      <w:r w:rsidRPr="61FABEFB">
        <w:rPr>
          <w:rFonts w:ascii="Times New Roman" w:eastAsia="Times New Roman" w:hAnsi="Times New Roman" w:cs="Times New Roman"/>
          <w:sz w:val="24"/>
          <w:szCs w:val="24"/>
        </w:rPr>
        <w:t>glutamiltranspeptidasa</w:t>
      </w:r>
      <w:proofErr w:type="spellEnd"/>
      <w:r w:rsidRPr="61FABEFB">
        <w:rPr>
          <w:rFonts w:ascii="Times New Roman" w:eastAsia="Times New Roman" w:hAnsi="Times New Roman" w:cs="Times New Roman"/>
          <w:sz w:val="24"/>
          <w:szCs w:val="24"/>
        </w:rPr>
        <w:t xml:space="preserve"> con hígado graso en usuarios de 30 a 60 años, Arequipa 2019. Universidad continental [Internet]. 2019. [Citado 30 de mayo del 2022]. Disponible en:</w:t>
      </w:r>
      <w:r w:rsidRPr="61FABEFB">
        <w:rPr>
          <w:rFonts w:ascii="Times New Roman" w:eastAsia="Times New Roman" w:hAnsi="Times New Roman" w:cs="Times New Roman"/>
          <w:sz w:val="24"/>
          <w:szCs w:val="24"/>
          <w:u w:val="single"/>
        </w:rPr>
        <w:t xml:space="preserve"> </w:t>
      </w:r>
      <w:hyperlink r:id="rId49">
        <w:r w:rsidRPr="61FABEFB">
          <w:rPr>
            <w:rStyle w:val="Hipervnculo"/>
            <w:rFonts w:ascii="Times New Roman" w:eastAsia="Times New Roman" w:hAnsi="Times New Roman" w:cs="Times New Roman"/>
            <w:color w:val="auto"/>
            <w:sz w:val="24"/>
            <w:szCs w:val="24"/>
          </w:rPr>
          <w:t>http://119.8.154.77/bitstream/20.500.12394/10597/2/IV_FCS_508_TE_Guzman_Colq ue_2021.pdf</w:t>
        </w:r>
      </w:hyperlink>
    </w:p>
    <w:p w14:paraId="6852A849" w14:textId="2C716DB6" w:rsidR="18DD2119" w:rsidRDefault="09D0DB81" w:rsidP="00A90E65">
      <w:pPr>
        <w:pStyle w:val="Prrafodelista"/>
        <w:numPr>
          <w:ilvl w:val="0"/>
          <w:numId w:val="1"/>
        </w:numPr>
        <w:spacing w:after="160"/>
        <w:jc w:val="both"/>
        <w:rPr>
          <w:rFonts w:ascii="Times New Roman" w:eastAsia="Times New Roman" w:hAnsi="Times New Roman" w:cs="Times New Roman"/>
          <w:sz w:val="24"/>
          <w:szCs w:val="24"/>
          <w:lang w:val="es-ES"/>
        </w:rPr>
      </w:pPr>
      <w:r w:rsidRPr="61FABEFB">
        <w:rPr>
          <w:rFonts w:ascii="Times New Roman" w:eastAsia="Times New Roman" w:hAnsi="Times New Roman" w:cs="Times New Roman"/>
          <w:sz w:val="24"/>
          <w:szCs w:val="24"/>
        </w:rPr>
        <w:t xml:space="preserve">P. </w:t>
      </w:r>
      <w:proofErr w:type="spellStart"/>
      <w:r w:rsidRPr="61FABEFB">
        <w:rPr>
          <w:rFonts w:ascii="Times New Roman" w:eastAsia="Times New Roman" w:hAnsi="Times New Roman" w:cs="Times New Roman"/>
          <w:sz w:val="24"/>
          <w:szCs w:val="24"/>
        </w:rPr>
        <w:t>Houssel</w:t>
      </w:r>
      <w:proofErr w:type="spellEnd"/>
      <w:r w:rsidRPr="61FABEFB">
        <w:rPr>
          <w:rFonts w:ascii="Times New Roman" w:eastAsia="Times New Roman" w:hAnsi="Times New Roman" w:cs="Times New Roman"/>
          <w:sz w:val="24"/>
          <w:szCs w:val="24"/>
        </w:rPr>
        <w:t xml:space="preserve">, Fosfatasas alcalinas, EMC - Tratado de </w:t>
      </w:r>
      <w:r w:rsidR="00841E9F" w:rsidRPr="61FABEFB">
        <w:rPr>
          <w:rFonts w:ascii="Times New Roman" w:eastAsia="Times New Roman" w:hAnsi="Times New Roman" w:cs="Times New Roman"/>
          <w:sz w:val="24"/>
          <w:szCs w:val="24"/>
        </w:rPr>
        <w:t xml:space="preserve">Medicina, </w:t>
      </w:r>
      <w:proofErr w:type="spellStart"/>
      <w:r w:rsidR="00841E9F" w:rsidRPr="61FABEFB">
        <w:rPr>
          <w:rFonts w:ascii="Times New Roman" w:eastAsia="Times New Roman" w:hAnsi="Times New Roman" w:cs="Times New Roman"/>
          <w:sz w:val="24"/>
          <w:szCs w:val="24"/>
        </w:rPr>
        <w:t>Volume</w:t>
      </w:r>
      <w:proofErr w:type="spellEnd"/>
      <w:r w:rsidRPr="61FABEFB">
        <w:rPr>
          <w:rFonts w:ascii="Times New Roman" w:eastAsia="Times New Roman" w:hAnsi="Times New Roman" w:cs="Times New Roman"/>
          <w:sz w:val="24"/>
          <w:szCs w:val="24"/>
        </w:rPr>
        <w:t xml:space="preserve"> 17, </w:t>
      </w:r>
      <w:proofErr w:type="spellStart"/>
      <w:r w:rsidRPr="61FABEFB">
        <w:rPr>
          <w:rFonts w:ascii="Times New Roman" w:eastAsia="Times New Roman" w:hAnsi="Times New Roman" w:cs="Times New Roman"/>
          <w:sz w:val="24"/>
          <w:szCs w:val="24"/>
        </w:rPr>
        <w:t>Issue</w:t>
      </w:r>
      <w:proofErr w:type="spellEnd"/>
      <w:r w:rsidRPr="61FABEFB">
        <w:rPr>
          <w:rFonts w:ascii="Times New Roman" w:eastAsia="Times New Roman" w:hAnsi="Times New Roman" w:cs="Times New Roman"/>
          <w:sz w:val="24"/>
          <w:szCs w:val="24"/>
        </w:rPr>
        <w:t xml:space="preserve"> 1, 2013, Pages 1-5, ISSN 1636-5410, </w:t>
      </w:r>
      <w:hyperlink r:id="rId50">
        <w:r w:rsidRPr="61FABEFB">
          <w:rPr>
            <w:rStyle w:val="Hipervnculo"/>
            <w:rFonts w:ascii="Times New Roman" w:eastAsia="Times New Roman" w:hAnsi="Times New Roman" w:cs="Times New Roman"/>
            <w:color w:val="auto"/>
            <w:sz w:val="24"/>
            <w:szCs w:val="24"/>
          </w:rPr>
          <w:t>https://doi.org/10.1016/S1636-5410(12)64063-X</w:t>
        </w:r>
      </w:hyperlink>
      <w:r w:rsidRPr="61FABEFB">
        <w:rPr>
          <w:rFonts w:ascii="Times New Roman" w:eastAsia="Times New Roman" w:hAnsi="Times New Roman" w:cs="Times New Roman"/>
          <w:sz w:val="24"/>
          <w:szCs w:val="24"/>
        </w:rPr>
        <w:t>.</w:t>
      </w:r>
    </w:p>
    <w:p w14:paraId="7D930F17" w14:textId="419D004D" w:rsidR="18DD2119" w:rsidRDefault="09D0DB81" w:rsidP="00A90E65">
      <w:pPr>
        <w:pStyle w:val="Prrafodelista"/>
        <w:numPr>
          <w:ilvl w:val="0"/>
          <w:numId w:val="1"/>
        </w:numPr>
        <w:spacing w:after="160"/>
        <w:jc w:val="both"/>
        <w:rPr>
          <w:rFonts w:ascii="Times New Roman" w:eastAsia="Times New Roman" w:hAnsi="Times New Roman" w:cs="Times New Roman"/>
          <w:sz w:val="24"/>
          <w:szCs w:val="24"/>
          <w:lang w:val="es-ES"/>
        </w:rPr>
      </w:pPr>
      <w:r w:rsidRPr="61FABEFB">
        <w:rPr>
          <w:rFonts w:ascii="Times New Roman" w:eastAsia="Times New Roman" w:hAnsi="Times New Roman" w:cs="Times New Roman"/>
          <w:sz w:val="24"/>
          <w:szCs w:val="24"/>
        </w:rPr>
        <w:t xml:space="preserve">Carvajal C. Lipoproteínas: metabolismo y lipoproteínas </w:t>
      </w:r>
      <w:proofErr w:type="spellStart"/>
      <w:r w:rsidRPr="61FABEFB">
        <w:rPr>
          <w:rFonts w:ascii="Times New Roman" w:eastAsia="Times New Roman" w:hAnsi="Times New Roman" w:cs="Times New Roman"/>
          <w:sz w:val="24"/>
          <w:szCs w:val="24"/>
        </w:rPr>
        <w:t>aterogénicas</w:t>
      </w:r>
      <w:proofErr w:type="spellEnd"/>
      <w:r w:rsidRPr="61FABEFB">
        <w:rPr>
          <w:rFonts w:ascii="Times New Roman" w:eastAsia="Times New Roman" w:hAnsi="Times New Roman" w:cs="Times New Roman"/>
          <w:sz w:val="24"/>
          <w:szCs w:val="24"/>
        </w:rPr>
        <w:t xml:space="preserve">. </w:t>
      </w:r>
      <w:proofErr w:type="spellStart"/>
      <w:r w:rsidRPr="61FABEFB">
        <w:rPr>
          <w:rFonts w:ascii="Times New Roman" w:eastAsia="Times New Roman" w:hAnsi="Times New Roman" w:cs="Times New Roman"/>
          <w:sz w:val="24"/>
          <w:szCs w:val="24"/>
        </w:rPr>
        <w:t>Med</w:t>
      </w:r>
      <w:proofErr w:type="spellEnd"/>
      <w:r w:rsidRPr="61FABEFB">
        <w:rPr>
          <w:rFonts w:ascii="Times New Roman" w:eastAsia="Times New Roman" w:hAnsi="Times New Roman" w:cs="Times New Roman"/>
          <w:sz w:val="24"/>
          <w:szCs w:val="24"/>
        </w:rPr>
        <w:t xml:space="preserve"> </w:t>
      </w:r>
      <w:proofErr w:type="spellStart"/>
      <w:r w:rsidRPr="61FABEFB">
        <w:rPr>
          <w:rFonts w:ascii="Times New Roman" w:eastAsia="Times New Roman" w:hAnsi="Times New Roman" w:cs="Times New Roman"/>
          <w:sz w:val="24"/>
          <w:szCs w:val="24"/>
        </w:rPr>
        <w:t>leg</w:t>
      </w:r>
      <w:proofErr w:type="spellEnd"/>
      <w:r w:rsidRPr="61FABEFB">
        <w:rPr>
          <w:rFonts w:ascii="Times New Roman" w:eastAsia="Times New Roman" w:hAnsi="Times New Roman" w:cs="Times New Roman"/>
          <w:sz w:val="24"/>
          <w:szCs w:val="24"/>
        </w:rPr>
        <w:t xml:space="preserve"> Costa Rica [Internet]. 2014 [citado el 4 de noviembre de 2022]. Disponible en: </w:t>
      </w:r>
      <w:hyperlink r:id="rId51">
        <w:r w:rsidRPr="61FABEFB">
          <w:rPr>
            <w:rStyle w:val="Hipervnculo"/>
            <w:rFonts w:ascii="Times New Roman" w:eastAsia="Times New Roman" w:hAnsi="Times New Roman" w:cs="Times New Roman"/>
            <w:color w:val="auto"/>
            <w:sz w:val="24"/>
            <w:szCs w:val="24"/>
          </w:rPr>
          <w:t>https://www.scielo.sa.cr/scielo.php?pid=S1409-00152014000200010&amp;script=sci_arttext</w:t>
        </w:r>
      </w:hyperlink>
    </w:p>
    <w:p w14:paraId="0502E8CE" w14:textId="419D004D" w:rsidR="18DD2119" w:rsidRDefault="09D0DB81" w:rsidP="00A90E65">
      <w:pPr>
        <w:pStyle w:val="Prrafodelista"/>
        <w:numPr>
          <w:ilvl w:val="0"/>
          <w:numId w:val="1"/>
        </w:numPr>
        <w:spacing w:after="160"/>
        <w:jc w:val="both"/>
        <w:rPr>
          <w:rFonts w:ascii="Times New Roman" w:eastAsia="Times New Roman" w:hAnsi="Times New Roman" w:cs="Times New Roman"/>
          <w:sz w:val="24"/>
          <w:szCs w:val="24"/>
          <w:lang w:val="es-ES"/>
        </w:rPr>
      </w:pPr>
      <w:r w:rsidRPr="004C422F">
        <w:rPr>
          <w:rFonts w:ascii="Times New Roman" w:eastAsia="Times New Roman" w:hAnsi="Times New Roman" w:cs="Times New Roman"/>
          <w:sz w:val="24"/>
          <w:szCs w:val="24"/>
          <w:lang w:val="en-US"/>
        </w:rPr>
        <w:t xml:space="preserve">Carr RM, Oranu A, Khungar V. Nonalcoholic fatty liver disease: Pathophysiology and management. </w:t>
      </w:r>
      <w:proofErr w:type="spellStart"/>
      <w:r w:rsidRPr="61FABEFB">
        <w:rPr>
          <w:rFonts w:ascii="Times New Roman" w:eastAsia="Times New Roman" w:hAnsi="Times New Roman" w:cs="Times New Roman"/>
          <w:sz w:val="24"/>
          <w:szCs w:val="24"/>
        </w:rPr>
        <w:t>Gastroenterology</w:t>
      </w:r>
      <w:proofErr w:type="spellEnd"/>
      <w:r w:rsidRPr="61FABEFB">
        <w:rPr>
          <w:rFonts w:ascii="Times New Roman" w:eastAsia="Times New Roman" w:hAnsi="Times New Roman" w:cs="Times New Roman"/>
          <w:sz w:val="24"/>
          <w:szCs w:val="24"/>
        </w:rPr>
        <w:t xml:space="preserve"> </w:t>
      </w:r>
      <w:proofErr w:type="spellStart"/>
      <w:r w:rsidRPr="61FABEFB">
        <w:rPr>
          <w:rFonts w:ascii="Times New Roman" w:eastAsia="Times New Roman" w:hAnsi="Times New Roman" w:cs="Times New Roman"/>
          <w:sz w:val="24"/>
          <w:szCs w:val="24"/>
        </w:rPr>
        <w:t>Clinics</w:t>
      </w:r>
      <w:proofErr w:type="spellEnd"/>
      <w:r w:rsidRPr="61FABEFB">
        <w:rPr>
          <w:rFonts w:ascii="Times New Roman" w:eastAsia="Times New Roman" w:hAnsi="Times New Roman" w:cs="Times New Roman"/>
          <w:sz w:val="24"/>
          <w:szCs w:val="24"/>
        </w:rPr>
        <w:t xml:space="preserve"> </w:t>
      </w:r>
      <w:proofErr w:type="spellStart"/>
      <w:r w:rsidRPr="61FABEFB">
        <w:rPr>
          <w:rFonts w:ascii="Times New Roman" w:eastAsia="Times New Roman" w:hAnsi="Times New Roman" w:cs="Times New Roman"/>
          <w:sz w:val="24"/>
          <w:szCs w:val="24"/>
        </w:rPr>
        <w:t>of</w:t>
      </w:r>
      <w:proofErr w:type="spellEnd"/>
      <w:r w:rsidRPr="61FABEFB">
        <w:rPr>
          <w:rFonts w:ascii="Times New Roman" w:eastAsia="Times New Roman" w:hAnsi="Times New Roman" w:cs="Times New Roman"/>
          <w:sz w:val="24"/>
          <w:szCs w:val="24"/>
        </w:rPr>
        <w:t xml:space="preserve"> North </w:t>
      </w:r>
      <w:proofErr w:type="spellStart"/>
      <w:r w:rsidRPr="61FABEFB">
        <w:rPr>
          <w:rFonts w:ascii="Times New Roman" w:eastAsia="Times New Roman" w:hAnsi="Times New Roman" w:cs="Times New Roman"/>
          <w:sz w:val="24"/>
          <w:szCs w:val="24"/>
        </w:rPr>
        <w:t>America</w:t>
      </w:r>
      <w:proofErr w:type="spellEnd"/>
      <w:r w:rsidRPr="61FABEFB">
        <w:rPr>
          <w:rFonts w:ascii="Times New Roman" w:eastAsia="Times New Roman" w:hAnsi="Times New Roman" w:cs="Times New Roman"/>
          <w:sz w:val="24"/>
          <w:szCs w:val="24"/>
        </w:rPr>
        <w:t xml:space="preserve"> [Internet]. 2016 [citado el 30 de mayo de 2022]. Disponible en: </w:t>
      </w:r>
      <w:hyperlink r:id="rId52">
        <w:r w:rsidRPr="61FABEFB">
          <w:rPr>
            <w:rStyle w:val="Hipervnculo"/>
            <w:rFonts w:ascii="Times New Roman" w:eastAsia="Times New Roman" w:hAnsi="Times New Roman" w:cs="Times New Roman"/>
            <w:color w:val="auto"/>
            <w:sz w:val="24"/>
            <w:szCs w:val="24"/>
          </w:rPr>
          <w:t>http://dx.doi.org/10.1016/j.gtc.2016.07.003</w:t>
        </w:r>
      </w:hyperlink>
      <w:r w:rsidRPr="61FABEFB">
        <w:rPr>
          <w:rFonts w:ascii="Times New Roman" w:eastAsia="Times New Roman" w:hAnsi="Times New Roman" w:cs="Times New Roman"/>
          <w:sz w:val="24"/>
          <w:szCs w:val="24"/>
        </w:rPr>
        <w:t>.</w:t>
      </w:r>
    </w:p>
    <w:p w14:paraId="3B47C68B" w14:textId="419D004D" w:rsidR="18DD2119" w:rsidRDefault="09D0DB81" w:rsidP="00A90E65">
      <w:pPr>
        <w:pStyle w:val="Prrafodelista"/>
        <w:numPr>
          <w:ilvl w:val="0"/>
          <w:numId w:val="1"/>
        </w:numPr>
        <w:spacing w:after="160"/>
        <w:jc w:val="both"/>
        <w:rPr>
          <w:rFonts w:ascii="Times New Roman" w:eastAsia="Times New Roman" w:hAnsi="Times New Roman" w:cs="Times New Roman"/>
          <w:sz w:val="24"/>
          <w:szCs w:val="24"/>
          <w:lang w:val="es-ES"/>
        </w:rPr>
      </w:pPr>
      <w:proofErr w:type="spellStart"/>
      <w:r w:rsidRPr="61FABEFB">
        <w:rPr>
          <w:rFonts w:ascii="Times New Roman" w:eastAsia="Times New Roman" w:hAnsi="Times New Roman" w:cs="Times New Roman"/>
          <w:sz w:val="24"/>
          <w:szCs w:val="24"/>
        </w:rPr>
        <w:t>Vasquez</w:t>
      </w:r>
      <w:proofErr w:type="spellEnd"/>
      <w:r w:rsidRPr="61FABEFB">
        <w:rPr>
          <w:rFonts w:ascii="Times New Roman" w:eastAsia="Times New Roman" w:hAnsi="Times New Roman" w:cs="Times New Roman"/>
          <w:sz w:val="24"/>
          <w:szCs w:val="24"/>
        </w:rPr>
        <w:t xml:space="preserve"> D, Cely M, Muñoz O, Briones R, Moncayo C. Prevalencia del Hígado Graso no alcohólico en Estudiantes de la universidad católica de </w:t>
      </w:r>
      <w:proofErr w:type="spellStart"/>
      <w:r w:rsidRPr="61FABEFB">
        <w:rPr>
          <w:rFonts w:ascii="Times New Roman" w:eastAsia="Times New Roman" w:hAnsi="Times New Roman" w:cs="Times New Roman"/>
          <w:sz w:val="24"/>
          <w:szCs w:val="24"/>
        </w:rPr>
        <w:t>santiago</w:t>
      </w:r>
      <w:proofErr w:type="spellEnd"/>
      <w:r w:rsidRPr="61FABEFB">
        <w:rPr>
          <w:rFonts w:ascii="Times New Roman" w:eastAsia="Times New Roman" w:hAnsi="Times New Roman" w:cs="Times New Roman"/>
          <w:sz w:val="24"/>
          <w:szCs w:val="24"/>
        </w:rPr>
        <w:t xml:space="preserve"> de guayaquil, periodo 2014 [Internet]. Dialnet. Universidad Católica de Santiago de Guayaquil; 2017. Disponible en: </w:t>
      </w:r>
      <w:hyperlink r:id="rId53">
        <w:r w:rsidRPr="61FABEFB">
          <w:rPr>
            <w:rStyle w:val="Hipervnculo"/>
            <w:rFonts w:ascii="Times New Roman" w:eastAsia="Times New Roman" w:hAnsi="Times New Roman" w:cs="Times New Roman"/>
            <w:color w:val="auto"/>
            <w:sz w:val="24"/>
            <w:szCs w:val="24"/>
          </w:rPr>
          <w:t>https://dialnet.unirioja.es/servlet/articulo?codigo=6943655</w:t>
        </w:r>
      </w:hyperlink>
    </w:p>
    <w:p w14:paraId="6B4268FB" w14:textId="419D004D" w:rsidR="18DD2119" w:rsidRDefault="09D0DB81" w:rsidP="00A90E65">
      <w:pPr>
        <w:pStyle w:val="Prrafodelista"/>
        <w:numPr>
          <w:ilvl w:val="0"/>
          <w:numId w:val="1"/>
        </w:numPr>
        <w:spacing w:after="160"/>
        <w:jc w:val="both"/>
        <w:rPr>
          <w:rFonts w:ascii="Times New Roman" w:eastAsia="Times New Roman" w:hAnsi="Times New Roman" w:cs="Times New Roman"/>
          <w:sz w:val="24"/>
          <w:szCs w:val="24"/>
          <w:lang w:val="es-ES"/>
        </w:rPr>
      </w:pPr>
      <w:r w:rsidRPr="61FABEFB">
        <w:rPr>
          <w:rFonts w:ascii="Times New Roman" w:eastAsia="Times New Roman" w:hAnsi="Times New Roman" w:cs="Times New Roman"/>
          <w:sz w:val="24"/>
          <w:szCs w:val="24"/>
        </w:rPr>
        <w:t xml:space="preserve">Encuesta Nacional de Salud [Internet]. MINSAL. 2017. Disponible en: </w:t>
      </w:r>
      <w:hyperlink r:id="rId54" w:anchor="/14">
        <w:r w:rsidRPr="61FABEFB">
          <w:rPr>
            <w:rStyle w:val="Hipervnculo"/>
            <w:rFonts w:ascii="Times New Roman" w:eastAsia="Times New Roman" w:hAnsi="Times New Roman" w:cs="Times New Roman"/>
            <w:color w:val="auto"/>
            <w:sz w:val="24"/>
            <w:szCs w:val="24"/>
          </w:rPr>
          <w:t>http://epi.minsal.cl/ens_tableau_ens/#/14</w:t>
        </w:r>
      </w:hyperlink>
    </w:p>
    <w:p w14:paraId="3E3B8D36" w14:textId="419D004D" w:rsidR="18DD2119" w:rsidRDefault="09D0DB81" w:rsidP="00A90E65">
      <w:pPr>
        <w:pStyle w:val="Prrafodelista"/>
        <w:numPr>
          <w:ilvl w:val="0"/>
          <w:numId w:val="1"/>
        </w:numPr>
        <w:spacing w:after="160"/>
        <w:jc w:val="both"/>
        <w:rPr>
          <w:rFonts w:ascii="Times New Roman" w:eastAsia="Times New Roman" w:hAnsi="Times New Roman" w:cs="Times New Roman"/>
          <w:sz w:val="24"/>
          <w:szCs w:val="24"/>
          <w:lang w:val="es-ES"/>
        </w:rPr>
      </w:pPr>
      <w:r w:rsidRPr="61FABEFB">
        <w:rPr>
          <w:rFonts w:ascii="Times New Roman" w:eastAsia="Times New Roman" w:hAnsi="Times New Roman" w:cs="Times New Roman"/>
          <w:sz w:val="24"/>
          <w:szCs w:val="24"/>
        </w:rPr>
        <w:t xml:space="preserve">Fuentes FJG, Mellado VC, </w:t>
      </w:r>
      <w:proofErr w:type="spellStart"/>
      <w:r w:rsidRPr="61FABEFB">
        <w:rPr>
          <w:rFonts w:ascii="Times New Roman" w:eastAsia="Times New Roman" w:hAnsi="Times New Roman" w:cs="Times New Roman"/>
          <w:sz w:val="24"/>
          <w:szCs w:val="24"/>
        </w:rPr>
        <w:t>Cancino</w:t>
      </w:r>
      <w:proofErr w:type="spellEnd"/>
      <w:r w:rsidRPr="61FABEFB">
        <w:rPr>
          <w:rFonts w:ascii="Times New Roman" w:eastAsia="Times New Roman" w:hAnsi="Times New Roman" w:cs="Times New Roman"/>
          <w:sz w:val="24"/>
          <w:szCs w:val="24"/>
        </w:rPr>
        <w:t xml:space="preserve"> CS, Riquelme JD, Muñoz FM, Faundez Casanova CP. Estado nutricional, nivel de actividad física y hábitos alimentarios, en estudiantes universitarios de la Región del Maule en periodo de pandemia por COVID-19. Retos </w:t>
      </w:r>
      <w:proofErr w:type="spellStart"/>
      <w:r w:rsidRPr="61FABEFB">
        <w:rPr>
          <w:rFonts w:ascii="Times New Roman" w:eastAsia="Times New Roman" w:hAnsi="Times New Roman" w:cs="Times New Roman"/>
          <w:sz w:val="24"/>
          <w:szCs w:val="24"/>
        </w:rPr>
        <w:t>digit</w:t>
      </w:r>
      <w:proofErr w:type="spellEnd"/>
      <w:r w:rsidRPr="61FABEFB">
        <w:rPr>
          <w:rFonts w:ascii="Times New Roman" w:eastAsia="Times New Roman" w:hAnsi="Times New Roman" w:cs="Times New Roman"/>
          <w:sz w:val="24"/>
          <w:szCs w:val="24"/>
        </w:rPr>
        <w:t xml:space="preserve"> [Internet]. 2022 [citado el 5 de noviembre de 2022];(46):604–12. Disponible en:  </w:t>
      </w:r>
      <w:hyperlink r:id="rId55">
        <w:r w:rsidRPr="61FABEFB">
          <w:rPr>
            <w:rStyle w:val="Hipervnculo"/>
            <w:rFonts w:ascii="Times New Roman" w:eastAsia="Times New Roman" w:hAnsi="Times New Roman" w:cs="Times New Roman"/>
            <w:color w:val="auto"/>
            <w:sz w:val="24"/>
            <w:szCs w:val="24"/>
          </w:rPr>
          <w:t>https://dialnet.unirioja.es/servlet/articulo?codigo=8555098</w:t>
        </w:r>
      </w:hyperlink>
    </w:p>
    <w:p w14:paraId="2DE2D230" w14:textId="5FDE4398" w:rsidR="18DD2119" w:rsidRDefault="09D0DB81" w:rsidP="00A90E65">
      <w:pPr>
        <w:pStyle w:val="Prrafodelista"/>
        <w:numPr>
          <w:ilvl w:val="0"/>
          <w:numId w:val="1"/>
        </w:numPr>
        <w:spacing w:after="160"/>
        <w:jc w:val="both"/>
        <w:rPr>
          <w:rFonts w:ascii="Times New Roman" w:eastAsia="Times New Roman" w:hAnsi="Times New Roman" w:cs="Times New Roman"/>
          <w:sz w:val="24"/>
          <w:szCs w:val="24"/>
          <w:lang w:val="es-ES"/>
        </w:rPr>
      </w:pPr>
      <w:r w:rsidRPr="61FABEFB">
        <w:rPr>
          <w:rFonts w:ascii="Times New Roman" w:eastAsia="Times New Roman" w:hAnsi="Times New Roman" w:cs="Times New Roman"/>
          <w:sz w:val="24"/>
          <w:szCs w:val="24"/>
        </w:rPr>
        <w:lastRenderedPageBreak/>
        <w:t xml:space="preserve">Leyton F, Arancibia P. El consumo de alcohol en Chile: Situación epidemiológica [Internet]. SENDA. [Citado el 30 de </w:t>
      </w:r>
      <w:r w:rsidR="00841E9F" w:rsidRPr="61FABEFB">
        <w:rPr>
          <w:rFonts w:ascii="Times New Roman" w:eastAsia="Times New Roman" w:hAnsi="Times New Roman" w:cs="Times New Roman"/>
          <w:sz w:val="24"/>
          <w:szCs w:val="24"/>
        </w:rPr>
        <w:t>mayo</w:t>
      </w:r>
      <w:r w:rsidRPr="61FABEFB">
        <w:rPr>
          <w:rFonts w:ascii="Times New Roman" w:eastAsia="Times New Roman" w:hAnsi="Times New Roman" w:cs="Times New Roman"/>
          <w:sz w:val="24"/>
          <w:szCs w:val="24"/>
        </w:rPr>
        <w:t xml:space="preserve"> 2022]. Disponible en:</w:t>
      </w:r>
      <w:r w:rsidRPr="61FABEFB">
        <w:rPr>
          <w:rFonts w:ascii="Times New Roman" w:eastAsia="Times New Roman" w:hAnsi="Times New Roman" w:cs="Times New Roman"/>
          <w:sz w:val="24"/>
          <w:szCs w:val="24"/>
          <w:u w:val="single"/>
        </w:rPr>
        <w:t xml:space="preserve"> </w:t>
      </w:r>
      <w:hyperlink r:id="rId56">
        <w:r w:rsidRPr="61FABEFB">
          <w:rPr>
            <w:rStyle w:val="Hipervnculo"/>
            <w:rFonts w:ascii="Times New Roman" w:eastAsia="Times New Roman" w:hAnsi="Times New Roman" w:cs="Times New Roman"/>
            <w:color w:val="auto"/>
            <w:sz w:val="24"/>
            <w:szCs w:val="24"/>
          </w:rPr>
          <w:t>https://www.senda.gob.cl/wp-content/uploads/media/estudios/otrosSENDA/2016_Co nsumo_Alcohol_Chile.pdf</w:t>
        </w:r>
      </w:hyperlink>
    </w:p>
    <w:p w14:paraId="43908D9B" w14:textId="419D004D" w:rsidR="18DD2119" w:rsidRDefault="09D0DB81" w:rsidP="00A90E65">
      <w:pPr>
        <w:pStyle w:val="Prrafodelista"/>
        <w:numPr>
          <w:ilvl w:val="0"/>
          <w:numId w:val="1"/>
        </w:numPr>
        <w:spacing w:after="160"/>
        <w:jc w:val="both"/>
        <w:rPr>
          <w:rFonts w:ascii="Times New Roman" w:eastAsia="Times New Roman" w:hAnsi="Times New Roman" w:cs="Times New Roman"/>
          <w:sz w:val="24"/>
          <w:szCs w:val="24"/>
          <w:lang w:val="es-ES"/>
        </w:rPr>
      </w:pPr>
      <w:r w:rsidRPr="61FABEFB">
        <w:rPr>
          <w:rFonts w:ascii="Times New Roman" w:eastAsia="Times New Roman" w:hAnsi="Times New Roman" w:cs="Times New Roman"/>
          <w:sz w:val="24"/>
          <w:szCs w:val="24"/>
        </w:rPr>
        <w:t>Décimo Tercer Estudio Nacional de Drogas en Población General de Chile. SENDA. 2018. [citado el 30 de mayo de 2022]. Disponible en:</w:t>
      </w:r>
      <w:r w:rsidRPr="61FABEFB">
        <w:rPr>
          <w:rFonts w:ascii="Times New Roman" w:eastAsia="Times New Roman" w:hAnsi="Times New Roman" w:cs="Times New Roman"/>
          <w:sz w:val="24"/>
          <w:szCs w:val="24"/>
          <w:u w:val="single"/>
        </w:rPr>
        <w:t xml:space="preserve"> </w:t>
      </w:r>
      <w:hyperlink r:id="rId57">
        <w:r w:rsidRPr="61FABEFB">
          <w:rPr>
            <w:rStyle w:val="Hipervnculo"/>
            <w:rFonts w:ascii="Times New Roman" w:eastAsia="Times New Roman" w:hAnsi="Times New Roman" w:cs="Times New Roman"/>
            <w:color w:val="auto"/>
            <w:sz w:val="24"/>
            <w:szCs w:val="24"/>
          </w:rPr>
          <w:t>https://www.senda.gob.cl/wp-content/uploads/2020/02/ENPEG-2018.pdf</w:t>
        </w:r>
      </w:hyperlink>
    </w:p>
    <w:p w14:paraId="68F020D5" w14:textId="419D004D" w:rsidR="18DD2119" w:rsidRPr="004C422F" w:rsidRDefault="09D0DB81" w:rsidP="00A90E65">
      <w:pPr>
        <w:pStyle w:val="Prrafodelista"/>
        <w:numPr>
          <w:ilvl w:val="0"/>
          <w:numId w:val="1"/>
        </w:numPr>
        <w:spacing w:after="160"/>
        <w:jc w:val="both"/>
        <w:rPr>
          <w:rFonts w:ascii="Times New Roman" w:eastAsia="Times New Roman" w:hAnsi="Times New Roman" w:cs="Times New Roman"/>
          <w:sz w:val="24"/>
          <w:szCs w:val="24"/>
          <w:lang w:val="en-US"/>
        </w:rPr>
      </w:pPr>
      <w:r w:rsidRPr="004C422F">
        <w:rPr>
          <w:rFonts w:ascii="Times New Roman" w:eastAsia="Times New Roman" w:hAnsi="Times New Roman" w:cs="Times New Roman"/>
          <w:sz w:val="24"/>
          <w:szCs w:val="24"/>
          <w:lang w:val="en-US"/>
        </w:rPr>
        <w:t xml:space="preserve">Zantova M, Skladany L, Janicko M, Oltman M, Drazilova S. Questionnaire for risk factors of alcoholic and nonalcoholic fatty liver disease [Internet]. National Library of Medicine. PubMed; 2022. Disponible </w:t>
      </w:r>
      <w:proofErr w:type="spellStart"/>
      <w:r w:rsidRPr="004C422F">
        <w:rPr>
          <w:rFonts w:ascii="Times New Roman" w:eastAsia="Times New Roman" w:hAnsi="Times New Roman" w:cs="Times New Roman"/>
          <w:sz w:val="24"/>
          <w:szCs w:val="24"/>
          <w:lang w:val="en-US"/>
        </w:rPr>
        <w:t>en</w:t>
      </w:r>
      <w:proofErr w:type="spellEnd"/>
      <w:r w:rsidRPr="004C422F">
        <w:rPr>
          <w:rFonts w:ascii="Times New Roman" w:eastAsia="Times New Roman" w:hAnsi="Times New Roman" w:cs="Times New Roman"/>
          <w:sz w:val="24"/>
          <w:szCs w:val="24"/>
          <w:lang w:val="en-US"/>
        </w:rPr>
        <w:t xml:space="preserve">: </w:t>
      </w:r>
      <w:hyperlink r:id="rId58">
        <w:r w:rsidRPr="004C422F">
          <w:rPr>
            <w:rStyle w:val="Hipervnculo"/>
            <w:rFonts w:ascii="Times New Roman" w:eastAsia="Times New Roman" w:hAnsi="Times New Roman" w:cs="Times New Roman"/>
            <w:color w:val="auto"/>
            <w:sz w:val="24"/>
            <w:szCs w:val="24"/>
            <w:lang w:val="en-US"/>
          </w:rPr>
          <w:t>https://pubmed.ncbi.nlm.nih.gov/35907056/</w:t>
        </w:r>
      </w:hyperlink>
    </w:p>
    <w:p w14:paraId="3BCEEC19" w14:textId="419D004D" w:rsidR="18DD2119" w:rsidRDefault="09D0DB81" w:rsidP="00A90E65">
      <w:pPr>
        <w:pStyle w:val="Prrafodelista"/>
        <w:widowControl w:val="0"/>
        <w:numPr>
          <w:ilvl w:val="0"/>
          <w:numId w:val="1"/>
        </w:numPr>
        <w:tabs>
          <w:tab w:val="left" w:pos="820"/>
        </w:tabs>
        <w:spacing w:after="160" w:line="240" w:lineRule="auto"/>
        <w:ind w:right="5"/>
        <w:jc w:val="both"/>
        <w:rPr>
          <w:rFonts w:ascii="Times New Roman" w:eastAsia="Times New Roman" w:hAnsi="Times New Roman" w:cs="Times New Roman"/>
          <w:sz w:val="24"/>
          <w:szCs w:val="24"/>
          <w:lang w:val="es-ES"/>
        </w:rPr>
      </w:pPr>
      <w:r w:rsidRPr="61FABEFB">
        <w:rPr>
          <w:rFonts w:ascii="Times New Roman" w:eastAsia="Times New Roman" w:hAnsi="Times New Roman" w:cs="Times New Roman"/>
          <w:sz w:val="24"/>
          <w:szCs w:val="24"/>
        </w:rPr>
        <w:t xml:space="preserve">Flores E, Miranda M, </w:t>
      </w:r>
      <w:proofErr w:type="spellStart"/>
      <w:r w:rsidRPr="61FABEFB">
        <w:rPr>
          <w:rFonts w:ascii="Times New Roman" w:eastAsia="Times New Roman" w:hAnsi="Times New Roman" w:cs="Times New Roman"/>
          <w:sz w:val="24"/>
          <w:szCs w:val="24"/>
        </w:rPr>
        <w:t>Villasís</w:t>
      </w:r>
      <w:proofErr w:type="spellEnd"/>
      <w:r w:rsidRPr="61FABEFB">
        <w:rPr>
          <w:rFonts w:ascii="Times New Roman" w:eastAsia="Times New Roman" w:hAnsi="Times New Roman" w:cs="Times New Roman"/>
          <w:sz w:val="24"/>
          <w:szCs w:val="24"/>
        </w:rPr>
        <w:t xml:space="preserve"> M. El protocolo de investigación VI: cómo elegir la prueba estadística adecuada. Estadística inferencial [Internet]. Revista Alergia México. 2017 [citado el 30 de mayo de 2022]. Disponible en:</w:t>
      </w:r>
      <w:r w:rsidRPr="61FABEFB">
        <w:rPr>
          <w:rFonts w:ascii="Times New Roman" w:eastAsia="Times New Roman" w:hAnsi="Times New Roman" w:cs="Times New Roman"/>
          <w:sz w:val="24"/>
          <w:szCs w:val="24"/>
          <w:u w:val="single"/>
        </w:rPr>
        <w:t xml:space="preserve"> </w:t>
      </w:r>
      <w:hyperlink r:id="rId59">
        <w:r w:rsidRPr="61FABEFB">
          <w:rPr>
            <w:rStyle w:val="Hipervnculo"/>
            <w:rFonts w:ascii="Times New Roman" w:eastAsia="Times New Roman" w:hAnsi="Times New Roman" w:cs="Times New Roman"/>
            <w:color w:val="auto"/>
            <w:sz w:val="24"/>
            <w:szCs w:val="24"/>
          </w:rPr>
          <w:t>http://www.scielo.org.mx/scielo.php?script=sci_abstract&amp;pid=S2448-9190201700030 0364&amp;lng=</w:t>
        </w:r>
        <w:proofErr w:type="spellStart"/>
        <w:r w:rsidRPr="61FABEFB">
          <w:rPr>
            <w:rStyle w:val="Hipervnculo"/>
            <w:rFonts w:ascii="Times New Roman" w:eastAsia="Times New Roman" w:hAnsi="Times New Roman" w:cs="Times New Roman"/>
            <w:color w:val="auto"/>
            <w:sz w:val="24"/>
            <w:szCs w:val="24"/>
          </w:rPr>
          <w:t>es&amp;nrm</w:t>
        </w:r>
        <w:proofErr w:type="spellEnd"/>
        <w:r w:rsidRPr="61FABEFB">
          <w:rPr>
            <w:rStyle w:val="Hipervnculo"/>
            <w:rFonts w:ascii="Times New Roman" w:eastAsia="Times New Roman" w:hAnsi="Times New Roman" w:cs="Times New Roman"/>
            <w:color w:val="auto"/>
            <w:sz w:val="24"/>
            <w:szCs w:val="24"/>
          </w:rPr>
          <w:t>=</w:t>
        </w:r>
        <w:proofErr w:type="spellStart"/>
        <w:r w:rsidRPr="61FABEFB">
          <w:rPr>
            <w:rStyle w:val="Hipervnculo"/>
            <w:rFonts w:ascii="Times New Roman" w:eastAsia="Times New Roman" w:hAnsi="Times New Roman" w:cs="Times New Roman"/>
            <w:color w:val="auto"/>
            <w:sz w:val="24"/>
            <w:szCs w:val="24"/>
          </w:rPr>
          <w:t>iso</w:t>
        </w:r>
        <w:proofErr w:type="spellEnd"/>
      </w:hyperlink>
    </w:p>
    <w:p w14:paraId="66410A25" w14:textId="419D004D" w:rsidR="18DD2119" w:rsidRDefault="09D0DB81" w:rsidP="00A90E65">
      <w:pPr>
        <w:pStyle w:val="Prrafodelista"/>
        <w:numPr>
          <w:ilvl w:val="0"/>
          <w:numId w:val="1"/>
        </w:numPr>
        <w:spacing w:after="160"/>
        <w:jc w:val="both"/>
        <w:rPr>
          <w:rFonts w:ascii="Times New Roman" w:eastAsia="Times New Roman" w:hAnsi="Times New Roman" w:cs="Times New Roman"/>
          <w:sz w:val="24"/>
          <w:szCs w:val="24"/>
          <w:lang w:val="es-ES"/>
        </w:rPr>
      </w:pPr>
      <w:r w:rsidRPr="61FABEFB">
        <w:rPr>
          <w:rFonts w:ascii="Times New Roman" w:eastAsia="Times New Roman" w:hAnsi="Times New Roman" w:cs="Times New Roman"/>
          <w:sz w:val="24"/>
          <w:szCs w:val="24"/>
        </w:rPr>
        <w:t xml:space="preserve">Informe de autoevaluación [Internet]. Universidad del Desarrollo. 2020. Disponible en: </w:t>
      </w:r>
      <w:hyperlink r:id="rId60">
        <w:r w:rsidRPr="61FABEFB">
          <w:rPr>
            <w:rStyle w:val="Hipervnculo"/>
            <w:rFonts w:ascii="Times New Roman" w:eastAsia="Times New Roman" w:hAnsi="Times New Roman" w:cs="Times New Roman"/>
            <w:color w:val="auto"/>
            <w:sz w:val="24"/>
            <w:szCs w:val="24"/>
          </w:rPr>
          <w:t>https://www.udd.cl/wp-content/uploads/2021/05/resumen-ejecutivo-iae.pdf</w:t>
        </w:r>
      </w:hyperlink>
    </w:p>
    <w:p w14:paraId="73B24DC8" w14:textId="419D004D" w:rsidR="18DD2119" w:rsidRDefault="09D0DB81" w:rsidP="00A90E65">
      <w:pPr>
        <w:pStyle w:val="Prrafodelista"/>
        <w:numPr>
          <w:ilvl w:val="0"/>
          <w:numId w:val="1"/>
        </w:numPr>
        <w:spacing w:after="160"/>
        <w:jc w:val="both"/>
        <w:rPr>
          <w:rFonts w:ascii="Times New Roman" w:eastAsia="Times New Roman" w:hAnsi="Times New Roman" w:cs="Times New Roman"/>
          <w:sz w:val="24"/>
          <w:szCs w:val="24"/>
          <w:lang w:val="es-ES"/>
        </w:rPr>
      </w:pPr>
      <w:r w:rsidRPr="61FABEFB">
        <w:rPr>
          <w:rFonts w:ascii="Times New Roman" w:eastAsia="Times New Roman" w:hAnsi="Times New Roman" w:cs="Times New Roman"/>
          <w:sz w:val="24"/>
          <w:szCs w:val="24"/>
        </w:rPr>
        <w:t xml:space="preserve">CDC. Peso saludable: ¡No es una dieta, es un estilo de vida! [Internet]. CDC. 2021 [citado el 23 de junio de 2023]. Disponible en: </w:t>
      </w:r>
      <w:hyperlink r:id="rId61">
        <w:r w:rsidRPr="61FABEFB">
          <w:rPr>
            <w:rStyle w:val="Hipervnculo"/>
            <w:rFonts w:ascii="Times New Roman" w:eastAsia="Times New Roman" w:hAnsi="Times New Roman" w:cs="Times New Roman"/>
            <w:color w:val="auto"/>
            <w:sz w:val="24"/>
            <w:szCs w:val="24"/>
          </w:rPr>
          <w:t>https://www.cdc.gov/healthyweight/spanish/assessing/index.html</w:t>
        </w:r>
      </w:hyperlink>
    </w:p>
    <w:p w14:paraId="667E7EC5" w14:textId="419D004D" w:rsidR="18DD2119" w:rsidRDefault="09D0DB81" w:rsidP="00A90E65">
      <w:pPr>
        <w:pStyle w:val="Prrafodelista"/>
        <w:numPr>
          <w:ilvl w:val="0"/>
          <w:numId w:val="1"/>
        </w:numPr>
        <w:spacing w:after="160"/>
        <w:jc w:val="both"/>
        <w:rPr>
          <w:rFonts w:ascii="Times New Roman" w:eastAsia="Times New Roman" w:hAnsi="Times New Roman" w:cs="Times New Roman"/>
          <w:sz w:val="24"/>
          <w:szCs w:val="24"/>
          <w:lang w:val="es-ES"/>
        </w:rPr>
      </w:pPr>
      <w:r w:rsidRPr="61FABEFB">
        <w:rPr>
          <w:rFonts w:ascii="Times New Roman" w:eastAsia="Times New Roman" w:hAnsi="Times New Roman" w:cs="Times New Roman"/>
          <w:sz w:val="24"/>
          <w:szCs w:val="24"/>
        </w:rPr>
        <w:t xml:space="preserve">CL-2000i [Internet]. </w:t>
      </w:r>
      <w:proofErr w:type="spellStart"/>
      <w:r w:rsidRPr="61FABEFB">
        <w:rPr>
          <w:rFonts w:ascii="Times New Roman" w:eastAsia="Times New Roman" w:hAnsi="Times New Roman" w:cs="Times New Roman"/>
          <w:sz w:val="24"/>
          <w:szCs w:val="24"/>
        </w:rPr>
        <w:t>Mindray</w:t>
      </w:r>
      <w:proofErr w:type="spellEnd"/>
      <w:r w:rsidRPr="61FABEFB">
        <w:rPr>
          <w:rFonts w:ascii="Times New Roman" w:eastAsia="Times New Roman" w:hAnsi="Times New Roman" w:cs="Times New Roman"/>
          <w:sz w:val="24"/>
          <w:szCs w:val="24"/>
        </w:rPr>
        <w:t xml:space="preserve"> América Latina. [citado el 9 de julio de 2023]. Disponible en: </w:t>
      </w:r>
      <w:hyperlink r:id="rId62">
        <w:r w:rsidRPr="61FABEFB">
          <w:rPr>
            <w:rStyle w:val="Hipervnculo"/>
            <w:rFonts w:ascii="Times New Roman" w:eastAsia="Times New Roman" w:hAnsi="Times New Roman" w:cs="Times New Roman"/>
            <w:color w:val="auto"/>
            <w:sz w:val="24"/>
            <w:szCs w:val="24"/>
          </w:rPr>
          <w:t>https://www.mindray.com/cl/products/laboratory-diagnostics/chemiluminescence-immunoassay/medium-test-volume/cl-2000i</w:t>
        </w:r>
      </w:hyperlink>
    </w:p>
    <w:p w14:paraId="09A1D989" w14:textId="419D004D" w:rsidR="18DD2119" w:rsidRDefault="09D0DB81" w:rsidP="00A90E65">
      <w:pPr>
        <w:pStyle w:val="Prrafodelista"/>
        <w:numPr>
          <w:ilvl w:val="0"/>
          <w:numId w:val="1"/>
        </w:numPr>
        <w:spacing w:after="160"/>
        <w:jc w:val="both"/>
        <w:rPr>
          <w:rFonts w:ascii="Times New Roman" w:eastAsia="Times New Roman" w:hAnsi="Times New Roman" w:cs="Times New Roman"/>
          <w:sz w:val="24"/>
          <w:szCs w:val="24"/>
          <w:lang w:val="es-ES"/>
        </w:rPr>
      </w:pPr>
      <w:r w:rsidRPr="61FABEFB">
        <w:rPr>
          <w:rFonts w:ascii="Times New Roman" w:eastAsia="Times New Roman" w:hAnsi="Times New Roman" w:cs="Times New Roman"/>
          <w:sz w:val="24"/>
          <w:szCs w:val="24"/>
        </w:rPr>
        <w:t xml:space="preserve">Díaz Greene E, Rodríguez Weber F, Cornelio Rodríguez G, Ortega Chavarría MJ. Prevalencia del hígado graso no alcohólico y su asociación con alteraciones bioquímicas en una población mexicana asintomática [Internet]. Scielo. 2020 [citado el 9 de julio de 2023]. Disponible en: </w:t>
      </w:r>
      <w:hyperlink r:id="rId63">
        <w:r w:rsidRPr="61FABEFB">
          <w:rPr>
            <w:rStyle w:val="Hipervnculo"/>
            <w:rFonts w:ascii="Times New Roman" w:eastAsia="Times New Roman" w:hAnsi="Times New Roman" w:cs="Times New Roman"/>
            <w:color w:val="auto"/>
            <w:sz w:val="24"/>
            <w:szCs w:val="24"/>
          </w:rPr>
          <w:t>https://www.scielo.org.mx/scielo.php?script=sci_arttext&amp;pid=S1870-72032020000200127</w:t>
        </w:r>
      </w:hyperlink>
    </w:p>
    <w:p w14:paraId="6D16F72A" w14:textId="419D004D" w:rsidR="18DD2119" w:rsidRDefault="09D0DB81" w:rsidP="00A90E65">
      <w:pPr>
        <w:pStyle w:val="Prrafodelista"/>
        <w:numPr>
          <w:ilvl w:val="0"/>
          <w:numId w:val="1"/>
        </w:numPr>
        <w:spacing w:after="160"/>
        <w:jc w:val="both"/>
        <w:rPr>
          <w:rFonts w:ascii="Times New Roman" w:eastAsia="Times New Roman" w:hAnsi="Times New Roman" w:cs="Times New Roman"/>
          <w:sz w:val="24"/>
          <w:szCs w:val="24"/>
          <w:lang w:val="es-ES"/>
        </w:rPr>
      </w:pPr>
      <w:r w:rsidRPr="004C422F">
        <w:rPr>
          <w:rFonts w:ascii="Times New Roman" w:eastAsia="Times New Roman" w:hAnsi="Times New Roman" w:cs="Times New Roman"/>
          <w:sz w:val="24"/>
          <w:szCs w:val="24"/>
          <w:lang w:val="en-US"/>
        </w:rPr>
        <w:t xml:space="preserve">Cho J-H, Namgung J-S, Lee J, Moon D-H, Lee H-K. Analysis of biochemical markers related to Fatty liver patients [Internet]. </w:t>
      </w:r>
      <w:r w:rsidRPr="61FABEFB">
        <w:rPr>
          <w:rFonts w:ascii="Times New Roman" w:eastAsia="Times New Roman" w:hAnsi="Times New Roman" w:cs="Times New Roman"/>
          <w:sz w:val="24"/>
          <w:szCs w:val="24"/>
        </w:rPr>
        <w:t xml:space="preserve">PubMed. 2014 [citado el 9 de julio de 2023]. Disponible en: </w:t>
      </w:r>
      <w:hyperlink r:id="rId64">
        <w:r w:rsidRPr="61FABEFB">
          <w:rPr>
            <w:rStyle w:val="Hipervnculo"/>
            <w:rFonts w:ascii="Times New Roman" w:eastAsia="Times New Roman" w:hAnsi="Times New Roman" w:cs="Times New Roman"/>
            <w:color w:val="auto"/>
            <w:sz w:val="24"/>
            <w:szCs w:val="24"/>
          </w:rPr>
          <w:t>https://www.ncbi.nlm.nih.gov/pubmed/25540483</w:t>
        </w:r>
      </w:hyperlink>
    </w:p>
    <w:p w14:paraId="3462950E" w14:textId="419D004D" w:rsidR="18DD2119" w:rsidRDefault="09D0DB81" w:rsidP="00A90E65">
      <w:pPr>
        <w:pStyle w:val="Prrafodelista"/>
        <w:numPr>
          <w:ilvl w:val="0"/>
          <w:numId w:val="1"/>
        </w:numPr>
        <w:spacing w:after="160"/>
        <w:jc w:val="both"/>
        <w:rPr>
          <w:rFonts w:ascii="Times New Roman" w:eastAsia="Times New Roman" w:hAnsi="Times New Roman" w:cs="Times New Roman"/>
          <w:sz w:val="24"/>
          <w:szCs w:val="24"/>
          <w:lang w:val="es-ES"/>
        </w:rPr>
      </w:pPr>
      <w:r w:rsidRPr="61FABEFB">
        <w:rPr>
          <w:rFonts w:ascii="Times New Roman" w:eastAsia="Times New Roman" w:hAnsi="Times New Roman" w:cs="Times New Roman"/>
          <w:sz w:val="24"/>
          <w:szCs w:val="24"/>
        </w:rPr>
        <w:t xml:space="preserve">Rubio MA, Moreno C, Cabrerizo L. Guías para el tratamiento de las dislipemias en el adulto: </w:t>
      </w:r>
      <w:proofErr w:type="spellStart"/>
      <w:r w:rsidRPr="61FABEFB">
        <w:rPr>
          <w:rFonts w:ascii="Times New Roman" w:eastAsia="Times New Roman" w:hAnsi="Times New Roman" w:cs="Times New Roman"/>
          <w:sz w:val="24"/>
          <w:szCs w:val="24"/>
        </w:rPr>
        <w:t>Adult</w:t>
      </w:r>
      <w:proofErr w:type="spellEnd"/>
      <w:r w:rsidRPr="61FABEFB">
        <w:rPr>
          <w:rFonts w:ascii="Times New Roman" w:eastAsia="Times New Roman" w:hAnsi="Times New Roman" w:cs="Times New Roman"/>
          <w:sz w:val="24"/>
          <w:szCs w:val="24"/>
        </w:rPr>
        <w:t xml:space="preserve"> </w:t>
      </w:r>
      <w:proofErr w:type="spellStart"/>
      <w:r w:rsidRPr="61FABEFB">
        <w:rPr>
          <w:rFonts w:ascii="Times New Roman" w:eastAsia="Times New Roman" w:hAnsi="Times New Roman" w:cs="Times New Roman"/>
          <w:sz w:val="24"/>
          <w:szCs w:val="24"/>
        </w:rPr>
        <w:t>Treatment</w:t>
      </w:r>
      <w:proofErr w:type="spellEnd"/>
      <w:r w:rsidRPr="61FABEFB">
        <w:rPr>
          <w:rFonts w:ascii="Times New Roman" w:eastAsia="Times New Roman" w:hAnsi="Times New Roman" w:cs="Times New Roman"/>
          <w:sz w:val="24"/>
          <w:szCs w:val="24"/>
        </w:rPr>
        <w:t xml:space="preserve"> Panel III (ATP-III). </w:t>
      </w:r>
      <w:proofErr w:type="spellStart"/>
      <w:r w:rsidRPr="61FABEFB">
        <w:rPr>
          <w:rFonts w:ascii="Times New Roman" w:eastAsia="Times New Roman" w:hAnsi="Times New Roman" w:cs="Times New Roman"/>
          <w:sz w:val="24"/>
          <w:szCs w:val="24"/>
        </w:rPr>
        <w:t>Endocrinol</w:t>
      </w:r>
      <w:proofErr w:type="spellEnd"/>
      <w:r w:rsidRPr="61FABEFB">
        <w:rPr>
          <w:rFonts w:ascii="Times New Roman" w:eastAsia="Times New Roman" w:hAnsi="Times New Roman" w:cs="Times New Roman"/>
          <w:sz w:val="24"/>
          <w:szCs w:val="24"/>
        </w:rPr>
        <w:t xml:space="preserve"> </w:t>
      </w:r>
      <w:proofErr w:type="spellStart"/>
      <w:r w:rsidRPr="61FABEFB">
        <w:rPr>
          <w:rFonts w:ascii="Times New Roman" w:eastAsia="Times New Roman" w:hAnsi="Times New Roman" w:cs="Times New Roman"/>
          <w:sz w:val="24"/>
          <w:szCs w:val="24"/>
        </w:rPr>
        <w:t>Nutr</w:t>
      </w:r>
      <w:proofErr w:type="spellEnd"/>
      <w:r w:rsidRPr="61FABEFB">
        <w:rPr>
          <w:rFonts w:ascii="Times New Roman" w:eastAsia="Times New Roman" w:hAnsi="Times New Roman" w:cs="Times New Roman"/>
          <w:sz w:val="24"/>
          <w:szCs w:val="24"/>
        </w:rPr>
        <w:t xml:space="preserve"> [Internet]. 2004 [citado el 13 de julio de 2023];51(5):254–65. Disponible en: </w:t>
      </w:r>
      <w:hyperlink r:id="rId65">
        <w:r w:rsidRPr="61FABEFB">
          <w:rPr>
            <w:rStyle w:val="Hipervnculo"/>
            <w:rFonts w:ascii="Times New Roman" w:eastAsia="Times New Roman" w:hAnsi="Times New Roman" w:cs="Times New Roman"/>
            <w:color w:val="auto"/>
            <w:sz w:val="24"/>
            <w:szCs w:val="24"/>
          </w:rPr>
          <w:t>https://www.elsevier.es/es-revista-endocrinologia-nutricion-12-pdf-S1575092204746148</w:t>
        </w:r>
      </w:hyperlink>
    </w:p>
    <w:p w14:paraId="01CCC9B9" w14:textId="419D004D" w:rsidR="18DD2119" w:rsidRDefault="09D0DB81" w:rsidP="00A90E65">
      <w:pPr>
        <w:pStyle w:val="Prrafodelista"/>
        <w:numPr>
          <w:ilvl w:val="0"/>
          <w:numId w:val="1"/>
        </w:numPr>
        <w:spacing w:after="160"/>
        <w:jc w:val="both"/>
        <w:rPr>
          <w:rFonts w:ascii="Times New Roman" w:eastAsia="Times New Roman" w:hAnsi="Times New Roman" w:cs="Times New Roman"/>
          <w:sz w:val="24"/>
          <w:szCs w:val="24"/>
          <w:lang w:val="es-ES"/>
        </w:rPr>
      </w:pPr>
      <w:r w:rsidRPr="004C422F">
        <w:rPr>
          <w:rFonts w:ascii="Times New Roman" w:eastAsia="Times New Roman" w:hAnsi="Times New Roman" w:cs="Times New Roman"/>
          <w:sz w:val="24"/>
          <w:szCs w:val="24"/>
          <w:lang w:val="en-US"/>
        </w:rPr>
        <w:t xml:space="preserve">Lonardo A, Nascimbeni F, Ballestri S, Fairweather D, Win S, Than TA, et al. Sex differences in nonalcoholic fatty liver disease: State of the art and identification of research gaps [Internet]. </w:t>
      </w:r>
      <w:r w:rsidRPr="61FABEFB">
        <w:rPr>
          <w:rFonts w:ascii="Times New Roman" w:eastAsia="Times New Roman" w:hAnsi="Times New Roman" w:cs="Times New Roman"/>
          <w:sz w:val="24"/>
          <w:szCs w:val="24"/>
        </w:rPr>
        <w:t xml:space="preserve">PubMed. 2019 [citado el 9 de julio de 2023]. Disponible en: </w:t>
      </w:r>
      <w:hyperlink r:id="rId66">
        <w:r w:rsidRPr="61FABEFB">
          <w:rPr>
            <w:rStyle w:val="Hipervnculo"/>
            <w:rFonts w:ascii="Times New Roman" w:eastAsia="Times New Roman" w:hAnsi="Times New Roman" w:cs="Times New Roman"/>
            <w:color w:val="auto"/>
            <w:sz w:val="24"/>
            <w:szCs w:val="24"/>
          </w:rPr>
          <w:t>https://www.ncbi.nlm.nih.gov/pubmed/30924946</w:t>
        </w:r>
      </w:hyperlink>
    </w:p>
    <w:p w14:paraId="5F39DED7" w14:textId="419D004D" w:rsidR="18DD2119" w:rsidRDefault="18DD2119" w:rsidP="61FABEFB">
      <w:pPr>
        <w:rPr>
          <w:rFonts w:ascii="Times New Roman" w:eastAsia="Times New Roman" w:hAnsi="Times New Roman" w:cs="Times New Roman"/>
        </w:rPr>
      </w:pPr>
    </w:p>
    <w:p w14:paraId="273D5C91" w14:textId="5F519EEE" w:rsidR="18DD2119" w:rsidRDefault="18DD2119" w:rsidP="0A9026A9"/>
    <w:p w14:paraId="60C841FA" w14:textId="42548325" w:rsidR="0A9026A9" w:rsidRDefault="0A9026A9">
      <w:r>
        <w:br w:type="page"/>
      </w:r>
    </w:p>
    <w:p w14:paraId="3A96CA10" w14:textId="77777777" w:rsidR="00282138" w:rsidRDefault="00F228F6">
      <w:pPr>
        <w:pStyle w:val="Ttulo1"/>
        <w:keepNext w:val="0"/>
        <w:keepLines w:val="0"/>
        <w:widowControl w:val="0"/>
        <w:spacing w:before="0" w:after="0" w:line="480" w:lineRule="auto"/>
        <w:ind w:left="125" w:right="877"/>
        <w:jc w:val="center"/>
        <w:rPr>
          <w:rFonts w:ascii="Times New Roman" w:eastAsia="Times New Roman" w:hAnsi="Times New Roman" w:cs="Times New Roman"/>
          <w:b/>
          <w:sz w:val="24"/>
          <w:szCs w:val="24"/>
        </w:rPr>
      </w:pPr>
      <w:bookmarkStart w:id="8" w:name="_u6o5csjrezy1" w:colFirst="0" w:colLast="0"/>
      <w:bookmarkEnd w:id="8"/>
      <w:r w:rsidRPr="0A9026A9">
        <w:rPr>
          <w:rFonts w:ascii="Times New Roman" w:eastAsia="Times New Roman" w:hAnsi="Times New Roman" w:cs="Times New Roman"/>
          <w:b/>
          <w:bCs/>
          <w:sz w:val="24"/>
          <w:szCs w:val="24"/>
        </w:rPr>
        <w:lastRenderedPageBreak/>
        <w:t>ANEXOS</w:t>
      </w:r>
    </w:p>
    <w:p w14:paraId="4D7E6C0D" w14:textId="0C5F8AE9" w:rsidR="18DD2119" w:rsidRDefault="18DD2119" w:rsidP="42B48EAC">
      <w:pPr>
        <w:widowControl w:val="0"/>
        <w:rPr>
          <w:rFonts w:ascii="Times New Roman" w:eastAsia="Times New Roman" w:hAnsi="Times New Roman" w:cs="Times New Roman"/>
          <w:sz w:val="24"/>
          <w:szCs w:val="24"/>
        </w:rPr>
      </w:pPr>
    </w:p>
    <w:p w14:paraId="3CA19490" w14:textId="4BDEE222" w:rsidR="00282138" w:rsidRDefault="00F228F6">
      <w:pPr>
        <w:widowControl w:val="0"/>
        <w:spacing w:line="480" w:lineRule="auto"/>
        <w:ind w:left="100" w:right="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0290F22" wp14:editId="42364173">
            <wp:extent cx="6161087" cy="3142481"/>
            <wp:effectExtent l="0" t="0" r="0" b="0"/>
            <wp:docPr id="11" name="Imagen 1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7"/>
                    <a:srcRect/>
                    <a:stretch>
                      <a:fillRect/>
                    </a:stretch>
                  </pic:blipFill>
                  <pic:spPr>
                    <a:xfrm>
                      <a:off x="0" y="0"/>
                      <a:ext cx="6161087" cy="3142481"/>
                    </a:xfrm>
                    <a:prstGeom prst="rect">
                      <a:avLst/>
                    </a:prstGeom>
                    <a:ln/>
                  </pic:spPr>
                </pic:pic>
              </a:graphicData>
            </a:graphic>
          </wp:inline>
        </w:drawing>
      </w:r>
      <w:r w:rsidR="00E06E9C">
        <w:rPr>
          <w:rFonts w:ascii="Times New Roman" w:eastAsia="Times New Roman" w:hAnsi="Times New Roman" w:cs="Times New Roman"/>
          <w:sz w:val="24"/>
          <w:szCs w:val="24"/>
          <w:u w:val="single"/>
        </w:rPr>
        <w:t>Anexo</w:t>
      </w:r>
      <w:r>
        <w:rPr>
          <w:rFonts w:ascii="Times New Roman" w:eastAsia="Times New Roman" w:hAnsi="Times New Roman" w:cs="Times New Roman"/>
          <w:sz w:val="24"/>
          <w:szCs w:val="24"/>
          <w:u w:val="single"/>
        </w:rPr>
        <w:t xml:space="preserve"> 1</w:t>
      </w:r>
      <w:r>
        <w:rPr>
          <w:rFonts w:ascii="Times New Roman" w:eastAsia="Times New Roman" w:hAnsi="Times New Roman" w:cs="Times New Roman"/>
          <w:sz w:val="24"/>
          <w:szCs w:val="24"/>
        </w:rPr>
        <w:t xml:space="preserve">: Cirrosis hepática, hígado graso o daño crónico </w:t>
      </w:r>
      <w:proofErr w:type="spellStart"/>
      <w:r>
        <w:rPr>
          <w:rFonts w:ascii="Times New Roman" w:eastAsia="Times New Roman" w:hAnsi="Times New Roman" w:cs="Times New Roman"/>
          <w:sz w:val="24"/>
          <w:szCs w:val="24"/>
        </w:rPr>
        <w:t>autorreportado</w:t>
      </w:r>
      <w:proofErr w:type="spellEnd"/>
      <w:r>
        <w:rPr>
          <w:rFonts w:ascii="Times New Roman" w:eastAsia="Times New Roman" w:hAnsi="Times New Roman" w:cs="Times New Roman"/>
          <w:sz w:val="24"/>
          <w:szCs w:val="24"/>
        </w:rPr>
        <w:t>, total país según grupo de edad (</w:t>
      </w:r>
      <w:r w:rsidR="00E54E69">
        <w:rPr>
          <w:rFonts w:ascii="Times New Roman" w:eastAsia="Times New Roman" w:hAnsi="Times New Roman" w:cs="Times New Roman"/>
          <w:sz w:val="24"/>
          <w:szCs w:val="24"/>
        </w:rPr>
        <w:t>12</w:t>
      </w:r>
      <w:r>
        <w:rPr>
          <w:rFonts w:ascii="Times New Roman" w:eastAsia="Times New Roman" w:hAnsi="Times New Roman" w:cs="Times New Roman"/>
          <w:sz w:val="24"/>
          <w:szCs w:val="24"/>
        </w:rPr>
        <w:t>).</w:t>
      </w:r>
    </w:p>
    <w:p w14:paraId="5471A613" w14:textId="1BE29F5C" w:rsidR="58B41645" w:rsidRDefault="58B41645" w:rsidP="0A9026A9">
      <w:pPr>
        <w:widowControl w:val="0"/>
        <w:spacing w:line="480" w:lineRule="auto"/>
        <w:ind w:left="100" w:right="5"/>
        <w:jc w:val="center"/>
      </w:pPr>
      <w:r>
        <w:rPr>
          <w:noProof/>
        </w:rPr>
        <w:lastRenderedPageBreak/>
        <w:drawing>
          <wp:inline distT="0" distB="0" distL="0" distR="0" wp14:anchorId="60E74993" wp14:editId="639534B0">
            <wp:extent cx="3081278" cy="6086475"/>
            <wp:effectExtent l="0" t="0" r="0" b="0"/>
            <wp:docPr id="2034863229" name="Imagen 203486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3081278" cy="6086475"/>
                    </a:xfrm>
                    <a:prstGeom prst="rect">
                      <a:avLst/>
                    </a:prstGeom>
                  </pic:spPr>
                </pic:pic>
              </a:graphicData>
            </a:graphic>
          </wp:inline>
        </w:drawing>
      </w:r>
    </w:p>
    <w:p w14:paraId="309F6086" w14:textId="198282FE" w:rsidR="58B41645" w:rsidRDefault="58B41645" w:rsidP="0A9026A9">
      <w:pPr>
        <w:widowControl w:val="0"/>
        <w:spacing w:line="480" w:lineRule="auto"/>
        <w:ind w:left="100" w:right="5"/>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u w:val="single"/>
        </w:rPr>
        <w:t>Anexo 2</w:t>
      </w:r>
      <w:r w:rsidRPr="0A9026A9">
        <w:rPr>
          <w:rFonts w:ascii="Times New Roman" w:eastAsia="Times New Roman" w:hAnsi="Times New Roman" w:cs="Times New Roman"/>
          <w:sz w:val="24"/>
          <w:szCs w:val="24"/>
        </w:rPr>
        <w:t>. Encuesta de estilo de vida para screening de hígado graso</w:t>
      </w:r>
      <w:r w:rsidR="56B30C2E" w:rsidRPr="0A9026A9">
        <w:rPr>
          <w:rFonts w:ascii="Times New Roman" w:eastAsia="Times New Roman" w:hAnsi="Times New Roman" w:cs="Times New Roman"/>
          <w:sz w:val="24"/>
          <w:szCs w:val="24"/>
        </w:rPr>
        <w:t xml:space="preserve"> (3</w:t>
      </w:r>
      <w:r w:rsidR="25B30060" w:rsidRPr="0A9026A9">
        <w:rPr>
          <w:rFonts w:ascii="Times New Roman" w:eastAsia="Times New Roman" w:hAnsi="Times New Roman" w:cs="Times New Roman"/>
          <w:sz w:val="24"/>
          <w:szCs w:val="24"/>
        </w:rPr>
        <w:t>0</w:t>
      </w:r>
      <w:r w:rsidR="56B30C2E" w:rsidRPr="0A9026A9">
        <w:rPr>
          <w:rFonts w:ascii="Times New Roman" w:eastAsia="Times New Roman" w:hAnsi="Times New Roman" w:cs="Times New Roman"/>
          <w:sz w:val="24"/>
          <w:szCs w:val="24"/>
        </w:rPr>
        <w:t>)</w:t>
      </w:r>
      <w:r w:rsidR="7C17AF55" w:rsidRPr="0A9026A9">
        <w:rPr>
          <w:rFonts w:ascii="Times New Roman" w:eastAsia="Times New Roman" w:hAnsi="Times New Roman" w:cs="Times New Roman"/>
          <w:sz w:val="24"/>
          <w:szCs w:val="24"/>
        </w:rPr>
        <w:t>.</w:t>
      </w:r>
    </w:p>
    <w:p w14:paraId="75F60412" w14:textId="7FF2C8A9" w:rsidR="58B41645" w:rsidRDefault="58B41645" w:rsidP="0A9026A9">
      <w:pPr>
        <w:widowControl w:val="0"/>
        <w:spacing w:line="480" w:lineRule="auto"/>
        <w:ind w:left="100" w:right="5"/>
        <w:jc w:val="center"/>
      </w:pPr>
      <w:r>
        <w:rPr>
          <w:noProof/>
        </w:rPr>
        <w:drawing>
          <wp:inline distT="0" distB="0" distL="0" distR="0" wp14:anchorId="28134482" wp14:editId="2E671C6D">
            <wp:extent cx="5355800" cy="2164636"/>
            <wp:effectExtent l="0" t="0" r="0" b="0"/>
            <wp:docPr id="982172500" name="Imagen 98217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5355800" cy="2164636"/>
                    </a:xfrm>
                    <a:prstGeom prst="rect">
                      <a:avLst/>
                    </a:prstGeom>
                  </pic:spPr>
                </pic:pic>
              </a:graphicData>
            </a:graphic>
          </wp:inline>
        </w:drawing>
      </w:r>
    </w:p>
    <w:p w14:paraId="5C1E3A62" w14:textId="3489C869" w:rsidR="58B41645" w:rsidRDefault="58B41645" w:rsidP="0A9026A9">
      <w:pPr>
        <w:widowControl w:val="0"/>
        <w:spacing w:line="480" w:lineRule="auto"/>
        <w:ind w:left="100" w:right="5"/>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u w:val="single"/>
        </w:rPr>
        <w:t>Anexo 3</w:t>
      </w:r>
      <w:r w:rsidRPr="0A9026A9">
        <w:rPr>
          <w:rFonts w:ascii="Times New Roman" w:eastAsia="Times New Roman" w:hAnsi="Times New Roman" w:cs="Times New Roman"/>
          <w:sz w:val="24"/>
          <w:szCs w:val="24"/>
        </w:rPr>
        <w:t>. Encuesta AUDIT</w:t>
      </w:r>
      <w:r w:rsidR="27FB363B" w:rsidRPr="0A9026A9">
        <w:rPr>
          <w:rFonts w:ascii="Times New Roman" w:eastAsia="Times New Roman" w:hAnsi="Times New Roman" w:cs="Times New Roman"/>
          <w:sz w:val="24"/>
          <w:szCs w:val="24"/>
        </w:rPr>
        <w:t xml:space="preserve"> (3</w:t>
      </w:r>
      <w:r w:rsidR="4376488A" w:rsidRPr="0A9026A9">
        <w:rPr>
          <w:rFonts w:ascii="Times New Roman" w:eastAsia="Times New Roman" w:hAnsi="Times New Roman" w:cs="Times New Roman"/>
          <w:sz w:val="24"/>
          <w:szCs w:val="24"/>
        </w:rPr>
        <w:t>0</w:t>
      </w:r>
      <w:r w:rsidR="27FB363B" w:rsidRPr="0A9026A9">
        <w:rPr>
          <w:rFonts w:ascii="Times New Roman" w:eastAsia="Times New Roman" w:hAnsi="Times New Roman" w:cs="Times New Roman"/>
          <w:sz w:val="24"/>
          <w:szCs w:val="24"/>
        </w:rPr>
        <w:t>)</w:t>
      </w:r>
      <w:r w:rsidR="3BB20E5F" w:rsidRPr="0A9026A9">
        <w:rPr>
          <w:rFonts w:ascii="Times New Roman" w:eastAsia="Times New Roman" w:hAnsi="Times New Roman" w:cs="Times New Roman"/>
          <w:sz w:val="24"/>
          <w:szCs w:val="24"/>
        </w:rPr>
        <w:t>.</w:t>
      </w:r>
    </w:p>
    <w:p w14:paraId="0C74762E" w14:textId="4E125707" w:rsidR="18DD2119" w:rsidRDefault="18DD2119" w:rsidP="18DD2119">
      <w:pPr>
        <w:widowControl w:val="0"/>
        <w:spacing w:line="480" w:lineRule="auto"/>
        <w:ind w:left="100" w:right="5"/>
        <w:jc w:val="both"/>
      </w:pPr>
      <w:r>
        <w:rPr>
          <w:noProof/>
        </w:rPr>
        <w:lastRenderedPageBreak/>
        <mc:AlternateContent>
          <mc:Choice Requires="wpg">
            <w:drawing>
              <wp:inline distT="0" distB="0" distL="0" distR="0" wp14:anchorId="707548DA" wp14:editId="501B16D3">
                <wp:extent cx="2926715" cy="2085340"/>
                <wp:effectExtent l="0" t="0" r="6985" b="0"/>
                <wp:docPr id="261686795" name="Grupo 261686795"/>
                <wp:cNvGraphicFramePr/>
                <a:graphic xmlns:a="http://schemas.openxmlformats.org/drawingml/2006/main">
                  <a:graphicData uri="http://schemas.microsoft.com/office/word/2010/wordprocessingGroup">
                    <wpg:wgp>
                      <wpg:cNvGrpSpPr/>
                      <wpg:grpSpPr>
                        <a:xfrm>
                          <a:off x="0" y="0"/>
                          <a:ext cx="2926715" cy="2085340"/>
                          <a:chOff x="0" y="0"/>
                          <a:chExt cx="2926715" cy="2085340"/>
                        </a:xfrm>
                      </wpg:grpSpPr>
                      <pic:pic xmlns:pic="http://schemas.openxmlformats.org/drawingml/2006/picture">
                        <pic:nvPicPr>
                          <pic:cNvPr id="1" name="Imagen 1"/>
                          <pic:cNvPicPr>
                            <a:picLocks noChangeAspect="1"/>
                          </pic:cNvPicPr>
                        </pic:nvPicPr>
                        <pic:blipFill>
                          <a:blip r:embed="rId70"/>
                          <a:stretch>
                            <a:fillRect/>
                          </a:stretch>
                        </pic:blipFill>
                        <pic:spPr>
                          <a:xfrm>
                            <a:off x="0" y="0"/>
                            <a:ext cx="2926715" cy="2085340"/>
                          </a:xfrm>
                          <a:prstGeom prst="rect">
                            <a:avLst/>
                          </a:prstGeom>
                        </pic:spPr>
                      </pic:pic>
                      <wps:wsp>
                        <wps:cNvPr id="2" name="Rectángulo 2"/>
                        <wps:cNvSpPr/>
                        <wps:spPr>
                          <a:xfrm>
                            <a:off x="158432" y="123508"/>
                            <a:ext cx="438150" cy="390525"/>
                          </a:xfrm>
                          <a:prstGeom prst="rect">
                            <a:avLst/>
                          </a:prstGeom>
                          <a:noFill/>
                          <a:ln>
                            <a:solidFill>
                              <a:srgbClr val="000000"/>
                            </a:solidFill>
                          </a:ln>
                        </wps:spPr>
                        <wps:txbx>
                          <w:txbxContent>
                            <w:p w14:paraId="5316D17B" w14:textId="77777777" w:rsidR="0067285C" w:rsidRDefault="0067285C" w:rsidP="0067285C">
                              <w:pPr>
                                <w:rPr>
                                  <w:color w:val="FFFFFF" w:themeColor="background1"/>
                                  <w:sz w:val="28"/>
                                  <w:szCs w:val="28"/>
                                  <w:lang w:val="en-US"/>
                                </w:rPr>
                              </w:pPr>
                              <w:r>
                                <w:rPr>
                                  <w:color w:val="FFFFFF" w:themeColor="background1"/>
                                  <w:sz w:val="28"/>
                                  <w:szCs w:val="28"/>
                                  <w:lang w:val="en-US"/>
                                </w:rPr>
                                <w:t>A</w:t>
                              </w:r>
                            </w:p>
                          </w:txbxContent>
                        </wps:txbx>
                        <wps:bodyPr anchor="t"/>
                      </wps:wsp>
                    </wpg:wgp>
                  </a:graphicData>
                </a:graphic>
              </wp:inline>
            </w:drawing>
          </mc:Choice>
          <mc:Fallback>
            <w:pict>
              <v:group w14:anchorId="707548DA" id="Grupo 261686795" o:spid="_x0000_s1026" style="width:230.45pt;height:164.2pt;mso-position-horizontal-relative:char;mso-position-vertical-relative:line" coordsize="29267,208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29267;height:208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">
                  <v:imagedata r:id="rId71" o:title=""/>
                </v:shape>
                <v:rect id="Rectángulo 2" o:spid="_x0000_s1028" style="position:absolute;left:1584;top:1235;width:4381;height:3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" filled="f">
                  <v:textbox>
                    <w:txbxContent>
                      <w:p w14:paraId="5316D17B" w14:textId="77777777" w:rsidR="0067285C" w:rsidRDefault="0067285C" w:rsidP="0067285C">
                        <w:pPr>
                          <w:rPr>
                            <w:color w:val="FFFFFF" w:themeColor="background1"/>
                            <w:sz w:val="28"/>
                            <w:szCs w:val="28"/>
                            <w:lang w:val="en-US"/>
                          </w:rPr>
                        </w:pPr>
                        <w:r>
                          <w:rPr>
                            <w:color w:val="FFFFFF" w:themeColor="background1"/>
                            <w:sz w:val="28"/>
                            <w:szCs w:val="28"/>
                            <w:lang w:val="en-US"/>
                          </w:rPr>
                          <w:t>A</w:t>
                        </w:r>
                      </w:p>
                    </w:txbxContent>
                  </v:textbox>
                </v:rect>
                <w10:anchorlock/>
              </v:group>
            </w:pict>
          </mc:Fallback>
        </mc:AlternateContent>
      </w:r>
      <w:r>
        <w:rPr>
          <w:noProof/>
        </w:rPr>
        <mc:AlternateContent>
          <mc:Choice Requires="wpg">
            <w:drawing>
              <wp:inline distT="0" distB="0" distL="0" distR="0" wp14:anchorId="10DF79E0" wp14:editId="49154CFA">
                <wp:extent cx="2785745" cy="2066290"/>
                <wp:effectExtent l="0" t="0" r="0" b="0"/>
                <wp:docPr id="979566033" name="Grupo 979566033"/>
                <wp:cNvGraphicFramePr/>
                <a:graphic xmlns:a="http://schemas.openxmlformats.org/drawingml/2006/main">
                  <a:graphicData uri="http://schemas.microsoft.com/office/word/2010/wordprocessingGroup">
                    <wpg:wgp>
                      <wpg:cNvGrpSpPr/>
                      <wpg:grpSpPr>
                        <a:xfrm>
                          <a:off x="0" y="0"/>
                          <a:ext cx="2785745" cy="2066290"/>
                          <a:chOff x="0" y="0"/>
                          <a:chExt cx="2785745" cy="2066290"/>
                        </a:xfrm>
                      </wpg:grpSpPr>
                      <pic:pic xmlns:pic="http://schemas.openxmlformats.org/drawingml/2006/picture">
                        <pic:nvPicPr>
                          <pic:cNvPr id="320900776" name="Imagen 1"/>
                          <pic:cNvPicPr>
                            <a:picLocks noChangeAspect="1"/>
                          </pic:cNvPicPr>
                        </pic:nvPicPr>
                        <pic:blipFill>
                          <a:blip r:embed="rId72"/>
                          <a:stretch>
                            <a:fillRect/>
                          </a:stretch>
                        </pic:blipFill>
                        <pic:spPr>
                          <a:xfrm>
                            <a:off x="0" y="0"/>
                            <a:ext cx="2785745" cy="2066290"/>
                          </a:xfrm>
                          <a:prstGeom prst="rect">
                            <a:avLst/>
                          </a:prstGeom>
                        </pic:spPr>
                      </pic:pic>
                      <wps:wsp>
                        <wps:cNvPr id="1889764313" name="Rectángulo 2"/>
                        <wps:cNvSpPr/>
                        <wps:spPr>
                          <a:xfrm rot="-10800000" flipH="1" flipV="1">
                            <a:off x="183198" y="161608"/>
                            <a:ext cx="457200" cy="390525"/>
                          </a:xfrm>
                          <a:prstGeom prst="rect">
                            <a:avLst/>
                          </a:prstGeom>
                          <a:noFill/>
                          <a:ln>
                            <a:solidFill>
                              <a:srgbClr val="000000"/>
                            </a:solidFill>
                          </a:ln>
                        </wps:spPr>
                        <wps:txbx>
                          <w:txbxContent>
                            <w:p w14:paraId="61ED4E73" w14:textId="77777777" w:rsidR="0067285C" w:rsidRDefault="0067285C" w:rsidP="0067285C">
                              <w:pPr>
                                <w:rPr>
                                  <w:color w:val="FFFFFF" w:themeColor="background1"/>
                                  <w:sz w:val="28"/>
                                  <w:szCs w:val="28"/>
                                  <w:lang w:val="en-US"/>
                                </w:rPr>
                              </w:pPr>
                              <w:r>
                                <w:rPr>
                                  <w:color w:val="FFFFFF" w:themeColor="background1"/>
                                  <w:sz w:val="28"/>
                                  <w:szCs w:val="28"/>
                                  <w:lang w:val="en-US"/>
                                </w:rPr>
                                <w:t>B</w:t>
                              </w:r>
                            </w:p>
                          </w:txbxContent>
                        </wps:txbx>
                        <wps:bodyPr anchor="t"/>
                      </wps:wsp>
                    </wpg:wgp>
                  </a:graphicData>
                </a:graphic>
              </wp:inline>
            </w:drawing>
          </mc:Choice>
          <mc:Fallback>
            <w:pict>
              <v:group w14:anchorId="10DF79E0" id="Grupo 979566033" o:spid="_x0000_s1029" style="width:219.35pt;height:162.7pt;mso-position-horizontal-relative:char;mso-position-vertical-relative:line" coordsize="27857,206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">
                <v:shape id="Imagen 1" o:spid="_x0000_s1030" type="#_x0000_t75" style="position:absolute;width:27857;height:206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">
                  <v:imagedata r:id="rId73" o:title=""/>
                </v:shape>
                <v:rect id="Rectángulo 2" o:spid="_x0000_s1031" style="position:absolute;left:1831;top:1616;width:4572;height:3905;rotation:180;flip:x 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" filled="f">
                  <v:textbox>
                    <w:txbxContent>
                      <w:p w14:paraId="61ED4E73" w14:textId="77777777" w:rsidR="0067285C" w:rsidRDefault="0067285C" w:rsidP="0067285C">
                        <w:pPr>
                          <w:rPr>
                            <w:color w:val="FFFFFF" w:themeColor="background1"/>
                            <w:sz w:val="28"/>
                            <w:szCs w:val="28"/>
                            <w:lang w:val="en-US"/>
                          </w:rPr>
                        </w:pPr>
                        <w:r>
                          <w:rPr>
                            <w:color w:val="FFFFFF" w:themeColor="background1"/>
                            <w:sz w:val="28"/>
                            <w:szCs w:val="28"/>
                            <w:lang w:val="en-US"/>
                          </w:rPr>
                          <w:t>B</w:t>
                        </w:r>
                      </w:p>
                    </w:txbxContent>
                  </v:textbox>
                </v:rect>
                <w10:anchorlock/>
              </v:group>
            </w:pict>
          </mc:Fallback>
        </mc:AlternateContent>
      </w:r>
      <w:r>
        <w:rPr>
          <w:noProof/>
        </w:rPr>
        <mc:AlternateContent>
          <mc:Choice Requires="wpg">
            <w:drawing>
              <wp:inline distT="0" distB="0" distL="0" distR="0" wp14:anchorId="597344C2" wp14:editId="304C8AA5">
                <wp:extent cx="2861945" cy="2134870"/>
                <wp:effectExtent l="0" t="0" r="0" b="0"/>
                <wp:docPr id="340129671" name="Grupo 340129671"/>
                <wp:cNvGraphicFramePr/>
                <a:graphic xmlns:a="http://schemas.openxmlformats.org/drawingml/2006/main">
                  <a:graphicData uri="http://schemas.microsoft.com/office/word/2010/wordprocessingGroup">
                    <wpg:wgp>
                      <wpg:cNvGrpSpPr/>
                      <wpg:grpSpPr>
                        <a:xfrm>
                          <a:off x="0" y="0"/>
                          <a:ext cx="2861945" cy="2134870"/>
                          <a:chOff x="0" y="0"/>
                          <a:chExt cx="2861945" cy="2134870"/>
                        </a:xfrm>
                      </wpg:grpSpPr>
                      <pic:pic xmlns:pic="http://schemas.openxmlformats.org/drawingml/2006/picture">
                        <pic:nvPicPr>
                          <pic:cNvPr id="1214837955" name="Imagen 1"/>
                          <pic:cNvPicPr>
                            <a:picLocks noChangeAspect="1"/>
                          </pic:cNvPicPr>
                        </pic:nvPicPr>
                        <pic:blipFill>
                          <a:blip r:embed="rId74"/>
                          <a:stretch>
                            <a:fillRect/>
                          </a:stretch>
                        </pic:blipFill>
                        <pic:spPr>
                          <a:xfrm>
                            <a:off x="0" y="0"/>
                            <a:ext cx="2861945" cy="2134870"/>
                          </a:xfrm>
                          <a:prstGeom prst="rect">
                            <a:avLst/>
                          </a:prstGeom>
                        </pic:spPr>
                      </pic:pic>
                      <wps:wsp>
                        <wps:cNvPr id="362435182" name="Rectángulo 2"/>
                        <wps:cNvSpPr/>
                        <wps:spPr>
                          <a:xfrm>
                            <a:off x="49847" y="129223"/>
                            <a:ext cx="676275" cy="504825"/>
                          </a:xfrm>
                          <a:prstGeom prst="rect">
                            <a:avLst/>
                          </a:prstGeom>
                          <a:noFill/>
                          <a:ln>
                            <a:solidFill>
                              <a:srgbClr val="000000"/>
                            </a:solidFill>
                          </a:ln>
                        </wps:spPr>
                        <wps:txbx>
                          <w:txbxContent>
                            <w:p w14:paraId="37AAF844" w14:textId="77777777" w:rsidR="0067285C" w:rsidRDefault="0067285C" w:rsidP="0067285C">
                              <w:pPr>
                                <w:rPr>
                                  <w:color w:val="FFFFFF" w:themeColor="background1"/>
                                  <w:sz w:val="28"/>
                                  <w:szCs w:val="28"/>
                                  <w:lang w:val="en-US"/>
                                </w:rPr>
                              </w:pPr>
                              <w:r>
                                <w:rPr>
                                  <w:color w:val="FFFFFF" w:themeColor="background1"/>
                                  <w:sz w:val="28"/>
                                  <w:szCs w:val="28"/>
                                  <w:lang w:val="en-US"/>
                                </w:rPr>
                                <w:t>C</w:t>
                              </w:r>
                            </w:p>
                          </w:txbxContent>
                        </wps:txbx>
                        <wps:bodyPr anchor="t"/>
                      </wps:wsp>
                    </wpg:wgp>
                  </a:graphicData>
                </a:graphic>
              </wp:inline>
            </w:drawing>
          </mc:Choice>
          <mc:Fallback>
            <w:pict>
              <v:group w14:anchorId="597344C2" id="Grupo 340129671" o:spid="_x0000_s1032" style="width:225.35pt;height:168.1pt;mso-position-horizontal-relative:char;mso-position-vertical-relative:line" coordsize="28619,21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">
                <v:shape id="Imagen 1" o:spid="_x0000_s1033" type="#_x0000_t75" style="position:absolute;width:28619;height:213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">
                  <v:imagedata r:id="rId75" o:title=""/>
                </v:shape>
                <v:rect id="Rectángulo 2" o:spid="_x0000_s1034" style="position:absolute;left:498;top:1292;width:6763;height:5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" filled="f">
                  <v:textbox>
                    <w:txbxContent>
                      <w:p w14:paraId="37AAF844" w14:textId="77777777" w:rsidR="0067285C" w:rsidRDefault="0067285C" w:rsidP="0067285C">
                        <w:pPr>
                          <w:rPr>
                            <w:color w:val="FFFFFF" w:themeColor="background1"/>
                            <w:sz w:val="28"/>
                            <w:szCs w:val="28"/>
                            <w:lang w:val="en-US"/>
                          </w:rPr>
                        </w:pPr>
                        <w:r>
                          <w:rPr>
                            <w:color w:val="FFFFFF" w:themeColor="background1"/>
                            <w:sz w:val="28"/>
                            <w:szCs w:val="28"/>
                            <w:lang w:val="en-US"/>
                          </w:rPr>
                          <w:t>C</w:t>
                        </w:r>
                      </w:p>
                    </w:txbxContent>
                  </v:textbox>
                </v:rect>
                <w10:anchorlock/>
              </v:group>
            </w:pict>
          </mc:Fallback>
        </mc:AlternateContent>
      </w:r>
      <w:r>
        <w:rPr>
          <w:noProof/>
        </w:rPr>
        <mc:AlternateContent>
          <mc:Choice Requires="wpg">
            <w:drawing>
              <wp:inline distT="0" distB="0" distL="0" distR="0" wp14:anchorId="3D10FBF6" wp14:editId="2465D3D9">
                <wp:extent cx="2870200" cy="2158365"/>
                <wp:effectExtent l="0" t="0" r="6350" b="0"/>
                <wp:docPr id="509418068" name="Grupo 509418068"/>
                <wp:cNvGraphicFramePr/>
                <a:graphic xmlns:a="http://schemas.openxmlformats.org/drawingml/2006/main">
                  <a:graphicData uri="http://schemas.microsoft.com/office/word/2010/wordprocessingGroup">
                    <wpg:wgp>
                      <wpg:cNvGrpSpPr/>
                      <wpg:grpSpPr>
                        <a:xfrm>
                          <a:off x="0" y="0"/>
                          <a:ext cx="2870200" cy="2158365"/>
                          <a:chOff x="0" y="0"/>
                          <a:chExt cx="2870200" cy="2158365"/>
                        </a:xfrm>
                      </wpg:grpSpPr>
                      <pic:pic xmlns:pic="http://schemas.openxmlformats.org/drawingml/2006/picture">
                        <pic:nvPicPr>
                          <pic:cNvPr id="1733386705" name="Imagen 1"/>
                          <pic:cNvPicPr>
                            <a:picLocks noChangeAspect="1"/>
                          </pic:cNvPicPr>
                        </pic:nvPicPr>
                        <pic:blipFill>
                          <a:blip r:embed="rId76"/>
                          <a:stretch>
                            <a:fillRect/>
                          </a:stretch>
                        </pic:blipFill>
                        <pic:spPr>
                          <a:xfrm>
                            <a:off x="0" y="0"/>
                            <a:ext cx="2870200" cy="2158365"/>
                          </a:xfrm>
                          <a:prstGeom prst="rect">
                            <a:avLst/>
                          </a:prstGeom>
                        </pic:spPr>
                      </pic:pic>
                      <wps:wsp>
                        <wps:cNvPr id="1992700519" name="Rectángulo 2"/>
                        <wps:cNvSpPr/>
                        <wps:spPr>
                          <a:xfrm>
                            <a:off x="139700" y="188596"/>
                            <a:ext cx="504825" cy="457200"/>
                          </a:xfrm>
                          <a:prstGeom prst="rect">
                            <a:avLst/>
                          </a:prstGeom>
                          <a:noFill/>
                          <a:ln>
                            <a:solidFill>
                              <a:srgbClr val="000000"/>
                            </a:solidFill>
                          </a:ln>
                        </wps:spPr>
                        <wps:txbx>
                          <w:txbxContent>
                            <w:p w14:paraId="61740529" w14:textId="77777777" w:rsidR="0067285C" w:rsidRDefault="0067285C" w:rsidP="0067285C">
                              <w:pPr>
                                <w:rPr>
                                  <w:color w:val="FFFFFF" w:themeColor="background1"/>
                                  <w:sz w:val="28"/>
                                  <w:szCs w:val="28"/>
                                  <w:lang w:val="en-US"/>
                                </w:rPr>
                              </w:pPr>
                              <w:r>
                                <w:rPr>
                                  <w:color w:val="FFFFFF" w:themeColor="background1"/>
                                  <w:sz w:val="28"/>
                                  <w:szCs w:val="28"/>
                                  <w:lang w:val="en-US"/>
                                </w:rPr>
                                <w:t>D</w:t>
                              </w:r>
                            </w:p>
                          </w:txbxContent>
                        </wps:txbx>
                        <wps:bodyPr anchor="t"/>
                      </wps:wsp>
                    </wpg:wgp>
                  </a:graphicData>
                </a:graphic>
              </wp:inline>
            </w:drawing>
          </mc:Choice>
          <mc:Fallback>
            <w:pict>
              <v:group w14:anchorId="3D10FBF6" id="Grupo 509418068" o:spid="_x0000_s1035" style="width:226pt;height:169.95pt;mso-position-horizontal-relative:char;mso-position-vertical-relative:line" coordsize="28702,215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">
                <v:shape id="Imagen 1" o:spid="_x0000_s1036" type="#_x0000_t75" style="position:absolute;width:28702;height:215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">
                  <v:imagedata r:id="rId77" o:title=""/>
                </v:shape>
                <v:rect id="Rectángulo 2" o:spid="_x0000_s1037" style="position:absolute;left:1397;top:1885;width:5048;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" filled="f">
                  <v:textbox>
                    <w:txbxContent>
                      <w:p w14:paraId="61740529" w14:textId="77777777" w:rsidR="0067285C" w:rsidRDefault="0067285C" w:rsidP="0067285C">
                        <w:pPr>
                          <w:rPr>
                            <w:color w:val="FFFFFF" w:themeColor="background1"/>
                            <w:sz w:val="28"/>
                            <w:szCs w:val="28"/>
                            <w:lang w:val="en-US"/>
                          </w:rPr>
                        </w:pPr>
                        <w:r>
                          <w:rPr>
                            <w:color w:val="FFFFFF" w:themeColor="background1"/>
                            <w:sz w:val="28"/>
                            <w:szCs w:val="28"/>
                            <w:lang w:val="en-US"/>
                          </w:rPr>
                          <w:t>D</w:t>
                        </w:r>
                      </w:p>
                    </w:txbxContent>
                  </v:textbox>
                </v:rect>
                <w10:anchorlock/>
              </v:group>
            </w:pict>
          </mc:Fallback>
        </mc:AlternateContent>
      </w:r>
    </w:p>
    <w:p w14:paraId="6423E654" w14:textId="4AB89306" w:rsidR="0A088EEA" w:rsidRDefault="4D591837" w:rsidP="03FA38A0">
      <w:pPr>
        <w:widowControl w:val="0"/>
        <w:spacing w:line="480" w:lineRule="auto"/>
        <w:ind w:right="5"/>
        <w:jc w:val="both"/>
        <w:rPr>
          <w:rFonts w:ascii="Times New Roman" w:eastAsia="Times New Roman" w:hAnsi="Times New Roman" w:cs="Times New Roman"/>
          <w:sz w:val="24"/>
          <w:szCs w:val="24"/>
        </w:rPr>
      </w:pPr>
      <w:r w:rsidRPr="0A9026A9">
        <w:rPr>
          <w:rFonts w:ascii="Times New Roman" w:eastAsia="Times New Roman" w:hAnsi="Times New Roman" w:cs="Times New Roman"/>
          <w:sz w:val="24"/>
          <w:szCs w:val="24"/>
          <w:u w:val="single"/>
        </w:rPr>
        <w:t xml:space="preserve">Anexo </w:t>
      </w:r>
      <w:r w:rsidR="1DA16304" w:rsidRPr="0A9026A9">
        <w:rPr>
          <w:rFonts w:ascii="Times New Roman" w:eastAsia="Times New Roman" w:hAnsi="Times New Roman" w:cs="Times New Roman"/>
          <w:sz w:val="24"/>
          <w:szCs w:val="24"/>
          <w:u w:val="single"/>
        </w:rPr>
        <w:t>4</w:t>
      </w:r>
      <w:r w:rsidR="6185FBEB" w:rsidRPr="0A9026A9">
        <w:rPr>
          <w:rFonts w:ascii="Times New Roman" w:eastAsia="Times New Roman" w:hAnsi="Times New Roman" w:cs="Times New Roman"/>
          <w:sz w:val="24"/>
          <w:szCs w:val="24"/>
        </w:rPr>
        <w:t xml:space="preserve">. A: Hígado normal; B: </w:t>
      </w:r>
      <w:proofErr w:type="spellStart"/>
      <w:r w:rsidR="6185FBEB" w:rsidRPr="0A9026A9">
        <w:rPr>
          <w:rFonts w:ascii="Times New Roman" w:eastAsia="Times New Roman" w:hAnsi="Times New Roman" w:cs="Times New Roman"/>
          <w:sz w:val="24"/>
          <w:szCs w:val="24"/>
        </w:rPr>
        <w:t>higado</w:t>
      </w:r>
      <w:proofErr w:type="spellEnd"/>
      <w:r w:rsidR="6185FBEB" w:rsidRPr="0A9026A9">
        <w:rPr>
          <w:rFonts w:ascii="Times New Roman" w:eastAsia="Times New Roman" w:hAnsi="Times New Roman" w:cs="Times New Roman"/>
          <w:sz w:val="24"/>
          <w:szCs w:val="24"/>
        </w:rPr>
        <w:t xml:space="preserve"> graso leve; C: hígado graso moderado, D: hígado graso sever</w:t>
      </w:r>
      <w:r w:rsidR="0A088EEA" w:rsidRPr="0A9026A9">
        <w:rPr>
          <w:rFonts w:ascii="Times New Roman" w:eastAsia="Times New Roman" w:hAnsi="Times New Roman" w:cs="Times New Roman"/>
          <w:sz w:val="24"/>
          <w:szCs w:val="24"/>
        </w:rPr>
        <w:t>o.</w:t>
      </w:r>
    </w:p>
    <w:p w14:paraId="06380A3A" w14:textId="6A0BE2DC" w:rsidR="0A088EEA" w:rsidRDefault="0A088EEA" w:rsidP="0A9026A9">
      <w:pPr>
        <w:widowControl w:val="0"/>
        <w:tabs>
          <w:tab w:val="left" w:pos="1300"/>
        </w:tabs>
        <w:spacing w:line="480" w:lineRule="auto"/>
        <w:jc w:val="center"/>
        <w:rPr>
          <w:rFonts w:ascii="Times New Roman" w:eastAsia="Times New Roman" w:hAnsi="Times New Roman" w:cs="Times New Roman"/>
          <w:sz w:val="24"/>
          <w:szCs w:val="24"/>
          <w:u w:val="single"/>
        </w:rPr>
      </w:pPr>
      <w:r>
        <w:rPr>
          <w:noProof/>
        </w:rPr>
        <w:drawing>
          <wp:inline distT="0" distB="0" distL="0" distR="0" wp14:anchorId="38AE797F" wp14:editId="7A6B6D7B">
            <wp:extent cx="3876675" cy="2317929"/>
            <wp:effectExtent l="0" t="0" r="0" b="0"/>
            <wp:docPr id="1139359145" name="Imagen 113935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116681"/>
                    <pic:cNvPicPr/>
                  </pic:nvPicPr>
                  <pic:blipFill>
                    <a:blip r:embed="rId78">
                      <a:extLst>
                        <a:ext uri="{28A0092B-C50C-407E-A947-70E740481C1C}">
                          <a14:useLocalDpi xmlns:a14="http://schemas.microsoft.com/office/drawing/2010/main" val="0"/>
                        </a:ext>
                      </a:extLst>
                    </a:blip>
                    <a:stretch>
                      <a:fillRect/>
                    </a:stretch>
                  </pic:blipFill>
                  <pic:spPr>
                    <a:xfrm>
                      <a:off x="0" y="0"/>
                      <a:ext cx="3876675" cy="2317929"/>
                    </a:xfrm>
                    <a:prstGeom prst="rect">
                      <a:avLst/>
                    </a:prstGeom>
                  </pic:spPr>
                </pic:pic>
              </a:graphicData>
            </a:graphic>
          </wp:inline>
        </w:drawing>
      </w:r>
    </w:p>
    <w:p w14:paraId="49E861A5" w14:textId="13152E98" w:rsidR="2774AA16" w:rsidRDefault="1ACEFFBB" w:rsidP="18DD2119">
      <w:pPr>
        <w:widowControl w:val="0"/>
        <w:tabs>
          <w:tab w:val="left" w:pos="1300"/>
        </w:tabs>
        <w:spacing w:line="480" w:lineRule="auto"/>
        <w:rPr>
          <w:rFonts w:ascii="Times New Roman" w:eastAsia="Times New Roman" w:hAnsi="Times New Roman" w:cs="Times New Roman"/>
          <w:sz w:val="24"/>
          <w:szCs w:val="24"/>
          <w:u w:val="single"/>
        </w:rPr>
      </w:pPr>
      <w:r w:rsidRPr="6D673AE7">
        <w:rPr>
          <w:rFonts w:ascii="Times New Roman" w:eastAsia="Times New Roman" w:hAnsi="Times New Roman" w:cs="Times New Roman"/>
          <w:sz w:val="24"/>
          <w:szCs w:val="24"/>
          <w:u w:val="single"/>
        </w:rPr>
        <w:t xml:space="preserve">Anexo </w:t>
      </w:r>
      <w:r w:rsidR="260068C4" w:rsidRPr="6D673AE7">
        <w:rPr>
          <w:rFonts w:ascii="Times New Roman" w:eastAsia="Times New Roman" w:hAnsi="Times New Roman" w:cs="Times New Roman"/>
          <w:sz w:val="24"/>
          <w:szCs w:val="24"/>
          <w:u w:val="single"/>
        </w:rPr>
        <w:t>5</w:t>
      </w:r>
      <w:r w:rsidR="6D702DDC" w:rsidRPr="6D673AE7">
        <w:rPr>
          <w:rFonts w:ascii="Times New Roman" w:eastAsia="Times New Roman" w:hAnsi="Times New Roman" w:cs="Times New Roman"/>
          <w:sz w:val="24"/>
          <w:szCs w:val="24"/>
          <w:u w:val="single"/>
        </w:rPr>
        <w:t>.</w:t>
      </w:r>
      <w:r w:rsidR="6D702DDC" w:rsidRPr="6D673AE7">
        <w:rPr>
          <w:rFonts w:ascii="Times New Roman" w:eastAsia="Times New Roman" w:hAnsi="Times New Roman" w:cs="Times New Roman"/>
          <w:sz w:val="24"/>
          <w:szCs w:val="24"/>
        </w:rPr>
        <w:t xml:space="preserve"> Distribución de carreras estudiadas por los voluntarios. </w:t>
      </w:r>
    </w:p>
    <w:p w14:paraId="000218A8" w14:textId="17B38718" w:rsidR="6D673AE7" w:rsidRDefault="6D673AE7" w:rsidP="6D673AE7">
      <w:pPr>
        <w:widowControl w:val="0"/>
        <w:tabs>
          <w:tab w:val="left" w:pos="1300"/>
        </w:tabs>
        <w:spacing w:line="480" w:lineRule="auto"/>
        <w:rPr>
          <w:rFonts w:ascii="Times New Roman" w:eastAsia="Times New Roman" w:hAnsi="Times New Roman" w:cs="Times New Roman"/>
          <w:sz w:val="24"/>
          <w:szCs w:val="24"/>
        </w:rPr>
      </w:pPr>
    </w:p>
    <w:p w14:paraId="6F30750E" w14:textId="024D34BC" w:rsidR="6D673AE7" w:rsidRDefault="6D673AE7" w:rsidP="6D673AE7">
      <w:pPr>
        <w:widowControl w:val="0"/>
        <w:tabs>
          <w:tab w:val="left" w:pos="1300"/>
        </w:tabs>
        <w:spacing w:line="480" w:lineRule="auto"/>
        <w:rPr>
          <w:rFonts w:ascii="Times New Roman" w:eastAsia="Times New Roman" w:hAnsi="Times New Roman" w:cs="Times New Roman"/>
          <w:sz w:val="24"/>
          <w:szCs w:val="24"/>
        </w:rPr>
      </w:pPr>
    </w:p>
    <w:p w14:paraId="0C8C21AB" w14:textId="157CB170" w:rsidR="6D673AE7" w:rsidRDefault="6D673AE7" w:rsidP="6D673AE7">
      <w:pPr>
        <w:widowControl w:val="0"/>
        <w:tabs>
          <w:tab w:val="left" w:pos="1300"/>
        </w:tabs>
        <w:spacing w:line="480" w:lineRule="auto"/>
        <w:rPr>
          <w:rFonts w:ascii="Times New Roman" w:eastAsia="Times New Roman" w:hAnsi="Times New Roman" w:cs="Times New Roman"/>
          <w:sz w:val="24"/>
          <w:szCs w:val="24"/>
        </w:rPr>
      </w:pPr>
    </w:p>
    <w:p w14:paraId="1B423499" w14:textId="0D179475" w:rsidR="522CC04C" w:rsidRDefault="522CC04C" w:rsidP="6D673AE7">
      <w:pPr>
        <w:widowControl w:val="0"/>
        <w:spacing w:line="480" w:lineRule="auto"/>
        <w:ind w:right="5"/>
        <w:jc w:val="both"/>
        <w:rPr>
          <w:rFonts w:ascii="Times New Roman" w:eastAsia="Times New Roman" w:hAnsi="Times New Roman" w:cs="Times New Roman"/>
          <w:sz w:val="24"/>
          <w:szCs w:val="24"/>
          <w:u w:val="single"/>
        </w:rPr>
      </w:pPr>
      <w:r w:rsidRPr="6D673AE7">
        <w:rPr>
          <w:rFonts w:ascii="Times New Roman" w:eastAsia="Times New Roman" w:hAnsi="Times New Roman" w:cs="Times New Roman"/>
          <w:sz w:val="24"/>
          <w:szCs w:val="24"/>
          <w:u w:val="single"/>
        </w:rPr>
        <w:lastRenderedPageBreak/>
        <w:t>ANEXO CERTIFICADO 1</w:t>
      </w:r>
    </w:p>
    <w:p w14:paraId="633D8DB4" w14:textId="77777777" w:rsidR="00282138" w:rsidRDefault="00F228F6" w:rsidP="42B48EAC">
      <w:pPr>
        <w:widowControl w:val="0"/>
        <w:tabs>
          <w:tab w:val="left" w:pos="1300"/>
        </w:tabs>
        <w:spacing w:before="23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6E9E357" wp14:editId="05C387B4">
            <wp:extent cx="5933975" cy="6413500"/>
            <wp:effectExtent l="0" t="0" r="0" b="0"/>
            <wp:docPr id="7" name="Imagen 7"/>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9"/>
                    <a:srcRect t="7311" b="9293"/>
                    <a:stretch>
                      <a:fillRect/>
                    </a:stretch>
                  </pic:blipFill>
                  <pic:spPr>
                    <a:xfrm>
                      <a:off x="0" y="0"/>
                      <a:ext cx="5933975" cy="6413500"/>
                    </a:xfrm>
                    <a:prstGeom prst="rect">
                      <a:avLst/>
                    </a:prstGeom>
                    <a:ln/>
                  </pic:spPr>
                </pic:pic>
              </a:graphicData>
            </a:graphic>
          </wp:inline>
        </w:drawing>
      </w:r>
    </w:p>
    <w:p w14:paraId="4B720FFA" w14:textId="649BCB0F" w:rsidR="00282138" w:rsidRDefault="00282138" w:rsidP="6D673AE7">
      <w:pPr>
        <w:widowControl w:val="0"/>
        <w:spacing w:before="230" w:line="480" w:lineRule="auto"/>
        <w:ind w:right="5"/>
        <w:rPr>
          <w:rFonts w:ascii="Times New Roman" w:eastAsia="Times New Roman" w:hAnsi="Times New Roman" w:cs="Times New Roman"/>
          <w:sz w:val="24"/>
          <w:szCs w:val="24"/>
          <w:u w:val="single"/>
        </w:rPr>
      </w:pPr>
    </w:p>
    <w:p w14:paraId="67CE4087" w14:textId="3C82EB66" w:rsidR="6D673AE7" w:rsidRDefault="6D673AE7" w:rsidP="6D673AE7">
      <w:pPr>
        <w:widowControl w:val="0"/>
        <w:spacing w:line="480" w:lineRule="auto"/>
        <w:ind w:right="5"/>
        <w:rPr>
          <w:rFonts w:ascii="Times New Roman" w:eastAsia="Times New Roman" w:hAnsi="Times New Roman" w:cs="Times New Roman"/>
          <w:sz w:val="24"/>
          <w:szCs w:val="24"/>
          <w:u w:val="single"/>
        </w:rPr>
      </w:pPr>
    </w:p>
    <w:p w14:paraId="3AFEE721" w14:textId="648BCEE8" w:rsidR="6D673AE7" w:rsidRDefault="6D673AE7" w:rsidP="6D673AE7">
      <w:pPr>
        <w:widowControl w:val="0"/>
        <w:spacing w:line="480" w:lineRule="auto"/>
        <w:ind w:right="5"/>
        <w:rPr>
          <w:rFonts w:ascii="Times New Roman" w:eastAsia="Times New Roman" w:hAnsi="Times New Roman" w:cs="Times New Roman"/>
          <w:sz w:val="24"/>
          <w:szCs w:val="24"/>
          <w:u w:val="single"/>
        </w:rPr>
      </w:pPr>
    </w:p>
    <w:p w14:paraId="2FCC43B7" w14:textId="2EB94559" w:rsidR="6D673AE7" w:rsidRDefault="6D673AE7" w:rsidP="6D673AE7">
      <w:pPr>
        <w:widowControl w:val="0"/>
        <w:spacing w:line="480" w:lineRule="auto"/>
        <w:ind w:right="5"/>
        <w:rPr>
          <w:rFonts w:ascii="Times New Roman" w:eastAsia="Times New Roman" w:hAnsi="Times New Roman" w:cs="Times New Roman"/>
          <w:sz w:val="24"/>
          <w:szCs w:val="24"/>
          <w:u w:val="single"/>
        </w:rPr>
      </w:pPr>
    </w:p>
    <w:p w14:paraId="2ACAD29B" w14:textId="4AA1C03B" w:rsidR="6D673AE7" w:rsidRDefault="6D673AE7" w:rsidP="6D673AE7">
      <w:pPr>
        <w:widowControl w:val="0"/>
        <w:spacing w:line="480" w:lineRule="auto"/>
        <w:ind w:right="5"/>
        <w:rPr>
          <w:rFonts w:ascii="Times New Roman" w:eastAsia="Times New Roman" w:hAnsi="Times New Roman" w:cs="Times New Roman"/>
          <w:sz w:val="24"/>
          <w:szCs w:val="24"/>
          <w:u w:val="single"/>
        </w:rPr>
      </w:pPr>
    </w:p>
    <w:p w14:paraId="2973787B" w14:textId="74C831A1" w:rsidR="6DD877AD" w:rsidRDefault="6DD877AD" w:rsidP="6D673AE7">
      <w:pPr>
        <w:widowControl w:val="0"/>
        <w:spacing w:line="480" w:lineRule="auto"/>
        <w:ind w:right="5"/>
        <w:rPr>
          <w:rFonts w:ascii="Times New Roman" w:eastAsia="Times New Roman" w:hAnsi="Times New Roman" w:cs="Times New Roman"/>
          <w:sz w:val="24"/>
          <w:szCs w:val="24"/>
          <w:u w:val="single"/>
        </w:rPr>
      </w:pPr>
      <w:r w:rsidRPr="6D673AE7">
        <w:rPr>
          <w:rFonts w:ascii="Times New Roman" w:eastAsia="Times New Roman" w:hAnsi="Times New Roman" w:cs="Times New Roman"/>
          <w:sz w:val="24"/>
          <w:szCs w:val="24"/>
          <w:u w:val="single"/>
        </w:rPr>
        <w:lastRenderedPageBreak/>
        <w:t>ANEXO CERTIFICADO 2</w:t>
      </w:r>
    </w:p>
    <w:p w14:paraId="67BCCAB6" w14:textId="3C72F885" w:rsidR="00282138" w:rsidRDefault="12EDB1FF" w:rsidP="18DD2119">
      <w:pPr>
        <w:widowControl w:val="0"/>
        <w:tabs>
          <w:tab w:val="left" w:pos="1300"/>
        </w:tabs>
        <w:spacing w:line="480" w:lineRule="auto"/>
        <w:jc w:val="center"/>
        <w:rPr>
          <w:rFonts w:ascii="Times New Roman" w:eastAsia="Times New Roman" w:hAnsi="Times New Roman" w:cs="Times New Roman"/>
          <w:sz w:val="24"/>
          <w:szCs w:val="24"/>
          <w:u w:val="single"/>
        </w:rPr>
      </w:pPr>
      <w:r>
        <w:rPr>
          <w:noProof/>
        </w:rPr>
        <w:drawing>
          <wp:inline distT="0" distB="0" distL="0" distR="0" wp14:anchorId="4A93C29F" wp14:editId="7ADD6007">
            <wp:extent cx="4476802" cy="6834189"/>
            <wp:effectExtent l="0" t="0" r="0" b="0"/>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476802" cy="6834189"/>
                    </a:xfrm>
                    <a:prstGeom prst="rect">
                      <a:avLst/>
                    </a:prstGeom>
                  </pic:spPr>
                </pic:pic>
              </a:graphicData>
            </a:graphic>
          </wp:inline>
        </w:drawing>
      </w:r>
    </w:p>
    <w:p w14:paraId="618B962B" w14:textId="50A55B58" w:rsidR="00282138" w:rsidRDefault="00282138" w:rsidP="0A9026A9"/>
    <w:sectPr w:rsidR="00282138">
      <w:headerReference w:type="default" r:id="rId81"/>
      <w:pgSz w:w="11909" w:h="16834"/>
      <w:pgMar w:top="1380" w:right="1220" w:bottom="980" w:left="1340" w:header="0" w:footer="79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Pablo Andres Perez Moreno" w:date="2023-07-12T14:35:00Z" w:initials="PM">
    <w:p w14:paraId="63D19342" w14:textId="322BC1C5" w:rsidR="31A5B08A" w:rsidRDefault="31A5B08A" w:rsidP="31A5B08A">
      <w:pPr>
        <w:pStyle w:val="Textocomentario"/>
      </w:pPr>
      <w:r>
        <w:t>la correlación podrían mostrarlo a través de la correlación de spearman para saber si las correlaciones son significativas o no.... en el programa graphpad podrían hacerlo....pero si no tienen tiempo, quizás es mejor dejarlo así y quizás hacer para la presentación.</w:t>
      </w:r>
      <w:r>
        <w:rPr>
          <w:rStyle w:val="Refdecomentari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3D1934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2069845" w16cex:dateUtc="2023-07-12T18: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D19342" w16cid:durableId="7206984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41C6D" w14:textId="77777777" w:rsidR="005839CA" w:rsidRDefault="005839CA">
      <w:pPr>
        <w:spacing w:line="240" w:lineRule="auto"/>
      </w:pPr>
      <w:r>
        <w:separator/>
      </w:r>
    </w:p>
  </w:endnote>
  <w:endnote w:type="continuationSeparator" w:id="0">
    <w:p w14:paraId="6D06B6C0" w14:textId="77777777" w:rsidR="005839CA" w:rsidRDefault="005839CA">
      <w:pPr>
        <w:spacing w:line="240" w:lineRule="auto"/>
      </w:pPr>
      <w:r>
        <w:continuationSeparator/>
      </w:r>
    </w:p>
  </w:endnote>
  <w:endnote w:type="continuationNotice" w:id="1">
    <w:p w14:paraId="037B8DC5" w14:textId="77777777" w:rsidR="005839CA" w:rsidRDefault="005839C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ngsuh">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D4D7A" w14:textId="77777777" w:rsidR="00282138" w:rsidRDefault="00F228F6">
    <w:pPr>
      <w:jc w:val="right"/>
    </w:pPr>
    <w:r>
      <w:fldChar w:fldCharType="begin"/>
    </w:r>
    <w:r>
      <w:instrText>PAGE</w:instrText>
    </w:r>
    <w:r>
      <w:fldChar w:fldCharType="separate"/>
    </w:r>
    <w:r w:rsidR="003C02D2">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FB803" w14:textId="77777777" w:rsidR="00282138" w:rsidRDefault="002821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445D5" w14:textId="77777777" w:rsidR="005839CA" w:rsidRDefault="005839CA">
      <w:pPr>
        <w:spacing w:line="240" w:lineRule="auto"/>
      </w:pPr>
      <w:r>
        <w:separator/>
      </w:r>
    </w:p>
  </w:footnote>
  <w:footnote w:type="continuationSeparator" w:id="0">
    <w:p w14:paraId="73CE3657" w14:textId="77777777" w:rsidR="005839CA" w:rsidRDefault="005839CA">
      <w:pPr>
        <w:spacing w:line="240" w:lineRule="auto"/>
      </w:pPr>
      <w:r>
        <w:continuationSeparator/>
      </w:r>
    </w:p>
  </w:footnote>
  <w:footnote w:type="continuationNotice" w:id="1">
    <w:p w14:paraId="454A871E" w14:textId="77777777" w:rsidR="005839CA" w:rsidRDefault="005839C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62B5DE3" w14:paraId="362594F9" w14:textId="77777777" w:rsidTr="762B5DE3">
      <w:trPr>
        <w:trHeight w:val="300"/>
      </w:trPr>
      <w:tc>
        <w:tcPr>
          <w:tcW w:w="3005" w:type="dxa"/>
        </w:tcPr>
        <w:p w14:paraId="569381E4" w14:textId="105939E2" w:rsidR="762B5DE3" w:rsidRDefault="762B5DE3" w:rsidP="762B5DE3">
          <w:pPr>
            <w:pStyle w:val="Encabezado"/>
            <w:ind w:left="-115"/>
          </w:pPr>
        </w:p>
      </w:tc>
      <w:tc>
        <w:tcPr>
          <w:tcW w:w="3005" w:type="dxa"/>
        </w:tcPr>
        <w:p w14:paraId="4AD90FBE" w14:textId="25A74ED6" w:rsidR="762B5DE3" w:rsidRDefault="762B5DE3" w:rsidP="762B5DE3">
          <w:pPr>
            <w:pStyle w:val="Encabezado"/>
            <w:jc w:val="center"/>
          </w:pPr>
        </w:p>
      </w:tc>
      <w:tc>
        <w:tcPr>
          <w:tcW w:w="3005" w:type="dxa"/>
        </w:tcPr>
        <w:p w14:paraId="3B467EE8" w14:textId="094DC1B2" w:rsidR="762B5DE3" w:rsidRDefault="762B5DE3" w:rsidP="762B5DE3">
          <w:pPr>
            <w:pStyle w:val="Encabezado"/>
            <w:ind w:right="-115"/>
            <w:jc w:val="right"/>
          </w:pPr>
        </w:p>
      </w:tc>
    </w:tr>
  </w:tbl>
  <w:p w14:paraId="16D889A7" w14:textId="5AED6602" w:rsidR="002D7CE9" w:rsidRDefault="002D7CE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1291E" w14:textId="77777777" w:rsidR="00282138" w:rsidRDefault="0028213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5"/>
      <w:gridCol w:w="3115"/>
      <w:gridCol w:w="3115"/>
    </w:tblGrid>
    <w:tr w:rsidR="762B5DE3" w14:paraId="0714A8E4" w14:textId="77777777" w:rsidTr="762B5DE3">
      <w:trPr>
        <w:trHeight w:val="300"/>
      </w:trPr>
      <w:tc>
        <w:tcPr>
          <w:tcW w:w="3115" w:type="dxa"/>
        </w:tcPr>
        <w:p w14:paraId="236EF111" w14:textId="7AEFFDBD" w:rsidR="762B5DE3" w:rsidRDefault="762B5DE3" w:rsidP="762B5DE3">
          <w:pPr>
            <w:pStyle w:val="Encabezado"/>
            <w:ind w:left="-115"/>
          </w:pPr>
        </w:p>
      </w:tc>
      <w:tc>
        <w:tcPr>
          <w:tcW w:w="3115" w:type="dxa"/>
        </w:tcPr>
        <w:p w14:paraId="1C5D1684" w14:textId="4A4DD0E5" w:rsidR="762B5DE3" w:rsidRDefault="762B5DE3" w:rsidP="762B5DE3">
          <w:pPr>
            <w:pStyle w:val="Encabezado"/>
            <w:jc w:val="center"/>
          </w:pPr>
        </w:p>
      </w:tc>
      <w:tc>
        <w:tcPr>
          <w:tcW w:w="3115" w:type="dxa"/>
        </w:tcPr>
        <w:p w14:paraId="5EB2A705" w14:textId="747CA17A" w:rsidR="762B5DE3" w:rsidRDefault="762B5DE3" w:rsidP="762B5DE3">
          <w:pPr>
            <w:pStyle w:val="Encabezado"/>
            <w:ind w:right="-115"/>
            <w:jc w:val="right"/>
          </w:pPr>
        </w:p>
      </w:tc>
    </w:tr>
  </w:tbl>
  <w:p w14:paraId="07554CF7" w14:textId="5C9497A7" w:rsidR="002D7CE9" w:rsidRDefault="002D7CE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472A1"/>
    <w:multiLevelType w:val="multilevel"/>
    <w:tmpl w:val="9508F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CF5C87"/>
    <w:multiLevelType w:val="multilevel"/>
    <w:tmpl w:val="CE9E0BA6"/>
    <w:lvl w:ilvl="0">
      <w:start w:val="1"/>
      <w:numFmt w:val="decimal"/>
      <w:lvlText w:val="%1"/>
      <w:lvlJc w:val="left"/>
      <w:pPr>
        <w:ind w:left="1900" w:hanging="360"/>
      </w:pPr>
    </w:lvl>
    <w:lvl w:ilvl="1">
      <w:start w:val="1"/>
      <w:numFmt w:val="decimal"/>
      <w:lvlText w:val="%1.%2"/>
      <w:lvlJc w:val="left"/>
      <w:pPr>
        <w:ind w:left="1900" w:hanging="360"/>
      </w:pPr>
      <w:rPr>
        <w:rFonts w:ascii="Times New Roman" w:eastAsia="Times New Roman" w:hAnsi="Times New Roman" w:cs="Times New Roman"/>
        <w:sz w:val="24"/>
        <w:szCs w:val="24"/>
      </w:rPr>
    </w:lvl>
    <w:lvl w:ilvl="2">
      <w:numFmt w:val="bullet"/>
      <w:lvlText w:val="•"/>
      <w:lvlJc w:val="left"/>
      <w:pPr>
        <w:ind w:left="3516" w:hanging="360"/>
      </w:pPr>
    </w:lvl>
    <w:lvl w:ilvl="3">
      <w:numFmt w:val="bullet"/>
      <w:lvlText w:val="•"/>
      <w:lvlJc w:val="left"/>
      <w:pPr>
        <w:ind w:left="4324" w:hanging="360"/>
      </w:pPr>
    </w:lvl>
    <w:lvl w:ilvl="4">
      <w:numFmt w:val="bullet"/>
      <w:lvlText w:val="•"/>
      <w:lvlJc w:val="left"/>
      <w:pPr>
        <w:ind w:left="5132" w:hanging="360"/>
      </w:pPr>
    </w:lvl>
    <w:lvl w:ilvl="5">
      <w:numFmt w:val="bullet"/>
      <w:lvlText w:val="•"/>
      <w:lvlJc w:val="left"/>
      <w:pPr>
        <w:ind w:left="5940" w:hanging="360"/>
      </w:pPr>
    </w:lvl>
    <w:lvl w:ilvl="6">
      <w:numFmt w:val="bullet"/>
      <w:lvlText w:val="•"/>
      <w:lvlJc w:val="left"/>
      <w:pPr>
        <w:ind w:left="6748" w:hanging="360"/>
      </w:pPr>
    </w:lvl>
    <w:lvl w:ilvl="7">
      <w:numFmt w:val="bullet"/>
      <w:lvlText w:val="•"/>
      <w:lvlJc w:val="left"/>
      <w:pPr>
        <w:ind w:left="7556" w:hanging="360"/>
      </w:pPr>
    </w:lvl>
    <w:lvl w:ilvl="8">
      <w:numFmt w:val="bullet"/>
      <w:lvlText w:val="•"/>
      <w:lvlJc w:val="left"/>
      <w:pPr>
        <w:ind w:left="8364" w:hanging="360"/>
      </w:pPr>
    </w:lvl>
  </w:abstractNum>
  <w:abstractNum w:abstractNumId="2" w15:restartNumberingAfterBreak="0">
    <w:nsid w:val="122963BD"/>
    <w:multiLevelType w:val="multilevel"/>
    <w:tmpl w:val="4BC05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2FB8B5"/>
    <w:multiLevelType w:val="hybridMultilevel"/>
    <w:tmpl w:val="FFFFFFFF"/>
    <w:lvl w:ilvl="0" w:tplc="88EE9EC4">
      <w:start w:val="1"/>
      <w:numFmt w:val="decimal"/>
      <w:lvlText w:val="%1."/>
      <w:lvlJc w:val="left"/>
      <w:pPr>
        <w:ind w:left="720" w:hanging="360"/>
      </w:pPr>
    </w:lvl>
    <w:lvl w:ilvl="1" w:tplc="2E889A10">
      <w:start w:val="1"/>
      <w:numFmt w:val="lowerLetter"/>
      <w:lvlText w:val="%2."/>
      <w:lvlJc w:val="left"/>
      <w:pPr>
        <w:ind w:left="1440" w:hanging="360"/>
      </w:pPr>
    </w:lvl>
    <w:lvl w:ilvl="2" w:tplc="C0E008FE">
      <w:start w:val="1"/>
      <w:numFmt w:val="lowerRoman"/>
      <w:lvlText w:val="%3."/>
      <w:lvlJc w:val="right"/>
      <w:pPr>
        <w:ind w:left="2160" w:hanging="180"/>
      </w:pPr>
    </w:lvl>
    <w:lvl w:ilvl="3" w:tplc="73F2672C">
      <w:start w:val="1"/>
      <w:numFmt w:val="decimal"/>
      <w:lvlText w:val="%4."/>
      <w:lvlJc w:val="left"/>
      <w:pPr>
        <w:ind w:left="2880" w:hanging="360"/>
      </w:pPr>
    </w:lvl>
    <w:lvl w:ilvl="4" w:tplc="A3CEA812">
      <w:start w:val="1"/>
      <w:numFmt w:val="lowerLetter"/>
      <w:lvlText w:val="%5."/>
      <w:lvlJc w:val="left"/>
      <w:pPr>
        <w:ind w:left="3600" w:hanging="360"/>
      </w:pPr>
    </w:lvl>
    <w:lvl w:ilvl="5" w:tplc="2F7C2DA6">
      <w:start w:val="1"/>
      <w:numFmt w:val="lowerRoman"/>
      <w:lvlText w:val="%6."/>
      <w:lvlJc w:val="right"/>
      <w:pPr>
        <w:ind w:left="4320" w:hanging="180"/>
      </w:pPr>
    </w:lvl>
    <w:lvl w:ilvl="6" w:tplc="BF6C2EB6">
      <w:start w:val="1"/>
      <w:numFmt w:val="decimal"/>
      <w:lvlText w:val="%7."/>
      <w:lvlJc w:val="left"/>
      <w:pPr>
        <w:ind w:left="5040" w:hanging="360"/>
      </w:pPr>
    </w:lvl>
    <w:lvl w:ilvl="7" w:tplc="5BB49D62">
      <w:start w:val="1"/>
      <w:numFmt w:val="lowerLetter"/>
      <w:lvlText w:val="%8."/>
      <w:lvlJc w:val="left"/>
      <w:pPr>
        <w:ind w:left="5760" w:hanging="360"/>
      </w:pPr>
    </w:lvl>
    <w:lvl w:ilvl="8" w:tplc="40A43636">
      <w:start w:val="1"/>
      <w:numFmt w:val="lowerRoman"/>
      <w:lvlText w:val="%9."/>
      <w:lvlJc w:val="right"/>
      <w:pPr>
        <w:ind w:left="6480" w:hanging="180"/>
      </w:pPr>
    </w:lvl>
  </w:abstractNum>
  <w:abstractNum w:abstractNumId="4" w15:restartNumberingAfterBreak="0">
    <w:nsid w:val="1AD64507"/>
    <w:multiLevelType w:val="multilevel"/>
    <w:tmpl w:val="E29E6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D35BA4"/>
    <w:multiLevelType w:val="multilevel"/>
    <w:tmpl w:val="CAD60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EE38BB"/>
    <w:multiLevelType w:val="hybridMultilevel"/>
    <w:tmpl w:val="FFFFFFFF"/>
    <w:lvl w:ilvl="0" w:tplc="EB8AC4FC">
      <w:start w:val="1"/>
      <w:numFmt w:val="bullet"/>
      <w:lvlText w:val="-"/>
      <w:lvlJc w:val="left"/>
      <w:pPr>
        <w:ind w:left="720" w:hanging="360"/>
      </w:pPr>
      <w:rPr>
        <w:rFonts w:ascii="Calibri" w:hAnsi="Calibri" w:hint="default"/>
      </w:rPr>
    </w:lvl>
    <w:lvl w:ilvl="1" w:tplc="836E8A84">
      <w:start w:val="1"/>
      <w:numFmt w:val="bullet"/>
      <w:lvlText w:val="o"/>
      <w:lvlJc w:val="left"/>
      <w:pPr>
        <w:ind w:left="1440" w:hanging="360"/>
      </w:pPr>
      <w:rPr>
        <w:rFonts w:ascii="Courier New" w:hAnsi="Courier New" w:hint="default"/>
      </w:rPr>
    </w:lvl>
    <w:lvl w:ilvl="2" w:tplc="56AA1D78">
      <w:start w:val="1"/>
      <w:numFmt w:val="bullet"/>
      <w:lvlText w:val=""/>
      <w:lvlJc w:val="left"/>
      <w:pPr>
        <w:ind w:left="2160" w:hanging="360"/>
      </w:pPr>
      <w:rPr>
        <w:rFonts w:ascii="Wingdings" w:hAnsi="Wingdings" w:hint="default"/>
      </w:rPr>
    </w:lvl>
    <w:lvl w:ilvl="3" w:tplc="E78809D0">
      <w:start w:val="1"/>
      <w:numFmt w:val="bullet"/>
      <w:lvlText w:val=""/>
      <w:lvlJc w:val="left"/>
      <w:pPr>
        <w:ind w:left="2880" w:hanging="360"/>
      </w:pPr>
      <w:rPr>
        <w:rFonts w:ascii="Symbol" w:hAnsi="Symbol" w:hint="default"/>
      </w:rPr>
    </w:lvl>
    <w:lvl w:ilvl="4" w:tplc="D34EEB20">
      <w:start w:val="1"/>
      <w:numFmt w:val="bullet"/>
      <w:lvlText w:val="o"/>
      <w:lvlJc w:val="left"/>
      <w:pPr>
        <w:ind w:left="3600" w:hanging="360"/>
      </w:pPr>
      <w:rPr>
        <w:rFonts w:ascii="Courier New" w:hAnsi="Courier New" w:hint="default"/>
      </w:rPr>
    </w:lvl>
    <w:lvl w:ilvl="5" w:tplc="BA54B1F4">
      <w:start w:val="1"/>
      <w:numFmt w:val="bullet"/>
      <w:lvlText w:val=""/>
      <w:lvlJc w:val="left"/>
      <w:pPr>
        <w:ind w:left="4320" w:hanging="360"/>
      </w:pPr>
      <w:rPr>
        <w:rFonts w:ascii="Wingdings" w:hAnsi="Wingdings" w:hint="default"/>
      </w:rPr>
    </w:lvl>
    <w:lvl w:ilvl="6" w:tplc="64267E08">
      <w:start w:val="1"/>
      <w:numFmt w:val="bullet"/>
      <w:lvlText w:val=""/>
      <w:lvlJc w:val="left"/>
      <w:pPr>
        <w:ind w:left="5040" w:hanging="360"/>
      </w:pPr>
      <w:rPr>
        <w:rFonts w:ascii="Symbol" w:hAnsi="Symbol" w:hint="default"/>
      </w:rPr>
    </w:lvl>
    <w:lvl w:ilvl="7" w:tplc="800E193C">
      <w:start w:val="1"/>
      <w:numFmt w:val="bullet"/>
      <w:lvlText w:val="o"/>
      <w:lvlJc w:val="left"/>
      <w:pPr>
        <w:ind w:left="5760" w:hanging="360"/>
      </w:pPr>
      <w:rPr>
        <w:rFonts w:ascii="Courier New" w:hAnsi="Courier New" w:hint="default"/>
      </w:rPr>
    </w:lvl>
    <w:lvl w:ilvl="8" w:tplc="9D069756">
      <w:start w:val="1"/>
      <w:numFmt w:val="bullet"/>
      <w:lvlText w:val=""/>
      <w:lvlJc w:val="left"/>
      <w:pPr>
        <w:ind w:left="6480" w:hanging="360"/>
      </w:pPr>
      <w:rPr>
        <w:rFonts w:ascii="Wingdings" w:hAnsi="Wingdings" w:hint="default"/>
      </w:rPr>
    </w:lvl>
  </w:abstractNum>
  <w:abstractNum w:abstractNumId="7" w15:restartNumberingAfterBreak="0">
    <w:nsid w:val="27ACC92F"/>
    <w:multiLevelType w:val="hybridMultilevel"/>
    <w:tmpl w:val="FFFFFFFF"/>
    <w:lvl w:ilvl="0" w:tplc="D8FCF9F0">
      <w:start w:val="1"/>
      <w:numFmt w:val="decimal"/>
      <w:lvlText w:val="%1."/>
      <w:lvlJc w:val="left"/>
      <w:pPr>
        <w:ind w:left="720" w:hanging="360"/>
      </w:pPr>
    </w:lvl>
    <w:lvl w:ilvl="1" w:tplc="F48E7042">
      <w:start w:val="1"/>
      <w:numFmt w:val="lowerLetter"/>
      <w:lvlText w:val="%2."/>
      <w:lvlJc w:val="left"/>
      <w:pPr>
        <w:ind w:left="1440" w:hanging="360"/>
      </w:pPr>
    </w:lvl>
    <w:lvl w:ilvl="2" w:tplc="0C6E5D82">
      <w:start w:val="1"/>
      <w:numFmt w:val="lowerRoman"/>
      <w:lvlText w:val="%3."/>
      <w:lvlJc w:val="right"/>
      <w:pPr>
        <w:ind w:left="2160" w:hanging="180"/>
      </w:pPr>
    </w:lvl>
    <w:lvl w:ilvl="3" w:tplc="AFD4E568">
      <w:start w:val="1"/>
      <w:numFmt w:val="decimal"/>
      <w:lvlText w:val="%4."/>
      <w:lvlJc w:val="left"/>
      <w:pPr>
        <w:ind w:left="2880" w:hanging="360"/>
      </w:pPr>
    </w:lvl>
    <w:lvl w:ilvl="4" w:tplc="7282453A">
      <w:start w:val="1"/>
      <w:numFmt w:val="lowerLetter"/>
      <w:lvlText w:val="%5."/>
      <w:lvlJc w:val="left"/>
      <w:pPr>
        <w:ind w:left="3600" w:hanging="360"/>
      </w:pPr>
    </w:lvl>
    <w:lvl w:ilvl="5" w:tplc="11E25608">
      <w:start w:val="1"/>
      <w:numFmt w:val="lowerRoman"/>
      <w:lvlText w:val="%6."/>
      <w:lvlJc w:val="right"/>
      <w:pPr>
        <w:ind w:left="4320" w:hanging="180"/>
      </w:pPr>
    </w:lvl>
    <w:lvl w:ilvl="6" w:tplc="0856218E">
      <w:start w:val="1"/>
      <w:numFmt w:val="decimal"/>
      <w:lvlText w:val="%7."/>
      <w:lvlJc w:val="left"/>
      <w:pPr>
        <w:ind w:left="5040" w:hanging="360"/>
      </w:pPr>
    </w:lvl>
    <w:lvl w:ilvl="7" w:tplc="A5EAB3C0">
      <w:start w:val="1"/>
      <w:numFmt w:val="lowerLetter"/>
      <w:lvlText w:val="%8."/>
      <w:lvlJc w:val="left"/>
      <w:pPr>
        <w:ind w:left="5760" w:hanging="360"/>
      </w:pPr>
    </w:lvl>
    <w:lvl w:ilvl="8" w:tplc="3E42D3D2">
      <w:start w:val="1"/>
      <w:numFmt w:val="lowerRoman"/>
      <w:lvlText w:val="%9."/>
      <w:lvlJc w:val="right"/>
      <w:pPr>
        <w:ind w:left="6480" w:hanging="180"/>
      </w:pPr>
    </w:lvl>
  </w:abstractNum>
  <w:abstractNum w:abstractNumId="8" w15:restartNumberingAfterBreak="0">
    <w:nsid w:val="35BA6398"/>
    <w:multiLevelType w:val="multilevel"/>
    <w:tmpl w:val="26AAC59A"/>
    <w:lvl w:ilvl="0">
      <w:start w:val="3"/>
      <w:numFmt w:val="lowerLetter"/>
      <w:lvlText w:val="%1)"/>
      <w:lvlJc w:val="left"/>
      <w:pPr>
        <w:ind w:left="346" w:hanging="246"/>
      </w:pPr>
      <w:rPr>
        <w:rFonts w:ascii="Times New Roman" w:eastAsia="Times New Roman" w:hAnsi="Times New Roman" w:cs="Times New Roman"/>
        <w:sz w:val="24"/>
        <w:szCs w:val="24"/>
      </w:rPr>
    </w:lvl>
    <w:lvl w:ilvl="1">
      <w:numFmt w:val="bullet"/>
      <w:lvlText w:val="-"/>
      <w:lvlJc w:val="left"/>
      <w:pPr>
        <w:ind w:left="820" w:hanging="360"/>
      </w:pPr>
      <w:rPr>
        <w:rFonts w:ascii="Times New Roman" w:eastAsia="Times New Roman" w:hAnsi="Times New Roman" w:cs="Times New Roman"/>
        <w:sz w:val="24"/>
        <w:szCs w:val="24"/>
      </w:rPr>
    </w:lvl>
    <w:lvl w:ilvl="2">
      <w:numFmt w:val="bullet"/>
      <w:lvlText w:val="•"/>
      <w:lvlJc w:val="left"/>
      <w:pPr>
        <w:ind w:left="1837" w:hanging="360"/>
      </w:pPr>
    </w:lvl>
    <w:lvl w:ilvl="3">
      <w:numFmt w:val="bullet"/>
      <w:lvlText w:val="•"/>
      <w:lvlJc w:val="left"/>
      <w:pPr>
        <w:ind w:left="2855" w:hanging="360"/>
      </w:pPr>
    </w:lvl>
    <w:lvl w:ilvl="4">
      <w:numFmt w:val="bullet"/>
      <w:lvlText w:val="•"/>
      <w:lvlJc w:val="left"/>
      <w:pPr>
        <w:ind w:left="3873" w:hanging="360"/>
      </w:pPr>
    </w:lvl>
    <w:lvl w:ilvl="5">
      <w:numFmt w:val="bullet"/>
      <w:lvlText w:val="•"/>
      <w:lvlJc w:val="left"/>
      <w:pPr>
        <w:ind w:left="4891" w:hanging="360"/>
      </w:pPr>
    </w:lvl>
    <w:lvl w:ilvl="6">
      <w:numFmt w:val="bullet"/>
      <w:lvlText w:val="•"/>
      <w:lvlJc w:val="left"/>
      <w:pPr>
        <w:ind w:left="5908" w:hanging="360"/>
      </w:pPr>
    </w:lvl>
    <w:lvl w:ilvl="7">
      <w:numFmt w:val="bullet"/>
      <w:lvlText w:val="•"/>
      <w:lvlJc w:val="left"/>
      <w:pPr>
        <w:ind w:left="6926" w:hanging="360"/>
      </w:pPr>
    </w:lvl>
    <w:lvl w:ilvl="8">
      <w:numFmt w:val="bullet"/>
      <w:lvlText w:val="•"/>
      <w:lvlJc w:val="left"/>
      <w:pPr>
        <w:ind w:left="7944" w:hanging="360"/>
      </w:pPr>
    </w:lvl>
  </w:abstractNum>
  <w:abstractNum w:abstractNumId="9" w15:restartNumberingAfterBreak="0">
    <w:nsid w:val="467C568A"/>
    <w:multiLevelType w:val="multilevel"/>
    <w:tmpl w:val="60A63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8CC7D56"/>
    <w:multiLevelType w:val="multilevel"/>
    <w:tmpl w:val="215C2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144DE7"/>
    <w:multiLevelType w:val="multilevel"/>
    <w:tmpl w:val="C2782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BD1AF6E"/>
    <w:multiLevelType w:val="hybridMultilevel"/>
    <w:tmpl w:val="EBACE20A"/>
    <w:lvl w:ilvl="0" w:tplc="23B08DE0">
      <w:start w:val="1"/>
      <w:numFmt w:val="bullet"/>
      <w:lvlText w:val=""/>
      <w:lvlJc w:val="left"/>
      <w:pPr>
        <w:ind w:left="720" w:hanging="360"/>
      </w:pPr>
      <w:rPr>
        <w:rFonts w:ascii="Symbol" w:hAnsi="Symbol" w:hint="default"/>
      </w:rPr>
    </w:lvl>
    <w:lvl w:ilvl="1" w:tplc="2F30C950">
      <w:start w:val="1"/>
      <w:numFmt w:val="bullet"/>
      <w:lvlText w:val="o"/>
      <w:lvlJc w:val="left"/>
      <w:pPr>
        <w:ind w:left="1440" w:hanging="360"/>
      </w:pPr>
      <w:rPr>
        <w:rFonts w:ascii="Courier New" w:hAnsi="Courier New" w:hint="default"/>
      </w:rPr>
    </w:lvl>
    <w:lvl w:ilvl="2" w:tplc="9744B5D8">
      <w:start w:val="1"/>
      <w:numFmt w:val="bullet"/>
      <w:lvlText w:val=""/>
      <w:lvlJc w:val="left"/>
      <w:pPr>
        <w:ind w:left="2160" w:hanging="360"/>
      </w:pPr>
      <w:rPr>
        <w:rFonts w:ascii="Wingdings" w:hAnsi="Wingdings" w:hint="default"/>
      </w:rPr>
    </w:lvl>
    <w:lvl w:ilvl="3" w:tplc="BC186F0E">
      <w:start w:val="1"/>
      <w:numFmt w:val="bullet"/>
      <w:lvlText w:val=""/>
      <w:lvlJc w:val="left"/>
      <w:pPr>
        <w:ind w:left="2880" w:hanging="360"/>
      </w:pPr>
      <w:rPr>
        <w:rFonts w:ascii="Symbol" w:hAnsi="Symbol" w:hint="default"/>
      </w:rPr>
    </w:lvl>
    <w:lvl w:ilvl="4" w:tplc="F70E9222">
      <w:start w:val="1"/>
      <w:numFmt w:val="bullet"/>
      <w:lvlText w:val="o"/>
      <w:lvlJc w:val="left"/>
      <w:pPr>
        <w:ind w:left="3600" w:hanging="360"/>
      </w:pPr>
      <w:rPr>
        <w:rFonts w:ascii="Courier New" w:hAnsi="Courier New" w:hint="default"/>
      </w:rPr>
    </w:lvl>
    <w:lvl w:ilvl="5" w:tplc="C71C2C6E">
      <w:start w:val="1"/>
      <w:numFmt w:val="bullet"/>
      <w:lvlText w:val=""/>
      <w:lvlJc w:val="left"/>
      <w:pPr>
        <w:ind w:left="4320" w:hanging="360"/>
      </w:pPr>
      <w:rPr>
        <w:rFonts w:ascii="Wingdings" w:hAnsi="Wingdings" w:hint="default"/>
      </w:rPr>
    </w:lvl>
    <w:lvl w:ilvl="6" w:tplc="F250675A">
      <w:start w:val="1"/>
      <w:numFmt w:val="bullet"/>
      <w:lvlText w:val=""/>
      <w:lvlJc w:val="left"/>
      <w:pPr>
        <w:ind w:left="5040" w:hanging="360"/>
      </w:pPr>
      <w:rPr>
        <w:rFonts w:ascii="Symbol" w:hAnsi="Symbol" w:hint="default"/>
      </w:rPr>
    </w:lvl>
    <w:lvl w:ilvl="7" w:tplc="891A5556">
      <w:start w:val="1"/>
      <w:numFmt w:val="bullet"/>
      <w:lvlText w:val="o"/>
      <w:lvlJc w:val="left"/>
      <w:pPr>
        <w:ind w:left="5760" w:hanging="360"/>
      </w:pPr>
      <w:rPr>
        <w:rFonts w:ascii="Courier New" w:hAnsi="Courier New" w:hint="default"/>
      </w:rPr>
    </w:lvl>
    <w:lvl w:ilvl="8" w:tplc="4272A27A">
      <w:start w:val="1"/>
      <w:numFmt w:val="bullet"/>
      <w:lvlText w:val=""/>
      <w:lvlJc w:val="left"/>
      <w:pPr>
        <w:ind w:left="6480" w:hanging="360"/>
      </w:pPr>
      <w:rPr>
        <w:rFonts w:ascii="Wingdings" w:hAnsi="Wingdings" w:hint="default"/>
      </w:rPr>
    </w:lvl>
  </w:abstractNum>
  <w:abstractNum w:abstractNumId="13" w15:restartNumberingAfterBreak="0">
    <w:nsid w:val="5ECEF334"/>
    <w:multiLevelType w:val="hybridMultilevel"/>
    <w:tmpl w:val="FFFFFFFF"/>
    <w:lvl w:ilvl="0" w:tplc="A0240F10">
      <w:start w:val="1"/>
      <w:numFmt w:val="decimal"/>
      <w:lvlText w:val="%1."/>
      <w:lvlJc w:val="left"/>
      <w:pPr>
        <w:ind w:left="720" w:hanging="360"/>
      </w:pPr>
    </w:lvl>
    <w:lvl w:ilvl="1" w:tplc="3CC8399C">
      <w:start w:val="1"/>
      <w:numFmt w:val="lowerLetter"/>
      <w:lvlText w:val="%2."/>
      <w:lvlJc w:val="left"/>
      <w:pPr>
        <w:ind w:left="1440" w:hanging="360"/>
      </w:pPr>
    </w:lvl>
    <w:lvl w:ilvl="2" w:tplc="85BA9A98">
      <w:start w:val="1"/>
      <w:numFmt w:val="lowerRoman"/>
      <w:lvlText w:val="%3."/>
      <w:lvlJc w:val="right"/>
      <w:pPr>
        <w:ind w:left="2160" w:hanging="180"/>
      </w:pPr>
    </w:lvl>
    <w:lvl w:ilvl="3" w:tplc="2028EB98">
      <w:start w:val="1"/>
      <w:numFmt w:val="decimal"/>
      <w:lvlText w:val="%4."/>
      <w:lvlJc w:val="left"/>
      <w:pPr>
        <w:ind w:left="2880" w:hanging="360"/>
      </w:pPr>
    </w:lvl>
    <w:lvl w:ilvl="4" w:tplc="BE1831E2">
      <w:start w:val="1"/>
      <w:numFmt w:val="lowerLetter"/>
      <w:lvlText w:val="%5."/>
      <w:lvlJc w:val="left"/>
      <w:pPr>
        <w:ind w:left="3600" w:hanging="360"/>
      </w:pPr>
    </w:lvl>
    <w:lvl w:ilvl="5" w:tplc="1F92791A">
      <w:start w:val="1"/>
      <w:numFmt w:val="lowerRoman"/>
      <w:lvlText w:val="%6."/>
      <w:lvlJc w:val="right"/>
      <w:pPr>
        <w:ind w:left="4320" w:hanging="180"/>
      </w:pPr>
    </w:lvl>
    <w:lvl w:ilvl="6" w:tplc="6A5CA5CE">
      <w:start w:val="1"/>
      <w:numFmt w:val="decimal"/>
      <w:lvlText w:val="%7."/>
      <w:lvlJc w:val="left"/>
      <w:pPr>
        <w:ind w:left="5040" w:hanging="360"/>
      </w:pPr>
    </w:lvl>
    <w:lvl w:ilvl="7" w:tplc="6FC40B96">
      <w:start w:val="1"/>
      <w:numFmt w:val="lowerLetter"/>
      <w:lvlText w:val="%8."/>
      <w:lvlJc w:val="left"/>
      <w:pPr>
        <w:ind w:left="5760" w:hanging="360"/>
      </w:pPr>
    </w:lvl>
    <w:lvl w:ilvl="8" w:tplc="F1B07224">
      <w:start w:val="1"/>
      <w:numFmt w:val="lowerRoman"/>
      <w:lvlText w:val="%9."/>
      <w:lvlJc w:val="right"/>
      <w:pPr>
        <w:ind w:left="6480" w:hanging="180"/>
      </w:pPr>
    </w:lvl>
  </w:abstractNum>
  <w:abstractNum w:abstractNumId="14" w15:restartNumberingAfterBreak="0">
    <w:nsid w:val="5FD4D39F"/>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5" w15:restartNumberingAfterBreak="0">
    <w:nsid w:val="62A2AD48"/>
    <w:multiLevelType w:val="hybridMultilevel"/>
    <w:tmpl w:val="FFFFFFFF"/>
    <w:lvl w:ilvl="0" w:tplc="CE8A2C26">
      <w:start w:val="1"/>
      <w:numFmt w:val="bullet"/>
      <w:lvlText w:val="-"/>
      <w:lvlJc w:val="left"/>
      <w:pPr>
        <w:ind w:left="720" w:hanging="360"/>
      </w:pPr>
      <w:rPr>
        <w:rFonts w:ascii="Calibri" w:hAnsi="Calibri" w:hint="default"/>
      </w:rPr>
    </w:lvl>
    <w:lvl w:ilvl="1" w:tplc="FBE66974">
      <w:start w:val="1"/>
      <w:numFmt w:val="bullet"/>
      <w:lvlText w:val="o"/>
      <w:lvlJc w:val="left"/>
      <w:pPr>
        <w:ind w:left="1440" w:hanging="360"/>
      </w:pPr>
      <w:rPr>
        <w:rFonts w:ascii="Courier New" w:hAnsi="Courier New" w:hint="default"/>
      </w:rPr>
    </w:lvl>
    <w:lvl w:ilvl="2" w:tplc="0CF2E404">
      <w:start w:val="1"/>
      <w:numFmt w:val="bullet"/>
      <w:lvlText w:val=""/>
      <w:lvlJc w:val="left"/>
      <w:pPr>
        <w:ind w:left="2160" w:hanging="360"/>
      </w:pPr>
      <w:rPr>
        <w:rFonts w:ascii="Wingdings" w:hAnsi="Wingdings" w:hint="default"/>
      </w:rPr>
    </w:lvl>
    <w:lvl w:ilvl="3" w:tplc="124E97C6">
      <w:start w:val="1"/>
      <w:numFmt w:val="bullet"/>
      <w:lvlText w:val=""/>
      <w:lvlJc w:val="left"/>
      <w:pPr>
        <w:ind w:left="2880" w:hanging="360"/>
      </w:pPr>
      <w:rPr>
        <w:rFonts w:ascii="Symbol" w:hAnsi="Symbol" w:hint="default"/>
      </w:rPr>
    </w:lvl>
    <w:lvl w:ilvl="4" w:tplc="318892F8">
      <w:start w:val="1"/>
      <w:numFmt w:val="bullet"/>
      <w:lvlText w:val="o"/>
      <w:lvlJc w:val="left"/>
      <w:pPr>
        <w:ind w:left="3600" w:hanging="360"/>
      </w:pPr>
      <w:rPr>
        <w:rFonts w:ascii="Courier New" w:hAnsi="Courier New" w:hint="default"/>
      </w:rPr>
    </w:lvl>
    <w:lvl w:ilvl="5" w:tplc="C2745600">
      <w:start w:val="1"/>
      <w:numFmt w:val="bullet"/>
      <w:lvlText w:val=""/>
      <w:lvlJc w:val="left"/>
      <w:pPr>
        <w:ind w:left="4320" w:hanging="360"/>
      </w:pPr>
      <w:rPr>
        <w:rFonts w:ascii="Wingdings" w:hAnsi="Wingdings" w:hint="default"/>
      </w:rPr>
    </w:lvl>
    <w:lvl w:ilvl="6" w:tplc="B8B8EE90">
      <w:start w:val="1"/>
      <w:numFmt w:val="bullet"/>
      <w:lvlText w:val=""/>
      <w:lvlJc w:val="left"/>
      <w:pPr>
        <w:ind w:left="5040" w:hanging="360"/>
      </w:pPr>
      <w:rPr>
        <w:rFonts w:ascii="Symbol" w:hAnsi="Symbol" w:hint="default"/>
      </w:rPr>
    </w:lvl>
    <w:lvl w:ilvl="7" w:tplc="B93A8628">
      <w:start w:val="1"/>
      <w:numFmt w:val="bullet"/>
      <w:lvlText w:val="o"/>
      <w:lvlJc w:val="left"/>
      <w:pPr>
        <w:ind w:left="5760" w:hanging="360"/>
      </w:pPr>
      <w:rPr>
        <w:rFonts w:ascii="Courier New" w:hAnsi="Courier New" w:hint="default"/>
      </w:rPr>
    </w:lvl>
    <w:lvl w:ilvl="8" w:tplc="474A3E0A">
      <w:start w:val="1"/>
      <w:numFmt w:val="bullet"/>
      <w:lvlText w:val=""/>
      <w:lvlJc w:val="left"/>
      <w:pPr>
        <w:ind w:left="6480" w:hanging="360"/>
      </w:pPr>
      <w:rPr>
        <w:rFonts w:ascii="Wingdings" w:hAnsi="Wingdings" w:hint="default"/>
      </w:rPr>
    </w:lvl>
  </w:abstractNum>
  <w:abstractNum w:abstractNumId="16" w15:restartNumberingAfterBreak="0">
    <w:nsid w:val="62DC58E4"/>
    <w:multiLevelType w:val="multilevel"/>
    <w:tmpl w:val="D40C70D0"/>
    <w:lvl w:ilvl="0">
      <w:numFmt w:val="bullet"/>
      <w:lvlText w:val="-"/>
      <w:lvlJc w:val="left"/>
      <w:pPr>
        <w:ind w:left="820" w:hanging="360"/>
      </w:pPr>
      <w:rPr>
        <w:rFonts w:ascii="Times New Roman" w:eastAsia="Times New Roman" w:hAnsi="Times New Roman" w:cs="Times New Roman"/>
        <w:sz w:val="24"/>
        <w:szCs w:val="24"/>
      </w:rPr>
    </w:lvl>
    <w:lvl w:ilvl="1">
      <w:numFmt w:val="bullet"/>
      <w:lvlText w:val="•"/>
      <w:lvlJc w:val="left"/>
      <w:pPr>
        <w:ind w:left="1736" w:hanging="360"/>
      </w:pPr>
    </w:lvl>
    <w:lvl w:ilvl="2">
      <w:numFmt w:val="bullet"/>
      <w:lvlText w:val="•"/>
      <w:lvlJc w:val="left"/>
      <w:pPr>
        <w:ind w:left="2652" w:hanging="360"/>
      </w:pPr>
    </w:lvl>
    <w:lvl w:ilvl="3">
      <w:numFmt w:val="bullet"/>
      <w:lvlText w:val="•"/>
      <w:lvlJc w:val="left"/>
      <w:pPr>
        <w:ind w:left="3568" w:hanging="360"/>
      </w:pPr>
    </w:lvl>
    <w:lvl w:ilvl="4">
      <w:numFmt w:val="bullet"/>
      <w:lvlText w:val="•"/>
      <w:lvlJc w:val="left"/>
      <w:pPr>
        <w:ind w:left="4484" w:hanging="360"/>
      </w:pPr>
    </w:lvl>
    <w:lvl w:ilvl="5">
      <w:numFmt w:val="bullet"/>
      <w:lvlText w:val="•"/>
      <w:lvlJc w:val="left"/>
      <w:pPr>
        <w:ind w:left="5400" w:hanging="360"/>
      </w:pPr>
    </w:lvl>
    <w:lvl w:ilvl="6">
      <w:numFmt w:val="bullet"/>
      <w:lvlText w:val="•"/>
      <w:lvlJc w:val="left"/>
      <w:pPr>
        <w:ind w:left="6316" w:hanging="360"/>
      </w:pPr>
    </w:lvl>
    <w:lvl w:ilvl="7">
      <w:numFmt w:val="bullet"/>
      <w:lvlText w:val="•"/>
      <w:lvlJc w:val="left"/>
      <w:pPr>
        <w:ind w:left="7232" w:hanging="360"/>
      </w:pPr>
    </w:lvl>
    <w:lvl w:ilvl="8">
      <w:numFmt w:val="bullet"/>
      <w:lvlText w:val="•"/>
      <w:lvlJc w:val="left"/>
      <w:pPr>
        <w:ind w:left="8148" w:hanging="360"/>
      </w:pPr>
    </w:lvl>
  </w:abstractNum>
  <w:abstractNum w:abstractNumId="17" w15:restartNumberingAfterBreak="0">
    <w:nsid w:val="66EC49FF"/>
    <w:multiLevelType w:val="multilevel"/>
    <w:tmpl w:val="F52AD0CA"/>
    <w:lvl w:ilvl="0">
      <w:start w:val="3"/>
      <w:numFmt w:val="decimal"/>
      <w:lvlText w:val="%1"/>
      <w:lvlJc w:val="left"/>
      <w:pPr>
        <w:ind w:left="460" w:hanging="360"/>
      </w:pPr>
    </w:lvl>
    <w:lvl w:ilvl="1">
      <w:start w:val="1"/>
      <w:numFmt w:val="decimal"/>
      <w:lvlText w:val="%1.%2"/>
      <w:lvlJc w:val="left"/>
      <w:pPr>
        <w:ind w:left="850" w:hanging="359"/>
      </w:pPr>
      <w:rPr>
        <w:rFonts w:ascii="Times New Roman" w:eastAsia="Times New Roman" w:hAnsi="Times New Roman" w:cs="Times New Roman"/>
        <w:sz w:val="24"/>
        <w:szCs w:val="24"/>
        <w:u w:val="single"/>
      </w:rPr>
    </w:lvl>
    <w:lvl w:ilvl="2">
      <w:numFmt w:val="bullet"/>
      <w:lvlText w:val="-"/>
      <w:lvlJc w:val="left"/>
      <w:pPr>
        <w:ind w:left="820" w:hanging="360"/>
      </w:pPr>
      <w:rPr>
        <w:rFonts w:ascii="Times New Roman" w:eastAsia="Times New Roman" w:hAnsi="Times New Roman" w:cs="Times New Roman"/>
        <w:sz w:val="24"/>
        <w:szCs w:val="24"/>
      </w:rPr>
    </w:lvl>
    <w:lvl w:ilvl="3">
      <w:numFmt w:val="bullet"/>
      <w:lvlText w:val="•"/>
      <w:lvlJc w:val="left"/>
      <w:pPr>
        <w:ind w:left="2855" w:hanging="360"/>
      </w:pPr>
    </w:lvl>
    <w:lvl w:ilvl="4">
      <w:numFmt w:val="bullet"/>
      <w:lvlText w:val="•"/>
      <w:lvlJc w:val="left"/>
      <w:pPr>
        <w:ind w:left="3873" w:hanging="360"/>
      </w:pPr>
    </w:lvl>
    <w:lvl w:ilvl="5">
      <w:numFmt w:val="bullet"/>
      <w:lvlText w:val="•"/>
      <w:lvlJc w:val="left"/>
      <w:pPr>
        <w:ind w:left="4891" w:hanging="360"/>
      </w:pPr>
    </w:lvl>
    <w:lvl w:ilvl="6">
      <w:numFmt w:val="bullet"/>
      <w:lvlText w:val="•"/>
      <w:lvlJc w:val="left"/>
      <w:pPr>
        <w:ind w:left="5908" w:hanging="360"/>
      </w:pPr>
    </w:lvl>
    <w:lvl w:ilvl="7">
      <w:numFmt w:val="bullet"/>
      <w:lvlText w:val="•"/>
      <w:lvlJc w:val="left"/>
      <w:pPr>
        <w:ind w:left="6926" w:hanging="360"/>
      </w:pPr>
    </w:lvl>
    <w:lvl w:ilvl="8">
      <w:numFmt w:val="bullet"/>
      <w:lvlText w:val="•"/>
      <w:lvlJc w:val="left"/>
      <w:pPr>
        <w:ind w:left="7944" w:hanging="360"/>
      </w:pPr>
    </w:lvl>
  </w:abstractNum>
  <w:abstractNum w:abstractNumId="18" w15:restartNumberingAfterBreak="0">
    <w:nsid w:val="679D3631"/>
    <w:multiLevelType w:val="multilevel"/>
    <w:tmpl w:val="66041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AC88CBD"/>
    <w:multiLevelType w:val="hybridMultilevel"/>
    <w:tmpl w:val="FFFFFFFF"/>
    <w:lvl w:ilvl="0" w:tplc="BDBA20E8">
      <w:start w:val="1"/>
      <w:numFmt w:val="bullet"/>
      <w:lvlText w:val="-"/>
      <w:lvlJc w:val="left"/>
      <w:pPr>
        <w:ind w:left="720" w:hanging="360"/>
      </w:pPr>
      <w:rPr>
        <w:rFonts w:ascii="Calibri" w:hAnsi="Calibri" w:hint="default"/>
      </w:rPr>
    </w:lvl>
    <w:lvl w:ilvl="1" w:tplc="AD760C1C">
      <w:start w:val="1"/>
      <w:numFmt w:val="bullet"/>
      <w:lvlText w:val="o"/>
      <w:lvlJc w:val="left"/>
      <w:pPr>
        <w:ind w:left="1440" w:hanging="360"/>
      </w:pPr>
      <w:rPr>
        <w:rFonts w:ascii="Courier New" w:hAnsi="Courier New" w:hint="default"/>
      </w:rPr>
    </w:lvl>
    <w:lvl w:ilvl="2" w:tplc="CBE6CF50">
      <w:start w:val="1"/>
      <w:numFmt w:val="bullet"/>
      <w:lvlText w:val=""/>
      <w:lvlJc w:val="left"/>
      <w:pPr>
        <w:ind w:left="2160" w:hanging="360"/>
      </w:pPr>
      <w:rPr>
        <w:rFonts w:ascii="Wingdings" w:hAnsi="Wingdings" w:hint="default"/>
      </w:rPr>
    </w:lvl>
    <w:lvl w:ilvl="3" w:tplc="E8583958">
      <w:start w:val="1"/>
      <w:numFmt w:val="bullet"/>
      <w:lvlText w:val=""/>
      <w:lvlJc w:val="left"/>
      <w:pPr>
        <w:ind w:left="2880" w:hanging="360"/>
      </w:pPr>
      <w:rPr>
        <w:rFonts w:ascii="Symbol" w:hAnsi="Symbol" w:hint="default"/>
      </w:rPr>
    </w:lvl>
    <w:lvl w:ilvl="4" w:tplc="5BE25034">
      <w:start w:val="1"/>
      <w:numFmt w:val="bullet"/>
      <w:lvlText w:val="o"/>
      <w:lvlJc w:val="left"/>
      <w:pPr>
        <w:ind w:left="3600" w:hanging="360"/>
      </w:pPr>
      <w:rPr>
        <w:rFonts w:ascii="Courier New" w:hAnsi="Courier New" w:hint="default"/>
      </w:rPr>
    </w:lvl>
    <w:lvl w:ilvl="5" w:tplc="5D32CD16">
      <w:start w:val="1"/>
      <w:numFmt w:val="bullet"/>
      <w:lvlText w:val=""/>
      <w:lvlJc w:val="left"/>
      <w:pPr>
        <w:ind w:left="4320" w:hanging="360"/>
      </w:pPr>
      <w:rPr>
        <w:rFonts w:ascii="Wingdings" w:hAnsi="Wingdings" w:hint="default"/>
      </w:rPr>
    </w:lvl>
    <w:lvl w:ilvl="6" w:tplc="6B02BFE2">
      <w:start w:val="1"/>
      <w:numFmt w:val="bullet"/>
      <w:lvlText w:val=""/>
      <w:lvlJc w:val="left"/>
      <w:pPr>
        <w:ind w:left="5040" w:hanging="360"/>
      </w:pPr>
      <w:rPr>
        <w:rFonts w:ascii="Symbol" w:hAnsi="Symbol" w:hint="default"/>
      </w:rPr>
    </w:lvl>
    <w:lvl w:ilvl="7" w:tplc="DFD80126">
      <w:start w:val="1"/>
      <w:numFmt w:val="bullet"/>
      <w:lvlText w:val="o"/>
      <w:lvlJc w:val="left"/>
      <w:pPr>
        <w:ind w:left="5760" w:hanging="360"/>
      </w:pPr>
      <w:rPr>
        <w:rFonts w:ascii="Courier New" w:hAnsi="Courier New" w:hint="default"/>
      </w:rPr>
    </w:lvl>
    <w:lvl w:ilvl="8" w:tplc="7EF0597E">
      <w:start w:val="1"/>
      <w:numFmt w:val="bullet"/>
      <w:lvlText w:val=""/>
      <w:lvlJc w:val="left"/>
      <w:pPr>
        <w:ind w:left="6480" w:hanging="360"/>
      </w:pPr>
      <w:rPr>
        <w:rFonts w:ascii="Wingdings" w:hAnsi="Wingdings" w:hint="default"/>
      </w:rPr>
    </w:lvl>
  </w:abstractNum>
  <w:num w:numId="1" w16cid:durableId="1549225154">
    <w:abstractNumId w:val="14"/>
  </w:num>
  <w:num w:numId="2" w16cid:durableId="631249764">
    <w:abstractNumId w:val="4"/>
  </w:num>
  <w:num w:numId="3" w16cid:durableId="1591040860">
    <w:abstractNumId w:val="2"/>
  </w:num>
  <w:num w:numId="4" w16cid:durableId="2136176932">
    <w:abstractNumId w:val="1"/>
  </w:num>
  <w:num w:numId="5" w16cid:durableId="1896357138">
    <w:abstractNumId w:val="18"/>
  </w:num>
  <w:num w:numId="6" w16cid:durableId="964114310">
    <w:abstractNumId w:val="5"/>
  </w:num>
  <w:num w:numId="7" w16cid:durableId="681007471">
    <w:abstractNumId w:val="17"/>
  </w:num>
  <w:num w:numId="8" w16cid:durableId="1146973762">
    <w:abstractNumId w:val="16"/>
  </w:num>
  <w:num w:numId="9" w16cid:durableId="1236891596">
    <w:abstractNumId w:val="11"/>
  </w:num>
  <w:num w:numId="10" w16cid:durableId="644431640">
    <w:abstractNumId w:val="0"/>
  </w:num>
  <w:num w:numId="11" w16cid:durableId="1024399330">
    <w:abstractNumId w:val="10"/>
  </w:num>
  <w:num w:numId="12" w16cid:durableId="984505839">
    <w:abstractNumId w:val="8"/>
  </w:num>
  <w:num w:numId="13" w16cid:durableId="1675525211">
    <w:abstractNumId w:val="9"/>
  </w:num>
  <w:num w:numId="14" w16cid:durableId="1643191304">
    <w:abstractNumId w:val="6"/>
  </w:num>
  <w:num w:numId="15" w16cid:durableId="364257669">
    <w:abstractNumId w:val="12"/>
  </w:num>
  <w:num w:numId="16" w16cid:durableId="2123301283">
    <w:abstractNumId w:val="7"/>
  </w:num>
  <w:num w:numId="17" w16cid:durableId="1977756560">
    <w:abstractNumId w:val="13"/>
  </w:num>
  <w:num w:numId="18" w16cid:durableId="1961913648">
    <w:abstractNumId w:val="3"/>
  </w:num>
  <w:num w:numId="19" w16cid:durableId="1474829295">
    <w:abstractNumId w:val="19"/>
  </w:num>
  <w:num w:numId="20" w16cid:durableId="1446533633">
    <w:abstractNumId w:val="15"/>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blo Andres Perez Moreno">
    <w15:presenceInfo w15:providerId="AD" w15:userId="S::p.perez@udd.cl::356e6dff-c403-4465-b395-62340cbb66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138"/>
    <w:rsid w:val="000000D9"/>
    <w:rsid w:val="0000068C"/>
    <w:rsid w:val="00000B6E"/>
    <w:rsid w:val="00000C41"/>
    <w:rsid w:val="00001540"/>
    <w:rsid w:val="0000263A"/>
    <w:rsid w:val="00002959"/>
    <w:rsid w:val="00004D87"/>
    <w:rsid w:val="00006847"/>
    <w:rsid w:val="00006A58"/>
    <w:rsid w:val="00007025"/>
    <w:rsid w:val="000074D2"/>
    <w:rsid w:val="00010153"/>
    <w:rsid w:val="0001120A"/>
    <w:rsid w:val="000112BE"/>
    <w:rsid w:val="00011A57"/>
    <w:rsid w:val="00011B72"/>
    <w:rsid w:val="00012A04"/>
    <w:rsid w:val="00013F2F"/>
    <w:rsid w:val="000155BF"/>
    <w:rsid w:val="000157E0"/>
    <w:rsid w:val="00015BE8"/>
    <w:rsid w:val="0001643D"/>
    <w:rsid w:val="000218AB"/>
    <w:rsid w:val="0002271E"/>
    <w:rsid w:val="00024070"/>
    <w:rsid w:val="000246FC"/>
    <w:rsid w:val="0002495D"/>
    <w:rsid w:val="00025401"/>
    <w:rsid w:val="00025A8F"/>
    <w:rsid w:val="00030459"/>
    <w:rsid w:val="00033371"/>
    <w:rsid w:val="00033881"/>
    <w:rsid w:val="000349DE"/>
    <w:rsid w:val="00035896"/>
    <w:rsid w:val="00035D64"/>
    <w:rsid w:val="00036B62"/>
    <w:rsid w:val="00036CB9"/>
    <w:rsid w:val="000402C8"/>
    <w:rsid w:val="000405DF"/>
    <w:rsid w:val="0004160C"/>
    <w:rsid w:val="00042FE1"/>
    <w:rsid w:val="00045638"/>
    <w:rsid w:val="0005123F"/>
    <w:rsid w:val="000513FB"/>
    <w:rsid w:val="000550B3"/>
    <w:rsid w:val="00055149"/>
    <w:rsid w:val="00056F1E"/>
    <w:rsid w:val="0005770B"/>
    <w:rsid w:val="00057D33"/>
    <w:rsid w:val="00060043"/>
    <w:rsid w:val="000602E9"/>
    <w:rsid w:val="00060CFC"/>
    <w:rsid w:val="00062B26"/>
    <w:rsid w:val="00064D38"/>
    <w:rsid w:val="000658B1"/>
    <w:rsid w:val="000660CC"/>
    <w:rsid w:val="00067F01"/>
    <w:rsid w:val="00070938"/>
    <w:rsid w:val="00070D9E"/>
    <w:rsid w:val="0007120C"/>
    <w:rsid w:val="000713C0"/>
    <w:rsid w:val="0007262D"/>
    <w:rsid w:val="00073939"/>
    <w:rsid w:val="0007636C"/>
    <w:rsid w:val="00077581"/>
    <w:rsid w:val="00080566"/>
    <w:rsid w:val="00081446"/>
    <w:rsid w:val="00084396"/>
    <w:rsid w:val="00084592"/>
    <w:rsid w:val="000855FF"/>
    <w:rsid w:val="00086C06"/>
    <w:rsid w:val="00087B56"/>
    <w:rsid w:val="0009145F"/>
    <w:rsid w:val="00092AA9"/>
    <w:rsid w:val="00092ECE"/>
    <w:rsid w:val="000931AD"/>
    <w:rsid w:val="0009547E"/>
    <w:rsid w:val="00097773"/>
    <w:rsid w:val="000A17FA"/>
    <w:rsid w:val="000A2EB8"/>
    <w:rsid w:val="000A3890"/>
    <w:rsid w:val="000A47D4"/>
    <w:rsid w:val="000A583F"/>
    <w:rsid w:val="000B0136"/>
    <w:rsid w:val="000B05ED"/>
    <w:rsid w:val="000B10B2"/>
    <w:rsid w:val="000B1163"/>
    <w:rsid w:val="000B19D7"/>
    <w:rsid w:val="000B356C"/>
    <w:rsid w:val="000B3827"/>
    <w:rsid w:val="000B430E"/>
    <w:rsid w:val="000B445D"/>
    <w:rsid w:val="000B70E1"/>
    <w:rsid w:val="000C2590"/>
    <w:rsid w:val="000C2DE4"/>
    <w:rsid w:val="000C6354"/>
    <w:rsid w:val="000C6364"/>
    <w:rsid w:val="000C6AF6"/>
    <w:rsid w:val="000C6C1D"/>
    <w:rsid w:val="000D275B"/>
    <w:rsid w:val="000D412D"/>
    <w:rsid w:val="000D4296"/>
    <w:rsid w:val="000D4395"/>
    <w:rsid w:val="000D4E29"/>
    <w:rsid w:val="000D6B19"/>
    <w:rsid w:val="000D6FAD"/>
    <w:rsid w:val="000D73ED"/>
    <w:rsid w:val="000D7F1A"/>
    <w:rsid w:val="000E033F"/>
    <w:rsid w:val="000E2D20"/>
    <w:rsid w:val="000E3E7A"/>
    <w:rsid w:val="000E434F"/>
    <w:rsid w:val="000E462A"/>
    <w:rsid w:val="000E7452"/>
    <w:rsid w:val="000F0812"/>
    <w:rsid w:val="000F3028"/>
    <w:rsid w:val="000F377A"/>
    <w:rsid w:val="000F3BE0"/>
    <w:rsid w:val="000F4075"/>
    <w:rsid w:val="00100041"/>
    <w:rsid w:val="00102C4A"/>
    <w:rsid w:val="00103402"/>
    <w:rsid w:val="00104913"/>
    <w:rsid w:val="00106517"/>
    <w:rsid w:val="0010718B"/>
    <w:rsid w:val="00107B07"/>
    <w:rsid w:val="00107D50"/>
    <w:rsid w:val="00110EE1"/>
    <w:rsid w:val="00113DAD"/>
    <w:rsid w:val="00117255"/>
    <w:rsid w:val="00121167"/>
    <w:rsid w:val="00121788"/>
    <w:rsid w:val="00122707"/>
    <w:rsid w:val="00122BE9"/>
    <w:rsid w:val="001238E6"/>
    <w:rsid w:val="00124B0E"/>
    <w:rsid w:val="001258BB"/>
    <w:rsid w:val="001262C3"/>
    <w:rsid w:val="0012764A"/>
    <w:rsid w:val="001301F4"/>
    <w:rsid w:val="001303A2"/>
    <w:rsid w:val="00130F8D"/>
    <w:rsid w:val="001312B2"/>
    <w:rsid w:val="001312B5"/>
    <w:rsid w:val="00131930"/>
    <w:rsid w:val="00132257"/>
    <w:rsid w:val="001326A5"/>
    <w:rsid w:val="001339CA"/>
    <w:rsid w:val="00134924"/>
    <w:rsid w:val="001351D6"/>
    <w:rsid w:val="00135CA9"/>
    <w:rsid w:val="001364CB"/>
    <w:rsid w:val="00136B1D"/>
    <w:rsid w:val="00137E96"/>
    <w:rsid w:val="00137EEE"/>
    <w:rsid w:val="00140C7B"/>
    <w:rsid w:val="001427A8"/>
    <w:rsid w:val="00145D11"/>
    <w:rsid w:val="00150C8E"/>
    <w:rsid w:val="00154209"/>
    <w:rsid w:val="00154248"/>
    <w:rsid w:val="00154F6E"/>
    <w:rsid w:val="00155CD2"/>
    <w:rsid w:val="0016023C"/>
    <w:rsid w:val="00163DAC"/>
    <w:rsid w:val="0016426E"/>
    <w:rsid w:val="00164456"/>
    <w:rsid w:val="00165E50"/>
    <w:rsid w:val="00165FC7"/>
    <w:rsid w:val="001698A4"/>
    <w:rsid w:val="0017049B"/>
    <w:rsid w:val="00171156"/>
    <w:rsid w:val="001717E9"/>
    <w:rsid w:val="0017230B"/>
    <w:rsid w:val="001732AB"/>
    <w:rsid w:val="001734D9"/>
    <w:rsid w:val="00173D00"/>
    <w:rsid w:val="00173E6F"/>
    <w:rsid w:val="001763CA"/>
    <w:rsid w:val="00177C46"/>
    <w:rsid w:val="0018107D"/>
    <w:rsid w:val="00184B0E"/>
    <w:rsid w:val="00185255"/>
    <w:rsid w:val="001861F5"/>
    <w:rsid w:val="001866E2"/>
    <w:rsid w:val="00186923"/>
    <w:rsid w:val="00190981"/>
    <w:rsid w:val="00192687"/>
    <w:rsid w:val="00192786"/>
    <w:rsid w:val="00192F8B"/>
    <w:rsid w:val="0019416A"/>
    <w:rsid w:val="0019498E"/>
    <w:rsid w:val="001949BA"/>
    <w:rsid w:val="00194AF5"/>
    <w:rsid w:val="001950EB"/>
    <w:rsid w:val="001969E4"/>
    <w:rsid w:val="00197903"/>
    <w:rsid w:val="00197B1E"/>
    <w:rsid w:val="001A0237"/>
    <w:rsid w:val="001A1864"/>
    <w:rsid w:val="001A63F3"/>
    <w:rsid w:val="001A726B"/>
    <w:rsid w:val="001A7A96"/>
    <w:rsid w:val="001B0BF7"/>
    <w:rsid w:val="001B2ECF"/>
    <w:rsid w:val="001B3F51"/>
    <w:rsid w:val="001C08EA"/>
    <w:rsid w:val="001C0AA4"/>
    <w:rsid w:val="001C16ED"/>
    <w:rsid w:val="001C1B27"/>
    <w:rsid w:val="001C35D6"/>
    <w:rsid w:val="001C4359"/>
    <w:rsid w:val="001D063D"/>
    <w:rsid w:val="001D0676"/>
    <w:rsid w:val="001D129D"/>
    <w:rsid w:val="001D1F51"/>
    <w:rsid w:val="001D2043"/>
    <w:rsid w:val="001D293F"/>
    <w:rsid w:val="001D32F6"/>
    <w:rsid w:val="001D4D8A"/>
    <w:rsid w:val="001D78DD"/>
    <w:rsid w:val="001E04F0"/>
    <w:rsid w:val="001E2274"/>
    <w:rsid w:val="001E2A94"/>
    <w:rsid w:val="001E3DE8"/>
    <w:rsid w:val="001E3E41"/>
    <w:rsid w:val="001E3F14"/>
    <w:rsid w:val="001F388A"/>
    <w:rsid w:val="001F54B9"/>
    <w:rsid w:val="001F5A49"/>
    <w:rsid w:val="001F5C1B"/>
    <w:rsid w:val="001F733D"/>
    <w:rsid w:val="001F7D52"/>
    <w:rsid w:val="00201041"/>
    <w:rsid w:val="00201069"/>
    <w:rsid w:val="002011DF"/>
    <w:rsid w:val="002026AE"/>
    <w:rsid w:val="00202B7D"/>
    <w:rsid w:val="00202CD4"/>
    <w:rsid w:val="00202D07"/>
    <w:rsid w:val="0020528E"/>
    <w:rsid w:val="00205397"/>
    <w:rsid w:val="0020609F"/>
    <w:rsid w:val="00207352"/>
    <w:rsid w:val="0021029E"/>
    <w:rsid w:val="002103CD"/>
    <w:rsid w:val="00213033"/>
    <w:rsid w:val="00213695"/>
    <w:rsid w:val="00217F5B"/>
    <w:rsid w:val="002226B3"/>
    <w:rsid w:val="00223047"/>
    <w:rsid w:val="002232D7"/>
    <w:rsid w:val="00223B9F"/>
    <w:rsid w:val="00224199"/>
    <w:rsid w:val="0022635F"/>
    <w:rsid w:val="00226457"/>
    <w:rsid w:val="00226783"/>
    <w:rsid w:val="00227FA5"/>
    <w:rsid w:val="00231A59"/>
    <w:rsid w:val="00232335"/>
    <w:rsid w:val="00232465"/>
    <w:rsid w:val="00233678"/>
    <w:rsid w:val="002343E6"/>
    <w:rsid w:val="002344BD"/>
    <w:rsid w:val="002349AC"/>
    <w:rsid w:val="002370C0"/>
    <w:rsid w:val="0023741A"/>
    <w:rsid w:val="002374BD"/>
    <w:rsid w:val="00243401"/>
    <w:rsid w:val="0024417B"/>
    <w:rsid w:val="002463F2"/>
    <w:rsid w:val="002467A8"/>
    <w:rsid w:val="002475DF"/>
    <w:rsid w:val="00247C29"/>
    <w:rsid w:val="00250D6F"/>
    <w:rsid w:val="00254517"/>
    <w:rsid w:val="00255F26"/>
    <w:rsid w:val="00256219"/>
    <w:rsid w:val="00256BE1"/>
    <w:rsid w:val="002602F1"/>
    <w:rsid w:val="002602FB"/>
    <w:rsid w:val="0026061F"/>
    <w:rsid w:val="00263621"/>
    <w:rsid w:val="00263BB5"/>
    <w:rsid w:val="00264925"/>
    <w:rsid w:val="002660BF"/>
    <w:rsid w:val="00270ECB"/>
    <w:rsid w:val="00271713"/>
    <w:rsid w:val="00272EFB"/>
    <w:rsid w:val="00273BD3"/>
    <w:rsid w:val="002740DD"/>
    <w:rsid w:val="00274B4D"/>
    <w:rsid w:val="00274C95"/>
    <w:rsid w:val="00274DD1"/>
    <w:rsid w:val="002753B7"/>
    <w:rsid w:val="002805FB"/>
    <w:rsid w:val="00281387"/>
    <w:rsid w:val="00282138"/>
    <w:rsid w:val="00283DA2"/>
    <w:rsid w:val="00286095"/>
    <w:rsid w:val="00286993"/>
    <w:rsid w:val="00291A8E"/>
    <w:rsid w:val="00292382"/>
    <w:rsid w:val="002927B9"/>
    <w:rsid w:val="00292807"/>
    <w:rsid w:val="00293FB8"/>
    <w:rsid w:val="002942A1"/>
    <w:rsid w:val="00294DE1"/>
    <w:rsid w:val="0029533F"/>
    <w:rsid w:val="00295517"/>
    <w:rsid w:val="002963BF"/>
    <w:rsid w:val="0029784E"/>
    <w:rsid w:val="002A116C"/>
    <w:rsid w:val="002A1FA0"/>
    <w:rsid w:val="002A3C80"/>
    <w:rsid w:val="002A4C04"/>
    <w:rsid w:val="002A4FD2"/>
    <w:rsid w:val="002A5163"/>
    <w:rsid w:val="002A55A3"/>
    <w:rsid w:val="002A6388"/>
    <w:rsid w:val="002A67FC"/>
    <w:rsid w:val="002A79E4"/>
    <w:rsid w:val="002B087D"/>
    <w:rsid w:val="002B0C1D"/>
    <w:rsid w:val="002B3C31"/>
    <w:rsid w:val="002B3CB0"/>
    <w:rsid w:val="002B5225"/>
    <w:rsid w:val="002B5EDD"/>
    <w:rsid w:val="002B65F3"/>
    <w:rsid w:val="002C1C7E"/>
    <w:rsid w:val="002C2DBF"/>
    <w:rsid w:val="002C4CF3"/>
    <w:rsid w:val="002D0B2B"/>
    <w:rsid w:val="002D0E44"/>
    <w:rsid w:val="002D1C0B"/>
    <w:rsid w:val="002D4309"/>
    <w:rsid w:val="002D5187"/>
    <w:rsid w:val="002D6543"/>
    <w:rsid w:val="002D696E"/>
    <w:rsid w:val="002D7CE9"/>
    <w:rsid w:val="002E06A7"/>
    <w:rsid w:val="002E1697"/>
    <w:rsid w:val="002E1D29"/>
    <w:rsid w:val="002E3FB2"/>
    <w:rsid w:val="002E62CF"/>
    <w:rsid w:val="002E6953"/>
    <w:rsid w:val="002E70AD"/>
    <w:rsid w:val="002E77CC"/>
    <w:rsid w:val="002E7DDC"/>
    <w:rsid w:val="002F0B6B"/>
    <w:rsid w:val="002F4B72"/>
    <w:rsid w:val="002F5176"/>
    <w:rsid w:val="002F60AC"/>
    <w:rsid w:val="002FD62D"/>
    <w:rsid w:val="00300966"/>
    <w:rsid w:val="00300C86"/>
    <w:rsid w:val="00303536"/>
    <w:rsid w:val="00307CBB"/>
    <w:rsid w:val="00310C7A"/>
    <w:rsid w:val="00313210"/>
    <w:rsid w:val="00313725"/>
    <w:rsid w:val="00314D7B"/>
    <w:rsid w:val="0032113A"/>
    <w:rsid w:val="0032352D"/>
    <w:rsid w:val="00324328"/>
    <w:rsid w:val="0032751D"/>
    <w:rsid w:val="0032768D"/>
    <w:rsid w:val="0033272D"/>
    <w:rsid w:val="00332C3D"/>
    <w:rsid w:val="003331AB"/>
    <w:rsid w:val="00335E37"/>
    <w:rsid w:val="00336998"/>
    <w:rsid w:val="00340EFD"/>
    <w:rsid w:val="00341F87"/>
    <w:rsid w:val="00342A27"/>
    <w:rsid w:val="00344890"/>
    <w:rsid w:val="0034489E"/>
    <w:rsid w:val="003448FC"/>
    <w:rsid w:val="00344FA2"/>
    <w:rsid w:val="00344FE4"/>
    <w:rsid w:val="00345F52"/>
    <w:rsid w:val="00347279"/>
    <w:rsid w:val="00350241"/>
    <w:rsid w:val="00350BC3"/>
    <w:rsid w:val="00353B96"/>
    <w:rsid w:val="003578C5"/>
    <w:rsid w:val="00360AB6"/>
    <w:rsid w:val="00362F2A"/>
    <w:rsid w:val="0036375F"/>
    <w:rsid w:val="003655B4"/>
    <w:rsid w:val="00366700"/>
    <w:rsid w:val="00372246"/>
    <w:rsid w:val="00373E4B"/>
    <w:rsid w:val="00374369"/>
    <w:rsid w:val="00374574"/>
    <w:rsid w:val="003763E7"/>
    <w:rsid w:val="003777B7"/>
    <w:rsid w:val="00377C90"/>
    <w:rsid w:val="00381D25"/>
    <w:rsid w:val="00382747"/>
    <w:rsid w:val="00382DFD"/>
    <w:rsid w:val="00382E8E"/>
    <w:rsid w:val="003849A8"/>
    <w:rsid w:val="00385905"/>
    <w:rsid w:val="00385ECC"/>
    <w:rsid w:val="00386669"/>
    <w:rsid w:val="00387A70"/>
    <w:rsid w:val="003924DB"/>
    <w:rsid w:val="003937C0"/>
    <w:rsid w:val="00393D49"/>
    <w:rsid w:val="0039402D"/>
    <w:rsid w:val="003A3534"/>
    <w:rsid w:val="003A44B3"/>
    <w:rsid w:val="003A4D0F"/>
    <w:rsid w:val="003A4DB0"/>
    <w:rsid w:val="003A5282"/>
    <w:rsid w:val="003A72CA"/>
    <w:rsid w:val="003A7428"/>
    <w:rsid w:val="003B0D2B"/>
    <w:rsid w:val="003B2302"/>
    <w:rsid w:val="003B3E4F"/>
    <w:rsid w:val="003B460D"/>
    <w:rsid w:val="003B4816"/>
    <w:rsid w:val="003B4A0C"/>
    <w:rsid w:val="003B6838"/>
    <w:rsid w:val="003B71B6"/>
    <w:rsid w:val="003B7405"/>
    <w:rsid w:val="003C02CF"/>
    <w:rsid w:val="003C02D2"/>
    <w:rsid w:val="003C0A60"/>
    <w:rsid w:val="003C0D49"/>
    <w:rsid w:val="003C2F57"/>
    <w:rsid w:val="003C4B06"/>
    <w:rsid w:val="003C507C"/>
    <w:rsid w:val="003C627A"/>
    <w:rsid w:val="003D0A18"/>
    <w:rsid w:val="003D2785"/>
    <w:rsid w:val="003D2A60"/>
    <w:rsid w:val="003D3B59"/>
    <w:rsid w:val="003D4EBE"/>
    <w:rsid w:val="003D6372"/>
    <w:rsid w:val="003D6843"/>
    <w:rsid w:val="003E1684"/>
    <w:rsid w:val="003E185E"/>
    <w:rsid w:val="003E2485"/>
    <w:rsid w:val="003E33C8"/>
    <w:rsid w:val="003E3528"/>
    <w:rsid w:val="003E59D7"/>
    <w:rsid w:val="003E5D07"/>
    <w:rsid w:val="003E797F"/>
    <w:rsid w:val="003F1E2E"/>
    <w:rsid w:val="003F312E"/>
    <w:rsid w:val="003F321A"/>
    <w:rsid w:val="003F5054"/>
    <w:rsid w:val="003F50FC"/>
    <w:rsid w:val="003F6250"/>
    <w:rsid w:val="003F6301"/>
    <w:rsid w:val="003F78B2"/>
    <w:rsid w:val="00400022"/>
    <w:rsid w:val="00400659"/>
    <w:rsid w:val="00400D26"/>
    <w:rsid w:val="00400DAD"/>
    <w:rsid w:val="004012C5"/>
    <w:rsid w:val="004038A5"/>
    <w:rsid w:val="00403945"/>
    <w:rsid w:val="00403DC2"/>
    <w:rsid w:val="00404A16"/>
    <w:rsid w:val="00405375"/>
    <w:rsid w:val="0040795A"/>
    <w:rsid w:val="00407D0E"/>
    <w:rsid w:val="00408C79"/>
    <w:rsid w:val="004101A1"/>
    <w:rsid w:val="00410D84"/>
    <w:rsid w:val="0041474A"/>
    <w:rsid w:val="00416537"/>
    <w:rsid w:val="0041769D"/>
    <w:rsid w:val="00421003"/>
    <w:rsid w:val="00421487"/>
    <w:rsid w:val="00422155"/>
    <w:rsid w:val="00422C1B"/>
    <w:rsid w:val="004231BE"/>
    <w:rsid w:val="0042398A"/>
    <w:rsid w:val="00423DEC"/>
    <w:rsid w:val="004246D4"/>
    <w:rsid w:val="00424925"/>
    <w:rsid w:val="004255F7"/>
    <w:rsid w:val="0042746F"/>
    <w:rsid w:val="00427671"/>
    <w:rsid w:val="004308D8"/>
    <w:rsid w:val="0043119A"/>
    <w:rsid w:val="00431FE8"/>
    <w:rsid w:val="00432763"/>
    <w:rsid w:val="0043305F"/>
    <w:rsid w:val="0043584C"/>
    <w:rsid w:val="004358F7"/>
    <w:rsid w:val="0043596B"/>
    <w:rsid w:val="00436E00"/>
    <w:rsid w:val="004410EC"/>
    <w:rsid w:val="0044283E"/>
    <w:rsid w:val="004448E3"/>
    <w:rsid w:val="00444D2C"/>
    <w:rsid w:val="00446BB9"/>
    <w:rsid w:val="00446FEF"/>
    <w:rsid w:val="0044746C"/>
    <w:rsid w:val="004523C6"/>
    <w:rsid w:val="004531C3"/>
    <w:rsid w:val="004547D4"/>
    <w:rsid w:val="00455B08"/>
    <w:rsid w:val="004560F2"/>
    <w:rsid w:val="00456112"/>
    <w:rsid w:val="00456905"/>
    <w:rsid w:val="00460CFB"/>
    <w:rsid w:val="00461BC4"/>
    <w:rsid w:val="00462C4F"/>
    <w:rsid w:val="00470123"/>
    <w:rsid w:val="00470328"/>
    <w:rsid w:val="004716CE"/>
    <w:rsid w:val="0047283E"/>
    <w:rsid w:val="00473163"/>
    <w:rsid w:val="0047408F"/>
    <w:rsid w:val="00474912"/>
    <w:rsid w:val="00474FE8"/>
    <w:rsid w:val="00475D8C"/>
    <w:rsid w:val="004769DE"/>
    <w:rsid w:val="004769FF"/>
    <w:rsid w:val="00477057"/>
    <w:rsid w:val="00480EE6"/>
    <w:rsid w:val="0048295A"/>
    <w:rsid w:val="00483DC9"/>
    <w:rsid w:val="00484385"/>
    <w:rsid w:val="00485F2B"/>
    <w:rsid w:val="004864A9"/>
    <w:rsid w:val="0048789D"/>
    <w:rsid w:val="00487CA9"/>
    <w:rsid w:val="00487E4C"/>
    <w:rsid w:val="0049036B"/>
    <w:rsid w:val="0049053E"/>
    <w:rsid w:val="0049126D"/>
    <w:rsid w:val="00491858"/>
    <w:rsid w:val="0049202F"/>
    <w:rsid w:val="0049249C"/>
    <w:rsid w:val="004937C6"/>
    <w:rsid w:val="004957DC"/>
    <w:rsid w:val="0049695D"/>
    <w:rsid w:val="004978AB"/>
    <w:rsid w:val="004A0277"/>
    <w:rsid w:val="004A19F3"/>
    <w:rsid w:val="004A1DEC"/>
    <w:rsid w:val="004A2023"/>
    <w:rsid w:val="004A2889"/>
    <w:rsid w:val="004A3B29"/>
    <w:rsid w:val="004A3B56"/>
    <w:rsid w:val="004A3FAD"/>
    <w:rsid w:val="004B0A20"/>
    <w:rsid w:val="004B1246"/>
    <w:rsid w:val="004B27C7"/>
    <w:rsid w:val="004B3978"/>
    <w:rsid w:val="004B5837"/>
    <w:rsid w:val="004B6BAD"/>
    <w:rsid w:val="004B72D8"/>
    <w:rsid w:val="004C22E7"/>
    <w:rsid w:val="004C3135"/>
    <w:rsid w:val="004C3903"/>
    <w:rsid w:val="004C3D59"/>
    <w:rsid w:val="004C422F"/>
    <w:rsid w:val="004C595B"/>
    <w:rsid w:val="004C5CAC"/>
    <w:rsid w:val="004C7505"/>
    <w:rsid w:val="004D0A51"/>
    <w:rsid w:val="004D0DEA"/>
    <w:rsid w:val="004D116F"/>
    <w:rsid w:val="004D2CF4"/>
    <w:rsid w:val="004D3ED6"/>
    <w:rsid w:val="004D4941"/>
    <w:rsid w:val="004D4BB3"/>
    <w:rsid w:val="004D5142"/>
    <w:rsid w:val="004D5F2D"/>
    <w:rsid w:val="004D6D38"/>
    <w:rsid w:val="004D7380"/>
    <w:rsid w:val="004D7864"/>
    <w:rsid w:val="004E12A5"/>
    <w:rsid w:val="004E215F"/>
    <w:rsid w:val="004E27DD"/>
    <w:rsid w:val="004E3E16"/>
    <w:rsid w:val="004E4849"/>
    <w:rsid w:val="004F1202"/>
    <w:rsid w:val="004F4040"/>
    <w:rsid w:val="004F4A4F"/>
    <w:rsid w:val="004F4CAA"/>
    <w:rsid w:val="004F6A6B"/>
    <w:rsid w:val="00501169"/>
    <w:rsid w:val="0050119B"/>
    <w:rsid w:val="005030AA"/>
    <w:rsid w:val="005034A7"/>
    <w:rsid w:val="00503985"/>
    <w:rsid w:val="00503C3A"/>
    <w:rsid w:val="00504A90"/>
    <w:rsid w:val="005063F5"/>
    <w:rsid w:val="005076CC"/>
    <w:rsid w:val="00510327"/>
    <w:rsid w:val="0051199D"/>
    <w:rsid w:val="00513409"/>
    <w:rsid w:val="00513C40"/>
    <w:rsid w:val="005140C4"/>
    <w:rsid w:val="00514CB2"/>
    <w:rsid w:val="00514F52"/>
    <w:rsid w:val="00515621"/>
    <w:rsid w:val="005213CF"/>
    <w:rsid w:val="005217BA"/>
    <w:rsid w:val="00522E95"/>
    <w:rsid w:val="005230E7"/>
    <w:rsid w:val="005242FB"/>
    <w:rsid w:val="00524FF3"/>
    <w:rsid w:val="0052513C"/>
    <w:rsid w:val="00525C04"/>
    <w:rsid w:val="00526E82"/>
    <w:rsid w:val="0052769E"/>
    <w:rsid w:val="00531174"/>
    <w:rsid w:val="00531716"/>
    <w:rsid w:val="005331FE"/>
    <w:rsid w:val="00534615"/>
    <w:rsid w:val="00534C02"/>
    <w:rsid w:val="00534EBF"/>
    <w:rsid w:val="00535DB3"/>
    <w:rsid w:val="005415B3"/>
    <w:rsid w:val="00541A6A"/>
    <w:rsid w:val="005421D1"/>
    <w:rsid w:val="00543998"/>
    <w:rsid w:val="00544390"/>
    <w:rsid w:val="0054493F"/>
    <w:rsid w:val="00545134"/>
    <w:rsid w:val="00545E2C"/>
    <w:rsid w:val="00546018"/>
    <w:rsid w:val="0054635B"/>
    <w:rsid w:val="0054674B"/>
    <w:rsid w:val="005478D9"/>
    <w:rsid w:val="00550349"/>
    <w:rsid w:val="00551AC7"/>
    <w:rsid w:val="00552E42"/>
    <w:rsid w:val="005535D9"/>
    <w:rsid w:val="005556D0"/>
    <w:rsid w:val="00556C3B"/>
    <w:rsid w:val="00561713"/>
    <w:rsid w:val="0056238D"/>
    <w:rsid w:val="0056239A"/>
    <w:rsid w:val="0056272A"/>
    <w:rsid w:val="005650C7"/>
    <w:rsid w:val="00565768"/>
    <w:rsid w:val="00565DEA"/>
    <w:rsid w:val="00567178"/>
    <w:rsid w:val="00570E82"/>
    <w:rsid w:val="00571562"/>
    <w:rsid w:val="00576056"/>
    <w:rsid w:val="00576A8D"/>
    <w:rsid w:val="0058025D"/>
    <w:rsid w:val="00580FB7"/>
    <w:rsid w:val="005826B1"/>
    <w:rsid w:val="005839CA"/>
    <w:rsid w:val="00583BC9"/>
    <w:rsid w:val="00583C4E"/>
    <w:rsid w:val="00584A2D"/>
    <w:rsid w:val="00584B8E"/>
    <w:rsid w:val="00584FC3"/>
    <w:rsid w:val="00585068"/>
    <w:rsid w:val="0058643C"/>
    <w:rsid w:val="00586947"/>
    <w:rsid w:val="005879DD"/>
    <w:rsid w:val="00590212"/>
    <w:rsid w:val="00590342"/>
    <w:rsid w:val="005917FA"/>
    <w:rsid w:val="00594B36"/>
    <w:rsid w:val="0059549F"/>
    <w:rsid w:val="00595913"/>
    <w:rsid w:val="00596149"/>
    <w:rsid w:val="005A0C4E"/>
    <w:rsid w:val="005A16D8"/>
    <w:rsid w:val="005A6BF7"/>
    <w:rsid w:val="005A6E4C"/>
    <w:rsid w:val="005B17D2"/>
    <w:rsid w:val="005B3C6B"/>
    <w:rsid w:val="005B44F4"/>
    <w:rsid w:val="005B5066"/>
    <w:rsid w:val="005B5621"/>
    <w:rsid w:val="005B5ABF"/>
    <w:rsid w:val="005B6337"/>
    <w:rsid w:val="005B728D"/>
    <w:rsid w:val="005B7B05"/>
    <w:rsid w:val="005C0ABC"/>
    <w:rsid w:val="005C1629"/>
    <w:rsid w:val="005C162A"/>
    <w:rsid w:val="005C2365"/>
    <w:rsid w:val="005C29A2"/>
    <w:rsid w:val="005C2C68"/>
    <w:rsid w:val="005C7B91"/>
    <w:rsid w:val="005D1054"/>
    <w:rsid w:val="005D14F2"/>
    <w:rsid w:val="005D2155"/>
    <w:rsid w:val="005D21B6"/>
    <w:rsid w:val="005D2D68"/>
    <w:rsid w:val="005D2F15"/>
    <w:rsid w:val="005D3F7F"/>
    <w:rsid w:val="005D7F61"/>
    <w:rsid w:val="005E04B9"/>
    <w:rsid w:val="005E1532"/>
    <w:rsid w:val="005E197A"/>
    <w:rsid w:val="005E197F"/>
    <w:rsid w:val="005E313F"/>
    <w:rsid w:val="005E47F1"/>
    <w:rsid w:val="005E5F0E"/>
    <w:rsid w:val="005E6776"/>
    <w:rsid w:val="005E7432"/>
    <w:rsid w:val="005E75DC"/>
    <w:rsid w:val="005E7635"/>
    <w:rsid w:val="005F0A1F"/>
    <w:rsid w:val="005F2E9C"/>
    <w:rsid w:val="005F2EC0"/>
    <w:rsid w:val="005F5EA4"/>
    <w:rsid w:val="005F65C1"/>
    <w:rsid w:val="00600F08"/>
    <w:rsid w:val="006028E0"/>
    <w:rsid w:val="00602F55"/>
    <w:rsid w:val="006042C8"/>
    <w:rsid w:val="006056B0"/>
    <w:rsid w:val="00605AF4"/>
    <w:rsid w:val="0060639C"/>
    <w:rsid w:val="00607385"/>
    <w:rsid w:val="006109B8"/>
    <w:rsid w:val="00610A2C"/>
    <w:rsid w:val="006113E2"/>
    <w:rsid w:val="00612385"/>
    <w:rsid w:val="00612796"/>
    <w:rsid w:val="00612B1C"/>
    <w:rsid w:val="00614B8A"/>
    <w:rsid w:val="006152AF"/>
    <w:rsid w:val="00615308"/>
    <w:rsid w:val="00615CF0"/>
    <w:rsid w:val="006216B0"/>
    <w:rsid w:val="00622608"/>
    <w:rsid w:val="00622A23"/>
    <w:rsid w:val="00623BDA"/>
    <w:rsid w:val="00623DE3"/>
    <w:rsid w:val="006259B9"/>
    <w:rsid w:val="00626432"/>
    <w:rsid w:val="00633008"/>
    <w:rsid w:val="00633302"/>
    <w:rsid w:val="00634686"/>
    <w:rsid w:val="00634881"/>
    <w:rsid w:val="0063599C"/>
    <w:rsid w:val="00637DE8"/>
    <w:rsid w:val="006409A7"/>
    <w:rsid w:val="0064134F"/>
    <w:rsid w:val="006428B9"/>
    <w:rsid w:val="006431BB"/>
    <w:rsid w:val="00644B24"/>
    <w:rsid w:val="00645109"/>
    <w:rsid w:val="00647412"/>
    <w:rsid w:val="00653DAC"/>
    <w:rsid w:val="006553FC"/>
    <w:rsid w:val="00655B6B"/>
    <w:rsid w:val="00657A6C"/>
    <w:rsid w:val="00661634"/>
    <w:rsid w:val="00661F1B"/>
    <w:rsid w:val="00662318"/>
    <w:rsid w:val="00664C2F"/>
    <w:rsid w:val="00666A3D"/>
    <w:rsid w:val="00666C7F"/>
    <w:rsid w:val="00670605"/>
    <w:rsid w:val="006720C6"/>
    <w:rsid w:val="006726EB"/>
    <w:rsid w:val="0067285C"/>
    <w:rsid w:val="00672980"/>
    <w:rsid w:val="0067299D"/>
    <w:rsid w:val="00674ACA"/>
    <w:rsid w:val="00674D19"/>
    <w:rsid w:val="00675667"/>
    <w:rsid w:val="006777B0"/>
    <w:rsid w:val="0068114E"/>
    <w:rsid w:val="00683548"/>
    <w:rsid w:val="00683C6C"/>
    <w:rsid w:val="00684595"/>
    <w:rsid w:val="00685CA5"/>
    <w:rsid w:val="00686312"/>
    <w:rsid w:val="006864AD"/>
    <w:rsid w:val="00686B9E"/>
    <w:rsid w:val="006931B4"/>
    <w:rsid w:val="00693AFE"/>
    <w:rsid w:val="0069493B"/>
    <w:rsid w:val="006959DD"/>
    <w:rsid w:val="006A00FA"/>
    <w:rsid w:val="006A0633"/>
    <w:rsid w:val="006A42D5"/>
    <w:rsid w:val="006A451D"/>
    <w:rsid w:val="006A53DA"/>
    <w:rsid w:val="006A5E80"/>
    <w:rsid w:val="006A7234"/>
    <w:rsid w:val="006B0200"/>
    <w:rsid w:val="006B02F1"/>
    <w:rsid w:val="006B1FAC"/>
    <w:rsid w:val="006B271D"/>
    <w:rsid w:val="006B2A9D"/>
    <w:rsid w:val="006B3478"/>
    <w:rsid w:val="006B47E9"/>
    <w:rsid w:val="006B7A4A"/>
    <w:rsid w:val="006C12A3"/>
    <w:rsid w:val="006C148F"/>
    <w:rsid w:val="006C1792"/>
    <w:rsid w:val="006C1EDD"/>
    <w:rsid w:val="006C4736"/>
    <w:rsid w:val="006C52B4"/>
    <w:rsid w:val="006C5F1D"/>
    <w:rsid w:val="006C6657"/>
    <w:rsid w:val="006CEA37"/>
    <w:rsid w:val="006D0B89"/>
    <w:rsid w:val="006D2D9C"/>
    <w:rsid w:val="006D42B4"/>
    <w:rsid w:val="006D52BE"/>
    <w:rsid w:val="006D5661"/>
    <w:rsid w:val="006D5A87"/>
    <w:rsid w:val="006D61A0"/>
    <w:rsid w:val="006D61F7"/>
    <w:rsid w:val="006D7362"/>
    <w:rsid w:val="006D7707"/>
    <w:rsid w:val="006D77D7"/>
    <w:rsid w:val="006DA8E8"/>
    <w:rsid w:val="006E09AE"/>
    <w:rsid w:val="006E1078"/>
    <w:rsid w:val="006E2C7C"/>
    <w:rsid w:val="006E3A16"/>
    <w:rsid w:val="006E3AE5"/>
    <w:rsid w:val="006F0025"/>
    <w:rsid w:val="006F16F5"/>
    <w:rsid w:val="006F18C1"/>
    <w:rsid w:val="006F2230"/>
    <w:rsid w:val="006F22A1"/>
    <w:rsid w:val="006F28D9"/>
    <w:rsid w:val="006F2A4E"/>
    <w:rsid w:val="006F3387"/>
    <w:rsid w:val="006F3C84"/>
    <w:rsid w:val="006F4405"/>
    <w:rsid w:val="006F4B29"/>
    <w:rsid w:val="006F5173"/>
    <w:rsid w:val="006F5841"/>
    <w:rsid w:val="006F6D8D"/>
    <w:rsid w:val="006F762E"/>
    <w:rsid w:val="006F7F67"/>
    <w:rsid w:val="006FA0E4"/>
    <w:rsid w:val="007000E9"/>
    <w:rsid w:val="007003AC"/>
    <w:rsid w:val="00702162"/>
    <w:rsid w:val="00702B2B"/>
    <w:rsid w:val="00702D74"/>
    <w:rsid w:val="00705D41"/>
    <w:rsid w:val="00706265"/>
    <w:rsid w:val="00706B00"/>
    <w:rsid w:val="00707940"/>
    <w:rsid w:val="00707EE7"/>
    <w:rsid w:val="00710413"/>
    <w:rsid w:val="00710438"/>
    <w:rsid w:val="0071081D"/>
    <w:rsid w:val="0071243D"/>
    <w:rsid w:val="00712F9B"/>
    <w:rsid w:val="0071350C"/>
    <w:rsid w:val="00715270"/>
    <w:rsid w:val="007157FB"/>
    <w:rsid w:val="00715FD5"/>
    <w:rsid w:val="0071605D"/>
    <w:rsid w:val="007166E6"/>
    <w:rsid w:val="0071691C"/>
    <w:rsid w:val="00716B9C"/>
    <w:rsid w:val="00717B0D"/>
    <w:rsid w:val="00720630"/>
    <w:rsid w:val="00720888"/>
    <w:rsid w:val="00720A5E"/>
    <w:rsid w:val="00722901"/>
    <w:rsid w:val="00722D7A"/>
    <w:rsid w:val="0072519A"/>
    <w:rsid w:val="00726B01"/>
    <w:rsid w:val="00726DFF"/>
    <w:rsid w:val="0072710B"/>
    <w:rsid w:val="00727760"/>
    <w:rsid w:val="00730037"/>
    <w:rsid w:val="00731045"/>
    <w:rsid w:val="007337A0"/>
    <w:rsid w:val="0073709E"/>
    <w:rsid w:val="00740A2A"/>
    <w:rsid w:val="00741327"/>
    <w:rsid w:val="00741F87"/>
    <w:rsid w:val="00742F9C"/>
    <w:rsid w:val="007430CE"/>
    <w:rsid w:val="007455EA"/>
    <w:rsid w:val="00745BFF"/>
    <w:rsid w:val="00747EBD"/>
    <w:rsid w:val="007505F3"/>
    <w:rsid w:val="00750870"/>
    <w:rsid w:val="0075348F"/>
    <w:rsid w:val="00753C2D"/>
    <w:rsid w:val="00753ED8"/>
    <w:rsid w:val="00754F61"/>
    <w:rsid w:val="0075584A"/>
    <w:rsid w:val="00755879"/>
    <w:rsid w:val="0076282B"/>
    <w:rsid w:val="00763C10"/>
    <w:rsid w:val="0076428E"/>
    <w:rsid w:val="00764A71"/>
    <w:rsid w:val="0076650E"/>
    <w:rsid w:val="007669D5"/>
    <w:rsid w:val="00766D70"/>
    <w:rsid w:val="0076738C"/>
    <w:rsid w:val="00770746"/>
    <w:rsid w:val="00771F08"/>
    <w:rsid w:val="007733CF"/>
    <w:rsid w:val="00773902"/>
    <w:rsid w:val="00774AC7"/>
    <w:rsid w:val="007761AA"/>
    <w:rsid w:val="007764A4"/>
    <w:rsid w:val="0077797F"/>
    <w:rsid w:val="00780191"/>
    <w:rsid w:val="00784151"/>
    <w:rsid w:val="00784B12"/>
    <w:rsid w:val="00785EC5"/>
    <w:rsid w:val="00791AC6"/>
    <w:rsid w:val="00791CA0"/>
    <w:rsid w:val="00793866"/>
    <w:rsid w:val="007A0451"/>
    <w:rsid w:val="007A1181"/>
    <w:rsid w:val="007A279B"/>
    <w:rsid w:val="007A2E76"/>
    <w:rsid w:val="007A2FEF"/>
    <w:rsid w:val="007A49E2"/>
    <w:rsid w:val="007A538E"/>
    <w:rsid w:val="007A5F81"/>
    <w:rsid w:val="007A65A7"/>
    <w:rsid w:val="007A702B"/>
    <w:rsid w:val="007A876A"/>
    <w:rsid w:val="007B029A"/>
    <w:rsid w:val="007B0CB9"/>
    <w:rsid w:val="007B3DEE"/>
    <w:rsid w:val="007B4CCC"/>
    <w:rsid w:val="007B509A"/>
    <w:rsid w:val="007B6997"/>
    <w:rsid w:val="007C0E3D"/>
    <w:rsid w:val="007C1094"/>
    <w:rsid w:val="007C188B"/>
    <w:rsid w:val="007C1D16"/>
    <w:rsid w:val="007C2577"/>
    <w:rsid w:val="007C3384"/>
    <w:rsid w:val="007C643E"/>
    <w:rsid w:val="007C7272"/>
    <w:rsid w:val="007C7568"/>
    <w:rsid w:val="007C79ED"/>
    <w:rsid w:val="007D1F13"/>
    <w:rsid w:val="007D29C1"/>
    <w:rsid w:val="007D29C4"/>
    <w:rsid w:val="007D4FF8"/>
    <w:rsid w:val="007D543B"/>
    <w:rsid w:val="007D5926"/>
    <w:rsid w:val="007D6BD6"/>
    <w:rsid w:val="007D7DC5"/>
    <w:rsid w:val="007D8AC4"/>
    <w:rsid w:val="007E079C"/>
    <w:rsid w:val="007E22F6"/>
    <w:rsid w:val="007E2EDE"/>
    <w:rsid w:val="007E3270"/>
    <w:rsid w:val="007E4FBE"/>
    <w:rsid w:val="007E58E7"/>
    <w:rsid w:val="007E5EBA"/>
    <w:rsid w:val="007E6668"/>
    <w:rsid w:val="007E7A08"/>
    <w:rsid w:val="007F020F"/>
    <w:rsid w:val="007F154E"/>
    <w:rsid w:val="007F1A75"/>
    <w:rsid w:val="007F2B84"/>
    <w:rsid w:val="007F4186"/>
    <w:rsid w:val="007F51EC"/>
    <w:rsid w:val="007F6B37"/>
    <w:rsid w:val="007F7009"/>
    <w:rsid w:val="0080162B"/>
    <w:rsid w:val="008016C3"/>
    <w:rsid w:val="00801B63"/>
    <w:rsid w:val="00801BE1"/>
    <w:rsid w:val="0080204C"/>
    <w:rsid w:val="008032E7"/>
    <w:rsid w:val="00803438"/>
    <w:rsid w:val="00803671"/>
    <w:rsid w:val="008040EA"/>
    <w:rsid w:val="00804DBA"/>
    <w:rsid w:val="00805288"/>
    <w:rsid w:val="00805E2D"/>
    <w:rsid w:val="008109F7"/>
    <w:rsid w:val="0081105F"/>
    <w:rsid w:val="00811078"/>
    <w:rsid w:val="00811408"/>
    <w:rsid w:val="00812129"/>
    <w:rsid w:val="00813130"/>
    <w:rsid w:val="008144BD"/>
    <w:rsid w:val="00816107"/>
    <w:rsid w:val="00816165"/>
    <w:rsid w:val="00816683"/>
    <w:rsid w:val="00823F3F"/>
    <w:rsid w:val="00832252"/>
    <w:rsid w:val="00832618"/>
    <w:rsid w:val="00834C96"/>
    <w:rsid w:val="00837BC8"/>
    <w:rsid w:val="00837DB7"/>
    <w:rsid w:val="00841D18"/>
    <w:rsid w:val="00841D7E"/>
    <w:rsid w:val="00841E9D"/>
    <w:rsid w:val="00841E9F"/>
    <w:rsid w:val="00842791"/>
    <w:rsid w:val="00843607"/>
    <w:rsid w:val="00843DF9"/>
    <w:rsid w:val="00847FEC"/>
    <w:rsid w:val="00850ED1"/>
    <w:rsid w:val="00853CD1"/>
    <w:rsid w:val="008556D8"/>
    <w:rsid w:val="00855E1D"/>
    <w:rsid w:val="008563BE"/>
    <w:rsid w:val="0085654C"/>
    <w:rsid w:val="00860D72"/>
    <w:rsid w:val="00861959"/>
    <w:rsid w:val="00861CAE"/>
    <w:rsid w:val="00861D1D"/>
    <w:rsid w:val="008635CF"/>
    <w:rsid w:val="0086391B"/>
    <w:rsid w:val="0086399A"/>
    <w:rsid w:val="00864128"/>
    <w:rsid w:val="00864386"/>
    <w:rsid w:val="00864F02"/>
    <w:rsid w:val="00865662"/>
    <w:rsid w:val="008661F6"/>
    <w:rsid w:val="008674FA"/>
    <w:rsid w:val="00867ADE"/>
    <w:rsid w:val="0087052E"/>
    <w:rsid w:val="00874939"/>
    <w:rsid w:val="00875647"/>
    <w:rsid w:val="00876206"/>
    <w:rsid w:val="008768F8"/>
    <w:rsid w:val="00882644"/>
    <w:rsid w:val="008827AD"/>
    <w:rsid w:val="008838EC"/>
    <w:rsid w:val="00883A17"/>
    <w:rsid w:val="0088451D"/>
    <w:rsid w:val="008851AD"/>
    <w:rsid w:val="00886204"/>
    <w:rsid w:val="008868D8"/>
    <w:rsid w:val="00890B3D"/>
    <w:rsid w:val="008927AD"/>
    <w:rsid w:val="00893237"/>
    <w:rsid w:val="0089338A"/>
    <w:rsid w:val="00893F2D"/>
    <w:rsid w:val="00894CA8"/>
    <w:rsid w:val="00895486"/>
    <w:rsid w:val="008A05A5"/>
    <w:rsid w:val="008A1BA6"/>
    <w:rsid w:val="008A2D3C"/>
    <w:rsid w:val="008A38E6"/>
    <w:rsid w:val="008A4DD3"/>
    <w:rsid w:val="008A6A43"/>
    <w:rsid w:val="008A6CA9"/>
    <w:rsid w:val="008A6D7A"/>
    <w:rsid w:val="008B1BFF"/>
    <w:rsid w:val="008B1CCC"/>
    <w:rsid w:val="008B2C19"/>
    <w:rsid w:val="008B2F7D"/>
    <w:rsid w:val="008B2F81"/>
    <w:rsid w:val="008B358E"/>
    <w:rsid w:val="008B3DB3"/>
    <w:rsid w:val="008B5A92"/>
    <w:rsid w:val="008B6609"/>
    <w:rsid w:val="008C049D"/>
    <w:rsid w:val="008C0AA3"/>
    <w:rsid w:val="008C0E03"/>
    <w:rsid w:val="008C141C"/>
    <w:rsid w:val="008C3667"/>
    <w:rsid w:val="008C3ABB"/>
    <w:rsid w:val="008C4130"/>
    <w:rsid w:val="008C55FB"/>
    <w:rsid w:val="008C611A"/>
    <w:rsid w:val="008C72B0"/>
    <w:rsid w:val="008C788B"/>
    <w:rsid w:val="008D0789"/>
    <w:rsid w:val="008D0C16"/>
    <w:rsid w:val="008D0D7D"/>
    <w:rsid w:val="008D13C6"/>
    <w:rsid w:val="008D4653"/>
    <w:rsid w:val="008D4E9F"/>
    <w:rsid w:val="008D540D"/>
    <w:rsid w:val="008D6118"/>
    <w:rsid w:val="008E0285"/>
    <w:rsid w:val="008E0F03"/>
    <w:rsid w:val="008E2A75"/>
    <w:rsid w:val="008E36BD"/>
    <w:rsid w:val="008E5030"/>
    <w:rsid w:val="008E6981"/>
    <w:rsid w:val="008F1775"/>
    <w:rsid w:val="008F1967"/>
    <w:rsid w:val="008F1D69"/>
    <w:rsid w:val="008F273A"/>
    <w:rsid w:val="008F2941"/>
    <w:rsid w:val="008F32C8"/>
    <w:rsid w:val="008F3F7B"/>
    <w:rsid w:val="008F7780"/>
    <w:rsid w:val="008F79D6"/>
    <w:rsid w:val="009005A7"/>
    <w:rsid w:val="00904921"/>
    <w:rsid w:val="00904CBF"/>
    <w:rsid w:val="00906764"/>
    <w:rsid w:val="00910EB9"/>
    <w:rsid w:val="00911324"/>
    <w:rsid w:val="00911CAC"/>
    <w:rsid w:val="0091552D"/>
    <w:rsid w:val="009173E3"/>
    <w:rsid w:val="009212CB"/>
    <w:rsid w:val="009230AD"/>
    <w:rsid w:val="00923FAD"/>
    <w:rsid w:val="009240B9"/>
    <w:rsid w:val="00924797"/>
    <w:rsid w:val="00925B24"/>
    <w:rsid w:val="0092731A"/>
    <w:rsid w:val="009314FB"/>
    <w:rsid w:val="0093185B"/>
    <w:rsid w:val="00932FC6"/>
    <w:rsid w:val="00933D2E"/>
    <w:rsid w:val="009343CA"/>
    <w:rsid w:val="0093443E"/>
    <w:rsid w:val="00934CE9"/>
    <w:rsid w:val="00935087"/>
    <w:rsid w:val="00936158"/>
    <w:rsid w:val="0093680B"/>
    <w:rsid w:val="009374A6"/>
    <w:rsid w:val="00937869"/>
    <w:rsid w:val="00940767"/>
    <w:rsid w:val="00940DFB"/>
    <w:rsid w:val="00942BA0"/>
    <w:rsid w:val="00942BAA"/>
    <w:rsid w:val="00946F4A"/>
    <w:rsid w:val="00950C83"/>
    <w:rsid w:val="00951491"/>
    <w:rsid w:val="00951C8B"/>
    <w:rsid w:val="0095281B"/>
    <w:rsid w:val="009539CC"/>
    <w:rsid w:val="00953B62"/>
    <w:rsid w:val="00954039"/>
    <w:rsid w:val="0095501A"/>
    <w:rsid w:val="00961618"/>
    <w:rsid w:val="00961A38"/>
    <w:rsid w:val="00965704"/>
    <w:rsid w:val="009662A7"/>
    <w:rsid w:val="00966A25"/>
    <w:rsid w:val="00966FF7"/>
    <w:rsid w:val="009672B8"/>
    <w:rsid w:val="00970DD4"/>
    <w:rsid w:val="00970E1F"/>
    <w:rsid w:val="00971581"/>
    <w:rsid w:val="00971EA8"/>
    <w:rsid w:val="00972002"/>
    <w:rsid w:val="00973871"/>
    <w:rsid w:val="0097516F"/>
    <w:rsid w:val="00975490"/>
    <w:rsid w:val="009757FC"/>
    <w:rsid w:val="00977A2D"/>
    <w:rsid w:val="00981151"/>
    <w:rsid w:val="009844DD"/>
    <w:rsid w:val="00986479"/>
    <w:rsid w:val="00987728"/>
    <w:rsid w:val="009901C6"/>
    <w:rsid w:val="00992C25"/>
    <w:rsid w:val="00993F71"/>
    <w:rsid w:val="009955FE"/>
    <w:rsid w:val="00995FE4"/>
    <w:rsid w:val="00996967"/>
    <w:rsid w:val="009972A7"/>
    <w:rsid w:val="00997705"/>
    <w:rsid w:val="009A0013"/>
    <w:rsid w:val="009A0B17"/>
    <w:rsid w:val="009A11A3"/>
    <w:rsid w:val="009A20C0"/>
    <w:rsid w:val="009A265E"/>
    <w:rsid w:val="009A31D9"/>
    <w:rsid w:val="009A4B6A"/>
    <w:rsid w:val="009A52D8"/>
    <w:rsid w:val="009A725F"/>
    <w:rsid w:val="009A7CF8"/>
    <w:rsid w:val="009B08BB"/>
    <w:rsid w:val="009B2097"/>
    <w:rsid w:val="009B2552"/>
    <w:rsid w:val="009B42E2"/>
    <w:rsid w:val="009B460D"/>
    <w:rsid w:val="009B5BC1"/>
    <w:rsid w:val="009B61FE"/>
    <w:rsid w:val="009C1130"/>
    <w:rsid w:val="009C2EF2"/>
    <w:rsid w:val="009C4B7A"/>
    <w:rsid w:val="009D0FFF"/>
    <w:rsid w:val="009D294D"/>
    <w:rsid w:val="009D466A"/>
    <w:rsid w:val="009D4A59"/>
    <w:rsid w:val="009D4AC3"/>
    <w:rsid w:val="009D4EB6"/>
    <w:rsid w:val="009D53F7"/>
    <w:rsid w:val="009D5DDB"/>
    <w:rsid w:val="009D6948"/>
    <w:rsid w:val="009E261C"/>
    <w:rsid w:val="009E2AB4"/>
    <w:rsid w:val="009E344B"/>
    <w:rsid w:val="009E4423"/>
    <w:rsid w:val="009E5477"/>
    <w:rsid w:val="009E7B91"/>
    <w:rsid w:val="009F1FE1"/>
    <w:rsid w:val="009F2419"/>
    <w:rsid w:val="009F2E43"/>
    <w:rsid w:val="009F5736"/>
    <w:rsid w:val="009F6FBF"/>
    <w:rsid w:val="009F746D"/>
    <w:rsid w:val="00A0113F"/>
    <w:rsid w:val="00A020FF"/>
    <w:rsid w:val="00A022B4"/>
    <w:rsid w:val="00A04AB2"/>
    <w:rsid w:val="00A07967"/>
    <w:rsid w:val="00A10211"/>
    <w:rsid w:val="00A112E4"/>
    <w:rsid w:val="00A11534"/>
    <w:rsid w:val="00A137BC"/>
    <w:rsid w:val="00A1410F"/>
    <w:rsid w:val="00A14EC8"/>
    <w:rsid w:val="00A1704D"/>
    <w:rsid w:val="00A17426"/>
    <w:rsid w:val="00A220DE"/>
    <w:rsid w:val="00A223A5"/>
    <w:rsid w:val="00A2379D"/>
    <w:rsid w:val="00A23FCC"/>
    <w:rsid w:val="00A2410E"/>
    <w:rsid w:val="00A2477F"/>
    <w:rsid w:val="00A24AA0"/>
    <w:rsid w:val="00A24FD9"/>
    <w:rsid w:val="00A25E91"/>
    <w:rsid w:val="00A26460"/>
    <w:rsid w:val="00A26CDC"/>
    <w:rsid w:val="00A27725"/>
    <w:rsid w:val="00A27AC1"/>
    <w:rsid w:val="00A30F26"/>
    <w:rsid w:val="00A325B5"/>
    <w:rsid w:val="00A33A1D"/>
    <w:rsid w:val="00A33D02"/>
    <w:rsid w:val="00A40089"/>
    <w:rsid w:val="00A40468"/>
    <w:rsid w:val="00A40A35"/>
    <w:rsid w:val="00A421AE"/>
    <w:rsid w:val="00A43FB2"/>
    <w:rsid w:val="00A47518"/>
    <w:rsid w:val="00A50D56"/>
    <w:rsid w:val="00A517D3"/>
    <w:rsid w:val="00A51EE9"/>
    <w:rsid w:val="00A52FAF"/>
    <w:rsid w:val="00A540E7"/>
    <w:rsid w:val="00A54D59"/>
    <w:rsid w:val="00A54DC4"/>
    <w:rsid w:val="00A54F90"/>
    <w:rsid w:val="00A5549E"/>
    <w:rsid w:val="00A5610B"/>
    <w:rsid w:val="00A563D3"/>
    <w:rsid w:val="00A5728F"/>
    <w:rsid w:val="00A6122C"/>
    <w:rsid w:val="00A62525"/>
    <w:rsid w:val="00A63539"/>
    <w:rsid w:val="00A63579"/>
    <w:rsid w:val="00A635EB"/>
    <w:rsid w:val="00A65327"/>
    <w:rsid w:val="00A709A9"/>
    <w:rsid w:val="00A712E9"/>
    <w:rsid w:val="00A7221E"/>
    <w:rsid w:val="00A72B4F"/>
    <w:rsid w:val="00A73928"/>
    <w:rsid w:val="00A7440F"/>
    <w:rsid w:val="00A74EC4"/>
    <w:rsid w:val="00A75F25"/>
    <w:rsid w:val="00A76714"/>
    <w:rsid w:val="00A77744"/>
    <w:rsid w:val="00A8030C"/>
    <w:rsid w:val="00A81699"/>
    <w:rsid w:val="00A81C9B"/>
    <w:rsid w:val="00A821DC"/>
    <w:rsid w:val="00A839E9"/>
    <w:rsid w:val="00A84D35"/>
    <w:rsid w:val="00A85715"/>
    <w:rsid w:val="00A8676E"/>
    <w:rsid w:val="00A8715B"/>
    <w:rsid w:val="00A87754"/>
    <w:rsid w:val="00A90505"/>
    <w:rsid w:val="00A90E65"/>
    <w:rsid w:val="00A918C0"/>
    <w:rsid w:val="00A91D6F"/>
    <w:rsid w:val="00A923B6"/>
    <w:rsid w:val="00A938F2"/>
    <w:rsid w:val="00A93C29"/>
    <w:rsid w:val="00A941A4"/>
    <w:rsid w:val="00A95FA8"/>
    <w:rsid w:val="00A9603C"/>
    <w:rsid w:val="00A96BBE"/>
    <w:rsid w:val="00A96C50"/>
    <w:rsid w:val="00A96D5F"/>
    <w:rsid w:val="00AA0223"/>
    <w:rsid w:val="00AA06D5"/>
    <w:rsid w:val="00AA11A3"/>
    <w:rsid w:val="00AA5F38"/>
    <w:rsid w:val="00AB0BF4"/>
    <w:rsid w:val="00AB1C1F"/>
    <w:rsid w:val="00AB1E64"/>
    <w:rsid w:val="00AB3E76"/>
    <w:rsid w:val="00AB3F22"/>
    <w:rsid w:val="00AB497E"/>
    <w:rsid w:val="00AB74D9"/>
    <w:rsid w:val="00AC16CA"/>
    <w:rsid w:val="00AC2AB2"/>
    <w:rsid w:val="00AC341D"/>
    <w:rsid w:val="00AC3E1F"/>
    <w:rsid w:val="00AC4B23"/>
    <w:rsid w:val="00AD0AEF"/>
    <w:rsid w:val="00AD0CC7"/>
    <w:rsid w:val="00AD1915"/>
    <w:rsid w:val="00AD5F7B"/>
    <w:rsid w:val="00AD643D"/>
    <w:rsid w:val="00AE1900"/>
    <w:rsid w:val="00AE29F1"/>
    <w:rsid w:val="00AE3805"/>
    <w:rsid w:val="00AE4AA8"/>
    <w:rsid w:val="00AE4E86"/>
    <w:rsid w:val="00AE5EE0"/>
    <w:rsid w:val="00AE6AF6"/>
    <w:rsid w:val="00AE6FFA"/>
    <w:rsid w:val="00AE7CD1"/>
    <w:rsid w:val="00AE8F73"/>
    <w:rsid w:val="00AF0FA6"/>
    <w:rsid w:val="00AF3B30"/>
    <w:rsid w:val="00AF4CCF"/>
    <w:rsid w:val="00AF60B7"/>
    <w:rsid w:val="00B00627"/>
    <w:rsid w:val="00B00693"/>
    <w:rsid w:val="00B02A45"/>
    <w:rsid w:val="00B0406B"/>
    <w:rsid w:val="00B04A7E"/>
    <w:rsid w:val="00B065D4"/>
    <w:rsid w:val="00B070AE"/>
    <w:rsid w:val="00B10AF4"/>
    <w:rsid w:val="00B13BEF"/>
    <w:rsid w:val="00B142F9"/>
    <w:rsid w:val="00B143CA"/>
    <w:rsid w:val="00B1590F"/>
    <w:rsid w:val="00B15F44"/>
    <w:rsid w:val="00B17899"/>
    <w:rsid w:val="00B20061"/>
    <w:rsid w:val="00B20DCD"/>
    <w:rsid w:val="00B20EC1"/>
    <w:rsid w:val="00B21DBB"/>
    <w:rsid w:val="00B2263C"/>
    <w:rsid w:val="00B23299"/>
    <w:rsid w:val="00B2741C"/>
    <w:rsid w:val="00B2750C"/>
    <w:rsid w:val="00B31CF5"/>
    <w:rsid w:val="00B32B48"/>
    <w:rsid w:val="00B32EAC"/>
    <w:rsid w:val="00B33A71"/>
    <w:rsid w:val="00B349AE"/>
    <w:rsid w:val="00B36026"/>
    <w:rsid w:val="00B4039A"/>
    <w:rsid w:val="00B40D75"/>
    <w:rsid w:val="00B417A6"/>
    <w:rsid w:val="00B431CA"/>
    <w:rsid w:val="00B43F7F"/>
    <w:rsid w:val="00B4409E"/>
    <w:rsid w:val="00B45666"/>
    <w:rsid w:val="00B46D28"/>
    <w:rsid w:val="00B478CE"/>
    <w:rsid w:val="00B53739"/>
    <w:rsid w:val="00B53C7D"/>
    <w:rsid w:val="00B54142"/>
    <w:rsid w:val="00B57F74"/>
    <w:rsid w:val="00B60796"/>
    <w:rsid w:val="00B60A49"/>
    <w:rsid w:val="00B6362B"/>
    <w:rsid w:val="00B63F65"/>
    <w:rsid w:val="00B645A3"/>
    <w:rsid w:val="00B66348"/>
    <w:rsid w:val="00B671D4"/>
    <w:rsid w:val="00B67FC5"/>
    <w:rsid w:val="00B70716"/>
    <w:rsid w:val="00B712C5"/>
    <w:rsid w:val="00B7270F"/>
    <w:rsid w:val="00B729D6"/>
    <w:rsid w:val="00B72A70"/>
    <w:rsid w:val="00B731AB"/>
    <w:rsid w:val="00B73DD3"/>
    <w:rsid w:val="00B745C2"/>
    <w:rsid w:val="00B76918"/>
    <w:rsid w:val="00B76A70"/>
    <w:rsid w:val="00B80FA6"/>
    <w:rsid w:val="00B8120C"/>
    <w:rsid w:val="00B81F5D"/>
    <w:rsid w:val="00B820FF"/>
    <w:rsid w:val="00B83462"/>
    <w:rsid w:val="00B834DE"/>
    <w:rsid w:val="00B844D1"/>
    <w:rsid w:val="00B84B2C"/>
    <w:rsid w:val="00B8594D"/>
    <w:rsid w:val="00B86561"/>
    <w:rsid w:val="00B90DF5"/>
    <w:rsid w:val="00B91B63"/>
    <w:rsid w:val="00B92289"/>
    <w:rsid w:val="00B924BA"/>
    <w:rsid w:val="00B935B7"/>
    <w:rsid w:val="00B9533D"/>
    <w:rsid w:val="00B95A61"/>
    <w:rsid w:val="00B95B71"/>
    <w:rsid w:val="00BA2886"/>
    <w:rsid w:val="00BA3DCF"/>
    <w:rsid w:val="00BA4616"/>
    <w:rsid w:val="00BA54C6"/>
    <w:rsid w:val="00BA6465"/>
    <w:rsid w:val="00BA67C0"/>
    <w:rsid w:val="00BA6DD8"/>
    <w:rsid w:val="00BA70CE"/>
    <w:rsid w:val="00BB01A4"/>
    <w:rsid w:val="00BB1120"/>
    <w:rsid w:val="00BB1840"/>
    <w:rsid w:val="00BB3602"/>
    <w:rsid w:val="00BB753B"/>
    <w:rsid w:val="00BC1AFA"/>
    <w:rsid w:val="00BC1C5A"/>
    <w:rsid w:val="00BC3550"/>
    <w:rsid w:val="00BC3B7B"/>
    <w:rsid w:val="00BC4569"/>
    <w:rsid w:val="00BD04FB"/>
    <w:rsid w:val="00BD1BC4"/>
    <w:rsid w:val="00BD27B7"/>
    <w:rsid w:val="00BD3EAD"/>
    <w:rsid w:val="00BD4920"/>
    <w:rsid w:val="00BD5D7E"/>
    <w:rsid w:val="00BD5DDB"/>
    <w:rsid w:val="00BD5E4D"/>
    <w:rsid w:val="00BD75AD"/>
    <w:rsid w:val="00BE3ECF"/>
    <w:rsid w:val="00BE4F40"/>
    <w:rsid w:val="00BE5604"/>
    <w:rsid w:val="00BE672C"/>
    <w:rsid w:val="00BEE86C"/>
    <w:rsid w:val="00BF013A"/>
    <w:rsid w:val="00BF095E"/>
    <w:rsid w:val="00BF0F34"/>
    <w:rsid w:val="00BF1069"/>
    <w:rsid w:val="00BF1993"/>
    <w:rsid w:val="00BF32C0"/>
    <w:rsid w:val="00BF3850"/>
    <w:rsid w:val="00BF42D1"/>
    <w:rsid w:val="00BF44D1"/>
    <w:rsid w:val="00BF465B"/>
    <w:rsid w:val="00BF475D"/>
    <w:rsid w:val="00BF5973"/>
    <w:rsid w:val="00BF6055"/>
    <w:rsid w:val="00BF7951"/>
    <w:rsid w:val="00BF7CC3"/>
    <w:rsid w:val="00BFC446"/>
    <w:rsid w:val="00C01527"/>
    <w:rsid w:val="00C02688"/>
    <w:rsid w:val="00C03431"/>
    <w:rsid w:val="00C03F40"/>
    <w:rsid w:val="00C10071"/>
    <w:rsid w:val="00C10DA2"/>
    <w:rsid w:val="00C11061"/>
    <w:rsid w:val="00C110AB"/>
    <w:rsid w:val="00C12669"/>
    <w:rsid w:val="00C137CD"/>
    <w:rsid w:val="00C162D5"/>
    <w:rsid w:val="00C16321"/>
    <w:rsid w:val="00C20EFD"/>
    <w:rsid w:val="00C2142F"/>
    <w:rsid w:val="00C254F5"/>
    <w:rsid w:val="00C26930"/>
    <w:rsid w:val="00C30EB8"/>
    <w:rsid w:val="00C32F35"/>
    <w:rsid w:val="00C3302D"/>
    <w:rsid w:val="00C35B6D"/>
    <w:rsid w:val="00C35C6F"/>
    <w:rsid w:val="00C4244D"/>
    <w:rsid w:val="00C432D1"/>
    <w:rsid w:val="00C4389C"/>
    <w:rsid w:val="00C43BB3"/>
    <w:rsid w:val="00C43D1F"/>
    <w:rsid w:val="00C46CF2"/>
    <w:rsid w:val="00C46FA3"/>
    <w:rsid w:val="00C495CB"/>
    <w:rsid w:val="00C50328"/>
    <w:rsid w:val="00C510BD"/>
    <w:rsid w:val="00C511AA"/>
    <w:rsid w:val="00C51936"/>
    <w:rsid w:val="00C529F0"/>
    <w:rsid w:val="00C532CA"/>
    <w:rsid w:val="00C53677"/>
    <w:rsid w:val="00C60C37"/>
    <w:rsid w:val="00C61067"/>
    <w:rsid w:val="00C61AC3"/>
    <w:rsid w:val="00C648A3"/>
    <w:rsid w:val="00C67268"/>
    <w:rsid w:val="00C716B5"/>
    <w:rsid w:val="00C71884"/>
    <w:rsid w:val="00C72999"/>
    <w:rsid w:val="00C75EF6"/>
    <w:rsid w:val="00C7705F"/>
    <w:rsid w:val="00C80736"/>
    <w:rsid w:val="00C80B01"/>
    <w:rsid w:val="00C81BC2"/>
    <w:rsid w:val="00C82ACC"/>
    <w:rsid w:val="00C84FCA"/>
    <w:rsid w:val="00C85282"/>
    <w:rsid w:val="00C85BF1"/>
    <w:rsid w:val="00C85FA0"/>
    <w:rsid w:val="00C90103"/>
    <w:rsid w:val="00C93F64"/>
    <w:rsid w:val="00C9614C"/>
    <w:rsid w:val="00C96511"/>
    <w:rsid w:val="00C967EF"/>
    <w:rsid w:val="00C96CD9"/>
    <w:rsid w:val="00CA2102"/>
    <w:rsid w:val="00CA2902"/>
    <w:rsid w:val="00CA4CA9"/>
    <w:rsid w:val="00CA4F3F"/>
    <w:rsid w:val="00CA53FB"/>
    <w:rsid w:val="00CA60E5"/>
    <w:rsid w:val="00CA6665"/>
    <w:rsid w:val="00CA753B"/>
    <w:rsid w:val="00CA7C0F"/>
    <w:rsid w:val="00CB0834"/>
    <w:rsid w:val="00CB0F7E"/>
    <w:rsid w:val="00CB1D4A"/>
    <w:rsid w:val="00CB36A0"/>
    <w:rsid w:val="00CB3710"/>
    <w:rsid w:val="00CB42DC"/>
    <w:rsid w:val="00CB4390"/>
    <w:rsid w:val="00CB45B3"/>
    <w:rsid w:val="00CB566F"/>
    <w:rsid w:val="00CB56A7"/>
    <w:rsid w:val="00CB6C29"/>
    <w:rsid w:val="00CC14CD"/>
    <w:rsid w:val="00CC2E78"/>
    <w:rsid w:val="00CC4BFC"/>
    <w:rsid w:val="00CC4F8A"/>
    <w:rsid w:val="00CC5538"/>
    <w:rsid w:val="00CC67AD"/>
    <w:rsid w:val="00CC67DB"/>
    <w:rsid w:val="00CC7156"/>
    <w:rsid w:val="00CD1EA2"/>
    <w:rsid w:val="00CD2116"/>
    <w:rsid w:val="00CD22A8"/>
    <w:rsid w:val="00CD2F2F"/>
    <w:rsid w:val="00CD3115"/>
    <w:rsid w:val="00CD38F3"/>
    <w:rsid w:val="00CD4219"/>
    <w:rsid w:val="00CD55AB"/>
    <w:rsid w:val="00CD57E7"/>
    <w:rsid w:val="00CD6B75"/>
    <w:rsid w:val="00CE30BB"/>
    <w:rsid w:val="00CE5502"/>
    <w:rsid w:val="00CE55A5"/>
    <w:rsid w:val="00CE68AB"/>
    <w:rsid w:val="00CE697F"/>
    <w:rsid w:val="00CE7479"/>
    <w:rsid w:val="00CE77CF"/>
    <w:rsid w:val="00CECCB5"/>
    <w:rsid w:val="00CF086E"/>
    <w:rsid w:val="00CF0B39"/>
    <w:rsid w:val="00CF1009"/>
    <w:rsid w:val="00CF12FA"/>
    <w:rsid w:val="00CF4F10"/>
    <w:rsid w:val="00CF546F"/>
    <w:rsid w:val="00CF70EB"/>
    <w:rsid w:val="00D009D0"/>
    <w:rsid w:val="00D00D6C"/>
    <w:rsid w:val="00D01DAD"/>
    <w:rsid w:val="00D03491"/>
    <w:rsid w:val="00D04298"/>
    <w:rsid w:val="00D05ED5"/>
    <w:rsid w:val="00D06872"/>
    <w:rsid w:val="00D07770"/>
    <w:rsid w:val="00D10521"/>
    <w:rsid w:val="00D129ED"/>
    <w:rsid w:val="00D14486"/>
    <w:rsid w:val="00D14AE7"/>
    <w:rsid w:val="00D16F21"/>
    <w:rsid w:val="00D17825"/>
    <w:rsid w:val="00D20E73"/>
    <w:rsid w:val="00D21104"/>
    <w:rsid w:val="00D22028"/>
    <w:rsid w:val="00D25BAB"/>
    <w:rsid w:val="00D25DEE"/>
    <w:rsid w:val="00D308FF"/>
    <w:rsid w:val="00D32014"/>
    <w:rsid w:val="00D326C6"/>
    <w:rsid w:val="00D327D6"/>
    <w:rsid w:val="00D33261"/>
    <w:rsid w:val="00D3387F"/>
    <w:rsid w:val="00D3468A"/>
    <w:rsid w:val="00D3493A"/>
    <w:rsid w:val="00D34A53"/>
    <w:rsid w:val="00D3502C"/>
    <w:rsid w:val="00D3566E"/>
    <w:rsid w:val="00D36E2D"/>
    <w:rsid w:val="00D37B21"/>
    <w:rsid w:val="00D40855"/>
    <w:rsid w:val="00D4206C"/>
    <w:rsid w:val="00D429A4"/>
    <w:rsid w:val="00D430B5"/>
    <w:rsid w:val="00D4315D"/>
    <w:rsid w:val="00D43B22"/>
    <w:rsid w:val="00D450B0"/>
    <w:rsid w:val="00D450F0"/>
    <w:rsid w:val="00D45B7B"/>
    <w:rsid w:val="00D473A2"/>
    <w:rsid w:val="00D50CF8"/>
    <w:rsid w:val="00D51BAD"/>
    <w:rsid w:val="00D52DCC"/>
    <w:rsid w:val="00D5478C"/>
    <w:rsid w:val="00D56881"/>
    <w:rsid w:val="00D5722A"/>
    <w:rsid w:val="00D60658"/>
    <w:rsid w:val="00D610AE"/>
    <w:rsid w:val="00D62045"/>
    <w:rsid w:val="00D62871"/>
    <w:rsid w:val="00D636E1"/>
    <w:rsid w:val="00D646CA"/>
    <w:rsid w:val="00D663D7"/>
    <w:rsid w:val="00D66697"/>
    <w:rsid w:val="00D6719A"/>
    <w:rsid w:val="00D7012E"/>
    <w:rsid w:val="00D70649"/>
    <w:rsid w:val="00D706F3"/>
    <w:rsid w:val="00D70A28"/>
    <w:rsid w:val="00D7333B"/>
    <w:rsid w:val="00D73CB8"/>
    <w:rsid w:val="00D76022"/>
    <w:rsid w:val="00D847F0"/>
    <w:rsid w:val="00D854C4"/>
    <w:rsid w:val="00D85A73"/>
    <w:rsid w:val="00D87DEB"/>
    <w:rsid w:val="00D906E0"/>
    <w:rsid w:val="00D91C8A"/>
    <w:rsid w:val="00D9227A"/>
    <w:rsid w:val="00D939A7"/>
    <w:rsid w:val="00D94243"/>
    <w:rsid w:val="00D94B70"/>
    <w:rsid w:val="00D97056"/>
    <w:rsid w:val="00DA04AC"/>
    <w:rsid w:val="00DA0CAE"/>
    <w:rsid w:val="00DA1619"/>
    <w:rsid w:val="00DA42DC"/>
    <w:rsid w:val="00DA5477"/>
    <w:rsid w:val="00DA7133"/>
    <w:rsid w:val="00DA7AFE"/>
    <w:rsid w:val="00DB59D6"/>
    <w:rsid w:val="00DB5F4B"/>
    <w:rsid w:val="00DB6855"/>
    <w:rsid w:val="00DB6893"/>
    <w:rsid w:val="00DC0805"/>
    <w:rsid w:val="00DC287B"/>
    <w:rsid w:val="00DC36D8"/>
    <w:rsid w:val="00DC4BCA"/>
    <w:rsid w:val="00DC55BA"/>
    <w:rsid w:val="00DC656F"/>
    <w:rsid w:val="00DC7EF4"/>
    <w:rsid w:val="00DCF256"/>
    <w:rsid w:val="00DD15EA"/>
    <w:rsid w:val="00DD1EF1"/>
    <w:rsid w:val="00DD252D"/>
    <w:rsid w:val="00DD51BF"/>
    <w:rsid w:val="00DD7690"/>
    <w:rsid w:val="00DE0AC8"/>
    <w:rsid w:val="00DE1302"/>
    <w:rsid w:val="00DE2BD2"/>
    <w:rsid w:val="00DE3EBD"/>
    <w:rsid w:val="00DE5643"/>
    <w:rsid w:val="00DE5A7E"/>
    <w:rsid w:val="00DE5B1C"/>
    <w:rsid w:val="00DE6FE3"/>
    <w:rsid w:val="00DF08F9"/>
    <w:rsid w:val="00DF1E69"/>
    <w:rsid w:val="00DF223A"/>
    <w:rsid w:val="00DF263E"/>
    <w:rsid w:val="00DF2AEB"/>
    <w:rsid w:val="00DF3619"/>
    <w:rsid w:val="00DF3B95"/>
    <w:rsid w:val="00DF4373"/>
    <w:rsid w:val="00DF4DB6"/>
    <w:rsid w:val="00DF5382"/>
    <w:rsid w:val="00DF5C21"/>
    <w:rsid w:val="00DF778F"/>
    <w:rsid w:val="00E010A2"/>
    <w:rsid w:val="00E03781"/>
    <w:rsid w:val="00E04050"/>
    <w:rsid w:val="00E04811"/>
    <w:rsid w:val="00E06E9C"/>
    <w:rsid w:val="00E0750D"/>
    <w:rsid w:val="00E0777C"/>
    <w:rsid w:val="00E101BB"/>
    <w:rsid w:val="00E109C5"/>
    <w:rsid w:val="00E10FF3"/>
    <w:rsid w:val="00E11D4F"/>
    <w:rsid w:val="00E12F54"/>
    <w:rsid w:val="00E15163"/>
    <w:rsid w:val="00E1593F"/>
    <w:rsid w:val="00E15E8C"/>
    <w:rsid w:val="00E173AF"/>
    <w:rsid w:val="00E20C00"/>
    <w:rsid w:val="00E22313"/>
    <w:rsid w:val="00E22553"/>
    <w:rsid w:val="00E22617"/>
    <w:rsid w:val="00E242DF"/>
    <w:rsid w:val="00E24426"/>
    <w:rsid w:val="00E248BD"/>
    <w:rsid w:val="00E248C6"/>
    <w:rsid w:val="00E248F9"/>
    <w:rsid w:val="00E25425"/>
    <w:rsid w:val="00E25FCE"/>
    <w:rsid w:val="00E2644D"/>
    <w:rsid w:val="00E26C6E"/>
    <w:rsid w:val="00E27A57"/>
    <w:rsid w:val="00E313C7"/>
    <w:rsid w:val="00E3211B"/>
    <w:rsid w:val="00E32BC8"/>
    <w:rsid w:val="00E340CA"/>
    <w:rsid w:val="00E34859"/>
    <w:rsid w:val="00E34F9F"/>
    <w:rsid w:val="00E35070"/>
    <w:rsid w:val="00E36537"/>
    <w:rsid w:val="00E37910"/>
    <w:rsid w:val="00E41699"/>
    <w:rsid w:val="00E4335C"/>
    <w:rsid w:val="00E43BE4"/>
    <w:rsid w:val="00E43F3E"/>
    <w:rsid w:val="00E454BA"/>
    <w:rsid w:val="00E45F82"/>
    <w:rsid w:val="00E475DB"/>
    <w:rsid w:val="00E50B54"/>
    <w:rsid w:val="00E51438"/>
    <w:rsid w:val="00E51758"/>
    <w:rsid w:val="00E51BA2"/>
    <w:rsid w:val="00E52C77"/>
    <w:rsid w:val="00E530C2"/>
    <w:rsid w:val="00E54346"/>
    <w:rsid w:val="00E54871"/>
    <w:rsid w:val="00E54E69"/>
    <w:rsid w:val="00E561B5"/>
    <w:rsid w:val="00E5742B"/>
    <w:rsid w:val="00E57722"/>
    <w:rsid w:val="00E5CC42"/>
    <w:rsid w:val="00E60C75"/>
    <w:rsid w:val="00E61911"/>
    <w:rsid w:val="00E61F61"/>
    <w:rsid w:val="00E62074"/>
    <w:rsid w:val="00E6208F"/>
    <w:rsid w:val="00E62103"/>
    <w:rsid w:val="00E64D2C"/>
    <w:rsid w:val="00E650A7"/>
    <w:rsid w:val="00E65156"/>
    <w:rsid w:val="00E72233"/>
    <w:rsid w:val="00E72EB9"/>
    <w:rsid w:val="00E7424E"/>
    <w:rsid w:val="00E747C8"/>
    <w:rsid w:val="00E75A52"/>
    <w:rsid w:val="00E75F67"/>
    <w:rsid w:val="00E76455"/>
    <w:rsid w:val="00E76F59"/>
    <w:rsid w:val="00E77464"/>
    <w:rsid w:val="00E77DE4"/>
    <w:rsid w:val="00E80575"/>
    <w:rsid w:val="00E8086E"/>
    <w:rsid w:val="00E826BB"/>
    <w:rsid w:val="00E83C22"/>
    <w:rsid w:val="00E918E4"/>
    <w:rsid w:val="00E923E6"/>
    <w:rsid w:val="00E93818"/>
    <w:rsid w:val="00E9436A"/>
    <w:rsid w:val="00E95D59"/>
    <w:rsid w:val="00E971AE"/>
    <w:rsid w:val="00E97A0A"/>
    <w:rsid w:val="00EA0E97"/>
    <w:rsid w:val="00EA209C"/>
    <w:rsid w:val="00EA2E4B"/>
    <w:rsid w:val="00EA2EAE"/>
    <w:rsid w:val="00EA452E"/>
    <w:rsid w:val="00EA551A"/>
    <w:rsid w:val="00EA5DDE"/>
    <w:rsid w:val="00EA63FB"/>
    <w:rsid w:val="00EA68D5"/>
    <w:rsid w:val="00EA73B6"/>
    <w:rsid w:val="00EB08A9"/>
    <w:rsid w:val="00EB161B"/>
    <w:rsid w:val="00EB22B6"/>
    <w:rsid w:val="00EB499C"/>
    <w:rsid w:val="00EB5669"/>
    <w:rsid w:val="00EB72D2"/>
    <w:rsid w:val="00EC12D3"/>
    <w:rsid w:val="00EC17CC"/>
    <w:rsid w:val="00EC59F3"/>
    <w:rsid w:val="00EC78C8"/>
    <w:rsid w:val="00EC7B4B"/>
    <w:rsid w:val="00EC7D20"/>
    <w:rsid w:val="00ED0915"/>
    <w:rsid w:val="00ED0E3F"/>
    <w:rsid w:val="00ED178A"/>
    <w:rsid w:val="00ED3074"/>
    <w:rsid w:val="00ED30AF"/>
    <w:rsid w:val="00ED3E8B"/>
    <w:rsid w:val="00ED4E28"/>
    <w:rsid w:val="00ED554B"/>
    <w:rsid w:val="00ED571A"/>
    <w:rsid w:val="00ED6A9C"/>
    <w:rsid w:val="00ED779A"/>
    <w:rsid w:val="00EE1BA5"/>
    <w:rsid w:val="00EE439E"/>
    <w:rsid w:val="00EE4A61"/>
    <w:rsid w:val="00EE5464"/>
    <w:rsid w:val="00EE5E7E"/>
    <w:rsid w:val="00EE6100"/>
    <w:rsid w:val="00EE67E9"/>
    <w:rsid w:val="00EF0618"/>
    <w:rsid w:val="00EF20F6"/>
    <w:rsid w:val="00EF2726"/>
    <w:rsid w:val="00EF302B"/>
    <w:rsid w:val="00EF4157"/>
    <w:rsid w:val="00EF7406"/>
    <w:rsid w:val="00F00FD0"/>
    <w:rsid w:val="00F01378"/>
    <w:rsid w:val="00F03200"/>
    <w:rsid w:val="00F03961"/>
    <w:rsid w:val="00F046B2"/>
    <w:rsid w:val="00F04C76"/>
    <w:rsid w:val="00F05D91"/>
    <w:rsid w:val="00F069B7"/>
    <w:rsid w:val="00F06B2B"/>
    <w:rsid w:val="00F07E29"/>
    <w:rsid w:val="00F12115"/>
    <w:rsid w:val="00F134C5"/>
    <w:rsid w:val="00F13CAD"/>
    <w:rsid w:val="00F13CE9"/>
    <w:rsid w:val="00F13F68"/>
    <w:rsid w:val="00F14B60"/>
    <w:rsid w:val="00F1656D"/>
    <w:rsid w:val="00F170AB"/>
    <w:rsid w:val="00F20143"/>
    <w:rsid w:val="00F2191E"/>
    <w:rsid w:val="00F21E97"/>
    <w:rsid w:val="00F228F6"/>
    <w:rsid w:val="00F22E16"/>
    <w:rsid w:val="00F23364"/>
    <w:rsid w:val="00F2475F"/>
    <w:rsid w:val="00F247C3"/>
    <w:rsid w:val="00F259F9"/>
    <w:rsid w:val="00F26534"/>
    <w:rsid w:val="00F302F0"/>
    <w:rsid w:val="00F30672"/>
    <w:rsid w:val="00F34678"/>
    <w:rsid w:val="00F3645D"/>
    <w:rsid w:val="00F369B0"/>
    <w:rsid w:val="00F36E5A"/>
    <w:rsid w:val="00F401A9"/>
    <w:rsid w:val="00F41894"/>
    <w:rsid w:val="00F42A00"/>
    <w:rsid w:val="00F44C84"/>
    <w:rsid w:val="00F4519A"/>
    <w:rsid w:val="00F4581C"/>
    <w:rsid w:val="00F45B4D"/>
    <w:rsid w:val="00F471B1"/>
    <w:rsid w:val="00F50E3C"/>
    <w:rsid w:val="00F511E1"/>
    <w:rsid w:val="00F515CC"/>
    <w:rsid w:val="00F529D8"/>
    <w:rsid w:val="00F5313C"/>
    <w:rsid w:val="00F573FC"/>
    <w:rsid w:val="00F576F8"/>
    <w:rsid w:val="00F57C76"/>
    <w:rsid w:val="00F60663"/>
    <w:rsid w:val="00F606E2"/>
    <w:rsid w:val="00F60869"/>
    <w:rsid w:val="00F62259"/>
    <w:rsid w:val="00F65821"/>
    <w:rsid w:val="00F663D8"/>
    <w:rsid w:val="00F66F21"/>
    <w:rsid w:val="00F66FDB"/>
    <w:rsid w:val="00F70024"/>
    <w:rsid w:val="00F70084"/>
    <w:rsid w:val="00F7032D"/>
    <w:rsid w:val="00F73F8B"/>
    <w:rsid w:val="00F74662"/>
    <w:rsid w:val="00F80951"/>
    <w:rsid w:val="00F82B88"/>
    <w:rsid w:val="00F83A82"/>
    <w:rsid w:val="00F84059"/>
    <w:rsid w:val="00F842DB"/>
    <w:rsid w:val="00F84415"/>
    <w:rsid w:val="00F8653F"/>
    <w:rsid w:val="00F872B3"/>
    <w:rsid w:val="00F91860"/>
    <w:rsid w:val="00F91EF0"/>
    <w:rsid w:val="00F92E4D"/>
    <w:rsid w:val="00F93C6F"/>
    <w:rsid w:val="00F93D22"/>
    <w:rsid w:val="00F93F51"/>
    <w:rsid w:val="00F94ACC"/>
    <w:rsid w:val="00F96A04"/>
    <w:rsid w:val="00FA00ED"/>
    <w:rsid w:val="00FA1228"/>
    <w:rsid w:val="00FA2E4B"/>
    <w:rsid w:val="00FA2E6B"/>
    <w:rsid w:val="00FA2E71"/>
    <w:rsid w:val="00FA4422"/>
    <w:rsid w:val="00FA5865"/>
    <w:rsid w:val="00FA5DD7"/>
    <w:rsid w:val="00FA62EA"/>
    <w:rsid w:val="00FB01FB"/>
    <w:rsid w:val="00FB0AE7"/>
    <w:rsid w:val="00FB169F"/>
    <w:rsid w:val="00FB446B"/>
    <w:rsid w:val="00FB5405"/>
    <w:rsid w:val="00FB58F0"/>
    <w:rsid w:val="00FB59B7"/>
    <w:rsid w:val="00FB72BF"/>
    <w:rsid w:val="00FC0C23"/>
    <w:rsid w:val="00FC1FBF"/>
    <w:rsid w:val="00FC2017"/>
    <w:rsid w:val="00FC33E8"/>
    <w:rsid w:val="00FC3EE0"/>
    <w:rsid w:val="00FC44FE"/>
    <w:rsid w:val="00FC528E"/>
    <w:rsid w:val="00FC5D73"/>
    <w:rsid w:val="00FC68E5"/>
    <w:rsid w:val="00FC7176"/>
    <w:rsid w:val="00FD1410"/>
    <w:rsid w:val="00FD2B65"/>
    <w:rsid w:val="00FD2DEA"/>
    <w:rsid w:val="00FD3A9A"/>
    <w:rsid w:val="00FD3E53"/>
    <w:rsid w:val="00FD62EE"/>
    <w:rsid w:val="00FD7B9A"/>
    <w:rsid w:val="00FE06E4"/>
    <w:rsid w:val="00FE0941"/>
    <w:rsid w:val="00FE0A5D"/>
    <w:rsid w:val="00FE23B2"/>
    <w:rsid w:val="00FE2A79"/>
    <w:rsid w:val="00FE3343"/>
    <w:rsid w:val="00FE58ED"/>
    <w:rsid w:val="00FE5D97"/>
    <w:rsid w:val="00FE6885"/>
    <w:rsid w:val="00FE6D39"/>
    <w:rsid w:val="00FF1DEF"/>
    <w:rsid w:val="00FF276C"/>
    <w:rsid w:val="00FF2BEC"/>
    <w:rsid w:val="00FF4E43"/>
    <w:rsid w:val="00FF5C72"/>
    <w:rsid w:val="00FF6D23"/>
    <w:rsid w:val="010ADBD1"/>
    <w:rsid w:val="01113E1D"/>
    <w:rsid w:val="0119A14F"/>
    <w:rsid w:val="011C3DBD"/>
    <w:rsid w:val="01343919"/>
    <w:rsid w:val="0134E7EC"/>
    <w:rsid w:val="013696BB"/>
    <w:rsid w:val="01405ACB"/>
    <w:rsid w:val="0152689A"/>
    <w:rsid w:val="015285B8"/>
    <w:rsid w:val="015488DD"/>
    <w:rsid w:val="0159804F"/>
    <w:rsid w:val="015DE060"/>
    <w:rsid w:val="01610D97"/>
    <w:rsid w:val="0161948B"/>
    <w:rsid w:val="01658478"/>
    <w:rsid w:val="0172E4FE"/>
    <w:rsid w:val="018AF2DC"/>
    <w:rsid w:val="019221CC"/>
    <w:rsid w:val="0196D093"/>
    <w:rsid w:val="019C4543"/>
    <w:rsid w:val="01A06FDF"/>
    <w:rsid w:val="01A305BB"/>
    <w:rsid w:val="01B8553E"/>
    <w:rsid w:val="01BDDDE3"/>
    <w:rsid w:val="01D03651"/>
    <w:rsid w:val="01DC5FA9"/>
    <w:rsid w:val="01ED93FA"/>
    <w:rsid w:val="01F18180"/>
    <w:rsid w:val="01F38490"/>
    <w:rsid w:val="020AD9B9"/>
    <w:rsid w:val="020C594C"/>
    <w:rsid w:val="020CF35D"/>
    <w:rsid w:val="020F1576"/>
    <w:rsid w:val="02109E1B"/>
    <w:rsid w:val="022255F6"/>
    <w:rsid w:val="023BE060"/>
    <w:rsid w:val="023CA2A6"/>
    <w:rsid w:val="02485FCC"/>
    <w:rsid w:val="024AE196"/>
    <w:rsid w:val="0255D92F"/>
    <w:rsid w:val="0257EDE9"/>
    <w:rsid w:val="025FC8E4"/>
    <w:rsid w:val="02618829"/>
    <w:rsid w:val="026706FB"/>
    <w:rsid w:val="026F4C7B"/>
    <w:rsid w:val="0278A975"/>
    <w:rsid w:val="028DDB80"/>
    <w:rsid w:val="028E2A77"/>
    <w:rsid w:val="0290E04B"/>
    <w:rsid w:val="0299F35A"/>
    <w:rsid w:val="02A42DAC"/>
    <w:rsid w:val="02AA2EB2"/>
    <w:rsid w:val="02BBE0AD"/>
    <w:rsid w:val="02C61C9C"/>
    <w:rsid w:val="02C9800A"/>
    <w:rsid w:val="02CFFA3D"/>
    <w:rsid w:val="02E0E81E"/>
    <w:rsid w:val="02E6814A"/>
    <w:rsid w:val="02E6D91E"/>
    <w:rsid w:val="02F294B7"/>
    <w:rsid w:val="02F4E7F6"/>
    <w:rsid w:val="02F8F2A5"/>
    <w:rsid w:val="02FC3434"/>
    <w:rsid w:val="02FCAC8F"/>
    <w:rsid w:val="03028E37"/>
    <w:rsid w:val="0304DCA0"/>
    <w:rsid w:val="0311D0D0"/>
    <w:rsid w:val="0312583C"/>
    <w:rsid w:val="0312CD3A"/>
    <w:rsid w:val="0318DFBA"/>
    <w:rsid w:val="0318FCF8"/>
    <w:rsid w:val="031A14FF"/>
    <w:rsid w:val="0325495B"/>
    <w:rsid w:val="0325B58C"/>
    <w:rsid w:val="032E8E8B"/>
    <w:rsid w:val="03364725"/>
    <w:rsid w:val="0352D648"/>
    <w:rsid w:val="0353D267"/>
    <w:rsid w:val="035499C9"/>
    <w:rsid w:val="0355BF07"/>
    <w:rsid w:val="035FF47E"/>
    <w:rsid w:val="03600A7C"/>
    <w:rsid w:val="03603172"/>
    <w:rsid w:val="03661E0C"/>
    <w:rsid w:val="0374C0FC"/>
    <w:rsid w:val="0381D13D"/>
    <w:rsid w:val="03859E03"/>
    <w:rsid w:val="038F54F1"/>
    <w:rsid w:val="03A2F94C"/>
    <w:rsid w:val="03A4C916"/>
    <w:rsid w:val="03A6CFA1"/>
    <w:rsid w:val="03A8BD12"/>
    <w:rsid w:val="03AD5BBE"/>
    <w:rsid w:val="03AD71E0"/>
    <w:rsid w:val="03B5C943"/>
    <w:rsid w:val="03BE2657"/>
    <w:rsid w:val="03C71DC7"/>
    <w:rsid w:val="03CD8BA6"/>
    <w:rsid w:val="03E13807"/>
    <w:rsid w:val="03E83FAC"/>
    <w:rsid w:val="03EAF64D"/>
    <w:rsid w:val="03F3BE4A"/>
    <w:rsid w:val="03F3CA21"/>
    <w:rsid w:val="03FA38A0"/>
    <w:rsid w:val="03FB14B8"/>
    <w:rsid w:val="0402B099"/>
    <w:rsid w:val="040A7679"/>
    <w:rsid w:val="040B421A"/>
    <w:rsid w:val="041479D6"/>
    <w:rsid w:val="04165FF2"/>
    <w:rsid w:val="041C2253"/>
    <w:rsid w:val="041DAB95"/>
    <w:rsid w:val="0424C6D3"/>
    <w:rsid w:val="0433557E"/>
    <w:rsid w:val="04378649"/>
    <w:rsid w:val="043B0591"/>
    <w:rsid w:val="043FCB53"/>
    <w:rsid w:val="04443F8D"/>
    <w:rsid w:val="044A3EBF"/>
    <w:rsid w:val="045920A0"/>
    <w:rsid w:val="0459904F"/>
    <w:rsid w:val="045F288B"/>
    <w:rsid w:val="046DC0A9"/>
    <w:rsid w:val="04736CE4"/>
    <w:rsid w:val="04762805"/>
    <w:rsid w:val="0486D1E8"/>
    <w:rsid w:val="0488492C"/>
    <w:rsid w:val="048CEDC6"/>
    <w:rsid w:val="04915684"/>
    <w:rsid w:val="04942B21"/>
    <w:rsid w:val="0494666C"/>
    <w:rsid w:val="04954055"/>
    <w:rsid w:val="0495DF4B"/>
    <w:rsid w:val="04A2DEBC"/>
    <w:rsid w:val="04AA1461"/>
    <w:rsid w:val="04B09739"/>
    <w:rsid w:val="04C6B8C0"/>
    <w:rsid w:val="04D6051E"/>
    <w:rsid w:val="04D676AA"/>
    <w:rsid w:val="05046962"/>
    <w:rsid w:val="0505B762"/>
    <w:rsid w:val="05188F84"/>
    <w:rsid w:val="051A8204"/>
    <w:rsid w:val="051D6984"/>
    <w:rsid w:val="0527998E"/>
    <w:rsid w:val="05311AAB"/>
    <w:rsid w:val="053153E3"/>
    <w:rsid w:val="0532EE7E"/>
    <w:rsid w:val="0535CF4C"/>
    <w:rsid w:val="05386B02"/>
    <w:rsid w:val="053AB6AA"/>
    <w:rsid w:val="0540C286"/>
    <w:rsid w:val="0541B60F"/>
    <w:rsid w:val="054235AC"/>
    <w:rsid w:val="054BB488"/>
    <w:rsid w:val="054FAC90"/>
    <w:rsid w:val="0552932E"/>
    <w:rsid w:val="0552E071"/>
    <w:rsid w:val="0555004F"/>
    <w:rsid w:val="0557A87A"/>
    <w:rsid w:val="055E2F57"/>
    <w:rsid w:val="0563989D"/>
    <w:rsid w:val="056E480F"/>
    <w:rsid w:val="05738846"/>
    <w:rsid w:val="057DAE88"/>
    <w:rsid w:val="058F1310"/>
    <w:rsid w:val="05929E5F"/>
    <w:rsid w:val="0596A870"/>
    <w:rsid w:val="059C6CA6"/>
    <w:rsid w:val="05A18459"/>
    <w:rsid w:val="05ACBBD0"/>
    <w:rsid w:val="05B9E23D"/>
    <w:rsid w:val="05BB8245"/>
    <w:rsid w:val="05C4909E"/>
    <w:rsid w:val="05CB0CEF"/>
    <w:rsid w:val="05CBD0F5"/>
    <w:rsid w:val="05DDA115"/>
    <w:rsid w:val="05E4CABD"/>
    <w:rsid w:val="05E9D68F"/>
    <w:rsid w:val="05F21A65"/>
    <w:rsid w:val="05FB4178"/>
    <w:rsid w:val="061763E6"/>
    <w:rsid w:val="0621BF76"/>
    <w:rsid w:val="06300BC9"/>
    <w:rsid w:val="06358FF5"/>
    <w:rsid w:val="063E689B"/>
    <w:rsid w:val="064F4A6F"/>
    <w:rsid w:val="06531168"/>
    <w:rsid w:val="0656ECB4"/>
    <w:rsid w:val="065DC3F2"/>
    <w:rsid w:val="06683FFB"/>
    <w:rsid w:val="066ECDDD"/>
    <w:rsid w:val="06706D21"/>
    <w:rsid w:val="0671A7DE"/>
    <w:rsid w:val="06767EEE"/>
    <w:rsid w:val="06800F65"/>
    <w:rsid w:val="0687911D"/>
    <w:rsid w:val="0688E344"/>
    <w:rsid w:val="068A7AA3"/>
    <w:rsid w:val="068D3D70"/>
    <w:rsid w:val="06961788"/>
    <w:rsid w:val="069B800B"/>
    <w:rsid w:val="069F1945"/>
    <w:rsid w:val="06AB5617"/>
    <w:rsid w:val="06D28765"/>
    <w:rsid w:val="06D4A61E"/>
    <w:rsid w:val="06D71D18"/>
    <w:rsid w:val="06E36114"/>
    <w:rsid w:val="06E63876"/>
    <w:rsid w:val="06F21195"/>
    <w:rsid w:val="06F57157"/>
    <w:rsid w:val="06FA22B7"/>
    <w:rsid w:val="06FB0603"/>
    <w:rsid w:val="0702044D"/>
    <w:rsid w:val="070D59AE"/>
    <w:rsid w:val="070E756D"/>
    <w:rsid w:val="070F47D5"/>
    <w:rsid w:val="07110EBE"/>
    <w:rsid w:val="07162A41"/>
    <w:rsid w:val="0746797A"/>
    <w:rsid w:val="0747FE4E"/>
    <w:rsid w:val="074D0F2D"/>
    <w:rsid w:val="0751FA0A"/>
    <w:rsid w:val="0752A91D"/>
    <w:rsid w:val="075934AA"/>
    <w:rsid w:val="076533D3"/>
    <w:rsid w:val="076F5765"/>
    <w:rsid w:val="07700F92"/>
    <w:rsid w:val="0771D289"/>
    <w:rsid w:val="0788A4EB"/>
    <w:rsid w:val="078BFC2A"/>
    <w:rsid w:val="0798A403"/>
    <w:rsid w:val="07B12710"/>
    <w:rsid w:val="07B7D570"/>
    <w:rsid w:val="07C140CF"/>
    <w:rsid w:val="07C56E14"/>
    <w:rsid w:val="07C59C8C"/>
    <w:rsid w:val="07C932AC"/>
    <w:rsid w:val="07D61989"/>
    <w:rsid w:val="07D6EE54"/>
    <w:rsid w:val="07E3E7D2"/>
    <w:rsid w:val="07E98F1F"/>
    <w:rsid w:val="07F2BD15"/>
    <w:rsid w:val="07F4DB71"/>
    <w:rsid w:val="07FFD419"/>
    <w:rsid w:val="0801FFAE"/>
    <w:rsid w:val="0802D5F3"/>
    <w:rsid w:val="0806F89D"/>
    <w:rsid w:val="0810B596"/>
    <w:rsid w:val="082D22C8"/>
    <w:rsid w:val="0830F3C7"/>
    <w:rsid w:val="0839B7E9"/>
    <w:rsid w:val="083CBAF3"/>
    <w:rsid w:val="083D0641"/>
    <w:rsid w:val="084D86E7"/>
    <w:rsid w:val="085B011E"/>
    <w:rsid w:val="08606DAB"/>
    <w:rsid w:val="0864F80B"/>
    <w:rsid w:val="0871A218"/>
    <w:rsid w:val="088467DD"/>
    <w:rsid w:val="0893F9E4"/>
    <w:rsid w:val="08984AEA"/>
    <w:rsid w:val="08B3A7BD"/>
    <w:rsid w:val="08BEAD99"/>
    <w:rsid w:val="08C0F15B"/>
    <w:rsid w:val="08C8DD8F"/>
    <w:rsid w:val="08CBA712"/>
    <w:rsid w:val="08CEB751"/>
    <w:rsid w:val="08E8DF8E"/>
    <w:rsid w:val="08F01938"/>
    <w:rsid w:val="08F16759"/>
    <w:rsid w:val="08F1D547"/>
    <w:rsid w:val="08F21835"/>
    <w:rsid w:val="0910220C"/>
    <w:rsid w:val="091279F5"/>
    <w:rsid w:val="09246237"/>
    <w:rsid w:val="09351BF9"/>
    <w:rsid w:val="0937939B"/>
    <w:rsid w:val="093ABDAD"/>
    <w:rsid w:val="09457C0C"/>
    <w:rsid w:val="09498383"/>
    <w:rsid w:val="095ACC4B"/>
    <w:rsid w:val="0964CE86"/>
    <w:rsid w:val="09677841"/>
    <w:rsid w:val="0970A0CB"/>
    <w:rsid w:val="0978D63F"/>
    <w:rsid w:val="09899A8C"/>
    <w:rsid w:val="0990950F"/>
    <w:rsid w:val="099E3C9C"/>
    <w:rsid w:val="09A44AFD"/>
    <w:rsid w:val="09AB4D4F"/>
    <w:rsid w:val="09ACF233"/>
    <w:rsid w:val="09B369C4"/>
    <w:rsid w:val="09BC07FA"/>
    <w:rsid w:val="09C5497E"/>
    <w:rsid w:val="09D0DB81"/>
    <w:rsid w:val="09D6709A"/>
    <w:rsid w:val="09DE2681"/>
    <w:rsid w:val="09EDE1E7"/>
    <w:rsid w:val="09F10BA0"/>
    <w:rsid w:val="09F652EC"/>
    <w:rsid w:val="09F7773B"/>
    <w:rsid w:val="09F7D6D5"/>
    <w:rsid w:val="09F7EBD3"/>
    <w:rsid w:val="09FAD2A0"/>
    <w:rsid w:val="09FBFE07"/>
    <w:rsid w:val="0A084527"/>
    <w:rsid w:val="0A088EEA"/>
    <w:rsid w:val="0A0A9DE6"/>
    <w:rsid w:val="0A0F5376"/>
    <w:rsid w:val="0A165C32"/>
    <w:rsid w:val="0A19026C"/>
    <w:rsid w:val="0A221C7C"/>
    <w:rsid w:val="0A2E99DE"/>
    <w:rsid w:val="0A2E9CF7"/>
    <w:rsid w:val="0A300F1F"/>
    <w:rsid w:val="0A37BE3B"/>
    <w:rsid w:val="0A50CC2C"/>
    <w:rsid w:val="0A5371B1"/>
    <w:rsid w:val="0A56DA35"/>
    <w:rsid w:val="0A65ED7D"/>
    <w:rsid w:val="0A6F9A12"/>
    <w:rsid w:val="0A8007BE"/>
    <w:rsid w:val="0A83BB5A"/>
    <w:rsid w:val="0A8D3FA0"/>
    <w:rsid w:val="0A9026A9"/>
    <w:rsid w:val="0A90848F"/>
    <w:rsid w:val="0A93E282"/>
    <w:rsid w:val="0A9832D7"/>
    <w:rsid w:val="0A9D49D9"/>
    <w:rsid w:val="0AB11238"/>
    <w:rsid w:val="0AB47891"/>
    <w:rsid w:val="0ABA3E3C"/>
    <w:rsid w:val="0AC76E6F"/>
    <w:rsid w:val="0AD044C5"/>
    <w:rsid w:val="0AD363FC"/>
    <w:rsid w:val="0AD54CE2"/>
    <w:rsid w:val="0ADDAC33"/>
    <w:rsid w:val="0AE07A61"/>
    <w:rsid w:val="0AE56989"/>
    <w:rsid w:val="0AE8147A"/>
    <w:rsid w:val="0AEA74E9"/>
    <w:rsid w:val="0AFE6523"/>
    <w:rsid w:val="0B035E8B"/>
    <w:rsid w:val="0B068632"/>
    <w:rsid w:val="0B07FC63"/>
    <w:rsid w:val="0B081B0E"/>
    <w:rsid w:val="0B08ED64"/>
    <w:rsid w:val="0B1AB612"/>
    <w:rsid w:val="0B1B01D8"/>
    <w:rsid w:val="0B29B9AC"/>
    <w:rsid w:val="0B36955B"/>
    <w:rsid w:val="0B40BF1E"/>
    <w:rsid w:val="0B4A62E5"/>
    <w:rsid w:val="0B561C52"/>
    <w:rsid w:val="0B580E1B"/>
    <w:rsid w:val="0B58B3FE"/>
    <w:rsid w:val="0B606D48"/>
    <w:rsid w:val="0B688CA4"/>
    <w:rsid w:val="0B6A1061"/>
    <w:rsid w:val="0B8809DB"/>
    <w:rsid w:val="0BA77F6C"/>
    <w:rsid w:val="0BBB053E"/>
    <w:rsid w:val="0BC19624"/>
    <w:rsid w:val="0BD28D64"/>
    <w:rsid w:val="0BD62A85"/>
    <w:rsid w:val="0BE1E79A"/>
    <w:rsid w:val="0BE52C37"/>
    <w:rsid w:val="0BE5A7D2"/>
    <w:rsid w:val="0BEB56B3"/>
    <w:rsid w:val="0BEBAC12"/>
    <w:rsid w:val="0BEE0A77"/>
    <w:rsid w:val="0BF2CE00"/>
    <w:rsid w:val="0BF4A3D1"/>
    <w:rsid w:val="0BFA10C8"/>
    <w:rsid w:val="0BFB3DF0"/>
    <w:rsid w:val="0C04158A"/>
    <w:rsid w:val="0C082C67"/>
    <w:rsid w:val="0C0EF6A1"/>
    <w:rsid w:val="0C0F2B70"/>
    <w:rsid w:val="0C11644D"/>
    <w:rsid w:val="0C1675C0"/>
    <w:rsid w:val="0C1C77B9"/>
    <w:rsid w:val="0C1F8BBB"/>
    <w:rsid w:val="0C2086B9"/>
    <w:rsid w:val="0C220F22"/>
    <w:rsid w:val="0C24FDB3"/>
    <w:rsid w:val="0C288290"/>
    <w:rsid w:val="0C36BBAA"/>
    <w:rsid w:val="0C38D259"/>
    <w:rsid w:val="0C3B7CBE"/>
    <w:rsid w:val="0C3E39AB"/>
    <w:rsid w:val="0C4B719A"/>
    <w:rsid w:val="0C57379C"/>
    <w:rsid w:val="0C63F2B9"/>
    <w:rsid w:val="0C6AFC37"/>
    <w:rsid w:val="0C6D0972"/>
    <w:rsid w:val="0C6F0E87"/>
    <w:rsid w:val="0C7C6E59"/>
    <w:rsid w:val="0C7D6988"/>
    <w:rsid w:val="0C848CDF"/>
    <w:rsid w:val="0C9DF86E"/>
    <w:rsid w:val="0C9EC16B"/>
    <w:rsid w:val="0C9F9F88"/>
    <w:rsid w:val="0CA353E3"/>
    <w:rsid w:val="0CA86DA8"/>
    <w:rsid w:val="0CAA8AED"/>
    <w:rsid w:val="0CB230C6"/>
    <w:rsid w:val="0CB93A82"/>
    <w:rsid w:val="0CC1E136"/>
    <w:rsid w:val="0CC72382"/>
    <w:rsid w:val="0CCA3A64"/>
    <w:rsid w:val="0CD8EFB0"/>
    <w:rsid w:val="0CDC8F7F"/>
    <w:rsid w:val="0CDDEB12"/>
    <w:rsid w:val="0CE13D40"/>
    <w:rsid w:val="0CE247BC"/>
    <w:rsid w:val="0CE30505"/>
    <w:rsid w:val="0CE33E88"/>
    <w:rsid w:val="0CE94705"/>
    <w:rsid w:val="0CEBEAA1"/>
    <w:rsid w:val="0CEEAE4C"/>
    <w:rsid w:val="0CF3FDB5"/>
    <w:rsid w:val="0D03441C"/>
    <w:rsid w:val="0D0691A0"/>
    <w:rsid w:val="0D07E9A4"/>
    <w:rsid w:val="0D0C3C0B"/>
    <w:rsid w:val="0D1362E8"/>
    <w:rsid w:val="0D24A0E6"/>
    <w:rsid w:val="0D340828"/>
    <w:rsid w:val="0D340B59"/>
    <w:rsid w:val="0D462DB3"/>
    <w:rsid w:val="0D485AA0"/>
    <w:rsid w:val="0D522251"/>
    <w:rsid w:val="0D58350A"/>
    <w:rsid w:val="0D5C3EC4"/>
    <w:rsid w:val="0D63635D"/>
    <w:rsid w:val="0D67FC74"/>
    <w:rsid w:val="0D6C470F"/>
    <w:rsid w:val="0D6DFED1"/>
    <w:rsid w:val="0D6FD8BB"/>
    <w:rsid w:val="0D733C34"/>
    <w:rsid w:val="0D7A3F88"/>
    <w:rsid w:val="0D7BDDF5"/>
    <w:rsid w:val="0D81FFCB"/>
    <w:rsid w:val="0D8B7F43"/>
    <w:rsid w:val="0D93EBC9"/>
    <w:rsid w:val="0D98A7F6"/>
    <w:rsid w:val="0D9F5731"/>
    <w:rsid w:val="0DA0BC54"/>
    <w:rsid w:val="0DA1BA55"/>
    <w:rsid w:val="0DA54B29"/>
    <w:rsid w:val="0DA7852F"/>
    <w:rsid w:val="0DAA7D2A"/>
    <w:rsid w:val="0DB0BCCC"/>
    <w:rsid w:val="0DB28BA2"/>
    <w:rsid w:val="0DC3100E"/>
    <w:rsid w:val="0DC6D210"/>
    <w:rsid w:val="0DD74D1F"/>
    <w:rsid w:val="0DE10FC4"/>
    <w:rsid w:val="0DE28728"/>
    <w:rsid w:val="0DE2F2E3"/>
    <w:rsid w:val="0DF3402A"/>
    <w:rsid w:val="0DF63A62"/>
    <w:rsid w:val="0E01BE55"/>
    <w:rsid w:val="0E0520E0"/>
    <w:rsid w:val="0E08A5B8"/>
    <w:rsid w:val="0E0BAAEB"/>
    <w:rsid w:val="0E1E6F8D"/>
    <w:rsid w:val="0E1FF410"/>
    <w:rsid w:val="0E232BE4"/>
    <w:rsid w:val="0E28CDC3"/>
    <w:rsid w:val="0E2AAD9F"/>
    <w:rsid w:val="0E3A8F4E"/>
    <w:rsid w:val="0E4086AD"/>
    <w:rsid w:val="0E420C5D"/>
    <w:rsid w:val="0E49586E"/>
    <w:rsid w:val="0E5922A2"/>
    <w:rsid w:val="0E604E8F"/>
    <w:rsid w:val="0E67D927"/>
    <w:rsid w:val="0E6F0EEE"/>
    <w:rsid w:val="0E70B7B3"/>
    <w:rsid w:val="0E78ED89"/>
    <w:rsid w:val="0E986F47"/>
    <w:rsid w:val="0EA8D4E8"/>
    <w:rsid w:val="0EAF1F0F"/>
    <w:rsid w:val="0EBD3976"/>
    <w:rsid w:val="0EC6E594"/>
    <w:rsid w:val="0ED6B640"/>
    <w:rsid w:val="0EDB5925"/>
    <w:rsid w:val="0EE56ED6"/>
    <w:rsid w:val="0EE5ABF3"/>
    <w:rsid w:val="0EE9940C"/>
    <w:rsid w:val="0EEAADC1"/>
    <w:rsid w:val="0EFE4261"/>
    <w:rsid w:val="0F0EA4D1"/>
    <w:rsid w:val="0F17955D"/>
    <w:rsid w:val="0F1989E3"/>
    <w:rsid w:val="0F24A1D4"/>
    <w:rsid w:val="0F268AF9"/>
    <w:rsid w:val="0F274FA4"/>
    <w:rsid w:val="0F27C80E"/>
    <w:rsid w:val="0F2A268F"/>
    <w:rsid w:val="0F2E5042"/>
    <w:rsid w:val="0F2F48F4"/>
    <w:rsid w:val="0F333382"/>
    <w:rsid w:val="0F398062"/>
    <w:rsid w:val="0F411B8A"/>
    <w:rsid w:val="0F42F6E4"/>
    <w:rsid w:val="0F4618E4"/>
    <w:rsid w:val="0F582112"/>
    <w:rsid w:val="0F59F22B"/>
    <w:rsid w:val="0F6238B9"/>
    <w:rsid w:val="0F6E1280"/>
    <w:rsid w:val="0F715234"/>
    <w:rsid w:val="0F771EFA"/>
    <w:rsid w:val="0F7B030A"/>
    <w:rsid w:val="0F7ECAED"/>
    <w:rsid w:val="0F7FA82A"/>
    <w:rsid w:val="0F80B11E"/>
    <w:rsid w:val="0F8ED85E"/>
    <w:rsid w:val="0F91BA20"/>
    <w:rsid w:val="0F92CA3C"/>
    <w:rsid w:val="0F9BFFDB"/>
    <w:rsid w:val="0FA19B4C"/>
    <w:rsid w:val="0FA5E41E"/>
    <w:rsid w:val="0FA8ED9A"/>
    <w:rsid w:val="0FAE6B8B"/>
    <w:rsid w:val="0FAF6E14"/>
    <w:rsid w:val="0FBD9E63"/>
    <w:rsid w:val="0FC40EDD"/>
    <w:rsid w:val="0FC513F3"/>
    <w:rsid w:val="0FCD0E90"/>
    <w:rsid w:val="0FD11E8E"/>
    <w:rsid w:val="0FDBF9AF"/>
    <w:rsid w:val="0FE009AA"/>
    <w:rsid w:val="0FE00AF5"/>
    <w:rsid w:val="0FE28038"/>
    <w:rsid w:val="0FE46A59"/>
    <w:rsid w:val="0FE71CED"/>
    <w:rsid w:val="0FEB3C8D"/>
    <w:rsid w:val="0FF0F586"/>
    <w:rsid w:val="0FF2F652"/>
    <w:rsid w:val="0FF3E936"/>
    <w:rsid w:val="0FFF66A1"/>
    <w:rsid w:val="10044F10"/>
    <w:rsid w:val="10060E23"/>
    <w:rsid w:val="100CDECF"/>
    <w:rsid w:val="101A1EB0"/>
    <w:rsid w:val="1020F441"/>
    <w:rsid w:val="102B86AA"/>
    <w:rsid w:val="10325FFA"/>
    <w:rsid w:val="103E510A"/>
    <w:rsid w:val="10462090"/>
    <w:rsid w:val="104E448A"/>
    <w:rsid w:val="1056CEEE"/>
    <w:rsid w:val="105B7116"/>
    <w:rsid w:val="105CDBF3"/>
    <w:rsid w:val="105DCA32"/>
    <w:rsid w:val="1062D484"/>
    <w:rsid w:val="10673B38"/>
    <w:rsid w:val="1068CC3E"/>
    <w:rsid w:val="10704331"/>
    <w:rsid w:val="107E2BF1"/>
    <w:rsid w:val="1081878C"/>
    <w:rsid w:val="108AB9E4"/>
    <w:rsid w:val="1095BD10"/>
    <w:rsid w:val="109700AA"/>
    <w:rsid w:val="10973B85"/>
    <w:rsid w:val="109D057F"/>
    <w:rsid w:val="109DE91C"/>
    <w:rsid w:val="109F046C"/>
    <w:rsid w:val="109FB481"/>
    <w:rsid w:val="10A68BE1"/>
    <w:rsid w:val="10A9A0C0"/>
    <w:rsid w:val="10AD77DE"/>
    <w:rsid w:val="10B3A3DA"/>
    <w:rsid w:val="10C0A0D9"/>
    <w:rsid w:val="10C2E7B8"/>
    <w:rsid w:val="10D3AE62"/>
    <w:rsid w:val="10DCEBEB"/>
    <w:rsid w:val="10EAAD52"/>
    <w:rsid w:val="10EAF701"/>
    <w:rsid w:val="10EBD348"/>
    <w:rsid w:val="10EBE2E2"/>
    <w:rsid w:val="10FBE936"/>
    <w:rsid w:val="10FFCC71"/>
    <w:rsid w:val="1104D73B"/>
    <w:rsid w:val="11056821"/>
    <w:rsid w:val="1108ABAB"/>
    <w:rsid w:val="11094E96"/>
    <w:rsid w:val="110BE889"/>
    <w:rsid w:val="1114284F"/>
    <w:rsid w:val="1122F134"/>
    <w:rsid w:val="11311E49"/>
    <w:rsid w:val="113138E2"/>
    <w:rsid w:val="11355432"/>
    <w:rsid w:val="1147CB84"/>
    <w:rsid w:val="1154AB0D"/>
    <w:rsid w:val="115D956C"/>
    <w:rsid w:val="11632FE6"/>
    <w:rsid w:val="116C239D"/>
    <w:rsid w:val="116EE0CC"/>
    <w:rsid w:val="11822A22"/>
    <w:rsid w:val="118BDA73"/>
    <w:rsid w:val="118FB997"/>
    <w:rsid w:val="1192F20A"/>
    <w:rsid w:val="1194C7F0"/>
    <w:rsid w:val="119F79E9"/>
    <w:rsid w:val="11AA0084"/>
    <w:rsid w:val="11B65231"/>
    <w:rsid w:val="11BBBEAB"/>
    <w:rsid w:val="11CFD0D6"/>
    <w:rsid w:val="11D4CDB5"/>
    <w:rsid w:val="11D5AC38"/>
    <w:rsid w:val="11D6F044"/>
    <w:rsid w:val="11E7B466"/>
    <w:rsid w:val="11F0C9AC"/>
    <w:rsid w:val="11F5FB2B"/>
    <w:rsid w:val="11F6CB23"/>
    <w:rsid w:val="11FD01D0"/>
    <w:rsid w:val="11FE8146"/>
    <w:rsid w:val="12097EF8"/>
    <w:rsid w:val="12159200"/>
    <w:rsid w:val="1215EC2B"/>
    <w:rsid w:val="12163DCB"/>
    <w:rsid w:val="1218AC65"/>
    <w:rsid w:val="121D4168"/>
    <w:rsid w:val="1224981B"/>
    <w:rsid w:val="12366873"/>
    <w:rsid w:val="123A15BE"/>
    <w:rsid w:val="1240E563"/>
    <w:rsid w:val="12416092"/>
    <w:rsid w:val="1254A1D9"/>
    <w:rsid w:val="126D9CD3"/>
    <w:rsid w:val="127070B3"/>
    <w:rsid w:val="127DB9A6"/>
    <w:rsid w:val="127E88EA"/>
    <w:rsid w:val="12800E4B"/>
    <w:rsid w:val="1289FDB7"/>
    <w:rsid w:val="12956749"/>
    <w:rsid w:val="12A2A135"/>
    <w:rsid w:val="12AD7225"/>
    <w:rsid w:val="12B08306"/>
    <w:rsid w:val="12BDB7B4"/>
    <w:rsid w:val="12BF7DE1"/>
    <w:rsid w:val="12C80530"/>
    <w:rsid w:val="12C9AB85"/>
    <w:rsid w:val="12CF36E7"/>
    <w:rsid w:val="12D43468"/>
    <w:rsid w:val="12DE0156"/>
    <w:rsid w:val="12E10EAF"/>
    <w:rsid w:val="12E6B28B"/>
    <w:rsid w:val="12EC5C5C"/>
    <w:rsid w:val="12EDB1FF"/>
    <w:rsid w:val="12F8773C"/>
    <w:rsid w:val="12F8C93D"/>
    <w:rsid w:val="12FB153E"/>
    <w:rsid w:val="130312F0"/>
    <w:rsid w:val="1306FD65"/>
    <w:rsid w:val="13088AAA"/>
    <w:rsid w:val="130AC11D"/>
    <w:rsid w:val="130E0C12"/>
    <w:rsid w:val="13145BE3"/>
    <w:rsid w:val="13270B20"/>
    <w:rsid w:val="132EC26B"/>
    <w:rsid w:val="1339F0EF"/>
    <w:rsid w:val="134978C1"/>
    <w:rsid w:val="134F0867"/>
    <w:rsid w:val="1350F8A0"/>
    <w:rsid w:val="135548F0"/>
    <w:rsid w:val="1361E01F"/>
    <w:rsid w:val="138868FB"/>
    <w:rsid w:val="138A1E42"/>
    <w:rsid w:val="138AB3C9"/>
    <w:rsid w:val="138C7A80"/>
    <w:rsid w:val="13931E81"/>
    <w:rsid w:val="1393E26A"/>
    <w:rsid w:val="13956779"/>
    <w:rsid w:val="13964A55"/>
    <w:rsid w:val="13A5E836"/>
    <w:rsid w:val="13A87B7C"/>
    <w:rsid w:val="13AFA6CA"/>
    <w:rsid w:val="13B382A9"/>
    <w:rsid w:val="13C1BE45"/>
    <w:rsid w:val="13CAEA8D"/>
    <w:rsid w:val="13D46A99"/>
    <w:rsid w:val="13D56670"/>
    <w:rsid w:val="13D7DFDA"/>
    <w:rsid w:val="13D81EDF"/>
    <w:rsid w:val="13DB84EC"/>
    <w:rsid w:val="13DBB5E5"/>
    <w:rsid w:val="13E81037"/>
    <w:rsid w:val="13F8D212"/>
    <w:rsid w:val="13FAD08F"/>
    <w:rsid w:val="13FB39C6"/>
    <w:rsid w:val="14148CAD"/>
    <w:rsid w:val="14224E14"/>
    <w:rsid w:val="14232544"/>
    <w:rsid w:val="142C10F4"/>
    <w:rsid w:val="1432F4B1"/>
    <w:rsid w:val="143BD351"/>
    <w:rsid w:val="14479E4C"/>
    <w:rsid w:val="144AECB5"/>
    <w:rsid w:val="146080E3"/>
    <w:rsid w:val="14639501"/>
    <w:rsid w:val="14702012"/>
    <w:rsid w:val="148A5A0C"/>
    <w:rsid w:val="148EEB1A"/>
    <w:rsid w:val="149544B5"/>
    <w:rsid w:val="1496B307"/>
    <w:rsid w:val="14AA72D5"/>
    <w:rsid w:val="14ACF1BE"/>
    <w:rsid w:val="14AE0DE2"/>
    <w:rsid w:val="14AEEB83"/>
    <w:rsid w:val="14BC9F61"/>
    <w:rsid w:val="14CF47DF"/>
    <w:rsid w:val="14DAD386"/>
    <w:rsid w:val="14DDFAB4"/>
    <w:rsid w:val="14DF949D"/>
    <w:rsid w:val="14E5CB99"/>
    <w:rsid w:val="14E75B0E"/>
    <w:rsid w:val="14F4BB75"/>
    <w:rsid w:val="14FA0831"/>
    <w:rsid w:val="15026879"/>
    <w:rsid w:val="150E9106"/>
    <w:rsid w:val="150FB9AF"/>
    <w:rsid w:val="1511C22D"/>
    <w:rsid w:val="151A1C50"/>
    <w:rsid w:val="1520A58B"/>
    <w:rsid w:val="1520B22D"/>
    <w:rsid w:val="15267CAF"/>
    <w:rsid w:val="15365A6D"/>
    <w:rsid w:val="154F530A"/>
    <w:rsid w:val="1563B532"/>
    <w:rsid w:val="156B9193"/>
    <w:rsid w:val="157C4584"/>
    <w:rsid w:val="158962EA"/>
    <w:rsid w:val="158B664C"/>
    <w:rsid w:val="159BB130"/>
    <w:rsid w:val="15A74F95"/>
    <w:rsid w:val="15A76BFB"/>
    <w:rsid w:val="15B05D0E"/>
    <w:rsid w:val="15B7900F"/>
    <w:rsid w:val="15BF988D"/>
    <w:rsid w:val="15C8F061"/>
    <w:rsid w:val="15D0E264"/>
    <w:rsid w:val="15D278F3"/>
    <w:rsid w:val="15D29288"/>
    <w:rsid w:val="15D42EB8"/>
    <w:rsid w:val="15DFD2B8"/>
    <w:rsid w:val="15E36EAD"/>
    <w:rsid w:val="15E5D72A"/>
    <w:rsid w:val="15E6BD16"/>
    <w:rsid w:val="15E6F652"/>
    <w:rsid w:val="15F0D57D"/>
    <w:rsid w:val="15F7A63F"/>
    <w:rsid w:val="15F9555C"/>
    <w:rsid w:val="15FBAC50"/>
    <w:rsid w:val="15FF9187"/>
    <w:rsid w:val="16050D78"/>
    <w:rsid w:val="160F3357"/>
    <w:rsid w:val="16199503"/>
    <w:rsid w:val="161D7399"/>
    <w:rsid w:val="16256024"/>
    <w:rsid w:val="1626C8E6"/>
    <w:rsid w:val="162A2152"/>
    <w:rsid w:val="16491511"/>
    <w:rsid w:val="1657C2DE"/>
    <w:rsid w:val="165BECE3"/>
    <w:rsid w:val="16678B03"/>
    <w:rsid w:val="16743FD9"/>
    <w:rsid w:val="1679B287"/>
    <w:rsid w:val="167A22E6"/>
    <w:rsid w:val="1680B347"/>
    <w:rsid w:val="16A8D1ED"/>
    <w:rsid w:val="16AB017A"/>
    <w:rsid w:val="16AD928E"/>
    <w:rsid w:val="16B8946B"/>
    <w:rsid w:val="16BB0BC7"/>
    <w:rsid w:val="16D3B612"/>
    <w:rsid w:val="16D738EC"/>
    <w:rsid w:val="16D790BF"/>
    <w:rsid w:val="16D88AE8"/>
    <w:rsid w:val="16E27DAF"/>
    <w:rsid w:val="16ECB500"/>
    <w:rsid w:val="16F752B1"/>
    <w:rsid w:val="16FC8C9F"/>
    <w:rsid w:val="170BB651"/>
    <w:rsid w:val="170DCA98"/>
    <w:rsid w:val="171AEDF9"/>
    <w:rsid w:val="171C15A3"/>
    <w:rsid w:val="172F44EC"/>
    <w:rsid w:val="173D9E12"/>
    <w:rsid w:val="1740D7AE"/>
    <w:rsid w:val="1747F1BD"/>
    <w:rsid w:val="174F3407"/>
    <w:rsid w:val="17742057"/>
    <w:rsid w:val="17811040"/>
    <w:rsid w:val="1794FD4C"/>
    <w:rsid w:val="179833B3"/>
    <w:rsid w:val="1799DF19"/>
    <w:rsid w:val="17A58282"/>
    <w:rsid w:val="17ABFC16"/>
    <w:rsid w:val="17AE5946"/>
    <w:rsid w:val="17B86213"/>
    <w:rsid w:val="17B86BAE"/>
    <w:rsid w:val="17C29947"/>
    <w:rsid w:val="17C29CDE"/>
    <w:rsid w:val="17C8B048"/>
    <w:rsid w:val="17C8FA8E"/>
    <w:rsid w:val="17D1F47D"/>
    <w:rsid w:val="17D5D4AF"/>
    <w:rsid w:val="17EDC044"/>
    <w:rsid w:val="17F0A8B8"/>
    <w:rsid w:val="17F4BE02"/>
    <w:rsid w:val="17FCD08C"/>
    <w:rsid w:val="1800B42E"/>
    <w:rsid w:val="18020AE8"/>
    <w:rsid w:val="18026D8A"/>
    <w:rsid w:val="18131930"/>
    <w:rsid w:val="18192330"/>
    <w:rsid w:val="182995DE"/>
    <w:rsid w:val="182B01CB"/>
    <w:rsid w:val="182DCA98"/>
    <w:rsid w:val="183BFC63"/>
    <w:rsid w:val="1848FABC"/>
    <w:rsid w:val="186E5750"/>
    <w:rsid w:val="187804C9"/>
    <w:rsid w:val="187A80E8"/>
    <w:rsid w:val="188CF852"/>
    <w:rsid w:val="18A31672"/>
    <w:rsid w:val="18A33255"/>
    <w:rsid w:val="18A92D62"/>
    <w:rsid w:val="18AC4DD0"/>
    <w:rsid w:val="18B1D1DA"/>
    <w:rsid w:val="18B57FEB"/>
    <w:rsid w:val="18BB4D4D"/>
    <w:rsid w:val="18C29A1E"/>
    <w:rsid w:val="18C3294C"/>
    <w:rsid w:val="18C4912F"/>
    <w:rsid w:val="18C666EB"/>
    <w:rsid w:val="18D9A105"/>
    <w:rsid w:val="18DCC103"/>
    <w:rsid w:val="18DD0820"/>
    <w:rsid w:val="18DD2119"/>
    <w:rsid w:val="18DE1FAF"/>
    <w:rsid w:val="18F9D316"/>
    <w:rsid w:val="18FB31FE"/>
    <w:rsid w:val="18FF473C"/>
    <w:rsid w:val="190857E5"/>
    <w:rsid w:val="1919F57F"/>
    <w:rsid w:val="19212BC2"/>
    <w:rsid w:val="195AA4A8"/>
    <w:rsid w:val="196A0AC0"/>
    <w:rsid w:val="196B08C1"/>
    <w:rsid w:val="19739E49"/>
    <w:rsid w:val="197515FC"/>
    <w:rsid w:val="198990A5"/>
    <w:rsid w:val="198BEF94"/>
    <w:rsid w:val="198F2967"/>
    <w:rsid w:val="19917E74"/>
    <w:rsid w:val="1996C673"/>
    <w:rsid w:val="19A8154F"/>
    <w:rsid w:val="19ABAC63"/>
    <w:rsid w:val="19B2BC24"/>
    <w:rsid w:val="19B41FF6"/>
    <w:rsid w:val="19B45B21"/>
    <w:rsid w:val="19B7F2D5"/>
    <w:rsid w:val="19BA3C6D"/>
    <w:rsid w:val="19BB927C"/>
    <w:rsid w:val="19C57F31"/>
    <w:rsid w:val="19CDADCD"/>
    <w:rsid w:val="19D27277"/>
    <w:rsid w:val="19DAA60D"/>
    <w:rsid w:val="19F27123"/>
    <w:rsid w:val="1A064CF4"/>
    <w:rsid w:val="1A08B31F"/>
    <w:rsid w:val="1A12C96F"/>
    <w:rsid w:val="1A13E32A"/>
    <w:rsid w:val="1A14EC15"/>
    <w:rsid w:val="1A151041"/>
    <w:rsid w:val="1A1B4669"/>
    <w:rsid w:val="1A1B59B5"/>
    <w:rsid w:val="1A20F243"/>
    <w:rsid w:val="1A21D90D"/>
    <w:rsid w:val="1A28AE68"/>
    <w:rsid w:val="1A370A88"/>
    <w:rsid w:val="1A4219C7"/>
    <w:rsid w:val="1A46E123"/>
    <w:rsid w:val="1A4D938F"/>
    <w:rsid w:val="1A574F95"/>
    <w:rsid w:val="1A67A5B7"/>
    <w:rsid w:val="1A69D9FE"/>
    <w:rsid w:val="1A76EACA"/>
    <w:rsid w:val="1A7742B0"/>
    <w:rsid w:val="1A7C4297"/>
    <w:rsid w:val="1A890C77"/>
    <w:rsid w:val="1A8DAB62"/>
    <w:rsid w:val="1A928C03"/>
    <w:rsid w:val="1A9C27A8"/>
    <w:rsid w:val="1A9E1243"/>
    <w:rsid w:val="1AAECA15"/>
    <w:rsid w:val="1AB50A57"/>
    <w:rsid w:val="1AB58744"/>
    <w:rsid w:val="1AC428C0"/>
    <w:rsid w:val="1AC50E1D"/>
    <w:rsid w:val="1AC81004"/>
    <w:rsid w:val="1ACEFFBB"/>
    <w:rsid w:val="1AD32045"/>
    <w:rsid w:val="1AD5307D"/>
    <w:rsid w:val="1AD5A146"/>
    <w:rsid w:val="1AD84E41"/>
    <w:rsid w:val="1AE5B89E"/>
    <w:rsid w:val="1AE7895D"/>
    <w:rsid w:val="1AEE5B97"/>
    <w:rsid w:val="1AF20B9F"/>
    <w:rsid w:val="1AF4CAFC"/>
    <w:rsid w:val="1B084EB2"/>
    <w:rsid w:val="1B0940FA"/>
    <w:rsid w:val="1B0EE778"/>
    <w:rsid w:val="1B0FF84F"/>
    <w:rsid w:val="1B15A466"/>
    <w:rsid w:val="1B17FD45"/>
    <w:rsid w:val="1B1E5D2B"/>
    <w:rsid w:val="1B229580"/>
    <w:rsid w:val="1B2E5A1E"/>
    <w:rsid w:val="1B34E45C"/>
    <w:rsid w:val="1B3FC89D"/>
    <w:rsid w:val="1B42A874"/>
    <w:rsid w:val="1B534293"/>
    <w:rsid w:val="1B568A1B"/>
    <w:rsid w:val="1B5F8632"/>
    <w:rsid w:val="1B6A9083"/>
    <w:rsid w:val="1B756E4F"/>
    <w:rsid w:val="1B76072E"/>
    <w:rsid w:val="1B7CE42D"/>
    <w:rsid w:val="1B8CFFAB"/>
    <w:rsid w:val="1B945FB2"/>
    <w:rsid w:val="1BA21D55"/>
    <w:rsid w:val="1BA4776F"/>
    <w:rsid w:val="1BAF6871"/>
    <w:rsid w:val="1BB015DB"/>
    <w:rsid w:val="1BB8366E"/>
    <w:rsid w:val="1BBB61F5"/>
    <w:rsid w:val="1BC41397"/>
    <w:rsid w:val="1BC4225C"/>
    <w:rsid w:val="1BC7351A"/>
    <w:rsid w:val="1BC92780"/>
    <w:rsid w:val="1BFAE040"/>
    <w:rsid w:val="1BFDA8E2"/>
    <w:rsid w:val="1BFF4C4E"/>
    <w:rsid w:val="1C083383"/>
    <w:rsid w:val="1C0A85A4"/>
    <w:rsid w:val="1C0B8D67"/>
    <w:rsid w:val="1C11050F"/>
    <w:rsid w:val="1C1A3888"/>
    <w:rsid w:val="1C2386D4"/>
    <w:rsid w:val="1C289219"/>
    <w:rsid w:val="1C29D074"/>
    <w:rsid w:val="1C34868A"/>
    <w:rsid w:val="1C35A0B7"/>
    <w:rsid w:val="1C3A4095"/>
    <w:rsid w:val="1C3CF92B"/>
    <w:rsid w:val="1C426E68"/>
    <w:rsid w:val="1C46B5D2"/>
    <w:rsid w:val="1C5B944E"/>
    <w:rsid w:val="1C5DEC20"/>
    <w:rsid w:val="1C5F887A"/>
    <w:rsid w:val="1C6A261D"/>
    <w:rsid w:val="1C736608"/>
    <w:rsid w:val="1C7873C8"/>
    <w:rsid w:val="1C7CA9E9"/>
    <w:rsid w:val="1C7FD7E4"/>
    <w:rsid w:val="1C911C7E"/>
    <w:rsid w:val="1C932E67"/>
    <w:rsid w:val="1C970EDC"/>
    <w:rsid w:val="1C984404"/>
    <w:rsid w:val="1C99918B"/>
    <w:rsid w:val="1CA27A5F"/>
    <w:rsid w:val="1CB60D35"/>
    <w:rsid w:val="1CBDE4FC"/>
    <w:rsid w:val="1CBE3F35"/>
    <w:rsid w:val="1CD88CA8"/>
    <w:rsid w:val="1CD97F55"/>
    <w:rsid w:val="1CDA5D3C"/>
    <w:rsid w:val="1CE0B3C7"/>
    <w:rsid w:val="1CEDF765"/>
    <w:rsid w:val="1CEFEE40"/>
    <w:rsid w:val="1CF2A5CA"/>
    <w:rsid w:val="1CF6E980"/>
    <w:rsid w:val="1CF7EF8A"/>
    <w:rsid w:val="1CFBEA74"/>
    <w:rsid w:val="1CFC28D3"/>
    <w:rsid w:val="1D06E04B"/>
    <w:rsid w:val="1D0CE0BA"/>
    <w:rsid w:val="1D0E84DF"/>
    <w:rsid w:val="1D0F130A"/>
    <w:rsid w:val="1D1074CB"/>
    <w:rsid w:val="1D12E455"/>
    <w:rsid w:val="1D172745"/>
    <w:rsid w:val="1D216C9B"/>
    <w:rsid w:val="1D351E8B"/>
    <w:rsid w:val="1D357117"/>
    <w:rsid w:val="1D3B08F1"/>
    <w:rsid w:val="1D3FF797"/>
    <w:rsid w:val="1D50208F"/>
    <w:rsid w:val="1D5CBECA"/>
    <w:rsid w:val="1D5EDB60"/>
    <w:rsid w:val="1D776AFE"/>
    <w:rsid w:val="1D84C925"/>
    <w:rsid w:val="1D875EDA"/>
    <w:rsid w:val="1D8D141E"/>
    <w:rsid w:val="1D91DB2B"/>
    <w:rsid w:val="1D956A30"/>
    <w:rsid w:val="1D9C0CA6"/>
    <w:rsid w:val="1DA16304"/>
    <w:rsid w:val="1DAD6B43"/>
    <w:rsid w:val="1DAF9894"/>
    <w:rsid w:val="1DC4CD7E"/>
    <w:rsid w:val="1DC6CB92"/>
    <w:rsid w:val="1DC75F30"/>
    <w:rsid w:val="1DCBD156"/>
    <w:rsid w:val="1DCE5F76"/>
    <w:rsid w:val="1DD55835"/>
    <w:rsid w:val="1DEF1E9B"/>
    <w:rsid w:val="1DEFC0BC"/>
    <w:rsid w:val="1DF4EDDF"/>
    <w:rsid w:val="1E03938B"/>
    <w:rsid w:val="1E07CA38"/>
    <w:rsid w:val="1E0A7A56"/>
    <w:rsid w:val="1E15CC03"/>
    <w:rsid w:val="1E19295E"/>
    <w:rsid w:val="1E2C8649"/>
    <w:rsid w:val="1E35E46F"/>
    <w:rsid w:val="1E3794D9"/>
    <w:rsid w:val="1E3E4AC0"/>
    <w:rsid w:val="1E4AD7A5"/>
    <w:rsid w:val="1E4B8B34"/>
    <w:rsid w:val="1E4CE678"/>
    <w:rsid w:val="1E54223A"/>
    <w:rsid w:val="1E5A4463"/>
    <w:rsid w:val="1E62ECE6"/>
    <w:rsid w:val="1E74C31F"/>
    <w:rsid w:val="1E76A104"/>
    <w:rsid w:val="1E8F980C"/>
    <w:rsid w:val="1E9151D0"/>
    <w:rsid w:val="1E955CBF"/>
    <w:rsid w:val="1E9EE315"/>
    <w:rsid w:val="1EAC98C6"/>
    <w:rsid w:val="1EC83C86"/>
    <w:rsid w:val="1EC88CC8"/>
    <w:rsid w:val="1ED8AE99"/>
    <w:rsid w:val="1EE2B4BE"/>
    <w:rsid w:val="1EEB4783"/>
    <w:rsid w:val="1EED376E"/>
    <w:rsid w:val="1EF81859"/>
    <w:rsid w:val="1F1FE9D2"/>
    <w:rsid w:val="1F20FE5C"/>
    <w:rsid w:val="1F2259B2"/>
    <w:rsid w:val="1F26DEFA"/>
    <w:rsid w:val="1F2B03F2"/>
    <w:rsid w:val="1F3525E4"/>
    <w:rsid w:val="1F3D4E4C"/>
    <w:rsid w:val="1F4834BA"/>
    <w:rsid w:val="1F496C76"/>
    <w:rsid w:val="1F49A28D"/>
    <w:rsid w:val="1F4BE2CC"/>
    <w:rsid w:val="1F4DE657"/>
    <w:rsid w:val="1F59C79C"/>
    <w:rsid w:val="1F5FCC5B"/>
    <w:rsid w:val="1F6420D0"/>
    <w:rsid w:val="1F6691CD"/>
    <w:rsid w:val="1F6EB384"/>
    <w:rsid w:val="1F72F85E"/>
    <w:rsid w:val="1F744C46"/>
    <w:rsid w:val="1F763262"/>
    <w:rsid w:val="1F7E26D1"/>
    <w:rsid w:val="1F831C60"/>
    <w:rsid w:val="1F841A15"/>
    <w:rsid w:val="1F8CAAC7"/>
    <w:rsid w:val="1F93E885"/>
    <w:rsid w:val="1FABC771"/>
    <w:rsid w:val="1FB53B23"/>
    <w:rsid w:val="1FB71635"/>
    <w:rsid w:val="1FC15F5B"/>
    <w:rsid w:val="1FD29FF0"/>
    <w:rsid w:val="1FDD61DC"/>
    <w:rsid w:val="1FDD9696"/>
    <w:rsid w:val="1FE1A27F"/>
    <w:rsid w:val="1FE2B9CB"/>
    <w:rsid w:val="1FE2CEF2"/>
    <w:rsid w:val="1FEDADF7"/>
    <w:rsid w:val="1FF0809D"/>
    <w:rsid w:val="1FF41D16"/>
    <w:rsid w:val="1FF629BC"/>
    <w:rsid w:val="1FFE4935"/>
    <w:rsid w:val="2006D682"/>
    <w:rsid w:val="2009DC4E"/>
    <w:rsid w:val="200BF74E"/>
    <w:rsid w:val="202ABC7F"/>
    <w:rsid w:val="20329FD5"/>
    <w:rsid w:val="2040FEEA"/>
    <w:rsid w:val="2065BD13"/>
    <w:rsid w:val="206E0704"/>
    <w:rsid w:val="2073F379"/>
    <w:rsid w:val="20762594"/>
    <w:rsid w:val="20789DDA"/>
    <w:rsid w:val="2081FD7E"/>
    <w:rsid w:val="20842453"/>
    <w:rsid w:val="20899074"/>
    <w:rsid w:val="2093520D"/>
    <w:rsid w:val="2094134E"/>
    <w:rsid w:val="2096A01B"/>
    <w:rsid w:val="20A573A3"/>
    <w:rsid w:val="20A5EDF0"/>
    <w:rsid w:val="20A89B5B"/>
    <w:rsid w:val="20AB6CE6"/>
    <w:rsid w:val="20C4CE6A"/>
    <w:rsid w:val="20E3C489"/>
    <w:rsid w:val="20FAA6CF"/>
    <w:rsid w:val="20FE8A7C"/>
    <w:rsid w:val="20FFFA95"/>
    <w:rsid w:val="21053AC4"/>
    <w:rsid w:val="21101CA7"/>
    <w:rsid w:val="211293DC"/>
    <w:rsid w:val="211AF87C"/>
    <w:rsid w:val="211BEF61"/>
    <w:rsid w:val="211BF18D"/>
    <w:rsid w:val="212534C3"/>
    <w:rsid w:val="2125FD89"/>
    <w:rsid w:val="2127E386"/>
    <w:rsid w:val="213BADD0"/>
    <w:rsid w:val="21412760"/>
    <w:rsid w:val="2143C550"/>
    <w:rsid w:val="2146AFC6"/>
    <w:rsid w:val="2148D3FB"/>
    <w:rsid w:val="2149BB28"/>
    <w:rsid w:val="21527723"/>
    <w:rsid w:val="21675AA9"/>
    <w:rsid w:val="21689083"/>
    <w:rsid w:val="217FF1C3"/>
    <w:rsid w:val="2182D4B5"/>
    <w:rsid w:val="218762C0"/>
    <w:rsid w:val="218A940C"/>
    <w:rsid w:val="2197570F"/>
    <w:rsid w:val="2197DE67"/>
    <w:rsid w:val="21A20C16"/>
    <w:rsid w:val="21A22042"/>
    <w:rsid w:val="21A3A8C6"/>
    <w:rsid w:val="21A677D9"/>
    <w:rsid w:val="21A6A50A"/>
    <w:rsid w:val="21A9193E"/>
    <w:rsid w:val="21A9995C"/>
    <w:rsid w:val="21AFD2D5"/>
    <w:rsid w:val="21B8D6A9"/>
    <w:rsid w:val="21BA629B"/>
    <w:rsid w:val="21C1E384"/>
    <w:rsid w:val="21D9182C"/>
    <w:rsid w:val="21D92A3A"/>
    <w:rsid w:val="21DCCB43"/>
    <w:rsid w:val="21E3BB3E"/>
    <w:rsid w:val="21E7BCD8"/>
    <w:rsid w:val="21E82D58"/>
    <w:rsid w:val="21E9225C"/>
    <w:rsid w:val="2210C4D9"/>
    <w:rsid w:val="221FF4B4"/>
    <w:rsid w:val="22203C6F"/>
    <w:rsid w:val="222FEDDA"/>
    <w:rsid w:val="2232B2A6"/>
    <w:rsid w:val="223CEBE5"/>
    <w:rsid w:val="2240E320"/>
    <w:rsid w:val="22431269"/>
    <w:rsid w:val="225604D9"/>
    <w:rsid w:val="22598AB9"/>
    <w:rsid w:val="225C025F"/>
    <w:rsid w:val="225CC200"/>
    <w:rsid w:val="226673C0"/>
    <w:rsid w:val="226F860C"/>
    <w:rsid w:val="22748398"/>
    <w:rsid w:val="2274F91C"/>
    <w:rsid w:val="2277DE6B"/>
    <w:rsid w:val="227E5BBB"/>
    <w:rsid w:val="228E69E7"/>
    <w:rsid w:val="2299A054"/>
    <w:rsid w:val="229B5531"/>
    <w:rsid w:val="22A4F57F"/>
    <w:rsid w:val="22D38CA6"/>
    <w:rsid w:val="22DBC098"/>
    <w:rsid w:val="22DF4787"/>
    <w:rsid w:val="22F72D58"/>
    <w:rsid w:val="22F76B76"/>
    <w:rsid w:val="22FEBF1F"/>
    <w:rsid w:val="23030375"/>
    <w:rsid w:val="230C2A22"/>
    <w:rsid w:val="230D773B"/>
    <w:rsid w:val="230EF4CF"/>
    <w:rsid w:val="2314934A"/>
    <w:rsid w:val="2317F049"/>
    <w:rsid w:val="231B8746"/>
    <w:rsid w:val="2327D242"/>
    <w:rsid w:val="232AB007"/>
    <w:rsid w:val="2330B99C"/>
    <w:rsid w:val="2338407E"/>
    <w:rsid w:val="23430064"/>
    <w:rsid w:val="23589201"/>
    <w:rsid w:val="235C154F"/>
    <w:rsid w:val="235C6BAA"/>
    <w:rsid w:val="23659C95"/>
    <w:rsid w:val="2368D132"/>
    <w:rsid w:val="2374FA9B"/>
    <w:rsid w:val="237BED66"/>
    <w:rsid w:val="23810302"/>
    <w:rsid w:val="2387341C"/>
    <w:rsid w:val="239026DD"/>
    <w:rsid w:val="23992DFB"/>
    <w:rsid w:val="23A859C0"/>
    <w:rsid w:val="23BE378B"/>
    <w:rsid w:val="23C6CB7A"/>
    <w:rsid w:val="23D224FE"/>
    <w:rsid w:val="23E271B0"/>
    <w:rsid w:val="23E8E28F"/>
    <w:rsid w:val="23F35001"/>
    <w:rsid w:val="23F489CF"/>
    <w:rsid w:val="23F5D7AA"/>
    <w:rsid w:val="2408FA71"/>
    <w:rsid w:val="240B7AF8"/>
    <w:rsid w:val="240D1C7F"/>
    <w:rsid w:val="24102754"/>
    <w:rsid w:val="2417CE3C"/>
    <w:rsid w:val="242A3A48"/>
    <w:rsid w:val="242B2472"/>
    <w:rsid w:val="242D0BA2"/>
    <w:rsid w:val="2441C80D"/>
    <w:rsid w:val="244FBC4F"/>
    <w:rsid w:val="24564A79"/>
    <w:rsid w:val="2460EE0E"/>
    <w:rsid w:val="2461C4C4"/>
    <w:rsid w:val="2464B1B6"/>
    <w:rsid w:val="246D17B0"/>
    <w:rsid w:val="2470FF2E"/>
    <w:rsid w:val="2475F7B5"/>
    <w:rsid w:val="2477C101"/>
    <w:rsid w:val="24836E70"/>
    <w:rsid w:val="24884B96"/>
    <w:rsid w:val="2488E569"/>
    <w:rsid w:val="24896807"/>
    <w:rsid w:val="24ADD90F"/>
    <w:rsid w:val="24B46B84"/>
    <w:rsid w:val="24B46D32"/>
    <w:rsid w:val="24BD777D"/>
    <w:rsid w:val="24C7DB46"/>
    <w:rsid w:val="24C9C16E"/>
    <w:rsid w:val="24CFBCD8"/>
    <w:rsid w:val="24D11271"/>
    <w:rsid w:val="24DBDBCF"/>
    <w:rsid w:val="24E3D78C"/>
    <w:rsid w:val="24E98E41"/>
    <w:rsid w:val="24F14AE4"/>
    <w:rsid w:val="24F6E46A"/>
    <w:rsid w:val="250C2210"/>
    <w:rsid w:val="250EE308"/>
    <w:rsid w:val="25151595"/>
    <w:rsid w:val="2517F2A2"/>
    <w:rsid w:val="253193C3"/>
    <w:rsid w:val="2536D66B"/>
    <w:rsid w:val="25384123"/>
    <w:rsid w:val="254AD5E1"/>
    <w:rsid w:val="2555918E"/>
    <w:rsid w:val="255A4754"/>
    <w:rsid w:val="255D9054"/>
    <w:rsid w:val="255EAAAD"/>
    <w:rsid w:val="256D2F87"/>
    <w:rsid w:val="256E4307"/>
    <w:rsid w:val="25784F9D"/>
    <w:rsid w:val="257AE649"/>
    <w:rsid w:val="25823EFB"/>
    <w:rsid w:val="2583D5D5"/>
    <w:rsid w:val="2587BF6D"/>
    <w:rsid w:val="25887EC3"/>
    <w:rsid w:val="25903B9E"/>
    <w:rsid w:val="259253A9"/>
    <w:rsid w:val="25A39FA6"/>
    <w:rsid w:val="25B30060"/>
    <w:rsid w:val="25C576E5"/>
    <w:rsid w:val="25E02FED"/>
    <w:rsid w:val="25EB4D3B"/>
    <w:rsid w:val="26002D4A"/>
    <w:rsid w:val="260068C4"/>
    <w:rsid w:val="2602487F"/>
    <w:rsid w:val="260667E4"/>
    <w:rsid w:val="260CB3AB"/>
    <w:rsid w:val="260F1EF3"/>
    <w:rsid w:val="26105381"/>
    <w:rsid w:val="2612B54C"/>
    <w:rsid w:val="261BA8EA"/>
    <w:rsid w:val="2626B0CD"/>
    <w:rsid w:val="2626E93A"/>
    <w:rsid w:val="262D0523"/>
    <w:rsid w:val="26370982"/>
    <w:rsid w:val="263A0A8D"/>
    <w:rsid w:val="263D665D"/>
    <w:rsid w:val="26503BE5"/>
    <w:rsid w:val="2656E1ED"/>
    <w:rsid w:val="26582C40"/>
    <w:rsid w:val="265FDD06"/>
    <w:rsid w:val="26636204"/>
    <w:rsid w:val="266440E3"/>
    <w:rsid w:val="266D4C84"/>
    <w:rsid w:val="2670C3AA"/>
    <w:rsid w:val="267D0CBD"/>
    <w:rsid w:val="267FC95C"/>
    <w:rsid w:val="26AABEAF"/>
    <w:rsid w:val="26AAF89F"/>
    <w:rsid w:val="26AE8DD3"/>
    <w:rsid w:val="26B72C61"/>
    <w:rsid w:val="26BF8D4E"/>
    <w:rsid w:val="26C845EC"/>
    <w:rsid w:val="26D5261B"/>
    <w:rsid w:val="26D99388"/>
    <w:rsid w:val="26DDD3ED"/>
    <w:rsid w:val="26E802CD"/>
    <w:rsid w:val="26E8BC7C"/>
    <w:rsid w:val="26F208F9"/>
    <w:rsid w:val="26F50F53"/>
    <w:rsid w:val="2724A9D9"/>
    <w:rsid w:val="2726DF91"/>
    <w:rsid w:val="2730AFA3"/>
    <w:rsid w:val="27346512"/>
    <w:rsid w:val="27396B1D"/>
    <w:rsid w:val="2747C816"/>
    <w:rsid w:val="274B94C6"/>
    <w:rsid w:val="274D384B"/>
    <w:rsid w:val="27515BE9"/>
    <w:rsid w:val="2766B082"/>
    <w:rsid w:val="2769B964"/>
    <w:rsid w:val="277012A0"/>
    <w:rsid w:val="27729ED3"/>
    <w:rsid w:val="2774AA16"/>
    <w:rsid w:val="27771C24"/>
    <w:rsid w:val="27821FB7"/>
    <w:rsid w:val="27873070"/>
    <w:rsid w:val="278845C6"/>
    <w:rsid w:val="279041FF"/>
    <w:rsid w:val="2792E7CF"/>
    <w:rsid w:val="27933A5D"/>
    <w:rsid w:val="27980A5B"/>
    <w:rsid w:val="279BFDAB"/>
    <w:rsid w:val="27A21CFC"/>
    <w:rsid w:val="27A66651"/>
    <w:rsid w:val="27AC27CD"/>
    <w:rsid w:val="27AFFE29"/>
    <w:rsid w:val="27B9FA09"/>
    <w:rsid w:val="27BBD3C9"/>
    <w:rsid w:val="27E0A21C"/>
    <w:rsid w:val="27EC0C46"/>
    <w:rsid w:val="27FB363B"/>
    <w:rsid w:val="28001144"/>
    <w:rsid w:val="280F5BED"/>
    <w:rsid w:val="282D60C4"/>
    <w:rsid w:val="282D6980"/>
    <w:rsid w:val="282E9106"/>
    <w:rsid w:val="28307299"/>
    <w:rsid w:val="283582EF"/>
    <w:rsid w:val="2839ECAB"/>
    <w:rsid w:val="283DDC86"/>
    <w:rsid w:val="2857FF5D"/>
    <w:rsid w:val="285B3543"/>
    <w:rsid w:val="28601D0E"/>
    <w:rsid w:val="286B0681"/>
    <w:rsid w:val="28895FDF"/>
    <w:rsid w:val="28A67956"/>
    <w:rsid w:val="28CEB99E"/>
    <w:rsid w:val="28DF14FC"/>
    <w:rsid w:val="28E00588"/>
    <w:rsid w:val="28E6CC7E"/>
    <w:rsid w:val="28E7BCE2"/>
    <w:rsid w:val="28FBC28E"/>
    <w:rsid w:val="28FDA23F"/>
    <w:rsid w:val="28FE001C"/>
    <w:rsid w:val="2902062F"/>
    <w:rsid w:val="2903F551"/>
    <w:rsid w:val="2907C913"/>
    <w:rsid w:val="29127B65"/>
    <w:rsid w:val="291944AD"/>
    <w:rsid w:val="291FB01B"/>
    <w:rsid w:val="2920769E"/>
    <w:rsid w:val="292E79DB"/>
    <w:rsid w:val="2931868A"/>
    <w:rsid w:val="2937CE0C"/>
    <w:rsid w:val="293BC71E"/>
    <w:rsid w:val="29495EE8"/>
    <w:rsid w:val="2950067A"/>
    <w:rsid w:val="295CD736"/>
    <w:rsid w:val="2966B9C9"/>
    <w:rsid w:val="296817CE"/>
    <w:rsid w:val="296A9035"/>
    <w:rsid w:val="2972B53B"/>
    <w:rsid w:val="29860BC0"/>
    <w:rsid w:val="298ECE7F"/>
    <w:rsid w:val="2991161A"/>
    <w:rsid w:val="29977DC8"/>
    <w:rsid w:val="29A65C75"/>
    <w:rsid w:val="29B2ABFD"/>
    <w:rsid w:val="29B7FF12"/>
    <w:rsid w:val="29BBE546"/>
    <w:rsid w:val="29BC9B9C"/>
    <w:rsid w:val="29BEF04A"/>
    <w:rsid w:val="29CEA28C"/>
    <w:rsid w:val="29D06F3B"/>
    <w:rsid w:val="29DE0FFD"/>
    <w:rsid w:val="29E37D7D"/>
    <w:rsid w:val="29EDA8B7"/>
    <w:rsid w:val="2A0227ED"/>
    <w:rsid w:val="2A11DE3C"/>
    <w:rsid w:val="2A1A24ED"/>
    <w:rsid w:val="2A24BDCC"/>
    <w:rsid w:val="2A3C8F17"/>
    <w:rsid w:val="2A3F518C"/>
    <w:rsid w:val="2A440988"/>
    <w:rsid w:val="2A4682B1"/>
    <w:rsid w:val="2A4EA96F"/>
    <w:rsid w:val="2A54BBCB"/>
    <w:rsid w:val="2A5B6627"/>
    <w:rsid w:val="2A622407"/>
    <w:rsid w:val="2A7009C4"/>
    <w:rsid w:val="2A7239FB"/>
    <w:rsid w:val="2A7BC26A"/>
    <w:rsid w:val="2A851027"/>
    <w:rsid w:val="2A8E28E5"/>
    <w:rsid w:val="2A8E955F"/>
    <w:rsid w:val="2A94A8F3"/>
    <w:rsid w:val="2A9B65C1"/>
    <w:rsid w:val="2A9E9EF1"/>
    <w:rsid w:val="2A9EE542"/>
    <w:rsid w:val="2AAC280F"/>
    <w:rsid w:val="2AB501DA"/>
    <w:rsid w:val="2AB9D047"/>
    <w:rsid w:val="2AC6B323"/>
    <w:rsid w:val="2AC7BF3B"/>
    <w:rsid w:val="2ADC4421"/>
    <w:rsid w:val="2ADDE3F2"/>
    <w:rsid w:val="2AF6C9CE"/>
    <w:rsid w:val="2AF8B755"/>
    <w:rsid w:val="2AFFB8F3"/>
    <w:rsid w:val="2B062AB3"/>
    <w:rsid w:val="2B0B7739"/>
    <w:rsid w:val="2B0E558C"/>
    <w:rsid w:val="2B2D0BE9"/>
    <w:rsid w:val="2B33A868"/>
    <w:rsid w:val="2B3CE723"/>
    <w:rsid w:val="2B4315D0"/>
    <w:rsid w:val="2B54AD2D"/>
    <w:rsid w:val="2B5C2B34"/>
    <w:rsid w:val="2B6205F8"/>
    <w:rsid w:val="2B67D5D4"/>
    <w:rsid w:val="2B6F8F3B"/>
    <w:rsid w:val="2B71D587"/>
    <w:rsid w:val="2B82522A"/>
    <w:rsid w:val="2B845BF1"/>
    <w:rsid w:val="2B8A9D84"/>
    <w:rsid w:val="2B991F97"/>
    <w:rsid w:val="2BA0735D"/>
    <w:rsid w:val="2BA375E1"/>
    <w:rsid w:val="2BB84B5E"/>
    <w:rsid w:val="2BBA05E2"/>
    <w:rsid w:val="2BBA268F"/>
    <w:rsid w:val="2BBBBA39"/>
    <w:rsid w:val="2BBD39BD"/>
    <w:rsid w:val="2BC04DD7"/>
    <w:rsid w:val="2BCA257C"/>
    <w:rsid w:val="2BCCAAD0"/>
    <w:rsid w:val="2BCD6BCD"/>
    <w:rsid w:val="2BCF0182"/>
    <w:rsid w:val="2BD75743"/>
    <w:rsid w:val="2BE90390"/>
    <w:rsid w:val="2BEB5658"/>
    <w:rsid w:val="2BED0C9A"/>
    <w:rsid w:val="2BF0A262"/>
    <w:rsid w:val="2BF10F6A"/>
    <w:rsid w:val="2BF2324D"/>
    <w:rsid w:val="2BFE53F3"/>
    <w:rsid w:val="2BFECFD7"/>
    <w:rsid w:val="2BFFBEA8"/>
    <w:rsid w:val="2C0AFEFA"/>
    <w:rsid w:val="2C0F7234"/>
    <w:rsid w:val="2C12F518"/>
    <w:rsid w:val="2C156053"/>
    <w:rsid w:val="2C1B3121"/>
    <w:rsid w:val="2C23DC40"/>
    <w:rsid w:val="2C2960DF"/>
    <w:rsid w:val="2C305BEA"/>
    <w:rsid w:val="2C33FAD7"/>
    <w:rsid w:val="2C3F9F8D"/>
    <w:rsid w:val="2C43BE77"/>
    <w:rsid w:val="2C4C9F3E"/>
    <w:rsid w:val="2C4EB2B5"/>
    <w:rsid w:val="2C579933"/>
    <w:rsid w:val="2C710F62"/>
    <w:rsid w:val="2C738FD9"/>
    <w:rsid w:val="2C743BD9"/>
    <w:rsid w:val="2C7605F2"/>
    <w:rsid w:val="2C78ECFE"/>
    <w:rsid w:val="2C88B067"/>
    <w:rsid w:val="2C8D6B2C"/>
    <w:rsid w:val="2C940ED0"/>
    <w:rsid w:val="2C981FCC"/>
    <w:rsid w:val="2C9B998A"/>
    <w:rsid w:val="2C9C1B69"/>
    <w:rsid w:val="2C9C5E4E"/>
    <w:rsid w:val="2C9FAA5C"/>
    <w:rsid w:val="2CA036F0"/>
    <w:rsid w:val="2CA16C21"/>
    <w:rsid w:val="2CCC2C1F"/>
    <w:rsid w:val="2CD3158D"/>
    <w:rsid w:val="2CE65FC0"/>
    <w:rsid w:val="2CE71583"/>
    <w:rsid w:val="2CF2D3B2"/>
    <w:rsid w:val="2CF55606"/>
    <w:rsid w:val="2D08292B"/>
    <w:rsid w:val="2D124C9D"/>
    <w:rsid w:val="2D2C5BFA"/>
    <w:rsid w:val="2D2E1AA8"/>
    <w:rsid w:val="2D34A4D9"/>
    <w:rsid w:val="2D357DA9"/>
    <w:rsid w:val="2D3C3BEF"/>
    <w:rsid w:val="2D471C45"/>
    <w:rsid w:val="2D780286"/>
    <w:rsid w:val="2D85E3CC"/>
    <w:rsid w:val="2D86C8CA"/>
    <w:rsid w:val="2D897C43"/>
    <w:rsid w:val="2D955B4E"/>
    <w:rsid w:val="2D967D06"/>
    <w:rsid w:val="2D9EE105"/>
    <w:rsid w:val="2DA49D4B"/>
    <w:rsid w:val="2DB4FEA5"/>
    <w:rsid w:val="2DC78AE7"/>
    <w:rsid w:val="2DCC17F9"/>
    <w:rsid w:val="2DD81CE9"/>
    <w:rsid w:val="2DE74F60"/>
    <w:rsid w:val="2DED2AEA"/>
    <w:rsid w:val="2DF38BAD"/>
    <w:rsid w:val="2DF6C65C"/>
    <w:rsid w:val="2DFD7D9B"/>
    <w:rsid w:val="2DFE74EA"/>
    <w:rsid w:val="2E1FE7CD"/>
    <w:rsid w:val="2E217B50"/>
    <w:rsid w:val="2E2CD00C"/>
    <w:rsid w:val="2E4A0924"/>
    <w:rsid w:val="2E4A382F"/>
    <w:rsid w:val="2E56130A"/>
    <w:rsid w:val="2E5988F7"/>
    <w:rsid w:val="2E5F4751"/>
    <w:rsid w:val="2E60858B"/>
    <w:rsid w:val="2E633B50"/>
    <w:rsid w:val="2E65B3FF"/>
    <w:rsid w:val="2E67F3C2"/>
    <w:rsid w:val="2E70F5FD"/>
    <w:rsid w:val="2E77770D"/>
    <w:rsid w:val="2E7822D8"/>
    <w:rsid w:val="2E795A88"/>
    <w:rsid w:val="2E99E223"/>
    <w:rsid w:val="2E9CB632"/>
    <w:rsid w:val="2EA19C4B"/>
    <w:rsid w:val="2EACD5F7"/>
    <w:rsid w:val="2EB00A3A"/>
    <w:rsid w:val="2EB16B99"/>
    <w:rsid w:val="2EB7B754"/>
    <w:rsid w:val="2EB801E5"/>
    <w:rsid w:val="2EBCBABA"/>
    <w:rsid w:val="2EBD6EBE"/>
    <w:rsid w:val="2ECE01B8"/>
    <w:rsid w:val="2ED545E4"/>
    <w:rsid w:val="2ED6B5C3"/>
    <w:rsid w:val="2EE0422B"/>
    <w:rsid w:val="2EE48BA7"/>
    <w:rsid w:val="2EF1E2D2"/>
    <w:rsid w:val="2F012CBD"/>
    <w:rsid w:val="2F085557"/>
    <w:rsid w:val="2F105167"/>
    <w:rsid w:val="2F1151C5"/>
    <w:rsid w:val="2F165E68"/>
    <w:rsid w:val="2F1E068B"/>
    <w:rsid w:val="2F205853"/>
    <w:rsid w:val="2F2A6C3A"/>
    <w:rsid w:val="2F2BD9FB"/>
    <w:rsid w:val="2F35E860"/>
    <w:rsid w:val="2F3902F4"/>
    <w:rsid w:val="2F401E28"/>
    <w:rsid w:val="2F4382A0"/>
    <w:rsid w:val="2F45137B"/>
    <w:rsid w:val="2F5C7D2F"/>
    <w:rsid w:val="2F66C147"/>
    <w:rsid w:val="2F70E621"/>
    <w:rsid w:val="2F74CBCC"/>
    <w:rsid w:val="2F7E347F"/>
    <w:rsid w:val="2F8163BC"/>
    <w:rsid w:val="2F8742AB"/>
    <w:rsid w:val="2F97D3C5"/>
    <w:rsid w:val="2F9EE1AC"/>
    <w:rsid w:val="2FA296A9"/>
    <w:rsid w:val="2FA41B3F"/>
    <w:rsid w:val="2FA61C20"/>
    <w:rsid w:val="2FA91DFC"/>
    <w:rsid w:val="2FAF9F90"/>
    <w:rsid w:val="2FB3F0FA"/>
    <w:rsid w:val="2FB95219"/>
    <w:rsid w:val="2FB9BC5E"/>
    <w:rsid w:val="2FBC5FB2"/>
    <w:rsid w:val="2FC0A72C"/>
    <w:rsid w:val="2FC48589"/>
    <w:rsid w:val="2FC885B5"/>
    <w:rsid w:val="2FCB554D"/>
    <w:rsid w:val="2FCB8BDA"/>
    <w:rsid w:val="2FD48ECE"/>
    <w:rsid w:val="2FD4FF04"/>
    <w:rsid w:val="2FD76B2D"/>
    <w:rsid w:val="2FD948DE"/>
    <w:rsid w:val="2FDAD643"/>
    <w:rsid w:val="2FF37E89"/>
    <w:rsid w:val="2FFFB35A"/>
    <w:rsid w:val="3009ACD2"/>
    <w:rsid w:val="300E50FB"/>
    <w:rsid w:val="30115FF5"/>
    <w:rsid w:val="30294C17"/>
    <w:rsid w:val="3031E493"/>
    <w:rsid w:val="3034EF0D"/>
    <w:rsid w:val="30389BAC"/>
    <w:rsid w:val="30491E2F"/>
    <w:rsid w:val="30495E19"/>
    <w:rsid w:val="304C5A66"/>
    <w:rsid w:val="3061260F"/>
    <w:rsid w:val="306EC7A8"/>
    <w:rsid w:val="3082EBE1"/>
    <w:rsid w:val="3083FA04"/>
    <w:rsid w:val="30851170"/>
    <w:rsid w:val="309F0068"/>
    <w:rsid w:val="30A35E4B"/>
    <w:rsid w:val="30A64DDB"/>
    <w:rsid w:val="30A91130"/>
    <w:rsid w:val="30BE6F44"/>
    <w:rsid w:val="30BF40A0"/>
    <w:rsid w:val="30C0CD0F"/>
    <w:rsid w:val="30C189F3"/>
    <w:rsid w:val="30E2F493"/>
    <w:rsid w:val="30E462AA"/>
    <w:rsid w:val="30E70618"/>
    <w:rsid w:val="30FE2A5D"/>
    <w:rsid w:val="3102227D"/>
    <w:rsid w:val="310A7A86"/>
    <w:rsid w:val="3112CE4E"/>
    <w:rsid w:val="311310B0"/>
    <w:rsid w:val="311F0B95"/>
    <w:rsid w:val="312032D1"/>
    <w:rsid w:val="31265FA6"/>
    <w:rsid w:val="312B0A47"/>
    <w:rsid w:val="3133C04F"/>
    <w:rsid w:val="3134EB63"/>
    <w:rsid w:val="313A63DE"/>
    <w:rsid w:val="314F3221"/>
    <w:rsid w:val="3162F41A"/>
    <w:rsid w:val="3167618B"/>
    <w:rsid w:val="3167D57B"/>
    <w:rsid w:val="31731D56"/>
    <w:rsid w:val="3173C944"/>
    <w:rsid w:val="31769535"/>
    <w:rsid w:val="31776186"/>
    <w:rsid w:val="317C65F1"/>
    <w:rsid w:val="317F78E5"/>
    <w:rsid w:val="317FA7AA"/>
    <w:rsid w:val="3181D8F1"/>
    <w:rsid w:val="3189240B"/>
    <w:rsid w:val="3190791E"/>
    <w:rsid w:val="3191BE39"/>
    <w:rsid w:val="319737B8"/>
    <w:rsid w:val="319C930F"/>
    <w:rsid w:val="31A2FA46"/>
    <w:rsid w:val="31A5B08A"/>
    <w:rsid w:val="31A5E4F2"/>
    <w:rsid w:val="31A837D6"/>
    <w:rsid w:val="31AFC39A"/>
    <w:rsid w:val="31B989E5"/>
    <w:rsid w:val="31BDCEBE"/>
    <w:rsid w:val="31C14672"/>
    <w:rsid w:val="31CA458A"/>
    <w:rsid w:val="31CE44C3"/>
    <w:rsid w:val="31CF75AF"/>
    <w:rsid w:val="31D3D854"/>
    <w:rsid w:val="31D613E0"/>
    <w:rsid w:val="31D62734"/>
    <w:rsid w:val="31E2E199"/>
    <w:rsid w:val="31E90C5B"/>
    <w:rsid w:val="31F4D5F4"/>
    <w:rsid w:val="31F6D85D"/>
    <w:rsid w:val="3206747C"/>
    <w:rsid w:val="32099E98"/>
    <w:rsid w:val="3209BFD7"/>
    <w:rsid w:val="32231673"/>
    <w:rsid w:val="32261DD4"/>
    <w:rsid w:val="3229603F"/>
    <w:rsid w:val="32391D97"/>
    <w:rsid w:val="32574B29"/>
    <w:rsid w:val="32656286"/>
    <w:rsid w:val="3280CC86"/>
    <w:rsid w:val="328371C8"/>
    <w:rsid w:val="3285055F"/>
    <w:rsid w:val="32A18A70"/>
    <w:rsid w:val="32A30488"/>
    <w:rsid w:val="32AB894A"/>
    <w:rsid w:val="32ABD071"/>
    <w:rsid w:val="32AEE111"/>
    <w:rsid w:val="32B637E7"/>
    <w:rsid w:val="32BCC1A3"/>
    <w:rsid w:val="32C09C0D"/>
    <w:rsid w:val="32C5FBBD"/>
    <w:rsid w:val="32C802A8"/>
    <w:rsid w:val="32D79108"/>
    <w:rsid w:val="32DC878D"/>
    <w:rsid w:val="32E0E4ED"/>
    <w:rsid w:val="32EE15E2"/>
    <w:rsid w:val="32FE1C0C"/>
    <w:rsid w:val="3300B8DC"/>
    <w:rsid w:val="33033F8A"/>
    <w:rsid w:val="330CA136"/>
    <w:rsid w:val="33265532"/>
    <w:rsid w:val="3329F0CE"/>
    <w:rsid w:val="33329201"/>
    <w:rsid w:val="3336AC73"/>
    <w:rsid w:val="333B5947"/>
    <w:rsid w:val="333BCCAB"/>
    <w:rsid w:val="333C11F0"/>
    <w:rsid w:val="33436009"/>
    <w:rsid w:val="3349F0B4"/>
    <w:rsid w:val="334B99B6"/>
    <w:rsid w:val="3359D6A9"/>
    <w:rsid w:val="335E3497"/>
    <w:rsid w:val="336B75EA"/>
    <w:rsid w:val="3370534A"/>
    <w:rsid w:val="3372A4EC"/>
    <w:rsid w:val="337BE8E1"/>
    <w:rsid w:val="3381919A"/>
    <w:rsid w:val="3386C62C"/>
    <w:rsid w:val="338A3161"/>
    <w:rsid w:val="339C2DB4"/>
    <w:rsid w:val="339E77C2"/>
    <w:rsid w:val="339F21B8"/>
    <w:rsid w:val="33A062C2"/>
    <w:rsid w:val="33A1CCE3"/>
    <w:rsid w:val="33A244DD"/>
    <w:rsid w:val="33A8A2A5"/>
    <w:rsid w:val="33AC213F"/>
    <w:rsid w:val="33B118E6"/>
    <w:rsid w:val="33BC0F04"/>
    <w:rsid w:val="33BC6C4A"/>
    <w:rsid w:val="33C3194B"/>
    <w:rsid w:val="33CAB526"/>
    <w:rsid w:val="33CB0080"/>
    <w:rsid w:val="33D8A44D"/>
    <w:rsid w:val="33DD7899"/>
    <w:rsid w:val="33E46EED"/>
    <w:rsid w:val="33E9AE29"/>
    <w:rsid w:val="34075A3E"/>
    <w:rsid w:val="3412E039"/>
    <w:rsid w:val="34149ACB"/>
    <w:rsid w:val="341610DF"/>
    <w:rsid w:val="341A3039"/>
    <w:rsid w:val="3420B30B"/>
    <w:rsid w:val="3425B148"/>
    <w:rsid w:val="34276185"/>
    <w:rsid w:val="343CA92A"/>
    <w:rsid w:val="3443AC62"/>
    <w:rsid w:val="3449F789"/>
    <w:rsid w:val="345BB543"/>
    <w:rsid w:val="3466F63F"/>
    <w:rsid w:val="347A9364"/>
    <w:rsid w:val="347BDDFE"/>
    <w:rsid w:val="348CBCB5"/>
    <w:rsid w:val="3490EB6F"/>
    <w:rsid w:val="349BFA5A"/>
    <w:rsid w:val="349DE9D9"/>
    <w:rsid w:val="34A04B1E"/>
    <w:rsid w:val="34A926CB"/>
    <w:rsid w:val="34AB435A"/>
    <w:rsid w:val="34AC8375"/>
    <w:rsid w:val="34AD9E7F"/>
    <w:rsid w:val="34BEFCF9"/>
    <w:rsid w:val="34C11E3D"/>
    <w:rsid w:val="34CE88D5"/>
    <w:rsid w:val="34D37AA6"/>
    <w:rsid w:val="34EE5F16"/>
    <w:rsid w:val="34F3F72F"/>
    <w:rsid w:val="3509AF7F"/>
    <w:rsid w:val="350AD3E1"/>
    <w:rsid w:val="35126426"/>
    <w:rsid w:val="351D4958"/>
    <w:rsid w:val="352592B7"/>
    <w:rsid w:val="35296788"/>
    <w:rsid w:val="352CE27A"/>
    <w:rsid w:val="35340B78"/>
    <w:rsid w:val="35396D50"/>
    <w:rsid w:val="354CAAFD"/>
    <w:rsid w:val="355BC966"/>
    <w:rsid w:val="355C8EA1"/>
    <w:rsid w:val="3563C7FE"/>
    <w:rsid w:val="3570794D"/>
    <w:rsid w:val="357547C9"/>
    <w:rsid w:val="3581F322"/>
    <w:rsid w:val="3586624F"/>
    <w:rsid w:val="358A9FA3"/>
    <w:rsid w:val="35BB4FBC"/>
    <w:rsid w:val="35BC512A"/>
    <w:rsid w:val="35D439A9"/>
    <w:rsid w:val="35D71F5A"/>
    <w:rsid w:val="35D92B32"/>
    <w:rsid w:val="35EE74AC"/>
    <w:rsid w:val="35EEC2A2"/>
    <w:rsid w:val="35F16A4C"/>
    <w:rsid w:val="35F2DBF8"/>
    <w:rsid w:val="35F4F914"/>
    <w:rsid w:val="35F97856"/>
    <w:rsid w:val="36095FC5"/>
    <w:rsid w:val="36118215"/>
    <w:rsid w:val="36154760"/>
    <w:rsid w:val="361A721F"/>
    <w:rsid w:val="36203B65"/>
    <w:rsid w:val="36220B16"/>
    <w:rsid w:val="362397FE"/>
    <w:rsid w:val="36297220"/>
    <w:rsid w:val="362BAAF1"/>
    <w:rsid w:val="362C9B53"/>
    <w:rsid w:val="362E5DE5"/>
    <w:rsid w:val="36387DB2"/>
    <w:rsid w:val="363EFC7E"/>
    <w:rsid w:val="363F03BB"/>
    <w:rsid w:val="364133C0"/>
    <w:rsid w:val="36494081"/>
    <w:rsid w:val="36609151"/>
    <w:rsid w:val="36650474"/>
    <w:rsid w:val="36762BB7"/>
    <w:rsid w:val="367A434E"/>
    <w:rsid w:val="367D1EB2"/>
    <w:rsid w:val="3681A961"/>
    <w:rsid w:val="36899561"/>
    <w:rsid w:val="368F292F"/>
    <w:rsid w:val="368F2F02"/>
    <w:rsid w:val="369543E2"/>
    <w:rsid w:val="36A4F408"/>
    <w:rsid w:val="36A75B5B"/>
    <w:rsid w:val="36A7F40C"/>
    <w:rsid w:val="36AC1099"/>
    <w:rsid w:val="36B9E129"/>
    <w:rsid w:val="36C1B004"/>
    <w:rsid w:val="36CD6EA6"/>
    <w:rsid w:val="36D1CDBB"/>
    <w:rsid w:val="36D62CB4"/>
    <w:rsid w:val="36E13668"/>
    <w:rsid w:val="36E69011"/>
    <w:rsid w:val="36E80AB4"/>
    <w:rsid w:val="36EB7774"/>
    <w:rsid w:val="36EDE146"/>
    <w:rsid w:val="36F02CF7"/>
    <w:rsid w:val="36F73189"/>
    <w:rsid w:val="36F9C475"/>
    <w:rsid w:val="36FF5720"/>
    <w:rsid w:val="370A97F8"/>
    <w:rsid w:val="370EA641"/>
    <w:rsid w:val="370F8642"/>
    <w:rsid w:val="37170DDF"/>
    <w:rsid w:val="37178D1E"/>
    <w:rsid w:val="37225D85"/>
    <w:rsid w:val="374215BF"/>
    <w:rsid w:val="3747910A"/>
    <w:rsid w:val="374A9334"/>
    <w:rsid w:val="375DCC29"/>
    <w:rsid w:val="376627CC"/>
    <w:rsid w:val="37697B83"/>
    <w:rsid w:val="376C5B9D"/>
    <w:rsid w:val="376EEC78"/>
    <w:rsid w:val="376F40FF"/>
    <w:rsid w:val="3772B238"/>
    <w:rsid w:val="3781984B"/>
    <w:rsid w:val="3784D6E1"/>
    <w:rsid w:val="37852956"/>
    <w:rsid w:val="378AD965"/>
    <w:rsid w:val="37A07A2A"/>
    <w:rsid w:val="37A6BD22"/>
    <w:rsid w:val="37ACF1D6"/>
    <w:rsid w:val="37B5C44C"/>
    <w:rsid w:val="37BC0BC6"/>
    <w:rsid w:val="37C1E6F0"/>
    <w:rsid w:val="37E06CFD"/>
    <w:rsid w:val="37E08027"/>
    <w:rsid w:val="37E98ECB"/>
    <w:rsid w:val="37EBDC75"/>
    <w:rsid w:val="37F0F539"/>
    <w:rsid w:val="3800AD1F"/>
    <w:rsid w:val="380AE871"/>
    <w:rsid w:val="380D3DB1"/>
    <w:rsid w:val="380E70E1"/>
    <w:rsid w:val="381A8DE8"/>
    <w:rsid w:val="381B6F62"/>
    <w:rsid w:val="381C4CA9"/>
    <w:rsid w:val="38248863"/>
    <w:rsid w:val="382E4559"/>
    <w:rsid w:val="382FA2F8"/>
    <w:rsid w:val="3837032A"/>
    <w:rsid w:val="383A895C"/>
    <w:rsid w:val="383FE318"/>
    <w:rsid w:val="384765D3"/>
    <w:rsid w:val="384B6EBF"/>
    <w:rsid w:val="384E1BE4"/>
    <w:rsid w:val="385184FE"/>
    <w:rsid w:val="3856F40C"/>
    <w:rsid w:val="3863ED92"/>
    <w:rsid w:val="3866001C"/>
    <w:rsid w:val="38708023"/>
    <w:rsid w:val="38709DE8"/>
    <w:rsid w:val="3872B2B2"/>
    <w:rsid w:val="38736D6E"/>
    <w:rsid w:val="3873DFB9"/>
    <w:rsid w:val="387566C2"/>
    <w:rsid w:val="387910C8"/>
    <w:rsid w:val="387FE0DE"/>
    <w:rsid w:val="38843134"/>
    <w:rsid w:val="38850CEC"/>
    <w:rsid w:val="388CFF15"/>
    <w:rsid w:val="3892D4A1"/>
    <w:rsid w:val="389B9230"/>
    <w:rsid w:val="38A28906"/>
    <w:rsid w:val="38B0FAAB"/>
    <w:rsid w:val="38B8C76F"/>
    <w:rsid w:val="38B97675"/>
    <w:rsid w:val="38BCF22D"/>
    <w:rsid w:val="38D1A6CF"/>
    <w:rsid w:val="38D341FD"/>
    <w:rsid w:val="38D63DFA"/>
    <w:rsid w:val="38DAF50A"/>
    <w:rsid w:val="38E3B9AF"/>
    <w:rsid w:val="38F5F303"/>
    <w:rsid w:val="39081DD4"/>
    <w:rsid w:val="390F6081"/>
    <w:rsid w:val="39192C93"/>
    <w:rsid w:val="3919AA06"/>
    <w:rsid w:val="392C99D6"/>
    <w:rsid w:val="392CE2B3"/>
    <w:rsid w:val="3938B246"/>
    <w:rsid w:val="39423F8B"/>
    <w:rsid w:val="394A819F"/>
    <w:rsid w:val="394E213D"/>
    <w:rsid w:val="395D7BCC"/>
    <w:rsid w:val="39607387"/>
    <w:rsid w:val="396F89A0"/>
    <w:rsid w:val="39722D35"/>
    <w:rsid w:val="39728323"/>
    <w:rsid w:val="397E2289"/>
    <w:rsid w:val="3984E1D3"/>
    <w:rsid w:val="3995B2BD"/>
    <w:rsid w:val="39974AE6"/>
    <w:rsid w:val="39993F82"/>
    <w:rsid w:val="39A01946"/>
    <w:rsid w:val="39A275D9"/>
    <w:rsid w:val="39BA3882"/>
    <w:rsid w:val="39BE1BCB"/>
    <w:rsid w:val="39C7EC7A"/>
    <w:rsid w:val="39C9A47B"/>
    <w:rsid w:val="39CE199A"/>
    <w:rsid w:val="39D4EBC7"/>
    <w:rsid w:val="39E2589D"/>
    <w:rsid w:val="39E3CDBA"/>
    <w:rsid w:val="39EAB133"/>
    <w:rsid w:val="39EE35B0"/>
    <w:rsid w:val="39F42105"/>
    <w:rsid w:val="39F5E2A1"/>
    <w:rsid w:val="39F607B0"/>
    <w:rsid w:val="39F8BD2B"/>
    <w:rsid w:val="3A09608A"/>
    <w:rsid w:val="3A0D2257"/>
    <w:rsid w:val="3A0DD66B"/>
    <w:rsid w:val="3A24430E"/>
    <w:rsid w:val="3A25B498"/>
    <w:rsid w:val="3A2AB910"/>
    <w:rsid w:val="3A2AC637"/>
    <w:rsid w:val="3A2E0559"/>
    <w:rsid w:val="3A2EA502"/>
    <w:rsid w:val="3A326256"/>
    <w:rsid w:val="3A3519E1"/>
    <w:rsid w:val="3A3A1E87"/>
    <w:rsid w:val="3A3BC07C"/>
    <w:rsid w:val="3A3D01E4"/>
    <w:rsid w:val="3A456DC3"/>
    <w:rsid w:val="3A499CDE"/>
    <w:rsid w:val="3A523A76"/>
    <w:rsid w:val="3A677ABE"/>
    <w:rsid w:val="3A67DC54"/>
    <w:rsid w:val="3A69F7F6"/>
    <w:rsid w:val="3A76A9B3"/>
    <w:rsid w:val="3A7C534B"/>
    <w:rsid w:val="3A7C682E"/>
    <w:rsid w:val="3A7CA4CE"/>
    <w:rsid w:val="3A7F55AC"/>
    <w:rsid w:val="3A86591A"/>
    <w:rsid w:val="3A94C73B"/>
    <w:rsid w:val="3AB57A67"/>
    <w:rsid w:val="3AB69934"/>
    <w:rsid w:val="3AC1AAC4"/>
    <w:rsid w:val="3AE5AF23"/>
    <w:rsid w:val="3AE68828"/>
    <w:rsid w:val="3AEC801E"/>
    <w:rsid w:val="3AF85B00"/>
    <w:rsid w:val="3B0967CC"/>
    <w:rsid w:val="3B0C1C60"/>
    <w:rsid w:val="3B0CAECC"/>
    <w:rsid w:val="3B0F6B09"/>
    <w:rsid w:val="3B139C3A"/>
    <w:rsid w:val="3B15C9CA"/>
    <w:rsid w:val="3B169A10"/>
    <w:rsid w:val="3B1A9A63"/>
    <w:rsid w:val="3B1AE7E6"/>
    <w:rsid w:val="3B24D017"/>
    <w:rsid w:val="3B27B424"/>
    <w:rsid w:val="3B378F71"/>
    <w:rsid w:val="3B3BDA3C"/>
    <w:rsid w:val="3B43ED5D"/>
    <w:rsid w:val="3B48DE55"/>
    <w:rsid w:val="3B5608E3"/>
    <w:rsid w:val="3B599620"/>
    <w:rsid w:val="3B5D21E8"/>
    <w:rsid w:val="3B5F25C6"/>
    <w:rsid w:val="3B5FDD40"/>
    <w:rsid w:val="3B6602EE"/>
    <w:rsid w:val="3B6B8986"/>
    <w:rsid w:val="3B71198B"/>
    <w:rsid w:val="3B7C5253"/>
    <w:rsid w:val="3B7DA4EA"/>
    <w:rsid w:val="3B7E72DE"/>
    <w:rsid w:val="3BB20E5F"/>
    <w:rsid w:val="3BBC7FD6"/>
    <w:rsid w:val="3BBEE897"/>
    <w:rsid w:val="3BC519E2"/>
    <w:rsid w:val="3BCA7563"/>
    <w:rsid w:val="3BCCA229"/>
    <w:rsid w:val="3BCCEC66"/>
    <w:rsid w:val="3BCE5EF1"/>
    <w:rsid w:val="3BD1AF0E"/>
    <w:rsid w:val="3BD1BB5D"/>
    <w:rsid w:val="3BD73194"/>
    <w:rsid w:val="3BE09AB4"/>
    <w:rsid w:val="3BE60BE6"/>
    <w:rsid w:val="3BEF1FC2"/>
    <w:rsid w:val="3BF4EE62"/>
    <w:rsid w:val="3BFEFB4F"/>
    <w:rsid w:val="3C0355CD"/>
    <w:rsid w:val="3C03E8E5"/>
    <w:rsid w:val="3C05E7C7"/>
    <w:rsid w:val="3C114950"/>
    <w:rsid w:val="3C12A373"/>
    <w:rsid w:val="3C13D58F"/>
    <w:rsid w:val="3C1D324D"/>
    <w:rsid w:val="3C1DA4DB"/>
    <w:rsid w:val="3C1EFB41"/>
    <w:rsid w:val="3C287066"/>
    <w:rsid w:val="3C42737A"/>
    <w:rsid w:val="3C43CE98"/>
    <w:rsid w:val="3C4B2823"/>
    <w:rsid w:val="3C4BB681"/>
    <w:rsid w:val="3C562DC7"/>
    <w:rsid w:val="3C57B2AA"/>
    <w:rsid w:val="3C5BEBAB"/>
    <w:rsid w:val="3C818AED"/>
    <w:rsid w:val="3C88408F"/>
    <w:rsid w:val="3C8A80AD"/>
    <w:rsid w:val="3CACB509"/>
    <w:rsid w:val="3CB60BEB"/>
    <w:rsid w:val="3CB92075"/>
    <w:rsid w:val="3CBF89F2"/>
    <w:rsid w:val="3CDC75AA"/>
    <w:rsid w:val="3CE15293"/>
    <w:rsid w:val="3CE7DEFA"/>
    <w:rsid w:val="3CEBD727"/>
    <w:rsid w:val="3CEC65BB"/>
    <w:rsid w:val="3CF11F8D"/>
    <w:rsid w:val="3CFC7863"/>
    <w:rsid w:val="3CFF6BB4"/>
    <w:rsid w:val="3D02623D"/>
    <w:rsid w:val="3D03AD0F"/>
    <w:rsid w:val="3D0695CE"/>
    <w:rsid w:val="3D11D943"/>
    <w:rsid w:val="3D218861"/>
    <w:rsid w:val="3D2DA872"/>
    <w:rsid w:val="3D2E5451"/>
    <w:rsid w:val="3D2F0EF7"/>
    <w:rsid w:val="3D305DED"/>
    <w:rsid w:val="3D396D0E"/>
    <w:rsid w:val="3D49BE55"/>
    <w:rsid w:val="3D571C3A"/>
    <w:rsid w:val="3D59389B"/>
    <w:rsid w:val="3D696BA0"/>
    <w:rsid w:val="3D743556"/>
    <w:rsid w:val="3D803908"/>
    <w:rsid w:val="3D972B53"/>
    <w:rsid w:val="3D99E6B2"/>
    <w:rsid w:val="3DA083BC"/>
    <w:rsid w:val="3DB2312D"/>
    <w:rsid w:val="3DB9CEF6"/>
    <w:rsid w:val="3DBC11CE"/>
    <w:rsid w:val="3DD16A77"/>
    <w:rsid w:val="3DD8E056"/>
    <w:rsid w:val="3DD9A556"/>
    <w:rsid w:val="3DDBB98F"/>
    <w:rsid w:val="3DDF1059"/>
    <w:rsid w:val="3DDFEE8A"/>
    <w:rsid w:val="3DF26B68"/>
    <w:rsid w:val="3DFA923F"/>
    <w:rsid w:val="3E022CDE"/>
    <w:rsid w:val="3E03289F"/>
    <w:rsid w:val="3E0DC27D"/>
    <w:rsid w:val="3E12B92D"/>
    <w:rsid w:val="3E23DE19"/>
    <w:rsid w:val="3E2420E0"/>
    <w:rsid w:val="3E2BFB06"/>
    <w:rsid w:val="3E4826D1"/>
    <w:rsid w:val="3E501CA2"/>
    <w:rsid w:val="3E6FDDDD"/>
    <w:rsid w:val="3E76CD06"/>
    <w:rsid w:val="3E8EAA3D"/>
    <w:rsid w:val="3E8F7274"/>
    <w:rsid w:val="3E98C7E2"/>
    <w:rsid w:val="3E994D80"/>
    <w:rsid w:val="3EB11DDD"/>
    <w:rsid w:val="3EB613A0"/>
    <w:rsid w:val="3EBD815E"/>
    <w:rsid w:val="3EC00EB2"/>
    <w:rsid w:val="3EC35FDB"/>
    <w:rsid w:val="3EC81BCE"/>
    <w:rsid w:val="3ED3F06E"/>
    <w:rsid w:val="3EEB84F6"/>
    <w:rsid w:val="3EEE84C8"/>
    <w:rsid w:val="3EEF9BB8"/>
    <w:rsid w:val="3F08F6B6"/>
    <w:rsid w:val="3F17FB77"/>
    <w:rsid w:val="3F1BD3AD"/>
    <w:rsid w:val="3F225086"/>
    <w:rsid w:val="3F24099B"/>
    <w:rsid w:val="3F2557F2"/>
    <w:rsid w:val="3F272DDB"/>
    <w:rsid w:val="3F30E1C3"/>
    <w:rsid w:val="3F34246D"/>
    <w:rsid w:val="3F376AA5"/>
    <w:rsid w:val="3F40AA7B"/>
    <w:rsid w:val="3F440C8C"/>
    <w:rsid w:val="3F4B29E6"/>
    <w:rsid w:val="3F50BFB5"/>
    <w:rsid w:val="3F591966"/>
    <w:rsid w:val="3F597589"/>
    <w:rsid w:val="3F675D7E"/>
    <w:rsid w:val="3F70EB4B"/>
    <w:rsid w:val="3F778A3B"/>
    <w:rsid w:val="3F7FF980"/>
    <w:rsid w:val="3F800D78"/>
    <w:rsid w:val="3F802E02"/>
    <w:rsid w:val="3F8849D6"/>
    <w:rsid w:val="3F8A9DB5"/>
    <w:rsid w:val="3F905A38"/>
    <w:rsid w:val="3FA29A5D"/>
    <w:rsid w:val="3FC0EBD2"/>
    <w:rsid w:val="3FC520E0"/>
    <w:rsid w:val="3FC81057"/>
    <w:rsid w:val="3FD15C02"/>
    <w:rsid w:val="3FD51255"/>
    <w:rsid w:val="3FDB2621"/>
    <w:rsid w:val="3FED22FF"/>
    <w:rsid w:val="3FEE8E17"/>
    <w:rsid w:val="3FEF540E"/>
    <w:rsid w:val="3FF3F881"/>
    <w:rsid w:val="3FFD15F3"/>
    <w:rsid w:val="3FFE4C75"/>
    <w:rsid w:val="40050500"/>
    <w:rsid w:val="4011A04D"/>
    <w:rsid w:val="4014D391"/>
    <w:rsid w:val="402B04EE"/>
    <w:rsid w:val="402FA743"/>
    <w:rsid w:val="4042EC85"/>
    <w:rsid w:val="40456716"/>
    <w:rsid w:val="404947B5"/>
    <w:rsid w:val="4066149D"/>
    <w:rsid w:val="406A2E43"/>
    <w:rsid w:val="406BCE60"/>
    <w:rsid w:val="406DEF4F"/>
    <w:rsid w:val="40725B5A"/>
    <w:rsid w:val="4078B2B1"/>
    <w:rsid w:val="4078D297"/>
    <w:rsid w:val="408122BD"/>
    <w:rsid w:val="408D1DD2"/>
    <w:rsid w:val="409AE544"/>
    <w:rsid w:val="40BB5980"/>
    <w:rsid w:val="40D0C7AF"/>
    <w:rsid w:val="40D849E6"/>
    <w:rsid w:val="40D86EB0"/>
    <w:rsid w:val="40E25633"/>
    <w:rsid w:val="40E48075"/>
    <w:rsid w:val="40F208F3"/>
    <w:rsid w:val="40F6699D"/>
    <w:rsid w:val="40FD4C28"/>
    <w:rsid w:val="4114E887"/>
    <w:rsid w:val="412DD01F"/>
    <w:rsid w:val="4142540F"/>
    <w:rsid w:val="414254AE"/>
    <w:rsid w:val="41436D63"/>
    <w:rsid w:val="4145A811"/>
    <w:rsid w:val="414CEC71"/>
    <w:rsid w:val="4156B37B"/>
    <w:rsid w:val="41593322"/>
    <w:rsid w:val="415C29AB"/>
    <w:rsid w:val="41618466"/>
    <w:rsid w:val="41639BC8"/>
    <w:rsid w:val="41687A7E"/>
    <w:rsid w:val="4172741C"/>
    <w:rsid w:val="417BE2CF"/>
    <w:rsid w:val="417C3369"/>
    <w:rsid w:val="418FC8E2"/>
    <w:rsid w:val="41A269DC"/>
    <w:rsid w:val="41AD5F3F"/>
    <w:rsid w:val="41B2576D"/>
    <w:rsid w:val="41BBA119"/>
    <w:rsid w:val="41D844EC"/>
    <w:rsid w:val="41E2E1BF"/>
    <w:rsid w:val="41E9ED5E"/>
    <w:rsid w:val="41F37746"/>
    <w:rsid w:val="41F993CC"/>
    <w:rsid w:val="42015F83"/>
    <w:rsid w:val="4222620F"/>
    <w:rsid w:val="42236193"/>
    <w:rsid w:val="422B76E5"/>
    <w:rsid w:val="422EB269"/>
    <w:rsid w:val="423EDC56"/>
    <w:rsid w:val="42428C8C"/>
    <w:rsid w:val="4243D7C8"/>
    <w:rsid w:val="4245AEDE"/>
    <w:rsid w:val="4249003B"/>
    <w:rsid w:val="424E7F2B"/>
    <w:rsid w:val="4251B486"/>
    <w:rsid w:val="4260FAA1"/>
    <w:rsid w:val="4265A2A5"/>
    <w:rsid w:val="427189AD"/>
    <w:rsid w:val="42729751"/>
    <w:rsid w:val="427509DB"/>
    <w:rsid w:val="427632E9"/>
    <w:rsid w:val="42799E87"/>
    <w:rsid w:val="428703EC"/>
    <w:rsid w:val="428956DA"/>
    <w:rsid w:val="428D0D73"/>
    <w:rsid w:val="429F29F4"/>
    <w:rsid w:val="42AE4AC9"/>
    <w:rsid w:val="42B11489"/>
    <w:rsid w:val="42B48EAC"/>
    <w:rsid w:val="42B6EBD4"/>
    <w:rsid w:val="42B8CB9D"/>
    <w:rsid w:val="42CB0CA2"/>
    <w:rsid w:val="42D411BC"/>
    <w:rsid w:val="42D6D1CC"/>
    <w:rsid w:val="42D71A8F"/>
    <w:rsid w:val="42E024EB"/>
    <w:rsid w:val="42E03888"/>
    <w:rsid w:val="42E600B1"/>
    <w:rsid w:val="42FA9684"/>
    <w:rsid w:val="430450E5"/>
    <w:rsid w:val="43159D99"/>
    <w:rsid w:val="43168347"/>
    <w:rsid w:val="431D8CDB"/>
    <w:rsid w:val="432C050A"/>
    <w:rsid w:val="43312FA7"/>
    <w:rsid w:val="43372C12"/>
    <w:rsid w:val="433B8AAC"/>
    <w:rsid w:val="4340E120"/>
    <w:rsid w:val="434772CC"/>
    <w:rsid w:val="4348F90E"/>
    <w:rsid w:val="43510A68"/>
    <w:rsid w:val="435B0050"/>
    <w:rsid w:val="435BE03C"/>
    <w:rsid w:val="435C82DD"/>
    <w:rsid w:val="4361B227"/>
    <w:rsid w:val="4362A5B0"/>
    <w:rsid w:val="436B0A15"/>
    <w:rsid w:val="4373AEDB"/>
    <w:rsid w:val="4376488A"/>
    <w:rsid w:val="437756D3"/>
    <w:rsid w:val="437F5DEB"/>
    <w:rsid w:val="438164B4"/>
    <w:rsid w:val="4384C652"/>
    <w:rsid w:val="4389EAD3"/>
    <w:rsid w:val="438F205A"/>
    <w:rsid w:val="438FF54A"/>
    <w:rsid w:val="4392D30F"/>
    <w:rsid w:val="4397C21E"/>
    <w:rsid w:val="439FDBCB"/>
    <w:rsid w:val="43A11B05"/>
    <w:rsid w:val="43A24B72"/>
    <w:rsid w:val="43A443C5"/>
    <w:rsid w:val="43B2B17D"/>
    <w:rsid w:val="43B58384"/>
    <w:rsid w:val="43B73BA2"/>
    <w:rsid w:val="43C4CF31"/>
    <w:rsid w:val="43D0DE8E"/>
    <w:rsid w:val="43D4CFAA"/>
    <w:rsid w:val="43D55E9B"/>
    <w:rsid w:val="43E5E7E2"/>
    <w:rsid w:val="43ED52C0"/>
    <w:rsid w:val="43F44685"/>
    <w:rsid w:val="44056C31"/>
    <w:rsid w:val="441249CB"/>
    <w:rsid w:val="44156EE8"/>
    <w:rsid w:val="441FFD37"/>
    <w:rsid w:val="44321AB1"/>
    <w:rsid w:val="443F0DAF"/>
    <w:rsid w:val="443F429B"/>
    <w:rsid w:val="444F9FB8"/>
    <w:rsid w:val="4453B5E5"/>
    <w:rsid w:val="44551A66"/>
    <w:rsid w:val="4455A980"/>
    <w:rsid w:val="445CB732"/>
    <w:rsid w:val="4462CA26"/>
    <w:rsid w:val="44684250"/>
    <w:rsid w:val="44718443"/>
    <w:rsid w:val="44765BC3"/>
    <w:rsid w:val="447EE25A"/>
    <w:rsid w:val="448259F5"/>
    <w:rsid w:val="44895222"/>
    <w:rsid w:val="448E717A"/>
    <w:rsid w:val="44968ECF"/>
    <w:rsid w:val="44AF6169"/>
    <w:rsid w:val="44B226AD"/>
    <w:rsid w:val="44B595A7"/>
    <w:rsid w:val="44B9C42B"/>
    <w:rsid w:val="44C6ECE1"/>
    <w:rsid w:val="44CA1E5A"/>
    <w:rsid w:val="44D082F6"/>
    <w:rsid w:val="44DB0EFC"/>
    <w:rsid w:val="44EB18E3"/>
    <w:rsid w:val="44ECAF20"/>
    <w:rsid w:val="44FEA5F8"/>
    <w:rsid w:val="44FFE3E4"/>
    <w:rsid w:val="45068BE4"/>
    <w:rsid w:val="451D562D"/>
    <w:rsid w:val="452B1808"/>
    <w:rsid w:val="452DC78B"/>
    <w:rsid w:val="4535D644"/>
    <w:rsid w:val="4541D8C2"/>
    <w:rsid w:val="454858FA"/>
    <w:rsid w:val="4548A0CD"/>
    <w:rsid w:val="454A709F"/>
    <w:rsid w:val="454D05EE"/>
    <w:rsid w:val="4556B7D2"/>
    <w:rsid w:val="45613B1C"/>
    <w:rsid w:val="45659147"/>
    <w:rsid w:val="4569F69D"/>
    <w:rsid w:val="45710B02"/>
    <w:rsid w:val="45725276"/>
    <w:rsid w:val="45843A97"/>
    <w:rsid w:val="45879A17"/>
    <w:rsid w:val="4588887B"/>
    <w:rsid w:val="45893863"/>
    <w:rsid w:val="459816EC"/>
    <w:rsid w:val="459DF2E2"/>
    <w:rsid w:val="45A17B6E"/>
    <w:rsid w:val="45AF540D"/>
    <w:rsid w:val="45B1E81D"/>
    <w:rsid w:val="45BCE119"/>
    <w:rsid w:val="45BD2E5E"/>
    <w:rsid w:val="45C2F0D5"/>
    <w:rsid w:val="45C510D8"/>
    <w:rsid w:val="45C563A1"/>
    <w:rsid w:val="45CCB48A"/>
    <w:rsid w:val="45CF90C1"/>
    <w:rsid w:val="45D421C5"/>
    <w:rsid w:val="45EABB4B"/>
    <w:rsid w:val="45EDDB5C"/>
    <w:rsid w:val="45FA52FA"/>
    <w:rsid w:val="45FE9A87"/>
    <w:rsid w:val="4609E98C"/>
    <w:rsid w:val="46120410"/>
    <w:rsid w:val="4619E8B1"/>
    <w:rsid w:val="461F3024"/>
    <w:rsid w:val="4624E753"/>
    <w:rsid w:val="462C7D4A"/>
    <w:rsid w:val="4634E98C"/>
    <w:rsid w:val="463FF4BA"/>
    <w:rsid w:val="46416919"/>
    <w:rsid w:val="46471105"/>
    <w:rsid w:val="4668D069"/>
    <w:rsid w:val="466C89CD"/>
    <w:rsid w:val="4674D8FA"/>
    <w:rsid w:val="469B3430"/>
    <w:rsid w:val="469FC198"/>
    <w:rsid w:val="46B24B4C"/>
    <w:rsid w:val="46B4649D"/>
    <w:rsid w:val="46BE17D6"/>
    <w:rsid w:val="46C98819"/>
    <w:rsid w:val="46D2657D"/>
    <w:rsid w:val="46D485B3"/>
    <w:rsid w:val="46D94B6F"/>
    <w:rsid w:val="46E440F1"/>
    <w:rsid w:val="46E51FE8"/>
    <w:rsid w:val="46E639B6"/>
    <w:rsid w:val="46E9FBA2"/>
    <w:rsid w:val="46EF93CB"/>
    <w:rsid w:val="46F2CFEA"/>
    <w:rsid w:val="46FC69B2"/>
    <w:rsid w:val="4705D01E"/>
    <w:rsid w:val="470B307F"/>
    <w:rsid w:val="470D5930"/>
    <w:rsid w:val="470FFF11"/>
    <w:rsid w:val="47168749"/>
    <w:rsid w:val="4722CB08"/>
    <w:rsid w:val="47232C50"/>
    <w:rsid w:val="4726AB03"/>
    <w:rsid w:val="47281FC4"/>
    <w:rsid w:val="472895CF"/>
    <w:rsid w:val="472A8E7E"/>
    <w:rsid w:val="4738DDE9"/>
    <w:rsid w:val="473982A3"/>
    <w:rsid w:val="473A5434"/>
    <w:rsid w:val="473B3CED"/>
    <w:rsid w:val="4744AD77"/>
    <w:rsid w:val="4751C375"/>
    <w:rsid w:val="475808C7"/>
    <w:rsid w:val="475B860F"/>
    <w:rsid w:val="4766C201"/>
    <w:rsid w:val="476EC5B1"/>
    <w:rsid w:val="47708399"/>
    <w:rsid w:val="4770FDC5"/>
    <w:rsid w:val="477CE888"/>
    <w:rsid w:val="477D9924"/>
    <w:rsid w:val="4785DC1F"/>
    <w:rsid w:val="478A5CF7"/>
    <w:rsid w:val="478F384A"/>
    <w:rsid w:val="478FB4BC"/>
    <w:rsid w:val="47957D95"/>
    <w:rsid w:val="4796B1B3"/>
    <w:rsid w:val="4798F4C9"/>
    <w:rsid w:val="479F65C8"/>
    <w:rsid w:val="47A08786"/>
    <w:rsid w:val="47A24CE8"/>
    <w:rsid w:val="47A67896"/>
    <w:rsid w:val="47AF97A3"/>
    <w:rsid w:val="47B02142"/>
    <w:rsid w:val="47B5595A"/>
    <w:rsid w:val="47B7CCF8"/>
    <w:rsid w:val="47BCC512"/>
    <w:rsid w:val="47BE938F"/>
    <w:rsid w:val="47BEAFFD"/>
    <w:rsid w:val="47C36566"/>
    <w:rsid w:val="47D5E44C"/>
    <w:rsid w:val="47D74E49"/>
    <w:rsid w:val="47D8F2B9"/>
    <w:rsid w:val="47DB0E6A"/>
    <w:rsid w:val="47E2478D"/>
    <w:rsid w:val="47E5E209"/>
    <w:rsid w:val="47F4690C"/>
    <w:rsid w:val="48135372"/>
    <w:rsid w:val="481C4F0A"/>
    <w:rsid w:val="4820A2C7"/>
    <w:rsid w:val="48223987"/>
    <w:rsid w:val="482AB567"/>
    <w:rsid w:val="483C4F72"/>
    <w:rsid w:val="48477A26"/>
    <w:rsid w:val="48541A75"/>
    <w:rsid w:val="4864EF4D"/>
    <w:rsid w:val="486D589C"/>
    <w:rsid w:val="48731094"/>
    <w:rsid w:val="4879B1E4"/>
    <w:rsid w:val="48864A47"/>
    <w:rsid w:val="489712AB"/>
    <w:rsid w:val="48A6FE3C"/>
    <w:rsid w:val="48B3074D"/>
    <w:rsid w:val="48B438A7"/>
    <w:rsid w:val="48B4EE81"/>
    <w:rsid w:val="48BBB849"/>
    <w:rsid w:val="48C5CF05"/>
    <w:rsid w:val="48D02F92"/>
    <w:rsid w:val="48D35A4D"/>
    <w:rsid w:val="48D7ECD9"/>
    <w:rsid w:val="48DDEA2E"/>
    <w:rsid w:val="48E2754F"/>
    <w:rsid w:val="48E469B0"/>
    <w:rsid w:val="48E5FC1D"/>
    <w:rsid w:val="48EA6D86"/>
    <w:rsid w:val="48EDD6A7"/>
    <w:rsid w:val="48F055FF"/>
    <w:rsid w:val="490DFEAB"/>
    <w:rsid w:val="491A868A"/>
    <w:rsid w:val="491E01A5"/>
    <w:rsid w:val="49421AF1"/>
    <w:rsid w:val="4945E17A"/>
    <w:rsid w:val="494E2B88"/>
    <w:rsid w:val="494ECF50"/>
    <w:rsid w:val="49543DCD"/>
    <w:rsid w:val="49638BC0"/>
    <w:rsid w:val="496765A1"/>
    <w:rsid w:val="496B1093"/>
    <w:rsid w:val="4972D6E2"/>
    <w:rsid w:val="4976BB6E"/>
    <w:rsid w:val="497DB033"/>
    <w:rsid w:val="4992209A"/>
    <w:rsid w:val="49A00675"/>
    <w:rsid w:val="49ACE163"/>
    <w:rsid w:val="49AFBB4B"/>
    <w:rsid w:val="49C52F6B"/>
    <w:rsid w:val="49C8377D"/>
    <w:rsid w:val="49CAF40C"/>
    <w:rsid w:val="49CC76DF"/>
    <w:rsid w:val="49D05C4C"/>
    <w:rsid w:val="49E1928F"/>
    <w:rsid w:val="49E2C1B8"/>
    <w:rsid w:val="49E72599"/>
    <w:rsid w:val="49ED1C7E"/>
    <w:rsid w:val="49FDA61E"/>
    <w:rsid w:val="49FF40F9"/>
    <w:rsid w:val="4A013DB0"/>
    <w:rsid w:val="4A1A9A49"/>
    <w:rsid w:val="4A399764"/>
    <w:rsid w:val="4A3E11EC"/>
    <w:rsid w:val="4A46AD44"/>
    <w:rsid w:val="4A5186EC"/>
    <w:rsid w:val="4A5D6496"/>
    <w:rsid w:val="4A5F7A1D"/>
    <w:rsid w:val="4A6ECBFC"/>
    <w:rsid w:val="4A6F5C71"/>
    <w:rsid w:val="4A712002"/>
    <w:rsid w:val="4A726ABC"/>
    <w:rsid w:val="4A74EE45"/>
    <w:rsid w:val="4A751EFB"/>
    <w:rsid w:val="4A76CF9E"/>
    <w:rsid w:val="4A79F86B"/>
    <w:rsid w:val="4A7DD113"/>
    <w:rsid w:val="4A84F90C"/>
    <w:rsid w:val="4A880946"/>
    <w:rsid w:val="4A8A781F"/>
    <w:rsid w:val="4A8D7D0F"/>
    <w:rsid w:val="4AA32C3C"/>
    <w:rsid w:val="4AA7BBFD"/>
    <w:rsid w:val="4AAFBBD6"/>
    <w:rsid w:val="4AC1082E"/>
    <w:rsid w:val="4AC15EA1"/>
    <w:rsid w:val="4ACBF78D"/>
    <w:rsid w:val="4ACCD5FA"/>
    <w:rsid w:val="4AFCE1C6"/>
    <w:rsid w:val="4B02E4AA"/>
    <w:rsid w:val="4B0F41F7"/>
    <w:rsid w:val="4B16238D"/>
    <w:rsid w:val="4B1C6695"/>
    <w:rsid w:val="4B1FACF8"/>
    <w:rsid w:val="4B21B4D9"/>
    <w:rsid w:val="4B22ACA3"/>
    <w:rsid w:val="4B25055B"/>
    <w:rsid w:val="4B27DEBB"/>
    <w:rsid w:val="4B2982DD"/>
    <w:rsid w:val="4B3075B8"/>
    <w:rsid w:val="4B362E65"/>
    <w:rsid w:val="4B362F1B"/>
    <w:rsid w:val="4B4A0322"/>
    <w:rsid w:val="4B4DD021"/>
    <w:rsid w:val="4B555E0A"/>
    <w:rsid w:val="4B58997B"/>
    <w:rsid w:val="4B603C15"/>
    <w:rsid w:val="4B617966"/>
    <w:rsid w:val="4B6CC617"/>
    <w:rsid w:val="4B77C148"/>
    <w:rsid w:val="4B85955B"/>
    <w:rsid w:val="4B8F0AF5"/>
    <w:rsid w:val="4B91B8E3"/>
    <w:rsid w:val="4B94D8FA"/>
    <w:rsid w:val="4B9C842E"/>
    <w:rsid w:val="4B9E2411"/>
    <w:rsid w:val="4BB2E58B"/>
    <w:rsid w:val="4BB5297A"/>
    <w:rsid w:val="4BB6D1AC"/>
    <w:rsid w:val="4BBA2E2B"/>
    <w:rsid w:val="4BC2A738"/>
    <w:rsid w:val="4BC2DE54"/>
    <w:rsid w:val="4BC5A58A"/>
    <w:rsid w:val="4BCF6D4E"/>
    <w:rsid w:val="4BD03E98"/>
    <w:rsid w:val="4BD4CB8F"/>
    <w:rsid w:val="4BDB5509"/>
    <w:rsid w:val="4BDBDDE2"/>
    <w:rsid w:val="4BE0674C"/>
    <w:rsid w:val="4BEDB1B5"/>
    <w:rsid w:val="4BF683CB"/>
    <w:rsid w:val="4BFCE94F"/>
    <w:rsid w:val="4C015AAD"/>
    <w:rsid w:val="4C06BD7A"/>
    <w:rsid w:val="4C177B21"/>
    <w:rsid w:val="4C200169"/>
    <w:rsid w:val="4C233A1F"/>
    <w:rsid w:val="4C259AE0"/>
    <w:rsid w:val="4C2C132C"/>
    <w:rsid w:val="4C337C41"/>
    <w:rsid w:val="4C33D370"/>
    <w:rsid w:val="4C371C32"/>
    <w:rsid w:val="4C3AB65A"/>
    <w:rsid w:val="4C4EC92E"/>
    <w:rsid w:val="4C4F5BA6"/>
    <w:rsid w:val="4C50170B"/>
    <w:rsid w:val="4C58021A"/>
    <w:rsid w:val="4C64916C"/>
    <w:rsid w:val="4C6875B9"/>
    <w:rsid w:val="4C6B1CD3"/>
    <w:rsid w:val="4C81A8D2"/>
    <w:rsid w:val="4C835E46"/>
    <w:rsid w:val="4C8490CE"/>
    <w:rsid w:val="4C89F383"/>
    <w:rsid w:val="4C8BD3F1"/>
    <w:rsid w:val="4C8D1C5E"/>
    <w:rsid w:val="4C976B7C"/>
    <w:rsid w:val="4CA8A9FF"/>
    <w:rsid w:val="4CB6E2BD"/>
    <w:rsid w:val="4CB74063"/>
    <w:rsid w:val="4CC34629"/>
    <w:rsid w:val="4CCEB35B"/>
    <w:rsid w:val="4CD83212"/>
    <w:rsid w:val="4CE06DDA"/>
    <w:rsid w:val="4CF1CBE1"/>
    <w:rsid w:val="4CF6BFA1"/>
    <w:rsid w:val="4D05FC6F"/>
    <w:rsid w:val="4D07FD0E"/>
    <w:rsid w:val="4D18A2E4"/>
    <w:rsid w:val="4D191A69"/>
    <w:rsid w:val="4D3006DB"/>
    <w:rsid w:val="4D3F2855"/>
    <w:rsid w:val="4D443D96"/>
    <w:rsid w:val="4D473B82"/>
    <w:rsid w:val="4D591837"/>
    <w:rsid w:val="4D6AF780"/>
    <w:rsid w:val="4D6F1DEB"/>
    <w:rsid w:val="4D715CBD"/>
    <w:rsid w:val="4D71908E"/>
    <w:rsid w:val="4D8123AA"/>
    <w:rsid w:val="4D86A4CF"/>
    <w:rsid w:val="4D8F4ACC"/>
    <w:rsid w:val="4D9471F3"/>
    <w:rsid w:val="4DACE9DF"/>
    <w:rsid w:val="4DB10CCB"/>
    <w:rsid w:val="4DBD2CD0"/>
    <w:rsid w:val="4DC1CFCA"/>
    <w:rsid w:val="4DC4768E"/>
    <w:rsid w:val="4DC4B31C"/>
    <w:rsid w:val="4DCE4D19"/>
    <w:rsid w:val="4DCF30AF"/>
    <w:rsid w:val="4DD49F3D"/>
    <w:rsid w:val="4DDEEF29"/>
    <w:rsid w:val="4DE1F268"/>
    <w:rsid w:val="4DE4939C"/>
    <w:rsid w:val="4DE74CE1"/>
    <w:rsid w:val="4DE7838C"/>
    <w:rsid w:val="4DFD7489"/>
    <w:rsid w:val="4DFE6960"/>
    <w:rsid w:val="4DFFCF7E"/>
    <w:rsid w:val="4E02ECC7"/>
    <w:rsid w:val="4E11A6BD"/>
    <w:rsid w:val="4E14066E"/>
    <w:rsid w:val="4E14FF17"/>
    <w:rsid w:val="4E348CF4"/>
    <w:rsid w:val="4E46F7C6"/>
    <w:rsid w:val="4E4ED7B9"/>
    <w:rsid w:val="4E5D1934"/>
    <w:rsid w:val="4E60D94F"/>
    <w:rsid w:val="4E715B05"/>
    <w:rsid w:val="4E717A2F"/>
    <w:rsid w:val="4E7FD26F"/>
    <w:rsid w:val="4E84E637"/>
    <w:rsid w:val="4E84F51B"/>
    <w:rsid w:val="4E85A9F5"/>
    <w:rsid w:val="4E907115"/>
    <w:rsid w:val="4E952BD7"/>
    <w:rsid w:val="4EA6D44D"/>
    <w:rsid w:val="4EAC96BB"/>
    <w:rsid w:val="4EACD29D"/>
    <w:rsid w:val="4EB8FD12"/>
    <w:rsid w:val="4EC50535"/>
    <w:rsid w:val="4ED223CE"/>
    <w:rsid w:val="4ED8C108"/>
    <w:rsid w:val="4ED8DD85"/>
    <w:rsid w:val="4EE10D4C"/>
    <w:rsid w:val="4EE434DE"/>
    <w:rsid w:val="4EE6B37E"/>
    <w:rsid w:val="4EE7443F"/>
    <w:rsid w:val="4EF1481A"/>
    <w:rsid w:val="4EFBE87B"/>
    <w:rsid w:val="4EFF1F2F"/>
    <w:rsid w:val="4F08449F"/>
    <w:rsid w:val="4F0D0C88"/>
    <w:rsid w:val="4F0F3797"/>
    <w:rsid w:val="4F17D0FA"/>
    <w:rsid w:val="4F1F571E"/>
    <w:rsid w:val="4F1FF17B"/>
    <w:rsid w:val="4F2794CE"/>
    <w:rsid w:val="4F30C8DD"/>
    <w:rsid w:val="4F34FDF3"/>
    <w:rsid w:val="4F4749CD"/>
    <w:rsid w:val="4F4A4501"/>
    <w:rsid w:val="4F511A59"/>
    <w:rsid w:val="4F51BEE5"/>
    <w:rsid w:val="4F53C2E8"/>
    <w:rsid w:val="4F65BD90"/>
    <w:rsid w:val="4F6AF070"/>
    <w:rsid w:val="4F6BA4E8"/>
    <w:rsid w:val="4F6C5AC4"/>
    <w:rsid w:val="4F71ABED"/>
    <w:rsid w:val="4F723BAE"/>
    <w:rsid w:val="4F74F86D"/>
    <w:rsid w:val="4F7B9B98"/>
    <w:rsid w:val="4F979062"/>
    <w:rsid w:val="4F9A1025"/>
    <w:rsid w:val="4F9D16AF"/>
    <w:rsid w:val="4FA9FBA5"/>
    <w:rsid w:val="4FAD262F"/>
    <w:rsid w:val="4FAFD6CF"/>
    <w:rsid w:val="4FB1921D"/>
    <w:rsid w:val="4FB32578"/>
    <w:rsid w:val="4FB605D6"/>
    <w:rsid w:val="4FB94C5A"/>
    <w:rsid w:val="4FBB695D"/>
    <w:rsid w:val="4FBBAE96"/>
    <w:rsid w:val="4FC1B6F9"/>
    <w:rsid w:val="4FC3CA81"/>
    <w:rsid w:val="4FCB8C95"/>
    <w:rsid w:val="4FD68239"/>
    <w:rsid w:val="4FD6ABE1"/>
    <w:rsid w:val="4FE8353C"/>
    <w:rsid w:val="4FEAC4D9"/>
    <w:rsid w:val="4FF00D31"/>
    <w:rsid w:val="5001B309"/>
    <w:rsid w:val="50079ADA"/>
    <w:rsid w:val="500BADB2"/>
    <w:rsid w:val="50136B2B"/>
    <w:rsid w:val="5019A867"/>
    <w:rsid w:val="501CB257"/>
    <w:rsid w:val="5026CC04"/>
    <w:rsid w:val="5027998E"/>
    <w:rsid w:val="502F863B"/>
    <w:rsid w:val="5034A459"/>
    <w:rsid w:val="504F4BD9"/>
    <w:rsid w:val="50647F1D"/>
    <w:rsid w:val="506682CF"/>
    <w:rsid w:val="506EA779"/>
    <w:rsid w:val="5070CBD8"/>
    <w:rsid w:val="50780C7C"/>
    <w:rsid w:val="507DB330"/>
    <w:rsid w:val="508BC9AE"/>
    <w:rsid w:val="50961C10"/>
    <w:rsid w:val="50A4C665"/>
    <w:rsid w:val="50A66E65"/>
    <w:rsid w:val="50A78AE8"/>
    <w:rsid w:val="50AAA4B1"/>
    <w:rsid w:val="50B4BF7A"/>
    <w:rsid w:val="50BBD4F9"/>
    <w:rsid w:val="50C18EF6"/>
    <w:rsid w:val="50C97D4C"/>
    <w:rsid w:val="50CF2A42"/>
    <w:rsid w:val="50D280D8"/>
    <w:rsid w:val="50D6D97E"/>
    <w:rsid w:val="50D9C58A"/>
    <w:rsid w:val="50DAC993"/>
    <w:rsid w:val="50DDB935"/>
    <w:rsid w:val="50E1653F"/>
    <w:rsid w:val="50F25D77"/>
    <w:rsid w:val="50F5D820"/>
    <w:rsid w:val="50F74ACA"/>
    <w:rsid w:val="50FF6D8B"/>
    <w:rsid w:val="5101C31D"/>
    <w:rsid w:val="510D1850"/>
    <w:rsid w:val="5111E3F4"/>
    <w:rsid w:val="511DCEBF"/>
    <w:rsid w:val="512266EE"/>
    <w:rsid w:val="512B2F2F"/>
    <w:rsid w:val="512D8040"/>
    <w:rsid w:val="512F67C2"/>
    <w:rsid w:val="5140682A"/>
    <w:rsid w:val="514D7C4D"/>
    <w:rsid w:val="515B5E77"/>
    <w:rsid w:val="515D860B"/>
    <w:rsid w:val="515F0E09"/>
    <w:rsid w:val="516252BA"/>
    <w:rsid w:val="5164804A"/>
    <w:rsid w:val="516AE8B1"/>
    <w:rsid w:val="516AF544"/>
    <w:rsid w:val="516EDAEB"/>
    <w:rsid w:val="51738CB4"/>
    <w:rsid w:val="5175D185"/>
    <w:rsid w:val="5177EC9D"/>
    <w:rsid w:val="5178D70E"/>
    <w:rsid w:val="517DAD89"/>
    <w:rsid w:val="517E1AAA"/>
    <w:rsid w:val="517E6E5B"/>
    <w:rsid w:val="518BDD92"/>
    <w:rsid w:val="518E8C33"/>
    <w:rsid w:val="51944208"/>
    <w:rsid w:val="519F79C4"/>
    <w:rsid w:val="51A3C1AE"/>
    <w:rsid w:val="51A7D4F7"/>
    <w:rsid w:val="51BFCC33"/>
    <w:rsid w:val="51C2CB8E"/>
    <w:rsid w:val="51D767A5"/>
    <w:rsid w:val="51DF408B"/>
    <w:rsid w:val="51E68352"/>
    <w:rsid w:val="51E94D3E"/>
    <w:rsid w:val="51EE5677"/>
    <w:rsid w:val="51FC466E"/>
    <w:rsid w:val="51FD27AC"/>
    <w:rsid w:val="51FFEBDC"/>
    <w:rsid w:val="52038DE1"/>
    <w:rsid w:val="5204EF01"/>
    <w:rsid w:val="5209F86E"/>
    <w:rsid w:val="520A52DE"/>
    <w:rsid w:val="522002B6"/>
    <w:rsid w:val="5222AE58"/>
    <w:rsid w:val="5225C496"/>
    <w:rsid w:val="5227BF9A"/>
    <w:rsid w:val="522CC04C"/>
    <w:rsid w:val="5233130E"/>
    <w:rsid w:val="523C6F43"/>
    <w:rsid w:val="523F746E"/>
    <w:rsid w:val="52439C5C"/>
    <w:rsid w:val="524A29B9"/>
    <w:rsid w:val="524E961C"/>
    <w:rsid w:val="5250BE1D"/>
    <w:rsid w:val="52585691"/>
    <w:rsid w:val="525BF135"/>
    <w:rsid w:val="52685290"/>
    <w:rsid w:val="5268EA85"/>
    <w:rsid w:val="527227BB"/>
    <w:rsid w:val="5278A440"/>
    <w:rsid w:val="527A0101"/>
    <w:rsid w:val="52849A9C"/>
    <w:rsid w:val="52929E12"/>
    <w:rsid w:val="529AC9C9"/>
    <w:rsid w:val="52B3A9B2"/>
    <w:rsid w:val="52CF3124"/>
    <w:rsid w:val="52D51805"/>
    <w:rsid w:val="52E015A7"/>
    <w:rsid w:val="52E909D6"/>
    <w:rsid w:val="52EA9A29"/>
    <w:rsid w:val="52FAA3EF"/>
    <w:rsid w:val="530EC656"/>
    <w:rsid w:val="53105735"/>
    <w:rsid w:val="5315112E"/>
    <w:rsid w:val="53182DAB"/>
    <w:rsid w:val="5321CC4C"/>
    <w:rsid w:val="532677E6"/>
    <w:rsid w:val="5333CDE7"/>
    <w:rsid w:val="53439404"/>
    <w:rsid w:val="53459490"/>
    <w:rsid w:val="5348AC0E"/>
    <w:rsid w:val="534C117B"/>
    <w:rsid w:val="5358575A"/>
    <w:rsid w:val="5377D9EC"/>
    <w:rsid w:val="537A68CE"/>
    <w:rsid w:val="537AEFB5"/>
    <w:rsid w:val="538253B3"/>
    <w:rsid w:val="5388704A"/>
    <w:rsid w:val="538CFAE2"/>
    <w:rsid w:val="5390CD12"/>
    <w:rsid w:val="53BE169E"/>
    <w:rsid w:val="53C27B0D"/>
    <w:rsid w:val="53DC2AEB"/>
    <w:rsid w:val="53E7D04D"/>
    <w:rsid w:val="53E825F8"/>
    <w:rsid w:val="53F08F17"/>
    <w:rsid w:val="53F13191"/>
    <w:rsid w:val="53FB60E8"/>
    <w:rsid w:val="53FBE9CB"/>
    <w:rsid w:val="5403B4D3"/>
    <w:rsid w:val="541DB624"/>
    <w:rsid w:val="5426EC40"/>
    <w:rsid w:val="5436EFE8"/>
    <w:rsid w:val="544013E2"/>
    <w:rsid w:val="54434F7D"/>
    <w:rsid w:val="544657AC"/>
    <w:rsid w:val="544984B6"/>
    <w:rsid w:val="54511E1F"/>
    <w:rsid w:val="5453A10C"/>
    <w:rsid w:val="5457293F"/>
    <w:rsid w:val="5457A528"/>
    <w:rsid w:val="545BD7C9"/>
    <w:rsid w:val="546C6DA3"/>
    <w:rsid w:val="546D68EE"/>
    <w:rsid w:val="546DAAE4"/>
    <w:rsid w:val="546E6FA5"/>
    <w:rsid w:val="5474ABEA"/>
    <w:rsid w:val="547E5318"/>
    <w:rsid w:val="547EDFC6"/>
    <w:rsid w:val="54865857"/>
    <w:rsid w:val="548908E8"/>
    <w:rsid w:val="5492FF39"/>
    <w:rsid w:val="54936B80"/>
    <w:rsid w:val="5497C20B"/>
    <w:rsid w:val="54A573AE"/>
    <w:rsid w:val="54A590A4"/>
    <w:rsid w:val="54B2E265"/>
    <w:rsid w:val="54BC2FC5"/>
    <w:rsid w:val="54BFC3DA"/>
    <w:rsid w:val="54CDD0E3"/>
    <w:rsid w:val="54DBF941"/>
    <w:rsid w:val="54DE872C"/>
    <w:rsid w:val="54ECF1B1"/>
    <w:rsid w:val="54F364BE"/>
    <w:rsid w:val="54F795F2"/>
    <w:rsid w:val="550C8ACD"/>
    <w:rsid w:val="553138A0"/>
    <w:rsid w:val="55388F29"/>
    <w:rsid w:val="553E6DE0"/>
    <w:rsid w:val="5541FA2B"/>
    <w:rsid w:val="5552F326"/>
    <w:rsid w:val="555AB527"/>
    <w:rsid w:val="556D38CB"/>
    <w:rsid w:val="55732C55"/>
    <w:rsid w:val="5575A733"/>
    <w:rsid w:val="557DD0A1"/>
    <w:rsid w:val="558762E0"/>
    <w:rsid w:val="558891B0"/>
    <w:rsid w:val="559536B7"/>
    <w:rsid w:val="559857AE"/>
    <w:rsid w:val="559D62F4"/>
    <w:rsid w:val="55A1F67B"/>
    <w:rsid w:val="55AF1658"/>
    <w:rsid w:val="55B0E989"/>
    <w:rsid w:val="55B6283C"/>
    <w:rsid w:val="55B9DE6B"/>
    <w:rsid w:val="55BC42A2"/>
    <w:rsid w:val="55C3DAB3"/>
    <w:rsid w:val="55C68976"/>
    <w:rsid w:val="55CAA9DB"/>
    <w:rsid w:val="55E439F1"/>
    <w:rsid w:val="55E55517"/>
    <w:rsid w:val="55EB204E"/>
    <w:rsid w:val="55F2E2CD"/>
    <w:rsid w:val="55F7817A"/>
    <w:rsid w:val="55F80655"/>
    <w:rsid w:val="5610B866"/>
    <w:rsid w:val="56235FDB"/>
    <w:rsid w:val="562E0F89"/>
    <w:rsid w:val="562F22E8"/>
    <w:rsid w:val="56404F7A"/>
    <w:rsid w:val="5649B9F8"/>
    <w:rsid w:val="565235CE"/>
    <w:rsid w:val="565522FF"/>
    <w:rsid w:val="565B5071"/>
    <w:rsid w:val="566011E1"/>
    <w:rsid w:val="5665F244"/>
    <w:rsid w:val="566A286F"/>
    <w:rsid w:val="566D3C73"/>
    <w:rsid w:val="5676B3CA"/>
    <w:rsid w:val="5679DC51"/>
    <w:rsid w:val="567C8E1E"/>
    <w:rsid w:val="567F636E"/>
    <w:rsid w:val="56804CD0"/>
    <w:rsid w:val="568F2541"/>
    <w:rsid w:val="569538C1"/>
    <w:rsid w:val="569990E6"/>
    <w:rsid w:val="569D3FD6"/>
    <w:rsid w:val="569D93A4"/>
    <w:rsid w:val="56A60033"/>
    <w:rsid w:val="56B30C2E"/>
    <w:rsid w:val="56B9F475"/>
    <w:rsid w:val="56BAC2E1"/>
    <w:rsid w:val="56BCFA17"/>
    <w:rsid w:val="56BE7EE0"/>
    <w:rsid w:val="56C49BA4"/>
    <w:rsid w:val="56C62C40"/>
    <w:rsid w:val="56D10C78"/>
    <w:rsid w:val="56D4D43D"/>
    <w:rsid w:val="56DF36D5"/>
    <w:rsid w:val="56E00D5C"/>
    <w:rsid w:val="56EAA485"/>
    <w:rsid w:val="56EBF598"/>
    <w:rsid w:val="56ED7430"/>
    <w:rsid w:val="56F137BF"/>
    <w:rsid w:val="56F93494"/>
    <w:rsid w:val="56FDF5B0"/>
    <w:rsid w:val="5705EAEB"/>
    <w:rsid w:val="57131C5E"/>
    <w:rsid w:val="572EB057"/>
    <w:rsid w:val="57315BE6"/>
    <w:rsid w:val="573AA3C8"/>
    <w:rsid w:val="573CD3D9"/>
    <w:rsid w:val="573DD0A0"/>
    <w:rsid w:val="57411B3D"/>
    <w:rsid w:val="574A46E1"/>
    <w:rsid w:val="57530670"/>
    <w:rsid w:val="57581303"/>
    <w:rsid w:val="575B843C"/>
    <w:rsid w:val="5762A9B3"/>
    <w:rsid w:val="57752F5F"/>
    <w:rsid w:val="577CBE33"/>
    <w:rsid w:val="578979EA"/>
    <w:rsid w:val="578A2125"/>
    <w:rsid w:val="57919F04"/>
    <w:rsid w:val="5792ADD5"/>
    <w:rsid w:val="5798E662"/>
    <w:rsid w:val="579B6EAD"/>
    <w:rsid w:val="579E8309"/>
    <w:rsid w:val="57A28C06"/>
    <w:rsid w:val="57A29F87"/>
    <w:rsid w:val="57B3D287"/>
    <w:rsid w:val="57B55D03"/>
    <w:rsid w:val="57BCF572"/>
    <w:rsid w:val="57C35E5A"/>
    <w:rsid w:val="57CF0838"/>
    <w:rsid w:val="57D28B36"/>
    <w:rsid w:val="57DE0D74"/>
    <w:rsid w:val="57E2D1BF"/>
    <w:rsid w:val="57E434B7"/>
    <w:rsid w:val="57EC5776"/>
    <w:rsid w:val="57EF2200"/>
    <w:rsid w:val="57FC6377"/>
    <w:rsid w:val="57FD47B3"/>
    <w:rsid w:val="58001E4C"/>
    <w:rsid w:val="580DC9D0"/>
    <w:rsid w:val="58102970"/>
    <w:rsid w:val="5820F1B2"/>
    <w:rsid w:val="58245C0B"/>
    <w:rsid w:val="582DE0F8"/>
    <w:rsid w:val="582FE50D"/>
    <w:rsid w:val="5845DB58"/>
    <w:rsid w:val="58485C59"/>
    <w:rsid w:val="5858CA78"/>
    <w:rsid w:val="585B8491"/>
    <w:rsid w:val="58606C05"/>
    <w:rsid w:val="587B0736"/>
    <w:rsid w:val="5890EC2C"/>
    <w:rsid w:val="589504F5"/>
    <w:rsid w:val="589F6D13"/>
    <w:rsid w:val="589F9925"/>
    <w:rsid w:val="58ACDABF"/>
    <w:rsid w:val="58B20521"/>
    <w:rsid w:val="58B2F4C3"/>
    <w:rsid w:val="58B41645"/>
    <w:rsid w:val="58B93306"/>
    <w:rsid w:val="58BC0EC7"/>
    <w:rsid w:val="58BD665D"/>
    <w:rsid w:val="58BDA984"/>
    <w:rsid w:val="58D1A010"/>
    <w:rsid w:val="58D4FEBF"/>
    <w:rsid w:val="58D66977"/>
    <w:rsid w:val="58D8D399"/>
    <w:rsid w:val="58F0103E"/>
    <w:rsid w:val="58F1533E"/>
    <w:rsid w:val="58F4462A"/>
    <w:rsid w:val="58F7A265"/>
    <w:rsid w:val="58FFEA25"/>
    <w:rsid w:val="590110D6"/>
    <w:rsid w:val="590C1D48"/>
    <w:rsid w:val="590E8838"/>
    <w:rsid w:val="59170AD8"/>
    <w:rsid w:val="591A2208"/>
    <w:rsid w:val="591C27E1"/>
    <w:rsid w:val="59254A4B"/>
    <w:rsid w:val="5930ED13"/>
    <w:rsid w:val="5931FA3B"/>
    <w:rsid w:val="594182B5"/>
    <w:rsid w:val="594B6E5E"/>
    <w:rsid w:val="594EF159"/>
    <w:rsid w:val="595CACB9"/>
    <w:rsid w:val="595F79A2"/>
    <w:rsid w:val="5966705C"/>
    <w:rsid w:val="596BFACD"/>
    <w:rsid w:val="596E342D"/>
    <w:rsid w:val="596FEA5F"/>
    <w:rsid w:val="5973E4EC"/>
    <w:rsid w:val="598FDF7E"/>
    <w:rsid w:val="59918208"/>
    <w:rsid w:val="599B4C50"/>
    <w:rsid w:val="599FDF20"/>
    <w:rsid w:val="59AA4440"/>
    <w:rsid w:val="59B7272B"/>
    <w:rsid w:val="59BB6566"/>
    <w:rsid w:val="59BB889E"/>
    <w:rsid w:val="59C7EC60"/>
    <w:rsid w:val="59CA3DEE"/>
    <w:rsid w:val="59CF17FB"/>
    <w:rsid w:val="59CF9BB9"/>
    <w:rsid w:val="59D3FC63"/>
    <w:rsid w:val="59D47CC3"/>
    <w:rsid w:val="59E670EF"/>
    <w:rsid w:val="59ED0754"/>
    <w:rsid w:val="59F4D3C9"/>
    <w:rsid w:val="59F748B1"/>
    <w:rsid w:val="5A04C631"/>
    <w:rsid w:val="5A0C49FF"/>
    <w:rsid w:val="5A0D785F"/>
    <w:rsid w:val="5A124A35"/>
    <w:rsid w:val="5A17AE1E"/>
    <w:rsid w:val="5A1DE7D6"/>
    <w:rsid w:val="5A25B354"/>
    <w:rsid w:val="5A2CFE05"/>
    <w:rsid w:val="5A313A3D"/>
    <w:rsid w:val="5A3180F4"/>
    <w:rsid w:val="5A319E0A"/>
    <w:rsid w:val="5A354CD6"/>
    <w:rsid w:val="5A473945"/>
    <w:rsid w:val="5A6372B3"/>
    <w:rsid w:val="5A7A0BA6"/>
    <w:rsid w:val="5A7F8CCD"/>
    <w:rsid w:val="5A90603D"/>
    <w:rsid w:val="5A93A7C4"/>
    <w:rsid w:val="5AB1F243"/>
    <w:rsid w:val="5AB3E9E8"/>
    <w:rsid w:val="5AB89D5B"/>
    <w:rsid w:val="5ACA647F"/>
    <w:rsid w:val="5AD12B6E"/>
    <w:rsid w:val="5AD6F724"/>
    <w:rsid w:val="5AD77A43"/>
    <w:rsid w:val="5ADACAB8"/>
    <w:rsid w:val="5AE8624D"/>
    <w:rsid w:val="5AF14676"/>
    <w:rsid w:val="5AF2DC47"/>
    <w:rsid w:val="5AF3D33A"/>
    <w:rsid w:val="5AF49525"/>
    <w:rsid w:val="5AF68E4F"/>
    <w:rsid w:val="5B0CEB29"/>
    <w:rsid w:val="5B1D5E21"/>
    <w:rsid w:val="5B27CFF7"/>
    <w:rsid w:val="5B316644"/>
    <w:rsid w:val="5B381C0A"/>
    <w:rsid w:val="5B3A3A8F"/>
    <w:rsid w:val="5B4685DD"/>
    <w:rsid w:val="5B4CD06E"/>
    <w:rsid w:val="5B588A40"/>
    <w:rsid w:val="5B62C015"/>
    <w:rsid w:val="5B6B00D1"/>
    <w:rsid w:val="5B700F56"/>
    <w:rsid w:val="5B82D2A3"/>
    <w:rsid w:val="5B84BCAA"/>
    <w:rsid w:val="5B85FF07"/>
    <w:rsid w:val="5B8AAAD1"/>
    <w:rsid w:val="5B8B553E"/>
    <w:rsid w:val="5B8BEA71"/>
    <w:rsid w:val="5B8D6598"/>
    <w:rsid w:val="5B957B47"/>
    <w:rsid w:val="5B984FB0"/>
    <w:rsid w:val="5B9B8F1E"/>
    <w:rsid w:val="5B9F2611"/>
    <w:rsid w:val="5BA7BBEA"/>
    <w:rsid w:val="5BB9B54D"/>
    <w:rsid w:val="5BBB2ED0"/>
    <w:rsid w:val="5BCECAF5"/>
    <w:rsid w:val="5BD07F46"/>
    <w:rsid w:val="5BD722F3"/>
    <w:rsid w:val="5BD9F4B5"/>
    <w:rsid w:val="5BDFA9EC"/>
    <w:rsid w:val="5BE41CD7"/>
    <w:rsid w:val="5BECAA05"/>
    <w:rsid w:val="5BED5E05"/>
    <w:rsid w:val="5BF8D6C3"/>
    <w:rsid w:val="5C050B25"/>
    <w:rsid w:val="5C09A0D8"/>
    <w:rsid w:val="5C0E28DC"/>
    <w:rsid w:val="5C13A008"/>
    <w:rsid w:val="5C1AFA9F"/>
    <w:rsid w:val="5C23285B"/>
    <w:rsid w:val="5C2A1A89"/>
    <w:rsid w:val="5C3647EA"/>
    <w:rsid w:val="5C378741"/>
    <w:rsid w:val="5C3B3E99"/>
    <w:rsid w:val="5C477A81"/>
    <w:rsid w:val="5C5394CA"/>
    <w:rsid w:val="5C613C45"/>
    <w:rsid w:val="5C725AF7"/>
    <w:rsid w:val="5C76136A"/>
    <w:rsid w:val="5C80917E"/>
    <w:rsid w:val="5C80A28F"/>
    <w:rsid w:val="5C85D8D5"/>
    <w:rsid w:val="5C86B77F"/>
    <w:rsid w:val="5C8ABC61"/>
    <w:rsid w:val="5C93B8D0"/>
    <w:rsid w:val="5C946435"/>
    <w:rsid w:val="5C96562D"/>
    <w:rsid w:val="5CA1F336"/>
    <w:rsid w:val="5CA2D086"/>
    <w:rsid w:val="5CA3AF48"/>
    <w:rsid w:val="5CA76959"/>
    <w:rsid w:val="5CACD667"/>
    <w:rsid w:val="5CB160EF"/>
    <w:rsid w:val="5CB1E6F8"/>
    <w:rsid w:val="5CC4F775"/>
    <w:rsid w:val="5CCE2475"/>
    <w:rsid w:val="5CD24AD3"/>
    <w:rsid w:val="5CD7C1B0"/>
    <w:rsid w:val="5CDF7CF4"/>
    <w:rsid w:val="5CE6B9D9"/>
    <w:rsid w:val="5CE93338"/>
    <w:rsid w:val="5CEA9BA5"/>
    <w:rsid w:val="5CED2216"/>
    <w:rsid w:val="5CEEE03B"/>
    <w:rsid w:val="5CF4B7C7"/>
    <w:rsid w:val="5CFD491B"/>
    <w:rsid w:val="5D01E76C"/>
    <w:rsid w:val="5D028739"/>
    <w:rsid w:val="5D033B2F"/>
    <w:rsid w:val="5D068C5B"/>
    <w:rsid w:val="5D0BDFB7"/>
    <w:rsid w:val="5D11AF85"/>
    <w:rsid w:val="5D134C2E"/>
    <w:rsid w:val="5D27A67F"/>
    <w:rsid w:val="5D298DED"/>
    <w:rsid w:val="5D2EE61C"/>
    <w:rsid w:val="5D3B7896"/>
    <w:rsid w:val="5D3C26F8"/>
    <w:rsid w:val="5D3D4DE1"/>
    <w:rsid w:val="5D3E5035"/>
    <w:rsid w:val="5D406189"/>
    <w:rsid w:val="5D42C70A"/>
    <w:rsid w:val="5D4537C1"/>
    <w:rsid w:val="5D4EDBBB"/>
    <w:rsid w:val="5D526940"/>
    <w:rsid w:val="5D556E4A"/>
    <w:rsid w:val="5D57434E"/>
    <w:rsid w:val="5D5A72CD"/>
    <w:rsid w:val="5D5D9EF6"/>
    <w:rsid w:val="5D73C726"/>
    <w:rsid w:val="5D78FBC7"/>
    <w:rsid w:val="5D79259D"/>
    <w:rsid w:val="5D7D1EEB"/>
    <w:rsid w:val="5D7FAFA1"/>
    <w:rsid w:val="5D7FDB07"/>
    <w:rsid w:val="5D80AD42"/>
    <w:rsid w:val="5D88CB89"/>
    <w:rsid w:val="5D93B63A"/>
    <w:rsid w:val="5D946142"/>
    <w:rsid w:val="5D9A6312"/>
    <w:rsid w:val="5DA8E53A"/>
    <w:rsid w:val="5DB0DA7D"/>
    <w:rsid w:val="5DB55BDB"/>
    <w:rsid w:val="5DC13298"/>
    <w:rsid w:val="5DC13A21"/>
    <w:rsid w:val="5DC7F758"/>
    <w:rsid w:val="5DD06C28"/>
    <w:rsid w:val="5DD189EC"/>
    <w:rsid w:val="5DE19366"/>
    <w:rsid w:val="5DF3F52F"/>
    <w:rsid w:val="5DFB24EE"/>
    <w:rsid w:val="5E004FF8"/>
    <w:rsid w:val="5E020541"/>
    <w:rsid w:val="5E0CA31C"/>
    <w:rsid w:val="5E104D19"/>
    <w:rsid w:val="5E11E3CB"/>
    <w:rsid w:val="5E155E04"/>
    <w:rsid w:val="5E177349"/>
    <w:rsid w:val="5E1B64F4"/>
    <w:rsid w:val="5E248B75"/>
    <w:rsid w:val="5E260540"/>
    <w:rsid w:val="5E26C8F5"/>
    <w:rsid w:val="5E2F62C4"/>
    <w:rsid w:val="5E409A03"/>
    <w:rsid w:val="5E4C24DE"/>
    <w:rsid w:val="5E524061"/>
    <w:rsid w:val="5E5E3135"/>
    <w:rsid w:val="5E8151A2"/>
    <w:rsid w:val="5E84A8B6"/>
    <w:rsid w:val="5E8AD231"/>
    <w:rsid w:val="5EA0D710"/>
    <w:rsid w:val="5EA60858"/>
    <w:rsid w:val="5EB87C9D"/>
    <w:rsid w:val="5EBEF277"/>
    <w:rsid w:val="5EC3808E"/>
    <w:rsid w:val="5EC820BF"/>
    <w:rsid w:val="5ECDB43C"/>
    <w:rsid w:val="5ECF962B"/>
    <w:rsid w:val="5ED1EEFF"/>
    <w:rsid w:val="5ED8E1C2"/>
    <w:rsid w:val="5EDD4CBC"/>
    <w:rsid w:val="5EE88AA5"/>
    <w:rsid w:val="5EE8D5E6"/>
    <w:rsid w:val="5EEE9F45"/>
    <w:rsid w:val="5EF40231"/>
    <w:rsid w:val="5EF4FFDD"/>
    <w:rsid w:val="5EF7EF0D"/>
    <w:rsid w:val="5EFABBE9"/>
    <w:rsid w:val="5EFE8C23"/>
    <w:rsid w:val="5F03CD5D"/>
    <w:rsid w:val="5F059F98"/>
    <w:rsid w:val="5F13EF98"/>
    <w:rsid w:val="5F184DD4"/>
    <w:rsid w:val="5F19951C"/>
    <w:rsid w:val="5F1A1C2B"/>
    <w:rsid w:val="5F1DA052"/>
    <w:rsid w:val="5F31EF99"/>
    <w:rsid w:val="5F368F31"/>
    <w:rsid w:val="5F3DBEFB"/>
    <w:rsid w:val="5F3DD05D"/>
    <w:rsid w:val="5F490EA0"/>
    <w:rsid w:val="5F4C47E1"/>
    <w:rsid w:val="5F5164D1"/>
    <w:rsid w:val="5F53B38C"/>
    <w:rsid w:val="5F659F98"/>
    <w:rsid w:val="5F751465"/>
    <w:rsid w:val="5F76032E"/>
    <w:rsid w:val="5F92BDF6"/>
    <w:rsid w:val="5F946315"/>
    <w:rsid w:val="5F9D4BBF"/>
    <w:rsid w:val="5FA65C63"/>
    <w:rsid w:val="5FAA26A9"/>
    <w:rsid w:val="5FAFEF64"/>
    <w:rsid w:val="5FB8820F"/>
    <w:rsid w:val="5FBF453C"/>
    <w:rsid w:val="5FC29170"/>
    <w:rsid w:val="5FC86807"/>
    <w:rsid w:val="5FC9DB65"/>
    <w:rsid w:val="5FD0CF11"/>
    <w:rsid w:val="5FE69A73"/>
    <w:rsid w:val="5FE706A9"/>
    <w:rsid w:val="5FF145D9"/>
    <w:rsid w:val="5FF962FD"/>
    <w:rsid w:val="600451E7"/>
    <w:rsid w:val="600DC0C0"/>
    <w:rsid w:val="601E20C0"/>
    <w:rsid w:val="6020CD6C"/>
    <w:rsid w:val="6023632F"/>
    <w:rsid w:val="602E1BD2"/>
    <w:rsid w:val="603C2AD3"/>
    <w:rsid w:val="603CA771"/>
    <w:rsid w:val="603D332C"/>
    <w:rsid w:val="60414F5C"/>
    <w:rsid w:val="60419548"/>
    <w:rsid w:val="6041CEE3"/>
    <w:rsid w:val="6048DFEF"/>
    <w:rsid w:val="6049288F"/>
    <w:rsid w:val="604BD6A0"/>
    <w:rsid w:val="604FC564"/>
    <w:rsid w:val="60529340"/>
    <w:rsid w:val="605B0116"/>
    <w:rsid w:val="6064D70E"/>
    <w:rsid w:val="606694DE"/>
    <w:rsid w:val="606B7DC6"/>
    <w:rsid w:val="606B7DEA"/>
    <w:rsid w:val="60713C88"/>
    <w:rsid w:val="607CB4DF"/>
    <w:rsid w:val="608FAE59"/>
    <w:rsid w:val="608FDD64"/>
    <w:rsid w:val="6092DCB5"/>
    <w:rsid w:val="6096EDB5"/>
    <w:rsid w:val="609B79E0"/>
    <w:rsid w:val="60A65676"/>
    <w:rsid w:val="60B60326"/>
    <w:rsid w:val="60BC53AC"/>
    <w:rsid w:val="60CE2498"/>
    <w:rsid w:val="60D48CE4"/>
    <w:rsid w:val="60E6ED6A"/>
    <w:rsid w:val="60FC45F5"/>
    <w:rsid w:val="610D4150"/>
    <w:rsid w:val="61108FB7"/>
    <w:rsid w:val="61149A94"/>
    <w:rsid w:val="6115696D"/>
    <w:rsid w:val="611A5F7A"/>
    <w:rsid w:val="611CED2E"/>
    <w:rsid w:val="61210E4C"/>
    <w:rsid w:val="61264BDA"/>
    <w:rsid w:val="61338E79"/>
    <w:rsid w:val="613444C9"/>
    <w:rsid w:val="613562A3"/>
    <w:rsid w:val="613C10E5"/>
    <w:rsid w:val="613D359E"/>
    <w:rsid w:val="61555617"/>
    <w:rsid w:val="615F36B2"/>
    <w:rsid w:val="616779C0"/>
    <w:rsid w:val="616C9310"/>
    <w:rsid w:val="616CEED0"/>
    <w:rsid w:val="6173385C"/>
    <w:rsid w:val="61737A95"/>
    <w:rsid w:val="6174DAF9"/>
    <w:rsid w:val="6177324D"/>
    <w:rsid w:val="6177E85A"/>
    <w:rsid w:val="617AB5E9"/>
    <w:rsid w:val="617C0389"/>
    <w:rsid w:val="617C6C68"/>
    <w:rsid w:val="617D4112"/>
    <w:rsid w:val="617DC4FE"/>
    <w:rsid w:val="617E3299"/>
    <w:rsid w:val="6185FBEB"/>
    <w:rsid w:val="61B45371"/>
    <w:rsid w:val="61BD48EF"/>
    <w:rsid w:val="61CA5C1D"/>
    <w:rsid w:val="61CB85C7"/>
    <w:rsid w:val="61DA7585"/>
    <w:rsid w:val="61E3972F"/>
    <w:rsid w:val="61E46513"/>
    <w:rsid w:val="61E6BD51"/>
    <w:rsid w:val="61ED0388"/>
    <w:rsid w:val="61EEF527"/>
    <w:rsid w:val="61F33578"/>
    <w:rsid w:val="61F87FE8"/>
    <w:rsid w:val="61FABEFB"/>
    <w:rsid w:val="62030F16"/>
    <w:rsid w:val="62074E4B"/>
    <w:rsid w:val="6208E88F"/>
    <w:rsid w:val="6213D2AC"/>
    <w:rsid w:val="621E4798"/>
    <w:rsid w:val="621E5B33"/>
    <w:rsid w:val="6221E2B0"/>
    <w:rsid w:val="62249E6E"/>
    <w:rsid w:val="6225376C"/>
    <w:rsid w:val="6233396F"/>
    <w:rsid w:val="623D79BB"/>
    <w:rsid w:val="623E724E"/>
    <w:rsid w:val="62632778"/>
    <w:rsid w:val="6268D115"/>
    <w:rsid w:val="62693A29"/>
    <w:rsid w:val="626BB71E"/>
    <w:rsid w:val="626C3EBC"/>
    <w:rsid w:val="626D40CB"/>
    <w:rsid w:val="626DB768"/>
    <w:rsid w:val="626DE9B4"/>
    <w:rsid w:val="62721905"/>
    <w:rsid w:val="6272272A"/>
    <w:rsid w:val="629091CA"/>
    <w:rsid w:val="6290B0ED"/>
    <w:rsid w:val="62955FA9"/>
    <w:rsid w:val="629A918C"/>
    <w:rsid w:val="62B086F6"/>
    <w:rsid w:val="62B302B8"/>
    <w:rsid w:val="62C0A3AD"/>
    <w:rsid w:val="62CB6E1E"/>
    <w:rsid w:val="62CC2C12"/>
    <w:rsid w:val="62CF27E6"/>
    <w:rsid w:val="62D1BB81"/>
    <w:rsid w:val="62E554EE"/>
    <w:rsid w:val="62E6A81F"/>
    <w:rsid w:val="62EAC7C6"/>
    <w:rsid w:val="62F83C39"/>
    <w:rsid w:val="62FB5682"/>
    <w:rsid w:val="6302E93A"/>
    <w:rsid w:val="63065E1F"/>
    <w:rsid w:val="630FE945"/>
    <w:rsid w:val="63113922"/>
    <w:rsid w:val="63330103"/>
    <w:rsid w:val="633BDDC6"/>
    <w:rsid w:val="633EDA5F"/>
    <w:rsid w:val="63416A15"/>
    <w:rsid w:val="63657FD5"/>
    <w:rsid w:val="63689036"/>
    <w:rsid w:val="63749F88"/>
    <w:rsid w:val="63803EB4"/>
    <w:rsid w:val="6391E441"/>
    <w:rsid w:val="6391F610"/>
    <w:rsid w:val="639A7642"/>
    <w:rsid w:val="639C0352"/>
    <w:rsid w:val="639C43CC"/>
    <w:rsid w:val="63AD0330"/>
    <w:rsid w:val="63BDFC4B"/>
    <w:rsid w:val="63C37CC1"/>
    <w:rsid w:val="63C673DB"/>
    <w:rsid w:val="63CF01B3"/>
    <w:rsid w:val="63D5C3FA"/>
    <w:rsid w:val="63E9FB31"/>
    <w:rsid w:val="63ED656E"/>
    <w:rsid w:val="63EDC7F7"/>
    <w:rsid w:val="63FA7FDB"/>
    <w:rsid w:val="6404475C"/>
    <w:rsid w:val="640633B3"/>
    <w:rsid w:val="6412A5A4"/>
    <w:rsid w:val="6412EBBA"/>
    <w:rsid w:val="641769F4"/>
    <w:rsid w:val="64217B96"/>
    <w:rsid w:val="642EF474"/>
    <w:rsid w:val="64307F9C"/>
    <w:rsid w:val="64316740"/>
    <w:rsid w:val="6432A4DC"/>
    <w:rsid w:val="643319B5"/>
    <w:rsid w:val="643C8314"/>
    <w:rsid w:val="64412538"/>
    <w:rsid w:val="6446D977"/>
    <w:rsid w:val="644B66B5"/>
    <w:rsid w:val="644CA893"/>
    <w:rsid w:val="64531F5C"/>
    <w:rsid w:val="6454BADF"/>
    <w:rsid w:val="645A7A23"/>
    <w:rsid w:val="645B1FA1"/>
    <w:rsid w:val="645C4796"/>
    <w:rsid w:val="64679CC1"/>
    <w:rsid w:val="64686F56"/>
    <w:rsid w:val="646AD718"/>
    <w:rsid w:val="646C62F6"/>
    <w:rsid w:val="646EE42E"/>
    <w:rsid w:val="6473E7A7"/>
    <w:rsid w:val="64743196"/>
    <w:rsid w:val="647C45FE"/>
    <w:rsid w:val="6480E4F6"/>
    <w:rsid w:val="64827880"/>
    <w:rsid w:val="64867FC4"/>
    <w:rsid w:val="648E3E55"/>
    <w:rsid w:val="64913A39"/>
    <w:rsid w:val="64A92F1C"/>
    <w:rsid w:val="64A96B15"/>
    <w:rsid w:val="64ADC320"/>
    <w:rsid w:val="64BFCA1C"/>
    <w:rsid w:val="64C04706"/>
    <w:rsid w:val="64C7F36C"/>
    <w:rsid w:val="64C88CCB"/>
    <w:rsid w:val="64CF22B9"/>
    <w:rsid w:val="64DD88CB"/>
    <w:rsid w:val="64E2DF7E"/>
    <w:rsid w:val="64E42CAD"/>
    <w:rsid w:val="64E50E3E"/>
    <w:rsid w:val="64EC784D"/>
    <w:rsid w:val="64FCFFF1"/>
    <w:rsid w:val="6502FBF2"/>
    <w:rsid w:val="650B163B"/>
    <w:rsid w:val="650D5AFA"/>
    <w:rsid w:val="650F269D"/>
    <w:rsid w:val="650F43B3"/>
    <w:rsid w:val="651036E2"/>
    <w:rsid w:val="651D3762"/>
    <w:rsid w:val="651FD24F"/>
    <w:rsid w:val="652CEC29"/>
    <w:rsid w:val="652E029E"/>
    <w:rsid w:val="65323784"/>
    <w:rsid w:val="65370589"/>
    <w:rsid w:val="653CCCD7"/>
    <w:rsid w:val="6546DC93"/>
    <w:rsid w:val="654D2530"/>
    <w:rsid w:val="655107B7"/>
    <w:rsid w:val="656756D9"/>
    <w:rsid w:val="656D091F"/>
    <w:rsid w:val="6575DE3A"/>
    <w:rsid w:val="65760AE8"/>
    <w:rsid w:val="657C3317"/>
    <w:rsid w:val="658830B9"/>
    <w:rsid w:val="658E5186"/>
    <w:rsid w:val="658FE220"/>
    <w:rsid w:val="65917C25"/>
    <w:rsid w:val="65953D79"/>
    <w:rsid w:val="659A3D33"/>
    <w:rsid w:val="65AE3D1E"/>
    <w:rsid w:val="65AED406"/>
    <w:rsid w:val="65AFB6BF"/>
    <w:rsid w:val="65B16547"/>
    <w:rsid w:val="65B44F10"/>
    <w:rsid w:val="65DB6CE1"/>
    <w:rsid w:val="65E3ED2A"/>
    <w:rsid w:val="65EED05B"/>
    <w:rsid w:val="65F0381F"/>
    <w:rsid w:val="65F9DEB7"/>
    <w:rsid w:val="65FED81D"/>
    <w:rsid w:val="66034704"/>
    <w:rsid w:val="66067CD6"/>
    <w:rsid w:val="6609A144"/>
    <w:rsid w:val="660A3B31"/>
    <w:rsid w:val="660B0511"/>
    <w:rsid w:val="660D1EC6"/>
    <w:rsid w:val="6616222A"/>
    <w:rsid w:val="662567D5"/>
    <w:rsid w:val="6626D54D"/>
    <w:rsid w:val="66334AC7"/>
    <w:rsid w:val="66335D02"/>
    <w:rsid w:val="663424D4"/>
    <w:rsid w:val="6640120B"/>
    <w:rsid w:val="664145E7"/>
    <w:rsid w:val="664251FC"/>
    <w:rsid w:val="6643D698"/>
    <w:rsid w:val="664B913B"/>
    <w:rsid w:val="664DF8CA"/>
    <w:rsid w:val="66551FC3"/>
    <w:rsid w:val="6658AF23"/>
    <w:rsid w:val="66667507"/>
    <w:rsid w:val="66687B8B"/>
    <w:rsid w:val="6678C0A5"/>
    <w:rsid w:val="66791D3F"/>
    <w:rsid w:val="668FFD76"/>
    <w:rsid w:val="66948DD0"/>
    <w:rsid w:val="66A6E69C"/>
    <w:rsid w:val="66A6F4E4"/>
    <w:rsid w:val="66B2A9DB"/>
    <w:rsid w:val="66B3F1CF"/>
    <w:rsid w:val="66B4B78F"/>
    <w:rsid w:val="66B907C3"/>
    <w:rsid w:val="66B9F719"/>
    <w:rsid w:val="66BA22A3"/>
    <w:rsid w:val="66BA2E74"/>
    <w:rsid w:val="66C6A4E7"/>
    <w:rsid w:val="66CC3B2B"/>
    <w:rsid w:val="66CDE3D1"/>
    <w:rsid w:val="66CDE69C"/>
    <w:rsid w:val="66DE225C"/>
    <w:rsid w:val="66E2ACF4"/>
    <w:rsid w:val="66E6DCBC"/>
    <w:rsid w:val="66E8D7D7"/>
    <w:rsid w:val="66F66A5E"/>
    <w:rsid w:val="66F80CD7"/>
    <w:rsid w:val="66F80F91"/>
    <w:rsid w:val="66FE1EAC"/>
    <w:rsid w:val="66FE2594"/>
    <w:rsid w:val="6707BD6D"/>
    <w:rsid w:val="670AB9EE"/>
    <w:rsid w:val="670AFF48"/>
    <w:rsid w:val="670D2382"/>
    <w:rsid w:val="67128663"/>
    <w:rsid w:val="6715D369"/>
    <w:rsid w:val="672BE810"/>
    <w:rsid w:val="672CE25B"/>
    <w:rsid w:val="672FC4DF"/>
    <w:rsid w:val="6730AFCE"/>
    <w:rsid w:val="67383F5C"/>
    <w:rsid w:val="673FFFA6"/>
    <w:rsid w:val="6744A868"/>
    <w:rsid w:val="674E8CC2"/>
    <w:rsid w:val="675618C3"/>
    <w:rsid w:val="6757232D"/>
    <w:rsid w:val="67598D77"/>
    <w:rsid w:val="67608FC7"/>
    <w:rsid w:val="6764F44F"/>
    <w:rsid w:val="6770E44E"/>
    <w:rsid w:val="67711789"/>
    <w:rsid w:val="67722ACC"/>
    <w:rsid w:val="67763C4E"/>
    <w:rsid w:val="67795EAF"/>
    <w:rsid w:val="6782BEB8"/>
    <w:rsid w:val="67870869"/>
    <w:rsid w:val="678B8D48"/>
    <w:rsid w:val="678E6459"/>
    <w:rsid w:val="678F923A"/>
    <w:rsid w:val="679E1BA2"/>
    <w:rsid w:val="67A24D37"/>
    <w:rsid w:val="67A61705"/>
    <w:rsid w:val="67A6C00C"/>
    <w:rsid w:val="67B379F3"/>
    <w:rsid w:val="67B43695"/>
    <w:rsid w:val="67B6F7B2"/>
    <w:rsid w:val="67BC7094"/>
    <w:rsid w:val="67BEAAB6"/>
    <w:rsid w:val="67C593EC"/>
    <w:rsid w:val="67CFF535"/>
    <w:rsid w:val="67D1032A"/>
    <w:rsid w:val="67D99B9F"/>
    <w:rsid w:val="67FC4A53"/>
    <w:rsid w:val="6801A4AC"/>
    <w:rsid w:val="680252B3"/>
    <w:rsid w:val="680D0437"/>
    <w:rsid w:val="680E5643"/>
    <w:rsid w:val="68124CAE"/>
    <w:rsid w:val="6814B0DE"/>
    <w:rsid w:val="68246D0E"/>
    <w:rsid w:val="682D1A08"/>
    <w:rsid w:val="682DA6F6"/>
    <w:rsid w:val="68363F00"/>
    <w:rsid w:val="683F258F"/>
    <w:rsid w:val="684461AF"/>
    <w:rsid w:val="684A7407"/>
    <w:rsid w:val="684CDA96"/>
    <w:rsid w:val="684EC683"/>
    <w:rsid w:val="684FAE4A"/>
    <w:rsid w:val="68503A82"/>
    <w:rsid w:val="6853EA15"/>
    <w:rsid w:val="6854D824"/>
    <w:rsid w:val="6855FED5"/>
    <w:rsid w:val="6859D4F0"/>
    <w:rsid w:val="68708720"/>
    <w:rsid w:val="687276A9"/>
    <w:rsid w:val="68736864"/>
    <w:rsid w:val="6875F790"/>
    <w:rsid w:val="68768FCF"/>
    <w:rsid w:val="687933E8"/>
    <w:rsid w:val="687EEEA9"/>
    <w:rsid w:val="688025E2"/>
    <w:rsid w:val="68820834"/>
    <w:rsid w:val="68829C96"/>
    <w:rsid w:val="688BCDD0"/>
    <w:rsid w:val="689A0063"/>
    <w:rsid w:val="68A24FAC"/>
    <w:rsid w:val="68B010A3"/>
    <w:rsid w:val="68BA067C"/>
    <w:rsid w:val="68BCE2DE"/>
    <w:rsid w:val="68BE8E91"/>
    <w:rsid w:val="68BF30B6"/>
    <w:rsid w:val="68CD5222"/>
    <w:rsid w:val="68D0AB4C"/>
    <w:rsid w:val="68D6A974"/>
    <w:rsid w:val="68D8EB73"/>
    <w:rsid w:val="68DBE8F0"/>
    <w:rsid w:val="68E155B8"/>
    <w:rsid w:val="68F30487"/>
    <w:rsid w:val="68F7C422"/>
    <w:rsid w:val="690DFB2D"/>
    <w:rsid w:val="690F8AE3"/>
    <w:rsid w:val="6915DD39"/>
    <w:rsid w:val="69160DEF"/>
    <w:rsid w:val="691FF691"/>
    <w:rsid w:val="6924C73F"/>
    <w:rsid w:val="69252537"/>
    <w:rsid w:val="69292034"/>
    <w:rsid w:val="692AE14E"/>
    <w:rsid w:val="692D8B8F"/>
    <w:rsid w:val="694E2A69"/>
    <w:rsid w:val="694EAA78"/>
    <w:rsid w:val="6955E9A3"/>
    <w:rsid w:val="6960ECCF"/>
    <w:rsid w:val="696418FC"/>
    <w:rsid w:val="6965F5A0"/>
    <w:rsid w:val="696BA90F"/>
    <w:rsid w:val="69701C21"/>
    <w:rsid w:val="6972DC8D"/>
    <w:rsid w:val="697B10B2"/>
    <w:rsid w:val="69805CB5"/>
    <w:rsid w:val="69896A83"/>
    <w:rsid w:val="698C3313"/>
    <w:rsid w:val="699237D0"/>
    <w:rsid w:val="699CB95B"/>
    <w:rsid w:val="69AE416F"/>
    <w:rsid w:val="69B29CA9"/>
    <w:rsid w:val="69B72FD9"/>
    <w:rsid w:val="69C76C20"/>
    <w:rsid w:val="69CC0F11"/>
    <w:rsid w:val="69D91505"/>
    <w:rsid w:val="69DE875E"/>
    <w:rsid w:val="69E5D76A"/>
    <w:rsid w:val="69EB9357"/>
    <w:rsid w:val="69EEE898"/>
    <w:rsid w:val="69F51C69"/>
    <w:rsid w:val="69F8BCED"/>
    <w:rsid w:val="6A13D055"/>
    <w:rsid w:val="6A1608AB"/>
    <w:rsid w:val="6A1995E8"/>
    <w:rsid w:val="6A24E69D"/>
    <w:rsid w:val="6A3258A3"/>
    <w:rsid w:val="6A336611"/>
    <w:rsid w:val="6A362BF8"/>
    <w:rsid w:val="6A37BF8F"/>
    <w:rsid w:val="6A4216F8"/>
    <w:rsid w:val="6A4A7F44"/>
    <w:rsid w:val="6A539442"/>
    <w:rsid w:val="6A5633D2"/>
    <w:rsid w:val="6A57009D"/>
    <w:rsid w:val="6A59A85D"/>
    <w:rsid w:val="6A60C85A"/>
    <w:rsid w:val="6A64D013"/>
    <w:rsid w:val="6A8697B8"/>
    <w:rsid w:val="6A86B2A8"/>
    <w:rsid w:val="6A8DD91D"/>
    <w:rsid w:val="6A907ED8"/>
    <w:rsid w:val="6A947378"/>
    <w:rsid w:val="6AB0E8AC"/>
    <w:rsid w:val="6AB8E1EA"/>
    <w:rsid w:val="6ABA900D"/>
    <w:rsid w:val="6ABCB747"/>
    <w:rsid w:val="6AC6D597"/>
    <w:rsid w:val="6AC9D1AF"/>
    <w:rsid w:val="6ACA8505"/>
    <w:rsid w:val="6AD55C7F"/>
    <w:rsid w:val="6ADA5751"/>
    <w:rsid w:val="6AE818B0"/>
    <w:rsid w:val="6AE93FB2"/>
    <w:rsid w:val="6AE98F44"/>
    <w:rsid w:val="6AEE9874"/>
    <w:rsid w:val="6AF93684"/>
    <w:rsid w:val="6AF9CB82"/>
    <w:rsid w:val="6AFAFDB8"/>
    <w:rsid w:val="6AFB898E"/>
    <w:rsid w:val="6AFEB6D6"/>
    <w:rsid w:val="6B07EB60"/>
    <w:rsid w:val="6B298261"/>
    <w:rsid w:val="6B31124E"/>
    <w:rsid w:val="6B31F216"/>
    <w:rsid w:val="6B36D4B3"/>
    <w:rsid w:val="6B37D604"/>
    <w:rsid w:val="6B473864"/>
    <w:rsid w:val="6B5A79BE"/>
    <w:rsid w:val="6B725ECE"/>
    <w:rsid w:val="6B772DF0"/>
    <w:rsid w:val="6B800F0C"/>
    <w:rsid w:val="6B84A72B"/>
    <w:rsid w:val="6B85FA81"/>
    <w:rsid w:val="6B8AF35D"/>
    <w:rsid w:val="6BA2DF8B"/>
    <w:rsid w:val="6BA6C7F4"/>
    <w:rsid w:val="6BA7CC8A"/>
    <w:rsid w:val="6BA9849A"/>
    <w:rsid w:val="6BB25857"/>
    <w:rsid w:val="6BBCB825"/>
    <w:rsid w:val="6BC0B2E6"/>
    <w:rsid w:val="6BC2CFD5"/>
    <w:rsid w:val="6BC8AE0D"/>
    <w:rsid w:val="6BD43554"/>
    <w:rsid w:val="6BDC64D8"/>
    <w:rsid w:val="6BDE028C"/>
    <w:rsid w:val="6BE09C43"/>
    <w:rsid w:val="6BE586F5"/>
    <w:rsid w:val="6BEB37C5"/>
    <w:rsid w:val="6BED5473"/>
    <w:rsid w:val="6BF1F890"/>
    <w:rsid w:val="6BF2FF1D"/>
    <w:rsid w:val="6BF45FF9"/>
    <w:rsid w:val="6BF939DB"/>
    <w:rsid w:val="6C0208DC"/>
    <w:rsid w:val="6C09309E"/>
    <w:rsid w:val="6C2F6C4C"/>
    <w:rsid w:val="6C3DA144"/>
    <w:rsid w:val="6C3F7C71"/>
    <w:rsid w:val="6C44A8A9"/>
    <w:rsid w:val="6C44EB91"/>
    <w:rsid w:val="6C4F7C2F"/>
    <w:rsid w:val="6C5CED34"/>
    <w:rsid w:val="6C628210"/>
    <w:rsid w:val="6C6E7DC7"/>
    <w:rsid w:val="6C7CF53B"/>
    <w:rsid w:val="6C807B6D"/>
    <w:rsid w:val="6C820EDB"/>
    <w:rsid w:val="6C953BFB"/>
    <w:rsid w:val="6C97206F"/>
    <w:rsid w:val="6CA110C3"/>
    <w:rsid w:val="6CA12677"/>
    <w:rsid w:val="6CA1F384"/>
    <w:rsid w:val="6CA3EE85"/>
    <w:rsid w:val="6CB5D5F5"/>
    <w:rsid w:val="6CB8CB7D"/>
    <w:rsid w:val="6CB8FF2C"/>
    <w:rsid w:val="6CBCAEEF"/>
    <w:rsid w:val="6CBED17C"/>
    <w:rsid w:val="6CC55D41"/>
    <w:rsid w:val="6CCF7253"/>
    <w:rsid w:val="6CD1BF47"/>
    <w:rsid w:val="6CD241C0"/>
    <w:rsid w:val="6CD2A514"/>
    <w:rsid w:val="6CD8CB37"/>
    <w:rsid w:val="6CD9472B"/>
    <w:rsid w:val="6CE21E82"/>
    <w:rsid w:val="6CE4645F"/>
    <w:rsid w:val="6CE6C498"/>
    <w:rsid w:val="6CEB85EE"/>
    <w:rsid w:val="6CF2FC3A"/>
    <w:rsid w:val="6D0A60A8"/>
    <w:rsid w:val="6D1B45F7"/>
    <w:rsid w:val="6D1FB5B1"/>
    <w:rsid w:val="6D364BB1"/>
    <w:rsid w:val="6D4A9FD1"/>
    <w:rsid w:val="6D53D60D"/>
    <w:rsid w:val="6D5B95D8"/>
    <w:rsid w:val="6D5C6A38"/>
    <w:rsid w:val="6D61B25E"/>
    <w:rsid w:val="6D673AE7"/>
    <w:rsid w:val="6D6E0FE6"/>
    <w:rsid w:val="6D6FEB5D"/>
    <w:rsid w:val="6D702DDC"/>
    <w:rsid w:val="6D81614C"/>
    <w:rsid w:val="6D8DA9CE"/>
    <w:rsid w:val="6DA7C361"/>
    <w:rsid w:val="6DB23904"/>
    <w:rsid w:val="6DB430F8"/>
    <w:rsid w:val="6DB53698"/>
    <w:rsid w:val="6DB99D5A"/>
    <w:rsid w:val="6DC68386"/>
    <w:rsid w:val="6DC73502"/>
    <w:rsid w:val="6DCD8DF6"/>
    <w:rsid w:val="6DD877AD"/>
    <w:rsid w:val="6DF7E954"/>
    <w:rsid w:val="6DF9F9F5"/>
    <w:rsid w:val="6DFB22F0"/>
    <w:rsid w:val="6E00C40C"/>
    <w:rsid w:val="6E18C7C6"/>
    <w:rsid w:val="6E241786"/>
    <w:rsid w:val="6E28B55F"/>
    <w:rsid w:val="6E2950B4"/>
    <w:rsid w:val="6E2C0D2D"/>
    <w:rsid w:val="6E329E7A"/>
    <w:rsid w:val="6E3C290A"/>
    <w:rsid w:val="6E3F36B9"/>
    <w:rsid w:val="6E56BB8C"/>
    <w:rsid w:val="6E5730E1"/>
    <w:rsid w:val="6E583D9B"/>
    <w:rsid w:val="6E5AAFF4"/>
    <w:rsid w:val="6E5AF045"/>
    <w:rsid w:val="6E5B5CBF"/>
    <w:rsid w:val="6E719437"/>
    <w:rsid w:val="6E7A178A"/>
    <w:rsid w:val="6E7A56A0"/>
    <w:rsid w:val="6E7ED926"/>
    <w:rsid w:val="6E88CF74"/>
    <w:rsid w:val="6E8AD0E9"/>
    <w:rsid w:val="6E8B4CF2"/>
    <w:rsid w:val="6E8D7705"/>
    <w:rsid w:val="6E8DFCEF"/>
    <w:rsid w:val="6EAA0AFB"/>
    <w:rsid w:val="6EBB8420"/>
    <w:rsid w:val="6EC1577E"/>
    <w:rsid w:val="6EC419A8"/>
    <w:rsid w:val="6ECCDD9C"/>
    <w:rsid w:val="6EE26C33"/>
    <w:rsid w:val="6EE4AE4F"/>
    <w:rsid w:val="6EE53CD4"/>
    <w:rsid w:val="6EE6E3F9"/>
    <w:rsid w:val="6EEA1CE7"/>
    <w:rsid w:val="6F0418F8"/>
    <w:rsid w:val="6F1073C5"/>
    <w:rsid w:val="6F1782AF"/>
    <w:rsid w:val="6F1CDF84"/>
    <w:rsid w:val="6F1E9237"/>
    <w:rsid w:val="6F4393C2"/>
    <w:rsid w:val="6F50973C"/>
    <w:rsid w:val="6F509AFD"/>
    <w:rsid w:val="6F50F75C"/>
    <w:rsid w:val="6F5B6902"/>
    <w:rsid w:val="6F6FEA1C"/>
    <w:rsid w:val="6F70D3AB"/>
    <w:rsid w:val="6F72AEE8"/>
    <w:rsid w:val="6F72FC71"/>
    <w:rsid w:val="6F73C96C"/>
    <w:rsid w:val="6F759BBD"/>
    <w:rsid w:val="6F75E741"/>
    <w:rsid w:val="6F77B37F"/>
    <w:rsid w:val="6F789B44"/>
    <w:rsid w:val="6F81AC29"/>
    <w:rsid w:val="6F8950AE"/>
    <w:rsid w:val="6FA44AAE"/>
    <w:rsid w:val="6FAAAF99"/>
    <w:rsid w:val="6FAD282E"/>
    <w:rsid w:val="6FAEA41E"/>
    <w:rsid w:val="6FBA2358"/>
    <w:rsid w:val="6FD7F96B"/>
    <w:rsid w:val="6FDE5644"/>
    <w:rsid w:val="6FE8014B"/>
    <w:rsid w:val="6FF35BA8"/>
    <w:rsid w:val="70053538"/>
    <w:rsid w:val="70080BB6"/>
    <w:rsid w:val="700CA003"/>
    <w:rsid w:val="70121273"/>
    <w:rsid w:val="70197E44"/>
    <w:rsid w:val="7023F29B"/>
    <w:rsid w:val="702545DF"/>
    <w:rsid w:val="702620FA"/>
    <w:rsid w:val="703FF719"/>
    <w:rsid w:val="704DC8E2"/>
    <w:rsid w:val="704E0DEE"/>
    <w:rsid w:val="7054737A"/>
    <w:rsid w:val="7062C324"/>
    <w:rsid w:val="706AD952"/>
    <w:rsid w:val="706BDC45"/>
    <w:rsid w:val="7077062C"/>
    <w:rsid w:val="707AF975"/>
    <w:rsid w:val="707DB287"/>
    <w:rsid w:val="708757D4"/>
    <w:rsid w:val="7088D76C"/>
    <w:rsid w:val="70890E5A"/>
    <w:rsid w:val="7094D455"/>
    <w:rsid w:val="70971AFC"/>
    <w:rsid w:val="70987799"/>
    <w:rsid w:val="709A5DB7"/>
    <w:rsid w:val="70A408F0"/>
    <w:rsid w:val="70A8BE73"/>
    <w:rsid w:val="70B3587A"/>
    <w:rsid w:val="70BDBB51"/>
    <w:rsid w:val="70BEFBFC"/>
    <w:rsid w:val="70C71BE5"/>
    <w:rsid w:val="70D6CFD9"/>
    <w:rsid w:val="70D86E9F"/>
    <w:rsid w:val="70DF6423"/>
    <w:rsid w:val="70E3518E"/>
    <w:rsid w:val="70EC023B"/>
    <w:rsid w:val="70EE6613"/>
    <w:rsid w:val="70F1A703"/>
    <w:rsid w:val="70F3E2E4"/>
    <w:rsid w:val="7104B69B"/>
    <w:rsid w:val="7105155F"/>
    <w:rsid w:val="711F05DA"/>
    <w:rsid w:val="7122D0FC"/>
    <w:rsid w:val="7123CC57"/>
    <w:rsid w:val="71241FEE"/>
    <w:rsid w:val="71243401"/>
    <w:rsid w:val="712CF76C"/>
    <w:rsid w:val="712EC3E2"/>
    <w:rsid w:val="712F3052"/>
    <w:rsid w:val="7132983E"/>
    <w:rsid w:val="7147B31D"/>
    <w:rsid w:val="714E072B"/>
    <w:rsid w:val="714E6D80"/>
    <w:rsid w:val="716104EB"/>
    <w:rsid w:val="7167A733"/>
    <w:rsid w:val="7170796B"/>
    <w:rsid w:val="7174C3C9"/>
    <w:rsid w:val="71802AA8"/>
    <w:rsid w:val="7180A446"/>
    <w:rsid w:val="718DD577"/>
    <w:rsid w:val="719CC372"/>
    <w:rsid w:val="71A020DB"/>
    <w:rsid w:val="71A0C42A"/>
    <w:rsid w:val="71A31C03"/>
    <w:rsid w:val="71A39E8D"/>
    <w:rsid w:val="71A40F1B"/>
    <w:rsid w:val="71A83A29"/>
    <w:rsid w:val="71AD6670"/>
    <w:rsid w:val="71AF7D17"/>
    <w:rsid w:val="71AFC6B3"/>
    <w:rsid w:val="71B47C89"/>
    <w:rsid w:val="71B53EDC"/>
    <w:rsid w:val="71B5DC5D"/>
    <w:rsid w:val="71BD455B"/>
    <w:rsid w:val="71BD6B1D"/>
    <w:rsid w:val="71BF6BF1"/>
    <w:rsid w:val="71DCB408"/>
    <w:rsid w:val="71E376F5"/>
    <w:rsid w:val="71E45A90"/>
    <w:rsid w:val="71EC337A"/>
    <w:rsid w:val="71F097B4"/>
    <w:rsid w:val="71F9FA7D"/>
    <w:rsid w:val="71FC5AFB"/>
    <w:rsid w:val="720284BF"/>
    <w:rsid w:val="7211F3A7"/>
    <w:rsid w:val="721E84BB"/>
    <w:rsid w:val="72234C5C"/>
    <w:rsid w:val="7224DEBB"/>
    <w:rsid w:val="722F2280"/>
    <w:rsid w:val="7236F68D"/>
    <w:rsid w:val="723736BC"/>
    <w:rsid w:val="723A75A5"/>
    <w:rsid w:val="72504598"/>
    <w:rsid w:val="725DAF8E"/>
    <w:rsid w:val="726751D4"/>
    <w:rsid w:val="726DFBA3"/>
    <w:rsid w:val="726F9418"/>
    <w:rsid w:val="727058F5"/>
    <w:rsid w:val="72716D25"/>
    <w:rsid w:val="72718DCB"/>
    <w:rsid w:val="72772B0A"/>
    <w:rsid w:val="7277BC83"/>
    <w:rsid w:val="727FE483"/>
    <w:rsid w:val="72856A83"/>
    <w:rsid w:val="72A2244A"/>
    <w:rsid w:val="72A2450E"/>
    <w:rsid w:val="72A9F571"/>
    <w:rsid w:val="72CBEF1E"/>
    <w:rsid w:val="72D41B66"/>
    <w:rsid w:val="72D8163D"/>
    <w:rsid w:val="72D8F4C2"/>
    <w:rsid w:val="72E2505B"/>
    <w:rsid w:val="72E4436D"/>
    <w:rsid w:val="72E527FE"/>
    <w:rsid w:val="72EE234B"/>
    <w:rsid w:val="72EE6ABE"/>
    <w:rsid w:val="72F90C0C"/>
    <w:rsid w:val="72FCC1D7"/>
    <w:rsid w:val="731234FB"/>
    <w:rsid w:val="731725EC"/>
    <w:rsid w:val="73271D95"/>
    <w:rsid w:val="73312F12"/>
    <w:rsid w:val="734048A5"/>
    <w:rsid w:val="7342C954"/>
    <w:rsid w:val="73511F06"/>
    <w:rsid w:val="735424A5"/>
    <w:rsid w:val="73574918"/>
    <w:rsid w:val="735D6405"/>
    <w:rsid w:val="73696BB8"/>
    <w:rsid w:val="736E9318"/>
    <w:rsid w:val="736F0BEC"/>
    <w:rsid w:val="73713BDC"/>
    <w:rsid w:val="737F74CE"/>
    <w:rsid w:val="7384AE6A"/>
    <w:rsid w:val="7387E041"/>
    <w:rsid w:val="7388A2CF"/>
    <w:rsid w:val="73908172"/>
    <w:rsid w:val="739BA42C"/>
    <w:rsid w:val="739F0712"/>
    <w:rsid w:val="73A4CDF3"/>
    <w:rsid w:val="73ACC6DD"/>
    <w:rsid w:val="73B2F576"/>
    <w:rsid w:val="73B30695"/>
    <w:rsid w:val="73B69379"/>
    <w:rsid w:val="73BA551C"/>
    <w:rsid w:val="73C14B93"/>
    <w:rsid w:val="73C962E2"/>
    <w:rsid w:val="73CC733E"/>
    <w:rsid w:val="73D8B820"/>
    <w:rsid w:val="73DCA1B4"/>
    <w:rsid w:val="73EBEB10"/>
    <w:rsid w:val="73F0CFD5"/>
    <w:rsid w:val="73F1D37C"/>
    <w:rsid w:val="73FE1102"/>
    <w:rsid w:val="73FF179E"/>
    <w:rsid w:val="7403EE13"/>
    <w:rsid w:val="740585F6"/>
    <w:rsid w:val="74073694"/>
    <w:rsid w:val="740CB7A5"/>
    <w:rsid w:val="7415CED3"/>
    <w:rsid w:val="741A3EC1"/>
    <w:rsid w:val="741FA74D"/>
    <w:rsid w:val="7427FD3B"/>
    <w:rsid w:val="743664C6"/>
    <w:rsid w:val="7437F684"/>
    <w:rsid w:val="743D721A"/>
    <w:rsid w:val="744BC1BD"/>
    <w:rsid w:val="744F02AF"/>
    <w:rsid w:val="7451A9C6"/>
    <w:rsid w:val="7451D238"/>
    <w:rsid w:val="74539CC5"/>
    <w:rsid w:val="745771D3"/>
    <w:rsid w:val="747980E7"/>
    <w:rsid w:val="747B1BF8"/>
    <w:rsid w:val="747E65CE"/>
    <w:rsid w:val="747E8645"/>
    <w:rsid w:val="7485C0FC"/>
    <w:rsid w:val="74860E42"/>
    <w:rsid w:val="748FF258"/>
    <w:rsid w:val="74957ABA"/>
    <w:rsid w:val="7497F717"/>
    <w:rsid w:val="74AAECD5"/>
    <w:rsid w:val="74AD4BC4"/>
    <w:rsid w:val="74B4E8C4"/>
    <w:rsid w:val="74C7E78C"/>
    <w:rsid w:val="74D006E8"/>
    <w:rsid w:val="74D32014"/>
    <w:rsid w:val="74D86421"/>
    <w:rsid w:val="74DFDAEB"/>
    <w:rsid w:val="74E407DD"/>
    <w:rsid w:val="74E5DAE2"/>
    <w:rsid w:val="74F01C32"/>
    <w:rsid w:val="74F2B60F"/>
    <w:rsid w:val="74FCB692"/>
    <w:rsid w:val="75131AC9"/>
    <w:rsid w:val="7514A60D"/>
    <w:rsid w:val="751A2821"/>
    <w:rsid w:val="75213A05"/>
    <w:rsid w:val="754620EF"/>
    <w:rsid w:val="75480065"/>
    <w:rsid w:val="754F026F"/>
    <w:rsid w:val="7556257D"/>
    <w:rsid w:val="75676619"/>
    <w:rsid w:val="756C2F67"/>
    <w:rsid w:val="7578FEC4"/>
    <w:rsid w:val="7583D166"/>
    <w:rsid w:val="7585C08D"/>
    <w:rsid w:val="75862081"/>
    <w:rsid w:val="758E9A82"/>
    <w:rsid w:val="75911936"/>
    <w:rsid w:val="7592C677"/>
    <w:rsid w:val="75B2F867"/>
    <w:rsid w:val="75C46B00"/>
    <w:rsid w:val="75C5437B"/>
    <w:rsid w:val="75C5D844"/>
    <w:rsid w:val="75CAFAC4"/>
    <w:rsid w:val="75CDBA03"/>
    <w:rsid w:val="75D66D51"/>
    <w:rsid w:val="75E12725"/>
    <w:rsid w:val="75E5C8AA"/>
    <w:rsid w:val="75E81F6E"/>
    <w:rsid w:val="75ED6458"/>
    <w:rsid w:val="75EEAE2B"/>
    <w:rsid w:val="75EF596C"/>
    <w:rsid w:val="75F68FA2"/>
    <w:rsid w:val="76092A2D"/>
    <w:rsid w:val="7609B6DE"/>
    <w:rsid w:val="760C7A1B"/>
    <w:rsid w:val="761B824A"/>
    <w:rsid w:val="761BE164"/>
    <w:rsid w:val="761D09AC"/>
    <w:rsid w:val="7621DEA3"/>
    <w:rsid w:val="7626BEF8"/>
    <w:rsid w:val="762B5DE3"/>
    <w:rsid w:val="762F1FE8"/>
    <w:rsid w:val="762F4FC0"/>
    <w:rsid w:val="763399B4"/>
    <w:rsid w:val="76501F88"/>
    <w:rsid w:val="765211AE"/>
    <w:rsid w:val="76522FD0"/>
    <w:rsid w:val="76676729"/>
    <w:rsid w:val="76685001"/>
    <w:rsid w:val="7671118C"/>
    <w:rsid w:val="767A85B8"/>
    <w:rsid w:val="767F7930"/>
    <w:rsid w:val="7683F399"/>
    <w:rsid w:val="768CB75E"/>
    <w:rsid w:val="768FE11E"/>
    <w:rsid w:val="76914CE7"/>
    <w:rsid w:val="769BEC8F"/>
    <w:rsid w:val="769C462B"/>
    <w:rsid w:val="76A0DB63"/>
    <w:rsid w:val="76A46BC9"/>
    <w:rsid w:val="76A98027"/>
    <w:rsid w:val="76AAD7FB"/>
    <w:rsid w:val="76BB4CF0"/>
    <w:rsid w:val="76BB8ED4"/>
    <w:rsid w:val="76BD88E8"/>
    <w:rsid w:val="76CE02F2"/>
    <w:rsid w:val="76CF2B8D"/>
    <w:rsid w:val="76D3EAB2"/>
    <w:rsid w:val="76DDC40F"/>
    <w:rsid w:val="76E04123"/>
    <w:rsid w:val="76E0DD1D"/>
    <w:rsid w:val="76F516DF"/>
    <w:rsid w:val="77106393"/>
    <w:rsid w:val="77176BBC"/>
    <w:rsid w:val="77236635"/>
    <w:rsid w:val="772A90C6"/>
    <w:rsid w:val="774BA628"/>
    <w:rsid w:val="77607162"/>
    <w:rsid w:val="776976F8"/>
    <w:rsid w:val="776AF056"/>
    <w:rsid w:val="7773255F"/>
    <w:rsid w:val="77748C9D"/>
    <w:rsid w:val="77858AAC"/>
    <w:rsid w:val="778667C8"/>
    <w:rsid w:val="7787B0BC"/>
    <w:rsid w:val="778A3F2B"/>
    <w:rsid w:val="7792BA45"/>
    <w:rsid w:val="779962E8"/>
    <w:rsid w:val="77A64EB7"/>
    <w:rsid w:val="77AA8603"/>
    <w:rsid w:val="77AAB3E4"/>
    <w:rsid w:val="77B0A88E"/>
    <w:rsid w:val="77B0C7C4"/>
    <w:rsid w:val="77B2E984"/>
    <w:rsid w:val="77B8CFB3"/>
    <w:rsid w:val="77BB00FA"/>
    <w:rsid w:val="77BBA9E9"/>
    <w:rsid w:val="77BF625C"/>
    <w:rsid w:val="77BFB3DE"/>
    <w:rsid w:val="77C491DB"/>
    <w:rsid w:val="77CDC961"/>
    <w:rsid w:val="77D735B4"/>
    <w:rsid w:val="77DCC42F"/>
    <w:rsid w:val="77E08D4C"/>
    <w:rsid w:val="77E4D2C3"/>
    <w:rsid w:val="77E4EC86"/>
    <w:rsid w:val="77EA9AFC"/>
    <w:rsid w:val="77EBB4A5"/>
    <w:rsid w:val="77F1A7B6"/>
    <w:rsid w:val="77F8212D"/>
    <w:rsid w:val="77F84CCE"/>
    <w:rsid w:val="77FAE21F"/>
    <w:rsid w:val="7809CDEF"/>
    <w:rsid w:val="780C930F"/>
    <w:rsid w:val="781748DF"/>
    <w:rsid w:val="78177BAD"/>
    <w:rsid w:val="7829C8D1"/>
    <w:rsid w:val="7833D8BF"/>
    <w:rsid w:val="784330B0"/>
    <w:rsid w:val="784D9DFA"/>
    <w:rsid w:val="784E6BA6"/>
    <w:rsid w:val="785023D2"/>
    <w:rsid w:val="78568755"/>
    <w:rsid w:val="785E0EF6"/>
    <w:rsid w:val="786DA4F0"/>
    <w:rsid w:val="786E3A1A"/>
    <w:rsid w:val="787878BE"/>
    <w:rsid w:val="787944C6"/>
    <w:rsid w:val="787E3AC0"/>
    <w:rsid w:val="78870F4B"/>
    <w:rsid w:val="788B8C5D"/>
    <w:rsid w:val="7894A11F"/>
    <w:rsid w:val="78965FA1"/>
    <w:rsid w:val="789BD6D7"/>
    <w:rsid w:val="789DB3AD"/>
    <w:rsid w:val="78A4F0D7"/>
    <w:rsid w:val="78A74198"/>
    <w:rsid w:val="78BD60B0"/>
    <w:rsid w:val="78BDD871"/>
    <w:rsid w:val="78CEA1D5"/>
    <w:rsid w:val="78CF0398"/>
    <w:rsid w:val="78D626D5"/>
    <w:rsid w:val="78D8495A"/>
    <w:rsid w:val="78DFD1BB"/>
    <w:rsid w:val="78E35321"/>
    <w:rsid w:val="78F2813E"/>
    <w:rsid w:val="78F3238E"/>
    <w:rsid w:val="78FF51FD"/>
    <w:rsid w:val="7920A16A"/>
    <w:rsid w:val="79235E82"/>
    <w:rsid w:val="792374AD"/>
    <w:rsid w:val="793FE3F6"/>
    <w:rsid w:val="79418F81"/>
    <w:rsid w:val="794C1B00"/>
    <w:rsid w:val="7952186B"/>
    <w:rsid w:val="79539BFB"/>
    <w:rsid w:val="796032D5"/>
    <w:rsid w:val="7962D495"/>
    <w:rsid w:val="796BB53F"/>
    <w:rsid w:val="7971CDC4"/>
    <w:rsid w:val="797568CD"/>
    <w:rsid w:val="797EDBB1"/>
    <w:rsid w:val="79920B72"/>
    <w:rsid w:val="799F07EB"/>
    <w:rsid w:val="79A599FE"/>
    <w:rsid w:val="79B50D0A"/>
    <w:rsid w:val="79C01661"/>
    <w:rsid w:val="79CBF45A"/>
    <w:rsid w:val="79D5F982"/>
    <w:rsid w:val="79E020FB"/>
    <w:rsid w:val="79E0BB46"/>
    <w:rsid w:val="79E5971D"/>
    <w:rsid w:val="79E97E93"/>
    <w:rsid w:val="79F4AB28"/>
    <w:rsid w:val="79F5D600"/>
    <w:rsid w:val="7A010552"/>
    <w:rsid w:val="7A0DA59C"/>
    <w:rsid w:val="7A1B3D16"/>
    <w:rsid w:val="7A1D7A9F"/>
    <w:rsid w:val="7A349054"/>
    <w:rsid w:val="7A3F302B"/>
    <w:rsid w:val="7A40B23E"/>
    <w:rsid w:val="7A498D3B"/>
    <w:rsid w:val="7A4BB84A"/>
    <w:rsid w:val="7A4E9200"/>
    <w:rsid w:val="7A541595"/>
    <w:rsid w:val="7A58D44D"/>
    <w:rsid w:val="7A60CC37"/>
    <w:rsid w:val="7A680290"/>
    <w:rsid w:val="7A732835"/>
    <w:rsid w:val="7A7682DA"/>
    <w:rsid w:val="7A83E5FB"/>
    <w:rsid w:val="7A88C6F8"/>
    <w:rsid w:val="7A88F484"/>
    <w:rsid w:val="7A8A01CF"/>
    <w:rsid w:val="7A8A554A"/>
    <w:rsid w:val="7A915D02"/>
    <w:rsid w:val="7A925D5E"/>
    <w:rsid w:val="7A9A36FB"/>
    <w:rsid w:val="7A9CD17D"/>
    <w:rsid w:val="7A9FF211"/>
    <w:rsid w:val="7AA26A79"/>
    <w:rsid w:val="7AB55141"/>
    <w:rsid w:val="7ACFB90E"/>
    <w:rsid w:val="7ADC8CCF"/>
    <w:rsid w:val="7ADF3278"/>
    <w:rsid w:val="7AFF3127"/>
    <w:rsid w:val="7B03FB8A"/>
    <w:rsid w:val="7B16295D"/>
    <w:rsid w:val="7B167A44"/>
    <w:rsid w:val="7B172BEE"/>
    <w:rsid w:val="7B19650B"/>
    <w:rsid w:val="7B317297"/>
    <w:rsid w:val="7B39E85C"/>
    <w:rsid w:val="7B3BBE06"/>
    <w:rsid w:val="7B3F5C20"/>
    <w:rsid w:val="7B4169D9"/>
    <w:rsid w:val="7B4EC54B"/>
    <w:rsid w:val="7B51872F"/>
    <w:rsid w:val="7B5F6135"/>
    <w:rsid w:val="7B616993"/>
    <w:rsid w:val="7B79F127"/>
    <w:rsid w:val="7B8B46EE"/>
    <w:rsid w:val="7B8EA13D"/>
    <w:rsid w:val="7B95EFB4"/>
    <w:rsid w:val="7B9971BB"/>
    <w:rsid w:val="7BA29CB0"/>
    <w:rsid w:val="7BAC3EA4"/>
    <w:rsid w:val="7BC2A06C"/>
    <w:rsid w:val="7BC795EA"/>
    <w:rsid w:val="7BC8DFCF"/>
    <w:rsid w:val="7BEC3A54"/>
    <w:rsid w:val="7BEE19FB"/>
    <w:rsid w:val="7BEFD4CA"/>
    <w:rsid w:val="7BF246A4"/>
    <w:rsid w:val="7BFAD712"/>
    <w:rsid w:val="7BFC2AA7"/>
    <w:rsid w:val="7C0967F0"/>
    <w:rsid w:val="7C0C856A"/>
    <w:rsid w:val="7C0D3028"/>
    <w:rsid w:val="7C0F4AE7"/>
    <w:rsid w:val="7C15D33F"/>
    <w:rsid w:val="7C17AF55"/>
    <w:rsid w:val="7C31149D"/>
    <w:rsid w:val="7C33B47D"/>
    <w:rsid w:val="7C3E1887"/>
    <w:rsid w:val="7C45630A"/>
    <w:rsid w:val="7C544D1E"/>
    <w:rsid w:val="7C67EC50"/>
    <w:rsid w:val="7C704799"/>
    <w:rsid w:val="7C728DB3"/>
    <w:rsid w:val="7C841473"/>
    <w:rsid w:val="7C9D54CB"/>
    <w:rsid w:val="7CA251DF"/>
    <w:rsid w:val="7CA78779"/>
    <w:rsid w:val="7CAD5BF6"/>
    <w:rsid w:val="7CAE8AA3"/>
    <w:rsid w:val="7CB67C73"/>
    <w:rsid w:val="7CC10E63"/>
    <w:rsid w:val="7CC63E81"/>
    <w:rsid w:val="7CCFBD2B"/>
    <w:rsid w:val="7CD5A6E4"/>
    <w:rsid w:val="7CDED8EF"/>
    <w:rsid w:val="7CE97D6C"/>
    <w:rsid w:val="7CF268BA"/>
    <w:rsid w:val="7CF4457B"/>
    <w:rsid w:val="7CFD738C"/>
    <w:rsid w:val="7D0D4C6C"/>
    <w:rsid w:val="7D0E37FE"/>
    <w:rsid w:val="7D103074"/>
    <w:rsid w:val="7D13A804"/>
    <w:rsid w:val="7D2B32C9"/>
    <w:rsid w:val="7D3E0E2B"/>
    <w:rsid w:val="7D41DEA2"/>
    <w:rsid w:val="7D47CE8B"/>
    <w:rsid w:val="7D49FB77"/>
    <w:rsid w:val="7D4F94E7"/>
    <w:rsid w:val="7D53F334"/>
    <w:rsid w:val="7D54B32F"/>
    <w:rsid w:val="7D5DB880"/>
    <w:rsid w:val="7D68D4A5"/>
    <w:rsid w:val="7D6B3E14"/>
    <w:rsid w:val="7D6F47FA"/>
    <w:rsid w:val="7D7563BD"/>
    <w:rsid w:val="7D859C75"/>
    <w:rsid w:val="7D8FF214"/>
    <w:rsid w:val="7D9217CF"/>
    <w:rsid w:val="7D9E3EF3"/>
    <w:rsid w:val="7DA53851"/>
    <w:rsid w:val="7DA9BE34"/>
    <w:rsid w:val="7DAB43A2"/>
    <w:rsid w:val="7DAF1EBB"/>
    <w:rsid w:val="7DB7FDF0"/>
    <w:rsid w:val="7DBFC15B"/>
    <w:rsid w:val="7DC3A570"/>
    <w:rsid w:val="7DC847EE"/>
    <w:rsid w:val="7DCFB2E6"/>
    <w:rsid w:val="7DD19E5B"/>
    <w:rsid w:val="7DD3390C"/>
    <w:rsid w:val="7DD7AB56"/>
    <w:rsid w:val="7DE17B0D"/>
    <w:rsid w:val="7DF5C5D8"/>
    <w:rsid w:val="7DF899BB"/>
    <w:rsid w:val="7E0C3288"/>
    <w:rsid w:val="7E0EE17C"/>
    <w:rsid w:val="7E0F23CE"/>
    <w:rsid w:val="7E103082"/>
    <w:rsid w:val="7E187962"/>
    <w:rsid w:val="7E1A7933"/>
    <w:rsid w:val="7E1AD02A"/>
    <w:rsid w:val="7E22B9EC"/>
    <w:rsid w:val="7E2783C0"/>
    <w:rsid w:val="7E2DD586"/>
    <w:rsid w:val="7E2DE3B5"/>
    <w:rsid w:val="7E306683"/>
    <w:rsid w:val="7E36D49E"/>
    <w:rsid w:val="7E3F7BF5"/>
    <w:rsid w:val="7E404E8F"/>
    <w:rsid w:val="7E414488"/>
    <w:rsid w:val="7E458072"/>
    <w:rsid w:val="7E49146F"/>
    <w:rsid w:val="7E5C1F64"/>
    <w:rsid w:val="7E5C4DD9"/>
    <w:rsid w:val="7E602C89"/>
    <w:rsid w:val="7E6061AD"/>
    <w:rsid w:val="7E7297CC"/>
    <w:rsid w:val="7E78F5D2"/>
    <w:rsid w:val="7E79EC72"/>
    <w:rsid w:val="7E7CAF66"/>
    <w:rsid w:val="7E8484B6"/>
    <w:rsid w:val="7E8B5EC9"/>
    <w:rsid w:val="7E94A417"/>
    <w:rsid w:val="7E9E39C4"/>
    <w:rsid w:val="7EA37A6C"/>
    <w:rsid w:val="7EA75665"/>
    <w:rsid w:val="7EB909BD"/>
    <w:rsid w:val="7EC05C57"/>
    <w:rsid w:val="7EC08BB8"/>
    <w:rsid w:val="7EC5B509"/>
    <w:rsid w:val="7EC7D848"/>
    <w:rsid w:val="7ECF3E65"/>
    <w:rsid w:val="7ECFC21A"/>
    <w:rsid w:val="7ED07AFB"/>
    <w:rsid w:val="7EE0B660"/>
    <w:rsid w:val="7EE0C544"/>
    <w:rsid w:val="7EE4A6B2"/>
    <w:rsid w:val="7EE5A6F2"/>
    <w:rsid w:val="7EE66898"/>
    <w:rsid w:val="7EEAF49F"/>
    <w:rsid w:val="7EECE677"/>
    <w:rsid w:val="7EF1A6A6"/>
    <w:rsid w:val="7EFDF326"/>
    <w:rsid w:val="7EFF743E"/>
    <w:rsid w:val="7F07A7D6"/>
    <w:rsid w:val="7F19A91B"/>
    <w:rsid w:val="7F2C92BA"/>
    <w:rsid w:val="7F3F1D22"/>
    <w:rsid w:val="7F49951A"/>
    <w:rsid w:val="7F4D3939"/>
    <w:rsid w:val="7F540EB0"/>
    <w:rsid w:val="7F578387"/>
    <w:rsid w:val="7F5AFF30"/>
    <w:rsid w:val="7F5B1A11"/>
    <w:rsid w:val="7F6566FF"/>
    <w:rsid w:val="7F685569"/>
    <w:rsid w:val="7F687A81"/>
    <w:rsid w:val="7F752971"/>
    <w:rsid w:val="7F822548"/>
    <w:rsid w:val="7F837EFC"/>
    <w:rsid w:val="7F952E83"/>
    <w:rsid w:val="7FA6C743"/>
    <w:rsid w:val="7FA71605"/>
    <w:rsid w:val="7FAF385B"/>
    <w:rsid w:val="7FB2C7D4"/>
    <w:rsid w:val="7FB76B5D"/>
    <w:rsid w:val="7FBE3CEB"/>
    <w:rsid w:val="7FC621AD"/>
    <w:rsid w:val="7FC66611"/>
    <w:rsid w:val="7FC9713E"/>
    <w:rsid w:val="7FDED653"/>
    <w:rsid w:val="7FE09580"/>
    <w:rsid w:val="7FE7B44B"/>
    <w:rsid w:val="7FEADE04"/>
    <w:rsid w:val="7FEE7678"/>
    <w:rsid w:val="7FF7EBC3"/>
    <w:rsid w:val="7FFD6EF5"/>
  </w:rsids>
  <m:mathPr>
    <m:mathFont m:val="Cambria Math"/>
    <m:brkBin m:val="before"/>
    <m:brkBinSub m:val="--"/>
    <m:smallFrac m:val="0"/>
    <m:dispDef/>
    <m:lMargin m:val="0"/>
    <m:rMargin m:val="0"/>
    <m:defJc m:val="centerGroup"/>
    <m:wrapIndent m:val="1440"/>
    <m:intLim m:val="subSup"/>
    <m:naryLim m:val="undOvr"/>
  </m:mathPr>
  <w:themeFontLang w:val="es-C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6A9ED"/>
  <w15:docId w15:val="{17BC4805-3962-48D9-85F5-D0F764E36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NormalTable0"/>
    <w:tblPr>
      <w:tblStyleRowBandSize w:val="1"/>
      <w:tblStyleColBandSize w:val="1"/>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Encabezado">
    <w:name w:val="header"/>
    <w:basedOn w:val="Normal"/>
    <w:link w:val="EncabezadoCar"/>
    <w:uiPriority w:val="99"/>
    <w:unhideWhenUsed/>
    <w:rsid w:val="00192F8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192F8B"/>
  </w:style>
  <w:style w:type="paragraph" w:styleId="Piedepgina">
    <w:name w:val="footer"/>
    <w:basedOn w:val="Normal"/>
    <w:link w:val="PiedepginaCar"/>
    <w:uiPriority w:val="99"/>
    <w:semiHidden/>
    <w:unhideWhenUsed/>
    <w:rsid w:val="00192F8B"/>
    <w:pPr>
      <w:tabs>
        <w:tab w:val="center" w:pos="4252"/>
        <w:tab w:val="right" w:pos="8504"/>
      </w:tabs>
      <w:spacing w:line="240" w:lineRule="auto"/>
    </w:pPr>
  </w:style>
  <w:style w:type="character" w:customStyle="1" w:styleId="PiedepginaCar">
    <w:name w:val="Pie de página Car"/>
    <w:basedOn w:val="Fuentedeprrafopredeter"/>
    <w:link w:val="Piedepgina"/>
    <w:uiPriority w:val="99"/>
    <w:semiHidden/>
    <w:rsid w:val="00192F8B"/>
  </w:style>
  <w:style w:type="paragraph" w:styleId="Asuntodelcomentario">
    <w:name w:val="annotation subject"/>
    <w:basedOn w:val="Textocomentario"/>
    <w:next w:val="Textocomentario"/>
    <w:link w:val="AsuntodelcomentarioCar"/>
    <w:uiPriority w:val="99"/>
    <w:semiHidden/>
    <w:unhideWhenUsed/>
    <w:rsid w:val="00192F8B"/>
    <w:rPr>
      <w:b/>
      <w:bCs/>
    </w:rPr>
  </w:style>
  <w:style w:type="character" w:customStyle="1" w:styleId="AsuntodelcomentarioCar">
    <w:name w:val="Asunto del comentario Car"/>
    <w:basedOn w:val="TextocomentarioCar"/>
    <w:link w:val="Asuntodelcomentario"/>
    <w:uiPriority w:val="99"/>
    <w:semiHidden/>
    <w:rsid w:val="00192F8B"/>
    <w:rPr>
      <w:b/>
      <w:bCs/>
      <w:sz w:val="20"/>
      <w:szCs w:val="20"/>
    </w:rPr>
  </w:style>
  <w:style w:type="paragraph" w:styleId="Prrafodelista">
    <w:name w:val="List Paragraph"/>
    <w:basedOn w:val="Normal"/>
    <w:uiPriority w:val="34"/>
    <w:qFormat/>
    <w:rsid w:val="00D4315D"/>
    <w:pPr>
      <w:ind w:left="720"/>
      <w:contextualSpacing/>
    </w:pPr>
  </w:style>
  <w:style w:type="character" w:styleId="Hipervnculo">
    <w:name w:val="Hyperlink"/>
    <w:basedOn w:val="Fuentedeprrafopredeter"/>
    <w:uiPriority w:val="99"/>
    <w:unhideWhenUsed/>
    <w:rsid w:val="00D4315D"/>
    <w:rPr>
      <w:color w:val="0000FF" w:themeColor="hyperlink"/>
      <w:u w:val="single"/>
    </w:rPr>
  </w:style>
  <w:style w:type="table" w:styleId="Tablaconcuadrcula">
    <w:name w:val="Table Grid"/>
    <w:basedOn w:val="Tablanormal"/>
    <w:uiPriority w:val="59"/>
    <w:rsid w:val="002D7CE9"/>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n">
    <w:name w:val="Revision"/>
    <w:hidden/>
    <w:uiPriority w:val="99"/>
    <w:semiHidden/>
    <w:rsid w:val="002D7CE9"/>
    <w:pPr>
      <w:spacing w:line="240" w:lineRule="auto"/>
    </w:pPr>
  </w:style>
  <w:style w:type="character" w:styleId="Mencinsinresolver">
    <w:name w:val="Unresolved Mention"/>
    <w:basedOn w:val="Fuentedeprrafopredeter"/>
    <w:uiPriority w:val="99"/>
    <w:semiHidden/>
    <w:unhideWhenUsed/>
    <w:rsid w:val="00CB566F"/>
    <w:rPr>
      <w:color w:val="605E5C"/>
      <w:shd w:val="clear" w:color="auto" w:fill="E1DFDD"/>
    </w:rPr>
  </w:style>
  <w:style w:type="character" w:customStyle="1" w:styleId="apple-converted-space">
    <w:name w:val="apple-converted-space"/>
    <w:basedOn w:val="Fuentedeprrafopredeter"/>
    <w:rsid w:val="00CB56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722350">
      <w:bodyDiv w:val="1"/>
      <w:marLeft w:val="0"/>
      <w:marRight w:val="0"/>
      <w:marTop w:val="0"/>
      <w:marBottom w:val="0"/>
      <w:divBdr>
        <w:top w:val="none" w:sz="0" w:space="0" w:color="auto"/>
        <w:left w:val="none" w:sz="0" w:space="0" w:color="auto"/>
        <w:bottom w:val="none" w:sz="0" w:space="0" w:color="auto"/>
        <w:right w:val="none" w:sz="0" w:space="0" w:color="auto"/>
      </w:divBdr>
    </w:div>
    <w:div w:id="1032457814">
      <w:bodyDiv w:val="1"/>
      <w:marLeft w:val="0"/>
      <w:marRight w:val="0"/>
      <w:marTop w:val="0"/>
      <w:marBottom w:val="0"/>
      <w:divBdr>
        <w:top w:val="none" w:sz="0" w:space="0" w:color="auto"/>
        <w:left w:val="none" w:sz="0" w:space="0" w:color="auto"/>
        <w:bottom w:val="none" w:sz="0" w:space="0" w:color="auto"/>
        <w:right w:val="none" w:sz="0" w:space="0" w:color="auto"/>
      </w:divBdr>
    </w:div>
    <w:div w:id="1299651290">
      <w:bodyDiv w:val="1"/>
      <w:marLeft w:val="0"/>
      <w:marRight w:val="0"/>
      <w:marTop w:val="0"/>
      <w:marBottom w:val="0"/>
      <w:divBdr>
        <w:top w:val="none" w:sz="0" w:space="0" w:color="auto"/>
        <w:left w:val="none" w:sz="0" w:space="0" w:color="auto"/>
        <w:bottom w:val="none" w:sz="0" w:space="0" w:color="auto"/>
        <w:right w:val="none" w:sz="0" w:space="0" w:color="auto"/>
      </w:divBdr>
    </w:div>
    <w:div w:id="21054218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7.png"/><Relationship Id="rId42" Type="http://schemas.openxmlformats.org/officeDocument/2006/relationships/hyperlink" Target="https://pubmed.ncbi.nlm.nih.gov/29085205/" TargetMode="External"/><Relationship Id="rId47" Type="http://schemas.openxmlformats.org/officeDocument/2006/relationships/hyperlink" Target="http://www.revistagastroenterologiamexico.org/en-pdf-X0375090606237602" TargetMode="External"/><Relationship Id="rId63" Type="http://schemas.openxmlformats.org/officeDocument/2006/relationships/hyperlink" Target="https://www.scielo.org.mx/scielo.php?script=sci_arttext&amp;pid=S1870-72032020000200127" TargetMode="External"/><Relationship Id="rId68" Type="http://schemas.openxmlformats.org/officeDocument/2006/relationships/image" Target="media/image11.png"/><Relationship Id="rId84" Type="http://schemas.openxmlformats.org/officeDocument/2006/relationships/theme" Target="theme/theme1.xml"/><Relationship Id="rId16" Type="http://schemas.openxmlformats.org/officeDocument/2006/relationships/image" Target="media/image2.png"/><Relationship Id="rId11" Type="http://schemas.openxmlformats.org/officeDocument/2006/relationships/image" Target="media/image1.png"/><Relationship Id="rId32" Type="http://schemas.openxmlformats.org/officeDocument/2006/relationships/hyperlink" Target="https://www.scielo.org.mx/scielo.php?script=sci_arttext&amp;pid=S0034-83762004000100011" TargetMode="External"/><Relationship Id="rId37" Type="http://schemas.openxmlformats.org/officeDocument/2006/relationships/hyperlink" Target="https://doi.org/10.1016/j.jhep.2018.07.022" TargetMode="External"/><Relationship Id="rId53" Type="http://schemas.openxmlformats.org/officeDocument/2006/relationships/hyperlink" Target="https://dialnet.unirioja.es/servlet/articulo?codigo=6943655" TargetMode="External"/><Relationship Id="rId58" Type="http://schemas.openxmlformats.org/officeDocument/2006/relationships/hyperlink" Target="https://pubmed.ncbi.nlm.nih.gov/35907056/" TargetMode="External"/><Relationship Id="rId74" Type="http://schemas.openxmlformats.org/officeDocument/2006/relationships/image" Target="media/image17.png"/><Relationship Id="rId79" Type="http://schemas.openxmlformats.org/officeDocument/2006/relationships/image" Target="media/image22.jpg"/><Relationship Id="rId5" Type="http://schemas.openxmlformats.org/officeDocument/2006/relationships/numbering" Target="numbering.xml"/><Relationship Id="rId61" Type="http://schemas.openxmlformats.org/officeDocument/2006/relationships/hyperlink" Target="https://www.cdc.gov/healthyweight/spanish/assessing/index.html" TargetMode="External"/><Relationship Id="rId82"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comments" Target="comments.xml"/><Relationship Id="rId27" Type="http://schemas.openxmlformats.org/officeDocument/2006/relationships/image" Target="media/image9.png"/><Relationship Id="rId30" Type="http://schemas.openxmlformats.org/officeDocument/2006/relationships/hyperlink" Target="https://www.minsal.cl/encuesta-minsal-revela-alto-nivel-de-consumo-de-alcohol-en-chile/" TargetMode="External"/><Relationship Id="rId35" Type="http://schemas.openxmlformats.org/officeDocument/2006/relationships/hyperlink" Target="https://doi.org/10.1038/s41572-018-0014-7" TargetMode="External"/><Relationship Id="rId43" Type="http://schemas.openxmlformats.org/officeDocument/2006/relationships/hyperlink" Target="https://scielo.isciii.es/scielo.php?script=sci_arttext&amp;pid=S2529-850X2020000400004" TargetMode="External"/><Relationship Id="rId48" Type="http://schemas.openxmlformats.org/officeDocument/2006/relationships/hyperlink" Target="https://scielo.isciii.es/scielo.php?script=sci_arttext&amp;pid=S1130-01082011001100010" TargetMode="External"/><Relationship Id="rId56" Type="http://schemas.openxmlformats.org/officeDocument/2006/relationships/hyperlink" Target="https://www.senda.gob.cl/wp-content/uploads/media/estudios/otrosSENDA/2016_Consumo_Alcohol_Chile.pdf" TargetMode="External"/><Relationship Id="rId64" Type="http://schemas.openxmlformats.org/officeDocument/2006/relationships/hyperlink" Target="https://www.ncbi.nlm.nih.gov/pubmed/25540483" TargetMode="External"/><Relationship Id="rId69" Type="http://schemas.openxmlformats.org/officeDocument/2006/relationships/image" Target="media/image12.png"/><Relationship Id="rId77" Type="http://schemas.openxmlformats.org/officeDocument/2006/relationships/image" Target="media/image20.png"/><Relationship Id="rId8" Type="http://schemas.openxmlformats.org/officeDocument/2006/relationships/webSettings" Target="webSettings.xml"/><Relationship Id="rId51" Type="http://schemas.openxmlformats.org/officeDocument/2006/relationships/hyperlink" Target="https://www.scielo.sa.cr/scielo.php?pid=S1409-00152014000200010&amp;script=sci_arttext" TargetMode="External"/><Relationship Id="rId72" Type="http://schemas.openxmlformats.org/officeDocument/2006/relationships/image" Target="media/image15.png"/><Relationship Id="rId80"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microsoft.com/office/2018/08/relationships/commentsExtensible" Target="commentsExtensible.xml"/><Relationship Id="rId33" Type="http://schemas.openxmlformats.org/officeDocument/2006/relationships/hyperlink" Target="https://pubmed.ncbi.nlm.nih.gov/31603713/" TargetMode="External"/><Relationship Id="rId38" Type="http://schemas.openxmlformats.org/officeDocument/2006/relationships/hyperlink" Target="https://scielo.isciii.es/scielo.php?pid=S1130-01082004000700006&amp;script=sci_arttext&amp;tlng=es" TargetMode="External"/><Relationship Id="rId46" Type="http://schemas.openxmlformats.org/officeDocument/2006/relationships/hyperlink" Target="https://repositorio.xoc.uam.mx/jspui/handle/123456789/26287" TargetMode="External"/><Relationship Id="rId59" Type="http://schemas.openxmlformats.org/officeDocument/2006/relationships/hyperlink" Target="http://www.scielo.org.mx/scielo.php?script=sci_abstract&amp;pid=S2448-91902017000300364&amp;lng=es&amp;nrm=iso" TargetMode="External"/><Relationship Id="rId67" Type="http://schemas.openxmlformats.org/officeDocument/2006/relationships/image" Target="media/image10.png"/><Relationship Id="rId20" Type="http://schemas.openxmlformats.org/officeDocument/2006/relationships/image" Target="media/image6.png"/><Relationship Id="rId41" Type="http://schemas.openxmlformats.org/officeDocument/2006/relationships/hyperlink" Target="https://www.elsevier.es/es-revista-medicina-familia-semergen-40-articulo-ecografia-hepatica-lesiones-focales-enfermedades-S1138359314004432" TargetMode="External"/><Relationship Id="rId54" Type="http://schemas.openxmlformats.org/officeDocument/2006/relationships/hyperlink" Target="http://epi.minsal.cl/ens_tableau_ens/" TargetMode="External"/><Relationship Id="rId62" Type="http://schemas.openxmlformats.org/officeDocument/2006/relationships/hyperlink" Target="https://www.mindray.com/cl/products/laboratory-diagnostics/chemiluminescence-immunoassay/medium-test-volume/cl-2000i" TargetMode="External"/><Relationship Id="rId70" Type="http://schemas.openxmlformats.org/officeDocument/2006/relationships/image" Target="media/image13.png"/><Relationship Id="rId75" Type="http://schemas.openxmlformats.org/officeDocument/2006/relationships/image" Target="media/image18.png"/><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microsoft.com/office/2011/relationships/commentsExtended" Target="commentsExtended.xml"/><Relationship Id="rId28" Type="http://schemas.openxmlformats.org/officeDocument/2006/relationships/hyperlink" Target="http://www.bibliotecaminsal.cl/control-joven-sano/" TargetMode="External"/><Relationship Id="rId36" Type="http://schemas.openxmlformats.org/officeDocument/2006/relationships/hyperlink" Target="https://doi.org/10.4254/wjh.v4.i3.81" TargetMode="External"/><Relationship Id="rId49" Type="http://schemas.openxmlformats.org/officeDocument/2006/relationships/hyperlink" Target="http://119.8.154.77/bitstream/20.500.12394/10597/2/IV_FCS_508_TE_Guzman_Colque_2021.pdf" TargetMode="External"/><Relationship Id="rId57" Type="http://schemas.openxmlformats.org/officeDocument/2006/relationships/hyperlink" Target="https://www.senda.gob.cl/wp-content/uploads/2020/02/ENPEG-2018.pdf" TargetMode="External"/><Relationship Id="rId10" Type="http://schemas.openxmlformats.org/officeDocument/2006/relationships/endnotes" Target="endnotes.xml"/><Relationship Id="rId31" Type="http://schemas.openxmlformats.org/officeDocument/2006/relationships/hyperlink" Target="https://www.minsal.cl/encuesta-minsal-revela-alto-nivel-de-consumo-de-alcohol-en-chile/" TargetMode="External"/><Relationship Id="rId44" Type="http://schemas.openxmlformats.org/officeDocument/2006/relationships/hyperlink" Target="https://pubmed.ncbi.nlm.nih.gov/31178295/" TargetMode="External"/><Relationship Id="rId52" Type="http://schemas.openxmlformats.org/officeDocument/2006/relationships/hyperlink" Target="http://dx.doi.org/10.1016/j.gtc.2016.07.003" TargetMode="External"/><Relationship Id="rId60" Type="http://schemas.openxmlformats.org/officeDocument/2006/relationships/hyperlink" Target="https://www.udd.cl/wp-content/uploads/2021/05/resumen-ejecutivo-iae.pdf" TargetMode="External"/><Relationship Id="rId65" Type="http://schemas.openxmlformats.org/officeDocument/2006/relationships/hyperlink" Target="https://www.elsevier.es/es-revista-endocrinologia-nutricion-12-pdf-S1575092204746148" TargetMode="External"/><Relationship Id="rId73" Type="http://schemas.openxmlformats.org/officeDocument/2006/relationships/image" Target="media/image16.png"/><Relationship Id="rId78" Type="http://schemas.openxmlformats.org/officeDocument/2006/relationships/image" Target="media/image21.png"/><Relationship Id="rId8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hyperlink" Target="https://www.ncbi.nlm.nih.gov/pmc/articles/PMC5143756/" TargetMode="External"/><Relationship Id="rId34" Type="http://schemas.openxmlformats.org/officeDocument/2006/relationships/hyperlink" Target="https://www.scielo.cl/scielo.php?script=sci_arttext&amp;pid=S0717-93082004000200003" TargetMode="External"/><Relationship Id="rId50" Type="http://schemas.openxmlformats.org/officeDocument/2006/relationships/hyperlink" Target="https://doi.org/10.1016/S1636-5410(12)64063-X" TargetMode="External"/><Relationship Id="rId55" Type="http://schemas.openxmlformats.org/officeDocument/2006/relationships/hyperlink" Target="https://dialnet.unirioja.es/servlet/articulo?codigo=8555098" TargetMode="External"/><Relationship Id="rId76" Type="http://schemas.openxmlformats.org/officeDocument/2006/relationships/image" Target="media/image19.png"/><Relationship Id="rId7" Type="http://schemas.openxmlformats.org/officeDocument/2006/relationships/settings" Target="settings.xml"/><Relationship Id="rId71" Type="http://schemas.openxmlformats.org/officeDocument/2006/relationships/image" Target="media/image14.png"/><Relationship Id="rId2" Type="http://schemas.openxmlformats.org/officeDocument/2006/relationships/customXml" Target="../customXml/item2.xml"/><Relationship Id="rId29" Type="http://schemas.openxmlformats.org/officeDocument/2006/relationships/hyperlink" Target="https://www.redgdps.org/gestor/upload/GUIA2016/P57.pdf" TargetMode="External"/><Relationship Id="rId24" Type="http://schemas.microsoft.com/office/2016/09/relationships/commentsIds" Target="commentsIds.xml"/><Relationship Id="rId40" Type="http://schemas.openxmlformats.org/officeDocument/2006/relationships/hyperlink" Target="https://www.elsevier.es/es-revista-medicina-familia-semergen-40-articulo-ecografia-hepatica-lesiones-focales-enfermedades-S1138359314004432" TargetMode="External"/><Relationship Id="rId45" Type="http://schemas.openxmlformats.org/officeDocument/2006/relationships/hyperlink" Target="https://scielo.isciii.es/scielo.php?script=sci_arttext&amp;pid=S1139-76322009000700015" TargetMode="External"/><Relationship Id="rId66" Type="http://schemas.openxmlformats.org/officeDocument/2006/relationships/hyperlink" Target="https://www.ncbi.nlm.nih.gov/pubmed/309249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254d62e4-d042-45af-bac3-be1eaf61e90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017B833D07CD96449EB6ED4C26C1F02E" ma:contentTypeVersion="8" ma:contentTypeDescription="Crear nuevo documento." ma:contentTypeScope="" ma:versionID="ba507391bbb17857cd9c2a1d9b71f8c7">
  <xsd:schema xmlns:xsd="http://www.w3.org/2001/XMLSchema" xmlns:xs="http://www.w3.org/2001/XMLSchema" xmlns:p="http://schemas.microsoft.com/office/2006/metadata/properties" xmlns:ns3="254d62e4-d042-45af-bac3-be1eaf61e90f" xmlns:ns4="2bfc919b-ae4e-4e59-85b7-83f87a0c2c3c" targetNamespace="http://schemas.microsoft.com/office/2006/metadata/properties" ma:root="true" ma:fieldsID="79ad32d5c005cf67429c60b8f02b7435" ns3:_="" ns4:_="">
    <xsd:import namespace="254d62e4-d042-45af-bac3-be1eaf61e90f"/>
    <xsd:import namespace="2bfc919b-ae4e-4e59-85b7-83f87a0c2c3c"/>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4d62e4-d042-45af-bac3-be1eaf61e9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fc919b-ae4e-4e59-85b7-83f87a0c2c3c"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SharingHintHash" ma:index="15"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0FA4BA-770B-4C50-87F4-4E4BB7624D27}">
  <ds:schemaRefs>
    <ds:schemaRef ds:uri="http://schemas.microsoft.com/sharepoint/v3/contenttype/forms"/>
  </ds:schemaRefs>
</ds:datastoreItem>
</file>

<file path=customXml/itemProps2.xml><?xml version="1.0" encoding="utf-8"?>
<ds:datastoreItem xmlns:ds="http://schemas.openxmlformats.org/officeDocument/2006/customXml" ds:itemID="{A482D24B-7F31-4FDC-B2DC-E1C053467CC6}">
  <ds:schemaRefs>
    <ds:schemaRef ds:uri="http://schemas.microsoft.com/office/2006/metadata/properties"/>
    <ds:schemaRef ds:uri="http://schemas.microsoft.com/office/infopath/2007/PartnerControls"/>
    <ds:schemaRef ds:uri="254d62e4-d042-45af-bac3-be1eaf61e90f"/>
  </ds:schemaRefs>
</ds:datastoreItem>
</file>

<file path=customXml/itemProps3.xml><?xml version="1.0" encoding="utf-8"?>
<ds:datastoreItem xmlns:ds="http://schemas.openxmlformats.org/officeDocument/2006/customXml" ds:itemID="{6C4C6F1C-1C98-4DCE-9D1C-9F1269747CDB}">
  <ds:schemaRefs>
    <ds:schemaRef ds:uri="http://schemas.openxmlformats.org/officeDocument/2006/bibliography"/>
  </ds:schemaRefs>
</ds:datastoreItem>
</file>

<file path=customXml/itemProps4.xml><?xml version="1.0" encoding="utf-8"?>
<ds:datastoreItem xmlns:ds="http://schemas.openxmlformats.org/officeDocument/2006/customXml" ds:itemID="{CD0A6B78-181F-4B85-A6B9-C40564EEC5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4d62e4-d042-45af-bac3-be1eaf61e90f"/>
    <ds:schemaRef ds:uri="2bfc919b-ae4e-4e59-85b7-83f87a0c2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50</Pages>
  <Words>10975</Words>
  <Characters>60363</Characters>
  <Application>Microsoft Office Word</Application>
  <DocSecurity>0</DocSecurity>
  <Lines>503</Lines>
  <Paragraphs>142</Paragraphs>
  <ScaleCrop>false</ScaleCrop>
  <Company/>
  <LinksUpToDate>false</LinksUpToDate>
  <CharactersWithSpaces>71196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Josefina Guillard Herrera</dc:creator>
  <cp:keywords/>
  <cp:lastModifiedBy>Ricardo Castillo Vouriot</cp:lastModifiedBy>
  <cp:revision>3</cp:revision>
  <dcterms:created xsi:type="dcterms:W3CDTF">2024-04-17T23:43:00Z</dcterms:created>
  <dcterms:modified xsi:type="dcterms:W3CDTF">2024-04-17T23:52:00Z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0x010100017B833D07CD96449EB6ED4C26C1F02E</vt:lpwstr>
  </property>
</Properties>
</file>