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197B251F" w:rsidR="00DF55BC" w:rsidRPr="00413175" w:rsidRDefault="00DF55BC" w:rsidP="001B771D">
      <w:pPr>
        <w:pBdr>
          <w:top w:val="nil"/>
          <w:left w:val="nil"/>
          <w:bottom w:val="nil"/>
          <w:right w:val="nil"/>
          <w:between w:val="nil"/>
        </w:pBdr>
        <w:tabs>
          <w:tab w:val="left" w:pos="1701"/>
        </w:tabs>
        <w:ind w:right="519"/>
        <w:rPr>
          <w:rFonts w:ascii="Arial Nova Light" w:eastAsia="Times New Roman" w:hAnsi="Arial Nova Light" w:cs="Times New Roman"/>
          <w:color w:val="000000"/>
          <w:sz w:val="20"/>
          <w:szCs w:val="20"/>
          <w:lang w:val="es-CL"/>
        </w:rPr>
      </w:pPr>
    </w:p>
    <w:p w14:paraId="00000002" w14:textId="77777777" w:rsidR="00DF55BC" w:rsidRPr="00B745F7" w:rsidRDefault="00DF55BC" w:rsidP="001B771D">
      <w:pPr>
        <w:pBdr>
          <w:top w:val="nil"/>
          <w:left w:val="nil"/>
          <w:bottom w:val="nil"/>
          <w:right w:val="nil"/>
          <w:between w:val="nil"/>
        </w:pBdr>
        <w:tabs>
          <w:tab w:val="left" w:pos="1701"/>
        </w:tabs>
        <w:ind w:right="519"/>
        <w:rPr>
          <w:rFonts w:ascii="Arial Nova Light" w:eastAsia="Times New Roman" w:hAnsi="Arial Nova Light" w:cs="Times New Roman"/>
          <w:color w:val="000000"/>
          <w:sz w:val="20"/>
          <w:szCs w:val="20"/>
        </w:rPr>
      </w:pPr>
    </w:p>
    <w:p w14:paraId="00000004" w14:textId="30963B77" w:rsidR="00DF55BC" w:rsidRPr="00B745F7" w:rsidRDefault="00710DF7" w:rsidP="001B771D">
      <w:pPr>
        <w:pBdr>
          <w:top w:val="nil"/>
          <w:left w:val="nil"/>
          <w:bottom w:val="nil"/>
          <w:right w:val="nil"/>
          <w:between w:val="nil"/>
        </w:pBdr>
        <w:tabs>
          <w:tab w:val="left" w:pos="1701"/>
        </w:tabs>
        <w:ind w:left="1160" w:right="519"/>
        <w:rPr>
          <w:rFonts w:ascii="Arial Nova Light" w:eastAsia="Times New Roman" w:hAnsi="Arial Nova Light" w:cs="Times New Roman"/>
          <w:color w:val="000000"/>
          <w:sz w:val="20"/>
          <w:szCs w:val="20"/>
        </w:rPr>
        <w:sectPr w:rsidR="00DF55BC" w:rsidRPr="00B745F7" w:rsidSect="00EA47E9">
          <w:pgSz w:w="12240" w:h="15840"/>
          <w:pgMar w:top="1500" w:right="620" w:bottom="280" w:left="1100" w:header="720" w:footer="720" w:gutter="0"/>
          <w:pgNumType w:start="1"/>
          <w:cols w:space="720"/>
        </w:sectPr>
      </w:pPr>
      <w:r w:rsidRPr="00B745F7">
        <w:rPr>
          <w:rFonts w:ascii="Arial Nova Light" w:hAnsi="Arial Nova Light"/>
          <w:noProof/>
        </w:rPr>
        <mc:AlternateContent>
          <mc:Choice Requires="wpg">
            <w:drawing>
              <wp:inline distT="0" distB="0" distL="0" distR="0" wp14:anchorId="0565646B" wp14:editId="70AA812E">
                <wp:extent cx="5227320" cy="7770495"/>
                <wp:effectExtent l="0" t="0" r="11430" b="20955"/>
                <wp:docPr id="651738027" name="Grupo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27320" cy="7770495"/>
                          <a:chOff x="27320" y="1014"/>
                          <a:chExt cx="52273" cy="73565"/>
                        </a:xfrm>
                      </wpg:grpSpPr>
                      <wpg:grpSp>
                        <wpg:cNvPr id="11280054" name="Grupo 2070112583"/>
                        <wpg:cNvGrpSpPr>
                          <a:grpSpLocks/>
                        </wpg:cNvGrpSpPr>
                        <wpg:grpSpPr bwMode="auto">
                          <a:xfrm>
                            <a:off x="27323" y="1017"/>
                            <a:ext cx="52229" cy="73514"/>
                            <a:chOff x="0" y="0"/>
                            <a:chExt cx="8225" cy="11577"/>
                          </a:xfrm>
                        </wpg:grpSpPr>
                        <wps:wsp>
                          <wps:cNvPr id="547742345" name="Rectángulo 1097479083"/>
                          <wps:cNvSpPr>
                            <a:spLocks noChangeArrowheads="1"/>
                          </wps:cNvSpPr>
                          <wps:spPr bwMode="auto">
                            <a:xfrm>
                              <a:off x="0" y="0"/>
                              <a:ext cx="8225" cy="11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60AFD5" w14:textId="77777777" w:rsidR="00DF55BC" w:rsidRDefault="00DF55BC">
                                <w:pPr>
                                  <w:textDirection w:val="btLr"/>
                                </w:pPr>
                              </w:p>
                            </w:txbxContent>
                          </wps:txbx>
                          <wps:bodyPr rot="0" vert="horz" wrap="square" lIns="91425" tIns="91425" rIns="91425" bIns="91425" anchor="ctr" anchorCtr="0" upright="1">
                            <a:noAutofit/>
                          </wps:bodyPr>
                        </wps:wsp>
                        <pic:pic xmlns:pic="http://schemas.openxmlformats.org/drawingml/2006/picture">
                          <pic:nvPicPr>
                            <pic:cNvPr id="250873033" name="Shape 4" descr="LOGO FAC. Educación - Facultad de Educación"/>
                            <pic:cNvPicPr preferRelativeResize="0">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447" y="310"/>
                              <a:ext cx="2309" cy="815"/>
                            </a:xfrm>
                            <a:prstGeom prst="rect">
                              <a:avLst/>
                            </a:prstGeom>
                            <a:noFill/>
                            <a:extLst>
                              <a:ext uri="{909E8E84-426E-40DD-AFC4-6F175D3DCCD1}">
                                <a14:hiddenFill xmlns:a14="http://schemas.microsoft.com/office/drawing/2010/main">
                                  <a:solidFill>
                                    <a:srgbClr val="FFFFFF"/>
                                  </a:solidFill>
                                </a14:hiddenFill>
                              </a:ext>
                            </a:extLst>
                          </pic:spPr>
                        </pic:pic>
                        <wps:wsp>
                          <wps:cNvPr id="780780183" name="Rectángulo 1193814767"/>
                          <wps:cNvSpPr>
                            <a:spLocks noChangeArrowheads="1"/>
                          </wps:cNvSpPr>
                          <wps:spPr bwMode="auto">
                            <a:xfrm>
                              <a:off x="7" y="7"/>
                              <a:ext cx="8217" cy="11570"/>
                            </a:xfrm>
                            <a:prstGeom prst="rect">
                              <a:avLst/>
                            </a:prstGeom>
                            <a:noFill/>
                            <a:ln w="9525">
                              <a:solidFill>
                                <a:srgbClr val="000000"/>
                              </a:solidFill>
                              <a:miter lim="800000"/>
                              <a:headEnd type="none" w="sm" len="sm"/>
                              <a:tailEnd type="none" w="sm" len="sm"/>
                            </a:ln>
                            <a:extLst>
                              <a:ext uri="{909E8E84-426E-40DD-AFC4-6F175D3DCCD1}">
                                <a14:hiddenFill xmlns:a14="http://schemas.microsoft.com/office/drawing/2010/main">
                                  <a:solidFill>
                                    <a:srgbClr val="FFFFFF"/>
                                  </a:solidFill>
                                </a14:hiddenFill>
                              </a:ext>
                            </a:extLst>
                          </wps:spPr>
                          <wps:txbx>
                            <w:txbxContent>
                              <w:p w14:paraId="6F3161E2" w14:textId="77777777" w:rsidR="00DF55BC" w:rsidRPr="00CE3A80" w:rsidRDefault="00DF55BC">
                                <w:pPr>
                                  <w:textDirection w:val="btLr"/>
                                  <w:rPr>
                                    <w:rFonts w:asciiTheme="majorHAnsi" w:hAnsiTheme="majorHAnsi" w:cstheme="majorHAnsi"/>
                                    <w:szCs w:val="24"/>
                                  </w:rPr>
                                </w:pPr>
                              </w:p>
                              <w:p w14:paraId="54851037" w14:textId="77777777" w:rsidR="00DF55BC" w:rsidRPr="00CE3A80" w:rsidRDefault="00DF55BC">
                                <w:pPr>
                                  <w:textDirection w:val="btLr"/>
                                  <w:rPr>
                                    <w:rFonts w:asciiTheme="majorHAnsi" w:hAnsiTheme="majorHAnsi" w:cstheme="majorHAnsi"/>
                                    <w:szCs w:val="24"/>
                                  </w:rPr>
                                </w:pPr>
                              </w:p>
                              <w:p w14:paraId="0FCBE43A" w14:textId="77777777" w:rsidR="00DF55BC" w:rsidRPr="00CE3A80" w:rsidRDefault="00DF55BC">
                                <w:pPr>
                                  <w:textDirection w:val="btLr"/>
                                  <w:rPr>
                                    <w:rFonts w:asciiTheme="majorHAnsi" w:hAnsiTheme="majorHAnsi" w:cstheme="majorHAnsi"/>
                                    <w:szCs w:val="24"/>
                                  </w:rPr>
                                </w:pPr>
                              </w:p>
                              <w:p w14:paraId="1BFF3B2C" w14:textId="77777777" w:rsidR="00DF55BC" w:rsidRPr="00CE3A80" w:rsidRDefault="00DF55BC">
                                <w:pPr>
                                  <w:textDirection w:val="btLr"/>
                                  <w:rPr>
                                    <w:rFonts w:asciiTheme="majorHAnsi" w:hAnsiTheme="majorHAnsi" w:cstheme="majorHAnsi"/>
                                    <w:szCs w:val="24"/>
                                  </w:rPr>
                                </w:pPr>
                              </w:p>
                              <w:p w14:paraId="298DC002" w14:textId="77777777" w:rsidR="00DF55BC" w:rsidRPr="00CE3A80" w:rsidRDefault="00DF55BC">
                                <w:pPr>
                                  <w:textDirection w:val="btLr"/>
                                  <w:rPr>
                                    <w:rFonts w:asciiTheme="majorHAnsi" w:hAnsiTheme="majorHAnsi" w:cstheme="majorHAnsi"/>
                                    <w:szCs w:val="24"/>
                                  </w:rPr>
                                </w:pPr>
                              </w:p>
                              <w:p w14:paraId="3E0BC8F8" w14:textId="77777777" w:rsidR="00DF55BC" w:rsidRPr="00CE3A80" w:rsidRDefault="00DF55BC">
                                <w:pPr>
                                  <w:textDirection w:val="btLr"/>
                                  <w:rPr>
                                    <w:rFonts w:asciiTheme="majorHAnsi" w:hAnsiTheme="majorHAnsi" w:cstheme="majorHAnsi"/>
                                    <w:szCs w:val="24"/>
                                  </w:rPr>
                                </w:pPr>
                              </w:p>
                              <w:p w14:paraId="174D4458" w14:textId="77777777" w:rsidR="00DF55BC" w:rsidRPr="00CE3A80" w:rsidRDefault="00DF55BC">
                                <w:pPr>
                                  <w:spacing w:before="5"/>
                                  <w:textDirection w:val="btLr"/>
                                  <w:rPr>
                                    <w:rFonts w:asciiTheme="majorHAnsi" w:hAnsiTheme="majorHAnsi" w:cstheme="majorHAnsi"/>
                                    <w:szCs w:val="24"/>
                                  </w:rPr>
                                </w:pPr>
                              </w:p>
                              <w:p w14:paraId="0A439354" w14:textId="2A5FCFCF" w:rsidR="00DF55BC" w:rsidRPr="00CE3A80" w:rsidRDefault="00FE21F7" w:rsidP="00854DF1">
                                <w:pPr>
                                  <w:jc w:val="center"/>
                                  <w:textDirection w:val="btLr"/>
                                  <w:rPr>
                                    <w:rFonts w:asciiTheme="majorHAnsi" w:hAnsiTheme="majorHAnsi" w:cstheme="majorHAnsi"/>
                                    <w:szCs w:val="24"/>
                                  </w:rPr>
                                </w:pPr>
                                <w:r w:rsidRPr="00CE3A80">
                                  <w:rPr>
                                    <w:rFonts w:asciiTheme="majorHAnsi" w:hAnsiTheme="majorHAnsi" w:cstheme="majorHAnsi"/>
                                    <w:color w:val="000000"/>
                                    <w:szCs w:val="24"/>
                                  </w:rPr>
                                  <w:t>PLAN DE IMPLEMENTACIÓN EDUCATIVO</w:t>
                                </w:r>
                              </w:p>
                              <w:p w14:paraId="5D77A933" w14:textId="3FE12B0E" w:rsidR="00DF55BC" w:rsidRPr="00CE3A80" w:rsidRDefault="002C262A" w:rsidP="00854DF1">
                                <w:pPr>
                                  <w:jc w:val="center"/>
                                  <w:textDirection w:val="btLr"/>
                                  <w:rPr>
                                    <w:rFonts w:asciiTheme="majorHAnsi" w:hAnsiTheme="majorHAnsi" w:cstheme="majorHAnsi"/>
                                    <w:szCs w:val="24"/>
                                  </w:rPr>
                                </w:pPr>
                                <w:r w:rsidRPr="00CE3A80">
                                  <w:rPr>
                                    <w:rFonts w:asciiTheme="majorHAnsi" w:hAnsiTheme="majorHAnsi" w:cstheme="majorHAnsi"/>
                                    <w:color w:val="000000"/>
                                    <w:szCs w:val="24"/>
                                  </w:rPr>
                                  <w:t>RUTA EDUCATIVA INTEGRAL PARA LA MEJORA CONTINUA</w:t>
                                </w:r>
                              </w:p>
                              <w:p w14:paraId="52A2DF65" w14:textId="77777777" w:rsidR="00DF55BC" w:rsidRPr="00CE3A80" w:rsidRDefault="00DF55BC" w:rsidP="00854DF1">
                                <w:pPr>
                                  <w:spacing w:before="1"/>
                                  <w:textDirection w:val="btLr"/>
                                  <w:rPr>
                                    <w:rFonts w:asciiTheme="majorHAnsi" w:hAnsiTheme="majorHAnsi" w:cstheme="majorHAnsi"/>
                                    <w:szCs w:val="24"/>
                                    <w:lang w:val="es-CL"/>
                                  </w:rPr>
                                </w:pPr>
                              </w:p>
                              <w:p w14:paraId="21815376" w14:textId="77777777" w:rsidR="00FE21F7" w:rsidRPr="00CE3A80" w:rsidRDefault="00FE21F7">
                                <w:pPr>
                                  <w:ind w:left="165" w:right="163" w:firstLine="165"/>
                                  <w:jc w:val="center"/>
                                  <w:textDirection w:val="btLr"/>
                                  <w:rPr>
                                    <w:rFonts w:asciiTheme="majorHAnsi" w:hAnsiTheme="majorHAnsi" w:cstheme="majorHAnsi"/>
                                    <w:color w:val="000000"/>
                                    <w:szCs w:val="24"/>
                                  </w:rPr>
                                </w:pPr>
                              </w:p>
                              <w:p w14:paraId="6469EB77" w14:textId="77777777" w:rsidR="00FE21F7" w:rsidRPr="00CE3A80" w:rsidRDefault="00FE21F7">
                                <w:pPr>
                                  <w:ind w:left="165" w:right="163" w:firstLine="165"/>
                                  <w:jc w:val="center"/>
                                  <w:textDirection w:val="btLr"/>
                                  <w:rPr>
                                    <w:rFonts w:asciiTheme="majorHAnsi" w:hAnsiTheme="majorHAnsi" w:cstheme="majorHAnsi"/>
                                    <w:color w:val="000000"/>
                                    <w:szCs w:val="24"/>
                                  </w:rPr>
                                </w:pPr>
                              </w:p>
                              <w:p w14:paraId="4D6105AD" w14:textId="035163AF" w:rsidR="00DF55BC" w:rsidRPr="00CE3A80" w:rsidRDefault="00545A22">
                                <w:pPr>
                                  <w:ind w:left="165" w:right="163" w:firstLine="165"/>
                                  <w:jc w:val="center"/>
                                  <w:textDirection w:val="btLr"/>
                                  <w:rPr>
                                    <w:rFonts w:asciiTheme="majorHAnsi" w:hAnsiTheme="majorHAnsi" w:cstheme="majorHAnsi"/>
                                    <w:color w:val="000000"/>
                                    <w:szCs w:val="24"/>
                                  </w:rPr>
                                </w:pPr>
                                <w:r w:rsidRPr="00CE3A80">
                                  <w:rPr>
                                    <w:rFonts w:asciiTheme="majorHAnsi" w:hAnsiTheme="majorHAnsi" w:cstheme="majorHAnsi"/>
                                    <w:color w:val="000000"/>
                                    <w:szCs w:val="24"/>
                                  </w:rPr>
                                  <w:t>POR: CLAUDIA CERDA MENESES</w:t>
                                </w:r>
                              </w:p>
                              <w:p w14:paraId="6823DD58" w14:textId="77777777" w:rsidR="00FE21F7" w:rsidRPr="00CE3A80" w:rsidRDefault="00FE21F7">
                                <w:pPr>
                                  <w:ind w:left="165" w:right="163" w:firstLine="165"/>
                                  <w:jc w:val="center"/>
                                  <w:textDirection w:val="btLr"/>
                                  <w:rPr>
                                    <w:rFonts w:asciiTheme="majorHAnsi" w:hAnsiTheme="majorHAnsi" w:cstheme="majorHAnsi"/>
                                    <w:color w:val="000000"/>
                                    <w:szCs w:val="24"/>
                                  </w:rPr>
                                </w:pPr>
                              </w:p>
                              <w:p w14:paraId="520CB4A8" w14:textId="77777777" w:rsidR="00FE21F7" w:rsidRPr="00CE3A80" w:rsidRDefault="00FE21F7">
                                <w:pPr>
                                  <w:ind w:left="165" w:right="163" w:firstLine="165"/>
                                  <w:jc w:val="center"/>
                                  <w:textDirection w:val="btLr"/>
                                  <w:rPr>
                                    <w:rFonts w:asciiTheme="majorHAnsi" w:hAnsiTheme="majorHAnsi" w:cstheme="majorHAnsi"/>
                                    <w:color w:val="000000"/>
                                    <w:szCs w:val="24"/>
                                  </w:rPr>
                                </w:pPr>
                              </w:p>
                              <w:p w14:paraId="1E238B7A" w14:textId="261AC7C2" w:rsidR="00DF55BC" w:rsidRPr="00CE3A80" w:rsidRDefault="00DD1CB4">
                                <w:pPr>
                                  <w:spacing w:before="136"/>
                                  <w:ind w:left="165" w:right="167" w:firstLine="165"/>
                                  <w:jc w:val="center"/>
                                  <w:textDirection w:val="btLr"/>
                                  <w:rPr>
                                    <w:rFonts w:asciiTheme="majorHAnsi" w:hAnsiTheme="majorHAnsi" w:cstheme="majorHAnsi"/>
                                    <w:szCs w:val="24"/>
                                  </w:rPr>
                                </w:pPr>
                                <w:r w:rsidRPr="00CE3A80">
                                  <w:rPr>
                                    <w:rFonts w:asciiTheme="majorHAnsi" w:hAnsiTheme="majorHAnsi" w:cstheme="majorHAnsi"/>
                                    <w:color w:val="000000"/>
                                    <w:szCs w:val="24"/>
                                  </w:rPr>
                                  <w:t>Proyecto de Grado</w:t>
                                </w:r>
                                <w:r w:rsidR="00545A22" w:rsidRPr="00CE3A80">
                                  <w:rPr>
                                    <w:rFonts w:asciiTheme="majorHAnsi" w:hAnsiTheme="majorHAnsi" w:cstheme="majorHAnsi"/>
                                    <w:color w:val="000000"/>
                                    <w:szCs w:val="24"/>
                                  </w:rPr>
                                  <w:t xml:space="preserve"> presentad</w:t>
                                </w:r>
                                <w:r w:rsidR="009B0A2B" w:rsidRPr="00CE3A80">
                                  <w:rPr>
                                    <w:rFonts w:asciiTheme="majorHAnsi" w:hAnsiTheme="majorHAnsi" w:cstheme="majorHAnsi"/>
                                    <w:color w:val="000000"/>
                                    <w:szCs w:val="24"/>
                                  </w:rPr>
                                  <w:t>o</w:t>
                                </w:r>
                                <w:r w:rsidR="00545A22" w:rsidRPr="00CE3A80">
                                  <w:rPr>
                                    <w:rFonts w:asciiTheme="majorHAnsi" w:hAnsiTheme="majorHAnsi" w:cstheme="majorHAnsi"/>
                                    <w:color w:val="000000"/>
                                    <w:szCs w:val="24"/>
                                  </w:rPr>
                                  <w:t xml:space="preserve"> a la Facultad de Educación de la Universidad del Desarrollo para optar al </w:t>
                                </w:r>
                                <w:r w:rsidR="00FE21F7" w:rsidRPr="00CE3A80">
                                  <w:rPr>
                                    <w:rFonts w:asciiTheme="majorHAnsi" w:hAnsiTheme="majorHAnsi" w:cstheme="majorHAnsi"/>
                                    <w:color w:val="000000"/>
                                    <w:szCs w:val="24"/>
                                  </w:rPr>
                                  <w:t>G</w:t>
                                </w:r>
                                <w:r w:rsidR="00545A22" w:rsidRPr="00CE3A80">
                                  <w:rPr>
                                    <w:rFonts w:asciiTheme="majorHAnsi" w:hAnsiTheme="majorHAnsi" w:cstheme="majorHAnsi"/>
                                    <w:color w:val="000000"/>
                                    <w:szCs w:val="24"/>
                                  </w:rPr>
                                  <w:t>rado</w:t>
                                </w:r>
                                <w:r w:rsidR="00FE21F7" w:rsidRPr="00CE3A80">
                                  <w:rPr>
                                    <w:rFonts w:asciiTheme="majorHAnsi" w:hAnsiTheme="majorHAnsi" w:cstheme="majorHAnsi"/>
                                    <w:color w:val="000000"/>
                                    <w:szCs w:val="24"/>
                                  </w:rPr>
                                  <w:t xml:space="preserve"> Académico</w:t>
                                </w:r>
                                <w:r w:rsidR="00545A22" w:rsidRPr="00CE3A80">
                                  <w:rPr>
                                    <w:rFonts w:asciiTheme="majorHAnsi" w:hAnsiTheme="majorHAnsi" w:cstheme="majorHAnsi"/>
                                    <w:color w:val="000000"/>
                                    <w:szCs w:val="24"/>
                                  </w:rPr>
                                  <w:t xml:space="preserve"> de Magíster en Dirección y Gestión Escolar</w:t>
                                </w:r>
                              </w:p>
                              <w:p w14:paraId="54AA81B0" w14:textId="77777777" w:rsidR="00DF55BC" w:rsidRPr="00CE3A80" w:rsidRDefault="00DF55BC">
                                <w:pPr>
                                  <w:textDirection w:val="btLr"/>
                                  <w:rPr>
                                    <w:rFonts w:asciiTheme="majorHAnsi" w:hAnsiTheme="majorHAnsi" w:cstheme="majorHAnsi"/>
                                    <w:szCs w:val="24"/>
                                  </w:rPr>
                                </w:pPr>
                              </w:p>
                              <w:p w14:paraId="2C3E29E3" w14:textId="77777777" w:rsidR="00DF55BC" w:rsidRPr="00CE3A80" w:rsidRDefault="00DF55BC">
                                <w:pPr>
                                  <w:textDirection w:val="btLr"/>
                                  <w:rPr>
                                    <w:rFonts w:asciiTheme="majorHAnsi" w:hAnsiTheme="majorHAnsi" w:cstheme="majorHAnsi"/>
                                    <w:szCs w:val="24"/>
                                  </w:rPr>
                                </w:pPr>
                              </w:p>
                              <w:p w14:paraId="5A176749" w14:textId="0F397F55" w:rsidR="00FE21F7" w:rsidRPr="00CE3A80" w:rsidRDefault="00545A22" w:rsidP="00AB4A2E">
                                <w:pPr>
                                  <w:spacing w:before="161"/>
                                  <w:ind w:left="143" w:firstLine="143"/>
                                  <w:textDirection w:val="btLr"/>
                                  <w:rPr>
                                    <w:rFonts w:asciiTheme="majorHAnsi" w:hAnsiTheme="majorHAnsi" w:cstheme="majorHAnsi"/>
                                    <w:color w:val="000000"/>
                                    <w:szCs w:val="24"/>
                                  </w:rPr>
                                </w:pPr>
                                <w:r w:rsidRPr="00CE3A80">
                                  <w:rPr>
                                    <w:rFonts w:asciiTheme="majorHAnsi" w:hAnsiTheme="majorHAnsi" w:cstheme="majorHAnsi"/>
                                    <w:color w:val="000000"/>
                                    <w:szCs w:val="24"/>
                                  </w:rPr>
                                  <w:t>PROFESOR</w:t>
                                </w:r>
                                <w:r w:rsidR="0038159E">
                                  <w:rPr>
                                    <w:rFonts w:asciiTheme="majorHAnsi" w:hAnsiTheme="majorHAnsi" w:cstheme="majorHAnsi"/>
                                    <w:color w:val="000000"/>
                                    <w:szCs w:val="24"/>
                                  </w:rPr>
                                  <w:t>A</w:t>
                                </w:r>
                                <w:r w:rsidRPr="00CE3A80">
                                  <w:rPr>
                                    <w:rFonts w:asciiTheme="majorHAnsi" w:hAnsiTheme="majorHAnsi" w:cstheme="majorHAnsi"/>
                                    <w:color w:val="000000"/>
                                    <w:szCs w:val="24"/>
                                  </w:rPr>
                                  <w:t xml:space="preserve"> GUÍA: </w:t>
                                </w:r>
                              </w:p>
                              <w:p w14:paraId="38C57F42" w14:textId="6E2D6946" w:rsidR="00DF55BC" w:rsidRPr="00CE3A80" w:rsidRDefault="00FE21F7">
                                <w:pPr>
                                  <w:spacing w:before="161"/>
                                  <w:ind w:left="143" w:firstLine="143"/>
                                  <w:jc w:val="center"/>
                                  <w:textDirection w:val="btLr"/>
                                  <w:rPr>
                                    <w:rFonts w:asciiTheme="majorHAnsi" w:hAnsiTheme="majorHAnsi" w:cstheme="majorHAnsi"/>
                                    <w:szCs w:val="24"/>
                                  </w:rPr>
                                </w:pPr>
                                <w:r w:rsidRPr="00CE3A80">
                                  <w:rPr>
                                    <w:rFonts w:asciiTheme="majorHAnsi" w:hAnsiTheme="majorHAnsi" w:cstheme="majorHAnsi"/>
                                    <w:color w:val="000000"/>
                                    <w:szCs w:val="24"/>
                                  </w:rPr>
                                  <w:t xml:space="preserve">Srta. </w:t>
                                </w:r>
                                <w:r w:rsidR="00545A22" w:rsidRPr="00CE3A80">
                                  <w:rPr>
                                    <w:rFonts w:asciiTheme="majorHAnsi" w:hAnsiTheme="majorHAnsi" w:cstheme="majorHAnsi"/>
                                    <w:color w:val="000000"/>
                                    <w:szCs w:val="24"/>
                                  </w:rPr>
                                  <w:t>SARA GALILEA IZQUIERDO</w:t>
                                </w:r>
                              </w:p>
                              <w:p w14:paraId="0BAFD462" w14:textId="77777777" w:rsidR="00DF55BC" w:rsidRPr="00CE3A80" w:rsidRDefault="00DF55BC">
                                <w:pPr>
                                  <w:textDirection w:val="btLr"/>
                                  <w:rPr>
                                    <w:rFonts w:asciiTheme="majorHAnsi" w:hAnsiTheme="majorHAnsi" w:cstheme="majorHAnsi"/>
                                    <w:szCs w:val="24"/>
                                  </w:rPr>
                                </w:pPr>
                              </w:p>
                              <w:p w14:paraId="73735910" w14:textId="77777777" w:rsidR="00DF55BC" w:rsidRPr="00CE3A80" w:rsidRDefault="00DF55BC">
                                <w:pPr>
                                  <w:textDirection w:val="btLr"/>
                                  <w:rPr>
                                    <w:rFonts w:asciiTheme="majorHAnsi" w:hAnsiTheme="majorHAnsi" w:cstheme="majorHAnsi"/>
                                    <w:szCs w:val="24"/>
                                  </w:rPr>
                                </w:pPr>
                              </w:p>
                              <w:p w14:paraId="2B2CB41F" w14:textId="77777777" w:rsidR="00DF55BC" w:rsidRPr="00CE3A80" w:rsidRDefault="00DF55BC">
                                <w:pPr>
                                  <w:textDirection w:val="btLr"/>
                                  <w:rPr>
                                    <w:rFonts w:asciiTheme="majorHAnsi" w:hAnsiTheme="majorHAnsi" w:cstheme="majorHAnsi"/>
                                    <w:szCs w:val="24"/>
                                  </w:rPr>
                                </w:pPr>
                              </w:p>
                              <w:p w14:paraId="6D06E618" w14:textId="6ED732E6" w:rsidR="00DF55BC" w:rsidRDefault="00A80B9D" w:rsidP="00A80B9D">
                                <w:pPr>
                                  <w:jc w:val="center"/>
                                  <w:textDirection w:val="btLr"/>
                                  <w:rPr>
                                    <w:rFonts w:asciiTheme="majorHAnsi" w:hAnsiTheme="majorHAnsi" w:cstheme="majorHAnsi"/>
                                    <w:szCs w:val="24"/>
                                  </w:rPr>
                                </w:pPr>
                                <w:r>
                                  <w:rPr>
                                    <w:rFonts w:asciiTheme="majorHAnsi" w:hAnsiTheme="majorHAnsi" w:cstheme="majorHAnsi"/>
                                    <w:szCs w:val="24"/>
                                  </w:rPr>
                                  <w:t>Junio 2024</w:t>
                                </w:r>
                              </w:p>
                              <w:p w14:paraId="376355BB" w14:textId="7627C93F" w:rsidR="00A80B9D" w:rsidRPr="00CE3A80" w:rsidRDefault="00A80B9D" w:rsidP="00A80B9D">
                                <w:pPr>
                                  <w:jc w:val="center"/>
                                  <w:textDirection w:val="btLr"/>
                                  <w:rPr>
                                    <w:rFonts w:asciiTheme="majorHAnsi" w:hAnsiTheme="majorHAnsi" w:cstheme="majorHAnsi"/>
                                    <w:szCs w:val="24"/>
                                  </w:rPr>
                                </w:pPr>
                                <w:r>
                                  <w:rPr>
                                    <w:rFonts w:asciiTheme="majorHAnsi" w:hAnsiTheme="majorHAnsi" w:cstheme="majorHAnsi"/>
                                    <w:szCs w:val="24"/>
                                  </w:rPr>
                                  <w:t>SANTIAGO</w:t>
                                </w:r>
                              </w:p>
                              <w:p w14:paraId="55389714" w14:textId="77777777" w:rsidR="00FE21F7" w:rsidRPr="00CE3A80" w:rsidRDefault="00FE21F7">
                                <w:pPr>
                                  <w:textDirection w:val="btLr"/>
                                  <w:rPr>
                                    <w:rFonts w:asciiTheme="majorHAnsi" w:hAnsiTheme="majorHAnsi" w:cstheme="majorHAnsi"/>
                                    <w:szCs w:val="24"/>
                                  </w:rPr>
                                </w:pPr>
                              </w:p>
                              <w:p w14:paraId="577AD798" w14:textId="77777777" w:rsidR="00FE21F7" w:rsidRPr="00CE3A80" w:rsidRDefault="00FE21F7">
                                <w:pPr>
                                  <w:textDirection w:val="btLr"/>
                                  <w:rPr>
                                    <w:rFonts w:asciiTheme="majorHAnsi" w:hAnsiTheme="majorHAnsi" w:cstheme="majorHAnsi"/>
                                    <w:szCs w:val="24"/>
                                  </w:rPr>
                                </w:pPr>
                              </w:p>
                              <w:p w14:paraId="3CB628F2" w14:textId="77777777" w:rsidR="00DF55BC" w:rsidRPr="00CE3A80" w:rsidRDefault="00DF55BC">
                                <w:pPr>
                                  <w:textDirection w:val="btLr"/>
                                  <w:rPr>
                                    <w:rFonts w:asciiTheme="majorHAnsi" w:hAnsiTheme="majorHAnsi" w:cstheme="majorHAnsi"/>
                                    <w:szCs w:val="24"/>
                                  </w:rPr>
                                </w:pPr>
                              </w:p>
                              <w:p w14:paraId="2B67362E" w14:textId="77777777" w:rsidR="00F96AA4" w:rsidRPr="00CE3A80" w:rsidRDefault="00F96AA4">
                                <w:pPr>
                                  <w:ind w:left="3402" w:right="2808" w:firstLine="3402"/>
                                  <w:jc w:val="center"/>
                                  <w:textDirection w:val="btLr"/>
                                  <w:rPr>
                                    <w:rFonts w:asciiTheme="majorHAnsi" w:hAnsiTheme="majorHAnsi" w:cstheme="majorHAnsi"/>
                                    <w:szCs w:val="24"/>
                                  </w:rPr>
                                </w:pPr>
                              </w:p>
                              <w:p w14:paraId="431C42F6" w14:textId="664FF8C0" w:rsidR="00DF55BC" w:rsidRPr="00CE3A80" w:rsidRDefault="00F96AA4">
                                <w:pPr>
                                  <w:ind w:left="3402" w:right="2808" w:firstLine="3402"/>
                                  <w:jc w:val="center"/>
                                  <w:textDirection w:val="btLr"/>
                                  <w:rPr>
                                    <w:rFonts w:asciiTheme="majorHAnsi" w:hAnsiTheme="majorHAnsi" w:cstheme="majorHAnsi"/>
                                    <w:szCs w:val="24"/>
                                  </w:rPr>
                                </w:pPr>
                                <w:r w:rsidRPr="00CE3A80">
                                  <w:rPr>
                                    <w:rFonts w:asciiTheme="majorHAnsi" w:hAnsiTheme="majorHAnsi" w:cstheme="majorHAnsi"/>
                                    <w:color w:val="000000"/>
                                    <w:szCs w:val="24"/>
                                  </w:rPr>
                                  <w:t xml:space="preserve"> </w:t>
                                </w:r>
                                <w:r w:rsidR="00D95CBC" w:rsidRPr="00CE3A80">
                                  <w:rPr>
                                    <w:rFonts w:asciiTheme="majorHAnsi" w:hAnsiTheme="majorHAnsi" w:cstheme="majorHAnsi"/>
                                    <w:color w:val="000000"/>
                                    <w:szCs w:val="24"/>
                                  </w:rPr>
                                  <w:t>Junio</w:t>
                                </w:r>
                                <w:r w:rsidRPr="00CE3A80">
                                  <w:rPr>
                                    <w:rFonts w:asciiTheme="majorHAnsi" w:hAnsiTheme="majorHAnsi" w:cstheme="majorHAnsi"/>
                                    <w:color w:val="000000"/>
                                    <w:szCs w:val="24"/>
                                  </w:rPr>
                                  <w:t xml:space="preserve"> 202</w:t>
                                </w:r>
                                <w:r w:rsidR="009B0A2B" w:rsidRPr="00CE3A80">
                                  <w:rPr>
                                    <w:rFonts w:asciiTheme="majorHAnsi" w:hAnsiTheme="majorHAnsi" w:cstheme="majorHAnsi"/>
                                    <w:color w:val="000000"/>
                                    <w:szCs w:val="24"/>
                                  </w:rPr>
                                  <w:t>4</w:t>
                                </w:r>
                                <w:r w:rsidRPr="00CE3A80">
                                  <w:rPr>
                                    <w:rFonts w:asciiTheme="majorHAnsi" w:hAnsiTheme="majorHAnsi" w:cstheme="majorHAnsi"/>
                                    <w:color w:val="000000"/>
                                    <w:szCs w:val="24"/>
                                  </w:rPr>
                                  <w:t xml:space="preserve"> SANTIAGO</w:t>
                                </w:r>
                              </w:p>
                            </w:txbxContent>
                          </wps:txbx>
                          <wps:bodyPr rot="0" vert="horz" wrap="square" lIns="0" tIns="0" rIns="0" bIns="0" anchor="t" anchorCtr="0" upright="1">
                            <a:noAutofit/>
                          </wps:bodyPr>
                        </wps:wsp>
                      </wpg:grpSp>
                    </wpg:wgp>
                  </a:graphicData>
                </a:graphic>
              </wp:inline>
            </w:drawing>
          </mc:Choice>
          <mc:Fallback>
            <w:pict>
              <v:group w14:anchorId="0565646B" id="Grupo 2" o:spid="_x0000_s1026" style="width:411.6pt;height:611.85pt;mso-position-horizontal-relative:char;mso-position-vertical-relative:line" coordorigin="27320,1014" coordsize="52273,7356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&#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">
                <v:group id="Grupo 2070112583" o:spid="_x0000_s1027" style="position:absolute;left:27323;top:1017;width:52229;height:73514" coordsize="8225,11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">
                  <v:rect id="Rectángulo 1097479083" o:spid="_x0000_s1028" style="position:absolute;width:8225;height:115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" filled="f" stroked="f">
                    <v:textbox inset="2.53958mm,2.53958mm,2.53958mm,2.53958mm">
                      <w:txbxContent>
                        <w:p w14:paraId="5760AFD5" w14:textId="77777777" w:rsidR="00DF55BC" w:rsidRDefault="00DF55BC">
                          <w:pPr>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4" o:spid="_x0000_s1029" type="#_x0000_t75" alt="LOGO FAC. Educación - Facultad de Educación" style="position:absolute;left:447;top:310;width:2309;height:81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">
                    <v:imagedata r:id="rId10" o:title="LOGO FAC"/>
                  </v:shape>
                  <v:rect id="Rectángulo 1193814767" o:spid="_x0000_s1030" style="position:absolute;left:7;top:7;width:8217;height:11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" filled="f">
                    <v:stroke startarrowwidth="narrow" startarrowlength="short" endarrowwidth="narrow" endarrowlength="short"/>
                    <v:textbox inset="0,0,0,0">
                      <w:txbxContent>
                        <w:p w14:paraId="6F3161E2" w14:textId="77777777" w:rsidR="00DF55BC" w:rsidRPr="00CE3A80" w:rsidRDefault="00DF55BC">
                          <w:pPr>
                            <w:textDirection w:val="btLr"/>
                            <w:rPr>
                              <w:rFonts w:asciiTheme="majorHAnsi" w:hAnsiTheme="majorHAnsi" w:cstheme="majorHAnsi"/>
                              <w:szCs w:val="24"/>
                            </w:rPr>
                          </w:pPr>
                        </w:p>
                        <w:p w14:paraId="54851037" w14:textId="77777777" w:rsidR="00DF55BC" w:rsidRPr="00CE3A80" w:rsidRDefault="00DF55BC">
                          <w:pPr>
                            <w:textDirection w:val="btLr"/>
                            <w:rPr>
                              <w:rFonts w:asciiTheme="majorHAnsi" w:hAnsiTheme="majorHAnsi" w:cstheme="majorHAnsi"/>
                              <w:szCs w:val="24"/>
                            </w:rPr>
                          </w:pPr>
                        </w:p>
                        <w:p w14:paraId="0FCBE43A" w14:textId="77777777" w:rsidR="00DF55BC" w:rsidRPr="00CE3A80" w:rsidRDefault="00DF55BC">
                          <w:pPr>
                            <w:textDirection w:val="btLr"/>
                            <w:rPr>
                              <w:rFonts w:asciiTheme="majorHAnsi" w:hAnsiTheme="majorHAnsi" w:cstheme="majorHAnsi"/>
                              <w:szCs w:val="24"/>
                            </w:rPr>
                          </w:pPr>
                        </w:p>
                        <w:p w14:paraId="1BFF3B2C" w14:textId="77777777" w:rsidR="00DF55BC" w:rsidRPr="00CE3A80" w:rsidRDefault="00DF55BC">
                          <w:pPr>
                            <w:textDirection w:val="btLr"/>
                            <w:rPr>
                              <w:rFonts w:asciiTheme="majorHAnsi" w:hAnsiTheme="majorHAnsi" w:cstheme="majorHAnsi"/>
                              <w:szCs w:val="24"/>
                            </w:rPr>
                          </w:pPr>
                        </w:p>
                        <w:p w14:paraId="298DC002" w14:textId="77777777" w:rsidR="00DF55BC" w:rsidRPr="00CE3A80" w:rsidRDefault="00DF55BC">
                          <w:pPr>
                            <w:textDirection w:val="btLr"/>
                            <w:rPr>
                              <w:rFonts w:asciiTheme="majorHAnsi" w:hAnsiTheme="majorHAnsi" w:cstheme="majorHAnsi"/>
                              <w:szCs w:val="24"/>
                            </w:rPr>
                          </w:pPr>
                        </w:p>
                        <w:p w14:paraId="3E0BC8F8" w14:textId="77777777" w:rsidR="00DF55BC" w:rsidRPr="00CE3A80" w:rsidRDefault="00DF55BC">
                          <w:pPr>
                            <w:textDirection w:val="btLr"/>
                            <w:rPr>
                              <w:rFonts w:asciiTheme="majorHAnsi" w:hAnsiTheme="majorHAnsi" w:cstheme="majorHAnsi"/>
                              <w:szCs w:val="24"/>
                            </w:rPr>
                          </w:pPr>
                        </w:p>
                        <w:p w14:paraId="174D4458" w14:textId="77777777" w:rsidR="00DF55BC" w:rsidRPr="00CE3A80" w:rsidRDefault="00DF55BC">
                          <w:pPr>
                            <w:spacing w:before="5"/>
                            <w:textDirection w:val="btLr"/>
                            <w:rPr>
                              <w:rFonts w:asciiTheme="majorHAnsi" w:hAnsiTheme="majorHAnsi" w:cstheme="majorHAnsi"/>
                              <w:szCs w:val="24"/>
                            </w:rPr>
                          </w:pPr>
                        </w:p>
                        <w:p w14:paraId="0A439354" w14:textId="2A5FCFCF" w:rsidR="00DF55BC" w:rsidRPr="00CE3A80" w:rsidRDefault="00FE21F7" w:rsidP="00854DF1">
                          <w:pPr>
                            <w:jc w:val="center"/>
                            <w:textDirection w:val="btLr"/>
                            <w:rPr>
                              <w:rFonts w:asciiTheme="majorHAnsi" w:hAnsiTheme="majorHAnsi" w:cstheme="majorHAnsi"/>
                              <w:szCs w:val="24"/>
                            </w:rPr>
                          </w:pPr>
                          <w:r w:rsidRPr="00CE3A80">
                            <w:rPr>
                              <w:rFonts w:asciiTheme="majorHAnsi" w:hAnsiTheme="majorHAnsi" w:cstheme="majorHAnsi"/>
                              <w:color w:val="000000"/>
                              <w:szCs w:val="24"/>
                            </w:rPr>
                            <w:t>PLAN DE IMPLEMENTACIÓN EDUCATIVO</w:t>
                          </w:r>
                        </w:p>
                        <w:p w14:paraId="5D77A933" w14:textId="3FE12B0E" w:rsidR="00DF55BC" w:rsidRPr="00CE3A80" w:rsidRDefault="002C262A" w:rsidP="00854DF1">
                          <w:pPr>
                            <w:jc w:val="center"/>
                            <w:textDirection w:val="btLr"/>
                            <w:rPr>
                              <w:rFonts w:asciiTheme="majorHAnsi" w:hAnsiTheme="majorHAnsi" w:cstheme="majorHAnsi"/>
                              <w:szCs w:val="24"/>
                            </w:rPr>
                          </w:pPr>
                          <w:r w:rsidRPr="00CE3A80">
                            <w:rPr>
                              <w:rFonts w:asciiTheme="majorHAnsi" w:hAnsiTheme="majorHAnsi" w:cstheme="majorHAnsi"/>
                              <w:color w:val="000000"/>
                              <w:szCs w:val="24"/>
                            </w:rPr>
                            <w:t>RUTA EDUCATIVA INTEGRAL PARA LA MEJORA CONTINUA</w:t>
                          </w:r>
                        </w:p>
                        <w:p w14:paraId="52A2DF65" w14:textId="77777777" w:rsidR="00DF55BC" w:rsidRPr="00CE3A80" w:rsidRDefault="00DF55BC" w:rsidP="00854DF1">
                          <w:pPr>
                            <w:spacing w:before="1"/>
                            <w:textDirection w:val="btLr"/>
                            <w:rPr>
                              <w:rFonts w:asciiTheme="majorHAnsi" w:hAnsiTheme="majorHAnsi" w:cstheme="majorHAnsi"/>
                              <w:szCs w:val="24"/>
                              <w:lang w:val="es-CL"/>
                            </w:rPr>
                          </w:pPr>
                        </w:p>
                        <w:p w14:paraId="21815376" w14:textId="77777777" w:rsidR="00FE21F7" w:rsidRPr="00CE3A80" w:rsidRDefault="00FE21F7">
                          <w:pPr>
                            <w:ind w:left="165" w:right="163" w:firstLine="165"/>
                            <w:jc w:val="center"/>
                            <w:textDirection w:val="btLr"/>
                            <w:rPr>
                              <w:rFonts w:asciiTheme="majorHAnsi" w:hAnsiTheme="majorHAnsi" w:cstheme="majorHAnsi"/>
                              <w:color w:val="000000"/>
                              <w:szCs w:val="24"/>
                            </w:rPr>
                          </w:pPr>
                        </w:p>
                        <w:p w14:paraId="6469EB77" w14:textId="77777777" w:rsidR="00FE21F7" w:rsidRPr="00CE3A80" w:rsidRDefault="00FE21F7">
                          <w:pPr>
                            <w:ind w:left="165" w:right="163" w:firstLine="165"/>
                            <w:jc w:val="center"/>
                            <w:textDirection w:val="btLr"/>
                            <w:rPr>
                              <w:rFonts w:asciiTheme="majorHAnsi" w:hAnsiTheme="majorHAnsi" w:cstheme="majorHAnsi"/>
                              <w:color w:val="000000"/>
                              <w:szCs w:val="24"/>
                            </w:rPr>
                          </w:pPr>
                        </w:p>
                        <w:p w14:paraId="4D6105AD" w14:textId="035163AF" w:rsidR="00DF55BC" w:rsidRPr="00CE3A80" w:rsidRDefault="00545A22">
                          <w:pPr>
                            <w:ind w:left="165" w:right="163" w:firstLine="165"/>
                            <w:jc w:val="center"/>
                            <w:textDirection w:val="btLr"/>
                            <w:rPr>
                              <w:rFonts w:asciiTheme="majorHAnsi" w:hAnsiTheme="majorHAnsi" w:cstheme="majorHAnsi"/>
                              <w:color w:val="000000"/>
                              <w:szCs w:val="24"/>
                            </w:rPr>
                          </w:pPr>
                          <w:r w:rsidRPr="00CE3A80">
                            <w:rPr>
                              <w:rFonts w:asciiTheme="majorHAnsi" w:hAnsiTheme="majorHAnsi" w:cstheme="majorHAnsi"/>
                              <w:color w:val="000000"/>
                              <w:szCs w:val="24"/>
                            </w:rPr>
                            <w:t>POR: CLAUDIA CERDA MENESES</w:t>
                          </w:r>
                        </w:p>
                        <w:p w14:paraId="6823DD58" w14:textId="77777777" w:rsidR="00FE21F7" w:rsidRPr="00CE3A80" w:rsidRDefault="00FE21F7">
                          <w:pPr>
                            <w:ind w:left="165" w:right="163" w:firstLine="165"/>
                            <w:jc w:val="center"/>
                            <w:textDirection w:val="btLr"/>
                            <w:rPr>
                              <w:rFonts w:asciiTheme="majorHAnsi" w:hAnsiTheme="majorHAnsi" w:cstheme="majorHAnsi"/>
                              <w:color w:val="000000"/>
                              <w:szCs w:val="24"/>
                            </w:rPr>
                          </w:pPr>
                        </w:p>
                        <w:p w14:paraId="520CB4A8" w14:textId="77777777" w:rsidR="00FE21F7" w:rsidRPr="00CE3A80" w:rsidRDefault="00FE21F7">
                          <w:pPr>
                            <w:ind w:left="165" w:right="163" w:firstLine="165"/>
                            <w:jc w:val="center"/>
                            <w:textDirection w:val="btLr"/>
                            <w:rPr>
                              <w:rFonts w:asciiTheme="majorHAnsi" w:hAnsiTheme="majorHAnsi" w:cstheme="majorHAnsi"/>
                              <w:color w:val="000000"/>
                              <w:szCs w:val="24"/>
                            </w:rPr>
                          </w:pPr>
                        </w:p>
                        <w:p w14:paraId="1E238B7A" w14:textId="261AC7C2" w:rsidR="00DF55BC" w:rsidRPr="00CE3A80" w:rsidRDefault="00DD1CB4">
                          <w:pPr>
                            <w:spacing w:before="136"/>
                            <w:ind w:left="165" w:right="167" w:firstLine="165"/>
                            <w:jc w:val="center"/>
                            <w:textDirection w:val="btLr"/>
                            <w:rPr>
                              <w:rFonts w:asciiTheme="majorHAnsi" w:hAnsiTheme="majorHAnsi" w:cstheme="majorHAnsi"/>
                              <w:szCs w:val="24"/>
                            </w:rPr>
                          </w:pPr>
                          <w:r w:rsidRPr="00CE3A80">
                            <w:rPr>
                              <w:rFonts w:asciiTheme="majorHAnsi" w:hAnsiTheme="majorHAnsi" w:cstheme="majorHAnsi"/>
                              <w:color w:val="000000"/>
                              <w:szCs w:val="24"/>
                            </w:rPr>
                            <w:t>Proyecto de Grado</w:t>
                          </w:r>
                          <w:r w:rsidR="00545A22" w:rsidRPr="00CE3A80">
                            <w:rPr>
                              <w:rFonts w:asciiTheme="majorHAnsi" w:hAnsiTheme="majorHAnsi" w:cstheme="majorHAnsi"/>
                              <w:color w:val="000000"/>
                              <w:szCs w:val="24"/>
                            </w:rPr>
                            <w:t xml:space="preserve"> presentad</w:t>
                          </w:r>
                          <w:r w:rsidR="009B0A2B" w:rsidRPr="00CE3A80">
                            <w:rPr>
                              <w:rFonts w:asciiTheme="majorHAnsi" w:hAnsiTheme="majorHAnsi" w:cstheme="majorHAnsi"/>
                              <w:color w:val="000000"/>
                              <w:szCs w:val="24"/>
                            </w:rPr>
                            <w:t>o</w:t>
                          </w:r>
                          <w:r w:rsidR="00545A22" w:rsidRPr="00CE3A80">
                            <w:rPr>
                              <w:rFonts w:asciiTheme="majorHAnsi" w:hAnsiTheme="majorHAnsi" w:cstheme="majorHAnsi"/>
                              <w:color w:val="000000"/>
                              <w:szCs w:val="24"/>
                            </w:rPr>
                            <w:t xml:space="preserve"> a la Facultad de Educación de la Universidad del Desarrollo para optar al </w:t>
                          </w:r>
                          <w:r w:rsidR="00FE21F7" w:rsidRPr="00CE3A80">
                            <w:rPr>
                              <w:rFonts w:asciiTheme="majorHAnsi" w:hAnsiTheme="majorHAnsi" w:cstheme="majorHAnsi"/>
                              <w:color w:val="000000"/>
                              <w:szCs w:val="24"/>
                            </w:rPr>
                            <w:t>G</w:t>
                          </w:r>
                          <w:r w:rsidR="00545A22" w:rsidRPr="00CE3A80">
                            <w:rPr>
                              <w:rFonts w:asciiTheme="majorHAnsi" w:hAnsiTheme="majorHAnsi" w:cstheme="majorHAnsi"/>
                              <w:color w:val="000000"/>
                              <w:szCs w:val="24"/>
                            </w:rPr>
                            <w:t>rado</w:t>
                          </w:r>
                          <w:r w:rsidR="00FE21F7" w:rsidRPr="00CE3A80">
                            <w:rPr>
                              <w:rFonts w:asciiTheme="majorHAnsi" w:hAnsiTheme="majorHAnsi" w:cstheme="majorHAnsi"/>
                              <w:color w:val="000000"/>
                              <w:szCs w:val="24"/>
                            </w:rPr>
                            <w:t xml:space="preserve"> Académico</w:t>
                          </w:r>
                          <w:r w:rsidR="00545A22" w:rsidRPr="00CE3A80">
                            <w:rPr>
                              <w:rFonts w:asciiTheme="majorHAnsi" w:hAnsiTheme="majorHAnsi" w:cstheme="majorHAnsi"/>
                              <w:color w:val="000000"/>
                              <w:szCs w:val="24"/>
                            </w:rPr>
                            <w:t xml:space="preserve"> de Magíster en Dirección y Gestión Escolar</w:t>
                          </w:r>
                        </w:p>
                        <w:p w14:paraId="54AA81B0" w14:textId="77777777" w:rsidR="00DF55BC" w:rsidRPr="00CE3A80" w:rsidRDefault="00DF55BC">
                          <w:pPr>
                            <w:textDirection w:val="btLr"/>
                            <w:rPr>
                              <w:rFonts w:asciiTheme="majorHAnsi" w:hAnsiTheme="majorHAnsi" w:cstheme="majorHAnsi"/>
                              <w:szCs w:val="24"/>
                            </w:rPr>
                          </w:pPr>
                        </w:p>
                        <w:p w14:paraId="2C3E29E3" w14:textId="77777777" w:rsidR="00DF55BC" w:rsidRPr="00CE3A80" w:rsidRDefault="00DF55BC">
                          <w:pPr>
                            <w:textDirection w:val="btLr"/>
                            <w:rPr>
                              <w:rFonts w:asciiTheme="majorHAnsi" w:hAnsiTheme="majorHAnsi" w:cstheme="majorHAnsi"/>
                              <w:szCs w:val="24"/>
                            </w:rPr>
                          </w:pPr>
                        </w:p>
                        <w:p w14:paraId="5A176749" w14:textId="0F397F55" w:rsidR="00FE21F7" w:rsidRPr="00CE3A80" w:rsidRDefault="00545A22" w:rsidP="00AB4A2E">
                          <w:pPr>
                            <w:spacing w:before="161"/>
                            <w:ind w:left="143" w:firstLine="143"/>
                            <w:textDirection w:val="btLr"/>
                            <w:rPr>
                              <w:rFonts w:asciiTheme="majorHAnsi" w:hAnsiTheme="majorHAnsi" w:cstheme="majorHAnsi"/>
                              <w:color w:val="000000"/>
                              <w:szCs w:val="24"/>
                            </w:rPr>
                          </w:pPr>
                          <w:r w:rsidRPr="00CE3A80">
                            <w:rPr>
                              <w:rFonts w:asciiTheme="majorHAnsi" w:hAnsiTheme="majorHAnsi" w:cstheme="majorHAnsi"/>
                              <w:color w:val="000000"/>
                              <w:szCs w:val="24"/>
                            </w:rPr>
                            <w:t>PROFESOR</w:t>
                          </w:r>
                          <w:r w:rsidR="0038159E">
                            <w:rPr>
                              <w:rFonts w:asciiTheme="majorHAnsi" w:hAnsiTheme="majorHAnsi" w:cstheme="majorHAnsi"/>
                              <w:color w:val="000000"/>
                              <w:szCs w:val="24"/>
                            </w:rPr>
                            <w:t>A</w:t>
                          </w:r>
                          <w:r w:rsidRPr="00CE3A80">
                            <w:rPr>
                              <w:rFonts w:asciiTheme="majorHAnsi" w:hAnsiTheme="majorHAnsi" w:cstheme="majorHAnsi"/>
                              <w:color w:val="000000"/>
                              <w:szCs w:val="24"/>
                            </w:rPr>
                            <w:t xml:space="preserve"> GUÍA: </w:t>
                          </w:r>
                        </w:p>
                        <w:p w14:paraId="38C57F42" w14:textId="6E2D6946" w:rsidR="00DF55BC" w:rsidRPr="00CE3A80" w:rsidRDefault="00FE21F7">
                          <w:pPr>
                            <w:spacing w:before="161"/>
                            <w:ind w:left="143" w:firstLine="143"/>
                            <w:jc w:val="center"/>
                            <w:textDirection w:val="btLr"/>
                            <w:rPr>
                              <w:rFonts w:asciiTheme="majorHAnsi" w:hAnsiTheme="majorHAnsi" w:cstheme="majorHAnsi"/>
                              <w:szCs w:val="24"/>
                            </w:rPr>
                          </w:pPr>
                          <w:r w:rsidRPr="00CE3A80">
                            <w:rPr>
                              <w:rFonts w:asciiTheme="majorHAnsi" w:hAnsiTheme="majorHAnsi" w:cstheme="majorHAnsi"/>
                              <w:color w:val="000000"/>
                              <w:szCs w:val="24"/>
                            </w:rPr>
                            <w:t xml:space="preserve">Srta. </w:t>
                          </w:r>
                          <w:r w:rsidR="00545A22" w:rsidRPr="00CE3A80">
                            <w:rPr>
                              <w:rFonts w:asciiTheme="majorHAnsi" w:hAnsiTheme="majorHAnsi" w:cstheme="majorHAnsi"/>
                              <w:color w:val="000000"/>
                              <w:szCs w:val="24"/>
                            </w:rPr>
                            <w:t>SARA GALILEA IZQUIERDO</w:t>
                          </w:r>
                        </w:p>
                        <w:p w14:paraId="0BAFD462" w14:textId="77777777" w:rsidR="00DF55BC" w:rsidRPr="00CE3A80" w:rsidRDefault="00DF55BC">
                          <w:pPr>
                            <w:textDirection w:val="btLr"/>
                            <w:rPr>
                              <w:rFonts w:asciiTheme="majorHAnsi" w:hAnsiTheme="majorHAnsi" w:cstheme="majorHAnsi"/>
                              <w:szCs w:val="24"/>
                            </w:rPr>
                          </w:pPr>
                        </w:p>
                        <w:p w14:paraId="73735910" w14:textId="77777777" w:rsidR="00DF55BC" w:rsidRPr="00CE3A80" w:rsidRDefault="00DF55BC">
                          <w:pPr>
                            <w:textDirection w:val="btLr"/>
                            <w:rPr>
                              <w:rFonts w:asciiTheme="majorHAnsi" w:hAnsiTheme="majorHAnsi" w:cstheme="majorHAnsi"/>
                              <w:szCs w:val="24"/>
                            </w:rPr>
                          </w:pPr>
                        </w:p>
                        <w:p w14:paraId="2B2CB41F" w14:textId="77777777" w:rsidR="00DF55BC" w:rsidRPr="00CE3A80" w:rsidRDefault="00DF55BC">
                          <w:pPr>
                            <w:textDirection w:val="btLr"/>
                            <w:rPr>
                              <w:rFonts w:asciiTheme="majorHAnsi" w:hAnsiTheme="majorHAnsi" w:cstheme="majorHAnsi"/>
                              <w:szCs w:val="24"/>
                            </w:rPr>
                          </w:pPr>
                        </w:p>
                        <w:p w14:paraId="6D06E618" w14:textId="6ED732E6" w:rsidR="00DF55BC" w:rsidRDefault="00A80B9D" w:rsidP="00A80B9D">
                          <w:pPr>
                            <w:jc w:val="center"/>
                            <w:textDirection w:val="btLr"/>
                            <w:rPr>
                              <w:rFonts w:asciiTheme="majorHAnsi" w:hAnsiTheme="majorHAnsi" w:cstheme="majorHAnsi"/>
                              <w:szCs w:val="24"/>
                            </w:rPr>
                          </w:pPr>
                          <w:r>
                            <w:rPr>
                              <w:rFonts w:asciiTheme="majorHAnsi" w:hAnsiTheme="majorHAnsi" w:cstheme="majorHAnsi"/>
                              <w:szCs w:val="24"/>
                            </w:rPr>
                            <w:t>Junio 2024</w:t>
                          </w:r>
                        </w:p>
                        <w:p w14:paraId="376355BB" w14:textId="7627C93F" w:rsidR="00A80B9D" w:rsidRPr="00CE3A80" w:rsidRDefault="00A80B9D" w:rsidP="00A80B9D">
                          <w:pPr>
                            <w:jc w:val="center"/>
                            <w:textDirection w:val="btLr"/>
                            <w:rPr>
                              <w:rFonts w:asciiTheme="majorHAnsi" w:hAnsiTheme="majorHAnsi" w:cstheme="majorHAnsi"/>
                              <w:szCs w:val="24"/>
                            </w:rPr>
                          </w:pPr>
                          <w:r>
                            <w:rPr>
                              <w:rFonts w:asciiTheme="majorHAnsi" w:hAnsiTheme="majorHAnsi" w:cstheme="majorHAnsi"/>
                              <w:szCs w:val="24"/>
                            </w:rPr>
                            <w:t>SANTIAGO</w:t>
                          </w:r>
                        </w:p>
                        <w:p w14:paraId="55389714" w14:textId="77777777" w:rsidR="00FE21F7" w:rsidRPr="00CE3A80" w:rsidRDefault="00FE21F7">
                          <w:pPr>
                            <w:textDirection w:val="btLr"/>
                            <w:rPr>
                              <w:rFonts w:asciiTheme="majorHAnsi" w:hAnsiTheme="majorHAnsi" w:cstheme="majorHAnsi"/>
                              <w:szCs w:val="24"/>
                            </w:rPr>
                          </w:pPr>
                        </w:p>
                        <w:p w14:paraId="577AD798" w14:textId="77777777" w:rsidR="00FE21F7" w:rsidRPr="00CE3A80" w:rsidRDefault="00FE21F7">
                          <w:pPr>
                            <w:textDirection w:val="btLr"/>
                            <w:rPr>
                              <w:rFonts w:asciiTheme="majorHAnsi" w:hAnsiTheme="majorHAnsi" w:cstheme="majorHAnsi"/>
                              <w:szCs w:val="24"/>
                            </w:rPr>
                          </w:pPr>
                        </w:p>
                        <w:p w14:paraId="3CB628F2" w14:textId="77777777" w:rsidR="00DF55BC" w:rsidRPr="00CE3A80" w:rsidRDefault="00DF55BC">
                          <w:pPr>
                            <w:textDirection w:val="btLr"/>
                            <w:rPr>
                              <w:rFonts w:asciiTheme="majorHAnsi" w:hAnsiTheme="majorHAnsi" w:cstheme="majorHAnsi"/>
                              <w:szCs w:val="24"/>
                            </w:rPr>
                          </w:pPr>
                        </w:p>
                        <w:p w14:paraId="2B67362E" w14:textId="77777777" w:rsidR="00F96AA4" w:rsidRPr="00CE3A80" w:rsidRDefault="00F96AA4">
                          <w:pPr>
                            <w:ind w:left="3402" w:right="2808" w:firstLine="3402"/>
                            <w:jc w:val="center"/>
                            <w:textDirection w:val="btLr"/>
                            <w:rPr>
                              <w:rFonts w:asciiTheme="majorHAnsi" w:hAnsiTheme="majorHAnsi" w:cstheme="majorHAnsi"/>
                              <w:szCs w:val="24"/>
                            </w:rPr>
                          </w:pPr>
                        </w:p>
                        <w:p w14:paraId="431C42F6" w14:textId="664FF8C0" w:rsidR="00DF55BC" w:rsidRPr="00CE3A80" w:rsidRDefault="00F96AA4">
                          <w:pPr>
                            <w:ind w:left="3402" w:right="2808" w:firstLine="3402"/>
                            <w:jc w:val="center"/>
                            <w:textDirection w:val="btLr"/>
                            <w:rPr>
                              <w:rFonts w:asciiTheme="majorHAnsi" w:hAnsiTheme="majorHAnsi" w:cstheme="majorHAnsi"/>
                              <w:szCs w:val="24"/>
                            </w:rPr>
                          </w:pPr>
                          <w:r w:rsidRPr="00CE3A80">
                            <w:rPr>
                              <w:rFonts w:asciiTheme="majorHAnsi" w:hAnsiTheme="majorHAnsi" w:cstheme="majorHAnsi"/>
                              <w:color w:val="000000"/>
                              <w:szCs w:val="24"/>
                            </w:rPr>
                            <w:t xml:space="preserve"> </w:t>
                          </w:r>
                          <w:r w:rsidR="00D95CBC" w:rsidRPr="00CE3A80">
                            <w:rPr>
                              <w:rFonts w:asciiTheme="majorHAnsi" w:hAnsiTheme="majorHAnsi" w:cstheme="majorHAnsi"/>
                              <w:color w:val="000000"/>
                              <w:szCs w:val="24"/>
                            </w:rPr>
                            <w:t>Junio</w:t>
                          </w:r>
                          <w:r w:rsidRPr="00CE3A80">
                            <w:rPr>
                              <w:rFonts w:asciiTheme="majorHAnsi" w:hAnsiTheme="majorHAnsi" w:cstheme="majorHAnsi"/>
                              <w:color w:val="000000"/>
                              <w:szCs w:val="24"/>
                            </w:rPr>
                            <w:t xml:space="preserve"> 202</w:t>
                          </w:r>
                          <w:r w:rsidR="009B0A2B" w:rsidRPr="00CE3A80">
                            <w:rPr>
                              <w:rFonts w:asciiTheme="majorHAnsi" w:hAnsiTheme="majorHAnsi" w:cstheme="majorHAnsi"/>
                              <w:color w:val="000000"/>
                              <w:szCs w:val="24"/>
                            </w:rPr>
                            <w:t>4</w:t>
                          </w:r>
                          <w:r w:rsidRPr="00CE3A80">
                            <w:rPr>
                              <w:rFonts w:asciiTheme="majorHAnsi" w:hAnsiTheme="majorHAnsi" w:cstheme="majorHAnsi"/>
                              <w:color w:val="000000"/>
                              <w:szCs w:val="24"/>
                            </w:rPr>
                            <w:t xml:space="preserve"> SANTIAGO</w:t>
                          </w:r>
                        </w:p>
                      </w:txbxContent>
                    </v:textbox>
                  </v:rect>
                </v:group>
                <w10:anchorlock/>
              </v:group>
            </w:pict>
          </mc:Fallback>
        </mc:AlternateContent>
      </w:r>
    </w:p>
    <w:p w14:paraId="00000005" w14:textId="77777777" w:rsidR="00DF55BC" w:rsidRDefault="00DF55BC" w:rsidP="001B771D">
      <w:pPr>
        <w:pBdr>
          <w:top w:val="nil"/>
          <w:left w:val="nil"/>
          <w:bottom w:val="nil"/>
          <w:right w:val="nil"/>
          <w:between w:val="nil"/>
        </w:pBdr>
        <w:tabs>
          <w:tab w:val="left" w:pos="1701"/>
        </w:tabs>
        <w:ind w:right="519"/>
        <w:rPr>
          <w:rFonts w:ascii="Arial Nova Light" w:eastAsia="Times New Roman" w:hAnsi="Arial Nova Light" w:cs="Times New Roman"/>
          <w:color w:val="000000"/>
          <w:sz w:val="20"/>
          <w:szCs w:val="20"/>
        </w:rPr>
      </w:pPr>
    </w:p>
    <w:p w14:paraId="5B9E48C3" w14:textId="77777777" w:rsidR="00C82D03" w:rsidRDefault="00C82D03" w:rsidP="001B771D">
      <w:pPr>
        <w:pBdr>
          <w:top w:val="nil"/>
          <w:left w:val="nil"/>
          <w:bottom w:val="nil"/>
          <w:right w:val="nil"/>
          <w:between w:val="nil"/>
        </w:pBdr>
        <w:tabs>
          <w:tab w:val="left" w:pos="1701"/>
        </w:tabs>
        <w:ind w:right="519"/>
        <w:rPr>
          <w:rFonts w:ascii="Arial Nova Light" w:eastAsia="Times New Roman" w:hAnsi="Arial Nova Light" w:cs="Times New Roman"/>
          <w:color w:val="000000"/>
          <w:sz w:val="20"/>
          <w:szCs w:val="20"/>
        </w:rPr>
      </w:pPr>
    </w:p>
    <w:p w14:paraId="6F4C1A3C" w14:textId="77777777" w:rsidR="00C82D03" w:rsidRDefault="00C82D03" w:rsidP="001B771D">
      <w:pPr>
        <w:pBdr>
          <w:top w:val="nil"/>
          <w:left w:val="nil"/>
          <w:bottom w:val="nil"/>
          <w:right w:val="nil"/>
          <w:between w:val="nil"/>
        </w:pBdr>
        <w:tabs>
          <w:tab w:val="left" w:pos="1701"/>
        </w:tabs>
        <w:ind w:right="519"/>
        <w:rPr>
          <w:rFonts w:ascii="Arial Nova Light" w:eastAsia="Times New Roman" w:hAnsi="Arial Nova Light" w:cs="Times New Roman"/>
          <w:color w:val="000000"/>
          <w:sz w:val="20"/>
          <w:szCs w:val="20"/>
        </w:rPr>
      </w:pPr>
    </w:p>
    <w:p w14:paraId="5F958E40" w14:textId="77777777" w:rsidR="00C82D03" w:rsidRDefault="00C82D03" w:rsidP="001B771D">
      <w:pPr>
        <w:pBdr>
          <w:top w:val="nil"/>
          <w:left w:val="nil"/>
          <w:bottom w:val="nil"/>
          <w:right w:val="nil"/>
          <w:between w:val="nil"/>
        </w:pBdr>
        <w:tabs>
          <w:tab w:val="left" w:pos="1701"/>
        </w:tabs>
        <w:ind w:right="519"/>
        <w:rPr>
          <w:rFonts w:ascii="Arial Nova Light" w:eastAsia="Times New Roman" w:hAnsi="Arial Nova Light" w:cs="Times New Roman"/>
          <w:color w:val="000000"/>
          <w:sz w:val="20"/>
          <w:szCs w:val="20"/>
        </w:rPr>
      </w:pPr>
    </w:p>
    <w:p w14:paraId="22B304DC" w14:textId="77777777" w:rsidR="00C82D03" w:rsidRDefault="00C82D03" w:rsidP="001B771D">
      <w:pPr>
        <w:pBdr>
          <w:top w:val="nil"/>
          <w:left w:val="nil"/>
          <w:bottom w:val="nil"/>
          <w:right w:val="nil"/>
          <w:between w:val="nil"/>
        </w:pBdr>
        <w:tabs>
          <w:tab w:val="left" w:pos="1701"/>
        </w:tabs>
        <w:ind w:right="519"/>
        <w:rPr>
          <w:rFonts w:ascii="Arial Nova Light" w:eastAsia="Times New Roman" w:hAnsi="Arial Nova Light" w:cs="Times New Roman"/>
          <w:color w:val="000000"/>
          <w:sz w:val="20"/>
          <w:szCs w:val="20"/>
        </w:rPr>
      </w:pPr>
    </w:p>
    <w:p w14:paraId="7CAF1DD3" w14:textId="77777777" w:rsidR="00C82D03" w:rsidRDefault="00C82D03" w:rsidP="001B771D">
      <w:pPr>
        <w:pBdr>
          <w:top w:val="nil"/>
          <w:left w:val="nil"/>
          <w:bottom w:val="nil"/>
          <w:right w:val="nil"/>
          <w:between w:val="nil"/>
        </w:pBdr>
        <w:tabs>
          <w:tab w:val="left" w:pos="1701"/>
        </w:tabs>
        <w:ind w:right="519"/>
        <w:rPr>
          <w:rFonts w:ascii="Arial Nova Light" w:eastAsia="Times New Roman" w:hAnsi="Arial Nova Light" w:cs="Times New Roman"/>
          <w:color w:val="000000"/>
          <w:sz w:val="20"/>
          <w:szCs w:val="20"/>
        </w:rPr>
      </w:pPr>
    </w:p>
    <w:p w14:paraId="2004CEB8" w14:textId="77777777" w:rsidR="00C82D03" w:rsidRDefault="00C82D03" w:rsidP="001B771D">
      <w:pPr>
        <w:pBdr>
          <w:top w:val="nil"/>
          <w:left w:val="nil"/>
          <w:bottom w:val="nil"/>
          <w:right w:val="nil"/>
          <w:between w:val="nil"/>
        </w:pBdr>
        <w:tabs>
          <w:tab w:val="left" w:pos="1701"/>
        </w:tabs>
        <w:ind w:right="519"/>
        <w:rPr>
          <w:rFonts w:ascii="Arial Nova Light" w:eastAsia="Times New Roman" w:hAnsi="Arial Nova Light" w:cs="Times New Roman"/>
          <w:color w:val="000000"/>
          <w:sz w:val="20"/>
          <w:szCs w:val="20"/>
        </w:rPr>
      </w:pPr>
    </w:p>
    <w:p w14:paraId="1183D9C1" w14:textId="35C10DAE" w:rsidR="00C82D03" w:rsidRDefault="00C82D03" w:rsidP="001B771D">
      <w:pPr>
        <w:pBdr>
          <w:top w:val="nil"/>
          <w:left w:val="nil"/>
          <w:bottom w:val="nil"/>
          <w:right w:val="nil"/>
          <w:between w:val="nil"/>
        </w:pBdr>
        <w:tabs>
          <w:tab w:val="left" w:pos="1701"/>
        </w:tabs>
        <w:ind w:right="519"/>
        <w:rPr>
          <w:rFonts w:ascii="Arial Nova Light" w:eastAsia="Times New Roman" w:hAnsi="Arial Nova Light" w:cs="Times New Roman"/>
          <w:color w:val="000000"/>
          <w:sz w:val="20"/>
          <w:szCs w:val="20"/>
        </w:rPr>
      </w:pPr>
    </w:p>
    <w:p w14:paraId="2D9891E1" w14:textId="77777777" w:rsidR="004769AF" w:rsidRDefault="004769AF" w:rsidP="001B771D">
      <w:pPr>
        <w:pBdr>
          <w:top w:val="nil"/>
          <w:left w:val="nil"/>
          <w:bottom w:val="nil"/>
          <w:right w:val="nil"/>
          <w:between w:val="nil"/>
        </w:pBdr>
        <w:tabs>
          <w:tab w:val="left" w:pos="1701"/>
        </w:tabs>
        <w:ind w:right="519"/>
        <w:rPr>
          <w:rFonts w:ascii="Arial Nova Light" w:eastAsia="Times New Roman" w:hAnsi="Arial Nova Light" w:cs="Times New Roman"/>
          <w:color w:val="000000"/>
          <w:sz w:val="20"/>
          <w:szCs w:val="20"/>
        </w:rPr>
      </w:pPr>
    </w:p>
    <w:p w14:paraId="2DDCCD35" w14:textId="77777777" w:rsidR="00C82D03" w:rsidRDefault="00C82D03" w:rsidP="001B771D">
      <w:pPr>
        <w:pBdr>
          <w:top w:val="nil"/>
          <w:left w:val="nil"/>
          <w:bottom w:val="nil"/>
          <w:right w:val="nil"/>
          <w:between w:val="nil"/>
        </w:pBdr>
        <w:tabs>
          <w:tab w:val="left" w:pos="1701"/>
        </w:tabs>
        <w:ind w:right="519"/>
        <w:rPr>
          <w:rFonts w:ascii="Arial Nova Light" w:eastAsia="Times New Roman" w:hAnsi="Arial Nova Light" w:cs="Times New Roman"/>
          <w:color w:val="000000"/>
          <w:sz w:val="20"/>
          <w:szCs w:val="20"/>
        </w:rPr>
      </w:pPr>
    </w:p>
    <w:p w14:paraId="1AB1CB47" w14:textId="77777777" w:rsidR="00C82D03" w:rsidRDefault="00C82D03" w:rsidP="001B771D">
      <w:pPr>
        <w:pBdr>
          <w:top w:val="nil"/>
          <w:left w:val="nil"/>
          <w:bottom w:val="nil"/>
          <w:right w:val="nil"/>
          <w:between w:val="nil"/>
        </w:pBdr>
        <w:tabs>
          <w:tab w:val="left" w:pos="1701"/>
        </w:tabs>
        <w:ind w:right="519"/>
        <w:rPr>
          <w:rFonts w:ascii="Arial Nova Light" w:eastAsia="Times New Roman" w:hAnsi="Arial Nova Light" w:cs="Times New Roman"/>
          <w:color w:val="000000"/>
          <w:sz w:val="20"/>
          <w:szCs w:val="20"/>
        </w:rPr>
      </w:pPr>
    </w:p>
    <w:p w14:paraId="36BA2016" w14:textId="77777777" w:rsidR="00C82D03" w:rsidRDefault="00C82D03" w:rsidP="001B771D">
      <w:pPr>
        <w:pBdr>
          <w:top w:val="nil"/>
          <w:left w:val="nil"/>
          <w:bottom w:val="nil"/>
          <w:right w:val="nil"/>
          <w:between w:val="nil"/>
        </w:pBdr>
        <w:tabs>
          <w:tab w:val="left" w:pos="1701"/>
        </w:tabs>
        <w:ind w:right="519"/>
        <w:rPr>
          <w:rFonts w:ascii="Arial Nova Light" w:eastAsia="Times New Roman" w:hAnsi="Arial Nova Light" w:cs="Times New Roman"/>
          <w:color w:val="000000"/>
          <w:sz w:val="20"/>
          <w:szCs w:val="20"/>
        </w:rPr>
      </w:pPr>
    </w:p>
    <w:p w14:paraId="68750AE2" w14:textId="77777777" w:rsidR="00C82D03" w:rsidRDefault="00C82D03" w:rsidP="001B771D">
      <w:pPr>
        <w:pBdr>
          <w:top w:val="nil"/>
          <w:left w:val="nil"/>
          <w:bottom w:val="nil"/>
          <w:right w:val="nil"/>
          <w:between w:val="nil"/>
        </w:pBdr>
        <w:tabs>
          <w:tab w:val="left" w:pos="1701"/>
        </w:tabs>
        <w:ind w:right="519"/>
        <w:rPr>
          <w:rFonts w:ascii="Arial Nova Light" w:eastAsia="Times New Roman" w:hAnsi="Arial Nova Light" w:cs="Times New Roman"/>
          <w:color w:val="000000"/>
          <w:sz w:val="20"/>
          <w:szCs w:val="20"/>
        </w:rPr>
      </w:pPr>
    </w:p>
    <w:p w14:paraId="0DAFDE02" w14:textId="77777777" w:rsidR="00C82D03" w:rsidRDefault="00C82D03" w:rsidP="001B771D">
      <w:pPr>
        <w:pBdr>
          <w:top w:val="nil"/>
          <w:left w:val="nil"/>
          <w:bottom w:val="nil"/>
          <w:right w:val="nil"/>
          <w:between w:val="nil"/>
        </w:pBdr>
        <w:tabs>
          <w:tab w:val="left" w:pos="1701"/>
        </w:tabs>
        <w:ind w:right="519"/>
        <w:rPr>
          <w:rFonts w:ascii="Arial Nova Light" w:eastAsia="Times New Roman" w:hAnsi="Arial Nova Light" w:cs="Times New Roman"/>
          <w:color w:val="000000"/>
          <w:sz w:val="20"/>
          <w:szCs w:val="20"/>
        </w:rPr>
      </w:pPr>
    </w:p>
    <w:p w14:paraId="0F81F0F0" w14:textId="77777777" w:rsidR="00C82D03" w:rsidRDefault="00C82D03" w:rsidP="001B771D">
      <w:pPr>
        <w:pBdr>
          <w:top w:val="nil"/>
          <w:left w:val="nil"/>
          <w:bottom w:val="nil"/>
          <w:right w:val="nil"/>
          <w:between w:val="nil"/>
        </w:pBdr>
        <w:tabs>
          <w:tab w:val="left" w:pos="1701"/>
        </w:tabs>
        <w:ind w:right="519"/>
        <w:rPr>
          <w:rFonts w:ascii="Arial Nova Light" w:eastAsia="Times New Roman" w:hAnsi="Arial Nova Light" w:cs="Times New Roman"/>
          <w:color w:val="000000"/>
          <w:sz w:val="20"/>
          <w:szCs w:val="20"/>
        </w:rPr>
      </w:pPr>
    </w:p>
    <w:p w14:paraId="71658129" w14:textId="77777777" w:rsidR="00C82D03" w:rsidRDefault="00C82D03" w:rsidP="001B771D">
      <w:pPr>
        <w:pBdr>
          <w:top w:val="nil"/>
          <w:left w:val="nil"/>
          <w:bottom w:val="nil"/>
          <w:right w:val="nil"/>
          <w:between w:val="nil"/>
        </w:pBdr>
        <w:tabs>
          <w:tab w:val="left" w:pos="1701"/>
        </w:tabs>
        <w:ind w:right="519"/>
        <w:rPr>
          <w:rFonts w:ascii="Arial Nova Light" w:eastAsia="Times New Roman" w:hAnsi="Arial Nova Light" w:cs="Times New Roman"/>
          <w:color w:val="000000"/>
          <w:sz w:val="20"/>
          <w:szCs w:val="20"/>
        </w:rPr>
      </w:pPr>
    </w:p>
    <w:p w14:paraId="63E61B7F" w14:textId="77777777" w:rsidR="00C82D03" w:rsidRDefault="00C82D03" w:rsidP="001B771D">
      <w:pPr>
        <w:pBdr>
          <w:top w:val="nil"/>
          <w:left w:val="nil"/>
          <w:bottom w:val="nil"/>
          <w:right w:val="nil"/>
          <w:between w:val="nil"/>
        </w:pBdr>
        <w:tabs>
          <w:tab w:val="left" w:pos="1701"/>
        </w:tabs>
        <w:ind w:right="519"/>
        <w:rPr>
          <w:rFonts w:ascii="Arial Nova Light" w:eastAsia="Times New Roman" w:hAnsi="Arial Nova Light" w:cs="Times New Roman"/>
          <w:color w:val="000000"/>
          <w:sz w:val="20"/>
          <w:szCs w:val="20"/>
        </w:rPr>
      </w:pPr>
    </w:p>
    <w:p w14:paraId="06737621" w14:textId="77777777" w:rsidR="00C82D03" w:rsidRDefault="00C82D03" w:rsidP="001B771D">
      <w:pPr>
        <w:pBdr>
          <w:top w:val="nil"/>
          <w:left w:val="nil"/>
          <w:bottom w:val="nil"/>
          <w:right w:val="nil"/>
          <w:between w:val="nil"/>
        </w:pBdr>
        <w:tabs>
          <w:tab w:val="left" w:pos="1701"/>
        </w:tabs>
        <w:ind w:right="519"/>
        <w:rPr>
          <w:rFonts w:ascii="Arial Nova Light" w:eastAsia="Times New Roman" w:hAnsi="Arial Nova Light" w:cs="Times New Roman"/>
          <w:color w:val="000000"/>
          <w:sz w:val="20"/>
          <w:szCs w:val="20"/>
        </w:rPr>
      </w:pPr>
    </w:p>
    <w:p w14:paraId="60308BAE" w14:textId="77777777" w:rsidR="00C82D03" w:rsidRDefault="00C82D03" w:rsidP="001B771D">
      <w:pPr>
        <w:pBdr>
          <w:top w:val="nil"/>
          <w:left w:val="nil"/>
          <w:bottom w:val="nil"/>
          <w:right w:val="nil"/>
          <w:between w:val="nil"/>
        </w:pBdr>
        <w:tabs>
          <w:tab w:val="left" w:pos="1701"/>
        </w:tabs>
        <w:ind w:right="519"/>
        <w:rPr>
          <w:rFonts w:ascii="Arial Nova Light" w:eastAsia="Times New Roman" w:hAnsi="Arial Nova Light" w:cs="Times New Roman"/>
          <w:color w:val="000000"/>
          <w:sz w:val="20"/>
          <w:szCs w:val="20"/>
        </w:rPr>
      </w:pPr>
    </w:p>
    <w:p w14:paraId="199E5178" w14:textId="77777777" w:rsidR="00C82D03" w:rsidRDefault="00C82D03" w:rsidP="001B771D">
      <w:pPr>
        <w:pBdr>
          <w:top w:val="nil"/>
          <w:left w:val="nil"/>
          <w:bottom w:val="nil"/>
          <w:right w:val="nil"/>
          <w:between w:val="nil"/>
        </w:pBdr>
        <w:tabs>
          <w:tab w:val="left" w:pos="1701"/>
        </w:tabs>
        <w:ind w:right="519"/>
        <w:rPr>
          <w:rFonts w:ascii="Arial Nova Light" w:eastAsia="Times New Roman" w:hAnsi="Arial Nova Light" w:cs="Times New Roman"/>
          <w:color w:val="000000"/>
          <w:sz w:val="20"/>
          <w:szCs w:val="20"/>
        </w:rPr>
      </w:pPr>
    </w:p>
    <w:p w14:paraId="3E7FACE9" w14:textId="77777777" w:rsidR="00C82D03" w:rsidRDefault="00C82D03" w:rsidP="001B771D">
      <w:pPr>
        <w:pBdr>
          <w:top w:val="nil"/>
          <w:left w:val="nil"/>
          <w:bottom w:val="nil"/>
          <w:right w:val="nil"/>
          <w:between w:val="nil"/>
        </w:pBdr>
        <w:tabs>
          <w:tab w:val="left" w:pos="1701"/>
        </w:tabs>
        <w:ind w:right="519"/>
        <w:rPr>
          <w:rFonts w:ascii="Arial Nova Light" w:eastAsia="Times New Roman" w:hAnsi="Arial Nova Light" w:cs="Times New Roman"/>
          <w:color w:val="000000"/>
          <w:sz w:val="20"/>
          <w:szCs w:val="20"/>
        </w:rPr>
      </w:pPr>
    </w:p>
    <w:p w14:paraId="0EAB6EEE" w14:textId="77777777" w:rsidR="00C82D03" w:rsidRDefault="00C82D03" w:rsidP="001B771D">
      <w:pPr>
        <w:pBdr>
          <w:top w:val="nil"/>
          <w:left w:val="nil"/>
          <w:bottom w:val="nil"/>
          <w:right w:val="nil"/>
          <w:between w:val="nil"/>
        </w:pBdr>
        <w:tabs>
          <w:tab w:val="left" w:pos="1701"/>
        </w:tabs>
        <w:ind w:right="519"/>
        <w:rPr>
          <w:rFonts w:ascii="Arial Nova Light" w:eastAsia="Times New Roman" w:hAnsi="Arial Nova Light" w:cs="Times New Roman"/>
          <w:color w:val="000000"/>
          <w:sz w:val="20"/>
          <w:szCs w:val="20"/>
        </w:rPr>
      </w:pPr>
    </w:p>
    <w:p w14:paraId="6E71AD19" w14:textId="77777777" w:rsidR="00C82D03" w:rsidRDefault="00C82D03" w:rsidP="001B771D">
      <w:pPr>
        <w:pBdr>
          <w:top w:val="nil"/>
          <w:left w:val="nil"/>
          <w:bottom w:val="nil"/>
          <w:right w:val="nil"/>
          <w:between w:val="nil"/>
        </w:pBdr>
        <w:tabs>
          <w:tab w:val="left" w:pos="1701"/>
        </w:tabs>
        <w:ind w:right="519"/>
        <w:rPr>
          <w:rFonts w:ascii="Arial Nova Light" w:eastAsia="Times New Roman" w:hAnsi="Arial Nova Light" w:cs="Times New Roman"/>
          <w:color w:val="000000"/>
          <w:sz w:val="20"/>
          <w:szCs w:val="20"/>
        </w:rPr>
      </w:pPr>
    </w:p>
    <w:p w14:paraId="30EF799C" w14:textId="77777777" w:rsidR="00C82D03" w:rsidRDefault="00C82D03" w:rsidP="001B771D">
      <w:pPr>
        <w:pBdr>
          <w:top w:val="nil"/>
          <w:left w:val="nil"/>
          <w:bottom w:val="nil"/>
          <w:right w:val="nil"/>
          <w:between w:val="nil"/>
        </w:pBdr>
        <w:tabs>
          <w:tab w:val="left" w:pos="1701"/>
        </w:tabs>
        <w:ind w:right="519"/>
        <w:rPr>
          <w:rFonts w:ascii="Arial Nova Light" w:eastAsia="Times New Roman" w:hAnsi="Arial Nova Light" w:cs="Times New Roman"/>
          <w:color w:val="000000"/>
          <w:sz w:val="20"/>
          <w:szCs w:val="20"/>
        </w:rPr>
      </w:pPr>
    </w:p>
    <w:p w14:paraId="4FB48871" w14:textId="77777777" w:rsidR="00C82D03" w:rsidRDefault="00C82D03" w:rsidP="001B771D">
      <w:pPr>
        <w:pBdr>
          <w:top w:val="nil"/>
          <w:left w:val="nil"/>
          <w:bottom w:val="nil"/>
          <w:right w:val="nil"/>
          <w:between w:val="nil"/>
        </w:pBdr>
        <w:tabs>
          <w:tab w:val="left" w:pos="1701"/>
        </w:tabs>
        <w:ind w:right="519"/>
        <w:rPr>
          <w:rFonts w:ascii="Arial Nova Light" w:eastAsia="Times New Roman" w:hAnsi="Arial Nova Light" w:cs="Times New Roman"/>
          <w:color w:val="000000"/>
          <w:sz w:val="20"/>
          <w:szCs w:val="20"/>
        </w:rPr>
      </w:pPr>
    </w:p>
    <w:p w14:paraId="03B41A2C" w14:textId="77777777" w:rsidR="00C82D03" w:rsidRDefault="00C82D03" w:rsidP="001B771D">
      <w:pPr>
        <w:pBdr>
          <w:top w:val="nil"/>
          <w:left w:val="nil"/>
          <w:bottom w:val="nil"/>
          <w:right w:val="nil"/>
          <w:between w:val="nil"/>
        </w:pBdr>
        <w:tabs>
          <w:tab w:val="left" w:pos="1701"/>
        </w:tabs>
        <w:ind w:right="519"/>
        <w:rPr>
          <w:rFonts w:ascii="Arial Nova Light" w:eastAsia="Times New Roman" w:hAnsi="Arial Nova Light" w:cs="Times New Roman"/>
          <w:color w:val="000000"/>
          <w:sz w:val="20"/>
          <w:szCs w:val="20"/>
        </w:rPr>
      </w:pPr>
    </w:p>
    <w:p w14:paraId="6EBCB8B7" w14:textId="77777777" w:rsidR="00C82D03" w:rsidRDefault="00C82D03" w:rsidP="001B771D">
      <w:pPr>
        <w:pBdr>
          <w:top w:val="nil"/>
          <w:left w:val="nil"/>
          <w:bottom w:val="nil"/>
          <w:right w:val="nil"/>
          <w:between w:val="nil"/>
        </w:pBdr>
        <w:tabs>
          <w:tab w:val="left" w:pos="1701"/>
        </w:tabs>
        <w:ind w:right="519"/>
        <w:rPr>
          <w:rFonts w:ascii="Arial Nova Light" w:eastAsia="Times New Roman" w:hAnsi="Arial Nova Light" w:cs="Times New Roman"/>
          <w:color w:val="000000"/>
          <w:sz w:val="20"/>
          <w:szCs w:val="20"/>
        </w:rPr>
      </w:pPr>
    </w:p>
    <w:p w14:paraId="2928C8CE" w14:textId="77777777" w:rsidR="00C82D03" w:rsidRDefault="00C82D03" w:rsidP="001B771D">
      <w:pPr>
        <w:pBdr>
          <w:top w:val="nil"/>
          <w:left w:val="nil"/>
          <w:bottom w:val="nil"/>
          <w:right w:val="nil"/>
          <w:between w:val="nil"/>
        </w:pBdr>
        <w:tabs>
          <w:tab w:val="left" w:pos="1701"/>
        </w:tabs>
        <w:ind w:right="519"/>
        <w:rPr>
          <w:rFonts w:ascii="Arial Nova Light" w:eastAsia="Times New Roman" w:hAnsi="Arial Nova Light" w:cs="Times New Roman"/>
          <w:color w:val="000000"/>
          <w:sz w:val="20"/>
          <w:szCs w:val="20"/>
        </w:rPr>
      </w:pPr>
    </w:p>
    <w:p w14:paraId="72622216" w14:textId="77777777" w:rsidR="00C82D03" w:rsidRDefault="00C82D03" w:rsidP="001B771D">
      <w:pPr>
        <w:pBdr>
          <w:top w:val="nil"/>
          <w:left w:val="nil"/>
          <w:bottom w:val="nil"/>
          <w:right w:val="nil"/>
          <w:between w:val="nil"/>
        </w:pBdr>
        <w:tabs>
          <w:tab w:val="left" w:pos="1701"/>
        </w:tabs>
        <w:ind w:right="519"/>
        <w:rPr>
          <w:rFonts w:ascii="Arial Nova Light" w:eastAsia="Times New Roman" w:hAnsi="Arial Nova Light" w:cs="Times New Roman"/>
          <w:color w:val="000000"/>
          <w:sz w:val="20"/>
          <w:szCs w:val="20"/>
        </w:rPr>
      </w:pPr>
    </w:p>
    <w:p w14:paraId="144225F1" w14:textId="77777777" w:rsidR="0087406E" w:rsidRDefault="0087406E" w:rsidP="001B771D">
      <w:pPr>
        <w:pBdr>
          <w:top w:val="nil"/>
          <w:left w:val="nil"/>
          <w:bottom w:val="nil"/>
          <w:right w:val="nil"/>
          <w:between w:val="nil"/>
        </w:pBdr>
        <w:tabs>
          <w:tab w:val="left" w:pos="1701"/>
        </w:tabs>
        <w:ind w:right="519"/>
        <w:rPr>
          <w:rFonts w:ascii="Arial Nova Light" w:eastAsia="Times New Roman" w:hAnsi="Arial Nova Light" w:cs="Times New Roman"/>
          <w:color w:val="000000"/>
          <w:sz w:val="20"/>
          <w:szCs w:val="20"/>
        </w:rPr>
      </w:pPr>
    </w:p>
    <w:p w14:paraId="3BC0F70A" w14:textId="77777777" w:rsidR="00C82D03" w:rsidRDefault="00C82D03" w:rsidP="001B771D">
      <w:pPr>
        <w:pBdr>
          <w:top w:val="nil"/>
          <w:left w:val="nil"/>
          <w:bottom w:val="nil"/>
          <w:right w:val="nil"/>
          <w:between w:val="nil"/>
        </w:pBdr>
        <w:tabs>
          <w:tab w:val="left" w:pos="1701"/>
        </w:tabs>
        <w:ind w:right="519"/>
        <w:rPr>
          <w:rFonts w:ascii="Arial Nova Light" w:eastAsia="Times New Roman" w:hAnsi="Arial Nova Light" w:cs="Times New Roman"/>
          <w:color w:val="000000"/>
          <w:sz w:val="20"/>
          <w:szCs w:val="20"/>
        </w:rPr>
      </w:pPr>
    </w:p>
    <w:p w14:paraId="219B8DCA" w14:textId="1A81504B" w:rsidR="00C82D03" w:rsidRDefault="00C82D03" w:rsidP="00C82D03">
      <w:pPr>
        <w:pBdr>
          <w:top w:val="nil"/>
          <w:left w:val="nil"/>
          <w:bottom w:val="nil"/>
          <w:right w:val="nil"/>
          <w:between w:val="nil"/>
        </w:pBdr>
        <w:tabs>
          <w:tab w:val="left" w:pos="1701"/>
        </w:tabs>
        <w:ind w:right="519"/>
        <w:rPr>
          <w:rFonts w:ascii="Arial Nova Light" w:eastAsia="Times New Roman" w:hAnsi="Arial Nova Light" w:cs="Times New Roman"/>
          <w:color w:val="000000"/>
          <w:sz w:val="20"/>
          <w:szCs w:val="20"/>
        </w:rPr>
      </w:pPr>
      <w:r w:rsidRPr="00C82D03">
        <w:rPr>
          <w:rFonts w:ascii="Arial Nova Light" w:eastAsia="Times New Roman" w:hAnsi="Arial Nova Light" w:cs="Times New Roman"/>
          <w:color w:val="000000"/>
          <w:sz w:val="20"/>
          <w:szCs w:val="20"/>
        </w:rPr>
        <w:t xml:space="preserve">© Se autoriza la reproducción de esta obra en modalidad acceso abierto para fines académicos o de </w:t>
      </w:r>
      <w:r>
        <w:rPr>
          <w:rFonts w:ascii="Arial Nova Light" w:eastAsia="Times New Roman" w:hAnsi="Arial Nova Light" w:cs="Times New Roman"/>
          <w:color w:val="000000"/>
          <w:sz w:val="20"/>
          <w:szCs w:val="20"/>
        </w:rPr>
        <w:t>i</w:t>
      </w:r>
      <w:r w:rsidRPr="00C82D03">
        <w:rPr>
          <w:rFonts w:ascii="Arial Nova Light" w:eastAsia="Times New Roman" w:hAnsi="Arial Nova Light" w:cs="Times New Roman"/>
          <w:color w:val="000000"/>
          <w:sz w:val="20"/>
          <w:szCs w:val="20"/>
        </w:rPr>
        <w:t>nvestigación, siempre que se incluya la referencia bibliográfica.</w:t>
      </w:r>
    </w:p>
    <w:sdt>
      <w:sdtPr>
        <w:rPr>
          <w:rFonts w:ascii="Calibri" w:eastAsia="Arial MT" w:hAnsi="Calibri" w:cs="Arial MT"/>
          <w:bCs w:val="0"/>
          <w:color w:val="auto"/>
          <w:sz w:val="24"/>
          <w:szCs w:val="22"/>
          <w:lang w:val="es-ES"/>
        </w:rPr>
        <w:id w:val="-1348468194"/>
        <w:docPartObj>
          <w:docPartGallery w:val="Table of Contents"/>
          <w:docPartUnique/>
        </w:docPartObj>
      </w:sdtPr>
      <w:sdtEndPr>
        <w:rPr>
          <w:b/>
        </w:rPr>
      </w:sdtEndPr>
      <w:sdtContent>
        <w:p w14:paraId="4F95E0E7" w14:textId="5D59C469" w:rsidR="00B90870" w:rsidRDefault="00B90870">
          <w:pPr>
            <w:pStyle w:val="TtuloTDC"/>
          </w:pPr>
          <w:r>
            <w:rPr>
              <w:lang w:val="es-ES"/>
            </w:rPr>
            <w:t>Contenido</w:t>
          </w:r>
        </w:p>
        <w:p w14:paraId="02F7A047" w14:textId="339A4579" w:rsidR="006A67C8" w:rsidRDefault="00B90870">
          <w:pPr>
            <w:pStyle w:val="TDC1"/>
            <w:tabs>
              <w:tab w:val="left" w:pos="440"/>
            </w:tabs>
            <w:rPr>
              <w:rFonts w:asciiTheme="minorHAnsi" w:eastAsiaTheme="minorEastAsia" w:hAnsiTheme="minorHAnsi" w:cstheme="minorBidi"/>
              <w:b w:val="0"/>
              <w:kern w:val="2"/>
              <w:sz w:val="22"/>
              <w:lang w:val="es-CL"/>
              <w14:ligatures w14:val="standardContextual"/>
            </w:rPr>
          </w:pPr>
          <w:r>
            <w:fldChar w:fldCharType="begin"/>
          </w:r>
          <w:r>
            <w:instrText xml:space="preserve"> TOC \o "1-3" \h \z \u </w:instrText>
          </w:r>
          <w:r>
            <w:fldChar w:fldCharType="separate"/>
          </w:r>
          <w:hyperlink w:anchor="_Toc173200998" w:history="1">
            <w:r w:rsidR="006A67C8" w:rsidRPr="00D73680">
              <w:rPr>
                <w:rStyle w:val="Hipervnculo"/>
                <w:lang w:val="es-CL"/>
              </w:rPr>
              <w:t>II.</w:t>
            </w:r>
            <w:r w:rsidR="006A67C8">
              <w:rPr>
                <w:rFonts w:asciiTheme="minorHAnsi" w:eastAsiaTheme="minorEastAsia" w:hAnsiTheme="minorHAnsi" w:cstheme="minorBidi"/>
                <w:b w:val="0"/>
                <w:kern w:val="2"/>
                <w:sz w:val="22"/>
                <w:lang w:val="es-CL"/>
                <w14:ligatures w14:val="standardContextual"/>
              </w:rPr>
              <w:tab/>
            </w:r>
            <w:r w:rsidR="006A67C8" w:rsidRPr="00D73680">
              <w:rPr>
                <w:rStyle w:val="Hipervnculo"/>
                <w:lang w:val="es-CL"/>
              </w:rPr>
              <w:t>RESUMEN</w:t>
            </w:r>
            <w:r w:rsidR="006A67C8">
              <w:rPr>
                <w:webHidden/>
              </w:rPr>
              <w:tab/>
            </w:r>
            <w:r w:rsidR="006A67C8">
              <w:rPr>
                <w:webHidden/>
              </w:rPr>
              <w:fldChar w:fldCharType="begin"/>
            </w:r>
            <w:r w:rsidR="006A67C8">
              <w:rPr>
                <w:webHidden/>
              </w:rPr>
              <w:instrText xml:space="preserve"> PAGEREF _Toc173200998 \h </w:instrText>
            </w:r>
            <w:r w:rsidR="006A67C8">
              <w:rPr>
                <w:webHidden/>
              </w:rPr>
            </w:r>
            <w:r w:rsidR="006A67C8">
              <w:rPr>
                <w:webHidden/>
              </w:rPr>
              <w:fldChar w:fldCharType="separate"/>
            </w:r>
            <w:r w:rsidR="006A67C8">
              <w:rPr>
                <w:webHidden/>
              </w:rPr>
              <w:t>4</w:t>
            </w:r>
            <w:r w:rsidR="006A67C8">
              <w:rPr>
                <w:webHidden/>
              </w:rPr>
              <w:fldChar w:fldCharType="end"/>
            </w:r>
          </w:hyperlink>
        </w:p>
        <w:p w14:paraId="70CC8893" w14:textId="655B0FE7" w:rsidR="006A67C8" w:rsidRDefault="00000000">
          <w:pPr>
            <w:pStyle w:val="TDC1"/>
            <w:tabs>
              <w:tab w:val="left" w:pos="660"/>
            </w:tabs>
            <w:rPr>
              <w:rFonts w:asciiTheme="minorHAnsi" w:eastAsiaTheme="minorEastAsia" w:hAnsiTheme="minorHAnsi" w:cstheme="minorBidi"/>
              <w:b w:val="0"/>
              <w:kern w:val="2"/>
              <w:sz w:val="22"/>
              <w:lang w:val="es-CL"/>
              <w14:ligatures w14:val="standardContextual"/>
            </w:rPr>
          </w:pPr>
          <w:hyperlink w:anchor="_Toc173200999" w:history="1">
            <w:r w:rsidR="006A67C8" w:rsidRPr="00D73680">
              <w:rPr>
                <w:rStyle w:val="Hipervnculo"/>
              </w:rPr>
              <w:t>III.</w:t>
            </w:r>
            <w:r w:rsidR="006A67C8">
              <w:rPr>
                <w:rFonts w:asciiTheme="minorHAnsi" w:eastAsiaTheme="minorEastAsia" w:hAnsiTheme="minorHAnsi" w:cstheme="minorBidi"/>
                <w:b w:val="0"/>
                <w:kern w:val="2"/>
                <w:sz w:val="22"/>
                <w:lang w:val="es-CL"/>
                <w14:ligatures w14:val="standardContextual"/>
              </w:rPr>
              <w:tab/>
            </w:r>
            <w:r w:rsidR="006A67C8" w:rsidRPr="00D73680">
              <w:rPr>
                <w:rStyle w:val="Hipervnculo"/>
              </w:rPr>
              <w:t>ANTECEDENTES DEL CONTEXTO</w:t>
            </w:r>
            <w:r w:rsidR="006A67C8">
              <w:rPr>
                <w:webHidden/>
              </w:rPr>
              <w:tab/>
            </w:r>
            <w:r w:rsidR="006A67C8">
              <w:rPr>
                <w:webHidden/>
              </w:rPr>
              <w:fldChar w:fldCharType="begin"/>
            </w:r>
            <w:r w:rsidR="006A67C8">
              <w:rPr>
                <w:webHidden/>
              </w:rPr>
              <w:instrText xml:space="preserve"> PAGEREF _Toc173200999 \h </w:instrText>
            </w:r>
            <w:r w:rsidR="006A67C8">
              <w:rPr>
                <w:webHidden/>
              </w:rPr>
            </w:r>
            <w:r w:rsidR="006A67C8">
              <w:rPr>
                <w:webHidden/>
              </w:rPr>
              <w:fldChar w:fldCharType="separate"/>
            </w:r>
            <w:r w:rsidR="006A67C8">
              <w:rPr>
                <w:webHidden/>
              </w:rPr>
              <w:t>5</w:t>
            </w:r>
            <w:r w:rsidR="006A67C8">
              <w:rPr>
                <w:webHidden/>
              </w:rPr>
              <w:fldChar w:fldCharType="end"/>
            </w:r>
          </w:hyperlink>
        </w:p>
        <w:p w14:paraId="71A065DD" w14:textId="776D946D" w:rsidR="006A67C8" w:rsidRDefault="00000000">
          <w:pPr>
            <w:pStyle w:val="TDC1"/>
            <w:tabs>
              <w:tab w:val="left" w:pos="660"/>
            </w:tabs>
            <w:rPr>
              <w:rFonts w:asciiTheme="minorHAnsi" w:eastAsiaTheme="minorEastAsia" w:hAnsiTheme="minorHAnsi" w:cstheme="minorBidi"/>
              <w:b w:val="0"/>
              <w:kern w:val="2"/>
              <w:sz w:val="22"/>
              <w:lang w:val="es-CL"/>
              <w14:ligatures w14:val="standardContextual"/>
            </w:rPr>
          </w:pPr>
          <w:hyperlink w:anchor="_Toc173201000" w:history="1">
            <w:r w:rsidR="006A67C8" w:rsidRPr="00D73680">
              <w:rPr>
                <w:rStyle w:val="Hipervnculo"/>
              </w:rPr>
              <w:t>IV.</w:t>
            </w:r>
            <w:r w:rsidR="006A67C8">
              <w:rPr>
                <w:rFonts w:asciiTheme="minorHAnsi" w:eastAsiaTheme="minorEastAsia" w:hAnsiTheme="minorHAnsi" w:cstheme="minorBidi"/>
                <w:b w:val="0"/>
                <w:kern w:val="2"/>
                <w:sz w:val="22"/>
                <w:lang w:val="es-CL"/>
                <w14:ligatures w14:val="standardContextual"/>
              </w:rPr>
              <w:tab/>
            </w:r>
            <w:r w:rsidR="006A67C8" w:rsidRPr="00D73680">
              <w:rPr>
                <w:rStyle w:val="Hipervnculo"/>
              </w:rPr>
              <w:t>PROBLEMA IDENTIFICADO</w:t>
            </w:r>
            <w:r w:rsidR="006A67C8">
              <w:rPr>
                <w:webHidden/>
              </w:rPr>
              <w:tab/>
            </w:r>
            <w:r w:rsidR="006A67C8">
              <w:rPr>
                <w:webHidden/>
              </w:rPr>
              <w:fldChar w:fldCharType="begin"/>
            </w:r>
            <w:r w:rsidR="006A67C8">
              <w:rPr>
                <w:webHidden/>
              </w:rPr>
              <w:instrText xml:space="preserve"> PAGEREF _Toc173201000 \h </w:instrText>
            </w:r>
            <w:r w:rsidR="006A67C8">
              <w:rPr>
                <w:webHidden/>
              </w:rPr>
            </w:r>
            <w:r w:rsidR="006A67C8">
              <w:rPr>
                <w:webHidden/>
              </w:rPr>
              <w:fldChar w:fldCharType="separate"/>
            </w:r>
            <w:r w:rsidR="006A67C8">
              <w:rPr>
                <w:webHidden/>
              </w:rPr>
              <w:t>11</w:t>
            </w:r>
            <w:r w:rsidR="006A67C8">
              <w:rPr>
                <w:webHidden/>
              </w:rPr>
              <w:fldChar w:fldCharType="end"/>
            </w:r>
          </w:hyperlink>
        </w:p>
        <w:p w14:paraId="3170C6CC" w14:textId="5B5F129E" w:rsidR="006A67C8" w:rsidRDefault="00000000">
          <w:pPr>
            <w:pStyle w:val="TDC1"/>
            <w:tabs>
              <w:tab w:val="left" w:pos="440"/>
            </w:tabs>
            <w:rPr>
              <w:rFonts w:asciiTheme="minorHAnsi" w:eastAsiaTheme="minorEastAsia" w:hAnsiTheme="minorHAnsi" w:cstheme="minorBidi"/>
              <w:b w:val="0"/>
              <w:kern w:val="2"/>
              <w:sz w:val="22"/>
              <w:lang w:val="es-CL"/>
              <w14:ligatures w14:val="standardContextual"/>
            </w:rPr>
          </w:pPr>
          <w:hyperlink w:anchor="_Toc173201001" w:history="1">
            <w:r w:rsidR="006A67C8" w:rsidRPr="00D73680">
              <w:rPr>
                <w:rStyle w:val="Hipervnculo"/>
              </w:rPr>
              <w:t>V.</w:t>
            </w:r>
            <w:r w:rsidR="006A67C8">
              <w:rPr>
                <w:rFonts w:asciiTheme="minorHAnsi" w:eastAsiaTheme="minorEastAsia" w:hAnsiTheme="minorHAnsi" w:cstheme="minorBidi"/>
                <w:b w:val="0"/>
                <w:kern w:val="2"/>
                <w:sz w:val="22"/>
                <w:lang w:val="es-CL"/>
                <w14:ligatures w14:val="standardContextual"/>
              </w:rPr>
              <w:tab/>
            </w:r>
            <w:r w:rsidR="006A67C8" w:rsidRPr="00D73680">
              <w:rPr>
                <w:rStyle w:val="Hipervnculo"/>
              </w:rPr>
              <w:t>DESCRIPCIÓN DEL PLAN DE IMPLEMENTACIÓN</w:t>
            </w:r>
            <w:r w:rsidR="006A67C8">
              <w:rPr>
                <w:webHidden/>
              </w:rPr>
              <w:tab/>
            </w:r>
            <w:r w:rsidR="006A67C8">
              <w:rPr>
                <w:webHidden/>
              </w:rPr>
              <w:fldChar w:fldCharType="begin"/>
            </w:r>
            <w:r w:rsidR="006A67C8">
              <w:rPr>
                <w:webHidden/>
              </w:rPr>
              <w:instrText xml:space="preserve"> PAGEREF _Toc173201001 \h </w:instrText>
            </w:r>
            <w:r w:rsidR="006A67C8">
              <w:rPr>
                <w:webHidden/>
              </w:rPr>
            </w:r>
            <w:r w:rsidR="006A67C8">
              <w:rPr>
                <w:webHidden/>
              </w:rPr>
              <w:fldChar w:fldCharType="separate"/>
            </w:r>
            <w:r w:rsidR="006A67C8">
              <w:rPr>
                <w:webHidden/>
              </w:rPr>
              <w:t>14</w:t>
            </w:r>
            <w:r w:rsidR="006A67C8">
              <w:rPr>
                <w:webHidden/>
              </w:rPr>
              <w:fldChar w:fldCharType="end"/>
            </w:r>
          </w:hyperlink>
        </w:p>
        <w:p w14:paraId="4E874F28" w14:textId="26DB2101" w:rsidR="006A67C8" w:rsidRDefault="00000000">
          <w:pPr>
            <w:pStyle w:val="TDC3"/>
            <w:rPr>
              <w:rFonts w:cstheme="minorBidi"/>
              <w:noProof/>
              <w:kern w:val="2"/>
              <w:sz w:val="22"/>
              <w14:ligatures w14:val="standardContextual"/>
            </w:rPr>
          </w:pPr>
          <w:hyperlink w:anchor="_Toc173201002" w:history="1">
            <w:r w:rsidR="006A67C8" w:rsidRPr="00D73680">
              <w:rPr>
                <w:rStyle w:val="Hipervnculo"/>
                <w:noProof/>
              </w:rPr>
              <w:t>i.</w:t>
            </w:r>
            <w:r w:rsidR="006A67C8">
              <w:rPr>
                <w:rFonts w:cstheme="minorBidi"/>
                <w:noProof/>
                <w:kern w:val="2"/>
                <w:sz w:val="22"/>
                <w14:ligatures w14:val="standardContextual"/>
              </w:rPr>
              <w:tab/>
            </w:r>
            <w:r w:rsidR="006A67C8" w:rsidRPr="00D73680">
              <w:rPr>
                <w:rStyle w:val="Hipervnculo"/>
                <w:noProof/>
              </w:rPr>
              <w:t>Primer Año</w:t>
            </w:r>
            <w:r w:rsidR="006A67C8">
              <w:rPr>
                <w:noProof/>
                <w:webHidden/>
              </w:rPr>
              <w:tab/>
            </w:r>
            <w:r w:rsidR="006A67C8">
              <w:rPr>
                <w:noProof/>
                <w:webHidden/>
              </w:rPr>
              <w:fldChar w:fldCharType="begin"/>
            </w:r>
            <w:r w:rsidR="006A67C8">
              <w:rPr>
                <w:noProof/>
                <w:webHidden/>
              </w:rPr>
              <w:instrText xml:space="preserve"> PAGEREF _Toc173201002 \h </w:instrText>
            </w:r>
            <w:r w:rsidR="006A67C8">
              <w:rPr>
                <w:noProof/>
                <w:webHidden/>
              </w:rPr>
            </w:r>
            <w:r w:rsidR="006A67C8">
              <w:rPr>
                <w:noProof/>
                <w:webHidden/>
              </w:rPr>
              <w:fldChar w:fldCharType="separate"/>
            </w:r>
            <w:r w:rsidR="006A67C8">
              <w:rPr>
                <w:noProof/>
                <w:webHidden/>
              </w:rPr>
              <w:t>16</w:t>
            </w:r>
            <w:r w:rsidR="006A67C8">
              <w:rPr>
                <w:noProof/>
                <w:webHidden/>
              </w:rPr>
              <w:fldChar w:fldCharType="end"/>
            </w:r>
          </w:hyperlink>
        </w:p>
        <w:p w14:paraId="37F4A393" w14:textId="47748CBD" w:rsidR="006A67C8" w:rsidRDefault="00000000">
          <w:pPr>
            <w:pStyle w:val="TDC3"/>
            <w:rPr>
              <w:rFonts w:cstheme="minorBidi"/>
              <w:noProof/>
              <w:kern w:val="2"/>
              <w:sz w:val="22"/>
              <w14:ligatures w14:val="standardContextual"/>
            </w:rPr>
          </w:pPr>
          <w:hyperlink w:anchor="_Toc173201003" w:history="1">
            <w:r w:rsidR="006A67C8" w:rsidRPr="00D73680">
              <w:rPr>
                <w:rStyle w:val="Hipervnculo"/>
                <w:noProof/>
              </w:rPr>
              <w:t>ii.</w:t>
            </w:r>
            <w:r w:rsidR="006A67C8">
              <w:rPr>
                <w:rFonts w:cstheme="minorBidi"/>
                <w:noProof/>
                <w:kern w:val="2"/>
                <w:sz w:val="22"/>
                <w14:ligatures w14:val="standardContextual"/>
              </w:rPr>
              <w:tab/>
            </w:r>
            <w:r w:rsidR="006A67C8" w:rsidRPr="00D73680">
              <w:rPr>
                <w:rStyle w:val="Hipervnculo"/>
                <w:noProof/>
              </w:rPr>
              <w:t>Segundo Año</w:t>
            </w:r>
            <w:r w:rsidR="006A67C8">
              <w:rPr>
                <w:noProof/>
                <w:webHidden/>
              </w:rPr>
              <w:tab/>
            </w:r>
            <w:r w:rsidR="006A67C8">
              <w:rPr>
                <w:noProof/>
                <w:webHidden/>
              </w:rPr>
              <w:fldChar w:fldCharType="begin"/>
            </w:r>
            <w:r w:rsidR="006A67C8">
              <w:rPr>
                <w:noProof/>
                <w:webHidden/>
              </w:rPr>
              <w:instrText xml:space="preserve"> PAGEREF _Toc173201003 \h </w:instrText>
            </w:r>
            <w:r w:rsidR="006A67C8">
              <w:rPr>
                <w:noProof/>
                <w:webHidden/>
              </w:rPr>
            </w:r>
            <w:r w:rsidR="006A67C8">
              <w:rPr>
                <w:noProof/>
                <w:webHidden/>
              </w:rPr>
              <w:fldChar w:fldCharType="separate"/>
            </w:r>
            <w:r w:rsidR="006A67C8">
              <w:rPr>
                <w:noProof/>
                <w:webHidden/>
              </w:rPr>
              <w:t>16</w:t>
            </w:r>
            <w:r w:rsidR="006A67C8">
              <w:rPr>
                <w:noProof/>
                <w:webHidden/>
              </w:rPr>
              <w:fldChar w:fldCharType="end"/>
            </w:r>
          </w:hyperlink>
        </w:p>
        <w:p w14:paraId="3F340369" w14:textId="6A0EFA8E" w:rsidR="006A67C8" w:rsidRDefault="00000000">
          <w:pPr>
            <w:pStyle w:val="TDC3"/>
            <w:rPr>
              <w:rFonts w:cstheme="minorBidi"/>
              <w:noProof/>
              <w:kern w:val="2"/>
              <w:sz w:val="22"/>
              <w14:ligatures w14:val="standardContextual"/>
            </w:rPr>
          </w:pPr>
          <w:hyperlink w:anchor="_Toc173201004" w:history="1">
            <w:r w:rsidR="006A67C8" w:rsidRPr="00D73680">
              <w:rPr>
                <w:rStyle w:val="Hipervnculo"/>
                <w:noProof/>
              </w:rPr>
              <w:t>iii.</w:t>
            </w:r>
            <w:r w:rsidR="006A67C8">
              <w:rPr>
                <w:rFonts w:cstheme="minorBidi"/>
                <w:noProof/>
                <w:kern w:val="2"/>
                <w:sz w:val="22"/>
                <w14:ligatures w14:val="standardContextual"/>
              </w:rPr>
              <w:tab/>
            </w:r>
            <w:r w:rsidR="006A67C8" w:rsidRPr="00D73680">
              <w:rPr>
                <w:rStyle w:val="Hipervnculo"/>
                <w:noProof/>
              </w:rPr>
              <w:t>Tercer Año</w:t>
            </w:r>
            <w:r w:rsidR="006A67C8">
              <w:rPr>
                <w:noProof/>
                <w:webHidden/>
              </w:rPr>
              <w:tab/>
            </w:r>
            <w:r w:rsidR="006A67C8">
              <w:rPr>
                <w:noProof/>
                <w:webHidden/>
              </w:rPr>
              <w:fldChar w:fldCharType="begin"/>
            </w:r>
            <w:r w:rsidR="006A67C8">
              <w:rPr>
                <w:noProof/>
                <w:webHidden/>
              </w:rPr>
              <w:instrText xml:space="preserve"> PAGEREF _Toc173201004 \h </w:instrText>
            </w:r>
            <w:r w:rsidR="006A67C8">
              <w:rPr>
                <w:noProof/>
                <w:webHidden/>
              </w:rPr>
            </w:r>
            <w:r w:rsidR="006A67C8">
              <w:rPr>
                <w:noProof/>
                <w:webHidden/>
              </w:rPr>
              <w:fldChar w:fldCharType="separate"/>
            </w:r>
            <w:r w:rsidR="006A67C8">
              <w:rPr>
                <w:noProof/>
                <w:webHidden/>
              </w:rPr>
              <w:t>17</w:t>
            </w:r>
            <w:r w:rsidR="006A67C8">
              <w:rPr>
                <w:noProof/>
                <w:webHidden/>
              </w:rPr>
              <w:fldChar w:fldCharType="end"/>
            </w:r>
          </w:hyperlink>
        </w:p>
        <w:p w14:paraId="4973B826" w14:textId="24BBDF5E" w:rsidR="006A67C8" w:rsidRDefault="00000000">
          <w:pPr>
            <w:pStyle w:val="TDC3"/>
            <w:rPr>
              <w:rFonts w:cstheme="minorBidi"/>
              <w:noProof/>
              <w:kern w:val="2"/>
              <w:sz w:val="22"/>
              <w14:ligatures w14:val="standardContextual"/>
            </w:rPr>
          </w:pPr>
          <w:hyperlink w:anchor="_Toc173201005" w:history="1">
            <w:r w:rsidR="006A67C8" w:rsidRPr="00D73680">
              <w:rPr>
                <w:rStyle w:val="Hipervnculo"/>
                <w:noProof/>
              </w:rPr>
              <w:t>iv.</w:t>
            </w:r>
            <w:r w:rsidR="006A67C8">
              <w:rPr>
                <w:rFonts w:cstheme="minorBidi"/>
                <w:noProof/>
                <w:kern w:val="2"/>
                <w:sz w:val="22"/>
                <w14:ligatures w14:val="standardContextual"/>
              </w:rPr>
              <w:tab/>
            </w:r>
            <w:r w:rsidR="006A67C8" w:rsidRPr="00D73680">
              <w:rPr>
                <w:rStyle w:val="Hipervnculo"/>
                <w:noProof/>
              </w:rPr>
              <w:t>Cuarto Año</w:t>
            </w:r>
            <w:r w:rsidR="006A67C8">
              <w:rPr>
                <w:noProof/>
                <w:webHidden/>
              </w:rPr>
              <w:tab/>
            </w:r>
            <w:r w:rsidR="006A67C8">
              <w:rPr>
                <w:noProof/>
                <w:webHidden/>
              </w:rPr>
              <w:fldChar w:fldCharType="begin"/>
            </w:r>
            <w:r w:rsidR="006A67C8">
              <w:rPr>
                <w:noProof/>
                <w:webHidden/>
              </w:rPr>
              <w:instrText xml:space="preserve"> PAGEREF _Toc173201005 \h </w:instrText>
            </w:r>
            <w:r w:rsidR="006A67C8">
              <w:rPr>
                <w:noProof/>
                <w:webHidden/>
              </w:rPr>
            </w:r>
            <w:r w:rsidR="006A67C8">
              <w:rPr>
                <w:noProof/>
                <w:webHidden/>
              </w:rPr>
              <w:fldChar w:fldCharType="separate"/>
            </w:r>
            <w:r w:rsidR="006A67C8">
              <w:rPr>
                <w:noProof/>
                <w:webHidden/>
              </w:rPr>
              <w:t>17</w:t>
            </w:r>
            <w:r w:rsidR="006A67C8">
              <w:rPr>
                <w:noProof/>
                <w:webHidden/>
              </w:rPr>
              <w:fldChar w:fldCharType="end"/>
            </w:r>
          </w:hyperlink>
        </w:p>
        <w:p w14:paraId="776C5DF2" w14:textId="5588B5E8" w:rsidR="006A67C8" w:rsidRDefault="00000000">
          <w:pPr>
            <w:pStyle w:val="TDC1"/>
            <w:tabs>
              <w:tab w:val="left" w:pos="660"/>
            </w:tabs>
            <w:rPr>
              <w:rFonts w:asciiTheme="minorHAnsi" w:eastAsiaTheme="minorEastAsia" w:hAnsiTheme="minorHAnsi" w:cstheme="minorBidi"/>
              <w:b w:val="0"/>
              <w:kern w:val="2"/>
              <w:sz w:val="22"/>
              <w:lang w:val="es-CL"/>
              <w14:ligatures w14:val="standardContextual"/>
            </w:rPr>
          </w:pPr>
          <w:hyperlink w:anchor="_Toc173201006" w:history="1">
            <w:r w:rsidR="006A67C8" w:rsidRPr="00D73680">
              <w:rPr>
                <w:rStyle w:val="Hipervnculo"/>
              </w:rPr>
              <w:t>VI.</w:t>
            </w:r>
            <w:r w:rsidR="006A67C8">
              <w:rPr>
                <w:rFonts w:asciiTheme="minorHAnsi" w:eastAsiaTheme="minorEastAsia" w:hAnsiTheme="minorHAnsi" w:cstheme="minorBidi"/>
                <w:b w:val="0"/>
                <w:kern w:val="2"/>
                <w:sz w:val="22"/>
                <w:lang w:val="es-CL"/>
                <w14:ligatures w14:val="standardContextual"/>
              </w:rPr>
              <w:tab/>
            </w:r>
            <w:r w:rsidR="006A67C8" w:rsidRPr="00D73680">
              <w:rPr>
                <w:rStyle w:val="Hipervnculo"/>
              </w:rPr>
              <w:t>METODOLOGÍA PARA LA REVISIÓN BIBLIOGRÁFICA</w:t>
            </w:r>
            <w:r w:rsidR="006A67C8">
              <w:rPr>
                <w:webHidden/>
              </w:rPr>
              <w:tab/>
            </w:r>
            <w:r w:rsidR="006A67C8">
              <w:rPr>
                <w:webHidden/>
              </w:rPr>
              <w:fldChar w:fldCharType="begin"/>
            </w:r>
            <w:r w:rsidR="006A67C8">
              <w:rPr>
                <w:webHidden/>
              </w:rPr>
              <w:instrText xml:space="preserve"> PAGEREF _Toc173201006 \h </w:instrText>
            </w:r>
            <w:r w:rsidR="006A67C8">
              <w:rPr>
                <w:webHidden/>
              </w:rPr>
            </w:r>
            <w:r w:rsidR="006A67C8">
              <w:rPr>
                <w:webHidden/>
              </w:rPr>
              <w:fldChar w:fldCharType="separate"/>
            </w:r>
            <w:r w:rsidR="006A67C8">
              <w:rPr>
                <w:webHidden/>
              </w:rPr>
              <w:t>19</w:t>
            </w:r>
            <w:r w:rsidR="006A67C8">
              <w:rPr>
                <w:webHidden/>
              </w:rPr>
              <w:fldChar w:fldCharType="end"/>
            </w:r>
          </w:hyperlink>
        </w:p>
        <w:p w14:paraId="135D0C72" w14:textId="4349DF46" w:rsidR="006A67C8" w:rsidRDefault="00000000">
          <w:pPr>
            <w:pStyle w:val="TDC1"/>
            <w:tabs>
              <w:tab w:val="left" w:pos="660"/>
            </w:tabs>
            <w:rPr>
              <w:rFonts w:asciiTheme="minorHAnsi" w:eastAsiaTheme="minorEastAsia" w:hAnsiTheme="minorHAnsi" w:cstheme="minorBidi"/>
              <w:b w:val="0"/>
              <w:kern w:val="2"/>
              <w:sz w:val="22"/>
              <w:lang w:val="es-CL"/>
              <w14:ligatures w14:val="standardContextual"/>
            </w:rPr>
          </w:pPr>
          <w:hyperlink w:anchor="_Toc173201007" w:history="1">
            <w:r w:rsidR="006A67C8" w:rsidRPr="00D73680">
              <w:rPr>
                <w:rStyle w:val="Hipervnculo"/>
              </w:rPr>
              <w:t>VII.</w:t>
            </w:r>
            <w:r w:rsidR="006A67C8">
              <w:rPr>
                <w:rFonts w:asciiTheme="minorHAnsi" w:eastAsiaTheme="minorEastAsia" w:hAnsiTheme="minorHAnsi" w:cstheme="minorBidi"/>
                <w:b w:val="0"/>
                <w:kern w:val="2"/>
                <w:sz w:val="22"/>
                <w:lang w:val="es-CL"/>
                <w14:ligatures w14:val="standardContextual"/>
              </w:rPr>
              <w:tab/>
            </w:r>
            <w:r w:rsidR="006A67C8" w:rsidRPr="00D73680">
              <w:rPr>
                <w:rStyle w:val="Hipervnculo"/>
              </w:rPr>
              <w:t>HALLAZGOS</w:t>
            </w:r>
            <w:r w:rsidR="006A67C8">
              <w:rPr>
                <w:webHidden/>
              </w:rPr>
              <w:tab/>
            </w:r>
            <w:r w:rsidR="006A67C8">
              <w:rPr>
                <w:webHidden/>
              </w:rPr>
              <w:fldChar w:fldCharType="begin"/>
            </w:r>
            <w:r w:rsidR="006A67C8">
              <w:rPr>
                <w:webHidden/>
              </w:rPr>
              <w:instrText xml:space="preserve"> PAGEREF _Toc173201007 \h </w:instrText>
            </w:r>
            <w:r w:rsidR="006A67C8">
              <w:rPr>
                <w:webHidden/>
              </w:rPr>
            </w:r>
            <w:r w:rsidR="006A67C8">
              <w:rPr>
                <w:webHidden/>
              </w:rPr>
              <w:fldChar w:fldCharType="separate"/>
            </w:r>
            <w:r w:rsidR="006A67C8">
              <w:rPr>
                <w:webHidden/>
              </w:rPr>
              <w:t>22</w:t>
            </w:r>
            <w:r w:rsidR="006A67C8">
              <w:rPr>
                <w:webHidden/>
              </w:rPr>
              <w:fldChar w:fldCharType="end"/>
            </w:r>
          </w:hyperlink>
        </w:p>
        <w:p w14:paraId="73B32AE2" w14:textId="605078C2" w:rsidR="006A67C8" w:rsidRDefault="00000000">
          <w:pPr>
            <w:pStyle w:val="TDC3"/>
            <w:rPr>
              <w:rFonts w:cstheme="minorBidi"/>
              <w:noProof/>
              <w:kern w:val="2"/>
              <w:sz w:val="22"/>
              <w14:ligatures w14:val="standardContextual"/>
            </w:rPr>
          </w:pPr>
          <w:hyperlink w:anchor="_Toc173201008" w:history="1">
            <w:r w:rsidR="006A67C8" w:rsidRPr="00D73680">
              <w:rPr>
                <w:rStyle w:val="Hipervnculo"/>
                <w:noProof/>
              </w:rPr>
              <w:t>i.</w:t>
            </w:r>
            <w:r w:rsidR="006A67C8">
              <w:rPr>
                <w:rFonts w:cstheme="minorBidi"/>
                <w:noProof/>
                <w:kern w:val="2"/>
                <w:sz w:val="22"/>
                <w14:ligatures w14:val="standardContextual"/>
              </w:rPr>
              <w:tab/>
            </w:r>
            <w:r w:rsidR="006A67C8" w:rsidRPr="00D73680">
              <w:rPr>
                <w:rStyle w:val="Hipervnculo"/>
                <w:noProof/>
              </w:rPr>
              <w:t>Avance hacia una visión colectiva del liderazgo</w:t>
            </w:r>
            <w:r w:rsidR="006A67C8">
              <w:rPr>
                <w:noProof/>
                <w:webHidden/>
              </w:rPr>
              <w:tab/>
            </w:r>
            <w:r w:rsidR="006A67C8">
              <w:rPr>
                <w:noProof/>
                <w:webHidden/>
              </w:rPr>
              <w:fldChar w:fldCharType="begin"/>
            </w:r>
            <w:r w:rsidR="006A67C8">
              <w:rPr>
                <w:noProof/>
                <w:webHidden/>
              </w:rPr>
              <w:instrText xml:space="preserve"> PAGEREF _Toc173201008 \h </w:instrText>
            </w:r>
            <w:r w:rsidR="006A67C8">
              <w:rPr>
                <w:noProof/>
                <w:webHidden/>
              </w:rPr>
            </w:r>
            <w:r w:rsidR="006A67C8">
              <w:rPr>
                <w:noProof/>
                <w:webHidden/>
              </w:rPr>
              <w:fldChar w:fldCharType="separate"/>
            </w:r>
            <w:r w:rsidR="006A67C8">
              <w:rPr>
                <w:noProof/>
                <w:webHidden/>
              </w:rPr>
              <w:t>23</w:t>
            </w:r>
            <w:r w:rsidR="006A67C8">
              <w:rPr>
                <w:noProof/>
                <w:webHidden/>
              </w:rPr>
              <w:fldChar w:fldCharType="end"/>
            </w:r>
          </w:hyperlink>
        </w:p>
        <w:p w14:paraId="3B810628" w14:textId="1B70DDF5" w:rsidR="006A67C8" w:rsidRDefault="00000000">
          <w:pPr>
            <w:pStyle w:val="TDC3"/>
            <w:rPr>
              <w:rFonts w:cstheme="minorBidi"/>
              <w:noProof/>
              <w:kern w:val="2"/>
              <w:sz w:val="22"/>
              <w14:ligatures w14:val="standardContextual"/>
            </w:rPr>
          </w:pPr>
          <w:hyperlink w:anchor="_Toc173201009" w:history="1">
            <w:r w:rsidR="006A67C8" w:rsidRPr="00D73680">
              <w:rPr>
                <w:rStyle w:val="Hipervnculo"/>
                <w:noProof/>
              </w:rPr>
              <w:t>ii.</w:t>
            </w:r>
            <w:r w:rsidR="006A67C8">
              <w:rPr>
                <w:rFonts w:cstheme="minorBidi"/>
                <w:noProof/>
                <w:kern w:val="2"/>
                <w:sz w:val="22"/>
                <w14:ligatures w14:val="standardContextual"/>
              </w:rPr>
              <w:tab/>
            </w:r>
            <w:r w:rsidR="006A67C8" w:rsidRPr="00D73680">
              <w:rPr>
                <w:rStyle w:val="Hipervnculo"/>
                <w:noProof/>
              </w:rPr>
              <w:t>Construcción de una visión común</w:t>
            </w:r>
            <w:r w:rsidR="006A67C8">
              <w:rPr>
                <w:noProof/>
                <w:webHidden/>
              </w:rPr>
              <w:tab/>
            </w:r>
            <w:r w:rsidR="006A67C8">
              <w:rPr>
                <w:noProof/>
                <w:webHidden/>
              </w:rPr>
              <w:fldChar w:fldCharType="begin"/>
            </w:r>
            <w:r w:rsidR="006A67C8">
              <w:rPr>
                <w:noProof/>
                <w:webHidden/>
              </w:rPr>
              <w:instrText xml:space="preserve"> PAGEREF _Toc173201009 \h </w:instrText>
            </w:r>
            <w:r w:rsidR="006A67C8">
              <w:rPr>
                <w:noProof/>
                <w:webHidden/>
              </w:rPr>
            </w:r>
            <w:r w:rsidR="006A67C8">
              <w:rPr>
                <w:noProof/>
                <w:webHidden/>
              </w:rPr>
              <w:fldChar w:fldCharType="separate"/>
            </w:r>
            <w:r w:rsidR="006A67C8">
              <w:rPr>
                <w:noProof/>
                <w:webHidden/>
              </w:rPr>
              <w:t>26</w:t>
            </w:r>
            <w:r w:rsidR="006A67C8">
              <w:rPr>
                <w:noProof/>
                <w:webHidden/>
              </w:rPr>
              <w:fldChar w:fldCharType="end"/>
            </w:r>
          </w:hyperlink>
        </w:p>
        <w:p w14:paraId="5FD5EF4A" w14:textId="2D1CF4C2" w:rsidR="006A67C8" w:rsidRDefault="00000000">
          <w:pPr>
            <w:pStyle w:val="TDC3"/>
            <w:rPr>
              <w:rFonts w:cstheme="minorBidi"/>
              <w:noProof/>
              <w:kern w:val="2"/>
              <w:sz w:val="22"/>
              <w14:ligatures w14:val="standardContextual"/>
            </w:rPr>
          </w:pPr>
          <w:hyperlink w:anchor="_Toc173201010" w:history="1">
            <w:r w:rsidR="006A67C8" w:rsidRPr="00D73680">
              <w:rPr>
                <w:rStyle w:val="Hipervnculo"/>
                <w:rFonts w:ascii="Calibri" w:hAnsi="Calibri" w:cs="Calibri"/>
                <w:noProof/>
              </w:rPr>
              <w:t>i.</w:t>
            </w:r>
            <w:r w:rsidR="006A67C8">
              <w:rPr>
                <w:rFonts w:cstheme="minorBidi"/>
                <w:noProof/>
                <w:kern w:val="2"/>
                <w:sz w:val="22"/>
                <w14:ligatures w14:val="standardContextual"/>
              </w:rPr>
              <w:tab/>
            </w:r>
            <w:r w:rsidR="006A67C8" w:rsidRPr="00D73680">
              <w:rPr>
                <w:rStyle w:val="Hipervnculo"/>
                <w:noProof/>
              </w:rPr>
              <w:t>Rendimiento escolar (breve definición)</w:t>
            </w:r>
            <w:r w:rsidR="006A67C8">
              <w:rPr>
                <w:noProof/>
                <w:webHidden/>
              </w:rPr>
              <w:tab/>
            </w:r>
            <w:r w:rsidR="006A67C8">
              <w:rPr>
                <w:noProof/>
                <w:webHidden/>
              </w:rPr>
              <w:fldChar w:fldCharType="begin"/>
            </w:r>
            <w:r w:rsidR="006A67C8">
              <w:rPr>
                <w:noProof/>
                <w:webHidden/>
              </w:rPr>
              <w:instrText xml:space="preserve"> PAGEREF _Toc173201010 \h </w:instrText>
            </w:r>
            <w:r w:rsidR="006A67C8">
              <w:rPr>
                <w:noProof/>
                <w:webHidden/>
              </w:rPr>
            </w:r>
            <w:r w:rsidR="006A67C8">
              <w:rPr>
                <w:noProof/>
                <w:webHidden/>
              </w:rPr>
              <w:fldChar w:fldCharType="separate"/>
            </w:r>
            <w:r w:rsidR="006A67C8">
              <w:rPr>
                <w:noProof/>
                <w:webHidden/>
              </w:rPr>
              <w:t>27</w:t>
            </w:r>
            <w:r w:rsidR="006A67C8">
              <w:rPr>
                <w:noProof/>
                <w:webHidden/>
              </w:rPr>
              <w:fldChar w:fldCharType="end"/>
            </w:r>
          </w:hyperlink>
        </w:p>
        <w:p w14:paraId="2D49E404" w14:textId="30ED96E7" w:rsidR="006A67C8" w:rsidRDefault="00000000">
          <w:pPr>
            <w:pStyle w:val="TDC3"/>
            <w:rPr>
              <w:rFonts w:cstheme="minorBidi"/>
              <w:noProof/>
              <w:kern w:val="2"/>
              <w:sz w:val="22"/>
              <w14:ligatures w14:val="standardContextual"/>
            </w:rPr>
          </w:pPr>
          <w:hyperlink w:anchor="_Toc173201011" w:history="1">
            <w:r w:rsidR="006A67C8" w:rsidRPr="00D73680">
              <w:rPr>
                <w:rStyle w:val="Hipervnculo"/>
                <w:noProof/>
              </w:rPr>
              <w:t>ii.</w:t>
            </w:r>
            <w:r w:rsidR="006A67C8">
              <w:rPr>
                <w:rFonts w:cstheme="minorBidi"/>
                <w:noProof/>
                <w:kern w:val="2"/>
                <w:sz w:val="22"/>
                <w14:ligatures w14:val="standardContextual"/>
              </w:rPr>
              <w:tab/>
            </w:r>
            <w:r w:rsidR="006A67C8" w:rsidRPr="00D73680">
              <w:rPr>
                <w:rStyle w:val="Hipervnculo"/>
                <w:noProof/>
              </w:rPr>
              <w:t>Impacto del Liderazgo Distribuido en el Rendimiento Escolar</w:t>
            </w:r>
            <w:r w:rsidR="006A67C8">
              <w:rPr>
                <w:noProof/>
                <w:webHidden/>
              </w:rPr>
              <w:tab/>
            </w:r>
            <w:r w:rsidR="006A67C8">
              <w:rPr>
                <w:noProof/>
                <w:webHidden/>
              </w:rPr>
              <w:fldChar w:fldCharType="begin"/>
            </w:r>
            <w:r w:rsidR="006A67C8">
              <w:rPr>
                <w:noProof/>
                <w:webHidden/>
              </w:rPr>
              <w:instrText xml:space="preserve"> PAGEREF _Toc173201011 \h </w:instrText>
            </w:r>
            <w:r w:rsidR="006A67C8">
              <w:rPr>
                <w:noProof/>
                <w:webHidden/>
              </w:rPr>
            </w:r>
            <w:r w:rsidR="006A67C8">
              <w:rPr>
                <w:noProof/>
                <w:webHidden/>
              </w:rPr>
              <w:fldChar w:fldCharType="separate"/>
            </w:r>
            <w:r w:rsidR="006A67C8">
              <w:rPr>
                <w:noProof/>
                <w:webHidden/>
              </w:rPr>
              <w:t>28</w:t>
            </w:r>
            <w:r w:rsidR="006A67C8">
              <w:rPr>
                <w:noProof/>
                <w:webHidden/>
              </w:rPr>
              <w:fldChar w:fldCharType="end"/>
            </w:r>
          </w:hyperlink>
        </w:p>
        <w:p w14:paraId="06BD4A25" w14:textId="408DD255" w:rsidR="006A67C8" w:rsidRDefault="00000000">
          <w:pPr>
            <w:pStyle w:val="TDC3"/>
            <w:rPr>
              <w:rFonts w:cstheme="minorBidi"/>
              <w:noProof/>
              <w:kern w:val="2"/>
              <w:sz w:val="22"/>
              <w14:ligatures w14:val="standardContextual"/>
            </w:rPr>
          </w:pPr>
          <w:hyperlink w:anchor="_Toc173201012" w:history="1">
            <w:r w:rsidR="006A67C8" w:rsidRPr="00D73680">
              <w:rPr>
                <w:rStyle w:val="Hipervnculo"/>
                <w:noProof/>
              </w:rPr>
              <w:t>iii.</w:t>
            </w:r>
            <w:r w:rsidR="006A67C8">
              <w:rPr>
                <w:rFonts w:cstheme="minorBidi"/>
                <w:noProof/>
                <w:kern w:val="2"/>
                <w:sz w:val="22"/>
                <w14:ligatures w14:val="standardContextual"/>
              </w:rPr>
              <w:tab/>
            </w:r>
            <w:r w:rsidR="006A67C8" w:rsidRPr="00D73680">
              <w:rPr>
                <w:rStyle w:val="Hipervnculo"/>
                <w:noProof/>
              </w:rPr>
              <w:t>Colaboración entre docentes para apoyo mutuo y su relación con el rendimiento</w:t>
            </w:r>
            <w:r w:rsidR="006A67C8">
              <w:rPr>
                <w:noProof/>
                <w:webHidden/>
              </w:rPr>
              <w:tab/>
            </w:r>
            <w:r w:rsidR="006A67C8">
              <w:rPr>
                <w:noProof/>
                <w:webHidden/>
              </w:rPr>
              <w:fldChar w:fldCharType="begin"/>
            </w:r>
            <w:r w:rsidR="006A67C8">
              <w:rPr>
                <w:noProof/>
                <w:webHidden/>
              </w:rPr>
              <w:instrText xml:space="preserve"> PAGEREF _Toc173201012 \h </w:instrText>
            </w:r>
            <w:r w:rsidR="006A67C8">
              <w:rPr>
                <w:noProof/>
                <w:webHidden/>
              </w:rPr>
            </w:r>
            <w:r w:rsidR="006A67C8">
              <w:rPr>
                <w:noProof/>
                <w:webHidden/>
              </w:rPr>
              <w:fldChar w:fldCharType="separate"/>
            </w:r>
            <w:r w:rsidR="006A67C8">
              <w:rPr>
                <w:noProof/>
                <w:webHidden/>
              </w:rPr>
              <w:t>31</w:t>
            </w:r>
            <w:r w:rsidR="006A67C8">
              <w:rPr>
                <w:noProof/>
                <w:webHidden/>
              </w:rPr>
              <w:fldChar w:fldCharType="end"/>
            </w:r>
          </w:hyperlink>
        </w:p>
        <w:p w14:paraId="26D21501" w14:textId="66D8EEFD" w:rsidR="006A67C8" w:rsidRDefault="00000000">
          <w:pPr>
            <w:pStyle w:val="TDC3"/>
            <w:rPr>
              <w:rFonts w:cstheme="minorBidi"/>
              <w:noProof/>
              <w:kern w:val="2"/>
              <w:sz w:val="22"/>
              <w14:ligatures w14:val="standardContextual"/>
            </w:rPr>
          </w:pPr>
          <w:hyperlink w:anchor="_Toc173201013" w:history="1">
            <w:r w:rsidR="006A67C8" w:rsidRPr="00D73680">
              <w:rPr>
                <w:rStyle w:val="Hipervnculo"/>
                <w:noProof/>
              </w:rPr>
              <w:t>iv.</w:t>
            </w:r>
            <w:r w:rsidR="006A67C8">
              <w:rPr>
                <w:rFonts w:cstheme="minorBidi"/>
                <w:noProof/>
                <w:kern w:val="2"/>
                <w:sz w:val="22"/>
                <w14:ligatures w14:val="standardContextual"/>
              </w:rPr>
              <w:tab/>
            </w:r>
            <w:r w:rsidR="006A67C8" w:rsidRPr="00D73680">
              <w:rPr>
                <w:rStyle w:val="Hipervnculo"/>
                <w:noProof/>
              </w:rPr>
              <w:t>Relación entre Participación en la toma de decisiones y Rendimiento escolar</w:t>
            </w:r>
            <w:r w:rsidR="006A67C8">
              <w:rPr>
                <w:noProof/>
                <w:webHidden/>
              </w:rPr>
              <w:tab/>
            </w:r>
            <w:r w:rsidR="006A67C8">
              <w:rPr>
                <w:noProof/>
                <w:webHidden/>
              </w:rPr>
              <w:fldChar w:fldCharType="begin"/>
            </w:r>
            <w:r w:rsidR="006A67C8">
              <w:rPr>
                <w:noProof/>
                <w:webHidden/>
              </w:rPr>
              <w:instrText xml:space="preserve"> PAGEREF _Toc173201013 \h </w:instrText>
            </w:r>
            <w:r w:rsidR="006A67C8">
              <w:rPr>
                <w:noProof/>
                <w:webHidden/>
              </w:rPr>
            </w:r>
            <w:r w:rsidR="006A67C8">
              <w:rPr>
                <w:noProof/>
                <w:webHidden/>
              </w:rPr>
              <w:fldChar w:fldCharType="separate"/>
            </w:r>
            <w:r w:rsidR="006A67C8">
              <w:rPr>
                <w:noProof/>
                <w:webHidden/>
              </w:rPr>
              <w:t>31</w:t>
            </w:r>
            <w:r w:rsidR="006A67C8">
              <w:rPr>
                <w:noProof/>
                <w:webHidden/>
              </w:rPr>
              <w:fldChar w:fldCharType="end"/>
            </w:r>
          </w:hyperlink>
        </w:p>
        <w:p w14:paraId="647C9D9B" w14:textId="0B2D5FE0" w:rsidR="006A67C8" w:rsidRDefault="00000000">
          <w:pPr>
            <w:pStyle w:val="TDC3"/>
            <w:rPr>
              <w:rFonts w:cstheme="minorBidi"/>
              <w:noProof/>
              <w:kern w:val="2"/>
              <w:sz w:val="22"/>
              <w14:ligatures w14:val="standardContextual"/>
            </w:rPr>
          </w:pPr>
          <w:hyperlink w:anchor="_Toc173201014" w:history="1">
            <w:r w:rsidR="006A67C8" w:rsidRPr="00D73680">
              <w:rPr>
                <w:rStyle w:val="Hipervnculo"/>
                <w:noProof/>
              </w:rPr>
              <w:t>v.</w:t>
            </w:r>
            <w:r w:rsidR="006A67C8">
              <w:rPr>
                <w:rFonts w:cstheme="minorBidi"/>
                <w:noProof/>
                <w:kern w:val="2"/>
                <w:sz w:val="22"/>
                <w14:ligatures w14:val="standardContextual"/>
              </w:rPr>
              <w:tab/>
            </w:r>
            <w:r w:rsidR="006A67C8" w:rsidRPr="00D73680">
              <w:rPr>
                <w:rStyle w:val="Hipervnculo"/>
                <w:noProof/>
              </w:rPr>
              <w:t>Desarrollo Profesional y Rendimiento escolar</w:t>
            </w:r>
            <w:r w:rsidR="006A67C8">
              <w:rPr>
                <w:noProof/>
                <w:webHidden/>
              </w:rPr>
              <w:tab/>
            </w:r>
            <w:r w:rsidR="006A67C8">
              <w:rPr>
                <w:noProof/>
                <w:webHidden/>
              </w:rPr>
              <w:fldChar w:fldCharType="begin"/>
            </w:r>
            <w:r w:rsidR="006A67C8">
              <w:rPr>
                <w:noProof/>
                <w:webHidden/>
              </w:rPr>
              <w:instrText xml:space="preserve"> PAGEREF _Toc173201014 \h </w:instrText>
            </w:r>
            <w:r w:rsidR="006A67C8">
              <w:rPr>
                <w:noProof/>
                <w:webHidden/>
              </w:rPr>
            </w:r>
            <w:r w:rsidR="006A67C8">
              <w:rPr>
                <w:noProof/>
                <w:webHidden/>
              </w:rPr>
              <w:fldChar w:fldCharType="separate"/>
            </w:r>
            <w:r w:rsidR="006A67C8">
              <w:rPr>
                <w:noProof/>
                <w:webHidden/>
              </w:rPr>
              <w:t>32</w:t>
            </w:r>
            <w:r w:rsidR="006A67C8">
              <w:rPr>
                <w:noProof/>
                <w:webHidden/>
              </w:rPr>
              <w:fldChar w:fldCharType="end"/>
            </w:r>
          </w:hyperlink>
        </w:p>
        <w:p w14:paraId="1BB71FC6" w14:textId="265B9C2D" w:rsidR="006A67C8" w:rsidRDefault="00000000">
          <w:pPr>
            <w:pStyle w:val="TDC3"/>
            <w:rPr>
              <w:rFonts w:cstheme="minorBidi"/>
              <w:noProof/>
              <w:kern w:val="2"/>
              <w:sz w:val="22"/>
              <w14:ligatures w14:val="standardContextual"/>
            </w:rPr>
          </w:pPr>
          <w:hyperlink w:anchor="_Toc173201015" w:history="1">
            <w:r w:rsidR="006A67C8" w:rsidRPr="00D73680">
              <w:rPr>
                <w:rStyle w:val="Hipervnculo"/>
                <w:noProof/>
              </w:rPr>
              <w:t>i.</w:t>
            </w:r>
            <w:r w:rsidR="006A67C8">
              <w:rPr>
                <w:rFonts w:cstheme="minorBidi"/>
                <w:noProof/>
                <w:kern w:val="2"/>
                <w:sz w:val="22"/>
                <w14:ligatures w14:val="standardContextual"/>
              </w:rPr>
              <w:tab/>
            </w:r>
            <w:r w:rsidR="006A67C8" w:rsidRPr="00D73680">
              <w:rPr>
                <w:rStyle w:val="Hipervnculo"/>
                <w:noProof/>
              </w:rPr>
              <w:t>Compromiso docente</w:t>
            </w:r>
            <w:r w:rsidR="006A67C8">
              <w:rPr>
                <w:noProof/>
                <w:webHidden/>
              </w:rPr>
              <w:tab/>
            </w:r>
            <w:r w:rsidR="006A67C8">
              <w:rPr>
                <w:noProof/>
                <w:webHidden/>
              </w:rPr>
              <w:fldChar w:fldCharType="begin"/>
            </w:r>
            <w:r w:rsidR="006A67C8">
              <w:rPr>
                <w:noProof/>
                <w:webHidden/>
              </w:rPr>
              <w:instrText xml:space="preserve"> PAGEREF _Toc173201015 \h </w:instrText>
            </w:r>
            <w:r w:rsidR="006A67C8">
              <w:rPr>
                <w:noProof/>
                <w:webHidden/>
              </w:rPr>
            </w:r>
            <w:r w:rsidR="006A67C8">
              <w:rPr>
                <w:noProof/>
                <w:webHidden/>
              </w:rPr>
              <w:fldChar w:fldCharType="separate"/>
            </w:r>
            <w:r w:rsidR="006A67C8">
              <w:rPr>
                <w:noProof/>
                <w:webHidden/>
              </w:rPr>
              <w:t>33</w:t>
            </w:r>
            <w:r w:rsidR="006A67C8">
              <w:rPr>
                <w:noProof/>
                <w:webHidden/>
              </w:rPr>
              <w:fldChar w:fldCharType="end"/>
            </w:r>
          </w:hyperlink>
        </w:p>
        <w:p w14:paraId="5B4AA7F3" w14:textId="2473896D" w:rsidR="006A67C8" w:rsidRDefault="00000000">
          <w:pPr>
            <w:pStyle w:val="TDC3"/>
            <w:rPr>
              <w:rFonts w:cstheme="minorBidi"/>
              <w:noProof/>
              <w:kern w:val="2"/>
              <w:sz w:val="22"/>
              <w14:ligatures w14:val="standardContextual"/>
            </w:rPr>
          </w:pPr>
          <w:hyperlink w:anchor="_Toc173201016" w:history="1">
            <w:r w:rsidR="006A67C8" w:rsidRPr="00D73680">
              <w:rPr>
                <w:rStyle w:val="Hipervnculo"/>
                <w:noProof/>
              </w:rPr>
              <w:t>ii.</w:t>
            </w:r>
            <w:r w:rsidR="006A67C8">
              <w:rPr>
                <w:rFonts w:cstheme="minorBidi"/>
                <w:noProof/>
                <w:kern w:val="2"/>
                <w:sz w:val="22"/>
                <w14:ligatures w14:val="standardContextual"/>
              </w:rPr>
              <w:tab/>
            </w:r>
            <w:r w:rsidR="006A67C8" w:rsidRPr="00D73680">
              <w:rPr>
                <w:rStyle w:val="Hipervnculo"/>
                <w:noProof/>
              </w:rPr>
              <w:t>Capacidad docente</w:t>
            </w:r>
            <w:r w:rsidR="006A67C8">
              <w:rPr>
                <w:noProof/>
                <w:webHidden/>
              </w:rPr>
              <w:tab/>
            </w:r>
            <w:r w:rsidR="006A67C8">
              <w:rPr>
                <w:noProof/>
                <w:webHidden/>
              </w:rPr>
              <w:fldChar w:fldCharType="begin"/>
            </w:r>
            <w:r w:rsidR="006A67C8">
              <w:rPr>
                <w:noProof/>
                <w:webHidden/>
              </w:rPr>
              <w:instrText xml:space="preserve"> PAGEREF _Toc173201016 \h </w:instrText>
            </w:r>
            <w:r w:rsidR="006A67C8">
              <w:rPr>
                <w:noProof/>
                <w:webHidden/>
              </w:rPr>
            </w:r>
            <w:r w:rsidR="006A67C8">
              <w:rPr>
                <w:noProof/>
                <w:webHidden/>
              </w:rPr>
              <w:fldChar w:fldCharType="separate"/>
            </w:r>
            <w:r w:rsidR="006A67C8">
              <w:rPr>
                <w:noProof/>
                <w:webHidden/>
              </w:rPr>
              <w:t>34</w:t>
            </w:r>
            <w:r w:rsidR="006A67C8">
              <w:rPr>
                <w:noProof/>
                <w:webHidden/>
              </w:rPr>
              <w:fldChar w:fldCharType="end"/>
            </w:r>
          </w:hyperlink>
        </w:p>
        <w:p w14:paraId="5A19F7E2" w14:textId="218B0F54" w:rsidR="006A67C8" w:rsidRDefault="00000000">
          <w:pPr>
            <w:pStyle w:val="TDC1"/>
            <w:tabs>
              <w:tab w:val="left" w:pos="660"/>
            </w:tabs>
            <w:rPr>
              <w:rFonts w:asciiTheme="minorHAnsi" w:eastAsiaTheme="minorEastAsia" w:hAnsiTheme="minorHAnsi" w:cstheme="minorBidi"/>
              <w:b w:val="0"/>
              <w:kern w:val="2"/>
              <w:sz w:val="22"/>
              <w:lang w:val="es-CL"/>
              <w14:ligatures w14:val="standardContextual"/>
            </w:rPr>
          </w:pPr>
          <w:hyperlink w:anchor="_Toc173201017" w:history="1">
            <w:r w:rsidR="006A67C8" w:rsidRPr="00D73680">
              <w:rPr>
                <w:rStyle w:val="Hipervnculo"/>
              </w:rPr>
              <w:t>VIII.</w:t>
            </w:r>
            <w:r w:rsidR="006A67C8">
              <w:rPr>
                <w:rFonts w:asciiTheme="minorHAnsi" w:eastAsiaTheme="minorEastAsia" w:hAnsiTheme="minorHAnsi" w:cstheme="minorBidi"/>
                <w:b w:val="0"/>
                <w:kern w:val="2"/>
                <w:sz w:val="22"/>
                <w:lang w:val="es-CL"/>
                <w14:ligatures w14:val="standardContextual"/>
              </w:rPr>
              <w:tab/>
            </w:r>
            <w:r w:rsidR="006A67C8" w:rsidRPr="00D73680">
              <w:rPr>
                <w:rStyle w:val="Hipervnculo"/>
              </w:rPr>
              <w:t>MARCO CONCEPTUAL ESQUEMÁTICO</w:t>
            </w:r>
            <w:r w:rsidR="006A67C8">
              <w:rPr>
                <w:webHidden/>
              </w:rPr>
              <w:tab/>
            </w:r>
            <w:r w:rsidR="006A67C8">
              <w:rPr>
                <w:webHidden/>
              </w:rPr>
              <w:fldChar w:fldCharType="begin"/>
            </w:r>
            <w:r w:rsidR="006A67C8">
              <w:rPr>
                <w:webHidden/>
              </w:rPr>
              <w:instrText xml:space="preserve"> PAGEREF _Toc173201017 \h </w:instrText>
            </w:r>
            <w:r w:rsidR="006A67C8">
              <w:rPr>
                <w:webHidden/>
              </w:rPr>
            </w:r>
            <w:r w:rsidR="006A67C8">
              <w:rPr>
                <w:webHidden/>
              </w:rPr>
              <w:fldChar w:fldCharType="separate"/>
            </w:r>
            <w:r w:rsidR="006A67C8">
              <w:rPr>
                <w:webHidden/>
              </w:rPr>
              <w:t>36</w:t>
            </w:r>
            <w:r w:rsidR="006A67C8">
              <w:rPr>
                <w:webHidden/>
              </w:rPr>
              <w:fldChar w:fldCharType="end"/>
            </w:r>
          </w:hyperlink>
        </w:p>
        <w:p w14:paraId="31477471" w14:textId="0762C1FF" w:rsidR="006A67C8" w:rsidRDefault="00000000">
          <w:pPr>
            <w:pStyle w:val="TDC1"/>
            <w:tabs>
              <w:tab w:val="left" w:pos="660"/>
            </w:tabs>
            <w:rPr>
              <w:rFonts w:asciiTheme="minorHAnsi" w:eastAsiaTheme="minorEastAsia" w:hAnsiTheme="minorHAnsi" w:cstheme="minorBidi"/>
              <w:b w:val="0"/>
              <w:kern w:val="2"/>
              <w:sz w:val="22"/>
              <w:lang w:val="es-CL"/>
              <w14:ligatures w14:val="standardContextual"/>
            </w:rPr>
          </w:pPr>
          <w:hyperlink w:anchor="_Toc173201018" w:history="1">
            <w:r w:rsidR="006A67C8" w:rsidRPr="00D73680">
              <w:rPr>
                <w:rStyle w:val="Hipervnculo"/>
              </w:rPr>
              <w:t>IX.</w:t>
            </w:r>
            <w:r w:rsidR="006A67C8">
              <w:rPr>
                <w:rFonts w:asciiTheme="minorHAnsi" w:eastAsiaTheme="minorEastAsia" w:hAnsiTheme="minorHAnsi" w:cstheme="minorBidi"/>
                <w:b w:val="0"/>
                <w:kern w:val="2"/>
                <w:sz w:val="22"/>
                <w:lang w:val="es-CL"/>
                <w14:ligatures w14:val="standardContextual"/>
              </w:rPr>
              <w:tab/>
            </w:r>
            <w:r w:rsidR="006A67C8" w:rsidRPr="00D73680">
              <w:rPr>
                <w:rStyle w:val="Hipervnculo"/>
              </w:rPr>
              <w:t>CONCLUSIONES, REFLEXIÓN PROFESIONAL E IMPLICANCIAS PARA LA PRÁCTICA</w:t>
            </w:r>
            <w:r w:rsidR="006A67C8">
              <w:rPr>
                <w:webHidden/>
              </w:rPr>
              <w:tab/>
            </w:r>
            <w:r w:rsidR="006A67C8">
              <w:rPr>
                <w:webHidden/>
              </w:rPr>
              <w:fldChar w:fldCharType="begin"/>
            </w:r>
            <w:r w:rsidR="006A67C8">
              <w:rPr>
                <w:webHidden/>
              </w:rPr>
              <w:instrText xml:space="preserve"> PAGEREF _Toc173201018 \h </w:instrText>
            </w:r>
            <w:r w:rsidR="006A67C8">
              <w:rPr>
                <w:webHidden/>
              </w:rPr>
            </w:r>
            <w:r w:rsidR="006A67C8">
              <w:rPr>
                <w:webHidden/>
              </w:rPr>
              <w:fldChar w:fldCharType="separate"/>
            </w:r>
            <w:r w:rsidR="006A67C8">
              <w:rPr>
                <w:webHidden/>
              </w:rPr>
              <w:t>37</w:t>
            </w:r>
            <w:r w:rsidR="006A67C8">
              <w:rPr>
                <w:webHidden/>
              </w:rPr>
              <w:fldChar w:fldCharType="end"/>
            </w:r>
          </w:hyperlink>
        </w:p>
        <w:p w14:paraId="1D4AD6A3" w14:textId="3DC3988B" w:rsidR="006A67C8" w:rsidRDefault="00000000">
          <w:pPr>
            <w:pStyle w:val="TDC1"/>
            <w:tabs>
              <w:tab w:val="left" w:pos="440"/>
            </w:tabs>
            <w:rPr>
              <w:rFonts w:asciiTheme="minorHAnsi" w:eastAsiaTheme="minorEastAsia" w:hAnsiTheme="minorHAnsi" w:cstheme="minorBidi"/>
              <w:b w:val="0"/>
              <w:kern w:val="2"/>
              <w:sz w:val="22"/>
              <w:lang w:val="es-CL"/>
              <w14:ligatures w14:val="standardContextual"/>
            </w:rPr>
          </w:pPr>
          <w:hyperlink w:anchor="_Toc173201019" w:history="1">
            <w:r w:rsidR="006A67C8" w:rsidRPr="00D73680">
              <w:rPr>
                <w:rStyle w:val="Hipervnculo"/>
              </w:rPr>
              <w:t>X.</w:t>
            </w:r>
            <w:r w:rsidR="006A67C8">
              <w:rPr>
                <w:rFonts w:asciiTheme="minorHAnsi" w:eastAsiaTheme="minorEastAsia" w:hAnsiTheme="minorHAnsi" w:cstheme="minorBidi"/>
                <w:b w:val="0"/>
                <w:kern w:val="2"/>
                <w:sz w:val="22"/>
                <w:lang w:val="es-CL"/>
                <w14:ligatures w14:val="standardContextual"/>
              </w:rPr>
              <w:tab/>
            </w:r>
            <w:r w:rsidR="006A67C8" w:rsidRPr="00D73680">
              <w:rPr>
                <w:rStyle w:val="Hipervnculo"/>
              </w:rPr>
              <w:t>REFERENCIAS BIBLIOGRÁFICAS</w:t>
            </w:r>
            <w:r w:rsidR="006A67C8">
              <w:rPr>
                <w:webHidden/>
              </w:rPr>
              <w:tab/>
            </w:r>
            <w:r w:rsidR="006A67C8">
              <w:rPr>
                <w:webHidden/>
              </w:rPr>
              <w:fldChar w:fldCharType="begin"/>
            </w:r>
            <w:r w:rsidR="006A67C8">
              <w:rPr>
                <w:webHidden/>
              </w:rPr>
              <w:instrText xml:space="preserve"> PAGEREF _Toc173201019 \h </w:instrText>
            </w:r>
            <w:r w:rsidR="006A67C8">
              <w:rPr>
                <w:webHidden/>
              </w:rPr>
            </w:r>
            <w:r w:rsidR="006A67C8">
              <w:rPr>
                <w:webHidden/>
              </w:rPr>
              <w:fldChar w:fldCharType="separate"/>
            </w:r>
            <w:r w:rsidR="006A67C8">
              <w:rPr>
                <w:webHidden/>
              </w:rPr>
              <w:t>43</w:t>
            </w:r>
            <w:r w:rsidR="006A67C8">
              <w:rPr>
                <w:webHidden/>
              </w:rPr>
              <w:fldChar w:fldCharType="end"/>
            </w:r>
          </w:hyperlink>
        </w:p>
        <w:p w14:paraId="5B18FEE9" w14:textId="2A574752" w:rsidR="006A67C8" w:rsidRDefault="00000000">
          <w:pPr>
            <w:pStyle w:val="TDC1"/>
            <w:tabs>
              <w:tab w:val="left" w:pos="660"/>
            </w:tabs>
            <w:rPr>
              <w:rFonts w:asciiTheme="minorHAnsi" w:eastAsiaTheme="minorEastAsia" w:hAnsiTheme="minorHAnsi" w:cstheme="minorBidi"/>
              <w:b w:val="0"/>
              <w:kern w:val="2"/>
              <w:sz w:val="22"/>
              <w:lang w:val="es-CL"/>
              <w14:ligatures w14:val="standardContextual"/>
            </w:rPr>
          </w:pPr>
          <w:hyperlink w:anchor="_Toc173201020" w:history="1">
            <w:r w:rsidR="006A67C8" w:rsidRPr="00D73680">
              <w:rPr>
                <w:rStyle w:val="Hipervnculo"/>
              </w:rPr>
              <w:t>XI.</w:t>
            </w:r>
            <w:r w:rsidR="006A67C8">
              <w:rPr>
                <w:rFonts w:asciiTheme="minorHAnsi" w:eastAsiaTheme="minorEastAsia" w:hAnsiTheme="minorHAnsi" w:cstheme="minorBidi"/>
                <w:b w:val="0"/>
                <w:kern w:val="2"/>
                <w:sz w:val="22"/>
                <w:lang w:val="es-CL"/>
                <w14:ligatures w14:val="standardContextual"/>
              </w:rPr>
              <w:tab/>
            </w:r>
            <w:r w:rsidR="006A67C8" w:rsidRPr="00D73680">
              <w:rPr>
                <w:rStyle w:val="Hipervnculo"/>
              </w:rPr>
              <w:t>ANEXOS</w:t>
            </w:r>
            <w:r w:rsidR="006A67C8">
              <w:rPr>
                <w:webHidden/>
              </w:rPr>
              <w:tab/>
            </w:r>
            <w:r w:rsidR="006A67C8">
              <w:rPr>
                <w:webHidden/>
              </w:rPr>
              <w:fldChar w:fldCharType="begin"/>
            </w:r>
            <w:r w:rsidR="006A67C8">
              <w:rPr>
                <w:webHidden/>
              </w:rPr>
              <w:instrText xml:space="preserve"> PAGEREF _Toc173201020 \h </w:instrText>
            </w:r>
            <w:r w:rsidR="006A67C8">
              <w:rPr>
                <w:webHidden/>
              </w:rPr>
            </w:r>
            <w:r w:rsidR="006A67C8">
              <w:rPr>
                <w:webHidden/>
              </w:rPr>
              <w:fldChar w:fldCharType="separate"/>
            </w:r>
            <w:r w:rsidR="006A67C8">
              <w:rPr>
                <w:webHidden/>
              </w:rPr>
              <w:t>46</w:t>
            </w:r>
            <w:r w:rsidR="006A67C8">
              <w:rPr>
                <w:webHidden/>
              </w:rPr>
              <w:fldChar w:fldCharType="end"/>
            </w:r>
          </w:hyperlink>
        </w:p>
        <w:p w14:paraId="43E1E372" w14:textId="68F8065C" w:rsidR="00B90870" w:rsidRDefault="00B90870">
          <w:r>
            <w:rPr>
              <w:b/>
              <w:bCs/>
            </w:rPr>
            <w:fldChar w:fldCharType="end"/>
          </w:r>
        </w:p>
      </w:sdtContent>
    </w:sdt>
    <w:p w14:paraId="0F8166B5" w14:textId="77777777" w:rsidR="005F4ADB" w:rsidRDefault="005F4ADB">
      <w:pPr>
        <w:spacing w:line="240" w:lineRule="auto"/>
        <w:jc w:val="left"/>
        <w:rPr>
          <w:rFonts w:eastAsia="Arial" w:cs="Calibri"/>
          <w:b/>
          <w:bCs/>
          <w:szCs w:val="24"/>
          <w:lang w:val="es-CL"/>
        </w:rPr>
      </w:pPr>
      <w:r>
        <w:rPr>
          <w:lang w:val="es-CL"/>
        </w:rPr>
        <w:br w:type="page"/>
      </w:r>
    </w:p>
    <w:p w14:paraId="3317002C" w14:textId="5ECA3C8A" w:rsidR="00E3727B" w:rsidRPr="0087406E" w:rsidRDefault="00E3727B" w:rsidP="0087406E">
      <w:pPr>
        <w:pStyle w:val="Ttulo1"/>
        <w:numPr>
          <w:ilvl w:val="0"/>
          <w:numId w:val="34"/>
        </w:numPr>
        <w:rPr>
          <w:lang w:val="es-CL"/>
        </w:rPr>
      </w:pPr>
      <w:bookmarkStart w:id="0" w:name="_Toc173199764"/>
      <w:bookmarkStart w:id="1" w:name="_Toc173200998"/>
      <w:r w:rsidRPr="0087406E">
        <w:rPr>
          <w:lang w:val="es-CL"/>
        </w:rPr>
        <w:lastRenderedPageBreak/>
        <w:t>RESUMEN</w:t>
      </w:r>
      <w:bookmarkEnd w:id="0"/>
      <w:bookmarkEnd w:id="1"/>
    </w:p>
    <w:p w14:paraId="1147F772" w14:textId="4514C604" w:rsidR="009F034C" w:rsidRDefault="00E3727B" w:rsidP="00846315">
      <w:pPr>
        <w:ind w:right="314"/>
        <w:rPr>
          <w:rFonts w:asciiTheme="majorHAnsi" w:hAnsiTheme="majorHAnsi" w:cstheme="majorBidi"/>
          <w:szCs w:val="24"/>
          <w:lang w:val="es-CL"/>
        </w:rPr>
      </w:pPr>
      <w:r>
        <w:rPr>
          <w:rFonts w:asciiTheme="majorHAnsi" w:hAnsiTheme="majorHAnsi" w:cstheme="majorBidi"/>
          <w:szCs w:val="24"/>
          <w:lang w:val="es-CL"/>
        </w:rPr>
        <w:t>Este trabajo examina la relación entre las pr</w:t>
      </w:r>
      <w:r w:rsidR="0034725A">
        <w:rPr>
          <w:rFonts w:asciiTheme="majorHAnsi" w:hAnsiTheme="majorHAnsi" w:cstheme="majorBidi"/>
          <w:szCs w:val="24"/>
          <w:lang w:val="es-CL"/>
        </w:rPr>
        <w:t>á</w:t>
      </w:r>
      <w:r>
        <w:rPr>
          <w:rFonts w:asciiTheme="majorHAnsi" w:hAnsiTheme="majorHAnsi" w:cstheme="majorBidi"/>
          <w:szCs w:val="24"/>
          <w:lang w:val="es-CL"/>
        </w:rPr>
        <w:t xml:space="preserve">cticas de liderazgo distribuido y el rendimiento escolar </w:t>
      </w:r>
      <w:r w:rsidR="00DE2F1C" w:rsidRPr="0B6CDAEF">
        <w:rPr>
          <w:rFonts w:asciiTheme="majorHAnsi" w:hAnsiTheme="majorHAnsi" w:cstheme="majorBidi"/>
          <w:szCs w:val="24"/>
          <w:lang w:val="es-CL"/>
        </w:rPr>
        <w:t>diagnosticado en 2023,</w:t>
      </w:r>
      <w:r w:rsidR="003063D9">
        <w:rPr>
          <w:rFonts w:asciiTheme="majorHAnsi" w:hAnsiTheme="majorHAnsi" w:cstheme="majorBidi"/>
          <w:szCs w:val="24"/>
          <w:lang w:val="es-CL"/>
        </w:rPr>
        <w:t xml:space="preserve"> </w:t>
      </w:r>
      <w:r w:rsidR="00DE2F1C" w:rsidRPr="0B6CDAEF">
        <w:rPr>
          <w:rFonts w:asciiTheme="majorHAnsi" w:hAnsiTheme="majorHAnsi" w:cstheme="majorBidi"/>
          <w:szCs w:val="24"/>
          <w:lang w:val="es-CL"/>
        </w:rPr>
        <w:t>una institución</w:t>
      </w:r>
      <w:r w:rsidR="003063D9">
        <w:rPr>
          <w:rFonts w:asciiTheme="majorHAnsi" w:hAnsiTheme="majorHAnsi" w:cstheme="majorBidi"/>
          <w:szCs w:val="24"/>
          <w:lang w:val="es-CL"/>
        </w:rPr>
        <w:t xml:space="preserve"> educacional</w:t>
      </w:r>
      <w:r w:rsidR="00DE2F1C" w:rsidRPr="0B6CDAEF">
        <w:rPr>
          <w:rFonts w:asciiTheme="majorHAnsi" w:hAnsiTheme="majorHAnsi" w:cstheme="majorBidi"/>
          <w:szCs w:val="24"/>
          <w:lang w:val="es-CL"/>
        </w:rPr>
        <w:t xml:space="preserve"> particular subvencionada. El colegio se ubica en la comuna de La Florida, Santiago de Chile y fue fundado en 1987 sobre principios cristianos con foco en la calidad académica. </w:t>
      </w:r>
      <w:r w:rsidR="006B78F3">
        <w:rPr>
          <w:rFonts w:asciiTheme="majorHAnsi" w:hAnsiTheme="majorHAnsi" w:cstheme="majorBidi"/>
          <w:szCs w:val="24"/>
          <w:lang w:val="es-CL"/>
        </w:rPr>
        <w:t>De acuerdo al diagnóstico realizado en el</w:t>
      </w:r>
      <w:r w:rsidR="00DE2F1C" w:rsidRPr="0B6CDAEF">
        <w:rPr>
          <w:rFonts w:asciiTheme="majorHAnsi" w:hAnsiTheme="majorHAnsi" w:cstheme="majorBidi"/>
          <w:szCs w:val="24"/>
          <w:lang w:val="es-CL"/>
        </w:rPr>
        <w:t xml:space="preserve"> colegio</w:t>
      </w:r>
      <w:r w:rsidR="006B78F3">
        <w:rPr>
          <w:rFonts w:asciiTheme="majorHAnsi" w:hAnsiTheme="majorHAnsi" w:cstheme="majorBidi"/>
          <w:szCs w:val="24"/>
          <w:lang w:val="es-CL"/>
        </w:rPr>
        <w:t xml:space="preserve"> durante el primer semestre del año 2023, mediante visitas revisión de documentos y aplicación de encuestas y entrevistas directas, se observaron dos nudos críticos, uno de ellos se relaciona con la falta de </w:t>
      </w:r>
      <w:r w:rsidR="00DE2F1C" w:rsidRPr="0B6CDAEF">
        <w:rPr>
          <w:rFonts w:asciiTheme="majorHAnsi" w:hAnsiTheme="majorHAnsi" w:cstheme="majorBidi"/>
          <w:szCs w:val="24"/>
          <w:lang w:val="es-CL"/>
        </w:rPr>
        <w:t xml:space="preserve">sistematización pedagógica y </w:t>
      </w:r>
      <w:r w:rsidR="006B78F3">
        <w:rPr>
          <w:rFonts w:asciiTheme="majorHAnsi" w:hAnsiTheme="majorHAnsi" w:cstheme="majorBidi"/>
          <w:szCs w:val="24"/>
          <w:lang w:val="es-CL"/>
        </w:rPr>
        <w:t xml:space="preserve">el otro nudo crítico que es la causa raíz del anterior es el </w:t>
      </w:r>
      <w:r w:rsidR="00DE2F1C" w:rsidRPr="0B6CDAEF">
        <w:rPr>
          <w:rFonts w:asciiTheme="majorHAnsi" w:hAnsiTheme="majorHAnsi" w:cstheme="majorBidi"/>
          <w:szCs w:val="24"/>
          <w:lang w:val="es-CL"/>
        </w:rPr>
        <w:t>liderazgo centra</w:t>
      </w:r>
      <w:r w:rsidR="006B78F3">
        <w:rPr>
          <w:rFonts w:asciiTheme="majorHAnsi" w:hAnsiTheme="majorHAnsi" w:cstheme="majorBidi"/>
          <w:szCs w:val="24"/>
          <w:lang w:val="es-CL"/>
        </w:rPr>
        <w:t>do en la persona del Director del establecimiento,</w:t>
      </w:r>
      <w:r w:rsidR="00EA2DD9">
        <w:rPr>
          <w:rFonts w:asciiTheme="majorHAnsi" w:hAnsiTheme="majorHAnsi" w:cstheme="majorBidi"/>
          <w:szCs w:val="24"/>
          <w:lang w:val="es-CL"/>
        </w:rPr>
        <w:t xml:space="preserve"> da</w:t>
      </w:r>
      <w:r w:rsidR="006B78F3">
        <w:rPr>
          <w:rFonts w:asciiTheme="majorHAnsi" w:hAnsiTheme="majorHAnsi" w:cstheme="majorBidi"/>
          <w:szCs w:val="24"/>
          <w:lang w:val="es-CL"/>
        </w:rPr>
        <w:t>ndo</w:t>
      </w:r>
      <w:r w:rsidR="00EA2DD9">
        <w:rPr>
          <w:rFonts w:asciiTheme="majorHAnsi" w:hAnsiTheme="majorHAnsi" w:cstheme="majorBidi"/>
          <w:szCs w:val="24"/>
          <w:lang w:val="es-CL"/>
        </w:rPr>
        <w:t xml:space="preserve"> lugar a</w:t>
      </w:r>
      <w:r w:rsidR="003063D9">
        <w:rPr>
          <w:rFonts w:asciiTheme="majorHAnsi" w:hAnsiTheme="majorHAnsi" w:cstheme="majorBidi"/>
          <w:szCs w:val="24"/>
          <w:lang w:val="es-CL"/>
        </w:rPr>
        <w:t>l plan de implementación</w:t>
      </w:r>
      <w:r w:rsidR="00DE2F1C" w:rsidRPr="0B6CDAEF">
        <w:rPr>
          <w:rFonts w:asciiTheme="majorHAnsi" w:hAnsiTheme="majorHAnsi" w:cstheme="majorBidi"/>
          <w:szCs w:val="24"/>
          <w:lang w:val="es-CL"/>
        </w:rPr>
        <w:t>, llamad</w:t>
      </w:r>
      <w:r w:rsidR="003063D9">
        <w:rPr>
          <w:rFonts w:asciiTheme="majorHAnsi" w:hAnsiTheme="majorHAnsi" w:cstheme="majorBidi"/>
          <w:szCs w:val="24"/>
          <w:lang w:val="es-CL"/>
        </w:rPr>
        <w:t>o</w:t>
      </w:r>
      <w:r w:rsidR="00DE2F1C" w:rsidRPr="0B6CDAEF">
        <w:rPr>
          <w:rFonts w:asciiTheme="majorHAnsi" w:hAnsiTheme="majorHAnsi" w:cstheme="majorBidi"/>
          <w:szCs w:val="24"/>
          <w:lang w:val="es-CL"/>
        </w:rPr>
        <w:t xml:space="preserve"> "Ruta Educativa Integral para la Mejora Continua". El plan </w:t>
      </w:r>
      <w:r w:rsidR="006B78F3">
        <w:rPr>
          <w:rFonts w:asciiTheme="majorHAnsi" w:hAnsiTheme="majorHAnsi" w:cstheme="majorBidi"/>
          <w:szCs w:val="24"/>
          <w:lang w:val="es-CL"/>
        </w:rPr>
        <w:t xml:space="preserve">de cuatro años </w:t>
      </w:r>
      <w:r w:rsidR="00DE2F1C" w:rsidRPr="0B6CDAEF">
        <w:rPr>
          <w:rFonts w:asciiTheme="majorHAnsi" w:hAnsiTheme="majorHAnsi" w:cstheme="majorBidi"/>
          <w:szCs w:val="24"/>
          <w:lang w:val="es-CL"/>
        </w:rPr>
        <w:t>fue diseñado para enfrentar y destrabar las problemáticas actuales, que han repercutido en resultados claves medidos como la prueba del “Sistema de Medición de la Calidad de la Educación” (SIMCE) y en estancamiento del rendimiento académico general. Es de esta problemática, que surge la pregunta de investigación abordada en este trabajo: ¿Cuál es la relación entre el liderazgo distribuido y el rendimiento escolar? La hipótesis de trabajo de que</w:t>
      </w:r>
      <w:r w:rsidR="00EA2DD9">
        <w:rPr>
          <w:rFonts w:asciiTheme="majorHAnsi" w:hAnsiTheme="majorHAnsi" w:cstheme="majorBidi"/>
          <w:szCs w:val="24"/>
          <w:lang w:val="es-CL"/>
        </w:rPr>
        <w:t xml:space="preserve"> las prácticas del Liderazgo Distribuido</w:t>
      </w:r>
      <w:r w:rsidR="003063D9">
        <w:rPr>
          <w:rFonts w:asciiTheme="majorHAnsi" w:hAnsiTheme="majorHAnsi" w:cstheme="majorBidi"/>
          <w:szCs w:val="24"/>
          <w:lang w:val="es-CL"/>
        </w:rPr>
        <w:t>,</w:t>
      </w:r>
      <w:r w:rsidR="00DE2F1C" w:rsidRPr="0B6CDAEF">
        <w:rPr>
          <w:rFonts w:asciiTheme="majorHAnsi" w:hAnsiTheme="majorHAnsi" w:cstheme="majorBidi"/>
          <w:szCs w:val="24"/>
          <w:lang w:val="es-CL"/>
        </w:rPr>
        <w:t xml:space="preserve"> </w:t>
      </w:r>
      <w:r w:rsidR="006B78F3">
        <w:rPr>
          <w:rFonts w:asciiTheme="majorHAnsi" w:hAnsiTheme="majorHAnsi" w:cstheme="majorBidi"/>
          <w:szCs w:val="24"/>
          <w:lang w:val="es-CL"/>
        </w:rPr>
        <w:t xml:space="preserve">aunque inciden indirectamente, </w:t>
      </w:r>
      <w:r w:rsidR="00DE2F1C" w:rsidRPr="0B6CDAEF">
        <w:rPr>
          <w:rFonts w:asciiTheme="majorHAnsi" w:hAnsiTheme="majorHAnsi" w:cstheme="majorBidi"/>
          <w:szCs w:val="24"/>
          <w:lang w:val="es-CL"/>
        </w:rPr>
        <w:t>mejoran significativamente el ambiente educativo, fomentando un entorno de trabajo más cooperativo y eficiente</w:t>
      </w:r>
      <w:r w:rsidR="006B78F3">
        <w:rPr>
          <w:rFonts w:asciiTheme="majorHAnsi" w:hAnsiTheme="majorHAnsi" w:cstheme="majorBidi"/>
          <w:szCs w:val="24"/>
          <w:lang w:val="es-CL"/>
        </w:rPr>
        <w:t xml:space="preserve"> por ende afectan el rendimiento escolar</w:t>
      </w:r>
      <w:r w:rsidR="00DE2F1C" w:rsidRPr="0B6CDAEF">
        <w:rPr>
          <w:rFonts w:asciiTheme="majorHAnsi" w:hAnsiTheme="majorHAnsi" w:cstheme="majorBidi"/>
          <w:szCs w:val="24"/>
          <w:lang w:val="es-CL"/>
        </w:rPr>
        <w:t xml:space="preserve">” fue respondida positivamente. </w:t>
      </w:r>
      <w:r w:rsidR="00EA2DD9">
        <w:rPr>
          <w:rFonts w:asciiTheme="majorHAnsi" w:hAnsiTheme="majorHAnsi" w:cstheme="majorBidi"/>
          <w:szCs w:val="24"/>
          <w:lang w:val="es-CL"/>
        </w:rPr>
        <w:t>L</w:t>
      </w:r>
      <w:r w:rsidR="00DE2F1C" w:rsidRPr="0B6CDAEF">
        <w:rPr>
          <w:rFonts w:asciiTheme="majorHAnsi" w:hAnsiTheme="majorHAnsi" w:cstheme="majorBidi"/>
          <w:szCs w:val="24"/>
          <w:lang w:val="es-CL"/>
        </w:rPr>
        <w:t>a revisión de la literatura señala que el liderazgo distribuido tiene una incidencia positiva y significativa en los resultados de aprendizaje, con un aumento en los promedios de los puntajes SIMCE (Matemáticas 8° básico) de 12,71 puntos por la cooperación de equipos de liderazgo y 13,80 puntos por la participación en la toma de decisiones (López &amp; Gallegos, 2017) En conclusión, el liderazgo distribuido se presenta como una medida efectiva para mejorar el rendimiento escolar, bajo los parámetros estudiados en este proyecto.</w:t>
      </w:r>
    </w:p>
    <w:p w14:paraId="7227A2D2" w14:textId="1524BD12" w:rsidR="00F42054" w:rsidRDefault="00DE2F1C" w:rsidP="00846315">
      <w:pPr>
        <w:ind w:right="314"/>
        <w:rPr>
          <w:rFonts w:asciiTheme="majorHAnsi" w:hAnsiTheme="majorHAnsi" w:cstheme="majorBidi"/>
          <w:szCs w:val="24"/>
          <w:lang w:val="es-CL"/>
        </w:rPr>
      </w:pPr>
      <w:r w:rsidRPr="00D8716D">
        <w:rPr>
          <w:rFonts w:asciiTheme="majorHAnsi" w:hAnsiTheme="majorHAnsi" w:cstheme="majorBidi"/>
          <w:b/>
          <w:bCs/>
          <w:szCs w:val="24"/>
          <w:lang w:val="es-CL"/>
        </w:rPr>
        <w:t>Palabras clave</w:t>
      </w:r>
      <w:r w:rsidR="00D8716D" w:rsidRPr="00D8716D">
        <w:rPr>
          <w:rFonts w:asciiTheme="majorHAnsi" w:hAnsiTheme="majorHAnsi" w:cstheme="majorBidi"/>
          <w:b/>
          <w:bCs/>
          <w:szCs w:val="24"/>
          <w:lang w:val="es-CL"/>
        </w:rPr>
        <w:t>s</w:t>
      </w:r>
      <w:r w:rsidRPr="00D8716D">
        <w:rPr>
          <w:rFonts w:asciiTheme="majorHAnsi" w:hAnsiTheme="majorHAnsi" w:cstheme="majorBidi"/>
          <w:b/>
          <w:bCs/>
          <w:szCs w:val="24"/>
          <w:lang w:val="es-CL"/>
        </w:rPr>
        <w:t>:</w:t>
      </w:r>
      <w:r w:rsidRPr="1AB084C2">
        <w:rPr>
          <w:rFonts w:asciiTheme="majorHAnsi" w:hAnsiTheme="majorHAnsi" w:cstheme="majorBidi"/>
          <w:szCs w:val="24"/>
          <w:lang w:val="es-CL"/>
        </w:rPr>
        <w:t xml:space="preserve"> Liderazgo distribuido, toma de decisiones exitosas en la escuela, mejoramiento escolar, prácticas de liderazgo escolar, toma de decisiones compartida en el ambiente escolar, prácticas exitosas de liderazgo escolar, distribución de roles en la escuela.</w:t>
      </w:r>
    </w:p>
    <w:p w14:paraId="3BCF48D1" w14:textId="77777777" w:rsidR="00B90870" w:rsidRDefault="00B90870" w:rsidP="00846315">
      <w:pPr>
        <w:ind w:right="314"/>
        <w:rPr>
          <w:rFonts w:asciiTheme="majorHAnsi" w:hAnsiTheme="majorHAnsi" w:cstheme="majorBidi"/>
          <w:szCs w:val="24"/>
          <w:lang w:val="es-CL"/>
        </w:rPr>
      </w:pPr>
    </w:p>
    <w:p w14:paraId="3B1B3EEF" w14:textId="77777777" w:rsidR="00B90870" w:rsidRDefault="00B90870" w:rsidP="00846315">
      <w:pPr>
        <w:ind w:right="314"/>
        <w:rPr>
          <w:rFonts w:asciiTheme="majorHAnsi" w:hAnsiTheme="majorHAnsi" w:cstheme="majorBidi"/>
          <w:szCs w:val="24"/>
          <w:lang w:val="es-CL"/>
        </w:rPr>
      </w:pPr>
    </w:p>
    <w:p w14:paraId="56F92A0B" w14:textId="34DE3949" w:rsidR="00583051" w:rsidRDefault="00583051" w:rsidP="00846315">
      <w:pPr>
        <w:pStyle w:val="Ttulo1"/>
        <w:ind w:right="314"/>
      </w:pPr>
      <w:bookmarkStart w:id="2" w:name="_Toc173199765"/>
      <w:bookmarkStart w:id="3" w:name="_Toc173200999"/>
      <w:r w:rsidRPr="00934776">
        <w:lastRenderedPageBreak/>
        <w:t>ANTECEDENTES DEL CONTEXTO</w:t>
      </w:r>
      <w:bookmarkEnd w:id="2"/>
      <w:bookmarkEnd w:id="3"/>
    </w:p>
    <w:p w14:paraId="3AA127EA" w14:textId="5016E228" w:rsidR="00DF55BC" w:rsidRPr="00413175" w:rsidRDefault="1B5A9C59" w:rsidP="00846315">
      <w:pPr>
        <w:pBdr>
          <w:top w:val="nil"/>
          <w:left w:val="nil"/>
          <w:bottom w:val="nil"/>
          <w:right w:val="nil"/>
          <w:between w:val="nil"/>
        </w:pBdr>
        <w:tabs>
          <w:tab w:val="left" w:pos="1701"/>
        </w:tabs>
        <w:spacing w:before="240" w:after="240"/>
        <w:ind w:right="314"/>
        <w:rPr>
          <w:rFonts w:cs="Calibri"/>
          <w:color w:val="000000" w:themeColor="text1"/>
          <w:szCs w:val="24"/>
        </w:rPr>
      </w:pPr>
      <w:r w:rsidRPr="1B5A9C59">
        <w:rPr>
          <w:rFonts w:cs="Calibri"/>
          <w:color w:val="000000" w:themeColor="text1"/>
          <w:szCs w:val="24"/>
        </w:rPr>
        <w:t>El Colegio diagnosticado es un establecimiento particular subvencionado con una historia que incluye su fundación en Santiago Centro y l</w:t>
      </w:r>
      <w:r w:rsidR="00C077DA">
        <w:rPr>
          <w:rFonts w:cs="Calibri"/>
          <w:color w:val="000000" w:themeColor="text1"/>
          <w:szCs w:val="24"/>
        </w:rPr>
        <w:t>a</w:t>
      </w:r>
      <w:r w:rsidRPr="1B5A9C59">
        <w:rPr>
          <w:rFonts w:cs="Calibri"/>
          <w:color w:val="000000" w:themeColor="text1"/>
          <w:szCs w:val="24"/>
        </w:rPr>
        <w:t xml:space="preserve"> posterior</w:t>
      </w:r>
      <w:r w:rsidR="00C077DA">
        <w:rPr>
          <w:rFonts w:cs="Calibri"/>
          <w:color w:val="000000" w:themeColor="text1"/>
          <w:szCs w:val="24"/>
        </w:rPr>
        <w:t xml:space="preserve"> expansión y</w:t>
      </w:r>
      <w:r w:rsidRPr="1B5A9C59">
        <w:rPr>
          <w:rFonts w:cs="Calibri"/>
          <w:color w:val="000000" w:themeColor="text1"/>
          <w:szCs w:val="24"/>
        </w:rPr>
        <w:t xml:space="preserve"> traslado a la comuna de La Florida</w:t>
      </w:r>
      <w:r w:rsidR="484AE28D" w:rsidRPr="484AE28D">
        <w:rPr>
          <w:rFonts w:cs="Calibri"/>
          <w:color w:val="000000" w:themeColor="text1"/>
          <w:szCs w:val="24"/>
        </w:rPr>
        <w:t xml:space="preserve">, en una </w:t>
      </w:r>
      <w:r w:rsidR="51A23157" w:rsidRPr="51A23157">
        <w:rPr>
          <w:rFonts w:cs="Calibri"/>
          <w:color w:val="000000" w:themeColor="text1"/>
          <w:szCs w:val="24"/>
        </w:rPr>
        <w:t>instalación</w:t>
      </w:r>
      <w:r w:rsidR="484AE28D" w:rsidRPr="484AE28D">
        <w:rPr>
          <w:rFonts w:cs="Calibri"/>
          <w:color w:val="000000" w:themeColor="text1"/>
          <w:szCs w:val="24"/>
        </w:rPr>
        <w:t xml:space="preserve"> con aproximadamente</w:t>
      </w:r>
      <w:r w:rsidR="51A23157" w:rsidRPr="51A23157">
        <w:rPr>
          <w:rFonts w:cs="Calibri"/>
          <w:color w:val="000000" w:themeColor="text1"/>
          <w:szCs w:val="24"/>
        </w:rPr>
        <w:t xml:space="preserve"> 5.000 m2 de extensión.</w:t>
      </w:r>
      <w:r w:rsidRPr="1B5A9C59">
        <w:rPr>
          <w:rFonts w:cs="Calibri"/>
          <w:color w:val="000000" w:themeColor="text1"/>
          <w:szCs w:val="24"/>
        </w:rPr>
        <w:t xml:space="preserve"> Actualmente, abarca desde Kínder hasta 4º medio, con un curso por nivel y una matrícula promedio de </w:t>
      </w:r>
      <w:r w:rsidRPr="1B5A9C59">
        <w:rPr>
          <w:rFonts w:asciiTheme="majorHAnsi" w:hAnsiTheme="majorHAnsi" w:cstheme="majorBidi"/>
          <w:color w:val="000000" w:themeColor="text1"/>
          <w:szCs w:val="24"/>
        </w:rPr>
        <w:t>480 estudiantes en 2023 de</w:t>
      </w:r>
      <w:r w:rsidRPr="1B5A9C59">
        <w:rPr>
          <w:rFonts w:cs="Calibri"/>
          <w:color w:val="000000" w:themeColor="text1"/>
          <w:szCs w:val="24"/>
        </w:rPr>
        <w:t xml:space="preserve"> nivel socioeconómico medio bajo.</w:t>
      </w:r>
      <w:r w:rsidR="484AE28D" w:rsidRPr="484AE28D">
        <w:rPr>
          <w:rFonts w:cs="Calibri"/>
          <w:color w:val="000000" w:themeColor="text1"/>
          <w:szCs w:val="24"/>
        </w:rPr>
        <w:t xml:space="preserve"> </w:t>
      </w:r>
      <w:r w:rsidRPr="1B5A9C59">
        <w:rPr>
          <w:rFonts w:cs="Calibri"/>
          <w:color w:val="000000" w:themeColor="text1"/>
          <w:szCs w:val="24"/>
        </w:rPr>
        <w:t xml:space="preserve"> La institución destaca por su enfoque educativo basado en principios y valores cristianos, con un Proyecto Educativo Institucional que busca formar ciudadanos integrales en lo académico y espiritual cuyos sellos identitarios destacan la importancia dada a la calidad de enseñanza, valores cristianos, ambiente escolar favorable y seguridad. </w:t>
      </w:r>
      <w:r w:rsidR="62FA480B" w:rsidRPr="62FA480B">
        <w:rPr>
          <w:rFonts w:cs="Calibri"/>
          <w:color w:val="000000" w:themeColor="text1"/>
          <w:szCs w:val="24"/>
        </w:rPr>
        <w:t>El establecimiento educacional</w:t>
      </w:r>
      <w:r w:rsidR="001E18DC">
        <w:rPr>
          <w:rFonts w:cs="Calibri"/>
          <w:color w:val="000000" w:themeColor="text1"/>
          <w:szCs w:val="24"/>
        </w:rPr>
        <w:t xml:space="preserve"> depende de </w:t>
      </w:r>
      <w:r w:rsidR="62FA480B" w:rsidRPr="62FA480B">
        <w:rPr>
          <w:rFonts w:cs="Calibri"/>
          <w:color w:val="000000" w:themeColor="text1"/>
          <w:szCs w:val="24"/>
        </w:rPr>
        <w:t xml:space="preserve">La </w:t>
      </w:r>
      <w:r w:rsidR="3544E77C" w:rsidRPr="3544E77C">
        <w:rPr>
          <w:rFonts w:cs="Calibri"/>
          <w:color w:val="000000" w:themeColor="text1"/>
          <w:szCs w:val="24"/>
        </w:rPr>
        <w:t>Corporación Educacional Cristiana</w:t>
      </w:r>
      <w:r w:rsidR="00CC7413">
        <w:rPr>
          <w:rFonts w:cs="Calibri"/>
          <w:color w:val="000000" w:themeColor="text1"/>
          <w:szCs w:val="24"/>
        </w:rPr>
        <w:t xml:space="preserve"> (</w:t>
      </w:r>
      <w:r w:rsidR="00CC7413" w:rsidRPr="62FA480B">
        <w:rPr>
          <w:rFonts w:cs="Calibri"/>
          <w:color w:val="000000" w:themeColor="text1"/>
          <w:szCs w:val="24"/>
        </w:rPr>
        <w:t>CEC</w:t>
      </w:r>
      <w:r w:rsidR="62FA480B" w:rsidRPr="62FA480B">
        <w:rPr>
          <w:rFonts w:cs="Calibri"/>
          <w:color w:val="000000" w:themeColor="text1"/>
          <w:szCs w:val="24"/>
        </w:rPr>
        <w:t xml:space="preserve">) entidad superior que </w:t>
      </w:r>
      <w:r w:rsidR="001E18DC">
        <w:rPr>
          <w:rFonts w:cs="Calibri"/>
          <w:color w:val="000000" w:themeColor="text1"/>
          <w:szCs w:val="24"/>
        </w:rPr>
        <w:t xml:space="preserve">supervisa y </w:t>
      </w:r>
      <w:r w:rsidR="62FA480B" w:rsidRPr="62FA480B">
        <w:rPr>
          <w:rFonts w:cs="Calibri"/>
          <w:color w:val="000000" w:themeColor="text1"/>
          <w:szCs w:val="24"/>
        </w:rPr>
        <w:t>administra el colegio.</w:t>
      </w:r>
      <w:r w:rsidR="001E18DC">
        <w:rPr>
          <w:rFonts w:cs="Calibri"/>
          <w:color w:val="000000" w:themeColor="text1"/>
          <w:szCs w:val="24"/>
        </w:rPr>
        <w:t xml:space="preserve"> La</w:t>
      </w:r>
      <w:r w:rsidR="62FA480B" w:rsidRPr="62FA480B">
        <w:rPr>
          <w:rFonts w:cs="Calibri"/>
          <w:color w:val="000000" w:themeColor="text1"/>
          <w:szCs w:val="24"/>
        </w:rPr>
        <w:t xml:space="preserve"> Dirección, está compuesta por el director, con título de profesor de Física y Matemáticas de la PUC, con dos magísteres en Gestión y Dirección y en Evaluación y Currículo, además de diversos cursos y diplomados de especialización, se encarga de la gestión general y trabaja de manera coordinada con el representante legal, </w:t>
      </w:r>
      <w:r w:rsidR="008C264A">
        <w:rPr>
          <w:rFonts w:cs="Calibri"/>
          <w:color w:val="000000" w:themeColor="text1"/>
          <w:szCs w:val="24"/>
        </w:rPr>
        <w:t xml:space="preserve">de profesión </w:t>
      </w:r>
      <w:r w:rsidR="62FA480B" w:rsidRPr="62FA480B">
        <w:rPr>
          <w:rFonts w:cs="Calibri"/>
          <w:color w:val="000000" w:themeColor="text1"/>
          <w:szCs w:val="24"/>
        </w:rPr>
        <w:t xml:space="preserve">psicólogo, quien vela por la administración del colegio y colabora en el área de Orientación en caso de crisis, contención emocional y pastoral, según las necesidades del establecimiento. Bajo la Dirección se encuentran Orientación, que apoya a los estudiantes con la colaboración de </w:t>
      </w:r>
      <w:proofErr w:type="gramStart"/>
      <w:r w:rsidR="62FA480B" w:rsidRPr="62FA480B">
        <w:rPr>
          <w:rFonts w:cs="Calibri"/>
          <w:color w:val="000000" w:themeColor="text1"/>
          <w:szCs w:val="24"/>
        </w:rPr>
        <w:t>tres psicóloga</w:t>
      </w:r>
      <w:proofErr w:type="gramEnd"/>
      <w:r w:rsidR="001E18DC">
        <w:rPr>
          <w:rFonts w:cs="Calibri"/>
          <w:color w:val="000000" w:themeColor="text1"/>
          <w:szCs w:val="24"/>
        </w:rPr>
        <w:t xml:space="preserve">. El colegio cuenta con </w:t>
      </w:r>
      <w:r w:rsidR="62FA480B" w:rsidRPr="62FA480B">
        <w:rPr>
          <w:rFonts w:cs="Calibri"/>
          <w:color w:val="000000" w:themeColor="text1"/>
          <w:szCs w:val="24"/>
        </w:rPr>
        <w:t>Secretaría, que maneja la administración y documentación</w:t>
      </w:r>
      <w:r w:rsidR="001E18DC">
        <w:rPr>
          <w:rFonts w:cs="Calibri"/>
          <w:color w:val="000000" w:themeColor="text1"/>
          <w:szCs w:val="24"/>
        </w:rPr>
        <w:t>. La</w:t>
      </w:r>
      <w:r w:rsidR="62FA480B" w:rsidRPr="62FA480B">
        <w:rPr>
          <w:rFonts w:cs="Calibri"/>
          <w:color w:val="000000" w:themeColor="text1"/>
          <w:szCs w:val="24"/>
        </w:rPr>
        <w:t xml:space="preserve"> Subdirección, que apoya la gestión diaria y supervisa áreas operativas como Contabilidad</w:t>
      </w:r>
      <w:r w:rsidR="001E18DC">
        <w:rPr>
          <w:rFonts w:cs="Calibri"/>
          <w:color w:val="000000" w:themeColor="text1"/>
          <w:szCs w:val="24"/>
        </w:rPr>
        <w:t>,</w:t>
      </w:r>
      <w:r w:rsidR="62FA480B" w:rsidRPr="62FA480B">
        <w:rPr>
          <w:rFonts w:cs="Calibri"/>
          <w:color w:val="000000" w:themeColor="text1"/>
          <w:szCs w:val="24"/>
        </w:rPr>
        <w:t xml:space="preserve"> Inspectoría y </w:t>
      </w:r>
      <w:r w:rsidR="0469B69F" w:rsidRPr="0469B69F">
        <w:rPr>
          <w:rFonts w:cs="Calibri"/>
          <w:color w:val="000000" w:themeColor="text1"/>
          <w:szCs w:val="24"/>
        </w:rPr>
        <w:t>Equipo</w:t>
      </w:r>
      <w:r w:rsidR="62FA480B" w:rsidRPr="62FA480B">
        <w:rPr>
          <w:rFonts w:cs="Calibri"/>
          <w:color w:val="000000" w:themeColor="text1"/>
          <w:szCs w:val="24"/>
        </w:rPr>
        <w:t xml:space="preserve"> UTP (Unidad Técnico-Pedagógica). </w:t>
      </w:r>
      <w:r w:rsidR="001E18DC">
        <w:rPr>
          <w:rFonts w:cs="Calibri"/>
          <w:color w:val="000000" w:themeColor="text1"/>
          <w:szCs w:val="24"/>
        </w:rPr>
        <w:t>Por su parte C</w:t>
      </w:r>
      <w:r w:rsidR="62FA480B" w:rsidRPr="62FA480B">
        <w:rPr>
          <w:rFonts w:cs="Calibri"/>
          <w:color w:val="000000" w:themeColor="text1"/>
          <w:szCs w:val="24"/>
        </w:rPr>
        <w:t xml:space="preserve">ontabilidad, se encarga de la gestión financiera y del Personal de aseo, compuesto por seis encargados y un mantenedor general. </w:t>
      </w:r>
      <w:r w:rsidR="001E18DC">
        <w:rPr>
          <w:rFonts w:cs="Calibri"/>
          <w:color w:val="000000" w:themeColor="text1"/>
          <w:szCs w:val="24"/>
        </w:rPr>
        <w:t xml:space="preserve">La </w:t>
      </w:r>
      <w:r w:rsidR="62FA480B" w:rsidRPr="62FA480B">
        <w:rPr>
          <w:rFonts w:cs="Calibri"/>
          <w:color w:val="000000" w:themeColor="text1"/>
          <w:szCs w:val="24"/>
        </w:rPr>
        <w:t>Inspectoría, con dos inspectores, supervisa la disciplina y el cumplimiento de normas</w:t>
      </w:r>
      <w:r w:rsidR="001E18DC">
        <w:rPr>
          <w:rFonts w:cs="Calibri"/>
          <w:color w:val="000000" w:themeColor="text1"/>
          <w:szCs w:val="24"/>
        </w:rPr>
        <w:t>, e</w:t>
      </w:r>
      <w:r w:rsidR="62FA480B" w:rsidRPr="62FA480B">
        <w:rPr>
          <w:rFonts w:cs="Calibri"/>
          <w:color w:val="000000" w:themeColor="text1"/>
          <w:szCs w:val="24"/>
        </w:rPr>
        <w:t>l equipo UTP, integrado por dos encargados con formación en magíster y postgrados en Currículum, Evaluación y Gestión de Unidades Académicas, coordina las actividades pedagógicas de los treinta y un profesores que trabajan en el establecimiento, divididos en</w:t>
      </w:r>
      <w:r w:rsidR="001E18DC">
        <w:rPr>
          <w:rFonts w:cs="Calibri"/>
          <w:color w:val="000000" w:themeColor="text1"/>
          <w:szCs w:val="24"/>
        </w:rPr>
        <w:t xml:space="preserve"> </w:t>
      </w:r>
      <w:r w:rsidR="62FA480B" w:rsidRPr="62FA480B">
        <w:rPr>
          <w:rFonts w:cs="Calibri"/>
          <w:color w:val="000000" w:themeColor="text1"/>
          <w:szCs w:val="24"/>
        </w:rPr>
        <w:t xml:space="preserve">Docentes de Asignaturas, dieciocho docentes que imparten las materias del currículo. Estos docentes son apoyados por </w:t>
      </w:r>
      <w:r w:rsidR="0042641D" w:rsidRPr="62FA480B">
        <w:rPr>
          <w:rFonts w:cs="Calibri"/>
          <w:color w:val="000000" w:themeColor="text1"/>
          <w:szCs w:val="24"/>
        </w:rPr>
        <w:t>tres</w:t>
      </w:r>
      <w:r w:rsidR="0042641D" w:rsidRPr="35158DED">
        <w:rPr>
          <w:rFonts w:cs="Calibri"/>
          <w:color w:val="000000" w:themeColor="text1"/>
          <w:szCs w:val="24"/>
        </w:rPr>
        <w:t xml:space="preserve"> </w:t>
      </w:r>
      <w:r w:rsidR="0042641D" w:rsidRPr="62FA480B">
        <w:rPr>
          <w:rFonts w:cs="Calibri"/>
          <w:color w:val="000000" w:themeColor="text1"/>
          <w:szCs w:val="24"/>
        </w:rPr>
        <w:t>Paradocentes</w:t>
      </w:r>
      <w:r w:rsidR="62FA480B" w:rsidRPr="62FA480B">
        <w:rPr>
          <w:rFonts w:cs="Calibri"/>
          <w:color w:val="000000" w:themeColor="text1"/>
          <w:szCs w:val="24"/>
        </w:rPr>
        <w:t xml:space="preserve"> que trabajan en el aula con estudiantes de Kínder, 1° y 2° básico; </w:t>
      </w:r>
      <w:r w:rsidR="001E18DC">
        <w:rPr>
          <w:rFonts w:cs="Calibri"/>
          <w:color w:val="000000" w:themeColor="text1"/>
          <w:szCs w:val="24"/>
        </w:rPr>
        <w:t>trece d</w:t>
      </w:r>
      <w:r w:rsidR="62FA480B" w:rsidRPr="62FA480B">
        <w:rPr>
          <w:rFonts w:cs="Calibri"/>
          <w:color w:val="000000" w:themeColor="text1"/>
          <w:szCs w:val="24"/>
        </w:rPr>
        <w:t>ocentes de Jefatura, responsables de los cursos. Y</w:t>
      </w:r>
      <w:r w:rsidR="001E18DC">
        <w:rPr>
          <w:rFonts w:cs="Calibri"/>
          <w:color w:val="000000" w:themeColor="text1"/>
          <w:szCs w:val="24"/>
        </w:rPr>
        <w:t xml:space="preserve"> una</w:t>
      </w:r>
      <w:r w:rsidR="62FA480B" w:rsidRPr="62FA480B">
        <w:rPr>
          <w:rFonts w:cs="Calibri"/>
          <w:color w:val="000000" w:themeColor="text1"/>
          <w:szCs w:val="24"/>
        </w:rPr>
        <w:t xml:space="preserve"> </w:t>
      </w:r>
      <w:r w:rsidR="001E18DC">
        <w:rPr>
          <w:rFonts w:cs="Calibri"/>
          <w:color w:val="000000" w:themeColor="text1"/>
          <w:szCs w:val="24"/>
        </w:rPr>
        <w:t>Educadora</w:t>
      </w:r>
      <w:r w:rsidR="62FA480B" w:rsidRPr="62FA480B">
        <w:rPr>
          <w:rFonts w:cs="Calibri"/>
          <w:color w:val="000000" w:themeColor="text1"/>
          <w:szCs w:val="24"/>
        </w:rPr>
        <w:t xml:space="preserve"> Diferencial, especializad</w:t>
      </w:r>
      <w:r w:rsidR="001E18DC">
        <w:rPr>
          <w:rFonts w:cs="Calibri"/>
          <w:color w:val="000000" w:themeColor="text1"/>
          <w:szCs w:val="24"/>
        </w:rPr>
        <w:t>a</w:t>
      </w:r>
      <w:r w:rsidR="62FA480B" w:rsidRPr="62FA480B">
        <w:rPr>
          <w:rFonts w:cs="Calibri"/>
          <w:color w:val="000000" w:themeColor="text1"/>
          <w:szCs w:val="24"/>
        </w:rPr>
        <w:t xml:space="preserve"> en </w:t>
      </w:r>
      <w:r w:rsidR="001E18DC">
        <w:rPr>
          <w:rFonts w:cs="Calibri"/>
          <w:color w:val="000000" w:themeColor="text1"/>
          <w:szCs w:val="24"/>
        </w:rPr>
        <w:t xml:space="preserve">atención de </w:t>
      </w:r>
      <w:r w:rsidR="62FA480B" w:rsidRPr="62FA480B">
        <w:rPr>
          <w:rFonts w:cs="Calibri"/>
          <w:color w:val="000000" w:themeColor="text1"/>
          <w:szCs w:val="24"/>
        </w:rPr>
        <w:lastRenderedPageBreak/>
        <w:t xml:space="preserve">estudiantes con necesidades educativas especiales. </w:t>
      </w:r>
      <w:r w:rsidR="7BE77EC2" w:rsidRPr="7BE77EC2">
        <w:rPr>
          <w:rFonts w:cs="Calibri"/>
          <w:color w:val="000000" w:themeColor="text1"/>
          <w:szCs w:val="24"/>
        </w:rPr>
        <w:t>Esta estructura es la</w:t>
      </w:r>
      <w:r w:rsidR="62FA480B" w:rsidRPr="62FA480B">
        <w:rPr>
          <w:rFonts w:cs="Calibri"/>
          <w:color w:val="000000" w:themeColor="text1"/>
          <w:szCs w:val="24"/>
        </w:rPr>
        <w:t xml:space="preserve"> que </w:t>
      </w:r>
      <w:r w:rsidR="7BE77EC2" w:rsidRPr="7BE77EC2">
        <w:rPr>
          <w:rFonts w:cs="Calibri"/>
          <w:color w:val="000000" w:themeColor="text1"/>
          <w:szCs w:val="24"/>
        </w:rPr>
        <w:t>vela por el</w:t>
      </w:r>
      <w:r w:rsidR="62FA480B" w:rsidRPr="62FA480B">
        <w:rPr>
          <w:rFonts w:cs="Calibri"/>
          <w:color w:val="000000" w:themeColor="text1"/>
          <w:szCs w:val="24"/>
        </w:rPr>
        <w:t xml:space="preserve"> funcionamiento general y </w:t>
      </w:r>
      <w:r w:rsidR="7BE77EC2" w:rsidRPr="7BE77EC2">
        <w:rPr>
          <w:rFonts w:cs="Calibri"/>
          <w:color w:val="000000" w:themeColor="text1"/>
          <w:szCs w:val="24"/>
        </w:rPr>
        <w:t>el</w:t>
      </w:r>
      <w:r w:rsidR="62FA480B" w:rsidRPr="62FA480B">
        <w:rPr>
          <w:rFonts w:cs="Calibri"/>
          <w:color w:val="000000" w:themeColor="text1"/>
          <w:szCs w:val="24"/>
        </w:rPr>
        <w:t xml:space="preserve"> cumplimiento de los objetivos educativos</w:t>
      </w:r>
      <w:r w:rsidR="7824B3A3" w:rsidRPr="7824B3A3">
        <w:rPr>
          <w:rFonts w:cs="Calibri"/>
          <w:color w:val="000000" w:themeColor="text1"/>
          <w:szCs w:val="24"/>
        </w:rPr>
        <w:t xml:space="preserve"> (Ver Figura</w:t>
      </w:r>
      <w:r w:rsidR="7728E502" w:rsidRPr="7728E502">
        <w:rPr>
          <w:rFonts w:cs="Calibri"/>
          <w:color w:val="000000" w:themeColor="text1"/>
          <w:szCs w:val="24"/>
        </w:rPr>
        <w:t xml:space="preserve"> 1</w:t>
      </w:r>
      <w:r w:rsidR="49C9ADAA" w:rsidRPr="49C9ADAA">
        <w:rPr>
          <w:rFonts w:cs="Calibri"/>
          <w:color w:val="000000" w:themeColor="text1"/>
          <w:szCs w:val="24"/>
        </w:rPr>
        <w:t>).</w:t>
      </w:r>
    </w:p>
    <w:p w14:paraId="300BD2E8" w14:textId="77777777" w:rsidR="0026274B" w:rsidRDefault="7824B3A3" w:rsidP="00846315">
      <w:pPr>
        <w:pStyle w:val="Descripcin"/>
        <w:ind w:right="314"/>
        <w:jc w:val="center"/>
        <w:rPr>
          <w:color w:val="auto"/>
          <w:sz w:val="24"/>
          <w:szCs w:val="24"/>
        </w:rPr>
      </w:pPr>
      <w:r>
        <w:rPr>
          <w:noProof/>
        </w:rPr>
        <w:drawing>
          <wp:inline distT="0" distB="0" distL="0" distR="0" wp14:anchorId="6D952FF8" wp14:editId="70581F3F">
            <wp:extent cx="4761781" cy="2916760"/>
            <wp:effectExtent l="0" t="0" r="0" b="0"/>
            <wp:docPr id="144871403" name="Imagen 144871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487140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761781" cy="2916760"/>
                    </a:xfrm>
                    <a:prstGeom prst="rect">
                      <a:avLst/>
                    </a:prstGeom>
                  </pic:spPr>
                </pic:pic>
              </a:graphicData>
            </a:graphic>
          </wp:inline>
        </w:drawing>
      </w:r>
      <w:r w:rsidR="00B4774E">
        <w:br/>
      </w:r>
    </w:p>
    <w:p w14:paraId="4C5A0A41" w14:textId="1248A8EC" w:rsidR="009A2FA8" w:rsidRPr="009E051C" w:rsidRDefault="009B239C" w:rsidP="00846315">
      <w:pPr>
        <w:pStyle w:val="Descripcin"/>
        <w:ind w:right="314"/>
        <w:jc w:val="center"/>
        <w:rPr>
          <w:rFonts w:cs="Calibri"/>
          <w:color w:val="000000" w:themeColor="text1"/>
          <w:sz w:val="24"/>
          <w:szCs w:val="24"/>
        </w:rPr>
      </w:pPr>
      <w:bookmarkStart w:id="4" w:name="_Toc171003442"/>
      <w:r w:rsidRPr="0013110D">
        <w:rPr>
          <w:color w:val="auto"/>
          <w:sz w:val="24"/>
          <w:szCs w:val="24"/>
        </w:rPr>
        <w:t xml:space="preserve">Figura </w:t>
      </w:r>
      <w:r w:rsidRPr="0013110D">
        <w:rPr>
          <w:color w:val="auto"/>
          <w:sz w:val="24"/>
          <w:szCs w:val="24"/>
        </w:rPr>
        <w:fldChar w:fldCharType="begin"/>
      </w:r>
      <w:r w:rsidRPr="0013110D">
        <w:rPr>
          <w:color w:val="auto"/>
          <w:sz w:val="24"/>
          <w:szCs w:val="24"/>
        </w:rPr>
        <w:instrText xml:space="preserve"> SEQ Figura \* ARABIC </w:instrText>
      </w:r>
      <w:r w:rsidRPr="0013110D">
        <w:rPr>
          <w:color w:val="auto"/>
          <w:sz w:val="24"/>
          <w:szCs w:val="24"/>
        </w:rPr>
        <w:fldChar w:fldCharType="separate"/>
      </w:r>
      <w:r w:rsidR="003F45FB">
        <w:rPr>
          <w:noProof/>
          <w:color w:val="auto"/>
          <w:sz w:val="24"/>
          <w:szCs w:val="24"/>
        </w:rPr>
        <w:t>1</w:t>
      </w:r>
      <w:r w:rsidRPr="0013110D">
        <w:rPr>
          <w:color w:val="auto"/>
          <w:sz w:val="24"/>
          <w:szCs w:val="24"/>
        </w:rPr>
        <w:fldChar w:fldCharType="end"/>
      </w:r>
      <w:r w:rsidRPr="0013110D">
        <w:rPr>
          <w:color w:val="auto"/>
          <w:sz w:val="24"/>
          <w:szCs w:val="24"/>
        </w:rPr>
        <w:t>: Organigrama Colegio (</w:t>
      </w:r>
      <w:r w:rsidR="009E051C">
        <w:rPr>
          <w:color w:val="auto"/>
          <w:sz w:val="24"/>
          <w:szCs w:val="24"/>
        </w:rPr>
        <w:t>Elaboración</w:t>
      </w:r>
      <w:r w:rsidRPr="0013110D">
        <w:rPr>
          <w:color w:val="auto"/>
          <w:sz w:val="24"/>
          <w:szCs w:val="24"/>
        </w:rPr>
        <w:t xml:space="preserve"> propia)</w:t>
      </w:r>
      <w:r w:rsidR="009E051C">
        <w:rPr>
          <w:color w:val="auto"/>
          <w:sz w:val="24"/>
          <w:szCs w:val="24"/>
        </w:rPr>
        <w:t>.</w:t>
      </w:r>
      <w:bookmarkEnd w:id="4"/>
    </w:p>
    <w:p w14:paraId="2A809806" w14:textId="7E86116D" w:rsidR="00492B03" w:rsidRDefault="71EF061E" w:rsidP="00846315">
      <w:pPr>
        <w:pBdr>
          <w:top w:val="nil"/>
          <w:left w:val="nil"/>
          <w:bottom w:val="nil"/>
          <w:right w:val="nil"/>
          <w:between w:val="nil"/>
        </w:pBdr>
        <w:tabs>
          <w:tab w:val="left" w:pos="1701"/>
          <w:tab w:val="left" w:pos="9781"/>
          <w:tab w:val="left" w:pos="9923"/>
        </w:tabs>
        <w:spacing w:before="240" w:after="240"/>
        <w:ind w:right="314"/>
        <w:rPr>
          <w:rFonts w:cs="Calibri"/>
          <w:color w:val="000000"/>
          <w:szCs w:val="24"/>
        </w:rPr>
      </w:pPr>
      <w:r w:rsidRPr="71EF061E">
        <w:rPr>
          <w:rFonts w:cs="Calibri"/>
          <w:color w:val="000000" w:themeColor="text1"/>
          <w:szCs w:val="24"/>
        </w:rPr>
        <w:t xml:space="preserve">Es relevante, ponderar el grupo socioeconómico </w:t>
      </w:r>
      <w:r w:rsidRPr="71EF061E">
        <w:rPr>
          <w:rFonts w:cs="Calibri"/>
          <w:i/>
          <w:iCs/>
          <w:color w:val="000000" w:themeColor="text1"/>
          <w:szCs w:val="24"/>
        </w:rPr>
        <w:t>Medio</w:t>
      </w:r>
      <w:r w:rsidRPr="71EF061E">
        <w:rPr>
          <w:rFonts w:cs="Calibri"/>
          <w:color w:val="000000" w:themeColor="text1"/>
          <w:szCs w:val="24"/>
        </w:rPr>
        <w:t xml:space="preserve">, en el que se clasifica el colegio, la mayoría de los apoderados declara tener un nivel educacional de 12 a 13 años y un rango de ingresos del hogar que varía entre los $535.001 y los $800.000; Los estudiantes del establecimiento presentan un índice de vulnerabilidad social que de acuerdo </w:t>
      </w:r>
      <w:r w:rsidR="040B5B9F" w:rsidRPr="040B5B9F">
        <w:rPr>
          <w:rFonts w:cs="Calibri"/>
          <w:color w:val="000000" w:themeColor="text1"/>
          <w:szCs w:val="24"/>
        </w:rPr>
        <w:t>con el</w:t>
      </w:r>
      <w:r w:rsidRPr="71EF061E">
        <w:rPr>
          <w:rFonts w:cs="Calibri"/>
          <w:color w:val="000000" w:themeColor="text1"/>
          <w:szCs w:val="24"/>
        </w:rPr>
        <w:t xml:space="preserve"> registro de</w:t>
      </w:r>
      <w:r w:rsidR="00560AF4">
        <w:rPr>
          <w:rFonts w:cs="Calibri"/>
          <w:color w:val="000000" w:themeColor="text1"/>
          <w:szCs w:val="24"/>
        </w:rPr>
        <w:t xml:space="preserve"> “</w:t>
      </w:r>
      <w:r w:rsidR="00B4774E">
        <w:rPr>
          <w:rFonts w:cs="Calibri"/>
          <w:color w:val="000000" w:themeColor="text1"/>
          <w:szCs w:val="24"/>
        </w:rPr>
        <w:t>J</w:t>
      </w:r>
      <w:r w:rsidR="00560AF4" w:rsidRPr="00560AF4">
        <w:rPr>
          <w:rFonts w:cs="Calibri"/>
          <w:color w:val="000000" w:themeColor="text1"/>
          <w:szCs w:val="24"/>
        </w:rPr>
        <w:t>unta Nacional de Auxilio Escolar y Becas</w:t>
      </w:r>
      <w:r w:rsidR="00560AF4">
        <w:rPr>
          <w:rFonts w:cs="Calibri"/>
          <w:color w:val="000000" w:themeColor="text1"/>
          <w:szCs w:val="24"/>
        </w:rPr>
        <w:t>”</w:t>
      </w:r>
      <w:r w:rsidRPr="71EF061E">
        <w:rPr>
          <w:rFonts w:cs="Calibri"/>
          <w:color w:val="000000" w:themeColor="text1"/>
          <w:szCs w:val="24"/>
        </w:rPr>
        <w:t xml:space="preserve"> </w:t>
      </w:r>
      <w:r w:rsidR="00B4774E">
        <w:rPr>
          <w:rFonts w:cs="Calibri"/>
          <w:color w:val="000000" w:themeColor="text1"/>
          <w:szCs w:val="24"/>
        </w:rPr>
        <w:t>(JUNAEB)</w:t>
      </w:r>
      <w:r w:rsidRPr="71EF061E">
        <w:rPr>
          <w:rFonts w:cs="Calibri"/>
          <w:color w:val="000000" w:themeColor="text1"/>
          <w:szCs w:val="24"/>
        </w:rPr>
        <w:t xml:space="preserve"> es del 71% en Educación Media</w:t>
      </w:r>
      <w:r w:rsidR="00B637DE">
        <w:rPr>
          <w:rFonts w:cs="Calibri"/>
          <w:color w:val="000000" w:themeColor="text1"/>
          <w:szCs w:val="24"/>
        </w:rPr>
        <w:t xml:space="preserve"> </w:t>
      </w:r>
      <w:sdt>
        <w:sdtPr>
          <w:rPr>
            <w:rFonts w:cs="Calibri"/>
            <w:color w:val="000000" w:themeColor="text1"/>
            <w:szCs w:val="24"/>
          </w:rPr>
          <w:id w:val="352422422"/>
        </w:sdtPr>
        <w:sdtContent>
          <w:r w:rsidR="00B637DE" w:rsidRPr="71EF061E">
            <w:rPr>
              <w:rFonts w:cs="Calibri"/>
              <w:color w:val="000000" w:themeColor="text1"/>
              <w:szCs w:val="24"/>
            </w:rPr>
            <w:fldChar w:fldCharType="begin"/>
          </w:r>
          <w:r w:rsidR="00B637DE" w:rsidRPr="71EF061E">
            <w:rPr>
              <w:rFonts w:cs="Calibri"/>
              <w:color w:val="000000" w:themeColor="text1"/>
              <w:szCs w:val="24"/>
              <w:lang w:val="es-CL"/>
            </w:rPr>
            <w:instrText xml:space="preserve"> CITATION Jun23 \l 13322 </w:instrText>
          </w:r>
          <w:r w:rsidR="00B637DE" w:rsidRPr="71EF061E">
            <w:rPr>
              <w:rFonts w:cs="Calibri"/>
              <w:color w:val="000000" w:themeColor="text1"/>
              <w:szCs w:val="24"/>
            </w:rPr>
            <w:fldChar w:fldCharType="separate"/>
          </w:r>
          <w:r w:rsidR="002C7653" w:rsidRPr="002C7653">
            <w:rPr>
              <w:rFonts w:cs="Calibri"/>
              <w:noProof/>
              <w:color w:val="000000" w:themeColor="text1"/>
              <w:szCs w:val="24"/>
              <w:lang w:val="es-CL"/>
            </w:rPr>
            <w:t>(Junaeb.cl, 2023)</w:t>
          </w:r>
          <w:r w:rsidR="00B637DE" w:rsidRPr="71EF061E">
            <w:rPr>
              <w:rFonts w:cs="Calibri"/>
              <w:color w:val="000000" w:themeColor="text1"/>
              <w:szCs w:val="24"/>
            </w:rPr>
            <w:fldChar w:fldCharType="end"/>
          </w:r>
        </w:sdtContent>
      </w:sdt>
      <w:r w:rsidR="00B4774E">
        <w:rPr>
          <w:rFonts w:cs="Calibri"/>
          <w:color w:val="000000" w:themeColor="text1"/>
          <w:szCs w:val="24"/>
        </w:rPr>
        <w:t xml:space="preserve">. </w:t>
      </w:r>
      <w:r w:rsidR="00922139">
        <w:rPr>
          <w:rFonts w:cs="Calibri"/>
          <w:color w:val="000000" w:themeColor="text1"/>
          <w:szCs w:val="24"/>
        </w:rPr>
        <w:t>E</w:t>
      </w:r>
      <w:r w:rsidRPr="71EF061E">
        <w:rPr>
          <w:rFonts w:cs="Calibri"/>
          <w:color w:val="000000" w:themeColor="text1"/>
          <w:szCs w:val="24"/>
        </w:rPr>
        <w:t xml:space="preserve">sta información se compara con otros colegios de similares condiciones socioeconómicas de la comuna, </w:t>
      </w:r>
      <w:r w:rsidR="00922139">
        <w:rPr>
          <w:rFonts w:cs="Calibri"/>
          <w:color w:val="000000" w:themeColor="text1"/>
          <w:szCs w:val="24"/>
        </w:rPr>
        <w:t>destacando</w:t>
      </w:r>
      <w:r w:rsidRPr="71EF061E">
        <w:rPr>
          <w:rFonts w:cs="Calibri"/>
          <w:color w:val="000000" w:themeColor="text1"/>
          <w:szCs w:val="24"/>
        </w:rPr>
        <w:t xml:space="preserve"> al establecimiento por los puntajes obtenidos</w:t>
      </w:r>
      <w:r w:rsidR="00922139">
        <w:rPr>
          <w:rFonts w:cs="Calibri"/>
          <w:color w:val="000000" w:themeColor="text1"/>
          <w:szCs w:val="24"/>
        </w:rPr>
        <w:t xml:space="preserve"> </w:t>
      </w:r>
      <w:sdt>
        <w:sdtPr>
          <w:rPr>
            <w:rFonts w:cs="Calibri"/>
            <w:color w:val="000000" w:themeColor="text1"/>
            <w:szCs w:val="24"/>
          </w:rPr>
          <w:id w:val="1845415166"/>
        </w:sdtPr>
        <w:sdtContent>
          <w:r w:rsidR="00B4774E" w:rsidRPr="71EF061E">
            <w:rPr>
              <w:rFonts w:cs="Calibri"/>
              <w:color w:val="000000" w:themeColor="text1"/>
              <w:szCs w:val="24"/>
            </w:rPr>
            <w:fldChar w:fldCharType="begin"/>
          </w:r>
          <w:r w:rsidR="00B4774E" w:rsidRPr="71EF061E">
            <w:rPr>
              <w:rFonts w:cs="Calibri"/>
              <w:color w:val="000000" w:themeColor="text1"/>
              <w:szCs w:val="24"/>
              <w:lang w:val="es-CL"/>
            </w:rPr>
            <w:instrText xml:space="preserve">CITATION Edu23 \t  \l 13322 </w:instrText>
          </w:r>
          <w:r w:rsidR="00B4774E" w:rsidRPr="71EF061E">
            <w:rPr>
              <w:rFonts w:cs="Calibri"/>
              <w:color w:val="000000" w:themeColor="text1"/>
              <w:szCs w:val="24"/>
            </w:rPr>
            <w:fldChar w:fldCharType="separate"/>
          </w:r>
          <w:r w:rsidR="002C7653" w:rsidRPr="002C7653">
            <w:rPr>
              <w:rFonts w:cs="Calibri"/>
              <w:noProof/>
              <w:color w:val="000000" w:themeColor="text1"/>
              <w:szCs w:val="24"/>
              <w:lang w:val="es-CL"/>
            </w:rPr>
            <w:t>(Agencia de la Educacion, 2023)</w:t>
          </w:r>
          <w:r w:rsidR="00B4774E" w:rsidRPr="71EF061E">
            <w:rPr>
              <w:rFonts w:cs="Calibri"/>
              <w:color w:val="000000" w:themeColor="text1"/>
              <w:szCs w:val="24"/>
            </w:rPr>
            <w:fldChar w:fldCharType="end"/>
          </w:r>
        </w:sdtContent>
      </w:sdt>
      <w:r w:rsidR="00B4774E">
        <w:rPr>
          <w:rFonts w:cs="Calibri"/>
          <w:color w:val="000000" w:themeColor="text1"/>
          <w:szCs w:val="24"/>
        </w:rPr>
        <w:t xml:space="preserve">. </w:t>
      </w:r>
      <w:r w:rsidR="008F2E29">
        <w:rPr>
          <w:rFonts w:cs="Calibri"/>
          <w:color w:val="000000"/>
          <w:szCs w:val="24"/>
        </w:rPr>
        <w:t>Respecto</w:t>
      </w:r>
      <w:r w:rsidR="00545A22" w:rsidRPr="00413175">
        <w:rPr>
          <w:rFonts w:cs="Calibri"/>
          <w:color w:val="000000"/>
          <w:szCs w:val="24"/>
        </w:rPr>
        <w:t xml:space="preserve"> los </w:t>
      </w:r>
      <w:r w:rsidR="008F2E29">
        <w:rPr>
          <w:rFonts w:cs="Calibri"/>
          <w:color w:val="000000"/>
          <w:szCs w:val="24"/>
        </w:rPr>
        <w:t>“E</w:t>
      </w:r>
      <w:r w:rsidR="00545A22" w:rsidRPr="00413175">
        <w:rPr>
          <w:rFonts w:cs="Calibri"/>
          <w:color w:val="000000"/>
          <w:szCs w:val="24"/>
        </w:rPr>
        <w:t>stándares Indicativos de Desempeño</w:t>
      </w:r>
      <w:r w:rsidR="008F2E29">
        <w:rPr>
          <w:rFonts w:cs="Calibri"/>
          <w:color w:val="000000"/>
          <w:szCs w:val="24"/>
        </w:rPr>
        <w:t>”</w:t>
      </w:r>
      <w:r w:rsidR="00545A22" w:rsidRPr="00413175">
        <w:rPr>
          <w:rFonts w:cs="Calibri"/>
          <w:color w:val="000000"/>
          <w:szCs w:val="24"/>
        </w:rPr>
        <w:t xml:space="preserve"> </w:t>
      </w:r>
      <w:r w:rsidR="008F2E29">
        <w:rPr>
          <w:rFonts w:cs="Calibri"/>
          <w:color w:val="000000"/>
          <w:szCs w:val="24"/>
        </w:rPr>
        <w:t>(</w:t>
      </w:r>
      <w:r w:rsidR="00545A22" w:rsidRPr="00413175">
        <w:rPr>
          <w:rFonts w:cs="Calibri"/>
          <w:color w:val="000000"/>
          <w:szCs w:val="24"/>
        </w:rPr>
        <w:t>EID</w:t>
      </w:r>
      <w:r w:rsidR="008F2E29">
        <w:rPr>
          <w:rFonts w:cs="Calibri"/>
          <w:color w:val="000000"/>
          <w:szCs w:val="24"/>
        </w:rPr>
        <w:t>)</w:t>
      </w:r>
      <w:r w:rsidR="00545A22" w:rsidRPr="00413175">
        <w:rPr>
          <w:rFonts w:cs="Calibri"/>
          <w:color w:val="000000"/>
          <w:szCs w:val="24"/>
        </w:rPr>
        <w:t xml:space="preserve"> específicamente desde el liderazgo del </w:t>
      </w:r>
      <w:r w:rsidR="00545A22" w:rsidRPr="00BA68A1">
        <w:rPr>
          <w:rFonts w:cs="Calibri"/>
          <w:color w:val="000000"/>
          <w:szCs w:val="24"/>
        </w:rPr>
        <w:t>director,</w:t>
      </w:r>
      <w:r w:rsidR="00BA68A1">
        <w:rPr>
          <w:rFonts w:cs="Calibri"/>
          <w:color w:val="000000"/>
          <w:szCs w:val="24"/>
        </w:rPr>
        <w:t xml:space="preserve"> </w:t>
      </w:r>
      <w:r w:rsidR="00BA68A1" w:rsidRPr="00BA68A1">
        <w:rPr>
          <w:rFonts w:cs="Calibri"/>
          <w:color w:val="000000"/>
          <w:szCs w:val="24"/>
        </w:rPr>
        <w:t>correspondiéndole</w:t>
      </w:r>
      <w:r w:rsidR="00545A22" w:rsidRPr="00BA68A1">
        <w:rPr>
          <w:rFonts w:cs="Calibri"/>
          <w:color w:val="000000"/>
          <w:szCs w:val="24"/>
        </w:rPr>
        <w:t xml:space="preserve"> conducir efectivamente el funcionamiento del establecimiento, comprometer a la comunidad educativa con el Proyecto Educativo Institucional y movilizarse hacia la mejora continua</w:t>
      </w:r>
      <w:r w:rsidR="00BA68A1">
        <w:rPr>
          <w:rFonts w:cs="Calibri"/>
          <w:color w:val="000000"/>
          <w:szCs w:val="24"/>
        </w:rPr>
        <w:t>, dando</w:t>
      </w:r>
      <w:r w:rsidR="00545A22" w:rsidRPr="00BA68A1">
        <w:rPr>
          <w:rFonts w:cs="Calibri"/>
          <w:color w:val="000000"/>
          <w:szCs w:val="24"/>
        </w:rPr>
        <w:t xml:space="preserve"> cuenta de los resultados obtenidos</w:t>
      </w:r>
      <w:r w:rsidR="008F2E29">
        <w:rPr>
          <w:rFonts w:cs="Calibri"/>
          <w:i/>
          <w:color w:val="000000"/>
          <w:szCs w:val="24"/>
        </w:rPr>
        <w:t xml:space="preserve"> </w:t>
      </w:r>
      <w:sdt>
        <w:sdtPr>
          <w:rPr>
            <w:rFonts w:cs="Calibri"/>
            <w:color w:val="000000"/>
            <w:szCs w:val="24"/>
          </w:rPr>
          <w:id w:val="-1113433885"/>
          <w:citation/>
        </w:sdtPr>
        <w:sdtEndPr>
          <w:rPr>
            <w:color w:val="000000" w:themeColor="text1"/>
          </w:rPr>
        </w:sdtEndPr>
        <w:sdtContent>
          <w:r w:rsidR="008F2E29" w:rsidRPr="00A05576">
            <w:rPr>
              <w:rFonts w:cs="Calibri"/>
              <w:color w:val="000000"/>
              <w:szCs w:val="24"/>
              <w:lang w:val="es-CL"/>
            </w:rPr>
            <w:fldChar w:fldCharType="begin"/>
          </w:r>
          <w:r w:rsidR="00BA68A1">
            <w:rPr>
              <w:rFonts w:cs="Calibri"/>
              <w:color w:val="000000"/>
              <w:szCs w:val="24"/>
              <w:lang w:val="es-CL"/>
            </w:rPr>
            <w:instrText xml:space="preserve">CITATION Min141 \t  \l 13322 </w:instrText>
          </w:r>
          <w:r w:rsidR="008F2E29" w:rsidRPr="00A05576">
            <w:rPr>
              <w:rFonts w:cs="Calibri"/>
              <w:color w:val="000000"/>
              <w:szCs w:val="24"/>
            </w:rPr>
            <w:fldChar w:fldCharType="separate"/>
          </w:r>
          <w:r w:rsidR="002C7653" w:rsidRPr="002C7653">
            <w:rPr>
              <w:rFonts w:cs="Calibri"/>
              <w:noProof/>
              <w:color w:val="000000"/>
              <w:szCs w:val="24"/>
              <w:lang w:val="es-CL"/>
            </w:rPr>
            <w:t>(Mineduc, 2014)</w:t>
          </w:r>
          <w:r w:rsidR="008F2E29" w:rsidRPr="00A05576">
            <w:rPr>
              <w:rFonts w:cs="Calibri"/>
              <w:color w:val="000000"/>
              <w:szCs w:val="24"/>
            </w:rPr>
            <w:fldChar w:fldCharType="end"/>
          </w:r>
        </w:sdtContent>
      </w:sdt>
      <w:r w:rsidR="008F2E29" w:rsidRPr="007A07C1">
        <w:rPr>
          <w:rFonts w:cs="Calibri"/>
          <w:color w:val="000000" w:themeColor="text1"/>
          <w:szCs w:val="24"/>
        </w:rPr>
        <w:t>.</w:t>
      </w:r>
      <w:r w:rsidR="00545A22" w:rsidRPr="007A07C1">
        <w:rPr>
          <w:rFonts w:cs="Calibri"/>
          <w:color w:val="000000"/>
          <w:szCs w:val="24"/>
        </w:rPr>
        <w:t xml:space="preserve"> </w:t>
      </w:r>
      <w:r w:rsidR="007A07C1">
        <w:rPr>
          <w:rFonts w:cs="Calibri"/>
          <w:color w:val="000000"/>
          <w:szCs w:val="24"/>
        </w:rPr>
        <w:t xml:space="preserve">De los </w:t>
      </w:r>
      <w:r w:rsidR="006B78F3">
        <w:rPr>
          <w:rFonts w:cs="Calibri"/>
          <w:color w:val="000000"/>
          <w:szCs w:val="24"/>
        </w:rPr>
        <w:t>cinco</w:t>
      </w:r>
      <w:r w:rsidR="007A07C1">
        <w:rPr>
          <w:rFonts w:cs="Calibri"/>
          <w:color w:val="000000"/>
          <w:szCs w:val="24"/>
        </w:rPr>
        <w:t xml:space="preserve"> est</w:t>
      </w:r>
      <w:r w:rsidR="00B92367">
        <w:rPr>
          <w:rFonts w:cs="Calibri"/>
          <w:color w:val="000000"/>
          <w:szCs w:val="24"/>
        </w:rPr>
        <w:t>á</w:t>
      </w:r>
      <w:r w:rsidR="007A07C1">
        <w:rPr>
          <w:rFonts w:cs="Calibri"/>
          <w:color w:val="000000"/>
          <w:szCs w:val="24"/>
        </w:rPr>
        <w:t xml:space="preserve">ndares definidos, </w:t>
      </w:r>
      <w:r w:rsidR="002D0347">
        <w:rPr>
          <w:rFonts w:cs="Calibri"/>
          <w:color w:val="000000"/>
          <w:szCs w:val="24"/>
        </w:rPr>
        <w:t xml:space="preserve">las observaciones </w:t>
      </w:r>
      <w:r w:rsidR="000E0CB3">
        <w:rPr>
          <w:rFonts w:cs="Calibri"/>
          <w:color w:val="000000"/>
          <w:szCs w:val="24"/>
        </w:rPr>
        <w:t>previas apuntan a debilidades en los</w:t>
      </w:r>
      <w:r w:rsidR="002D0347">
        <w:rPr>
          <w:rFonts w:cs="Calibri"/>
          <w:color w:val="000000"/>
          <w:szCs w:val="24"/>
        </w:rPr>
        <w:t xml:space="preserve"> </w:t>
      </w:r>
      <w:r w:rsidR="00545A22" w:rsidRPr="00413175">
        <w:rPr>
          <w:rFonts w:cs="Calibri"/>
          <w:color w:val="000000"/>
          <w:szCs w:val="24"/>
        </w:rPr>
        <w:t>estándares 2.1</w:t>
      </w:r>
      <w:r w:rsidR="00807F31">
        <w:rPr>
          <w:rFonts w:cs="Calibri"/>
          <w:color w:val="000000"/>
          <w:szCs w:val="24"/>
        </w:rPr>
        <w:t xml:space="preserve"> (</w:t>
      </w:r>
      <w:r w:rsidR="00564FA8" w:rsidRPr="00564FA8">
        <w:rPr>
          <w:rFonts w:cs="Calibri"/>
          <w:color w:val="000000"/>
          <w:szCs w:val="24"/>
        </w:rPr>
        <w:t xml:space="preserve">El director centra su gestión en el logro de los objetivos académicos </w:t>
      </w:r>
      <w:r w:rsidR="00564FA8" w:rsidRPr="00564FA8">
        <w:rPr>
          <w:rFonts w:cs="Calibri"/>
          <w:color w:val="000000"/>
          <w:szCs w:val="24"/>
        </w:rPr>
        <w:lastRenderedPageBreak/>
        <w:t>y formativos del establecimiento, y se</w:t>
      </w:r>
      <w:r w:rsidR="00905F40">
        <w:rPr>
          <w:rFonts w:cs="Calibri"/>
          <w:color w:val="000000"/>
          <w:szCs w:val="24"/>
        </w:rPr>
        <w:t xml:space="preserve"> </w:t>
      </w:r>
      <w:r w:rsidR="00564FA8" w:rsidRPr="00564FA8">
        <w:rPr>
          <w:rFonts w:cs="Calibri"/>
          <w:color w:val="000000"/>
          <w:szCs w:val="24"/>
        </w:rPr>
        <w:t>responsabiliza por sus resultados</w:t>
      </w:r>
      <w:r w:rsidR="00905F40">
        <w:rPr>
          <w:rFonts w:cs="Calibri"/>
          <w:color w:val="000000"/>
          <w:szCs w:val="24"/>
        </w:rPr>
        <w:t>)</w:t>
      </w:r>
      <w:r w:rsidR="00545A22" w:rsidRPr="00413175">
        <w:rPr>
          <w:rFonts w:cs="Calibri"/>
          <w:color w:val="000000"/>
          <w:szCs w:val="24"/>
        </w:rPr>
        <w:t xml:space="preserve"> y 2.4</w:t>
      </w:r>
      <w:r w:rsidR="0025243B">
        <w:rPr>
          <w:rFonts w:cs="Calibri"/>
          <w:color w:val="000000"/>
          <w:szCs w:val="24"/>
        </w:rPr>
        <w:t xml:space="preserve"> (</w:t>
      </w:r>
      <w:r w:rsidR="0025243B" w:rsidRPr="0025243B">
        <w:rPr>
          <w:rFonts w:cs="Calibri"/>
          <w:color w:val="000000"/>
          <w:szCs w:val="24"/>
        </w:rPr>
        <w:t>El director instaura en el personal una cultura de compromiso y colaboración con la tarea educativa</w:t>
      </w:r>
      <w:r w:rsidR="004A2DB6">
        <w:rPr>
          <w:rFonts w:cs="Calibri"/>
          <w:color w:val="000000"/>
          <w:szCs w:val="24"/>
        </w:rPr>
        <w:t>)</w:t>
      </w:r>
      <w:r w:rsidR="002D0347">
        <w:rPr>
          <w:rFonts w:cs="Calibri"/>
          <w:color w:val="000000"/>
          <w:szCs w:val="24"/>
        </w:rPr>
        <w:t xml:space="preserve"> </w:t>
      </w:r>
      <w:r w:rsidR="000E0CB3">
        <w:rPr>
          <w:rFonts w:cs="Calibri"/>
          <w:color w:val="000000"/>
          <w:szCs w:val="24"/>
        </w:rPr>
        <w:t>posicionándolo previamente en</w:t>
      </w:r>
      <w:r w:rsidR="001638D5">
        <w:rPr>
          <w:rFonts w:cs="Calibri"/>
          <w:color w:val="000000"/>
          <w:szCs w:val="24"/>
        </w:rPr>
        <w:t xml:space="preserve"> el 2do</w:t>
      </w:r>
      <w:r w:rsidR="000E0CB3">
        <w:rPr>
          <w:rFonts w:cs="Calibri"/>
          <w:color w:val="000000"/>
          <w:szCs w:val="24"/>
        </w:rPr>
        <w:t xml:space="preserve"> nivel</w:t>
      </w:r>
      <w:r w:rsidR="00DB7852">
        <w:rPr>
          <w:rFonts w:cs="Calibri"/>
          <w:color w:val="000000"/>
          <w:szCs w:val="24"/>
        </w:rPr>
        <w:t xml:space="preserve"> </w:t>
      </w:r>
      <w:r w:rsidR="005224E2">
        <w:rPr>
          <w:rFonts w:cs="Calibri"/>
          <w:color w:val="000000"/>
          <w:szCs w:val="24"/>
        </w:rPr>
        <w:t>(</w:t>
      </w:r>
      <w:r w:rsidR="00DB7852">
        <w:rPr>
          <w:rFonts w:cs="Calibri"/>
          <w:color w:val="000000"/>
          <w:szCs w:val="24"/>
        </w:rPr>
        <w:t>“</w:t>
      </w:r>
      <w:r w:rsidR="00544BD9">
        <w:rPr>
          <w:rFonts w:cs="Calibri"/>
          <w:color w:val="000000"/>
          <w:szCs w:val="24"/>
        </w:rPr>
        <w:t>D</w:t>
      </w:r>
      <w:r w:rsidR="00545A22" w:rsidRPr="00413175">
        <w:rPr>
          <w:rFonts w:cs="Calibri"/>
          <w:color w:val="000000"/>
          <w:szCs w:val="24"/>
        </w:rPr>
        <w:t>esarrollo incipiente</w:t>
      </w:r>
      <w:r w:rsidR="00DB7852">
        <w:rPr>
          <w:rFonts w:cs="Calibri"/>
          <w:color w:val="000000"/>
          <w:szCs w:val="24"/>
        </w:rPr>
        <w:t>”</w:t>
      </w:r>
      <w:r w:rsidR="005224E2">
        <w:rPr>
          <w:rFonts w:cs="Calibri"/>
          <w:color w:val="000000"/>
          <w:szCs w:val="24"/>
        </w:rPr>
        <w:t>)</w:t>
      </w:r>
      <w:r w:rsidR="00EF3D3A">
        <w:rPr>
          <w:rFonts w:cs="Calibri"/>
          <w:color w:val="000000"/>
          <w:szCs w:val="24"/>
        </w:rPr>
        <w:t xml:space="preserve"> de los 4 existentes</w:t>
      </w:r>
      <w:sdt>
        <w:sdtPr>
          <w:rPr>
            <w:rFonts w:cs="Calibri"/>
            <w:color w:val="000000"/>
            <w:szCs w:val="24"/>
          </w:rPr>
          <w:id w:val="1046649555"/>
          <w:citation/>
        </w:sdtPr>
        <w:sdtContent>
          <w:r w:rsidR="00EF3D3A">
            <w:rPr>
              <w:rFonts w:cs="Calibri"/>
              <w:color w:val="000000"/>
              <w:szCs w:val="24"/>
            </w:rPr>
            <w:fldChar w:fldCharType="begin"/>
          </w:r>
          <w:r w:rsidR="00EF3D3A">
            <w:rPr>
              <w:rFonts w:cs="Calibri"/>
              <w:color w:val="000000"/>
              <w:szCs w:val="24"/>
            </w:rPr>
            <w:instrText xml:space="preserve"> CITATION Min152 \l 3082 </w:instrText>
          </w:r>
          <w:r w:rsidR="00EF3D3A">
            <w:rPr>
              <w:rFonts w:cs="Calibri"/>
              <w:color w:val="000000"/>
              <w:szCs w:val="24"/>
            </w:rPr>
            <w:fldChar w:fldCharType="separate"/>
          </w:r>
          <w:r w:rsidR="002C7653">
            <w:rPr>
              <w:rFonts w:cs="Calibri"/>
              <w:noProof/>
              <w:color w:val="000000"/>
              <w:szCs w:val="24"/>
            </w:rPr>
            <w:t xml:space="preserve"> </w:t>
          </w:r>
          <w:r w:rsidR="002C7653" w:rsidRPr="002C7653">
            <w:rPr>
              <w:rFonts w:cs="Calibri"/>
              <w:noProof/>
              <w:color w:val="000000"/>
              <w:szCs w:val="24"/>
            </w:rPr>
            <w:t>(Mineduc, 2015)</w:t>
          </w:r>
          <w:r w:rsidR="00EF3D3A">
            <w:rPr>
              <w:rFonts w:cs="Calibri"/>
              <w:color w:val="000000"/>
              <w:szCs w:val="24"/>
            </w:rPr>
            <w:fldChar w:fldCharType="end"/>
          </w:r>
        </w:sdtContent>
      </w:sdt>
      <w:r w:rsidR="007313AA">
        <w:rPr>
          <w:rFonts w:cs="Calibri"/>
          <w:color w:val="000000"/>
          <w:szCs w:val="24"/>
        </w:rPr>
        <w:t xml:space="preserve">. </w:t>
      </w:r>
      <w:r w:rsidR="002D57FA">
        <w:rPr>
          <w:rFonts w:cs="Calibri"/>
          <w:color w:val="000000"/>
          <w:szCs w:val="24"/>
        </w:rPr>
        <w:t>Donde figuran</w:t>
      </w:r>
      <w:r w:rsidR="00BF7997">
        <w:rPr>
          <w:rFonts w:cs="Calibri"/>
          <w:color w:val="000000"/>
          <w:szCs w:val="24"/>
        </w:rPr>
        <w:t xml:space="preserve"> falta</w:t>
      </w:r>
      <w:r w:rsidR="002D57FA">
        <w:rPr>
          <w:rFonts w:cs="Calibri"/>
          <w:color w:val="000000"/>
          <w:szCs w:val="24"/>
        </w:rPr>
        <w:t>s</w:t>
      </w:r>
      <w:r w:rsidR="00BF7997">
        <w:rPr>
          <w:rFonts w:cs="Calibri"/>
          <w:color w:val="000000"/>
          <w:szCs w:val="24"/>
        </w:rPr>
        <w:t xml:space="preserve"> de priorización de responsabilidades</w:t>
      </w:r>
      <w:r w:rsidR="00B44295">
        <w:rPr>
          <w:rFonts w:cs="Calibri"/>
          <w:color w:val="000000"/>
          <w:szCs w:val="24"/>
        </w:rPr>
        <w:t xml:space="preserve"> y asuntos </w:t>
      </w:r>
      <w:r w:rsidR="00A73D27">
        <w:rPr>
          <w:rFonts w:cs="Calibri"/>
          <w:color w:val="000000"/>
          <w:szCs w:val="24"/>
        </w:rPr>
        <w:t>de menor importancia</w:t>
      </w:r>
      <w:r w:rsidR="00BF7997">
        <w:rPr>
          <w:rFonts w:cs="Calibri"/>
          <w:color w:val="000000"/>
          <w:szCs w:val="24"/>
        </w:rPr>
        <w:t xml:space="preserve">, </w:t>
      </w:r>
      <w:r w:rsidR="00953AC9">
        <w:rPr>
          <w:rFonts w:cs="Calibri"/>
          <w:color w:val="000000"/>
          <w:szCs w:val="24"/>
        </w:rPr>
        <w:t xml:space="preserve">interrupciones </w:t>
      </w:r>
      <w:r w:rsidR="002D57FA">
        <w:rPr>
          <w:rFonts w:cs="Calibri"/>
          <w:color w:val="000000"/>
          <w:szCs w:val="24"/>
        </w:rPr>
        <w:t xml:space="preserve">no programadas y </w:t>
      </w:r>
      <w:r w:rsidR="00447623">
        <w:rPr>
          <w:rFonts w:cs="Calibri"/>
          <w:color w:val="000000"/>
          <w:szCs w:val="24"/>
        </w:rPr>
        <w:t>comunicaciones incompleta</w:t>
      </w:r>
      <w:r w:rsidR="009A57B6">
        <w:rPr>
          <w:rFonts w:cs="Calibri"/>
          <w:color w:val="000000"/>
          <w:szCs w:val="24"/>
        </w:rPr>
        <w:t>s (filtradas o sesgadas)</w:t>
      </w:r>
      <w:r w:rsidR="0055286B">
        <w:rPr>
          <w:rFonts w:cs="Calibri"/>
          <w:color w:val="000000"/>
          <w:szCs w:val="24"/>
        </w:rPr>
        <w:t xml:space="preserve"> a la comunidad educativa</w:t>
      </w:r>
      <w:r w:rsidR="005C385B">
        <w:rPr>
          <w:rFonts w:cs="Calibri"/>
          <w:color w:val="000000"/>
          <w:szCs w:val="24"/>
        </w:rPr>
        <w:t xml:space="preserve"> y al sostenedor</w:t>
      </w:r>
      <w:r w:rsidR="002D57FA">
        <w:rPr>
          <w:rFonts w:cs="Calibri"/>
          <w:color w:val="000000"/>
          <w:szCs w:val="24"/>
        </w:rPr>
        <w:t>.</w:t>
      </w:r>
    </w:p>
    <w:p w14:paraId="03113150" w14:textId="13DFC1E7" w:rsidR="00EF3D3A" w:rsidRPr="00381E98" w:rsidRDefault="00EF3D3A" w:rsidP="00846315">
      <w:pPr>
        <w:pBdr>
          <w:top w:val="nil"/>
          <w:left w:val="nil"/>
          <w:bottom w:val="nil"/>
          <w:right w:val="nil"/>
          <w:between w:val="nil"/>
        </w:pBdr>
        <w:tabs>
          <w:tab w:val="left" w:pos="1701"/>
          <w:tab w:val="left" w:pos="9781"/>
          <w:tab w:val="left" w:pos="9923"/>
        </w:tabs>
        <w:spacing w:before="240" w:after="240"/>
        <w:ind w:right="314"/>
        <w:rPr>
          <w:rFonts w:asciiTheme="majorHAnsi" w:hAnsiTheme="majorHAnsi" w:cstheme="majorHAnsi"/>
          <w:iCs/>
          <w:color w:val="000000"/>
          <w:szCs w:val="24"/>
        </w:rPr>
      </w:pPr>
      <w:r w:rsidRPr="00C5174A">
        <w:rPr>
          <w:rFonts w:asciiTheme="majorHAnsi" w:hAnsiTheme="majorHAnsi" w:cstheme="majorHAnsi"/>
          <w:color w:val="000000"/>
          <w:szCs w:val="24"/>
        </w:rPr>
        <w:t xml:space="preserve">En cuanto a resultados de aprendizaje, una de las fuentes estandarizadas que provee de información relevante es SIMCE, cuyos resultados, según la Agencia de Calidad de la Educación </w:t>
      </w:r>
      <w:r w:rsidRPr="00C5174A">
        <w:rPr>
          <w:rFonts w:asciiTheme="majorHAnsi" w:hAnsiTheme="majorHAnsi" w:cstheme="majorHAnsi"/>
          <w:i/>
          <w:color w:val="000000"/>
          <w:szCs w:val="24"/>
        </w:rPr>
        <w:t>“son un insumo, un recurso, que debe ser usado como una fuente de evidencia que, junto a otras, contribuya a fortalecer las trayectorias de aprendizaje y desarrollo personal de las y los estudiantes de cada comunidad educativa</w:t>
      </w:r>
      <w:sdt>
        <w:sdtPr>
          <w:rPr>
            <w:rFonts w:asciiTheme="majorHAnsi" w:hAnsiTheme="majorHAnsi" w:cstheme="majorHAnsi"/>
            <w:i/>
            <w:color w:val="000000"/>
            <w:szCs w:val="24"/>
          </w:rPr>
          <w:id w:val="-378393167"/>
          <w:citation/>
        </w:sdtPr>
        <w:sdtContent>
          <w:r w:rsidRPr="00C5174A">
            <w:rPr>
              <w:rFonts w:asciiTheme="majorHAnsi" w:hAnsiTheme="majorHAnsi" w:cstheme="majorHAnsi"/>
              <w:i/>
              <w:color w:val="000000"/>
              <w:szCs w:val="24"/>
            </w:rPr>
            <w:fldChar w:fldCharType="begin"/>
          </w:r>
          <w:r>
            <w:rPr>
              <w:rFonts w:asciiTheme="majorHAnsi" w:hAnsiTheme="majorHAnsi" w:cstheme="majorHAnsi"/>
              <w:i/>
              <w:color w:val="000000"/>
              <w:szCs w:val="24"/>
              <w:lang w:val="es-CL"/>
            </w:rPr>
            <w:instrText xml:space="preserve">CITATION MarcadorDePosición1 \n  \l 13322 </w:instrText>
          </w:r>
          <w:r w:rsidRPr="00C5174A">
            <w:rPr>
              <w:rFonts w:asciiTheme="majorHAnsi" w:hAnsiTheme="majorHAnsi" w:cstheme="majorHAnsi"/>
              <w:i/>
              <w:color w:val="000000"/>
              <w:szCs w:val="24"/>
            </w:rPr>
            <w:fldChar w:fldCharType="separate"/>
          </w:r>
          <w:r w:rsidR="002C7653">
            <w:rPr>
              <w:rFonts w:asciiTheme="majorHAnsi" w:hAnsiTheme="majorHAnsi" w:cstheme="majorHAnsi"/>
              <w:i/>
              <w:noProof/>
              <w:color w:val="000000"/>
              <w:szCs w:val="24"/>
              <w:lang w:val="es-CL"/>
            </w:rPr>
            <w:t xml:space="preserve"> </w:t>
          </w:r>
          <w:r w:rsidR="002C7653" w:rsidRPr="002C7653">
            <w:rPr>
              <w:rFonts w:asciiTheme="majorHAnsi" w:hAnsiTheme="majorHAnsi" w:cstheme="majorHAnsi"/>
              <w:noProof/>
              <w:color w:val="000000"/>
              <w:szCs w:val="24"/>
              <w:lang w:val="es-CL"/>
            </w:rPr>
            <w:t>(https://www.agenciaeducacion.cl, 2023)</w:t>
          </w:r>
          <w:r w:rsidRPr="00C5174A">
            <w:rPr>
              <w:rFonts w:asciiTheme="majorHAnsi" w:hAnsiTheme="majorHAnsi" w:cstheme="majorHAnsi"/>
              <w:i/>
              <w:color w:val="000000"/>
              <w:szCs w:val="24"/>
            </w:rPr>
            <w:fldChar w:fldCharType="end"/>
          </w:r>
        </w:sdtContent>
      </w:sdt>
      <w:r>
        <w:rPr>
          <w:rFonts w:asciiTheme="majorHAnsi" w:hAnsiTheme="majorHAnsi" w:cstheme="majorHAnsi"/>
          <w:i/>
          <w:color w:val="000000"/>
          <w:szCs w:val="24"/>
        </w:rPr>
        <w:t xml:space="preserve"> </w:t>
      </w:r>
    </w:p>
    <w:p w14:paraId="1A732CC9" w14:textId="789365C0" w:rsidR="00381E98" w:rsidRPr="00C5174A" w:rsidRDefault="00381E98" w:rsidP="00846315">
      <w:pPr>
        <w:pBdr>
          <w:top w:val="nil"/>
          <w:left w:val="nil"/>
          <w:bottom w:val="nil"/>
          <w:right w:val="nil"/>
          <w:between w:val="nil"/>
        </w:pBdr>
        <w:tabs>
          <w:tab w:val="left" w:pos="1701"/>
          <w:tab w:val="left" w:pos="9639"/>
          <w:tab w:val="left" w:pos="9923"/>
        </w:tabs>
        <w:ind w:right="314"/>
        <w:rPr>
          <w:rFonts w:asciiTheme="majorHAnsi" w:hAnsiTheme="majorHAnsi" w:cstheme="majorHAnsi"/>
          <w:color w:val="000000"/>
          <w:szCs w:val="24"/>
        </w:rPr>
      </w:pPr>
      <w:r w:rsidRPr="00C5174A">
        <w:rPr>
          <w:rFonts w:asciiTheme="majorHAnsi" w:hAnsiTheme="majorHAnsi" w:cstheme="majorHAnsi"/>
          <w:color w:val="000000"/>
          <w:szCs w:val="24"/>
        </w:rPr>
        <w:t xml:space="preserve">La figura </w:t>
      </w:r>
      <w:r w:rsidR="00811FAF">
        <w:rPr>
          <w:rFonts w:asciiTheme="majorHAnsi" w:hAnsiTheme="majorHAnsi" w:cstheme="majorHAnsi"/>
          <w:color w:val="000000"/>
          <w:szCs w:val="24"/>
        </w:rPr>
        <w:t>2</w:t>
      </w:r>
      <w:r w:rsidRPr="00C5174A">
        <w:rPr>
          <w:rFonts w:asciiTheme="majorHAnsi" w:hAnsiTheme="majorHAnsi" w:cstheme="majorHAnsi"/>
          <w:color w:val="000000"/>
          <w:szCs w:val="24"/>
        </w:rPr>
        <w:t>, resultados de 4° básico comparados con las últimas cuatro rendiciones de años anteriores muestra una tendencia a la estabilidad de los resultados, tanto en Lenguaje como en Matemáticas</w:t>
      </w:r>
    </w:p>
    <w:p w14:paraId="4F89E4AC" w14:textId="03DBEC7E" w:rsidR="00381E98" w:rsidRPr="00C5174A" w:rsidRDefault="00381E98" w:rsidP="00846315">
      <w:pPr>
        <w:pBdr>
          <w:top w:val="nil"/>
          <w:left w:val="nil"/>
          <w:bottom w:val="nil"/>
          <w:right w:val="nil"/>
          <w:between w:val="nil"/>
        </w:pBdr>
        <w:tabs>
          <w:tab w:val="left" w:pos="1701"/>
          <w:tab w:val="left" w:pos="9639"/>
          <w:tab w:val="left" w:pos="9923"/>
        </w:tabs>
        <w:ind w:left="567" w:right="314"/>
        <w:rPr>
          <w:rFonts w:asciiTheme="majorHAnsi" w:hAnsiTheme="majorHAnsi" w:cstheme="majorHAnsi"/>
          <w:i/>
          <w:color w:val="000000"/>
          <w:szCs w:val="24"/>
        </w:rPr>
      </w:pPr>
      <w:r w:rsidRPr="00914EA4">
        <w:rPr>
          <w:rFonts w:asciiTheme="majorHAnsi" w:hAnsiTheme="majorHAnsi" w:cstheme="majorHAnsi"/>
          <w:noProof/>
          <w:color w:val="000000"/>
          <w:szCs w:val="24"/>
        </w:rPr>
        <w:drawing>
          <wp:anchor distT="0" distB="0" distL="114300" distR="114300" simplePos="0" relativeHeight="251660298" behindDoc="1" locked="0" layoutInCell="1" allowOverlap="1" wp14:anchorId="78168986" wp14:editId="145AC778">
            <wp:simplePos x="0" y="0"/>
            <wp:positionH relativeFrom="column">
              <wp:posOffset>654050</wp:posOffset>
            </wp:positionH>
            <wp:positionV relativeFrom="paragraph">
              <wp:posOffset>208915</wp:posOffset>
            </wp:positionV>
            <wp:extent cx="5543550" cy="1668145"/>
            <wp:effectExtent l="0" t="0" r="0" b="8255"/>
            <wp:wrapTight wrapText="bothSides">
              <wp:wrapPolygon edited="0">
                <wp:start x="0" y="0"/>
                <wp:lineTo x="0" y="21460"/>
                <wp:lineTo x="21526" y="21460"/>
                <wp:lineTo x="21526" y="0"/>
                <wp:lineTo x="0" y="0"/>
              </wp:wrapPolygon>
            </wp:wrapTight>
            <wp:docPr id="196767933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a:extLst>
                        <a:ext uri="{28A0092B-C50C-407E-A947-70E740481C1C}">
                          <a14:useLocalDpi xmlns:a14="http://schemas.microsoft.com/office/drawing/2010/main" val="0"/>
                        </a:ext>
                      </a:extLst>
                    </a:blip>
                    <a:srcRect/>
                    <a:stretch>
                      <a:fillRect/>
                    </a:stretch>
                  </pic:blipFill>
                  <pic:spPr>
                    <a:xfrm>
                      <a:off x="0" y="0"/>
                      <a:ext cx="5543550" cy="1668145"/>
                    </a:xfrm>
                    <a:prstGeom prst="rect">
                      <a:avLst/>
                    </a:prstGeom>
                    <a:ln/>
                  </pic:spPr>
                </pic:pic>
              </a:graphicData>
            </a:graphic>
            <wp14:sizeRelH relativeFrom="margin">
              <wp14:pctWidth>0</wp14:pctWidth>
            </wp14:sizeRelH>
            <wp14:sizeRelV relativeFrom="margin">
              <wp14:pctHeight>0</wp14:pctHeight>
            </wp14:sizeRelV>
          </wp:anchor>
        </w:drawing>
      </w:r>
      <w:r w:rsidRPr="00C5174A">
        <w:rPr>
          <w:rFonts w:asciiTheme="majorHAnsi" w:hAnsiTheme="majorHAnsi" w:cstheme="majorHAnsi"/>
          <w:i/>
          <w:color w:val="000000"/>
          <w:szCs w:val="24"/>
        </w:rPr>
        <w:t xml:space="preserve">Figura </w:t>
      </w:r>
      <w:r w:rsidR="00811FAF">
        <w:rPr>
          <w:rFonts w:asciiTheme="majorHAnsi" w:hAnsiTheme="majorHAnsi" w:cstheme="majorHAnsi"/>
          <w:i/>
          <w:color w:val="000000"/>
          <w:szCs w:val="24"/>
        </w:rPr>
        <w:t>2</w:t>
      </w:r>
      <w:r w:rsidRPr="00C5174A">
        <w:rPr>
          <w:rFonts w:asciiTheme="majorHAnsi" w:hAnsiTheme="majorHAnsi" w:cstheme="majorHAnsi"/>
          <w:i/>
          <w:color w:val="000000"/>
          <w:szCs w:val="24"/>
        </w:rPr>
        <w:t>:</w:t>
      </w:r>
      <w:r w:rsidRPr="00DD2E85">
        <w:rPr>
          <w:rFonts w:asciiTheme="majorHAnsi" w:hAnsiTheme="majorHAnsi" w:cstheme="majorHAnsi"/>
          <w:noProof/>
          <w:color w:val="000000"/>
          <w:szCs w:val="24"/>
        </w:rPr>
        <w:t xml:space="preserve"> </w:t>
      </w:r>
    </w:p>
    <w:p w14:paraId="6CB297B7" w14:textId="77777777" w:rsidR="00381E98" w:rsidRPr="00381E98" w:rsidRDefault="00381E98" w:rsidP="00846315">
      <w:pPr>
        <w:pBdr>
          <w:top w:val="nil"/>
          <w:left w:val="nil"/>
          <w:bottom w:val="nil"/>
          <w:right w:val="nil"/>
          <w:between w:val="nil"/>
        </w:pBdr>
        <w:tabs>
          <w:tab w:val="left" w:pos="1701"/>
          <w:tab w:val="left" w:pos="9781"/>
          <w:tab w:val="left" w:pos="9923"/>
        </w:tabs>
        <w:spacing w:before="240" w:after="240"/>
        <w:ind w:right="314"/>
        <w:rPr>
          <w:rFonts w:cs="Calibri"/>
          <w:iCs/>
          <w:color w:val="000000"/>
          <w:szCs w:val="24"/>
        </w:rPr>
      </w:pPr>
    </w:p>
    <w:p w14:paraId="7959E4DB" w14:textId="77777777" w:rsidR="00381E98" w:rsidRDefault="00381E98" w:rsidP="00846315">
      <w:pPr>
        <w:pBdr>
          <w:top w:val="nil"/>
          <w:left w:val="nil"/>
          <w:bottom w:val="nil"/>
          <w:right w:val="nil"/>
          <w:between w:val="nil"/>
        </w:pBdr>
        <w:tabs>
          <w:tab w:val="left" w:pos="1701"/>
          <w:tab w:val="left" w:pos="9781"/>
          <w:tab w:val="left" w:pos="9923"/>
        </w:tabs>
        <w:spacing w:before="240" w:after="240"/>
        <w:ind w:right="314"/>
        <w:rPr>
          <w:rFonts w:cs="Calibri"/>
          <w:color w:val="000000"/>
          <w:szCs w:val="24"/>
        </w:rPr>
      </w:pPr>
    </w:p>
    <w:p w14:paraId="3BF02671" w14:textId="77777777" w:rsidR="00381E98" w:rsidRPr="00381E98" w:rsidRDefault="00381E98" w:rsidP="00846315">
      <w:pPr>
        <w:pBdr>
          <w:top w:val="nil"/>
          <w:left w:val="nil"/>
          <w:bottom w:val="nil"/>
          <w:right w:val="nil"/>
          <w:between w:val="nil"/>
        </w:pBdr>
        <w:tabs>
          <w:tab w:val="left" w:pos="1701"/>
          <w:tab w:val="left" w:pos="9781"/>
          <w:tab w:val="left" w:pos="9923"/>
        </w:tabs>
        <w:spacing w:before="240" w:after="240"/>
        <w:ind w:right="314"/>
        <w:rPr>
          <w:rFonts w:cs="Calibri"/>
          <w:i/>
          <w:iCs/>
          <w:color w:val="000000"/>
          <w:szCs w:val="24"/>
        </w:rPr>
      </w:pPr>
    </w:p>
    <w:p w14:paraId="608D3B76" w14:textId="77777777" w:rsidR="00811FAF" w:rsidRDefault="00811FAF" w:rsidP="00846315">
      <w:pPr>
        <w:tabs>
          <w:tab w:val="left" w:pos="1701"/>
          <w:tab w:val="left" w:pos="9639"/>
          <w:tab w:val="left" w:pos="9923"/>
        </w:tabs>
        <w:ind w:left="567" w:right="314"/>
        <w:jc w:val="center"/>
        <w:rPr>
          <w:rFonts w:asciiTheme="majorHAnsi" w:hAnsiTheme="majorHAnsi" w:cstheme="majorHAnsi"/>
          <w:i/>
          <w:iCs/>
          <w:sz w:val="20"/>
          <w:szCs w:val="20"/>
        </w:rPr>
      </w:pPr>
    </w:p>
    <w:p w14:paraId="06FF9FF6" w14:textId="3F70AC42" w:rsidR="00381E98" w:rsidRPr="00381E98" w:rsidRDefault="00381E98" w:rsidP="00846315">
      <w:pPr>
        <w:tabs>
          <w:tab w:val="left" w:pos="1701"/>
          <w:tab w:val="left" w:pos="9639"/>
          <w:tab w:val="left" w:pos="9923"/>
        </w:tabs>
        <w:ind w:left="567" w:right="314"/>
        <w:jc w:val="center"/>
        <w:rPr>
          <w:rFonts w:asciiTheme="majorHAnsi" w:hAnsiTheme="majorHAnsi" w:cstheme="majorHAnsi"/>
          <w:b/>
          <w:i/>
          <w:iCs/>
          <w:szCs w:val="24"/>
          <w:u w:val="single"/>
        </w:rPr>
      </w:pPr>
      <w:r w:rsidRPr="00381E98">
        <w:rPr>
          <w:rFonts w:asciiTheme="majorHAnsi" w:hAnsiTheme="majorHAnsi" w:cstheme="majorHAnsi"/>
          <w:i/>
          <w:iCs/>
          <w:sz w:val="20"/>
          <w:szCs w:val="20"/>
        </w:rPr>
        <w:t>(Datos obtenidos del informe de resultados de la Agencia de la Calidad por Establecimiento 2022</w:t>
      </w:r>
      <w:r w:rsidRPr="00381E98">
        <w:rPr>
          <w:rFonts w:asciiTheme="majorHAnsi" w:hAnsiTheme="majorHAnsi" w:cstheme="majorHAnsi"/>
          <w:i/>
          <w:iCs/>
          <w:szCs w:val="24"/>
        </w:rPr>
        <w:t>)</w:t>
      </w:r>
    </w:p>
    <w:p w14:paraId="496E2707" w14:textId="77777777" w:rsidR="00381E98" w:rsidRDefault="00381E98" w:rsidP="00846315">
      <w:pPr>
        <w:pBdr>
          <w:top w:val="nil"/>
          <w:left w:val="nil"/>
          <w:bottom w:val="nil"/>
          <w:right w:val="nil"/>
          <w:between w:val="nil"/>
        </w:pBdr>
        <w:tabs>
          <w:tab w:val="left" w:pos="1701"/>
          <w:tab w:val="left" w:pos="9781"/>
          <w:tab w:val="left" w:pos="9923"/>
        </w:tabs>
        <w:spacing w:before="240" w:after="240"/>
        <w:ind w:right="314"/>
        <w:rPr>
          <w:rFonts w:cs="Calibri"/>
          <w:color w:val="000000"/>
          <w:szCs w:val="24"/>
        </w:rPr>
      </w:pPr>
    </w:p>
    <w:p w14:paraId="12AC9698" w14:textId="77777777" w:rsidR="00381E98" w:rsidRDefault="00381E98" w:rsidP="00846315">
      <w:pPr>
        <w:pBdr>
          <w:top w:val="nil"/>
          <w:left w:val="nil"/>
          <w:bottom w:val="nil"/>
          <w:right w:val="nil"/>
          <w:between w:val="nil"/>
        </w:pBdr>
        <w:tabs>
          <w:tab w:val="left" w:pos="1701"/>
          <w:tab w:val="left" w:pos="9781"/>
          <w:tab w:val="left" w:pos="9923"/>
        </w:tabs>
        <w:spacing w:before="240" w:after="240"/>
        <w:ind w:right="314"/>
        <w:rPr>
          <w:rFonts w:cs="Calibri"/>
          <w:color w:val="000000"/>
          <w:szCs w:val="24"/>
        </w:rPr>
      </w:pPr>
    </w:p>
    <w:p w14:paraId="2717D4F8" w14:textId="77777777" w:rsidR="00381E98" w:rsidRDefault="00381E98" w:rsidP="00846315">
      <w:pPr>
        <w:pBdr>
          <w:top w:val="nil"/>
          <w:left w:val="nil"/>
          <w:bottom w:val="nil"/>
          <w:right w:val="nil"/>
          <w:between w:val="nil"/>
        </w:pBdr>
        <w:tabs>
          <w:tab w:val="left" w:pos="1701"/>
          <w:tab w:val="left" w:pos="9781"/>
          <w:tab w:val="left" w:pos="9923"/>
        </w:tabs>
        <w:spacing w:before="240" w:after="240"/>
        <w:ind w:right="314"/>
        <w:rPr>
          <w:rFonts w:cs="Calibri"/>
          <w:color w:val="000000"/>
          <w:szCs w:val="24"/>
        </w:rPr>
      </w:pPr>
    </w:p>
    <w:p w14:paraId="105A87E2" w14:textId="0D6F527B" w:rsidR="00381E98" w:rsidRDefault="00381E98" w:rsidP="00846315">
      <w:pPr>
        <w:pBdr>
          <w:top w:val="nil"/>
          <w:left w:val="nil"/>
          <w:bottom w:val="nil"/>
          <w:right w:val="nil"/>
          <w:between w:val="nil"/>
        </w:pBdr>
        <w:tabs>
          <w:tab w:val="left" w:pos="1701"/>
          <w:tab w:val="left" w:pos="9781"/>
          <w:tab w:val="left" w:pos="9923"/>
        </w:tabs>
        <w:spacing w:before="240" w:after="240"/>
        <w:ind w:right="314"/>
        <w:rPr>
          <w:rFonts w:cs="Calibri"/>
          <w:color w:val="000000"/>
          <w:szCs w:val="24"/>
        </w:rPr>
      </w:pPr>
      <w:del w:id="5" w:author="Claudia Marina Cerda Meneses" w:date="2024-06-29T05:49:00Z" w16du:dateUtc="2024-06-29T09:49:00Z">
        <w:r w:rsidRPr="0042641D" w:rsidDel="00DD2E85">
          <w:rPr>
            <w:rFonts w:asciiTheme="majorHAnsi" w:hAnsiTheme="majorHAnsi" w:cstheme="majorHAnsi"/>
            <w:noProof/>
            <w:color w:val="000000"/>
            <w:szCs w:val="24"/>
          </w:rPr>
          <w:lastRenderedPageBreak/>
          <w:drawing>
            <wp:anchor distT="0" distB="0" distL="114300" distR="114300" simplePos="0" relativeHeight="251661322" behindDoc="0" locked="0" layoutInCell="1" allowOverlap="1" wp14:anchorId="02BBE8CB" wp14:editId="64EBC693">
              <wp:simplePos x="0" y="0"/>
              <wp:positionH relativeFrom="column">
                <wp:posOffset>635000</wp:posOffset>
              </wp:positionH>
              <wp:positionV relativeFrom="paragraph">
                <wp:posOffset>0</wp:posOffset>
              </wp:positionV>
              <wp:extent cx="5534025" cy="1600200"/>
              <wp:effectExtent l="0" t="0" r="9525" b="0"/>
              <wp:wrapThrough wrapText="bothSides">
                <wp:wrapPolygon edited="0">
                  <wp:start x="0" y="0"/>
                  <wp:lineTo x="0" y="21343"/>
                  <wp:lineTo x="21563" y="21343"/>
                  <wp:lineTo x="21563" y="0"/>
                  <wp:lineTo x="0" y="0"/>
                </wp:wrapPolygon>
              </wp:wrapThrough>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a:extLst>
                          <a:ext uri="{28A0092B-C50C-407E-A947-70E740481C1C}">
                            <a14:useLocalDpi xmlns:a14="http://schemas.microsoft.com/office/drawing/2010/main" val="0"/>
                          </a:ext>
                        </a:extLst>
                      </a:blip>
                      <a:srcRect/>
                      <a:stretch>
                        <a:fillRect/>
                      </a:stretch>
                    </pic:blipFill>
                    <pic:spPr>
                      <a:xfrm>
                        <a:off x="0" y="0"/>
                        <a:ext cx="5534025" cy="1600200"/>
                      </a:xfrm>
                      <a:prstGeom prst="rect">
                        <a:avLst/>
                      </a:prstGeom>
                      <a:ln/>
                    </pic:spPr>
                  </pic:pic>
                </a:graphicData>
              </a:graphic>
              <wp14:sizeRelH relativeFrom="margin">
                <wp14:pctWidth>0</wp14:pctWidth>
              </wp14:sizeRelH>
              <wp14:sizeRelV relativeFrom="margin">
                <wp14:pctHeight>0</wp14:pctHeight>
              </wp14:sizeRelV>
            </wp:anchor>
          </w:drawing>
        </w:r>
      </w:del>
    </w:p>
    <w:p w14:paraId="2E020DA8" w14:textId="77777777" w:rsidR="00381E98" w:rsidRDefault="00381E98" w:rsidP="00846315">
      <w:pPr>
        <w:pBdr>
          <w:top w:val="nil"/>
          <w:left w:val="nil"/>
          <w:bottom w:val="nil"/>
          <w:right w:val="nil"/>
          <w:between w:val="nil"/>
        </w:pBdr>
        <w:tabs>
          <w:tab w:val="left" w:pos="1701"/>
          <w:tab w:val="left" w:pos="9781"/>
          <w:tab w:val="left" w:pos="9923"/>
        </w:tabs>
        <w:spacing w:before="240" w:after="240"/>
        <w:ind w:right="314"/>
        <w:rPr>
          <w:rFonts w:cs="Calibri"/>
          <w:color w:val="000000"/>
          <w:szCs w:val="24"/>
        </w:rPr>
      </w:pPr>
    </w:p>
    <w:p w14:paraId="73231F2A" w14:textId="77777777" w:rsidR="00381E98" w:rsidRDefault="00381E98" w:rsidP="00846315">
      <w:pPr>
        <w:pBdr>
          <w:top w:val="nil"/>
          <w:left w:val="nil"/>
          <w:bottom w:val="nil"/>
          <w:right w:val="nil"/>
          <w:between w:val="nil"/>
        </w:pBdr>
        <w:tabs>
          <w:tab w:val="left" w:pos="1701"/>
          <w:tab w:val="left" w:pos="9639"/>
          <w:tab w:val="left" w:pos="9781"/>
          <w:tab w:val="left" w:pos="9923"/>
        </w:tabs>
        <w:spacing w:before="240" w:after="240"/>
        <w:ind w:right="314"/>
        <w:rPr>
          <w:rFonts w:cs="Calibri"/>
          <w:color w:val="000000"/>
          <w:szCs w:val="24"/>
        </w:rPr>
      </w:pPr>
    </w:p>
    <w:p w14:paraId="412F73D8" w14:textId="77777777" w:rsidR="00381E98" w:rsidRPr="00381E98" w:rsidRDefault="00381E98" w:rsidP="00846315">
      <w:pPr>
        <w:pBdr>
          <w:top w:val="nil"/>
          <w:left w:val="nil"/>
          <w:bottom w:val="nil"/>
          <w:right w:val="nil"/>
          <w:between w:val="nil"/>
        </w:pBdr>
        <w:tabs>
          <w:tab w:val="left" w:pos="1701"/>
          <w:tab w:val="left" w:pos="9781"/>
          <w:tab w:val="left" w:pos="9923"/>
        </w:tabs>
        <w:spacing w:before="240" w:after="240"/>
        <w:ind w:right="314"/>
        <w:rPr>
          <w:rFonts w:cs="Calibri"/>
          <w:i/>
          <w:iCs/>
          <w:color w:val="000000"/>
          <w:szCs w:val="24"/>
        </w:rPr>
      </w:pPr>
    </w:p>
    <w:p w14:paraId="22DA71C5" w14:textId="77777777" w:rsidR="00381E98" w:rsidRPr="00381E98" w:rsidRDefault="00381E98" w:rsidP="00846315">
      <w:pPr>
        <w:tabs>
          <w:tab w:val="left" w:pos="1701"/>
          <w:tab w:val="left" w:pos="9639"/>
          <w:tab w:val="left" w:pos="9923"/>
        </w:tabs>
        <w:ind w:left="567" w:right="314"/>
        <w:jc w:val="center"/>
        <w:rPr>
          <w:rFonts w:asciiTheme="majorHAnsi" w:hAnsiTheme="majorHAnsi" w:cstheme="majorHAnsi"/>
          <w:b/>
          <w:i/>
          <w:iCs/>
          <w:szCs w:val="24"/>
          <w:u w:val="single"/>
        </w:rPr>
      </w:pPr>
      <w:r w:rsidRPr="00381E98">
        <w:rPr>
          <w:rFonts w:asciiTheme="majorHAnsi" w:hAnsiTheme="majorHAnsi" w:cstheme="majorHAnsi"/>
          <w:i/>
          <w:iCs/>
          <w:sz w:val="20"/>
          <w:szCs w:val="20"/>
        </w:rPr>
        <w:t>(Datos obtenidos del informe de resultados de la Agencia de la Calidad por Establecimiento 2022</w:t>
      </w:r>
      <w:r w:rsidRPr="00381E98">
        <w:rPr>
          <w:rFonts w:asciiTheme="majorHAnsi" w:hAnsiTheme="majorHAnsi" w:cstheme="majorHAnsi"/>
          <w:i/>
          <w:iCs/>
          <w:szCs w:val="24"/>
        </w:rPr>
        <w:t>)</w:t>
      </w:r>
    </w:p>
    <w:p w14:paraId="4E18D814" w14:textId="208CDF4B" w:rsidR="00381E98" w:rsidRPr="00C5174A" w:rsidRDefault="00381E98" w:rsidP="00846315">
      <w:pPr>
        <w:pBdr>
          <w:top w:val="nil"/>
          <w:left w:val="nil"/>
          <w:bottom w:val="nil"/>
          <w:right w:val="nil"/>
          <w:between w:val="nil"/>
        </w:pBdr>
        <w:tabs>
          <w:tab w:val="left" w:pos="1701"/>
          <w:tab w:val="left" w:pos="9639"/>
          <w:tab w:val="left" w:pos="9923"/>
        </w:tabs>
        <w:spacing w:before="240"/>
        <w:ind w:left="567" w:right="314"/>
        <w:rPr>
          <w:rFonts w:asciiTheme="majorHAnsi" w:hAnsiTheme="majorHAnsi" w:cstheme="majorHAnsi"/>
          <w:color w:val="000000"/>
          <w:szCs w:val="24"/>
        </w:rPr>
      </w:pPr>
      <w:r w:rsidRPr="00C5174A">
        <w:rPr>
          <w:rFonts w:asciiTheme="majorHAnsi" w:hAnsiTheme="majorHAnsi" w:cstheme="majorHAnsi"/>
          <w:color w:val="000000"/>
          <w:szCs w:val="24"/>
        </w:rPr>
        <w:t xml:space="preserve">En el caso de 2° Medio (Figura </w:t>
      </w:r>
      <w:r w:rsidR="00811FAF">
        <w:rPr>
          <w:rFonts w:asciiTheme="majorHAnsi" w:hAnsiTheme="majorHAnsi" w:cstheme="majorHAnsi"/>
          <w:color w:val="000000"/>
          <w:szCs w:val="24"/>
        </w:rPr>
        <w:t>3</w:t>
      </w:r>
      <w:r w:rsidRPr="00C5174A">
        <w:rPr>
          <w:rFonts w:asciiTheme="majorHAnsi" w:hAnsiTheme="majorHAnsi" w:cstheme="majorHAnsi"/>
          <w:color w:val="000000"/>
          <w:szCs w:val="24"/>
        </w:rPr>
        <w:t xml:space="preserve">) la revisión comparativa de las últimas cinco rendiciones muestra un alza que se mantuvo entre los años 2016 y 2018 y una baja significativa en Simce Matemáticas 2022 de -37 puntos. </w:t>
      </w:r>
    </w:p>
    <w:p w14:paraId="2A265860" w14:textId="107DDD54" w:rsidR="00381E98" w:rsidRPr="00C5174A" w:rsidRDefault="0042641D" w:rsidP="00846315">
      <w:pPr>
        <w:pBdr>
          <w:top w:val="nil"/>
          <w:left w:val="nil"/>
          <w:bottom w:val="nil"/>
          <w:right w:val="nil"/>
          <w:between w:val="nil"/>
        </w:pBdr>
        <w:tabs>
          <w:tab w:val="left" w:pos="1701"/>
          <w:tab w:val="left" w:pos="9639"/>
          <w:tab w:val="left" w:pos="9923"/>
        </w:tabs>
        <w:ind w:left="567" w:right="314"/>
        <w:rPr>
          <w:rFonts w:asciiTheme="majorHAnsi" w:hAnsiTheme="majorHAnsi" w:cstheme="majorHAnsi"/>
          <w:i/>
          <w:color w:val="000000"/>
          <w:szCs w:val="24"/>
        </w:rPr>
      </w:pPr>
      <w:r w:rsidRPr="00C5174A">
        <w:rPr>
          <w:rFonts w:asciiTheme="majorHAnsi" w:hAnsiTheme="majorHAnsi" w:cstheme="majorHAnsi"/>
          <w:b/>
          <w:noProof/>
          <w:color w:val="000000"/>
          <w:szCs w:val="24"/>
        </w:rPr>
        <w:drawing>
          <wp:anchor distT="0" distB="0" distL="114300" distR="114300" simplePos="0" relativeHeight="251667466" behindDoc="0" locked="0" layoutInCell="1" allowOverlap="1" wp14:anchorId="75754CCB" wp14:editId="20A83BA3">
            <wp:simplePos x="0" y="0"/>
            <wp:positionH relativeFrom="column">
              <wp:posOffset>635000</wp:posOffset>
            </wp:positionH>
            <wp:positionV relativeFrom="paragraph">
              <wp:posOffset>278765</wp:posOffset>
            </wp:positionV>
            <wp:extent cx="5473700" cy="1612900"/>
            <wp:effectExtent l="0" t="0" r="0" b="6350"/>
            <wp:wrapTopAndBottom/>
            <wp:docPr id="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cstate="print">
                      <a:extLst>
                        <a:ext uri="{28A0092B-C50C-407E-A947-70E740481C1C}">
                          <a14:useLocalDpi xmlns:a14="http://schemas.microsoft.com/office/drawing/2010/main" val="0"/>
                        </a:ext>
                      </a:extLst>
                    </a:blip>
                    <a:srcRect/>
                    <a:stretch>
                      <a:fillRect/>
                    </a:stretch>
                  </pic:blipFill>
                  <pic:spPr>
                    <a:xfrm>
                      <a:off x="0" y="0"/>
                      <a:ext cx="5473700" cy="1612900"/>
                    </a:xfrm>
                    <a:prstGeom prst="rect">
                      <a:avLst/>
                    </a:prstGeom>
                    <a:ln/>
                  </pic:spPr>
                </pic:pic>
              </a:graphicData>
            </a:graphic>
          </wp:anchor>
        </w:drawing>
      </w:r>
      <w:r w:rsidR="00381E98" w:rsidRPr="00C5174A">
        <w:rPr>
          <w:rFonts w:asciiTheme="majorHAnsi" w:hAnsiTheme="majorHAnsi" w:cstheme="majorHAnsi"/>
          <w:i/>
          <w:color w:val="000000"/>
          <w:szCs w:val="24"/>
        </w:rPr>
        <w:t xml:space="preserve">Figura </w:t>
      </w:r>
      <w:r w:rsidR="00811FAF">
        <w:rPr>
          <w:rFonts w:asciiTheme="majorHAnsi" w:hAnsiTheme="majorHAnsi" w:cstheme="majorHAnsi"/>
          <w:i/>
          <w:color w:val="000000"/>
          <w:szCs w:val="24"/>
        </w:rPr>
        <w:t>3</w:t>
      </w:r>
      <w:r w:rsidR="00381E98" w:rsidRPr="00C5174A">
        <w:rPr>
          <w:rFonts w:asciiTheme="majorHAnsi" w:hAnsiTheme="majorHAnsi" w:cstheme="majorHAnsi"/>
          <w:i/>
          <w:color w:val="000000"/>
          <w:szCs w:val="24"/>
        </w:rPr>
        <w:t>:</w:t>
      </w:r>
    </w:p>
    <w:p w14:paraId="1C191DF0" w14:textId="2542D8A4" w:rsidR="00381E98" w:rsidRPr="00C5174A" w:rsidRDefault="00381E98" w:rsidP="00846315">
      <w:pPr>
        <w:pBdr>
          <w:top w:val="nil"/>
          <w:left w:val="nil"/>
          <w:bottom w:val="nil"/>
          <w:right w:val="nil"/>
          <w:between w:val="nil"/>
        </w:pBdr>
        <w:tabs>
          <w:tab w:val="left" w:pos="1701"/>
          <w:tab w:val="left" w:pos="9639"/>
          <w:tab w:val="left" w:pos="9923"/>
        </w:tabs>
        <w:ind w:left="567" w:right="314"/>
        <w:rPr>
          <w:rFonts w:asciiTheme="majorHAnsi" w:hAnsiTheme="majorHAnsi" w:cstheme="majorHAnsi"/>
          <w:color w:val="000000"/>
          <w:szCs w:val="24"/>
        </w:rPr>
      </w:pPr>
    </w:p>
    <w:p w14:paraId="0A9E4979" w14:textId="77777777" w:rsidR="00381E98" w:rsidRPr="00381E98" w:rsidRDefault="00381E98" w:rsidP="00846315">
      <w:pPr>
        <w:tabs>
          <w:tab w:val="left" w:pos="1701"/>
          <w:tab w:val="left" w:pos="9639"/>
          <w:tab w:val="left" w:pos="9923"/>
        </w:tabs>
        <w:ind w:left="567" w:right="314"/>
        <w:jc w:val="center"/>
        <w:rPr>
          <w:rFonts w:asciiTheme="majorHAnsi" w:hAnsiTheme="majorHAnsi" w:cstheme="majorHAnsi"/>
          <w:b/>
          <w:i/>
          <w:iCs/>
          <w:szCs w:val="24"/>
          <w:u w:val="single"/>
        </w:rPr>
      </w:pPr>
      <w:r w:rsidRPr="00381E98">
        <w:rPr>
          <w:rFonts w:asciiTheme="majorHAnsi" w:hAnsiTheme="majorHAnsi" w:cstheme="majorHAnsi"/>
          <w:i/>
          <w:iCs/>
          <w:szCs w:val="24"/>
        </w:rPr>
        <w:t>(</w:t>
      </w:r>
      <w:r w:rsidRPr="00381E98">
        <w:rPr>
          <w:rFonts w:asciiTheme="majorHAnsi" w:hAnsiTheme="majorHAnsi" w:cstheme="majorHAnsi"/>
          <w:i/>
          <w:iCs/>
          <w:sz w:val="20"/>
          <w:szCs w:val="20"/>
        </w:rPr>
        <w:t>Datos obtenidos del informe de resultados de la Agencia de la Calidad por Establecimiento 2022</w:t>
      </w:r>
      <w:r w:rsidRPr="00381E98">
        <w:rPr>
          <w:rFonts w:asciiTheme="majorHAnsi" w:hAnsiTheme="majorHAnsi" w:cstheme="majorHAnsi"/>
          <w:i/>
          <w:iCs/>
          <w:szCs w:val="24"/>
        </w:rPr>
        <w:t>)</w:t>
      </w:r>
    </w:p>
    <w:p w14:paraId="4EFFB0ED" w14:textId="06D5EA09" w:rsidR="00381E98" w:rsidRPr="00C5174A" w:rsidRDefault="00381E98" w:rsidP="00846315">
      <w:pPr>
        <w:pBdr>
          <w:top w:val="nil"/>
          <w:left w:val="nil"/>
          <w:bottom w:val="nil"/>
          <w:right w:val="nil"/>
          <w:between w:val="nil"/>
        </w:pBdr>
        <w:tabs>
          <w:tab w:val="left" w:pos="1701"/>
          <w:tab w:val="left" w:pos="9639"/>
          <w:tab w:val="left" w:pos="9923"/>
        </w:tabs>
        <w:spacing w:before="240"/>
        <w:ind w:left="567" w:right="314"/>
        <w:rPr>
          <w:rFonts w:asciiTheme="majorHAnsi" w:hAnsiTheme="majorHAnsi" w:cstheme="majorHAnsi"/>
          <w:color w:val="000000"/>
          <w:szCs w:val="24"/>
        </w:rPr>
      </w:pPr>
      <w:r w:rsidRPr="00C5174A">
        <w:rPr>
          <w:rFonts w:asciiTheme="majorHAnsi" w:hAnsiTheme="majorHAnsi" w:cstheme="majorHAnsi"/>
          <w:color w:val="000000"/>
          <w:szCs w:val="24"/>
        </w:rPr>
        <w:t xml:space="preserve">En línea con los resultados SIMCE de 4º Básico 2022, la tabla de la figura </w:t>
      </w:r>
      <w:r w:rsidR="00811FAF">
        <w:rPr>
          <w:rFonts w:asciiTheme="majorHAnsi" w:hAnsiTheme="majorHAnsi" w:cstheme="majorHAnsi"/>
          <w:color w:val="000000"/>
          <w:szCs w:val="24"/>
        </w:rPr>
        <w:t>4</w:t>
      </w:r>
      <w:r w:rsidRPr="00C5174A">
        <w:rPr>
          <w:rFonts w:asciiTheme="majorHAnsi" w:hAnsiTheme="majorHAnsi" w:cstheme="majorHAnsi"/>
          <w:color w:val="000000"/>
          <w:szCs w:val="24"/>
        </w:rPr>
        <w:t xml:space="preserve"> muestra la distribución de estudiantes en cada nivel de los Estándares de Aprendizaje de las pruebas aplicadas, pudiendo observarse una variación, en el caso de Lenguaje el nivel de insuficiente se duplicó y en el caso de Matemática el nivel “Avanzado” disminuyó en 14 puntos y 12 puntos porcentuales el nivel “Elemental” por lo que la nomenclatura tuvo tendencia a la baja aun cuando sus resultados se mantuvieron similares a la anterior medición.</w:t>
      </w:r>
    </w:p>
    <w:p w14:paraId="68F56CB1" w14:textId="77777777" w:rsidR="00381E98" w:rsidRDefault="00381E98" w:rsidP="00846315">
      <w:pPr>
        <w:pBdr>
          <w:top w:val="nil"/>
          <w:left w:val="nil"/>
          <w:bottom w:val="nil"/>
          <w:right w:val="nil"/>
          <w:between w:val="nil"/>
        </w:pBdr>
        <w:tabs>
          <w:tab w:val="left" w:pos="1701"/>
          <w:tab w:val="left" w:pos="9781"/>
          <w:tab w:val="left" w:pos="9923"/>
        </w:tabs>
        <w:spacing w:before="240" w:after="240"/>
        <w:ind w:right="314"/>
        <w:rPr>
          <w:rFonts w:cs="Calibri"/>
          <w:color w:val="000000"/>
          <w:szCs w:val="24"/>
        </w:rPr>
      </w:pPr>
    </w:p>
    <w:p w14:paraId="4B095DA6" w14:textId="6749A0FA" w:rsidR="00381E98" w:rsidRPr="00C5174A" w:rsidRDefault="00381E98" w:rsidP="00846315">
      <w:pPr>
        <w:pBdr>
          <w:top w:val="nil"/>
          <w:left w:val="nil"/>
          <w:bottom w:val="nil"/>
          <w:right w:val="nil"/>
          <w:between w:val="nil"/>
        </w:pBdr>
        <w:tabs>
          <w:tab w:val="left" w:pos="1701"/>
          <w:tab w:val="left" w:pos="9639"/>
          <w:tab w:val="left" w:pos="9923"/>
        </w:tabs>
        <w:spacing w:before="240" w:after="240"/>
        <w:ind w:left="567" w:right="314"/>
        <w:rPr>
          <w:rFonts w:asciiTheme="majorHAnsi" w:hAnsiTheme="majorHAnsi" w:cstheme="majorHAnsi"/>
          <w:color w:val="000000"/>
          <w:szCs w:val="24"/>
        </w:rPr>
      </w:pPr>
      <w:r w:rsidRPr="00C5174A">
        <w:rPr>
          <w:rFonts w:asciiTheme="majorHAnsi" w:hAnsiTheme="majorHAnsi" w:cstheme="majorHAnsi"/>
          <w:noProof/>
          <w:szCs w:val="24"/>
        </w:rPr>
        <w:lastRenderedPageBreak/>
        <w:drawing>
          <wp:anchor distT="0" distB="0" distL="114300" distR="114300" simplePos="0" relativeHeight="251663370" behindDoc="0" locked="0" layoutInCell="1" allowOverlap="1" wp14:anchorId="56CEBD72" wp14:editId="5446A597">
            <wp:simplePos x="0" y="0"/>
            <wp:positionH relativeFrom="column">
              <wp:posOffset>648970</wp:posOffset>
            </wp:positionH>
            <wp:positionV relativeFrom="paragraph">
              <wp:posOffset>378359</wp:posOffset>
            </wp:positionV>
            <wp:extent cx="5504180" cy="1719580"/>
            <wp:effectExtent l="0" t="0" r="1270" b="0"/>
            <wp:wrapTopAndBottom/>
            <wp:docPr id="850426919" name="Imagen 850426919"/>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cstate="print">
                      <a:extLst>
                        <a:ext uri="{28A0092B-C50C-407E-A947-70E740481C1C}">
                          <a14:useLocalDpi xmlns:a14="http://schemas.microsoft.com/office/drawing/2010/main" val="0"/>
                        </a:ext>
                      </a:extLst>
                    </a:blip>
                    <a:srcRect/>
                    <a:stretch>
                      <a:fillRect/>
                    </a:stretch>
                  </pic:blipFill>
                  <pic:spPr>
                    <a:xfrm>
                      <a:off x="0" y="0"/>
                      <a:ext cx="5504180" cy="1719580"/>
                    </a:xfrm>
                    <a:prstGeom prst="rect">
                      <a:avLst/>
                    </a:prstGeom>
                    <a:ln/>
                  </pic:spPr>
                </pic:pic>
              </a:graphicData>
            </a:graphic>
          </wp:anchor>
        </w:drawing>
      </w:r>
      <w:r w:rsidRPr="00C5174A">
        <w:rPr>
          <w:rFonts w:asciiTheme="majorHAnsi" w:hAnsiTheme="majorHAnsi" w:cstheme="majorHAnsi"/>
          <w:i/>
          <w:color w:val="000000"/>
          <w:szCs w:val="24"/>
        </w:rPr>
        <w:t xml:space="preserve">Figura </w:t>
      </w:r>
      <w:r w:rsidR="00811FAF">
        <w:rPr>
          <w:rFonts w:asciiTheme="majorHAnsi" w:hAnsiTheme="majorHAnsi" w:cstheme="majorHAnsi"/>
          <w:i/>
          <w:color w:val="000000"/>
          <w:szCs w:val="24"/>
        </w:rPr>
        <w:t>4</w:t>
      </w:r>
      <w:r w:rsidRPr="00C5174A">
        <w:rPr>
          <w:rFonts w:asciiTheme="majorHAnsi" w:hAnsiTheme="majorHAnsi" w:cstheme="majorHAnsi"/>
          <w:i/>
          <w:color w:val="000000"/>
          <w:szCs w:val="24"/>
        </w:rPr>
        <w:t>:</w:t>
      </w:r>
    </w:p>
    <w:p w14:paraId="415A8FCF" w14:textId="77777777" w:rsidR="00381E98" w:rsidRPr="00C5174A" w:rsidRDefault="00381E98" w:rsidP="00846315">
      <w:pPr>
        <w:pBdr>
          <w:top w:val="nil"/>
          <w:left w:val="nil"/>
          <w:bottom w:val="nil"/>
          <w:right w:val="nil"/>
          <w:between w:val="nil"/>
        </w:pBdr>
        <w:tabs>
          <w:tab w:val="left" w:pos="1701"/>
          <w:tab w:val="left" w:pos="9639"/>
          <w:tab w:val="left" w:pos="9923"/>
        </w:tabs>
        <w:spacing w:before="240" w:after="240"/>
        <w:ind w:left="567" w:right="314"/>
        <w:jc w:val="center"/>
        <w:rPr>
          <w:rFonts w:asciiTheme="majorHAnsi" w:hAnsiTheme="majorHAnsi" w:cstheme="majorHAnsi"/>
          <w:i/>
          <w:color w:val="000000"/>
          <w:szCs w:val="24"/>
        </w:rPr>
      </w:pPr>
      <w:r w:rsidRPr="00C5174A">
        <w:rPr>
          <w:rFonts w:asciiTheme="majorHAnsi" w:hAnsiTheme="majorHAnsi" w:cstheme="majorHAnsi"/>
          <w:i/>
          <w:color w:val="000000"/>
          <w:szCs w:val="24"/>
        </w:rPr>
        <w:t>(</w:t>
      </w:r>
      <w:r w:rsidRPr="00C5174A">
        <w:rPr>
          <w:rFonts w:asciiTheme="majorHAnsi" w:hAnsiTheme="majorHAnsi" w:cstheme="majorHAnsi"/>
          <w:i/>
          <w:color w:val="000000"/>
          <w:sz w:val="20"/>
          <w:szCs w:val="20"/>
        </w:rPr>
        <w:t>Datos obtenidos del informe de resultados de la Agencia de la Calidad por Establecimiento 2022</w:t>
      </w:r>
      <w:r w:rsidRPr="00C5174A">
        <w:rPr>
          <w:rFonts w:asciiTheme="majorHAnsi" w:hAnsiTheme="majorHAnsi" w:cstheme="majorHAnsi"/>
          <w:i/>
          <w:color w:val="000000"/>
          <w:szCs w:val="24"/>
        </w:rPr>
        <w:t>)</w:t>
      </w:r>
    </w:p>
    <w:p w14:paraId="4A4BBE42" w14:textId="4DA276DC" w:rsidR="00381E98" w:rsidRPr="00C5174A" w:rsidRDefault="00381E98" w:rsidP="00846315">
      <w:pPr>
        <w:pBdr>
          <w:top w:val="nil"/>
          <w:left w:val="nil"/>
          <w:bottom w:val="nil"/>
          <w:right w:val="nil"/>
          <w:between w:val="nil"/>
        </w:pBdr>
        <w:tabs>
          <w:tab w:val="left" w:pos="9639"/>
          <w:tab w:val="left" w:pos="9923"/>
        </w:tabs>
        <w:ind w:right="314"/>
        <w:rPr>
          <w:rFonts w:asciiTheme="majorHAnsi" w:hAnsiTheme="majorHAnsi" w:cstheme="majorHAnsi"/>
          <w:color w:val="000000"/>
          <w:szCs w:val="24"/>
        </w:rPr>
      </w:pPr>
      <w:r w:rsidRPr="00C5174A">
        <w:rPr>
          <w:rFonts w:asciiTheme="majorHAnsi" w:hAnsiTheme="majorHAnsi" w:cstheme="majorHAnsi"/>
          <w:color w:val="000000"/>
          <w:szCs w:val="24"/>
        </w:rPr>
        <w:t xml:space="preserve">Los resultados de 2° Medio 2022 de la figura </w:t>
      </w:r>
      <w:r w:rsidR="00811FAF">
        <w:rPr>
          <w:rFonts w:asciiTheme="majorHAnsi" w:hAnsiTheme="majorHAnsi" w:cstheme="majorHAnsi"/>
          <w:color w:val="000000"/>
          <w:szCs w:val="24"/>
        </w:rPr>
        <w:t>5</w:t>
      </w:r>
      <w:r w:rsidRPr="00C5174A">
        <w:rPr>
          <w:rFonts w:asciiTheme="majorHAnsi" w:hAnsiTheme="majorHAnsi" w:cstheme="majorHAnsi"/>
          <w:color w:val="000000"/>
          <w:szCs w:val="24"/>
        </w:rPr>
        <w:t xml:space="preserve"> muestra la distribución de estudiantes en cada nivel de los Estándares de Aprendizaje de las pruebas aplicadas.  </w:t>
      </w:r>
    </w:p>
    <w:p w14:paraId="560FE7C2" w14:textId="3956286F" w:rsidR="00381E98" w:rsidRPr="00C5174A" w:rsidRDefault="00381E98" w:rsidP="00846315">
      <w:pPr>
        <w:pBdr>
          <w:top w:val="nil"/>
          <w:left w:val="nil"/>
          <w:bottom w:val="nil"/>
          <w:right w:val="nil"/>
          <w:between w:val="nil"/>
        </w:pBdr>
        <w:tabs>
          <w:tab w:val="left" w:pos="1701"/>
          <w:tab w:val="left" w:pos="9639"/>
          <w:tab w:val="left" w:pos="9923"/>
        </w:tabs>
        <w:ind w:left="567" w:right="314"/>
        <w:rPr>
          <w:rFonts w:asciiTheme="majorHAnsi" w:hAnsiTheme="majorHAnsi" w:cstheme="majorHAnsi"/>
          <w:color w:val="000000"/>
          <w:szCs w:val="24"/>
        </w:rPr>
      </w:pPr>
      <w:r w:rsidRPr="00C5174A">
        <w:rPr>
          <w:rFonts w:asciiTheme="majorHAnsi" w:hAnsiTheme="majorHAnsi" w:cstheme="majorHAnsi"/>
          <w:noProof/>
          <w:szCs w:val="24"/>
        </w:rPr>
        <w:drawing>
          <wp:anchor distT="0" distB="0" distL="114300" distR="114300" simplePos="0" relativeHeight="251665418" behindDoc="0" locked="0" layoutInCell="1" hidden="0" allowOverlap="1" wp14:anchorId="5D209C0D" wp14:editId="470F8586">
            <wp:simplePos x="0" y="0"/>
            <wp:positionH relativeFrom="column">
              <wp:posOffset>758099</wp:posOffset>
            </wp:positionH>
            <wp:positionV relativeFrom="paragraph">
              <wp:posOffset>316503</wp:posOffset>
            </wp:positionV>
            <wp:extent cx="5436870" cy="1677670"/>
            <wp:effectExtent l="0" t="0" r="0" b="0"/>
            <wp:wrapTopAndBottom distT="0" distB="0"/>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5"/>
                    <a:srcRect/>
                    <a:stretch>
                      <a:fillRect/>
                    </a:stretch>
                  </pic:blipFill>
                  <pic:spPr>
                    <a:xfrm>
                      <a:off x="0" y="0"/>
                      <a:ext cx="5436870" cy="1677670"/>
                    </a:xfrm>
                    <a:prstGeom prst="rect">
                      <a:avLst/>
                    </a:prstGeom>
                    <a:ln/>
                  </pic:spPr>
                </pic:pic>
              </a:graphicData>
            </a:graphic>
          </wp:anchor>
        </w:drawing>
      </w:r>
      <w:r w:rsidRPr="00C5174A">
        <w:rPr>
          <w:rFonts w:asciiTheme="majorHAnsi" w:hAnsiTheme="majorHAnsi" w:cstheme="majorHAnsi"/>
          <w:color w:val="000000"/>
          <w:szCs w:val="24"/>
        </w:rPr>
        <w:t xml:space="preserve">Figura </w:t>
      </w:r>
      <w:r w:rsidR="00811FAF">
        <w:rPr>
          <w:rFonts w:asciiTheme="majorHAnsi" w:hAnsiTheme="majorHAnsi" w:cstheme="majorHAnsi"/>
          <w:color w:val="000000"/>
          <w:szCs w:val="24"/>
        </w:rPr>
        <w:t>5</w:t>
      </w:r>
      <w:r w:rsidRPr="00C5174A">
        <w:rPr>
          <w:rFonts w:asciiTheme="majorHAnsi" w:hAnsiTheme="majorHAnsi" w:cstheme="majorHAnsi"/>
          <w:color w:val="000000"/>
          <w:szCs w:val="24"/>
        </w:rPr>
        <w:t>:</w:t>
      </w:r>
    </w:p>
    <w:p w14:paraId="3B3AE2EE" w14:textId="1DE75B71" w:rsidR="00381E98" w:rsidRPr="00C5174A" w:rsidRDefault="00381E98" w:rsidP="00846315">
      <w:pPr>
        <w:pBdr>
          <w:top w:val="nil"/>
          <w:left w:val="nil"/>
          <w:bottom w:val="nil"/>
          <w:right w:val="nil"/>
          <w:between w:val="nil"/>
        </w:pBdr>
        <w:tabs>
          <w:tab w:val="left" w:pos="1701"/>
          <w:tab w:val="left" w:pos="9639"/>
          <w:tab w:val="left" w:pos="9923"/>
        </w:tabs>
        <w:spacing w:after="240"/>
        <w:ind w:left="567" w:right="314"/>
        <w:rPr>
          <w:rFonts w:asciiTheme="majorHAnsi" w:hAnsiTheme="majorHAnsi" w:cstheme="majorHAnsi"/>
          <w:i/>
          <w:color w:val="000000"/>
          <w:sz w:val="20"/>
          <w:szCs w:val="20"/>
        </w:rPr>
      </w:pPr>
      <w:r>
        <w:rPr>
          <w:rFonts w:asciiTheme="majorHAnsi" w:hAnsiTheme="majorHAnsi" w:cstheme="majorHAnsi"/>
          <w:i/>
          <w:color w:val="000000"/>
          <w:sz w:val="20"/>
          <w:szCs w:val="20"/>
        </w:rPr>
        <w:tab/>
      </w:r>
      <w:r w:rsidRPr="00C5174A">
        <w:rPr>
          <w:rFonts w:asciiTheme="majorHAnsi" w:hAnsiTheme="majorHAnsi" w:cstheme="majorHAnsi"/>
          <w:i/>
          <w:color w:val="000000"/>
          <w:sz w:val="20"/>
          <w:szCs w:val="20"/>
        </w:rPr>
        <w:t>(Datos obtenidos del informe de resultados de la Agencia de la Calidad por Establecimiento 2022)</w:t>
      </w:r>
    </w:p>
    <w:p w14:paraId="7FBEAF69" w14:textId="72B7CCCB" w:rsidR="00811FAF" w:rsidRDefault="00EF3D3A" w:rsidP="00846315">
      <w:pPr>
        <w:pBdr>
          <w:top w:val="nil"/>
          <w:left w:val="nil"/>
          <w:bottom w:val="nil"/>
          <w:right w:val="nil"/>
          <w:between w:val="nil"/>
        </w:pBdr>
        <w:tabs>
          <w:tab w:val="left" w:pos="1701"/>
          <w:tab w:val="left" w:pos="9781"/>
          <w:tab w:val="left" w:pos="9923"/>
        </w:tabs>
        <w:spacing w:before="240" w:after="240"/>
        <w:ind w:right="314"/>
        <w:rPr>
          <w:rFonts w:cs="Calibri"/>
          <w:color w:val="000000"/>
          <w:szCs w:val="24"/>
        </w:rPr>
      </w:pPr>
      <w:r>
        <w:rPr>
          <w:rFonts w:cs="Calibri"/>
          <w:color w:val="000000"/>
          <w:szCs w:val="24"/>
        </w:rPr>
        <w:t>E</w:t>
      </w:r>
      <w:r w:rsidR="00545A22" w:rsidRPr="36F659BC">
        <w:rPr>
          <w:rFonts w:cs="Calibri"/>
          <w:color w:val="000000" w:themeColor="text1"/>
          <w:szCs w:val="24"/>
        </w:rPr>
        <w:t>n Lenguaje, se observa un aumento significativo en el porcentaje de alumnos en nivel “Insuficientes” de 11 puntos porcentuales, con una disminución de alumnos en nivel Elemental de 15 puntos porcentuales. En el caso de la evaluación de Matemáticas, el descenso más destacado es de 30 puntos porcentuales del nivel “Adecuado”, y la aparición del nivel “Insuficientes” con 21.7 puntos porcentuales, nivel que no se observaba desde 2016 aunque otros estándares también presentan variaciones negativas, la tendencia general es a la baja, a pesar de que el resultado global está por sobre los 300 puntos en Matemática y Lenguaje se mantiene similar al año anterior</w:t>
      </w:r>
      <w:r w:rsidR="596737DA" w:rsidRPr="596737DA">
        <w:rPr>
          <w:rFonts w:cs="Calibri"/>
          <w:color w:val="000000" w:themeColor="text1"/>
          <w:szCs w:val="24"/>
        </w:rPr>
        <w:t>.</w:t>
      </w:r>
      <w:r w:rsidR="00B4774E">
        <w:rPr>
          <w:rFonts w:cs="Calibri"/>
          <w:color w:val="000000"/>
          <w:szCs w:val="24"/>
        </w:rPr>
        <w:t xml:space="preserve"> </w:t>
      </w:r>
    </w:p>
    <w:p w14:paraId="6D44B5C3" w14:textId="12148AC6" w:rsidR="0013110D" w:rsidRDefault="00545A22" w:rsidP="00846315">
      <w:pPr>
        <w:pBdr>
          <w:top w:val="nil"/>
          <w:left w:val="nil"/>
          <w:bottom w:val="nil"/>
          <w:right w:val="nil"/>
          <w:between w:val="nil"/>
        </w:pBdr>
        <w:tabs>
          <w:tab w:val="left" w:pos="1701"/>
          <w:tab w:val="left" w:pos="9781"/>
          <w:tab w:val="left" w:pos="9923"/>
        </w:tabs>
        <w:spacing w:before="240" w:after="240"/>
        <w:ind w:right="314"/>
        <w:rPr>
          <w:rFonts w:cs="Calibri"/>
          <w:color w:val="000000" w:themeColor="text1"/>
          <w:szCs w:val="24"/>
        </w:rPr>
      </w:pPr>
      <w:r w:rsidRPr="36F659BC">
        <w:rPr>
          <w:rFonts w:cs="Calibri"/>
          <w:color w:val="000000" w:themeColor="text1"/>
          <w:szCs w:val="24"/>
        </w:rPr>
        <w:lastRenderedPageBreak/>
        <w:t xml:space="preserve">En relación con los resultados de los estudiantes de 4º Medio en la </w:t>
      </w:r>
      <w:r w:rsidR="0588B4DA" w:rsidRPr="0588B4DA">
        <w:rPr>
          <w:rFonts w:cs="Calibri"/>
          <w:color w:val="000000" w:themeColor="text1"/>
          <w:szCs w:val="24"/>
        </w:rPr>
        <w:t>“</w:t>
      </w:r>
      <w:r w:rsidRPr="36F659BC">
        <w:rPr>
          <w:rFonts w:cs="Calibri"/>
          <w:color w:val="000000" w:themeColor="text1"/>
          <w:szCs w:val="24"/>
        </w:rPr>
        <w:t>Prueba de Acceso a la Educación Superior</w:t>
      </w:r>
      <w:r w:rsidR="0588B4DA" w:rsidRPr="0588B4DA">
        <w:rPr>
          <w:rFonts w:cs="Calibri"/>
          <w:color w:val="000000" w:themeColor="text1"/>
          <w:szCs w:val="24"/>
        </w:rPr>
        <w:t>”</w:t>
      </w:r>
      <w:r w:rsidRPr="36F659BC">
        <w:rPr>
          <w:rFonts w:cs="Calibri"/>
          <w:color w:val="000000" w:themeColor="text1"/>
          <w:szCs w:val="24"/>
        </w:rPr>
        <w:t xml:space="preserve"> (PAES) del año 2022, se destaca que 16 estudiantes obtuvieron un promedio de 662 puntos en sus puntajes de postulación. De estos, 6 ingresaron a universidades del Consejo de Rectores de las Universidades Chilenas (CRUCH), mientras que 10 estudiantes ingresaron a universidades privadas vinculadas al sistema</w:t>
      </w:r>
      <w:r w:rsidR="00B637DE">
        <w:rPr>
          <w:rFonts w:cs="Calibri"/>
          <w:color w:val="000000" w:themeColor="text1"/>
          <w:szCs w:val="24"/>
        </w:rPr>
        <w:t xml:space="preserve"> </w:t>
      </w:r>
      <w:sdt>
        <w:sdtPr>
          <w:rPr>
            <w:rFonts w:cs="Calibri"/>
            <w:color w:val="000000" w:themeColor="text1"/>
            <w:szCs w:val="24"/>
          </w:rPr>
          <w:id w:val="2113404990"/>
          <w:citation/>
        </w:sdtPr>
        <w:sdtContent>
          <w:r w:rsidR="00B637DE">
            <w:rPr>
              <w:rFonts w:cs="Calibri"/>
              <w:color w:val="000000" w:themeColor="text1"/>
              <w:szCs w:val="24"/>
            </w:rPr>
            <w:fldChar w:fldCharType="begin"/>
          </w:r>
          <w:r w:rsidR="00B637DE">
            <w:rPr>
              <w:rFonts w:cs="Calibri"/>
              <w:color w:val="000000" w:themeColor="text1"/>
              <w:szCs w:val="24"/>
              <w:lang w:val="es-CL"/>
            </w:rPr>
            <w:instrText xml:space="preserve"> CITATION DEM22 \l 13322 </w:instrText>
          </w:r>
          <w:r w:rsidR="00B637DE">
            <w:rPr>
              <w:rFonts w:cs="Calibri"/>
              <w:color w:val="000000" w:themeColor="text1"/>
              <w:szCs w:val="24"/>
            </w:rPr>
            <w:fldChar w:fldCharType="separate"/>
          </w:r>
          <w:r w:rsidR="002C7653" w:rsidRPr="002C7653">
            <w:rPr>
              <w:rFonts w:cs="Calibri"/>
              <w:noProof/>
              <w:color w:val="000000" w:themeColor="text1"/>
              <w:szCs w:val="24"/>
              <w:lang w:val="es-CL"/>
            </w:rPr>
            <w:t>(DEMRE, 2022)</w:t>
          </w:r>
          <w:r w:rsidR="00B637DE">
            <w:rPr>
              <w:rFonts w:cs="Calibri"/>
              <w:color w:val="000000" w:themeColor="text1"/>
              <w:szCs w:val="24"/>
            </w:rPr>
            <w:fldChar w:fldCharType="end"/>
          </w:r>
        </w:sdtContent>
      </w:sdt>
      <w:r w:rsidR="00B637DE">
        <w:rPr>
          <w:rFonts w:cs="Calibri"/>
          <w:color w:val="000000" w:themeColor="text1"/>
          <w:szCs w:val="24"/>
        </w:rPr>
        <w:t>.</w:t>
      </w:r>
      <w:r w:rsidR="00670E47">
        <w:rPr>
          <w:rFonts w:cs="Calibri"/>
          <w:color w:val="000000"/>
          <w:szCs w:val="24"/>
        </w:rPr>
        <w:t xml:space="preserve"> </w:t>
      </w:r>
      <w:r w:rsidR="25AEBA18" w:rsidRPr="25AEBA18">
        <w:rPr>
          <w:rFonts w:cs="Calibri"/>
          <w:color w:val="000000" w:themeColor="text1"/>
          <w:szCs w:val="24"/>
        </w:rPr>
        <w:t xml:space="preserve">Respecto a </w:t>
      </w:r>
      <w:r w:rsidR="00BD0D09" w:rsidRPr="36F659BC">
        <w:rPr>
          <w:rFonts w:cs="Calibri"/>
          <w:color w:val="000000" w:themeColor="text1"/>
          <w:szCs w:val="24"/>
        </w:rPr>
        <w:t xml:space="preserve">la </w:t>
      </w:r>
      <w:r w:rsidR="0078259F" w:rsidRPr="36F659BC">
        <w:rPr>
          <w:rFonts w:cs="Calibri"/>
          <w:color w:val="000000" w:themeColor="text1"/>
          <w:szCs w:val="24"/>
        </w:rPr>
        <w:t>evaluación</w:t>
      </w:r>
      <w:r w:rsidRPr="36F659BC">
        <w:rPr>
          <w:rFonts w:cs="Calibri"/>
          <w:color w:val="000000" w:themeColor="text1"/>
          <w:szCs w:val="24"/>
        </w:rPr>
        <w:t xml:space="preserve"> DIA</w:t>
      </w:r>
      <w:r w:rsidR="00BD0D09" w:rsidRPr="3E5D0035">
        <w:rPr>
          <w:rFonts w:cs="Calibri"/>
          <w:color w:val="000000" w:themeColor="text1"/>
          <w:szCs w:val="24"/>
        </w:rPr>
        <w:t xml:space="preserve"> </w:t>
      </w:r>
      <w:r w:rsidR="0078259F" w:rsidRPr="3E5D0035">
        <w:rPr>
          <w:rFonts w:cs="Calibri"/>
          <w:color w:val="000000" w:themeColor="text1"/>
          <w:szCs w:val="24"/>
        </w:rPr>
        <w:t>(</w:t>
      </w:r>
      <w:r w:rsidR="00BD0D09" w:rsidRPr="36F659BC">
        <w:rPr>
          <w:rFonts w:cs="Calibri"/>
          <w:color w:val="000000" w:themeColor="text1"/>
          <w:szCs w:val="24"/>
        </w:rPr>
        <w:t>provista por la Agencia de la Calidad de la Educación</w:t>
      </w:r>
      <w:r w:rsidR="25AEBA18" w:rsidRPr="25AEBA18">
        <w:rPr>
          <w:rFonts w:cs="Calibri"/>
          <w:color w:val="000000" w:themeColor="text1"/>
          <w:szCs w:val="24"/>
        </w:rPr>
        <w:t xml:space="preserve">), </w:t>
      </w:r>
      <w:r w:rsidR="00DA0F2D">
        <w:rPr>
          <w:rFonts w:cs="Calibri"/>
          <w:color w:val="000000" w:themeColor="text1"/>
          <w:szCs w:val="24"/>
        </w:rPr>
        <w:t xml:space="preserve">se observa que </w:t>
      </w:r>
      <w:r w:rsidR="0ADD08C1" w:rsidRPr="0ADD08C1">
        <w:rPr>
          <w:rFonts w:cs="Calibri"/>
          <w:color w:val="000000" w:themeColor="text1"/>
          <w:szCs w:val="24"/>
        </w:rPr>
        <w:t>el</w:t>
      </w:r>
      <w:r w:rsidR="25AEBA18" w:rsidRPr="25AEBA18">
        <w:rPr>
          <w:rFonts w:cs="Calibri"/>
          <w:color w:val="000000" w:themeColor="text1"/>
          <w:szCs w:val="24"/>
        </w:rPr>
        <w:t xml:space="preserve"> director del colegio ha decidido no utilizar </w:t>
      </w:r>
      <w:r w:rsidR="0ADD08C1" w:rsidRPr="0ADD08C1">
        <w:rPr>
          <w:rFonts w:cs="Calibri"/>
          <w:color w:val="000000" w:themeColor="text1"/>
          <w:szCs w:val="24"/>
        </w:rPr>
        <w:t xml:space="preserve">esta </w:t>
      </w:r>
      <w:r w:rsidRPr="36F659BC">
        <w:rPr>
          <w:rFonts w:cs="Calibri"/>
          <w:color w:val="000000" w:themeColor="text1"/>
          <w:szCs w:val="24"/>
        </w:rPr>
        <w:t xml:space="preserve">como herramienta de apoyo a la gestión debido a la percepción </w:t>
      </w:r>
      <w:r w:rsidR="0078259F" w:rsidRPr="36F659BC">
        <w:rPr>
          <w:rFonts w:cs="Calibri"/>
          <w:color w:val="000000" w:themeColor="text1"/>
          <w:szCs w:val="24"/>
        </w:rPr>
        <w:t>q</w:t>
      </w:r>
      <w:r w:rsidRPr="36F659BC">
        <w:rPr>
          <w:rFonts w:cs="Calibri"/>
          <w:color w:val="000000" w:themeColor="text1"/>
          <w:szCs w:val="24"/>
        </w:rPr>
        <w:t xml:space="preserve">ue </w:t>
      </w:r>
      <w:r w:rsidR="0078259F" w:rsidRPr="36F659BC">
        <w:rPr>
          <w:rFonts w:cs="Calibri"/>
          <w:color w:val="000000" w:themeColor="text1"/>
          <w:szCs w:val="24"/>
        </w:rPr>
        <w:t>le asiste</w:t>
      </w:r>
      <w:r w:rsidR="0ADD08C1" w:rsidRPr="0ADD08C1">
        <w:rPr>
          <w:rFonts w:cs="Calibri"/>
          <w:color w:val="000000" w:themeColor="text1"/>
          <w:szCs w:val="24"/>
        </w:rPr>
        <w:t>,</w:t>
      </w:r>
      <w:r w:rsidRPr="36F659BC">
        <w:rPr>
          <w:rFonts w:cs="Calibri"/>
          <w:color w:val="000000" w:themeColor="text1"/>
          <w:szCs w:val="24"/>
        </w:rPr>
        <w:t xml:space="preserve"> argumenta que esta decisión busca evitar </w:t>
      </w:r>
      <w:r w:rsidR="000F0BE8" w:rsidRPr="36F659BC">
        <w:rPr>
          <w:rFonts w:cs="Calibri"/>
          <w:color w:val="000000" w:themeColor="text1"/>
          <w:szCs w:val="24"/>
        </w:rPr>
        <w:t xml:space="preserve">el agobio </w:t>
      </w:r>
      <w:r w:rsidRPr="36F659BC">
        <w:rPr>
          <w:rFonts w:cs="Calibri"/>
          <w:color w:val="000000" w:themeColor="text1"/>
          <w:szCs w:val="24"/>
        </w:rPr>
        <w:t xml:space="preserve">emocional </w:t>
      </w:r>
      <w:r w:rsidR="000F0BE8" w:rsidRPr="36F659BC">
        <w:rPr>
          <w:rFonts w:cs="Calibri"/>
          <w:color w:val="000000" w:themeColor="text1"/>
          <w:szCs w:val="24"/>
        </w:rPr>
        <w:t xml:space="preserve">que pudiese producir en </w:t>
      </w:r>
      <w:r w:rsidRPr="36F659BC">
        <w:rPr>
          <w:rFonts w:cs="Calibri"/>
          <w:color w:val="000000" w:themeColor="text1"/>
          <w:szCs w:val="24"/>
        </w:rPr>
        <w:t>los docentes</w:t>
      </w:r>
      <w:r w:rsidR="000F0BE8" w:rsidRPr="3E5D0035">
        <w:rPr>
          <w:rFonts w:cs="Calibri"/>
          <w:color w:val="000000" w:themeColor="text1"/>
          <w:szCs w:val="24"/>
        </w:rPr>
        <w:t>,</w:t>
      </w:r>
      <w:r w:rsidRPr="36F659BC">
        <w:rPr>
          <w:rFonts w:cs="Calibri"/>
          <w:color w:val="000000" w:themeColor="text1"/>
          <w:szCs w:val="24"/>
        </w:rPr>
        <w:t xml:space="preserve"> distraerlos de su trabajo pedagógico, ya que internamente considera que han identificado las causas </w:t>
      </w:r>
      <w:r w:rsidR="3A8267C7" w:rsidRPr="3A8267C7">
        <w:rPr>
          <w:rFonts w:cs="Calibri"/>
          <w:color w:val="000000" w:themeColor="text1"/>
          <w:szCs w:val="24"/>
        </w:rPr>
        <w:t>raíz</w:t>
      </w:r>
      <w:r w:rsidRPr="36F659BC">
        <w:rPr>
          <w:rFonts w:cs="Calibri"/>
          <w:color w:val="000000" w:themeColor="text1"/>
          <w:szCs w:val="24"/>
        </w:rPr>
        <w:t xml:space="preserve"> de los resultados obtenidos.</w:t>
      </w:r>
    </w:p>
    <w:p w14:paraId="03DB65A2" w14:textId="77777777" w:rsidR="009E051C" w:rsidRDefault="009E051C" w:rsidP="00846315">
      <w:pPr>
        <w:pBdr>
          <w:top w:val="nil"/>
          <w:left w:val="nil"/>
          <w:bottom w:val="nil"/>
          <w:right w:val="nil"/>
          <w:between w:val="nil"/>
        </w:pBdr>
        <w:tabs>
          <w:tab w:val="left" w:pos="1701"/>
          <w:tab w:val="left" w:pos="9781"/>
          <w:tab w:val="left" w:pos="9923"/>
        </w:tabs>
        <w:spacing w:before="240" w:after="240"/>
        <w:ind w:right="314"/>
        <w:rPr>
          <w:rFonts w:cs="Calibri"/>
          <w:color w:val="000000" w:themeColor="text1"/>
          <w:szCs w:val="24"/>
        </w:rPr>
      </w:pPr>
    </w:p>
    <w:p w14:paraId="618E0093" w14:textId="77777777" w:rsidR="00811FAF" w:rsidRDefault="00811FAF" w:rsidP="00846315">
      <w:pPr>
        <w:pBdr>
          <w:top w:val="nil"/>
          <w:left w:val="nil"/>
          <w:bottom w:val="nil"/>
          <w:right w:val="nil"/>
          <w:between w:val="nil"/>
        </w:pBdr>
        <w:tabs>
          <w:tab w:val="left" w:pos="1701"/>
          <w:tab w:val="left" w:pos="9781"/>
          <w:tab w:val="left" w:pos="9923"/>
        </w:tabs>
        <w:spacing w:before="240" w:after="240"/>
        <w:ind w:right="314"/>
        <w:rPr>
          <w:rFonts w:cs="Calibri"/>
          <w:color w:val="000000" w:themeColor="text1"/>
          <w:szCs w:val="24"/>
        </w:rPr>
      </w:pPr>
    </w:p>
    <w:p w14:paraId="1599D72F" w14:textId="77777777" w:rsidR="00811FAF" w:rsidRDefault="00811FAF" w:rsidP="00846315">
      <w:pPr>
        <w:pBdr>
          <w:top w:val="nil"/>
          <w:left w:val="nil"/>
          <w:bottom w:val="nil"/>
          <w:right w:val="nil"/>
          <w:between w:val="nil"/>
        </w:pBdr>
        <w:tabs>
          <w:tab w:val="left" w:pos="1701"/>
          <w:tab w:val="left" w:pos="9781"/>
          <w:tab w:val="left" w:pos="9923"/>
        </w:tabs>
        <w:spacing w:before="240" w:after="240"/>
        <w:ind w:right="314"/>
        <w:rPr>
          <w:rFonts w:cs="Calibri"/>
          <w:color w:val="000000" w:themeColor="text1"/>
          <w:szCs w:val="24"/>
        </w:rPr>
      </w:pPr>
    </w:p>
    <w:p w14:paraId="56427723" w14:textId="77777777" w:rsidR="00811FAF" w:rsidRDefault="00811FAF" w:rsidP="00846315">
      <w:pPr>
        <w:pBdr>
          <w:top w:val="nil"/>
          <w:left w:val="nil"/>
          <w:bottom w:val="nil"/>
          <w:right w:val="nil"/>
          <w:between w:val="nil"/>
        </w:pBdr>
        <w:tabs>
          <w:tab w:val="left" w:pos="1701"/>
          <w:tab w:val="left" w:pos="9781"/>
          <w:tab w:val="left" w:pos="9923"/>
        </w:tabs>
        <w:spacing w:before="240" w:after="240"/>
        <w:ind w:right="314"/>
        <w:rPr>
          <w:rFonts w:cs="Calibri"/>
          <w:color w:val="000000" w:themeColor="text1"/>
          <w:szCs w:val="24"/>
        </w:rPr>
      </w:pPr>
    </w:p>
    <w:p w14:paraId="3820BFCC" w14:textId="77777777" w:rsidR="00811FAF" w:rsidRDefault="00811FAF" w:rsidP="00846315">
      <w:pPr>
        <w:pBdr>
          <w:top w:val="nil"/>
          <w:left w:val="nil"/>
          <w:bottom w:val="nil"/>
          <w:right w:val="nil"/>
          <w:between w:val="nil"/>
        </w:pBdr>
        <w:tabs>
          <w:tab w:val="left" w:pos="1701"/>
          <w:tab w:val="left" w:pos="9781"/>
          <w:tab w:val="left" w:pos="9923"/>
        </w:tabs>
        <w:spacing w:before="240" w:after="240"/>
        <w:ind w:right="314"/>
        <w:rPr>
          <w:rFonts w:cs="Calibri"/>
          <w:color w:val="000000" w:themeColor="text1"/>
          <w:szCs w:val="24"/>
        </w:rPr>
      </w:pPr>
    </w:p>
    <w:p w14:paraId="2BB77045" w14:textId="77777777" w:rsidR="00811FAF" w:rsidRDefault="00811FAF" w:rsidP="00846315">
      <w:pPr>
        <w:pBdr>
          <w:top w:val="nil"/>
          <w:left w:val="nil"/>
          <w:bottom w:val="nil"/>
          <w:right w:val="nil"/>
          <w:between w:val="nil"/>
        </w:pBdr>
        <w:tabs>
          <w:tab w:val="left" w:pos="1701"/>
          <w:tab w:val="left" w:pos="9781"/>
          <w:tab w:val="left" w:pos="9923"/>
        </w:tabs>
        <w:spacing w:before="240" w:after="240"/>
        <w:ind w:right="314"/>
        <w:rPr>
          <w:rFonts w:cs="Calibri"/>
          <w:color w:val="000000" w:themeColor="text1"/>
          <w:szCs w:val="24"/>
        </w:rPr>
      </w:pPr>
    </w:p>
    <w:p w14:paraId="321A30FC" w14:textId="77777777" w:rsidR="00811FAF" w:rsidRDefault="00811FAF" w:rsidP="00846315">
      <w:pPr>
        <w:pBdr>
          <w:top w:val="nil"/>
          <w:left w:val="nil"/>
          <w:bottom w:val="nil"/>
          <w:right w:val="nil"/>
          <w:between w:val="nil"/>
        </w:pBdr>
        <w:tabs>
          <w:tab w:val="left" w:pos="1701"/>
          <w:tab w:val="left" w:pos="9781"/>
          <w:tab w:val="left" w:pos="9923"/>
        </w:tabs>
        <w:spacing w:before="240" w:after="240"/>
        <w:ind w:right="314"/>
        <w:rPr>
          <w:rFonts w:cs="Calibri"/>
          <w:color w:val="000000" w:themeColor="text1"/>
          <w:szCs w:val="24"/>
        </w:rPr>
      </w:pPr>
    </w:p>
    <w:p w14:paraId="39D0323A" w14:textId="77777777" w:rsidR="0005537A" w:rsidRDefault="0005537A" w:rsidP="00846315">
      <w:pPr>
        <w:pBdr>
          <w:top w:val="nil"/>
          <w:left w:val="nil"/>
          <w:bottom w:val="nil"/>
          <w:right w:val="nil"/>
          <w:between w:val="nil"/>
        </w:pBdr>
        <w:tabs>
          <w:tab w:val="left" w:pos="1701"/>
          <w:tab w:val="left" w:pos="9781"/>
          <w:tab w:val="left" w:pos="9923"/>
        </w:tabs>
        <w:spacing w:before="240" w:after="240"/>
        <w:ind w:right="314"/>
        <w:rPr>
          <w:rFonts w:cs="Calibri"/>
          <w:color w:val="000000" w:themeColor="text1"/>
          <w:szCs w:val="24"/>
        </w:rPr>
      </w:pPr>
    </w:p>
    <w:p w14:paraId="0D24F1B5" w14:textId="77777777" w:rsidR="0005537A" w:rsidRDefault="0005537A" w:rsidP="00846315">
      <w:pPr>
        <w:pBdr>
          <w:top w:val="nil"/>
          <w:left w:val="nil"/>
          <w:bottom w:val="nil"/>
          <w:right w:val="nil"/>
          <w:between w:val="nil"/>
        </w:pBdr>
        <w:tabs>
          <w:tab w:val="left" w:pos="1701"/>
          <w:tab w:val="left" w:pos="9781"/>
          <w:tab w:val="left" w:pos="9923"/>
        </w:tabs>
        <w:spacing w:before="240" w:after="240"/>
        <w:ind w:right="314"/>
        <w:rPr>
          <w:rFonts w:cs="Calibri"/>
          <w:color w:val="000000" w:themeColor="text1"/>
          <w:szCs w:val="24"/>
        </w:rPr>
      </w:pPr>
    </w:p>
    <w:p w14:paraId="74B5036D" w14:textId="77777777" w:rsidR="00572D7E" w:rsidRDefault="00572D7E" w:rsidP="00846315">
      <w:pPr>
        <w:pBdr>
          <w:top w:val="nil"/>
          <w:left w:val="nil"/>
          <w:bottom w:val="nil"/>
          <w:right w:val="nil"/>
          <w:between w:val="nil"/>
        </w:pBdr>
        <w:tabs>
          <w:tab w:val="left" w:pos="1701"/>
          <w:tab w:val="left" w:pos="9781"/>
          <w:tab w:val="left" w:pos="9923"/>
        </w:tabs>
        <w:spacing w:before="240" w:after="240"/>
        <w:ind w:right="314"/>
        <w:rPr>
          <w:rFonts w:cs="Calibri"/>
          <w:color w:val="000000" w:themeColor="text1"/>
          <w:szCs w:val="24"/>
        </w:rPr>
      </w:pPr>
    </w:p>
    <w:p w14:paraId="4E49CE5D" w14:textId="77777777" w:rsidR="00572D7E" w:rsidRDefault="00572D7E" w:rsidP="00846315">
      <w:pPr>
        <w:pBdr>
          <w:top w:val="nil"/>
          <w:left w:val="nil"/>
          <w:bottom w:val="nil"/>
          <w:right w:val="nil"/>
          <w:between w:val="nil"/>
        </w:pBdr>
        <w:tabs>
          <w:tab w:val="left" w:pos="1701"/>
          <w:tab w:val="left" w:pos="9781"/>
          <w:tab w:val="left" w:pos="9923"/>
        </w:tabs>
        <w:spacing w:before="240" w:after="240"/>
        <w:ind w:right="314"/>
        <w:rPr>
          <w:rFonts w:cs="Calibri"/>
          <w:color w:val="000000" w:themeColor="text1"/>
          <w:szCs w:val="24"/>
        </w:rPr>
      </w:pPr>
    </w:p>
    <w:p w14:paraId="0132046B" w14:textId="77777777" w:rsidR="00572D7E" w:rsidRPr="00C86ECF" w:rsidRDefault="00572D7E" w:rsidP="00846315">
      <w:pPr>
        <w:pBdr>
          <w:top w:val="nil"/>
          <w:left w:val="nil"/>
          <w:bottom w:val="nil"/>
          <w:right w:val="nil"/>
          <w:between w:val="nil"/>
        </w:pBdr>
        <w:tabs>
          <w:tab w:val="left" w:pos="1701"/>
          <w:tab w:val="left" w:pos="9781"/>
          <w:tab w:val="left" w:pos="9923"/>
        </w:tabs>
        <w:spacing w:before="240" w:after="240"/>
        <w:ind w:right="314"/>
        <w:rPr>
          <w:rFonts w:cs="Calibri"/>
          <w:color w:val="000000" w:themeColor="text1"/>
          <w:szCs w:val="24"/>
        </w:rPr>
      </w:pPr>
    </w:p>
    <w:p w14:paraId="00000069" w14:textId="4C283FB7" w:rsidR="00DF55BC" w:rsidRPr="00413175" w:rsidRDefault="00545A22" w:rsidP="00846315">
      <w:pPr>
        <w:pStyle w:val="Ttulo1"/>
        <w:tabs>
          <w:tab w:val="left" w:pos="9923"/>
        </w:tabs>
        <w:ind w:right="314"/>
      </w:pPr>
      <w:bookmarkStart w:id="6" w:name="_Toc173199766"/>
      <w:bookmarkStart w:id="7" w:name="_Toc173201000"/>
      <w:r w:rsidRPr="00413175">
        <w:lastRenderedPageBreak/>
        <w:t>PROBLEMA IDENTIFICADO</w:t>
      </w:r>
      <w:bookmarkEnd w:id="6"/>
      <w:bookmarkEnd w:id="7"/>
    </w:p>
    <w:p w14:paraId="4C606B72" w14:textId="1DC4C437" w:rsidR="008E1FF0" w:rsidRDefault="000F0BE8" w:rsidP="00846315">
      <w:pPr>
        <w:pBdr>
          <w:top w:val="nil"/>
          <w:left w:val="nil"/>
          <w:bottom w:val="nil"/>
          <w:right w:val="nil"/>
          <w:between w:val="nil"/>
        </w:pBdr>
        <w:tabs>
          <w:tab w:val="left" w:pos="1701"/>
          <w:tab w:val="left" w:pos="9781"/>
          <w:tab w:val="left" w:pos="9923"/>
        </w:tabs>
        <w:ind w:right="314"/>
        <w:rPr>
          <w:rFonts w:cs="Calibri"/>
          <w:color w:val="000000" w:themeColor="text1"/>
          <w:szCs w:val="24"/>
        </w:rPr>
      </w:pPr>
      <w:r w:rsidRPr="00413175">
        <w:rPr>
          <w:rFonts w:cs="Calibri"/>
          <w:color w:val="000000"/>
          <w:szCs w:val="24"/>
        </w:rPr>
        <w:t>A través del</w:t>
      </w:r>
      <w:r w:rsidR="00545A22" w:rsidRPr="00413175">
        <w:rPr>
          <w:rFonts w:cs="Calibri"/>
          <w:color w:val="000000"/>
          <w:szCs w:val="24"/>
        </w:rPr>
        <w:t xml:space="preserve"> diagnóstico aplicado </w:t>
      </w:r>
      <w:r w:rsidRPr="00413175">
        <w:rPr>
          <w:rFonts w:cs="Calibri"/>
          <w:color w:val="000000"/>
          <w:szCs w:val="24"/>
        </w:rPr>
        <w:t>en e</w:t>
      </w:r>
      <w:r w:rsidR="00CB574A" w:rsidRPr="00413175">
        <w:rPr>
          <w:rFonts w:cs="Calibri"/>
          <w:color w:val="000000"/>
          <w:szCs w:val="24"/>
        </w:rPr>
        <w:t>l</w:t>
      </w:r>
      <w:r w:rsidRPr="00413175">
        <w:rPr>
          <w:rFonts w:cs="Calibri"/>
          <w:color w:val="000000"/>
          <w:szCs w:val="24"/>
        </w:rPr>
        <w:t xml:space="preserve"> colegio se observan </w:t>
      </w:r>
      <w:r w:rsidR="00811FAF">
        <w:rPr>
          <w:rFonts w:cs="Calibri"/>
          <w:color w:val="000000"/>
          <w:szCs w:val="24"/>
        </w:rPr>
        <w:t xml:space="preserve">a lo menos </w:t>
      </w:r>
      <w:r w:rsidRPr="00413175">
        <w:rPr>
          <w:rFonts w:cs="Calibri"/>
          <w:color w:val="000000"/>
          <w:szCs w:val="24"/>
        </w:rPr>
        <w:t>dos problemas</w:t>
      </w:r>
      <w:r w:rsidR="00811FAF">
        <w:rPr>
          <w:rFonts w:cs="Calibri"/>
          <w:color w:val="000000"/>
          <w:szCs w:val="24"/>
        </w:rPr>
        <w:t>, que podemos definir como nudos</w:t>
      </w:r>
      <w:r w:rsidRPr="00413175">
        <w:rPr>
          <w:rFonts w:cs="Calibri"/>
          <w:color w:val="000000"/>
          <w:szCs w:val="24"/>
        </w:rPr>
        <w:t xml:space="preserve"> </w:t>
      </w:r>
      <w:r w:rsidR="00545A22" w:rsidRPr="00413175">
        <w:rPr>
          <w:rFonts w:cs="Calibri"/>
          <w:color w:val="000000"/>
          <w:szCs w:val="24"/>
        </w:rPr>
        <w:t>crítico</w:t>
      </w:r>
      <w:r w:rsidR="0078259F" w:rsidRPr="00413175">
        <w:rPr>
          <w:rFonts w:cs="Calibri"/>
          <w:color w:val="000000"/>
          <w:szCs w:val="24"/>
        </w:rPr>
        <w:t>s</w:t>
      </w:r>
      <w:r w:rsidR="0023596C">
        <w:rPr>
          <w:rFonts w:cs="Calibri"/>
          <w:color w:val="000000"/>
          <w:szCs w:val="24"/>
        </w:rPr>
        <w:t>;</w:t>
      </w:r>
      <w:r w:rsidR="00545A22" w:rsidRPr="3E5D0035">
        <w:rPr>
          <w:rFonts w:cs="Calibri"/>
          <w:color w:val="000000"/>
          <w:szCs w:val="24"/>
        </w:rPr>
        <w:t xml:space="preserve"> </w:t>
      </w:r>
      <w:r w:rsidRPr="00413175">
        <w:rPr>
          <w:rFonts w:cs="Calibri"/>
          <w:b/>
          <w:bCs/>
          <w:color w:val="000000"/>
          <w:szCs w:val="24"/>
        </w:rPr>
        <w:t>1)</w:t>
      </w:r>
      <w:r w:rsidR="0023596C">
        <w:rPr>
          <w:rFonts w:cs="Calibri"/>
          <w:b/>
          <w:bCs/>
          <w:color w:val="000000"/>
          <w:szCs w:val="24"/>
        </w:rPr>
        <w:t xml:space="preserve"> L</w:t>
      </w:r>
      <w:r w:rsidRPr="00413175">
        <w:rPr>
          <w:rFonts w:cs="Calibri"/>
          <w:b/>
          <w:bCs/>
          <w:color w:val="000000"/>
          <w:szCs w:val="24"/>
        </w:rPr>
        <w:t xml:space="preserve">a </w:t>
      </w:r>
      <w:r w:rsidR="00545A22" w:rsidRPr="00413175">
        <w:rPr>
          <w:rFonts w:cs="Calibri"/>
          <w:b/>
          <w:bCs/>
          <w:color w:val="000000"/>
          <w:szCs w:val="24"/>
        </w:rPr>
        <w:t>carencia de una sistematización de los procesos pedagógicos con foco en la mejora sostenida</w:t>
      </w:r>
      <w:r w:rsidRPr="00413175">
        <w:rPr>
          <w:rFonts w:cs="Calibri"/>
          <w:b/>
          <w:bCs/>
          <w:color w:val="000000"/>
          <w:szCs w:val="24"/>
        </w:rPr>
        <w:t>,</w:t>
      </w:r>
      <w:r w:rsidRPr="4FF46AAF">
        <w:rPr>
          <w:rFonts w:cs="Calibri"/>
          <w:color w:val="000000"/>
          <w:szCs w:val="24"/>
        </w:rPr>
        <w:t xml:space="preserve"> esto en relación con la falta de </w:t>
      </w:r>
      <w:r w:rsidR="00A27321">
        <w:rPr>
          <w:rFonts w:cs="Calibri"/>
          <w:color w:val="000000"/>
          <w:szCs w:val="24"/>
        </w:rPr>
        <w:t>observac</w:t>
      </w:r>
      <w:r w:rsidRPr="4FF46AAF">
        <w:rPr>
          <w:rFonts w:cs="Calibri"/>
          <w:color w:val="000000"/>
          <w:szCs w:val="24"/>
        </w:rPr>
        <w:t xml:space="preserve">ión </w:t>
      </w:r>
      <w:r w:rsidR="00A27321">
        <w:rPr>
          <w:rFonts w:cs="Calibri"/>
          <w:color w:val="000000"/>
          <w:szCs w:val="24"/>
        </w:rPr>
        <w:t>de clases</w:t>
      </w:r>
      <w:r w:rsidRPr="4FF46AAF">
        <w:rPr>
          <w:rFonts w:cs="Calibri"/>
          <w:color w:val="000000"/>
          <w:szCs w:val="24"/>
        </w:rPr>
        <w:t xml:space="preserve"> y su correspondiente retroalimentación</w:t>
      </w:r>
      <w:r w:rsidR="00A27321">
        <w:rPr>
          <w:rFonts w:cs="Calibri"/>
          <w:color w:val="000000"/>
          <w:szCs w:val="24"/>
        </w:rPr>
        <w:t xml:space="preserve"> constructiva y eficaz</w:t>
      </w:r>
      <w:r w:rsidRPr="4FF46AAF">
        <w:rPr>
          <w:rFonts w:cs="Calibri"/>
          <w:color w:val="000000"/>
          <w:szCs w:val="24"/>
        </w:rPr>
        <w:t xml:space="preserve"> </w:t>
      </w:r>
      <w:r w:rsidR="00811FAF" w:rsidRPr="002C5067">
        <w:rPr>
          <w:rFonts w:cs="Calibri"/>
          <w:noProof/>
          <w:color w:val="000000"/>
          <w:szCs w:val="24"/>
          <w:lang w:val="es-CL"/>
        </w:rPr>
        <w:t>(Bush y otros 2017)</w:t>
      </w:r>
      <w:r w:rsidRPr="3E5D0035">
        <w:rPr>
          <w:rFonts w:cs="Calibri"/>
          <w:color w:val="000000"/>
          <w:szCs w:val="24"/>
        </w:rPr>
        <w:t xml:space="preserve"> </w:t>
      </w:r>
      <w:r w:rsidR="00545A22" w:rsidRPr="00413175">
        <w:rPr>
          <w:rFonts w:cs="Calibri"/>
          <w:color w:val="000000"/>
          <w:szCs w:val="24"/>
        </w:rPr>
        <w:t>que aseguren la continuidad de</w:t>
      </w:r>
      <w:r w:rsidR="00A27321">
        <w:rPr>
          <w:rFonts w:cs="Calibri"/>
          <w:color w:val="000000"/>
          <w:szCs w:val="24"/>
        </w:rPr>
        <w:t xml:space="preserve"> los mismos y sus</w:t>
      </w:r>
      <w:r w:rsidR="00545A22" w:rsidRPr="00413175">
        <w:rPr>
          <w:rFonts w:cs="Calibri"/>
          <w:color w:val="000000"/>
          <w:szCs w:val="24"/>
        </w:rPr>
        <w:t xml:space="preserve"> resultados</w:t>
      </w:r>
      <w:r w:rsidRPr="00413175">
        <w:rPr>
          <w:rFonts w:cs="Calibri"/>
          <w:color w:val="000000"/>
          <w:szCs w:val="24"/>
        </w:rPr>
        <w:t xml:space="preserve">, impidiendo una comprensión sostenible de las fortalezas y debilidades del proceso de enseñanza y aprendizaje. </w:t>
      </w:r>
      <w:r w:rsidR="0006486D">
        <w:rPr>
          <w:rFonts w:cs="Calibri"/>
          <w:color w:val="000000"/>
          <w:szCs w:val="24"/>
        </w:rPr>
        <w:t xml:space="preserve">La falta de supervisión </w:t>
      </w:r>
      <w:r w:rsidR="00E412C3">
        <w:rPr>
          <w:rFonts w:cs="Calibri"/>
          <w:color w:val="000000"/>
          <w:szCs w:val="24"/>
        </w:rPr>
        <w:t xml:space="preserve">genera una dificultad al momento de identificar y abordar áreas problemáticas </w:t>
      </w:r>
      <w:r w:rsidR="005F279D">
        <w:rPr>
          <w:rFonts w:cs="Calibri"/>
          <w:color w:val="000000"/>
          <w:szCs w:val="24"/>
        </w:rPr>
        <w:t>lo que resulta en prácticas pedagógicas inconsistentes y en una calidad educativa que varía considerablemente</w:t>
      </w:r>
      <w:r w:rsidRPr="00413175">
        <w:rPr>
          <w:rFonts w:cs="Calibri"/>
          <w:color w:val="000000"/>
          <w:szCs w:val="24"/>
        </w:rPr>
        <w:t xml:space="preserve"> </w:t>
      </w:r>
      <w:r w:rsidR="00105708">
        <w:rPr>
          <w:rFonts w:cs="Calibri"/>
          <w:color w:val="000000"/>
          <w:szCs w:val="24"/>
        </w:rPr>
        <w:t>dependiendo exclusivamente de lo que haga o deje de hacer un docente dentro del aula</w:t>
      </w:r>
      <w:r w:rsidR="00065D5F">
        <w:rPr>
          <w:rFonts w:cs="Calibri"/>
          <w:color w:val="000000"/>
          <w:szCs w:val="24"/>
        </w:rPr>
        <w:t xml:space="preserve">. </w:t>
      </w:r>
      <w:r w:rsidR="00065D5F" w:rsidRPr="00065D5F">
        <w:rPr>
          <w:rFonts w:cs="Calibri"/>
          <w:color w:val="000000"/>
          <w:szCs w:val="24"/>
        </w:rPr>
        <w:t>La observación y retroalimentación de clases se presentan como herramientas cruciales para la capacitación de distintas figuras educativas, estableciendo así una distribución formal de las funciones (Mineduc, 2015). La falta de estos mecanismos no solo afecta la calidad de la enseñanza, sino que también limita el desarrollo profesional de los docentes</w:t>
      </w:r>
      <w:r w:rsidR="00A27321">
        <w:rPr>
          <w:rFonts w:cs="Calibri"/>
          <w:color w:val="000000"/>
          <w:szCs w:val="24"/>
        </w:rPr>
        <w:t>. El segundo problema es el</w:t>
      </w:r>
      <w:r w:rsidR="2EEFD2D4" w:rsidRPr="2EEFD2D4">
        <w:rPr>
          <w:rFonts w:cs="Calibri"/>
          <w:b/>
          <w:bCs/>
          <w:color w:val="000000" w:themeColor="text1"/>
          <w:szCs w:val="24"/>
        </w:rPr>
        <w:t xml:space="preserve"> Liderazgo</w:t>
      </w:r>
      <w:r w:rsidR="636DD320" w:rsidRPr="636DD320">
        <w:rPr>
          <w:rFonts w:cs="Calibri"/>
          <w:b/>
          <w:bCs/>
          <w:color w:val="000000" w:themeColor="text1"/>
          <w:szCs w:val="24"/>
        </w:rPr>
        <w:t xml:space="preserve"> centralizado.</w:t>
      </w:r>
      <w:r w:rsidR="00537C43">
        <w:rPr>
          <w:rFonts w:cs="Calibri"/>
          <w:b/>
          <w:bCs/>
          <w:color w:val="000000" w:themeColor="text1"/>
          <w:szCs w:val="24"/>
        </w:rPr>
        <w:t xml:space="preserve"> Problema de mayor relevancia que vendría siendo su causa raíz. </w:t>
      </w:r>
      <w:r w:rsidRPr="36F659BC">
        <w:rPr>
          <w:rFonts w:cs="Calibri"/>
          <w:color w:val="000000" w:themeColor="text1"/>
          <w:szCs w:val="24"/>
        </w:rPr>
        <w:t>En entrevista directa sostenida con el director</w:t>
      </w:r>
      <w:r w:rsidR="0078259F" w:rsidRPr="36F659BC">
        <w:rPr>
          <w:rFonts w:cs="Calibri"/>
          <w:color w:val="000000" w:themeColor="text1"/>
          <w:szCs w:val="24"/>
        </w:rPr>
        <w:t xml:space="preserve"> (ver Anexo 3)</w:t>
      </w:r>
      <w:r w:rsidRPr="36F659BC">
        <w:rPr>
          <w:rFonts w:cs="Calibri"/>
          <w:color w:val="000000" w:themeColor="text1"/>
          <w:szCs w:val="24"/>
        </w:rPr>
        <w:t>, se evidencia que la responsabilidad, toma de decisiones en todos los ámbitos, tanto académico como administrativo, recaen exclusivamente en el director.</w:t>
      </w:r>
      <w:r w:rsidR="00985A10">
        <w:rPr>
          <w:rFonts w:cs="Calibri"/>
          <w:color w:val="000000" w:themeColor="text1"/>
          <w:szCs w:val="24"/>
        </w:rPr>
        <w:t xml:space="preserve"> </w:t>
      </w:r>
      <w:r w:rsidR="00AC75F0">
        <w:rPr>
          <w:rFonts w:cs="Calibri"/>
          <w:color w:val="000000" w:themeColor="text1"/>
          <w:szCs w:val="24"/>
        </w:rPr>
        <w:t>Igualmente, tanto el ministerio de Educación en sus rubricas</w:t>
      </w:r>
      <w:r w:rsidR="00AD0B64">
        <w:rPr>
          <w:rFonts w:cs="Calibri"/>
          <w:color w:val="000000" w:themeColor="text1"/>
          <w:szCs w:val="24"/>
        </w:rPr>
        <w:t>, com</w:t>
      </w:r>
      <w:r w:rsidR="005A6B53">
        <w:rPr>
          <w:rFonts w:cs="Calibri"/>
          <w:color w:val="000000" w:themeColor="text1"/>
          <w:szCs w:val="24"/>
        </w:rPr>
        <w:t xml:space="preserve">o en la </w:t>
      </w:r>
      <w:r w:rsidR="000611B5">
        <w:rPr>
          <w:rFonts w:cs="Calibri"/>
          <w:color w:val="000000" w:themeColor="text1"/>
          <w:szCs w:val="24"/>
        </w:rPr>
        <w:t>literatura especiali</w:t>
      </w:r>
      <w:r w:rsidR="00537C43">
        <w:rPr>
          <w:rFonts w:cs="Calibri"/>
          <w:color w:val="000000" w:themeColor="text1"/>
          <w:szCs w:val="24"/>
        </w:rPr>
        <w:t>zada</w:t>
      </w:r>
      <w:r w:rsidR="000611B5">
        <w:rPr>
          <w:rFonts w:cs="Calibri"/>
          <w:color w:val="000000" w:themeColor="text1"/>
          <w:szCs w:val="24"/>
        </w:rPr>
        <w:t xml:space="preserve"> se </w:t>
      </w:r>
      <w:r w:rsidR="00406DC7">
        <w:rPr>
          <w:rFonts w:cs="Calibri"/>
          <w:color w:val="000000" w:themeColor="text1"/>
          <w:szCs w:val="24"/>
        </w:rPr>
        <w:t xml:space="preserve">evidenciará </w:t>
      </w:r>
      <w:r w:rsidR="0046282F">
        <w:rPr>
          <w:rFonts w:cs="Calibri"/>
          <w:color w:val="000000" w:themeColor="text1"/>
          <w:szCs w:val="24"/>
        </w:rPr>
        <w:t>la</w:t>
      </w:r>
      <w:r w:rsidR="006D284E">
        <w:rPr>
          <w:rFonts w:cs="Calibri"/>
          <w:color w:val="000000" w:themeColor="text1"/>
          <w:szCs w:val="24"/>
        </w:rPr>
        <w:t xml:space="preserve"> problemática destacada.</w:t>
      </w:r>
    </w:p>
    <w:p w14:paraId="00000075" w14:textId="41D82962" w:rsidR="00DF55BC" w:rsidRPr="00413175" w:rsidRDefault="00697332" w:rsidP="00846315">
      <w:pPr>
        <w:pBdr>
          <w:top w:val="nil"/>
          <w:left w:val="nil"/>
          <w:bottom w:val="nil"/>
          <w:right w:val="nil"/>
          <w:between w:val="nil"/>
        </w:pBdr>
        <w:tabs>
          <w:tab w:val="left" w:pos="1701"/>
          <w:tab w:val="left" w:pos="9781"/>
          <w:tab w:val="left" w:pos="9923"/>
        </w:tabs>
        <w:ind w:right="314"/>
        <w:rPr>
          <w:rFonts w:cs="Calibri"/>
          <w:color w:val="000000"/>
          <w:szCs w:val="24"/>
        </w:rPr>
      </w:pPr>
      <w:r>
        <w:rPr>
          <w:rFonts w:cs="Calibri"/>
          <w:color w:val="000000" w:themeColor="text1"/>
          <w:szCs w:val="24"/>
        </w:rPr>
        <w:t xml:space="preserve">Ambos hallazgos se detectaron mediante </w:t>
      </w:r>
      <w:r w:rsidR="00545A22" w:rsidRPr="36F659BC">
        <w:rPr>
          <w:rFonts w:cs="Calibri"/>
          <w:color w:val="000000" w:themeColor="text1"/>
          <w:szCs w:val="24"/>
        </w:rPr>
        <w:t>encuestas de percepción a los docentes, entrevista directa al director</w:t>
      </w:r>
      <w:r w:rsidR="0078259F" w:rsidRPr="36F659BC">
        <w:rPr>
          <w:rFonts w:cs="Calibri"/>
          <w:color w:val="000000" w:themeColor="text1"/>
          <w:szCs w:val="24"/>
        </w:rPr>
        <w:t>, al</w:t>
      </w:r>
      <w:r w:rsidR="00545A22" w:rsidRPr="36F659BC">
        <w:rPr>
          <w:rFonts w:cs="Calibri"/>
          <w:color w:val="000000" w:themeColor="text1"/>
          <w:szCs w:val="24"/>
        </w:rPr>
        <w:t xml:space="preserve"> representante legal y </w:t>
      </w:r>
      <w:r w:rsidR="00F037F6">
        <w:rPr>
          <w:rFonts w:cs="Calibri"/>
          <w:color w:val="000000" w:themeColor="text1"/>
          <w:szCs w:val="24"/>
        </w:rPr>
        <w:t xml:space="preserve">la </w:t>
      </w:r>
      <w:r w:rsidR="00545A22" w:rsidRPr="36F659BC">
        <w:rPr>
          <w:rFonts w:cs="Calibri"/>
          <w:color w:val="000000" w:themeColor="text1"/>
          <w:szCs w:val="24"/>
        </w:rPr>
        <w:t>revisión de documentación formal del colegio</w:t>
      </w:r>
      <w:r w:rsidR="00F037F6">
        <w:rPr>
          <w:rFonts w:cs="Calibri"/>
          <w:color w:val="000000" w:themeColor="text1"/>
          <w:szCs w:val="24"/>
        </w:rPr>
        <w:t xml:space="preserve">, se </w:t>
      </w:r>
      <w:r w:rsidR="007621DC">
        <w:rPr>
          <w:rFonts w:cs="Calibri"/>
          <w:color w:val="000000" w:themeColor="text1"/>
          <w:szCs w:val="24"/>
        </w:rPr>
        <w:t>levantaron</w:t>
      </w:r>
      <w:r w:rsidR="00896261">
        <w:rPr>
          <w:rFonts w:cs="Calibri"/>
          <w:color w:val="000000" w:themeColor="text1"/>
          <w:szCs w:val="24"/>
        </w:rPr>
        <w:t xml:space="preserve"> </w:t>
      </w:r>
      <w:r>
        <w:rPr>
          <w:rFonts w:cs="Calibri"/>
          <w:color w:val="000000" w:themeColor="text1"/>
          <w:szCs w:val="24"/>
        </w:rPr>
        <w:t xml:space="preserve">datos de </w:t>
      </w:r>
      <w:r w:rsidR="00896261">
        <w:rPr>
          <w:rFonts w:cs="Calibri"/>
          <w:color w:val="000000" w:themeColor="text1"/>
          <w:szCs w:val="24"/>
        </w:rPr>
        <w:t>los cinco últimos</w:t>
      </w:r>
      <w:r w:rsidR="00545A22" w:rsidRPr="36F659BC">
        <w:rPr>
          <w:rFonts w:cs="Calibri"/>
          <w:color w:val="000000" w:themeColor="text1"/>
          <w:szCs w:val="24"/>
        </w:rPr>
        <w:t xml:space="preserve"> P</w:t>
      </w:r>
      <w:r w:rsidR="00290EFB">
        <w:rPr>
          <w:rFonts w:cs="Calibri"/>
          <w:color w:val="000000" w:themeColor="text1"/>
          <w:szCs w:val="24"/>
        </w:rPr>
        <w:t>ro</w:t>
      </w:r>
      <w:r w:rsidR="00B178F2">
        <w:rPr>
          <w:rFonts w:cs="Calibri"/>
          <w:color w:val="000000" w:themeColor="text1"/>
          <w:szCs w:val="24"/>
        </w:rPr>
        <w:t>yecto</w:t>
      </w:r>
      <w:r w:rsidR="00896261">
        <w:rPr>
          <w:rFonts w:cs="Calibri"/>
          <w:color w:val="000000" w:themeColor="text1"/>
          <w:szCs w:val="24"/>
        </w:rPr>
        <w:t>s</w:t>
      </w:r>
      <w:r w:rsidR="00B178F2">
        <w:rPr>
          <w:rFonts w:cs="Calibri"/>
          <w:color w:val="000000" w:themeColor="text1"/>
          <w:szCs w:val="24"/>
        </w:rPr>
        <w:t xml:space="preserve"> de </w:t>
      </w:r>
      <w:r w:rsidR="00545A22" w:rsidRPr="36F659BC">
        <w:rPr>
          <w:rFonts w:cs="Calibri"/>
          <w:color w:val="000000" w:themeColor="text1"/>
          <w:szCs w:val="24"/>
        </w:rPr>
        <w:t>M</w:t>
      </w:r>
      <w:r w:rsidR="00B178F2">
        <w:rPr>
          <w:rFonts w:cs="Calibri"/>
          <w:color w:val="000000" w:themeColor="text1"/>
          <w:szCs w:val="24"/>
        </w:rPr>
        <w:t xml:space="preserve">ejoramiento </w:t>
      </w:r>
      <w:r w:rsidR="00545A22" w:rsidRPr="36F659BC">
        <w:rPr>
          <w:rFonts w:cs="Calibri"/>
          <w:color w:val="000000" w:themeColor="text1"/>
          <w:szCs w:val="24"/>
        </w:rPr>
        <w:t>E</w:t>
      </w:r>
      <w:r w:rsidR="00B178F2">
        <w:rPr>
          <w:rFonts w:cs="Calibri"/>
          <w:color w:val="000000" w:themeColor="text1"/>
          <w:szCs w:val="24"/>
        </w:rPr>
        <w:t>ducativo</w:t>
      </w:r>
      <w:r>
        <w:rPr>
          <w:rFonts w:cs="Calibri"/>
          <w:color w:val="000000" w:themeColor="text1"/>
          <w:szCs w:val="24"/>
        </w:rPr>
        <w:t xml:space="preserve"> (PME)</w:t>
      </w:r>
      <w:r w:rsidR="00896261">
        <w:rPr>
          <w:rFonts w:cs="Calibri"/>
          <w:color w:val="000000" w:themeColor="text1"/>
          <w:szCs w:val="24"/>
        </w:rPr>
        <w:t xml:space="preserve">, el </w:t>
      </w:r>
      <w:r w:rsidR="00545A22" w:rsidRPr="36F659BC">
        <w:rPr>
          <w:rFonts w:cs="Calibri"/>
          <w:color w:val="000000" w:themeColor="text1"/>
          <w:szCs w:val="24"/>
        </w:rPr>
        <w:t>P</w:t>
      </w:r>
      <w:r w:rsidR="00B178F2">
        <w:rPr>
          <w:rFonts w:cs="Calibri"/>
          <w:color w:val="000000" w:themeColor="text1"/>
          <w:szCs w:val="24"/>
        </w:rPr>
        <w:t xml:space="preserve">royecto </w:t>
      </w:r>
      <w:r w:rsidR="00545A22" w:rsidRPr="36F659BC">
        <w:rPr>
          <w:rFonts w:cs="Calibri"/>
          <w:color w:val="000000" w:themeColor="text1"/>
          <w:szCs w:val="24"/>
        </w:rPr>
        <w:t>E</w:t>
      </w:r>
      <w:r w:rsidR="008F060E">
        <w:rPr>
          <w:rFonts w:cs="Calibri"/>
          <w:color w:val="000000" w:themeColor="text1"/>
          <w:szCs w:val="24"/>
        </w:rPr>
        <w:t xml:space="preserve">ducativo </w:t>
      </w:r>
      <w:r w:rsidR="00545A22" w:rsidRPr="36F659BC">
        <w:rPr>
          <w:rFonts w:cs="Calibri"/>
          <w:color w:val="000000" w:themeColor="text1"/>
          <w:szCs w:val="24"/>
        </w:rPr>
        <w:t>I</w:t>
      </w:r>
      <w:r w:rsidR="008F060E">
        <w:rPr>
          <w:rFonts w:cs="Calibri"/>
          <w:color w:val="000000" w:themeColor="text1"/>
          <w:szCs w:val="24"/>
        </w:rPr>
        <w:t>nstitucional</w:t>
      </w:r>
      <w:r w:rsidR="00545A22" w:rsidRPr="36F659BC">
        <w:rPr>
          <w:rFonts w:cs="Calibri"/>
          <w:color w:val="000000" w:themeColor="text1"/>
          <w:szCs w:val="24"/>
        </w:rPr>
        <w:t xml:space="preserve">, </w:t>
      </w:r>
      <w:r w:rsidR="00896261">
        <w:rPr>
          <w:rFonts w:cs="Calibri"/>
          <w:color w:val="000000" w:themeColor="text1"/>
          <w:szCs w:val="24"/>
        </w:rPr>
        <w:t xml:space="preserve">los </w:t>
      </w:r>
      <w:r w:rsidR="00545A22" w:rsidRPr="36F659BC">
        <w:rPr>
          <w:rFonts w:cs="Calibri"/>
          <w:color w:val="000000" w:themeColor="text1"/>
          <w:szCs w:val="24"/>
        </w:rPr>
        <w:t>R</w:t>
      </w:r>
      <w:r w:rsidR="008F060E">
        <w:rPr>
          <w:rFonts w:cs="Calibri"/>
          <w:color w:val="000000" w:themeColor="text1"/>
          <w:szCs w:val="24"/>
        </w:rPr>
        <w:t xml:space="preserve">eglamento </w:t>
      </w:r>
      <w:r w:rsidR="00545A22" w:rsidRPr="36F659BC">
        <w:rPr>
          <w:rFonts w:cs="Calibri"/>
          <w:color w:val="000000" w:themeColor="text1"/>
          <w:szCs w:val="24"/>
        </w:rPr>
        <w:t>I</w:t>
      </w:r>
      <w:r w:rsidR="008F060E">
        <w:rPr>
          <w:rFonts w:cs="Calibri"/>
          <w:color w:val="000000" w:themeColor="text1"/>
          <w:szCs w:val="24"/>
        </w:rPr>
        <w:t>nterno</w:t>
      </w:r>
      <w:r w:rsidR="00CB574A" w:rsidRPr="36F659BC">
        <w:rPr>
          <w:rFonts w:cs="Calibri"/>
          <w:color w:val="000000" w:themeColor="text1"/>
          <w:szCs w:val="24"/>
        </w:rPr>
        <w:t xml:space="preserve"> de </w:t>
      </w:r>
      <w:r w:rsidR="00545A22" w:rsidRPr="36F659BC">
        <w:rPr>
          <w:rFonts w:cs="Calibri"/>
          <w:color w:val="000000" w:themeColor="text1"/>
          <w:szCs w:val="24"/>
        </w:rPr>
        <w:t>C</w:t>
      </w:r>
      <w:r w:rsidR="008F060E">
        <w:rPr>
          <w:rFonts w:cs="Calibri"/>
          <w:color w:val="000000" w:themeColor="text1"/>
          <w:szCs w:val="24"/>
        </w:rPr>
        <w:t xml:space="preserve">onvivencia </w:t>
      </w:r>
      <w:r w:rsidR="00545A22" w:rsidRPr="36F659BC">
        <w:rPr>
          <w:rFonts w:cs="Calibri"/>
          <w:color w:val="000000" w:themeColor="text1"/>
          <w:szCs w:val="24"/>
        </w:rPr>
        <w:t>E</w:t>
      </w:r>
      <w:r w:rsidR="008F060E">
        <w:rPr>
          <w:rFonts w:cs="Calibri"/>
          <w:color w:val="000000" w:themeColor="text1"/>
          <w:szCs w:val="24"/>
        </w:rPr>
        <w:t>scolar</w:t>
      </w:r>
      <w:r w:rsidR="007621DC">
        <w:rPr>
          <w:rFonts w:cs="Calibri"/>
          <w:color w:val="000000" w:themeColor="text1"/>
          <w:szCs w:val="24"/>
        </w:rPr>
        <w:t xml:space="preserve"> y </w:t>
      </w:r>
      <w:r w:rsidR="00896261">
        <w:rPr>
          <w:rFonts w:cs="Calibri"/>
          <w:color w:val="000000" w:themeColor="text1"/>
          <w:szCs w:val="24"/>
        </w:rPr>
        <w:t xml:space="preserve">los </w:t>
      </w:r>
      <w:r w:rsidR="00545A22" w:rsidRPr="36F659BC">
        <w:rPr>
          <w:rFonts w:cs="Calibri"/>
          <w:color w:val="000000" w:themeColor="text1"/>
          <w:szCs w:val="24"/>
        </w:rPr>
        <w:t>Resultados Académicos (desde 2012)</w:t>
      </w:r>
      <w:r w:rsidR="007621DC">
        <w:rPr>
          <w:rFonts w:cs="Calibri"/>
          <w:color w:val="000000" w:themeColor="text1"/>
          <w:szCs w:val="24"/>
        </w:rPr>
        <w:t xml:space="preserve">. Estos antecedentes </w:t>
      </w:r>
      <w:r w:rsidR="00CB574A" w:rsidRPr="36F659BC">
        <w:rPr>
          <w:rFonts w:cs="Calibri"/>
          <w:color w:val="000000" w:themeColor="text1"/>
          <w:szCs w:val="24"/>
        </w:rPr>
        <w:t>constan en el Proyecto de Innovación del cual se han extraído</w:t>
      </w:r>
      <w:r w:rsidR="00A27321">
        <w:rPr>
          <w:rFonts w:cs="Calibri"/>
          <w:color w:val="000000" w:themeColor="text1"/>
          <w:szCs w:val="24"/>
        </w:rPr>
        <w:t>,</w:t>
      </w:r>
      <w:r w:rsidR="007621DC">
        <w:rPr>
          <w:rFonts w:cs="Calibri"/>
          <w:color w:val="000000" w:themeColor="text1"/>
          <w:szCs w:val="24"/>
        </w:rPr>
        <w:t xml:space="preserve"> para</w:t>
      </w:r>
      <w:r w:rsidR="008762F7">
        <w:rPr>
          <w:rFonts w:cs="Calibri"/>
          <w:color w:val="000000" w:themeColor="text1"/>
          <w:szCs w:val="24"/>
        </w:rPr>
        <w:t xml:space="preserve"> robustecer este trabajo</w:t>
      </w:r>
      <w:r w:rsidR="00545A22" w:rsidRPr="3E5D0035">
        <w:rPr>
          <w:rFonts w:cs="Calibri"/>
          <w:color w:val="000000" w:themeColor="text1"/>
          <w:szCs w:val="24"/>
        </w:rPr>
        <w:t>.</w:t>
      </w:r>
      <w:r w:rsidR="00A551A0">
        <w:rPr>
          <w:rFonts w:cs="Calibri"/>
          <w:color w:val="000000" w:themeColor="text1"/>
          <w:szCs w:val="24"/>
        </w:rPr>
        <w:t xml:space="preserve"> </w:t>
      </w:r>
      <w:r w:rsidR="007147D9">
        <w:rPr>
          <w:rFonts w:cs="Calibri"/>
          <w:color w:val="000000" w:themeColor="text1"/>
          <w:szCs w:val="24"/>
        </w:rPr>
        <w:t>Por otro lado, l</w:t>
      </w:r>
      <w:r w:rsidR="00545A22" w:rsidRPr="00413175">
        <w:rPr>
          <w:rFonts w:cs="Calibri"/>
          <w:color w:val="000000"/>
          <w:szCs w:val="24"/>
        </w:rPr>
        <w:t xml:space="preserve">a evidencia </w:t>
      </w:r>
      <w:r w:rsidR="00A11B30">
        <w:rPr>
          <w:rFonts w:cs="Calibri"/>
          <w:color w:val="000000"/>
          <w:szCs w:val="24"/>
        </w:rPr>
        <w:t xml:space="preserve">bibliográfica </w:t>
      </w:r>
      <w:r w:rsidR="00545A22" w:rsidRPr="00413175">
        <w:rPr>
          <w:rFonts w:cs="Calibri"/>
          <w:color w:val="000000"/>
          <w:szCs w:val="24"/>
        </w:rPr>
        <w:t>demuestra que un enfoque de liderazgo distribuido, centrado en el aula y alineado con los procesos pedagógicos, permite alejarse del paradigma unipersonal</w:t>
      </w:r>
      <w:r w:rsidR="00B817D0">
        <w:rPr>
          <w:rFonts w:cs="Calibri"/>
          <w:color w:val="000000"/>
          <w:szCs w:val="24"/>
        </w:rPr>
        <w:t>. Siguiendo la idea de Fullan</w:t>
      </w:r>
      <w:r w:rsidR="008D29C1">
        <w:rPr>
          <w:rFonts w:cs="Calibri"/>
          <w:color w:val="000000"/>
          <w:szCs w:val="24"/>
        </w:rPr>
        <w:t xml:space="preserve"> </w:t>
      </w:r>
      <w:r w:rsidR="00A27321" w:rsidRPr="007B2641">
        <w:rPr>
          <w:rFonts w:cs="Calibri"/>
          <w:noProof/>
          <w:color w:val="000000"/>
          <w:szCs w:val="24"/>
          <w:lang w:val="es-CL"/>
        </w:rPr>
        <w:t>(Fullan 2021)</w:t>
      </w:r>
      <w:r w:rsidR="00B657F0">
        <w:rPr>
          <w:rFonts w:cs="Calibri"/>
          <w:color w:val="000000" w:themeColor="text1"/>
          <w:szCs w:val="24"/>
        </w:rPr>
        <w:t xml:space="preserve"> </w:t>
      </w:r>
      <w:r w:rsidR="00B817D0">
        <w:rPr>
          <w:rFonts w:cs="Calibri"/>
          <w:color w:val="000000" w:themeColor="text1"/>
          <w:szCs w:val="24"/>
        </w:rPr>
        <w:t xml:space="preserve">el directivo se convierte en un facilitador que promueve una gestión desde el núcleo pedagógico, fomentando la participación de la comunidad </w:t>
      </w:r>
      <w:r w:rsidR="00B817D0">
        <w:rPr>
          <w:rFonts w:cs="Calibri"/>
          <w:color w:val="000000" w:themeColor="text1"/>
          <w:szCs w:val="24"/>
        </w:rPr>
        <w:lastRenderedPageBreak/>
        <w:t xml:space="preserve">educativa. </w:t>
      </w:r>
      <w:r w:rsidR="00B817D0">
        <w:rPr>
          <w:color w:val="000000"/>
          <w:szCs w:val="24"/>
        </w:rPr>
        <w:t xml:space="preserve">Esta distribución de responsabilidades permite analizar matices, tomar decisiones efectivas y abordar los desafíos con creatividad y flexibilidad, en este sentido, se destaca la importancia de abrir la información, sistematizar acciones e involucrar a más actores en el proceso, transformando la gestión en un esfuerzo conjunto de la comunidad educativa bajo un liderazgo distribuido. La centralización de responsabilidades limita la capacidad del director para abordar todos los aspectos del proceso educativo de manera efectiva, lo que refuerza la necesidad de un enfoque más distribuido y colaborativo </w:t>
      </w:r>
      <w:sdt>
        <w:sdtPr>
          <w:rPr>
            <w:rFonts w:cs="Calibri"/>
            <w:color w:val="000000"/>
            <w:szCs w:val="24"/>
          </w:rPr>
          <w:id w:val="930168411"/>
          <w:citation/>
        </w:sdtPr>
        <w:sdtEndPr>
          <w:rPr>
            <w:color w:val="000000" w:themeColor="text1"/>
          </w:rPr>
        </w:sdtEndPr>
        <w:sdtContent>
          <w:r w:rsidR="006F79A8" w:rsidRPr="3E5D0035">
            <w:rPr>
              <w:rFonts w:cs="Calibri"/>
              <w:color w:val="000000"/>
              <w:szCs w:val="24"/>
            </w:rPr>
            <w:fldChar w:fldCharType="begin"/>
          </w:r>
          <w:r w:rsidR="000D03F4">
            <w:rPr>
              <w:rFonts w:cs="Calibri"/>
              <w:color w:val="000000"/>
              <w:szCs w:val="24"/>
              <w:lang w:val="es-CL"/>
            </w:rPr>
            <w:instrText xml:space="preserve">CITATION Bus17 \p 155-158 \l 13322 </w:instrText>
          </w:r>
          <w:r w:rsidR="006F79A8" w:rsidRPr="3E5D0035">
            <w:rPr>
              <w:rFonts w:cs="Calibri"/>
              <w:color w:val="000000"/>
              <w:szCs w:val="24"/>
            </w:rPr>
            <w:fldChar w:fldCharType="separate"/>
          </w:r>
          <w:r w:rsidR="002C7653" w:rsidRPr="002C7653">
            <w:rPr>
              <w:rFonts w:cs="Calibri"/>
              <w:noProof/>
              <w:color w:val="000000"/>
              <w:szCs w:val="24"/>
              <w:lang w:val="es-CL"/>
            </w:rPr>
            <w:t>(Bush y otros, 2017, págs. 155-158)</w:t>
          </w:r>
          <w:r w:rsidR="006F79A8" w:rsidRPr="3E5D0035">
            <w:rPr>
              <w:rFonts w:cs="Calibri"/>
              <w:color w:val="000000"/>
              <w:szCs w:val="24"/>
            </w:rPr>
            <w:fldChar w:fldCharType="end"/>
          </w:r>
        </w:sdtContent>
      </w:sdt>
      <w:r w:rsidR="00C211DB">
        <w:rPr>
          <w:rFonts w:cs="Calibri"/>
          <w:color w:val="000000" w:themeColor="text1"/>
          <w:szCs w:val="24"/>
        </w:rPr>
        <w:t xml:space="preserve">. </w:t>
      </w:r>
      <w:r w:rsidR="000B78EF">
        <w:rPr>
          <w:rFonts w:cs="Calibri"/>
          <w:color w:val="000000"/>
          <w:szCs w:val="24"/>
        </w:rPr>
        <w:t xml:space="preserve"> </w:t>
      </w:r>
    </w:p>
    <w:p w14:paraId="71909D0C" w14:textId="53E5C993" w:rsidR="0042641D" w:rsidRDefault="0042641D" w:rsidP="00846315">
      <w:pPr>
        <w:pBdr>
          <w:top w:val="nil"/>
          <w:left w:val="nil"/>
          <w:bottom w:val="nil"/>
          <w:right w:val="nil"/>
          <w:between w:val="nil"/>
        </w:pBdr>
        <w:tabs>
          <w:tab w:val="left" w:pos="1701"/>
          <w:tab w:val="left" w:pos="9781"/>
          <w:tab w:val="left" w:pos="9923"/>
        </w:tabs>
        <w:ind w:right="314"/>
        <w:rPr>
          <w:rFonts w:cs="Calibri"/>
          <w:color w:val="000000"/>
          <w:szCs w:val="24"/>
        </w:rPr>
      </w:pPr>
      <w:r w:rsidRPr="0042641D">
        <w:rPr>
          <w:rFonts w:cs="Calibri"/>
          <w:color w:val="000000"/>
          <w:szCs w:val="24"/>
        </w:rPr>
        <w:t>En relación a la inexistencia de una sistematización de los procesos pedagógicos, se observa entonces, una deficiencia en la estandarización y optimización de las prácticas educativas, ausencia de instancias para la reflexión colaborativa que fomenten la autoevaluación y la retroalimentación efectiva del proceso pedagógico, y es en este contexto que, el acompañamiento a través de la observación y retroalimentación de clases se presentan como herramientas cruciales en la capacitación de distintas figuras instalando así, una distribución formal de las funciones (Mineduc, 2015). De manera que al implementar una mejora en esta línea, se podrían incluir procedimientos claros para la planificación, ejecución y evaluación de clases ajustada a las características de los estudiantes y que opere en concomitancia con el PEI del establecimiento, tal que, toda acción de intervención técnica o de apoyo a la labor docente y que colabore en el logro de las metas de mejoramiento escolar sea pertinente a las necesidades particulares de la escuela (Robinson, 2008) puesto que las condiciones internas de los establecimientos son determinantes para desencadenar o inhibir procesos de cambio.</w:t>
      </w:r>
    </w:p>
    <w:p w14:paraId="235D2B32" w14:textId="5E387C86" w:rsidR="009A2FA8" w:rsidRDefault="000F0BE8" w:rsidP="00846315">
      <w:pPr>
        <w:pBdr>
          <w:top w:val="nil"/>
          <w:left w:val="nil"/>
          <w:bottom w:val="nil"/>
          <w:right w:val="nil"/>
          <w:between w:val="nil"/>
        </w:pBdr>
        <w:tabs>
          <w:tab w:val="left" w:pos="1701"/>
          <w:tab w:val="left" w:pos="9781"/>
          <w:tab w:val="left" w:pos="9923"/>
        </w:tabs>
        <w:ind w:right="314"/>
        <w:rPr>
          <w:rFonts w:cs="Calibri"/>
          <w:color w:val="000000" w:themeColor="text1"/>
          <w:szCs w:val="24"/>
        </w:rPr>
      </w:pPr>
      <w:r w:rsidRPr="36F659BC">
        <w:rPr>
          <w:rFonts w:cs="Calibri"/>
          <w:color w:val="000000" w:themeColor="text1"/>
          <w:szCs w:val="24"/>
        </w:rPr>
        <w:t>En síntesis</w:t>
      </w:r>
      <w:r w:rsidRPr="00D13018">
        <w:rPr>
          <w:rFonts w:cs="Calibri"/>
          <w:color w:val="000000" w:themeColor="text1"/>
          <w:szCs w:val="24"/>
        </w:rPr>
        <w:t xml:space="preserve">, el problema identificado en esta institución educativa consiste en la ausencia de un liderazgo </w:t>
      </w:r>
      <w:r w:rsidR="00F23CC7" w:rsidRPr="00D13018">
        <w:rPr>
          <w:rFonts w:cs="Calibri"/>
          <w:color w:val="000000" w:themeColor="text1"/>
          <w:szCs w:val="24"/>
        </w:rPr>
        <w:t xml:space="preserve">que </w:t>
      </w:r>
      <w:r w:rsidRPr="00D13018">
        <w:rPr>
          <w:rFonts w:cs="Calibri"/>
          <w:color w:val="000000" w:themeColor="text1"/>
          <w:szCs w:val="24"/>
        </w:rPr>
        <w:t>distribu</w:t>
      </w:r>
      <w:r w:rsidR="00F23CC7" w:rsidRPr="00D13018">
        <w:rPr>
          <w:rFonts w:cs="Calibri"/>
          <w:color w:val="000000" w:themeColor="text1"/>
          <w:szCs w:val="24"/>
        </w:rPr>
        <w:t>ya las responsabilidades</w:t>
      </w:r>
      <w:r w:rsidR="0058020D" w:rsidRPr="00D13018">
        <w:rPr>
          <w:rFonts w:cs="Calibri"/>
          <w:color w:val="000000" w:themeColor="text1"/>
          <w:szCs w:val="24"/>
        </w:rPr>
        <w:t>,</w:t>
      </w:r>
      <w:r w:rsidRPr="00D13018">
        <w:rPr>
          <w:rFonts w:cs="Calibri"/>
          <w:color w:val="000000" w:themeColor="text1"/>
          <w:szCs w:val="24"/>
        </w:rPr>
        <w:t xml:space="preserve"> que asegure practicas directivas con foco en la autonomía y sistematización de prácticas docentes efectivas, y</w:t>
      </w:r>
      <w:r w:rsidR="0058020D" w:rsidRPr="00D13018">
        <w:rPr>
          <w:rFonts w:cs="Calibri"/>
          <w:color w:val="000000" w:themeColor="text1"/>
          <w:szCs w:val="24"/>
        </w:rPr>
        <w:t xml:space="preserve"> que</w:t>
      </w:r>
      <w:r w:rsidRPr="00D13018">
        <w:rPr>
          <w:rFonts w:cs="Calibri"/>
          <w:color w:val="000000" w:themeColor="text1"/>
          <w:szCs w:val="24"/>
        </w:rPr>
        <w:t xml:space="preserve"> permita el mejoramiento escolar continuo,</w:t>
      </w:r>
      <w:r w:rsidRPr="36F659BC">
        <w:rPr>
          <w:rFonts w:cs="Calibri"/>
          <w:color w:val="000000" w:themeColor="text1"/>
          <w:szCs w:val="24"/>
        </w:rPr>
        <w:t xml:space="preserve"> conect</w:t>
      </w:r>
      <w:r w:rsidR="0058020D" w:rsidRPr="36F659BC">
        <w:rPr>
          <w:rFonts w:cs="Calibri"/>
          <w:color w:val="000000" w:themeColor="text1"/>
          <w:szCs w:val="24"/>
        </w:rPr>
        <w:t>ándose así</w:t>
      </w:r>
      <w:r w:rsidRPr="36F659BC">
        <w:rPr>
          <w:rFonts w:cs="Calibri"/>
          <w:color w:val="000000" w:themeColor="text1"/>
          <w:szCs w:val="24"/>
        </w:rPr>
        <w:t xml:space="preserve"> con la pregunta de investigación de este proyecto de grado:</w:t>
      </w:r>
      <w:bookmarkStart w:id="8" w:name="_Hlk163660738"/>
      <w:r w:rsidR="00D13018">
        <w:rPr>
          <w:rFonts w:cs="Calibri"/>
          <w:color w:val="000000"/>
          <w:szCs w:val="24"/>
        </w:rPr>
        <w:t xml:space="preserve"> </w:t>
      </w:r>
      <w:r w:rsidR="002B271E" w:rsidRPr="7728E502">
        <w:rPr>
          <w:rFonts w:cs="Calibri"/>
          <w:b/>
          <w:i/>
          <w:color w:val="000000" w:themeColor="text1"/>
          <w:szCs w:val="24"/>
          <w:lang w:val="es-CL"/>
        </w:rPr>
        <w:t>¿Cuál es la relación entre las prácticas de liderazgo distribuido y el</w:t>
      </w:r>
      <w:r w:rsidR="00FB63FB" w:rsidRPr="7728E502">
        <w:rPr>
          <w:rFonts w:cs="Calibri"/>
          <w:b/>
          <w:i/>
          <w:color w:val="000000" w:themeColor="text1"/>
          <w:szCs w:val="24"/>
          <w:lang w:val="es-CL"/>
        </w:rPr>
        <w:t xml:space="preserve"> rendi</w:t>
      </w:r>
      <w:r w:rsidR="002B271E" w:rsidRPr="7728E502">
        <w:rPr>
          <w:rFonts w:cs="Calibri"/>
          <w:b/>
          <w:i/>
          <w:color w:val="000000" w:themeColor="text1"/>
          <w:szCs w:val="24"/>
          <w:lang w:val="es-CL"/>
        </w:rPr>
        <w:t>miento escolar?</w:t>
      </w:r>
      <w:r w:rsidR="00C477F7">
        <w:rPr>
          <w:rFonts w:cs="Calibri"/>
          <w:b/>
          <w:i/>
          <w:color w:val="000000" w:themeColor="text1"/>
          <w:szCs w:val="24"/>
          <w:lang w:val="es-CL"/>
        </w:rPr>
        <w:t xml:space="preserve"> </w:t>
      </w:r>
      <w:r w:rsidR="00C477F7">
        <w:rPr>
          <w:rFonts w:cs="Calibri"/>
          <w:color w:val="000000"/>
          <w:szCs w:val="24"/>
        </w:rPr>
        <w:t xml:space="preserve">Consecuentemente, el </w:t>
      </w:r>
      <w:r w:rsidR="00C477F7" w:rsidRPr="00413175">
        <w:rPr>
          <w:rFonts w:cs="Calibri"/>
          <w:color w:val="000000"/>
          <w:szCs w:val="24"/>
        </w:rPr>
        <w:t>liderazgo del directivo es un factor diferenciador que permit</w:t>
      </w:r>
      <w:r w:rsidR="00C477F7">
        <w:rPr>
          <w:rFonts w:cs="Calibri"/>
          <w:color w:val="000000"/>
          <w:szCs w:val="24"/>
        </w:rPr>
        <w:t>iría</w:t>
      </w:r>
      <w:r w:rsidR="00C477F7" w:rsidRPr="00413175">
        <w:rPr>
          <w:rFonts w:cs="Calibri"/>
          <w:color w:val="000000"/>
          <w:szCs w:val="24"/>
        </w:rPr>
        <w:t xml:space="preserve"> a</w:t>
      </w:r>
      <w:r w:rsidR="00C477F7">
        <w:rPr>
          <w:rFonts w:cs="Calibri"/>
          <w:color w:val="000000"/>
          <w:szCs w:val="24"/>
        </w:rPr>
        <w:t xml:space="preserve">l establecimiento </w:t>
      </w:r>
      <w:r w:rsidR="00C477F7" w:rsidRPr="00413175">
        <w:rPr>
          <w:rFonts w:cs="Calibri"/>
          <w:color w:val="000000"/>
          <w:szCs w:val="24"/>
        </w:rPr>
        <w:t>desp</w:t>
      </w:r>
      <w:r w:rsidR="00C477F7">
        <w:rPr>
          <w:rFonts w:cs="Calibri"/>
          <w:color w:val="000000"/>
          <w:szCs w:val="24"/>
        </w:rPr>
        <w:t>legar</w:t>
      </w:r>
      <w:r w:rsidR="00C477F7" w:rsidRPr="00413175">
        <w:rPr>
          <w:rFonts w:cs="Calibri"/>
          <w:color w:val="000000"/>
          <w:szCs w:val="24"/>
        </w:rPr>
        <w:t xml:space="preserve"> al máximo</w:t>
      </w:r>
      <w:r w:rsidR="00C477F7">
        <w:rPr>
          <w:rFonts w:cs="Calibri"/>
          <w:color w:val="000000"/>
          <w:szCs w:val="24"/>
        </w:rPr>
        <w:t xml:space="preserve"> sus capacidades</w:t>
      </w:r>
      <w:sdt>
        <w:sdtPr>
          <w:rPr>
            <w:rFonts w:cs="Calibri"/>
            <w:color w:val="000000"/>
            <w:szCs w:val="24"/>
          </w:rPr>
          <w:id w:val="-1131085619"/>
          <w:citation/>
        </w:sdtPr>
        <w:sdtEndPr>
          <w:rPr>
            <w:color w:val="000000" w:themeColor="text1"/>
          </w:rPr>
        </w:sdtEndPr>
        <w:sdtContent>
          <w:r w:rsidR="00C477F7">
            <w:rPr>
              <w:rFonts w:cs="Calibri"/>
              <w:color w:val="000000"/>
              <w:szCs w:val="24"/>
              <w:lang w:val="es-CL"/>
            </w:rPr>
            <w:fldChar w:fldCharType="begin"/>
          </w:r>
          <w:r w:rsidR="00C477F7">
            <w:rPr>
              <w:rFonts w:cs="Calibri"/>
              <w:color w:val="000000"/>
              <w:szCs w:val="24"/>
              <w:lang w:val="es-CL"/>
            </w:rPr>
            <w:instrText xml:space="preserve">CITATION Lei082 \t  \l 13322 </w:instrText>
          </w:r>
          <w:r w:rsidR="00C477F7">
            <w:rPr>
              <w:rFonts w:cs="Calibri"/>
              <w:color w:val="000000"/>
              <w:szCs w:val="24"/>
            </w:rPr>
            <w:fldChar w:fldCharType="separate"/>
          </w:r>
          <w:r w:rsidR="002C7653">
            <w:rPr>
              <w:rFonts w:cs="Calibri"/>
              <w:noProof/>
              <w:color w:val="000000"/>
              <w:szCs w:val="24"/>
              <w:lang w:val="es-CL"/>
            </w:rPr>
            <w:t xml:space="preserve"> </w:t>
          </w:r>
          <w:r w:rsidR="002C7653" w:rsidRPr="002C7653">
            <w:rPr>
              <w:rFonts w:cs="Calibri"/>
              <w:noProof/>
              <w:color w:val="000000"/>
              <w:szCs w:val="24"/>
              <w:lang w:val="es-CL"/>
            </w:rPr>
            <w:t>(Leithwood &amp; Harris, 2008)</w:t>
          </w:r>
          <w:r w:rsidR="00C477F7">
            <w:rPr>
              <w:rFonts w:cs="Calibri"/>
              <w:color w:val="000000"/>
              <w:szCs w:val="24"/>
            </w:rPr>
            <w:fldChar w:fldCharType="end"/>
          </w:r>
        </w:sdtContent>
      </w:sdt>
      <w:r w:rsidR="00C477F7">
        <w:rPr>
          <w:rFonts w:cs="Calibri"/>
          <w:color w:val="000000"/>
          <w:szCs w:val="24"/>
        </w:rPr>
        <w:t xml:space="preserve"> volviendo el foco</w:t>
      </w:r>
      <w:r w:rsidR="00C477F7" w:rsidRPr="00413175">
        <w:rPr>
          <w:rFonts w:cs="Calibri"/>
          <w:color w:val="000000"/>
          <w:szCs w:val="24"/>
        </w:rPr>
        <w:t xml:space="preserve"> en las capacidades docente</w:t>
      </w:r>
      <w:r w:rsidR="00C477F7" w:rsidRPr="044FE308">
        <w:rPr>
          <w:rFonts w:cs="Calibri"/>
          <w:szCs w:val="24"/>
        </w:rPr>
        <w:t>s</w:t>
      </w:r>
      <w:r w:rsidR="00C477F7" w:rsidRPr="3E5D0035">
        <w:rPr>
          <w:rFonts w:cs="Calibri"/>
          <w:szCs w:val="24"/>
        </w:rPr>
        <w:t>,</w:t>
      </w:r>
      <w:r w:rsidR="00C477F7" w:rsidRPr="044FE308">
        <w:rPr>
          <w:rFonts w:cs="Calibri"/>
          <w:szCs w:val="24"/>
        </w:rPr>
        <w:t xml:space="preserve"> </w:t>
      </w:r>
      <w:r w:rsidR="00C477F7">
        <w:rPr>
          <w:rFonts w:cs="Calibri"/>
          <w:szCs w:val="24"/>
        </w:rPr>
        <w:t>atendiendo</w:t>
      </w:r>
      <w:r w:rsidR="00C477F7" w:rsidRPr="00413175">
        <w:rPr>
          <w:rFonts w:cs="Calibri"/>
          <w:color w:val="000000"/>
          <w:szCs w:val="24"/>
        </w:rPr>
        <w:t xml:space="preserve"> la tarea educativa desde el núcleo pedagógico</w:t>
      </w:r>
      <w:sdt>
        <w:sdtPr>
          <w:rPr>
            <w:rFonts w:cs="Calibri"/>
            <w:color w:val="000000"/>
            <w:szCs w:val="24"/>
          </w:rPr>
          <w:id w:val="1834405476"/>
          <w:citation/>
        </w:sdtPr>
        <w:sdtEndPr>
          <w:rPr>
            <w:color w:val="000000" w:themeColor="text1"/>
          </w:rPr>
        </w:sdtEndPr>
        <w:sdtContent>
          <w:r w:rsidR="00C477F7" w:rsidRPr="3E5D0035">
            <w:rPr>
              <w:rFonts w:cs="Calibri"/>
              <w:color w:val="000000"/>
              <w:szCs w:val="24"/>
              <w:lang w:val="es-CL"/>
            </w:rPr>
            <w:fldChar w:fldCharType="begin"/>
          </w:r>
          <w:r w:rsidR="00C477F7" w:rsidRPr="0ED94E4B">
            <w:rPr>
              <w:rFonts w:cs="Calibri"/>
              <w:color w:val="000000"/>
              <w:szCs w:val="24"/>
              <w:lang w:val="es-CL"/>
            </w:rPr>
            <w:instrText xml:space="preserve">CITATION Ric101 \l 13322 </w:instrText>
          </w:r>
          <w:r w:rsidR="00C477F7" w:rsidRPr="3E5D0035">
            <w:rPr>
              <w:rFonts w:cs="Calibri"/>
              <w:color w:val="000000"/>
              <w:szCs w:val="24"/>
            </w:rPr>
            <w:fldChar w:fldCharType="separate"/>
          </w:r>
          <w:r w:rsidR="002C7653">
            <w:rPr>
              <w:rFonts w:cs="Calibri"/>
              <w:noProof/>
              <w:color w:val="000000"/>
              <w:szCs w:val="24"/>
              <w:lang w:val="es-CL"/>
            </w:rPr>
            <w:t xml:space="preserve"> </w:t>
          </w:r>
          <w:r w:rsidR="002C7653" w:rsidRPr="002C7653">
            <w:rPr>
              <w:rFonts w:cs="Calibri"/>
              <w:noProof/>
              <w:color w:val="000000"/>
              <w:szCs w:val="24"/>
              <w:lang w:val="es-CL"/>
            </w:rPr>
            <w:t>(Elmore, 2010)</w:t>
          </w:r>
          <w:r w:rsidR="00C477F7" w:rsidRPr="3E5D0035">
            <w:rPr>
              <w:rFonts w:cs="Calibri"/>
              <w:color w:val="000000"/>
              <w:szCs w:val="24"/>
            </w:rPr>
            <w:fldChar w:fldCharType="end"/>
          </w:r>
        </w:sdtContent>
      </w:sdt>
      <w:r w:rsidR="00C477F7">
        <w:rPr>
          <w:rFonts w:cs="Calibri"/>
          <w:color w:val="000000" w:themeColor="text1"/>
          <w:szCs w:val="24"/>
        </w:rPr>
        <w:t>. Impactando directamente en los</w:t>
      </w:r>
      <w:r w:rsidR="00C477F7" w:rsidRPr="457E5A8C">
        <w:rPr>
          <w:rFonts w:cs="Calibri"/>
          <w:color w:val="000000" w:themeColor="text1"/>
          <w:szCs w:val="24"/>
        </w:rPr>
        <w:t xml:space="preserve"> </w:t>
      </w:r>
      <w:r w:rsidR="00C477F7" w:rsidRPr="457E5A8C">
        <w:rPr>
          <w:rFonts w:cs="Calibri"/>
          <w:color w:val="000000" w:themeColor="text1"/>
          <w:szCs w:val="24"/>
        </w:rPr>
        <w:lastRenderedPageBreak/>
        <w:t xml:space="preserve">resultados de aprendizaje, una de las fuentes estandarizadas que provee de información relevante es SIMCE, cuyos resultados, </w:t>
      </w:r>
      <w:r w:rsidR="00C477F7" w:rsidRPr="002C5067">
        <w:rPr>
          <w:rFonts w:cs="Calibri"/>
          <w:color w:val="000000" w:themeColor="text1"/>
          <w:szCs w:val="24"/>
        </w:rPr>
        <w:t>s</w:t>
      </w:r>
      <w:r w:rsidR="002C5067" w:rsidRPr="002C5067">
        <w:rPr>
          <w:rFonts w:cs="Calibri"/>
          <w:color w:val="000000" w:themeColor="text1"/>
          <w:szCs w:val="24"/>
        </w:rPr>
        <w:t xml:space="preserve">on </w:t>
      </w:r>
      <w:r w:rsidR="00C477F7" w:rsidRPr="002C5067">
        <w:rPr>
          <w:rFonts w:cs="Calibri"/>
          <w:color w:val="000000" w:themeColor="text1"/>
          <w:szCs w:val="24"/>
        </w:rPr>
        <w:t>un insumo, un recurso, que debe ser usado como una fuente de evidencia que, junto a otras, contribuya a fortalecer las trayectorias de aprendizaje y desarrollo personal de las y los estudiantes de cada comunidad</w:t>
      </w:r>
      <w:r w:rsidR="00C477F7" w:rsidRPr="457E5A8C">
        <w:rPr>
          <w:rFonts w:cs="Calibri"/>
          <w:i/>
          <w:iCs/>
          <w:color w:val="000000" w:themeColor="text1"/>
          <w:szCs w:val="24"/>
        </w:rPr>
        <w:t xml:space="preserve"> </w:t>
      </w:r>
      <w:r w:rsidR="00C477F7" w:rsidRPr="002C5067">
        <w:rPr>
          <w:rFonts w:cs="Calibri"/>
          <w:color w:val="000000" w:themeColor="text1"/>
          <w:szCs w:val="24"/>
        </w:rPr>
        <w:t>educativa</w:t>
      </w:r>
      <w:r w:rsidR="00C477F7" w:rsidRPr="457E5A8C">
        <w:rPr>
          <w:rFonts w:cs="Calibri"/>
          <w:i/>
          <w:iCs/>
          <w:color w:val="000000" w:themeColor="text1"/>
          <w:szCs w:val="24"/>
        </w:rPr>
        <w:fldChar w:fldCharType="begin"/>
      </w:r>
      <w:r w:rsidR="006D16A9">
        <w:rPr>
          <w:rFonts w:cs="Calibri"/>
          <w:i/>
          <w:iCs/>
          <w:color w:val="000000" w:themeColor="text1"/>
          <w:szCs w:val="24"/>
          <w:lang w:val="es-CL"/>
        </w:rPr>
        <w:instrText xml:space="preserve">CITATION Age233 \n  \l 13322 </w:instrText>
      </w:r>
      <w:r w:rsidR="00C477F7" w:rsidRPr="457E5A8C">
        <w:rPr>
          <w:rFonts w:cs="Calibri"/>
          <w:i/>
          <w:iCs/>
          <w:color w:val="000000" w:themeColor="text1"/>
          <w:szCs w:val="24"/>
        </w:rPr>
        <w:fldChar w:fldCharType="separate"/>
      </w:r>
      <w:r w:rsidR="002C7653">
        <w:rPr>
          <w:rFonts w:cs="Calibri"/>
          <w:i/>
          <w:iCs/>
          <w:noProof/>
          <w:color w:val="000000" w:themeColor="text1"/>
          <w:szCs w:val="24"/>
          <w:lang w:val="es-CL"/>
        </w:rPr>
        <w:t xml:space="preserve"> </w:t>
      </w:r>
      <w:r w:rsidR="002C7653" w:rsidRPr="002C7653">
        <w:rPr>
          <w:rFonts w:cs="Calibri"/>
          <w:noProof/>
          <w:color w:val="000000" w:themeColor="text1"/>
          <w:szCs w:val="24"/>
          <w:lang w:val="es-CL"/>
        </w:rPr>
        <w:t>(Agencia de la Calidad de la Educación, 2023)</w:t>
      </w:r>
      <w:r w:rsidR="00C477F7" w:rsidRPr="457E5A8C">
        <w:rPr>
          <w:rFonts w:cs="Calibri"/>
          <w:i/>
          <w:iCs/>
          <w:color w:val="000000" w:themeColor="text1"/>
          <w:szCs w:val="24"/>
        </w:rPr>
        <w:fldChar w:fldCharType="end"/>
      </w:r>
      <w:bookmarkEnd w:id="8"/>
      <w:r w:rsidR="009A2FA8">
        <w:rPr>
          <w:rFonts w:cs="Calibri"/>
          <w:color w:val="000000" w:themeColor="text1"/>
          <w:szCs w:val="24"/>
        </w:rPr>
        <w:t>.</w:t>
      </w:r>
    </w:p>
    <w:p w14:paraId="723F8D51" w14:textId="77777777" w:rsidR="009A2FA8" w:rsidRDefault="009A2FA8" w:rsidP="00846315">
      <w:pPr>
        <w:pBdr>
          <w:top w:val="nil"/>
          <w:left w:val="nil"/>
          <w:bottom w:val="nil"/>
          <w:right w:val="nil"/>
          <w:between w:val="nil"/>
        </w:pBdr>
        <w:tabs>
          <w:tab w:val="left" w:pos="1701"/>
          <w:tab w:val="left" w:pos="9781"/>
          <w:tab w:val="left" w:pos="9923"/>
        </w:tabs>
        <w:spacing w:before="240"/>
        <w:ind w:right="314"/>
        <w:rPr>
          <w:rFonts w:cs="Calibri"/>
          <w:color w:val="000000" w:themeColor="text1"/>
          <w:szCs w:val="24"/>
        </w:rPr>
      </w:pPr>
    </w:p>
    <w:p w14:paraId="590CDDF4" w14:textId="77777777" w:rsidR="00BF79C0" w:rsidRDefault="00BF79C0" w:rsidP="00846315">
      <w:pPr>
        <w:pBdr>
          <w:top w:val="nil"/>
          <w:left w:val="nil"/>
          <w:bottom w:val="nil"/>
          <w:right w:val="nil"/>
          <w:between w:val="nil"/>
        </w:pBdr>
        <w:tabs>
          <w:tab w:val="left" w:pos="1701"/>
          <w:tab w:val="left" w:pos="9781"/>
          <w:tab w:val="left" w:pos="9923"/>
        </w:tabs>
        <w:spacing w:before="240"/>
        <w:ind w:right="314"/>
        <w:rPr>
          <w:rFonts w:cs="Calibri"/>
          <w:color w:val="000000" w:themeColor="text1"/>
          <w:szCs w:val="24"/>
        </w:rPr>
      </w:pPr>
    </w:p>
    <w:p w14:paraId="53650996" w14:textId="77777777" w:rsidR="00BF79C0" w:rsidRDefault="00BF79C0" w:rsidP="00846315">
      <w:pPr>
        <w:pBdr>
          <w:top w:val="nil"/>
          <w:left w:val="nil"/>
          <w:bottom w:val="nil"/>
          <w:right w:val="nil"/>
          <w:between w:val="nil"/>
        </w:pBdr>
        <w:tabs>
          <w:tab w:val="left" w:pos="1701"/>
          <w:tab w:val="left" w:pos="9781"/>
          <w:tab w:val="left" w:pos="9923"/>
        </w:tabs>
        <w:spacing w:before="240"/>
        <w:ind w:right="314"/>
        <w:rPr>
          <w:rFonts w:cs="Calibri"/>
          <w:color w:val="000000" w:themeColor="text1"/>
          <w:szCs w:val="24"/>
        </w:rPr>
      </w:pPr>
    </w:p>
    <w:p w14:paraId="3511CC9E" w14:textId="77777777" w:rsidR="00BF79C0" w:rsidRDefault="00BF79C0" w:rsidP="00846315">
      <w:pPr>
        <w:pBdr>
          <w:top w:val="nil"/>
          <w:left w:val="nil"/>
          <w:bottom w:val="nil"/>
          <w:right w:val="nil"/>
          <w:between w:val="nil"/>
        </w:pBdr>
        <w:tabs>
          <w:tab w:val="left" w:pos="1701"/>
          <w:tab w:val="left" w:pos="9781"/>
          <w:tab w:val="left" w:pos="9923"/>
        </w:tabs>
        <w:spacing w:before="240"/>
        <w:ind w:right="314"/>
        <w:rPr>
          <w:rFonts w:cs="Calibri"/>
          <w:color w:val="000000" w:themeColor="text1"/>
          <w:szCs w:val="24"/>
        </w:rPr>
      </w:pPr>
    </w:p>
    <w:p w14:paraId="79E200AC" w14:textId="77777777" w:rsidR="00BF79C0" w:rsidRDefault="00BF79C0" w:rsidP="00846315">
      <w:pPr>
        <w:pBdr>
          <w:top w:val="nil"/>
          <w:left w:val="nil"/>
          <w:bottom w:val="nil"/>
          <w:right w:val="nil"/>
          <w:between w:val="nil"/>
        </w:pBdr>
        <w:tabs>
          <w:tab w:val="left" w:pos="1701"/>
          <w:tab w:val="left" w:pos="9781"/>
          <w:tab w:val="left" w:pos="9923"/>
        </w:tabs>
        <w:spacing w:before="240"/>
        <w:ind w:right="314"/>
        <w:rPr>
          <w:rFonts w:cs="Calibri"/>
          <w:color w:val="000000" w:themeColor="text1"/>
          <w:szCs w:val="24"/>
        </w:rPr>
      </w:pPr>
    </w:p>
    <w:p w14:paraId="06186B2A" w14:textId="77777777" w:rsidR="00846315" w:rsidRDefault="00846315" w:rsidP="00846315">
      <w:pPr>
        <w:pBdr>
          <w:top w:val="nil"/>
          <w:left w:val="nil"/>
          <w:bottom w:val="nil"/>
          <w:right w:val="nil"/>
          <w:between w:val="nil"/>
        </w:pBdr>
        <w:tabs>
          <w:tab w:val="left" w:pos="1701"/>
          <w:tab w:val="left" w:pos="9781"/>
          <w:tab w:val="left" w:pos="9923"/>
        </w:tabs>
        <w:spacing w:before="240"/>
        <w:ind w:right="314"/>
        <w:rPr>
          <w:rFonts w:cs="Calibri"/>
          <w:color w:val="000000" w:themeColor="text1"/>
          <w:szCs w:val="24"/>
        </w:rPr>
      </w:pPr>
    </w:p>
    <w:p w14:paraId="66D1B3C5" w14:textId="77777777" w:rsidR="00846315" w:rsidRDefault="00846315" w:rsidP="00846315">
      <w:pPr>
        <w:pBdr>
          <w:top w:val="nil"/>
          <w:left w:val="nil"/>
          <w:bottom w:val="nil"/>
          <w:right w:val="nil"/>
          <w:between w:val="nil"/>
        </w:pBdr>
        <w:tabs>
          <w:tab w:val="left" w:pos="1701"/>
          <w:tab w:val="left" w:pos="9781"/>
          <w:tab w:val="left" w:pos="9923"/>
        </w:tabs>
        <w:spacing w:before="240"/>
        <w:ind w:right="314"/>
        <w:rPr>
          <w:rFonts w:cs="Calibri"/>
          <w:color w:val="000000" w:themeColor="text1"/>
          <w:szCs w:val="24"/>
        </w:rPr>
      </w:pPr>
    </w:p>
    <w:p w14:paraId="5FFF4C11" w14:textId="77777777" w:rsidR="00846315" w:rsidRDefault="00846315" w:rsidP="00846315">
      <w:pPr>
        <w:pBdr>
          <w:top w:val="nil"/>
          <w:left w:val="nil"/>
          <w:bottom w:val="nil"/>
          <w:right w:val="nil"/>
          <w:between w:val="nil"/>
        </w:pBdr>
        <w:tabs>
          <w:tab w:val="left" w:pos="1701"/>
          <w:tab w:val="left" w:pos="9781"/>
          <w:tab w:val="left" w:pos="9923"/>
        </w:tabs>
        <w:spacing w:before="240"/>
        <w:ind w:right="314"/>
        <w:rPr>
          <w:rFonts w:cs="Calibri"/>
          <w:color w:val="000000" w:themeColor="text1"/>
          <w:szCs w:val="24"/>
        </w:rPr>
      </w:pPr>
    </w:p>
    <w:p w14:paraId="4ADEBC84" w14:textId="77777777" w:rsidR="00846315" w:rsidRDefault="00846315" w:rsidP="00846315">
      <w:pPr>
        <w:pBdr>
          <w:top w:val="nil"/>
          <w:left w:val="nil"/>
          <w:bottom w:val="nil"/>
          <w:right w:val="nil"/>
          <w:between w:val="nil"/>
        </w:pBdr>
        <w:tabs>
          <w:tab w:val="left" w:pos="1701"/>
          <w:tab w:val="left" w:pos="9781"/>
          <w:tab w:val="left" w:pos="9923"/>
        </w:tabs>
        <w:spacing w:before="240"/>
        <w:ind w:right="314"/>
        <w:rPr>
          <w:rFonts w:cs="Calibri"/>
          <w:color w:val="000000" w:themeColor="text1"/>
          <w:szCs w:val="24"/>
        </w:rPr>
      </w:pPr>
    </w:p>
    <w:p w14:paraId="4D14C559" w14:textId="77777777" w:rsidR="00846315" w:rsidRDefault="00846315" w:rsidP="00846315">
      <w:pPr>
        <w:pBdr>
          <w:top w:val="nil"/>
          <w:left w:val="nil"/>
          <w:bottom w:val="nil"/>
          <w:right w:val="nil"/>
          <w:between w:val="nil"/>
        </w:pBdr>
        <w:tabs>
          <w:tab w:val="left" w:pos="1701"/>
          <w:tab w:val="left" w:pos="9781"/>
          <w:tab w:val="left" w:pos="9923"/>
        </w:tabs>
        <w:spacing w:before="240"/>
        <w:ind w:right="314"/>
        <w:rPr>
          <w:rFonts w:cs="Calibri"/>
          <w:color w:val="000000" w:themeColor="text1"/>
          <w:szCs w:val="24"/>
        </w:rPr>
      </w:pPr>
    </w:p>
    <w:p w14:paraId="2B5CD355" w14:textId="77777777" w:rsidR="00846315" w:rsidRDefault="00846315" w:rsidP="00846315">
      <w:pPr>
        <w:pBdr>
          <w:top w:val="nil"/>
          <w:left w:val="nil"/>
          <w:bottom w:val="nil"/>
          <w:right w:val="nil"/>
          <w:between w:val="nil"/>
        </w:pBdr>
        <w:tabs>
          <w:tab w:val="left" w:pos="1701"/>
          <w:tab w:val="left" w:pos="9781"/>
          <w:tab w:val="left" w:pos="9923"/>
        </w:tabs>
        <w:spacing w:before="240"/>
        <w:ind w:right="314"/>
        <w:rPr>
          <w:rFonts w:cs="Calibri"/>
          <w:color w:val="000000" w:themeColor="text1"/>
          <w:szCs w:val="24"/>
        </w:rPr>
      </w:pPr>
    </w:p>
    <w:p w14:paraId="3D97AD97" w14:textId="77777777" w:rsidR="00846315" w:rsidRDefault="00846315" w:rsidP="00846315">
      <w:pPr>
        <w:pBdr>
          <w:top w:val="nil"/>
          <w:left w:val="nil"/>
          <w:bottom w:val="nil"/>
          <w:right w:val="nil"/>
          <w:between w:val="nil"/>
        </w:pBdr>
        <w:tabs>
          <w:tab w:val="left" w:pos="1701"/>
          <w:tab w:val="left" w:pos="9781"/>
          <w:tab w:val="left" w:pos="9923"/>
        </w:tabs>
        <w:spacing w:before="240"/>
        <w:ind w:right="314"/>
        <w:rPr>
          <w:rFonts w:cs="Calibri"/>
          <w:color w:val="000000" w:themeColor="text1"/>
          <w:szCs w:val="24"/>
        </w:rPr>
      </w:pPr>
    </w:p>
    <w:p w14:paraId="22D47DE9" w14:textId="77777777" w:rsidR="00846315" w:rsidRDefault="00846315" w:rsidP="00846315">
      <w:pPr>
        <w:pBdr>
          <w:top w:val="nil"/>
          <w:left w:val="nil"/>
          <w:bottom w:val="nil"/>
          <w:right w:val="nil"/>
          <w:between w:val="nil"/>
        </w:pBdr>
        <w:tabs>
          <w:tab w:val="left" w:pos="1701"/>
          <w:tab w:val="left" w:pos="9781"/>
          <w:tab w:val="left" w:pos="9923"/>
        </w:tabs>
        <w:spacing w:before="240"/>
        <w:ind w:right="314"/>
        <w:rPr>
          <w:rFonts w:cs="Calibri"/>
          <w:color w:val="000000" w:themeColor="text1"/>
          <w:szCs w:val="24"/>
        </w:rPr>
      </w:pPr>
    </w:p>
    <w:p w14:paraId="03A0C175" w14:textId="77777777" w:rsidR="00BF79C0" w:rsidRDefault="00BF79C0" w:rsidP="00846315">
      <w:pPr>
        <w:pBdr>
          <w:top w:val="nil"/>
          <w:left w:val="nil"/>
          <w:bottom w:val="nil"/>
          <w:right w:val="nil"/>
          <w:between w:val="nil"/>
        </w:pBdr>
        <w:tabs>
          <w:tab w:val="left" w:pos="1701"/>
          <w:tab w:val="left" w:pos="9781"/>
          <w:tab w:val="left" w:pos="9923"/>
        </w:tabs>
        <w:spacing w:before="240"/>
        <w:ind w:right="314"/>
        <w:rPr>
          <w:rFonts w:cs="Calibri"/>
          <w:color w:val="000000" w:themeColor="text1"/>
          <w:szCs w:val="24"/>
        </w:rPr>
      </w:pPr>
    </w:p>
    <w:p w14:paraId="5047A79C" w14:textId="77777777" w:rsidR="00B90870" w:rsidRDefault="00B90870" w:rsidP="00846315">
      <w:pPr>
        <w:pBdr>
          <w:top w:val="nil"/>
          <w:left w:val="nil"/>
          <w:bottom w:val="nil"/>
          <w:right w:val="nil"/>
          <w:between w:val="nil"/>
        </w:pBdr>
        <w:tabs>
          <w:tab w:val="left" w:pos="1701"/>
          <w:tab w:val="left" w:pos="9781"/>
          <w:tab w:val="left" w:pos="9923"/>
        </w:tabs>
        <w:spacing w:before="240"/>
        <w:ind w:right="314"/>
        <w:rPr>
          <w:rFonts w:cs="Calibri"/>
          <w:color w:val="000000" w:themeColor="text1"/>
          <w:szCs w:val="24"/>
        </w:rPr>
      </w:pPr>
    </w:p>
    <w:p w14:paraId="00000080" w14:textId="21012D10" w:rsidR="00DF55BC" w:rsidRPr="00413175" w:rsidRDefault="00545A22" w:rsidP="00846315">
      <w:pPr>
        <w:pStyle w:val="Ttulo1"/>
        <w:ind w:right="314"/>
      </w:pPr>
      <w:bookmarkStart w:id="9" w:name="_Toc173199767"/>
      <w:bookmarkStart w:id="10" w:name="_Toc173201001"/>
      <w:r w:rsidRPr="00413175">
        <w:lastRenderedPageBreak/>
        <w:t>DESCRIPCIÓN DEL PLAN DE IMPLEMENTACIÓN</w:t>
      </w:r>
      <w:bookmarkEnd w:id="9"/>
      <w:bookmarkEnd w:id="10"/>
    </w:p>
    <w:p w14:paraId="4DCE8623" w14:textId="01F64EC9" w:rsidR="00453CDB" w:rsidRPr="00671881" w:rsidRDefault="00671881" w:rsidP="00846315">
      <w:pPr>
        <w:pBdr>
          <w:top w:val="nil"/>
          <w:left w:val="nil"/>
          <w:bottom w:val="nil"/>
          <w:right w:val="nil"/>
          <w:between w:val="nil"/>
        </w:pBdr>
        <w:tabs>
          <w:tab w:val="left" w:pos="1701"/>
          <w:tab w:val="left" w:pos="9781"/>
          <w:tab w:val="left" w:pos="9923"/>
        </w:tabs>
        <w:spacing w:before="240"/>
        <w:ind w:right="314"/>
        <w:rPr>
          <w:rFonts w:cs="Calibri"/>
          <w:color w:val="000000" w:themeColor="text1"/>
          <w:szCs w:val="24"/>
          <w:lang w:val="es-CL"/>
        </w:rPr>
      </w:pPr>
      <w:r w:rsidRPr="00671881">
        <w:rPr>
          <w:rFonts w:cs="Calibri"/>
          <w:color w:val="000000" w:themeColor="text1"/>
          <w:szCs w:val="24"/>
          <w:lang w:val="es-CL"/>
        </w:rPr>
        <w:t>La mayor dificultad observada en la institución diagnosticada radica en la centralización del liderazgo en una única figura, dificultando así la instauración de un liderazgo distribuido que asegure prácticas directivas enfocadas en la autonomía y la sistematización de prácticas docentes efectivas. Este enfoque puede influir positivamente en un mejoramiento escolar continuo. Por ello, se propone un plan de mejora basado en una "Ruta Educativa Integral para la Mejora Continua". Este plan contribuirá al desarrollo de una cultura de colaboración, donde el análisis y la comprensión de las prácticas de liderazgo distribuido desde el rol directivo conducirán a una reflexión profunda de la comunidad educativa. Esta reflexión debe llevar a una participación que considere la redistribución de responsabilidades (Hopkins, 2009), la promoción de una cultura colaborativa que favorezca instancias de colaboración entre el equipo docente, la reflexión colaborativa, el trabajo en red, la sistematización de procesos pedagógicos y la implementación efectiva de instrumentos de monitoreo y retroalimentación. El objetivo final es generar un entorno educativo más dinámico y orientado a la mejora continua, capitalizando así la plena capacidad de aprendizaje y obteniendo mejores resultados tanto por parte de los docentes como de los estudiantes.</w:t>
      </w:r>
    </w:p>
    <w:p w14:paraId="33626278" w14:textId="0ADB4788" w:rsidR="00671881" w:rsidRPr="0005537A" w:rsidRDefault="00671881" w:rsidP="00846315">
      <w:pPr>
        <w:pStyle w:val="Subtitulo1"/>
        <w:numPr>
          <w:ilvl w:val="0"/>
          <w:numId w:val="0"/>
        </w:numPr>
        <w:ind w:left="1222" w:right="314"/>
        <w:rPr>
          <w:rFonts w:asciiTheme="majorHAnsi" w:hAnsiTheme="majorHAnsi" w:cstheme="majorHAnsi"/>
          <w:sz w:val="24"/>
          <w:szCs w:val="52"/>
        </w:rPr>
      </w:pPr>
      <w:r w:rsidRPr="0005537A">
        <w:rPr>
          <w:rFonts w:asciiTheme="majorHAnsi" w:hAnsiTheme="majorHAnsi" w:cstheme="majorHAnsi"/>
          <w:sz w:val="24"/>
          <w:szCs w:val="52"/>
        </w:rPr>
        <w:t>Ruta Educativa Integral para la Mejora Continua</w:t>
      </w:r>
    </w:p>
    <w:p w14:paraId="60685BE0" w14:textId="49182D1D" w:rsidR="00671881" w:rsidRPr="00671881" w:rsidRDefault="00671881" w:rsidP="00846315">
      <w:pPr>
        <w:pBdr>
          <w:top w:val="nil"/>
          <w:left w:val="nil"/>
          <w:bottom w:val="nil"/>
          <w:right w:val="nil"/>
          <w:between w:val="nil"/>
        </w:pBdr>
        <w:tabs>
          <w:tab w:val="left" w:pos="1701"/>
          <w:tab w:val="left" w:pos="9781"/>
          <w:tab w:val="left" w:pos="9923"/>
        </w:tabs>
        <w:spacing w:before="240"/>
        <w:ind w:right="314"/>
        <w:rPr>
          <w:rFonts w:cs="Calibri"/>
          <w:color w:val="000000" w:themeColor="text1"/>
          <w:szCs w:val="24"/>
          <w:lang w:val="es-CL"/>
        </w:rPr>
      </w:pPr>
      <w:r w:rsidRPr="00671881">
        <w:rPr>
          <w:rFonts w:cs="Calibri"/>
          <w:color w:val="000000" w:themeColor="text1"/>
          <w:szCs w:val="24"/>
          <w:lang w:val="es-CL"/>
        </w:rPr>
        <w:t xml:space="preserve">El núcleo crítico del establecimiento, como se ha mencionado, se encuentra en la centralización del liderazgo en la figura del director. Ante esta situación, surge la necesidad imperante de fomentar una cultura de colaboración </w:t>
      </w:r>
      <w:sdt>
        <w:sdtPr>
          <w:rPr>
            <w:rFonts w:cs="Calibri"/>
            <w:color w:val="000000"/>
            <w:szCs w:val="24"/>
          </w:rPr>
          <w:id w:val="68546369"/>
          <w:citation/>
        </w:sdtPr>
        <w:sdtEndPr>
          <w:rPr>
            <w:color w:val="000000" w:themeColor="text1"/>
          </w:rPr>
        </w:sdtEndPr>
        <w:sdtContent>
          <w:r w:rsidR="00CA4477" w:rsidRPr="3E5D0035">
            <w:rPr>
              <w:rFonts w:cs="Calibri"/>
              <w:color w:val="000000"/>
              <w:szCs w:val="24"/>
            </w:rPr>
            <w:fldChar w:fldCharType="begin"/>
          </w:r>
          <w:r w:rsidR="00CA4477" w:rsidRPr="00A05576">
            <w:rPr>
              <w:rFonts w:cs="Calibri"/>
              <w:color w:val="000000"/>
              <w:szCs w:val="24"/>
              <w:lang w:val="es-CL"/>
            </w:rPr>
            <w:instrText xml:space="preserve">CITATION Hoj22 \l 13322 </w:instrText>
          </w:r>
          <w:r w:rsidR="00CA4477" w:rsidRPr="3E5D0035">
            <w:rPr>
              <w:rFonts w:cs="Calibri"/>
              <w:color w:val="000000"/>
              <w:szCs w:val="24"/>
            </w:rPr>
            <w:fldChar w:fldCharType="separate"/>
          </w:r>
          <w:r w:rsidR="002C7653" w:rsidRPr="002C7653">
            <w:rPr>
              <w:rFonts w:cs="Calibri"/>
              <w:noProof/>
              <w:color w:val="000000"/>
              <w:szCs w:val="24"/>
              <w:lang w:val="es-CL"/>
            </w:rPr>
            <w:t>(Hojman y otros, 2022)</w:t>
          </w:r>
          <w:r w:rsidR="00CA4477" w:rsidRPr="3E5D0035">
            <w:rPr>
              <w:rFonts w:cs="Calibri"/>
              <w:color w:val="000000"/>
              <w:szCs w:val="24"/>
            </w:rPr>
            <w:fldChar w:fldCharType="end"/>
          </w:r>
        </w:sdtContent>
      </w:sdt>
      <w:r w:rsidRPr="00413175">
        <w:rPr>
          <w:rFonts w:cs="Calibri"/>
          <w:color w:val="000000"/>
          <w:szCs w:val="24"/>
        </w:rPr>
        <w:t xml:space="preserve"> </w:t>
      </w:r>
      <w:r w:rsidRPr="00671881">
        <w:rPr>
          <w:rFonts w:cs="Calibri"/>
          <w:color w:val="000000" w:themeColor="text1"/>
          <w:szCs w:val="24"/>
          <w:lang w:val="es-CL"/>
        </w:rPr>
        <w:t>que propicie el aprendizaje en red y la distribución equitativa del poder tanto reflexivo como de acción. En este sentido, se hace esencial generar espacios para la reflexión colaborativa que promuevan la autoevaluación y la retroalimentación efectiva del proceso pedagógico. Este enfoque incita al análisis de prácticas con miras a impulsar una mejora continua en el ámbito educativo.</w:t>
      </w:r>
    </w:p>
    <w:p w14:paraId="03200891" w14:textId="43B31FB6" w:rsidR="00671881" w:rsidRPr="00671881" w:rsidRDefault="00671881" w:rsidP="00846315">
      <w:pPr>
        <w:pBdr>
          <w:top w:val="nil"/>
          <w:left w:val="nil"/>
          <w:bottom w:val="nil"/>
          <w:right w:val="nil"/>
          <w:between w:val="nil"/>
        </w:pBdr>
        <w:tabs>
          <w:tab w:val="left" w:pos="1701"/>
          <w:tab w:val="left" w:pos="9781"/>
          <w:tab w:val="left" w:pos="9923"/>
        </w:tabs>
        <w:ind w:right="314"/>
        <w:rPr>
          <w:rFonts w:cs="Calibri"/>
          <w:color w:val="000000" w:themeColor="text1"/>
          <w:szCs w:val="24"/>
          <w:lang w:val="es-CL"/>
        </w:rPr>
      </w:pPr>
      <w:r w:rsidRPr="00671881">
        <w:rPr>
          <w:rFonts w:cs="Calibri"/>
          <w:color w:val="000000" w:themeColor="text1"/>
          <w:szCs w:val="24"/>
          <w:lang w:val="es-CL"/>
        </w:rPr>
        <w:t xml:space="preserve">En este contexto, se vislumbra la relevancia de implementar un plan de desarrollo profesional docente local, el cual se erige como una vía propicia para los profesores. En el caso específico de este establecimiento, este Plan de Mejoramiento Educativo “Ruta Educativa Integral para la Mejora </w:t>
      </w:r>
      <w:r w:rsidRPr="00671881">
        <w:rPr>
          <w:rFonts w:cs="Calibri"/>
          <w:color w:val="000000" w:themeColor="text1"/>
          <w:szCs w:val="24"/>
          <w:lang w:val="es-CL"/>
        </w:rPr>
        <w:lastRenderedPageBreak/>
        <w:t>Continua” representaría un primer paso hacia una redistribución del liderazgo. Dicho plan tiene como objetivo fortalecer el desarrollo y la participación de liderazgos intermedios, quienes asumirían responsabilidades en la coordinación y gestión pedagógica. Asimismo, implícitamente promueve el trabajo profesional colaborativo.</w:t>
      </w:r>
    </w:p>
    <w:p w14:paraId="25D15E04" w14:textId="3DC85FF0" w:rsidR="00671881" w:rsidRPr="00D02946" w:rsidRDefault="00671881" w:rsidP="00846315">
      <w:pPr>
        <w:pBdr>
          <w:top w:val="nil"/>
          <w:left w:val="nil"/>
          <w:bottom w:val="nil"/>
          <w:right w:val="nil"/>
          <w:between w:val="nil"/>
        </w:pBdr>
        <w:tabs>
          <w:tab w:val="left" w:pos="1701"/>
          <w:tab w:val="left" w:pos="9781"/>
          <w:tab w:val="left" w:pos="9923"/>
        </w:tabs>
        <w:spacing w:before="240"/>
        <w:ind w:right="314"/>
        <w:rPr>
          <w:rFonts w:cs="Calibri"/>
          <w:color w:val="000000"/>
          <w:szCs w:val="24"/>
        </w:rPr>
      </w:pPr>
      <w:r w:rsidRPr="00671881">
        <w:rPr>
          <w:rFonts w:cs="Calibri"/>
          <w:color w:val="000000" w:themeColor="text1"/>
          <w:szCs w:val="24"/>
          <w:lang w:val="es-CL"/>
        </w:rPr>
        <w:t>El Plan de Mejoramiento Educativo "Ruta Educativa Integral para la Mejora Continua", con una duración de cuatro años, propone la implementación de procesos educativos que enmarcan la labor pedagógica dentro del aula. Esta iniciativa también ofrece una ruta profesional que fortalece el desarrollo profesional docente local, iniciando con dos estrategias. La primera es la capacitación del equipo directivo que realizará el acompañamiento en aula, observaciones y retroalimentaciones docentes. La segunda estrategia es la instalación de un sistema de observación, acompañamiento y retroalimentación.</w:t>
      </w:r>
      <w:r w:rsidR="00B35036">
        <w:rPr>
          <w:rFonts w:cs="Calibri"/>
          <w:color w:val="000000" w:themeColor="text1"/>
          <w:szCs w:val="24"/>
          <w:lang w:val="es-CL"/>
        </w:rPr>
        <w:t xml:space="preserve"> </w:t>
      </w:r>
      <w:r w:rsidR="00B35036" w:rsidRPr="6B299DCE">
        <w:rPr>
          <w:rFonts w:cs="Calibri"/>
          <w:color w:val="000000" w:themeColor="text1"/>
          <w:szCs w:val="24"/>
        </w:rPr>
        <w:t>Por lo tanto</w:t>
      </w:r>
      <w:r w:rsidR="00B73645">
        <w:rPr>
          <w:rFonts w:cs="Calibri"/>
          <w:color w:val="000000" w:themeColor="text1"/>
          <w:szCs w:val="24"/>
        </w:rPr>
        <w:t>,</w:t>
      </w:r>
      <w:r w:rsidR="00B35036" w:rsidRPr="6B299DCE">
        <w:rPr>
          <w:rFonts w:cs="Calibri"/>
          <w:color w:val="000000" w:themeColor="text1"/>
          <w:szCs w:val="24"/>
        </w:rPr>
        <w:t xml:space="preserve"> la importancia del en enfoque sistematizado permitiría a los docentes compartir buenas prácticas, discutir desafíos comunes y desarrollar estrategias conjuntas para superarlos. La reflexión colaborativa y la retroalimentación continua son esenciales para crear un entorno de aprendizaje dinámico y adaptativo, donde las prácticas pedagógicas puedan ser continuamente refinadas y mejoradas.</w:t>
      </w:r>
      <w:r w:rsidR="003F26A7" w:rsidRPr="6B299DCE">
        <w:rPr>
          <w:rFonts w:cs="Calibri"/>
          <w:color w:val="000000" w:themeColor="text1"/>
          <w:szCs w:val="24"/>
        </w:rPr>
        <w:t xml:space="preserve"> Implementar una estructura formal para estas prácticas puede asegurar que se conviertan en una parte integral del proceso educativo, contribuyendo así al desarrollo de una cultura de mejora continua dentro de la institución educativa. En última instancia, esto podría conducir a un entorno escolar más efectivo y eficiente, donde los procesos pedagógicos estén alineados con los objetivos institucionales y las necesidades de los estudiantes.</w:t>
      </w:r>
    </w:p>
    <w:p w14:paraId="508889F0" w14:textId="32EBD4B4" w:rsidR="00671881" w:rsidRPr="00671881" w:rsidRDefault="00671881" w:rsidP="00846315">
      <w:pPr>
        <w:pBdr>
          <w:top w:val="nil"/>
          <w:left w:val="nil"/>
          <w:bottom w:val="nil"/>
          <w:right w:val="nil"/>
          <w:between w:val="nil"/>
        </w:pBdr>
        <w:tabs>
          <w:tab w:val="left" w:pos="1701"/>
          <w:tab w:val="left" w:pos="9781"/>
          <w:tab w:val="left" w:pos="9923"/>
        </w:tabs>
        <w:spacing w:before="240"/>
        <w:ind w:right="314"/>
        <w:rPr>
          <w:rFonts w:cs="Calibri"/>
          <w:color w:val="000000" w:themeColor="text1"/>
          <w:szCs w:val="24"/>
          <w:lang w:val="es-CL"/>
        </w:rPr>
      </w:pPr>
      <w:r w:rsidRPr="00671881">
        <w:rPr>
          <w:rFonts w:cs="Calibri"/>
          <w:color w:val="000000" w:themeColor="text1"/>
          <w:szCs w:val="24"/>
          <w:lang w:val="es-CL"/>
        </w:rPr>
        <w:t xml:space="preserve">Para llevar a cabo esta propuesta, se plantea la implementación del acompañamiento, la observación y la retroalimentación en el aula, así como la creación de comunidades de aprendizaje. Estas medidas tienen como objetivo principal mejorar la calidad de la enseñanza y el aprendizaje de todos los estudiantes, promoviendo así un entorno educativo más inclusivo y eficaz. La implementación de una mejora en esta línea podría incluir procedimientos claros para la planificación, ejecución y evaluación de clases, ajustados a las características de los estudiantes y operando en concomitancia con el Proyecto Educativo Institucional (PEI) del establecimiento. Esto implica que toda acción de </w:t>
      </w:r>
      <w:r w:rsidRPr="00671881">
        <w:rPr>
          <w:rFonts w:cs="Calibri"/>
          <w:color w:val="000000" w:themeColor="text1"/>
          <w:szCs w:val="24"/>
          <w:lang w:val="es-CL"/>
        </w:rPr>
        <w:lastRenderedPageBreak/>
        <w:t>intervención técnica o de apoyo a la labor docente, así como cualquier colaboración en el logro de las metas de mejoramiento escolar, sea pertinente a las necesidades particulares de la escuela</w:t>
      </w:r>
      <w:r w:rsidRPr="00F86B0A">
        <w:rPr>
          <w:rFonts w:cs="Calibri"/>
          <w:color w:val="000000"/>
          <w:szCs w:val="24"/>
        </w:rPr>
        <w:t xml:space="preserve"> </w:t>
      </w:r>
      <w:r w:rsidR="00F86B0A" w:rsidRPr="004B3227">
        <w:rPr>
          <w:rFonts w:cs="Calibri"/>
          <w:color w:val="000000"/>
          <w:szCs w:val="24"/>
        </w:rPr>
        <w:t>escuela</w:t>
      </w:r>
      <w:r w:rsidR="00F86B0A" w:rsidRPr="007C1241">
        <w:rPr>
          <w:rFonts w:cs="Calibri"/>
          <w:color w:val="000000"/>
          <w:szCs w:val="24"/>
        </w:rPr>
        <w:t xml:space="preserve"> </w:t>
      </w:r>
      <w:sdt>
        <w:sdtPr>
          <w:rPr>
            <w:rFonts w:cs="Calibri"/>
            <w:color w:val="000000"/>
            <w:szCs w:val="24"/>
          </w:rPr>
          <w:id w:val="-1532489141"/>
          <w:citation/>
        </w:sdtPr>
        <w:sdtContent>
          <w:r w:rsidR="00F86B0A">
            <w:rPr>
              <w:rFonts w:cs="Calibri"/>
              <w:color w:val="000000"/>
              <w:szCs w:val="24"/>
            </w:rPr>
            <w:fldChar w:fldCharType="begin"/>
          </w:r>
          <w:r w:rsidR="00F86B0A">
            <w:rPr>
              <w:rFonts w:cs="Calibri"/>
              <w:color w:val="000000"/>
              <w:szCs w:val="24"/>
              <w:lang w:val="es-CL"/>
            </w:rPr>
            <w:instrText xml:space="preserve"> CITATION Rob08 \l 13322 </w:instrText>
          </w:r>
          <w:r w:rsidR="00F86B0A">
            <w:rPr>
              <w:rFonts w:cs="Calibri"/>
              <w:color w:val="000000"/>
              <w:szCs w:val="24"/>
            </w:rPr>
            <w:fldChar w:fldCharType="separate"/>
          </w:r>
          <w:r w:rsidR="002C7653" w:rsidRPr="002C7653">
            <w:rPr>
              <w:rFonts w:cs="Calibri"/>
              <w:noProof/>
              <w:color w:val="000000"/>
              <w:szCs w:val="24"/>
              <w:lang w:val="es-CL"/>
            </w:rPr>
            <w:t>(Robinson, School leadership and student, 2008)</w:t>
          </w:r>
          <w:r w:rsidR="00F86B0A">
            <w:rPr>
              <w:rFonts w:cs="Calibri"/>
              <w:color w:val="000000"/>
              <w:szCs w:val="24"/>
            </w:rPr>
            <w:fldChar w:fldCharType="end"/>
          </w:r>
        </w:sdtContent>
      </w:sdt>
      <w:r w:rsidRPr="00671881">
        <w:rPr>
          <w:rFonts w:cs="Calibri"/>
          <w:color w:val="000000" w:themeColor="text1"/>
          <w:szCs w:val="24"/>
          <w:lang w:val="es-CL"/>
        </w:rPr>
        <w:t xml:space="preserve"> Las condiciones internas de los establecimientos son determinantes para desencadenar o inhibir procesos de cambio.</w:t>
      </w:r>
    </w:p>
    <w:p w14:paraId="58FCF44B" w14:textId="6751BAB4" w:rsidR="006700F8" w:rsidRPr="00671881" w:rsidRDefault="00671881" w:rsidP="00846315">
      <w:pPr>
        <w:pBdr>
          <w:top w:val="nil"/>
          <w:left w:val="nil"/>
          <w:bottom w:val="nil"/>
          <w:right w:val="nil"/>
          <w:between w:val="nil"/>
        </w:pBdr>
        <w:tabs>
          <w:tab w:val="left" w:pos="1701"/>
          <w:tab w:val="left" w:pos="9781"/>
          <w:tab w:val="left" w:pos="9923"/>
        </w:tabs>
        <w:spacing w:before="240"/>
        <w:ind w:right="314"/>
        <w:rPr>
          <w:rFonts w:cs="Calibri"/>
          <w:color w:val="000000" w:themeColor="text1"/>
          <w:szCs w:val="24"/>
          <w:lang w:val="es-CL"/>
        </w:rPr>
      </w:pPr>
      <w:r w:rsidRPr="00671881">
        <w:rPr>
          <w:rFonts w:cs="Calibri"/>
          <w:color w:val="000000" w:themeColor="text1"/>
          <w:szCs w:val="24"/>
          <w:lang w:val="es-CL"/>
        </w:rPr>
        <w:t>La aplicación de este plan es progresiva, permitiendo el avance incremental en los distintos niveles de aprendizaje con la finalidad de que, al término del cuarto año, todos los niveles del colegio estén inmersos en el sistema de acompañamiento y observación de aula y en el desarrollo de Comunidades de Aprendizaje Profesional (CAP). Esta innovación podría ayudar a los docentes en la adquisición de nuevas habilidades, mantenerse actualizados con las mejores prácticas</w:t>
      </w:r>
      <w:sdt>
        <w:sdtPr>
          <w:rPr>
            <w:rFonts w:cs="Calibri"/>
            <w:color w:val="000000" w:themeColor="text1"/>
            <w:szCs w:val="24"/>
            <w:lang w:val="es-CL"/>
          </w:rPr>
          <w:id w:val="-1979607943"/>
          <w:citation/>
        </w:sdtPr>
        <w:sdtContent>
          <w:r w:rsidR="00F86B0A">
            <w:rPr>
              <w:rFonts w:cs="Calibri"/>
              <w:color w:val="000000" w:themeColor="text1"/>
              <w:szCs w:val="24"/>
              <w:lang w:val="es-CL"/>
            </w:rPr>
            <w:fldChar w:fldCharType="begin"/>
          </w:r>
          <w:r w:rsidR="00F86B0A">
            <w:rPr>
              <w:rFonts w:cs="Calibri"/>
              <w:color w:val="000000" w:themeColor="text1"/>
              <w:szCs w:val="24"/>
              <w:lang w:val="es-CL"/>
            </w:rPr>
            <w:instrText xml:space="preserve"> CITATION Mar031 \l 13322 </w:instrText>
          </w:r>
          <w:r w:rsidR="00F86B0A">
            <w:rPr>
              <w:rFonts w:cs="Calibri"/>
              <w:color w:val="000000" w:themeColor="text1"/>
              <w:szCs w:val="24"/>
              <w:lang w:val="es-CL"/>
            </w:rPr>
            <w:fldChar w:fldCharType="separate"/>
          </w:r>
          <w:r w:rsidR="002C7653">
            <w:rPr>
              <w:rFonts w:cs="Calibri"/>
              <w:noProof/>
              <w:color w:val="000000" w:themeColor="text1"/>
              <w:szCs w:val="24"/>
              <w:lang w:val="es-CL"/>
            </w:rPr>
            <w:t xml:space="preserve"> </w:t>
          </w:r>
          <w:r w:rsidR="002C7653" w:rsidRPr="002C7653">
            <w:rPr>
              <w:rFonts w:cs="Calibri"/>
              <w:noProof/>
              <w:color w:val="000000" w:themeColor="text1"/>
              <w:szCs w:val="24"/>
              <w:lang w:val="es-CL"/>
            </w:rPr>
            <w:t>(Marzano y otros, 2003)</w:t>
          </w:r>
          <w:r w:rsidR="00F86B0A">
            <w:rPr>
              <w:rFonts w:cs="Calibri"/>
              <w:color w:val="000000" w:themeColor="text1"/>
              <w:szCs w:val="24"/>
              <w:lang w:val="es-CL"/>
            </w:rPr>
            <w:fldChar w:fldCharType="end"/>
          </w:r>
        </w:sdtContent>
      </w:sdt>
      <w:r w:rsidRPr="00671881">
        <w:rPr>
          <w:rFonts w:cs="Calibri"/>
          <w:color w:val="000000" w:themeColor="text1"/>
          <w:szCs w:val="24"/>
          <w:lang w:val="es-CL"/>
        </w:rPr>
        <w:t xml:space="preserve"> y fomentar una cultura de colaboración profesional continua.</w:t>
      </w:r>
    </w:p>
    <w:p w14:paraId="2FD61D05" w14:textId="21CE7A05" w:rsidR="00671881" w:rsidRPr="006700F8" w:rsidRDefault="00671881" w:rsidP="00846315">
      <w:pPr>
        <w:pStyle w:val="Ttulo3"/>
        <w:numPr>
          <w:ilvl w:val="1"/>
          <w:numId w:val="5"/>
        </w:numPr>
        <w:tabs>
          <w:tab w:val="left" w:pos="9923"/>
        </w:tabs>
        <w:ind w:right="314"/>
      </w:pPr>
      <w:bookmarkStart w:id="11" w:name="_Toc173201002"/>
      <w:r w:rsidRPr="006700F8">
        <w:t>Primer Año</w:t>
      </w:r>
      <w:bookmarkEnd w:id="11"/>
    </w:p>
    <w:p w14:paraId="44242308" w14:textId="3DC8EF3F" w:rsidR="00671881" w:rsidRPr="00671881" w:rsidRDefault="00671881" w:rsidP="00846315">
      <w:pPr>
        <w:pBdr>
          <w:top w:val="nil"/>
          <w:left w:val="nil"/>
          <w:bottom w:val="nil"/>
          <w:right w:val="nil"/>
          <w:between w:val="nil"/>
        </w:pBdr>
        <w:tabs>
          <w:tab w:val="left" w:pos="1701"/>
          <w:tab w:val="left" w:pos="9781"/>
          <w:tab w:val="left" w:pos="9923"/>
        </w:tabs>
        <w:spacing w:before="240"/>
        <w:ind w:right="314"/>
        <w:rPr>
          <w:rFonts w:cs="Calibri"/>
          <w:color w:val="000000" w:themeColor="text1"/>
          <w:szCs w:val="24"/>
          <w:lang w:val="es-CL"/>
        </w:rPr>
      </w:pPr>
      <w:r w:rsidRPr="00671881">
        <w:rPr>
          <w:rFonts w:cs="Calibri"/>
          <w:color w:val="000000" w:themeColor="text1"/>
          <w:szCs w:val="24"/>
          <w:lang w:val="es-CL"/>
        </w:rPr>
        <w:t>Durante el primer año, se instalará la observación, acompañamiento y retroalimentación de clases. Para ello, se capacitará al equipo directivo en observación, acompañamiento y retroalimentación de clases para la mejora de prácticas instruccionales de los docentes del establecimiento. Se iniciará con un piloto instalando un sistema de observación, acompañamiento y retroalimentación de clases con foco en la mejora de prácticas pedagógicas instruccionales en docentes de primer ciclo de Educación Básica.</w:t>
      </w:r>
    </w:p>
    <w:p w14:paraId="4E81DC3C" w14:textId="7AB78FCD" w:rsidR="00671881" w:rsidRPr="00671881" w:rsidRDefault="00671881" w:rsidP="00846315">
      <w:pPr>
        <w:pStyle w:val="Ttulo3"/>
        <w:numPr>
          <w:ilvl w:val="1"/>
          <w:numId w:val="5"/>
        </w:numPr>
        <w:ind w:right="314"/>
      </w:pPr>
      <w:bookmarkStart w:id="12" w:name="_Toc173201003"/>
      <w:r w:rsidRPr="00671881">
        <w:t>Segundo Año</w:t>
      </w:r>
      <w:bookmarkEnd w:id="12"/>
    </w:p>
    <w:p w14:paraId="66EAB9E5" w14:textId="0805369F" w:rsidR="00671881" w:rsidRDefault="00671881" w:rsidP="00846315">
      <w:pPr>
        <w:pBdr>
          <w:top w:val="nil"/>
          <w:left w:val="nil"/>
          <w:bottom w:val="nil"/>
          <w:right w:val="nil"/>
          <w:between w:val="nil"/>
        </w:pBdr>
        <w:tabs>
          <w:tab w:val="left" w:pos="1701"/>
          <w:tab w:val="left" w:pos="9781"/>
          <w:tab w:val="left" w:pos="9923"/>
        </w:tabs>
        <w:spacing w:before="240"/>
        <w:ind w:right="314"/>
        <w:rPr>
          <w:rFonts w:cs="Calibri"/>
          <w:color w:val="000000" w:themeColor="text1"/>
          <w:szCs w:val="24"/>
          <w:lang w:val="es-CL"/>
        </w:rPr>
      </w:pPr>
      <w:r w:rsidRPr="00671881">
        <w:rPr>
          <w:rFonts w:cs="Calibri"/>
          <w:color w:val="000000" w:themeColor="text1"/>
          <w:szCs w:val="24"/>
          <w:lang w:val="es-CL"/>
        </w:rPr>
        <w:t>El segundo año se instalará una Comunidad de Aprendizaje. Para lograr este objetivo, se capacitará al equipo directivo en “comunidades de aprendizaje para la mejora de prácticas instruccionales”. Se piloteará instalando Comunidades de Aprendizaje con foco en la mejora de prácticas pedagógicas instruccionales en docentes de primer ciclo de Educación Básica. Se escalará el sistema de observación, acompañamiento y retroalimentación de clases con foco en la mejora de prácticas pedagógicas instruccionales en docentes de segundo ciclo de Educación Básica y Media.</w:t>
      </w:r>
    </w:p>
    <w:p w14:paraId="128B0DBC" w14:textId="77777777" w:rsidR="00BF79C0" w:rsidRDefault="00BF79C0" w:rsidP="00846315">
      <w:pPr>
        <w:spacing w:line="240" w:lineRule="auto"/>
        <w:ind w:right="314"/>
        <w:jc w:val="left"/>
        <w:rPr>
          <w:rFonts w:asciiTheme="majorHAnsi" w:eastAsia="Arial" w:hAnsiTheme="majorHAnsi" w:cs="Arial"/>
          <w:b/>
          <w:szCs w:val="24"/>
          <w:lang w:val="es-CL"/>
        </w:rPr>
      </w:pPr>
      <w:r>
        <w:br w:type="page"/>
      </w:r>
    </w:p>
    <w:p w14:paraId="1C72B912" w14:textId="3F2F3EDA" w:rsidR="00671881" w:rsidRPr="00671881" w:rsidRDefault="00671881" w:rsidP="00846315">
      <w:pPr>
        <w:pStyle w:val="Ttulo3"/>
        <w:numPr>
          <w:ilvl w:val="1"/>
          <w:numId w:val="5"/>
        </w:numPr>
        <w:ind w:right="314"/>
      </w:pPr>
      <w:bookmarkStart w:id="13" w:name="_Toc173201004"/>
      <w:r w:rsidRPr="00671881">
        <w:lastRenderedPageBreak/>
        <w:t>Tercer Año</w:t>
      </w:r>
      <w:bookmarkEnd w:id="13"/>
    </w:p>
    <w:p w14:paraId="7832AB6C" w14:textId="008A992E" w:rsidR="00671881" w:rsidRPr="00671881" w:rsidRDefault="00671881" w:rsidP="00846315">
      <w:pPr>
        <w:pBdr>
          <w:top w:val="nil"/>
          <w:left w:val="nil"/>
          <w:bottom w:val="nil"/>
          <w:right w:val="nil"/>
          <w:between w:val="nil"/>
        </w:pBdr>
        <w:tabs>
          <w:tab w:val="left" w:pos="1701"/>
          <w:tab w:val="left" w:pos="9781"/>
          <w:tab w:val="left" w:pos="9923"/>
        </w:tabs>
        <w:spacing w:before="240"/>
        <w:ind w:right="314"/>
        <w:rPr>
          <w:rFonts w:cs="Calibri"/>
          <w:color w:val="000000" w:themeColor="text1"/>
          <w:szCs w:val="24"/>
          <w:lang w:val="es-CL"/>
        </w:rPr>
      </w:pPr>
      <w:r w:rsidRPr="00671881">
        <w:rPr>
          <w:rFonts w:cs="Calibri"/>
          <w:color w:val="000000" w:themeColor="text1"/>
          <w:szCs w:val="24"/>
          <w:lang w:val="es-CL"/>
        </w:rPr>
        <w:t>Durante el tercer año, se escalarán las Comunidades de Aprendizaje con foco en la mejora de prácticas pedagógicas instruccionales en docentes de segundo ciclo de Educación Básica y Media. Asimismo, se instalará un sistema de observación entre pares en docentes del primer ciclo básico.</w:t>
      </w:r>
    </w:p>
    <w:p w14:paraId="243ACD26" w14:textId="1FE64502" w:rsidR="00671881" w:rsidRPr="00671881" w:rsidRDefault="00671881" w:rsidP="00846315">
      <w:pPr>
        <w:pStyle w:val="Ttulo3"/>
        <w:numPr>
          <w:ilvl w:val="1"/>
          <w:numId w:val="5"/>
        </w:numPr>
        <w:ind w:right="314"/>
      </w:pPr>
      <w:bookmarkStart w:id="14" w:name="_Toc173201005"/>
      <w:r w:rsidRPr="00671881">
        <w:t>Cuarto Año</w:t>
      </w:r>
      <w:bookmarkEnd w:id="14"/>
    </w:p>
    <w:p w14:paraId="2188EF00" w14:textId="24FA4B77" w:rsidR="00671881" w:rsidRDefault="00671881" w:rsidP="00846315">
      <w:pPr>
        <w:pBdr>
          <w:top w:val="nil"/>
          <w:left w:val="nil"/>
          <w:bottom w:val="nil"/>
          <w:right w:val="nil"/>
          <w:between w:val="nil"/>
        </w:pBdr>
        <w:tabs>
          <w:tab w:val="left" w:pos="1701"/>
          <w:tab w:val="left" w:pos="9781"/>
          <w:tab w:val="left" w:pos="9923"/>
        </w:tabs>
        <w:spacing w:before="240"/>
        <w:ind w:right="314"/>
        <w:rPr>
          <w:rFonts w:cs="Calibri"/>
          <w:color w:val="000000" w:themeColor="text1"/>
          <w:szCs w:val="24"/>
          <w:lang w:val="es-CL"/>
        </w:rPr>
      </w:pPr>
      <w:r w:rsidRPr="00671881">
        <w:rPr>
          <w:rFonts w:cs="Calibri"/>
          <w:color w:val="000000" w:themeColor="text1"/>
          <w:szCs w:val="24"/>
          <w:lang w:val="es-CL"/>
        </w:rPr>
        <w:t>Finalmente, durante el cuarto año, se instalará un sistema de retroalimentación entre pares en docentes del segundo ciclo de Educación Básica y Educación Media y se realizará una revisión de instrumentos aplicados en torno al proceso de “Instalación de prácticas instruccionales en el ciclo de mejora”.</w:t>
      </w:r>
    </w:p>
    <w:p w14:paraId="55437807" w14:textId="39C873BD" w:rsidR="0012650D" w:rsidRDefault="009A58AC" w:rsidP="00846315">
      <w:pPr>
        <w:pBdr>
          <w:top w:val="nil"/>
          <w:left w:val="nil"/>
          <w:bottom w:val="nil"/>
          <w:right w:val="nil"/>
          <w:between w:val="nil"/>
        </w:pBdr>
        <w:tabs>
          <w:tab w:val="left" w:pos="1701"/>
          <w:tab w:val="left" w:pos="9781"/>
          <w:tab w:val="left" w:pos="9923"/>
        </w:tabs>
        <w:ind w:right="314"/>
        <w:rPr>
          <w:rFonts w:cs="Calibri"/>
          <w:color w:val="000000"/>
          <w:szCs w:val="24"/>
        </w:rPr>
      </w:pPr>
      <w:r w:rsidRPr="00413175">
        <w:rPr>
          <w:rFonts w:cs="Calibri"/>
          <w:szCs w:val="24"/>
        </w:rPr>
        <w:t xml:space="preserve">De </w:t>
      </w:r>
      <w:r w:rsidR="00D70F86">
        <w:rPr>
          <w:rFonts w:cs="Calibri"/>
          <w:color w:val="000000" w:themeColor="text1"/>
          <w:szCs w:val="24"/>
        </w:rPr>
        <w:t xml:space="preserve">forma visual </w:t>
      </w:r>
      <w:r w:rsidR="00947BD8" w:rsidRPr="36F659BC">
        <w:rPr>
          <w:rFonts w:cs="Calibri"/>
          <w:color w:val="000000" w:themeColor="text1"/>
          <w:szCs w:val="24"/>
        </w:rPr>
        <w:t>se presenta el primer año de implementación de la Ruta Educativa Integral para la Mejora Continua</w:t>
      </w:r>
      <w:r w:rsidR="00D70F86">
        <w:rPr>
          <w:rFonts w:cs="Calibri"/>
          <w:color w:val="000000" w:themeColor="text1"/>
          <w:szCs w:val="24"/>
        </w:rPr>
        <w:t xml:space="preserve"> (Ver Tabla 1). L</w:t>
      </w:r>
      <w:r w:rsidR="006E7352" w:rsidRPr="006E7352">
        <w:rPr>
          <w:rFonts w:cs="Calibri"/>
          <w:color w:val="000000"/>
          <w:szCs w:val="24"/>
        </w:rPr>
        <w:t>as actividades planificadas para el primer año, distribuidas a lo largo de los meses, con el objetivo de asegurar una implementación ordenada y efectiva del plan. La capacitación inicial del equipo directivo es fundamental para dotarlos de las habilidades necesarias para realizar observaciones, acompañamientos y retroalimentaciones efectivas en el aula. La implementación del piloto permitirá probar y ajustar las estrategias antes de escalarlas a todo el establecimiento. El acompañamiento en aula y la retroalimentación constante ayudarán a los docentes a mejorar sus prácticas pedagógicas de manera continua. Finalmente, la evaluación del primer ciclo de implementación permitirá identificar áreas de mejora y ajustar el plan para el siguiente año, asegurando así un proceso de mejora continua.</w:t>
      </w:r>
    </w:p>
    <w:p w14:paraId="71D3D1C0" w14:textId="54BA3B0C" w:rsidR="0A7C93FF" w:rsidRDefault="009803C1" w:rsidP="00846315">
      <w:pPr>
        <w:pBdr>
          <w:top w:val="nil"/>
          <w:left w:val="nil"/>
          <w:bottom w:val="nil"/>
          <w:right w:val="nil"/>
          <w:between w:val="nil"/>
        </w:pBdr>
        <w:tabs>
          <w:tab w:val="left" w:pos="1701"/>
          <w:tab w:val="left" w:pos="9781"/>
          <w:tab w:val="left" w:pos="9923"/>
        </w:tabs>
        <w:spacing w:before="232"/>
        <w:ind w:right="314"/>
        <w:rPr>
          <w:rFonts w:cs="Calibri"/>
          <w:szCs w:val="24"/>
        </w:rPr>
      </w:pPr>
      <w:r>
        <w:rPr>
          <w:rFonts w:cs="Calibri"/>
          <w:szCs w:val="24"/>
        </w:rPr>
        <w:t>A modo de conclusión</w:t>
      </w:r>
      <w:r w:rsidR="00D55B06">
        <w:rPr>
          <w:rFonts w:cs="Calibri"/>
          <w:szCs w:val="24"/>
        </w:rPr>
        <w:t>, l</w:t>
      </w:r>
      <w:r w:rsidRPr="009803C1">
        <w:rPr>
          <w:rFonts w:cs="Calibri"/>
          <w:szCs w:val="24"/>
        </w:rPr>
        <w:t xml:space="preserve">a implementación de la "Ruta Educativa Integral para la Mejora Continua" es una estrategia clave para abordar las dificultades observadas en la centralización del liderazgo en la institución. Fomentar un liderazgo distribuido y una cultura de colaboración no solo beneficiará a los docentes al mejorar sus prácticas pedagógicas, sino que también influirá positivamente en el rendimiento académico de los estudiantes. La creación de comunidades de aprendizaje y la sistematización de procesos pedagógicos son fundamentales para asegurar una mejora continua en el </w:t>
      </w:r>
      <w:r w:rsidRPr="009803C1">
        <w:rPr>
          <w:rFonts w:cs="Calibri"/>
          <w:szCs w:val="24"/>
        </w:rPr>
        <w:lastRenderedPageBreak/>
        <w:t>ámbito educativo. Al finalizar los cuatro años de implementación, se espera que todos los niveles del colegio estén inmersos en un sistema robusto de acompañamiento, observación y retroalimentación, promoviendo así una cultura de aprendizaje y mejora constante en la institución.</w:t>
      </w:r>
    </w:p>
    <w:p w14:paraId="5926857C" w14:textId="52A9FD50" w:rsidR="00C06B51" w:rsidRDefault="00C06B51" w:rsidP="00846315">
      <w:pPr>
        <w:pStyle w:val="Descripcin"/>
        <w:spacing w:before="240"/>
        <w:ind w:right="314"/>
        <w:jc w:val="center"/>
        <w:rPr>
          <w:color w:val="auto"/>
          <w:sz w:val="24"/>
          <w:szCs w:val="24"/>
        </w:rPr>
      </w:pPr>
      <w:bookmarkStart w:id="15" w:name="_Toc171002977"/>
      <w:r>
        <w:rPr>
          <w:rFonts w:cs="Calibri"/>
          <w:noProof/>
          <w:szCs w:val="24"/>
        </w:rPr>
        <w:drawing>
          <wp:anchor distT="0" distB="0" distL="114300" distR="114300" simplePos="0" relativeHeight="251666442" behindDoc="0" locked="0" layoutInCell="1" allowOverlap="1" wp14:anchorId="566E7EFD" wp14:editId="6546DCD7">
            <wp:simplePos x="0" y="0"/>
            <wp:positionH relativeFrom="column">
              <wp:posOffset>349250</wp:posOffset>
            </wp:positionH>
            <wp:positionV relativeFrom="paragraph">
              <wp:posOffset>407670</wp:posOffset>
            </wp:positionV>
            <wp:extent cx="5974715" cy="3877310"/>
            <wp:effectExtent l="0" t="0" r="6985" b="8890"/>
            <wp:wrapNone/>
            <wp:docPr id="107829317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74715" cy="3877310"/>
                    </a:xfrm>
                    <a:prstGeom prst="rect">
                      <a:avLst/>
                    </a:prstGeom>
                    <a:noFill/>
                  </pic:spPr>
                </pic:pic>
              </a:graphicData>
            </a:graphic>
          </wp:anchor>
        </w:drawing>
      </w:r>
      <w:r w:rsidRPr="009F7E87">
        <w:rPr>
          <w:color w:val="auto"/>
          <w:sz w:val="24"/>
          <w:szCs w:val="24"/>
        </w:rPr>
        <w:t xml:space="preserve">Tabla </w:t>
      </w:r>
      <w:r w:rsidRPr="009F7E87">
        <w:rPr>
          <w:color w:val="auto"/>
          <w:sz w:val="24"/>
          <w:szCs w:val="24"/>
        </w:rPr>
        <w:fldChar w:fldCharType="begin"/>
      </w:r>
      <w:r w:rsidRPr="009F7E87">
        <w:rPr>
          <w:color w:val="auto"/>
          <w:sz w:val="24"/>
          <w:szCs w:val="24"/>
        </w:rPr>
        <w:instrText xml:space="preserve"> SEQ Tabla \* ARABIC </w:instrText>
      </w:r>
      <w:r w:rsidRPr="009F7E87">
        <w:rPr>
          <w:color w:val="auto"/>
          <w:sz w:val="24"/>
          <w:szCs w:val="24"/>
        </w:rPr>
        <w:fldChar w:fldCharType="separate"/>
      </w:r>
      <w:r>
        <w:rPr>
          <w:noProof/>
          <w:color w:val="auto"/>
          <w:sz w:val="24"/>
          <w:szCs w:val="24"/>
        </w:rPr>
        <w:t>1</w:t>
      </w:r>
      <w:r w:rsidRPr="009F7E87">
        <w:rPr>
          <w:color w:val="auto"/>
          <w:sz w:val="24"/>
          <w:szCs w:val="24"/>
        </w:rPr>
        <w:fldChar w:fldCharType="end"/>
      </w:r>
      <w:r w:rsidRPr="009F7E87">
        <w:rPr>
          <w:color w:val="auto"/>
          <w:sz w:val="24"/>
          <w:szCs w:val="24"/>
        </w:rPr>
        <w:t>: Ruta Educativa Integral para la mejora continua, Resultados primer Año (Elaboración Propia)</w:t>
      </w:r>
      <w:bookmarkEnd w:id="15"/>
    </w:p>
    <w:p w14:paraId="2BCF33CF" w14:textId="6A081E99" w:rsidR="009F7E87" w:rsidRDefault="009F7E87" w:rsidP="00846315">
      <w:pPr>
        <w:pBdr>
          <w:top w:val="nil"/>
          <w:left w:val="nil"/>
          <w:bottom w:val="nil"/>
          <w:right w:val="nil"/>
          <w:between w:val="nil"/>
        </w:pBdr>
        <w:tabs>
          <w:tab w:val="left" w:pos="1701"/>
          <w:tab w:val="left" w:pos="9781"/>
          <w:tab w:val="left" w:pos="9923"/>
        </w:tabs>
        <w:spacing w:before="232"/>
        <w:ind w:right="314"/>
        <w:rPr>
          <w:rFonts w:cs="Calibri"/>
          <w:szCs w:val="24"/>
        </w:rPr>
      </w:pPr>
    </w:p>
    <w:p w14:paraId="576F94FA" w14:textId="16A4FDD1" w:rsidR="00B0718C" w:rsidRDefault="009F7E87" w:rsidP="00846315">
      <w:pPr>
        <w:pStyle w:val="Descripcin"/>
        <w:ind w:right="314"/>
        <w:jc w:val="center"/>
        <w:rPr>
          <w:color w:val="auto"/>
          <w:sz w:val="24"/>
          <w:szCs w:val="24"/>
        </w:rPr>
      </w:pPr>
      <w:r>
        <w:rPr>
          <w:rFonts w:cs="Calibri"/>
          <w:szCs w:val="24"/>
        </w:rPr>
        <w:br/>
      </w:r>
    </w:p>
    <w:p w14:paraId="5D4A624F" w14:textId="77777777" w:rsidR="00CB1508" w:rsidRDefault="00CB1508" w:rsidP="00846315">
      <w:pPr>
        <w:ind w:right="314"/>
      </w:pPr>
    </w:p>
    <w:p w14:paraId="684ECA80" w14:textId="77777777" w:rsidR="00BF79C0" w:rsidRDefault="00BF79C0" w:rsidP="00846315">
      <w:pPr>
        <w:ind w:right="314"/>
      </w:pPr>
    </w:p>
    <w:p w14:paraId="4CD816FD" w14:textId="77777777" w:rsidR="00C06B51" w:rsidRDefault="00C06B51" w:rsidP="00846315">
      <w:pPr>
        <w:ind w:right="314"/>
      </w:pPr>
    </w:p>
    <w:p w14:paraId="17163D0C" w14:textId="77777777" w:rsidR="00C06B51" w:rsidRDefault="00C06B51" w:rsidP="00846315">
      <w:pPr>
        <w:ind w:right="314"/>
      </w:pPr>
    </w:p>
    <w:p w14:paraId="26FA7233" w14:textId="77777777" w:rsidR="00C06B51" w:rsidRDefault="00C06B51" w:rsidP="00846315">
      <w:pPr>
        <w:ind w:right="314"/>
      </w:pPr>
    </w:p>
    <w:p w14:paraId="058ACF53" w14:textId="77777777" w:rsidR="00C06B51" w:rsidRDefault="00C06B51" w:rsidP="00846315">
      <w:pPr>
        <w:ind w:right="314"/>
      </w:pPr>
    </w:p>
    <w:p w14:paraId="72C141BF" w14:textId="77777777" w:rsidR="00C06B51" w:rsidRDefault="00C06B51" w:rsidP="00846315">
      <w:pPr>
        <w:ind w:right="314"/>
      </w:pPr>
    </w:p>
    <w:p w14:paraId="6A45193E" w14:textId="77777777" w:rsidR="00C06B51" w:rsidRDefault="00C06B51" w:rsidP="00846315">
      <w:pPr>
        <w:ind w:right="314"/>
      </w:pPr>
    </w:p>
    <w:p w14:paraId="57EE228A" w14:textId="77777777" w:rsidR="00C06B51" w:rsidRDefault="00C06B51" w:rsidP="00846315">
      <w:pPr>
        <w:ind w:right="314"/>
      </w:pPr>
    </w:p>
    <w:p w14:paraId="2A0C41A5" w14:textId="77777777" w:rsidR="00C06B51" w:rsidRDefault="00C06B51" w:rsidP="00846315">
      <w:pPr>
        <w:ind w:right="314"/>
      </w:pPr>
    </w:p>
    <w:p w14:paraId="17599BB2" w14:textId="77777777" w:rsidR="00C06B51" w:rsidRDefault="00C06B51" w:rsidP="00846315">
      <w:pPr>
        <w:ind w:right="314"/>
      </w:pPr>
    </w:p>
    <w:p w14:paraId="76749B31" w14:textId="77777777" w:rsidR="00C06B51" w:rsidRDefault="00C06B51" w:rsidP="00846315">
      <w:pPr>
        <w:ind w:right="314"/>
      </w:pPr>
    </w:p>
    <w:p w14:paraId="2F8F9060" w14:textId="77777777" w:rsidR="00C06B51" w:rsidRDefault="00C06B51" w:rsidP="00846315">
      <w:pPr>
        <w:ind w:right="314"/>
      </w:pPr>
    </w:p>
    <w:p w14:paraId="42A9E96A" w14:textId="77777777" w:rsidR="00C06B51" w:rsidRDefault="00C06B51" w:rsidP="00846315">
      <w:pPr>
        <w:ind w:right="314"/>
      </w:pPr>
    </w:p>
    <w:p w14:paraId="55F0FB3F" w14:textId="77777777" w:rsidR="00C06B51" w:rsidRDefault="00C06B51" w:rsidP="00846315">
      <w:pPr>
        <w:ind w:right="314"/>
      </w:pPr>
    </w:p>
    <w:p w14:paraId="6C6DC776" w14:textId="77777777" w:rsidR="00C06B51" w:rsidRDefault="00C06B51" w:rsidP="00846315">
      <w:pPr>
        <w:ind w:right="314"/>
      </w:pPr>
    </w:p>
    <w:p w14:paraId="34B3E037" w14:textId="77777777" w:rsidR="00BF79C0" w:rsidRDefault="00BF79C0" w:rsidP="00846315">
      <w:pPr>
        <w:ind w:right="314"/>
      </w:pPr>
    </w:p>
    <w:p w14:paraId="61282178" w14:textId="77777777" w:rsidR="00BF79C0" w:rsidRDefault="00BF79C0" w:rsidP="00846315">
      <w:pPr>
        <w:ind w:right="314"/>
      </w:pPr>
    </w:p>
    <w:p w14:paraId="3BA7082C" w14:textId="77777777" w:rsidR="006D2008" w:rsidRDefault="006D2008" w:rsidP="00846315">
      <w:pPr>
        <w:ind w:right="314"/>
      </w:pPr>
    </w:p>
    <w:p w14:paraId="725D8D57" w14:textId="77777777" w:rsidR="006D2008" w:rsidRDefault="006D2008" w:rsidP="00846315">
      <w:pPr>
        <w:ind w:right="314"/>
      </w:pPr>
    </w:p>
    <w:p w14:paraId="0F5E914C" w14:textId="618A1946" w:rsidR="00D45641" w:rsidRDefault="00B309BD" w:rsidP="00846315">
      <w:pPr>
        <w:pStyle w:val="Ttulo1"/>
        <w:ind w:right="314"/>
      </w:pPr>
      <w:bookmarkStart w:id="16" w:name="_Toc173199768"/>
      <w:bookmarkStart w:id="17" w:name="_Toc173201006"/>
      <w:r w:rsidRPr="00413175">
        <w:lastRenderedPageBreak/>
        <w:t>METODOLOGÍA PARA LA REVISIÓN BIBLIOGRÁFICA</w:t>
      </w:r>
      <w:bookmarkEnd w:id="16"/>
      <w:bookmarkEnd w:id="17"/>
      <w:r w:rsidR="00D45641" w:rsidRPr="00413175">
        <w:t xml:space="preserve"> </w:t>
      </w:r>
    </w:p>
    <w:p w14:paraId="17445D7D" w14:textId="77777777" w:rsidR="00174663" w:rsidRPr="00174663" w:rsidRDefault="00174663" w:rsidP="00846315">
      <w:pPr>
        <w:ind w:right="314"/>
      </w:pPr>
    </w:p>
    <w:p w14:paraId="02910BE3" w14:textId="53656F7D" w:rsidR="00C06B51" w:rsidRDefault="00272803" w:rsidP="00846315">
      <w:pPr>
        <w:ind w:right="314"/>
      </w:pPr>
      <w:r w:rsidRPr="36F659BC">
        <w:t xml:space="preserve">En la institución educativa analizada, se ha identificado un problema significativo relacionado con la ausencia de un liderazgo distribuido que asegure prácticas directivas centradas en la autonomía y sistematización </w:t>
      </w:r>
      <w:r w:rsidRPr="00E03C6B">
        <w:t xml:space="preserve">de prácticas docentes efectivas. Se </w:t>
      </w:r>
      <w:r w:rsidR="00B66D5D" w:rsidRPr="00E03C6B">
        <w:t>hipotetiza</w:t>
      </w:r>
      <w:r w:rsidRPr="00E03C6B">
        <w:t>, qu</w:t>
      </w:r>
      <w:r w:rsidR="008F0E6D" w:rsidRPr="00E03C6B">
        <w:t>e</w:t>
      </w:r>
      <w:r w:rsidRPr="00E03C6B">
        <w:t xml:space="preserve"> </w:t>
      </w:r>
      <w:r w:rsidR="006B358F" w:rsidRPr="00E03C6B">
        <w:t>esta</w:t>
      </w:r>
      <w:r w:rsidR="00876AEA" w:rsidRPr="00E03C6B">
        <w:t xml:space="preserve"> </w:t>
      </w:r>
      <w:r w:rsidRPr="00E03C6B">
        <w:t>carencia podría impactar</w:t>
      </w:r>
      <w:r w:rsidR="00B66D5D" w:rsidRPr="00E03C6B">
        <w:t xml:space="preserve"> </w:t>
      </w:r>
      <w:r w:rsidRPr="00E03C6B">
        <w:t xml:space="preserve">directamente en el mejoramiento escolar continuo.  De esta forma, resulta relevante preguntarse "¿Cuál es la relación entre las prácticas de liderazgo distribuido y el </w:t>
      </w:r>
      <w:r w:rsidR="00677CFF" w:rsidRPr="00E03C6B">
        <w:t>rendi</w:t>
      </w:r>
      <w:r w:rsidRPr="00E03C6B">
        <w:t>miento escolar?"</w:t>
      </w:r>
    </w:p>
    <w:p w14:paraId="4CD11FB5" w14:textId="7AC1FD5E" w:rsidR="002D0B0A" w:rsidRPr="002D0B0A" w:rsidRDefault="00272803" w:rsidP="00846315">
      <w:pPr>
        <w:ind w:right="314"/>
      </w:pPr>
      <w:r w:rsidRPr="00E03C6B">
        <w:rPr>
          <w:color w:val="000000"/>
        </w:rPr>
        <w:t>En este sentido,</w:t>
      </w:r>
      <w:r w:rsidR="003B11C4" w:rsidRPr="00E03C6B">
        <w:rPr>
          <w:color w:val="000000"/>
        </w:rPr>
        <w:t xml:space="preserve"> </w:t>
      </w:r>
      <w:r w:rsidR="00BD2F6C" w:rsidRPr="00E03C6B">
        <w:rPr>
          <w:color w:val="000000"/>
        </w:rPr>
        <w:t>para responder la pregunta, se realizará una</w:t>
      </w:r>
      <w:r w:rsidR="008F0E6D" w:rsidRPr="00E03C6B">
        <w:rPr>
          <w:color w:val="000000"/>
        </w:rPr>
        <w:t xml:space="preserve"> </w:t>
      </w:r>
      <w:r w:rsidRPr="00E03C6B">
        <w:rPr>
          <w:color w:val="000000"/>
        </w:rPr>
        <w:t>r</w:t>
      </w:r>
      <w:r w:rsidR="008F0E6D" w:rsidRPr="00E03C6B">
        <w:rPr>
          <w:color w:val="000000"/>
        </w:rPr>
        <w:t>e</w:t>
      </w:r>
      <w:r w:rsidRPr="00E03C6B">
        <w:rPr>
          <w:color w:val="000000"/>
        </w:rPr>
        <w:t xml:space="preserve">visión bibliográfica sobre liderazgo distribuido y </w:t>
      </w:r>
      <w:r w:rsidR="00C06B51">
        <w:rPr>
          <w:color w:val="000000"/>
        </w:rPr>
        <w:t>rendi</w:t>
      </w:r>
      <w:r w:rsidRPr="00E03C6B">
        <w:rPr>
          <w:color w:val="000000"/>
        </w:rPr>
        <w:t>miento escolar</w:t>
      </w:r>
      <w:r w:rsidR="00BD2F6C" w:rsidRPr="00E03C6B">
        <w:rPr>
          <w:color w:val="000000"/>
        </w:rPr>
        <w:t xml:space="preserve">. La </w:t>
      </w:r>
      <w:r w:rsidR="00F26E66" w:rsidRPr="00E03C6B">
        <w:rPr>
          <w:color w:val="000000"/>
        </w:rPr>
        <w:t xml:space="preserve">revisión sistemática de </w:t>
      </w:r>
      <w:r w:rsidR="00174663" w:rsidRPr="00E03C6B">
        <w:rPr>
          <w:color w:val="000000"/>
        </w:rPr>
        <w:t>literatura</w:t>
      </w:r>
      <w:r w:rsidR="00F26E66" w:rsidRPr="00E03C6B">
        <w:rPr>
          <w:color w:val="000000"/>
        </w:rPr>
        <w:t xml:space="preserve"> </w:t>
      </w:r>
      <w:r w:rsidR="00E342A0" w:rsidRPr="00E03C6B">
        <w:rPr>
          <w:color w:val="000000"/>
        </w:rPr>
        <w:t>desempeña un papel fundamental en la investigación académica</w:t>
      </w:r>
      <w:r w:rsidR="00BD2F6C" w:rsidRPr="00E03C6B">
        <w:rPr>
          <w:color w:val="000000"/>
        </w:rPr>
        <w:t>,</w:t>
      </w:r>
      <w:r w:rsidR="00E342A0" w:rsidRPr="00E03C6B">
        <w:rPr>
          <w:color w:val="000000"/>
        </w:rPr>
        <w:t xml:space="preserve"> al proporcionar un marco estructurado y sistemático para recolectar, seleccionar y clasificar información relevante</w:t>
      </w:r>
      <w:sdt>
        <w:sdtPr>
          <w:rPr>
            <w:color w:val="000000"/>
          </w:rPr>
          <w:id w:val="986506235"/>
          <w:citation/>
        </w:sdtPr>
        <w:sdtEndPr>
          <w:rPr>
            <w:color w:val="auto"/>
          </w:rPr>
        </w:sdtEndPr>
        <w:sdtContent>
          <w:r w:rsidR="00606925" w:rsidRPr="00E03C6B">
            <w:rPr>
              <w:color w:val="000000"/>
            </w:rPr>
            <w:fldChar w:fldCharType="begin"/>
          </w:r>
          <w:r w:rsidR="00606925" w:rsidRPr="00E03C6B">
            <w:rPr>
              <w:color w:val="000000"/>
              <w:lang w:val="es-CL"/>
            </w:rPr>
            <w:instrText xml:space="preserve"> CITATION Pet06 \l 13322 </w:instrText>
          </w:r>
          <w:r w:rsidR="00606925" w:rsidRPr="00E03C6B">
            <w:rPr>
              <w:color w:val="000000"/>
            </w:rPr>
            <w:fldChar w:fldCharType="separate"/>
          </w:r>
          <w:r w:rsidR="002C7653">
            <w:rPr>
              <w:noProof/>
              <w:color w:val="000000"/>
              <w:lang w:val="es-CL"/>
            </w:rPr>
            <w:t xml:space="preserve"> </w:t>
          </w:r>
          <w:r w:rsidR="002C7653" w:rsidRPr="002C7653">
            <w:rPr>
              <w:noProof/>
              <w:color w:val="000000"/>
              <w:lang w:val="es-CL"/>
            </w:rPr>
            <w:t>(Petticrew, 2006)</w:t>
          </w:r>
          <w:r w:rsidR="00606925" w:rsidRPr="00E03C6B">
            <w:rPr>
              <w:color w:val="000000"/>
            </w:rPr>
            <w:fldChar w:fldCharType="end"/>
          </w:r>
        </w:sdtContent>
      </w:sdt>
      <w:r w:rsidR="00E342A0" w:rsidRPr="00E03C6B">
        <w:rPr>
          <w:color w:val="000000"/>
        </w:rPr>
        <w:t xml:space="preserve">. </w:t>
      </w:r>
      <w:r w:rsidR="00E342A0" w:rsidRPr="00E03C6B">
        <w:t>Por lo tanto, la metodología para la revisión bibliográfica se diseñó con el objetivo de abordar esta pregunta de investigación central. Esta metodología orientó la búsqueda y selección de información relevante y actualizada sobre el tema. A continuación, se presenta una descripción detallada de la metodología utilizada, así como una reflexión sobre su efectividad y relevancia para el proyecto de grado.</w:t>
      </w:r>
    </w:p>
    <w:p w14:paraId="124D99F1" w14:textId="69360620" w:rsidR="00272803" w:rsidRPr="0005537A" w:rsidRDefault="00272803" w:rsidP="00846315">
      <w:pPr>
        <w:pStyle w:val="Subtitulo1"/>
        <w:numPr>
          <w:ilvl w:val="0"/>
          <w:numId w:val="20"/>
        </w:numPr>
        <w:ind w:right="314"/>
        <w:rPr>
          <w:rStyle w:val="Textoennegrita"/>
          <w:rFonts w:asciiTheme="majorHAnsi" w:hAnsiTheme="majorHAnsi" w:cstheme="majorHAnsi"/>
          <w:b/>
          <w:bCs w:val="0"/>
          <w:iCs w:val="0"/>
          <w:color w:val="auto"/>
          <w:sz w:val="24"/>
          <w:szCs w:val="24"/>
        </w:rPr>
      </w:pPr>
      <w:r w:rsidRPr="0005537A">
        <w:rPr>
          <w:rStyle w:val="Textoennegrita"/>
          <w:rFonts w:asciiTheme="majorHAnsi" w:hAnsiTheme="majorHAnsi" w:cstheme="majorHAnsi"/>
          <w:b/>
          <w:bCs w:val="0"/>
          <w:iCs w:val="0"/>
          <w:color w:val="auto"/>
          <w:sz w:val="24"/>
          <w:szCs w:val="24"/>
        </w:rPr>
        <w:t>Fuentes de información</w:t>
      </w:r>
    </w:p>
    <w:p w14:paraId="46177C94" w14:textId="2B545322" w:rsidR="00272803" w:rsidRPr="00413175" w:rsidRDefault="00272803" w:rsidP="00846315">
      <w:pPr>
        <w:ind w:right="314"/>
        <w:rPr>
          <w:color w:val="000000"/>
        </w:rPr>
      </w:pPr>
      <w:r w:rsidRPr="00E03C6B">
        <w:t xml:space="preserve">Se utilizaron motores de búsqueda certificados como Google </w:t>
      </w:r>
      <w:proofErr w:type="spellStart"/>
      <w:r w:rsidRPr="00E03C6B">
        <w:t>Scholar</w:t>
      </w:r>
      <w:proofErr w:type="spellEnd"/>
      <w:r w:rsidRPr="00E03C6B">
        <w:t xml:space="preserve">, bibliotecas universitarias en línea como la UDD, </w:t>
      </w:r>
      <w:proofErr w:type="spellStart"/>
      <w:r w:rsidRPr="00E03C6B">
        <w:t>eBook</w:t>
      </w:r>
      <w:proofErr w:type="spellEnd"/>
      <w:r w:rsidRPr="00E03C6B">
        <w:t xml:space="preserve"> </w:t>
      </w:r>
      <w:proofErr w:type="spellStart"/>
      <w:r w:rsidRPr="00E03C6B">
        <w:t>Collection</w:t>
      </w:r>
      <w:proofErr w:type="spellEnd"/>
      <w:r w:rsidRPr="00E03C6B">
        <w:t xml:space="preserve"> (EBSCO, libros electrónicos) y </w:t>
      </w:r>
      <w:proofErr w:type="spellStart"/>
      <w:r w:rsidRPr="00E03C6B">
        <w:t>eBook</w:t>
      </w:r>
      <w:proofErr w:type="spellEnd"/>
      <w:r w:rsidRPr="00E03C6B">
        <w:t xml:space="preserve"> </w:t>
      </w:r>
      <w:proofErr w:type="spellStart"/>
      <w:r w:rsidRPr="00E03C6B">
        <w:t>Academic</w:t>
      </w:r>
      <w:proofErr w:type="spellEnd"/>
      <w:r w:rsidRPr="00E03C6B">
        <w:t>, y bases de datos especializadas como Scielo y Dialnet</w:t>
      </w:r>
      <w:r w:rsidR="006F20F7" w:rsidRPr="00E03C6B">
        <w:t>. Estos buscadores presentan amplia cobertura como e</w:t>
      </w:r>
      <w:r w:rsidR="001F52B3" w:rsidRPr="00E03C6B">
        <w:t>s e</w:t>
      </w:r>
      <w:r w:rsidR="006F20F7" w:rsidRPr="00E03C6B">
        <w:t xml:space="preserve">l caso de Google </w:t>
      </w:r>
      <w:proofErr w:type="spellStart"/>
      <w:r w:rsidR="006F20F7" w:rsidRPr="00E03C6B">
        <w:t>Schola</w:t>
      </w:r>
      <w:r w:rsidR="001F52B3" w:rsidRPr="00E03C6B">
        <w:t>r</w:t>
      </w:r>
      <w:proofErr w:type="spellEnd"/>
      <w:r w:rsidR="001F52B3" w:rsidRPr="00E03C6B">
        <w:t xml:space="preserve">, </w:t>
      </w:r>
      <w:r w:rsidR="006F20F7" w:rsidRPr="00E03C6B">
        <w:t>que indexa una gran cantidad de artículos, tesis y libros, incluye</w:t>
      </w:r>
      <w:r w:rsidR="001F52B3" w:rsidRPr="00E03C6B">
        <w:t>ndo</w:t>
      </w:r>
      <w:r w:rsidR="006F20F7" w:rsidRPr="00E03C6B">
        <w:t xml:space="preserve"> fuentes académicas tradicion</w:t>
      </w:r>
      <w:r w:rsidR="00D4077B" w:rsidRPr="00E03C6B">
        <w:t>al</w:t>
      </w:r>
      <w:r w:rsidR="006F20F7" w:rsidRPr="00E03C6B">
        <w:t>es</w:t>
      </w:r>
      <w:r w:rsidR="001F52B3" w:rsidRPr="00E03C6B">
        <w:t xml:space="preserve"> y</w:t>
      </w:r>
      <w:r w:rsidR="006F20F7" w:rsidRPr="00E03C6B">
        <w:t xml:space="preserve"> artículos de acceso abierto</w:t>
      </w:r>
      <w:r w:rsidR="00C34A3E" w:rsidRPr="00E03C6B">
        <w:t xml:space="preserve"> y gratuito</w:t>
      </w:r>
      <w:r w:rsidR="001F52B3" w:rsidRPr="00E03C6B">
        <w:t>, también</w:t>
      </w:r>
      <w:r w:rsidR="006F20F7" w:rsidRPr="00E03C6B">
        <w:t xml:space="preserve"> posee herramientas de citación en diversos formato</w:t>
      </w:r>
      <w:r w:rsidR="00D4077B" w:rsidRPr="00E03C6B">
        <w:t>s</w:t>
      </w:r>
      <w:r w:rsidR="001F52B3" w:rsidRPr="00E03C6B">
        <w:t>, filtros de búsqueda y la posibilidad de generar una biblioteca personal donde se pueden guardar los artículos deseados</w:t>
      </w:r>
      <w:r w:rsidR="00D4077B" w:rsidRPr="36F659BC">
        <w:t>. P</w:t>
      </w:r>
      <w:r w:rsidR="00C34A3E" w:rsidRPr="36F659BC">
        <w:t>or su parte</w:t>
      </w:r>
      <w:r w:rsidR="006F20F7" w:rsidRPr="36F659BC">
        <w:t xml:space="preserve"> la biblioteca UDD ofrece acceso a recursos suscritos como revistas y libros electrónicos (EBSCO</w:t>
      </w:r>
      <w:r w:rsidR="00C34A3E" w:rsidRPr="3E5D0035">
        <w:t xml:space="preserve">, </w:t>
      </w:r>
      <w:proofErr w:type="spellStart"/>
      <w:r w:rsidR="00C34A3E" w:rsidRPr="36F659BC">
        <w:t>eBook</w:t>
      </w:r>
      <w:proofErr w:type="spellEnd"/>
      <w:r w:rsidR="00C34A3E" w:rsidRPr="3E5D0035">
        <w:t xml:space="preserve"> </w:t>
      </w:r>
      <w:proofErr w:type="spellStart"/>
      <w:r w:rsidR="00C34A3E" w:rsidRPr="36F659BC">
        <w:t>Academic</w:t>
      </w:r>
      <w:proofErr w:type="spellEnd"/>
      <w:r w:rsidR="006F20F7" w:rsidRPr="36F659BC">
        <w:t>) de alta calidad</w:t>
      </w:r>
      <w:r w:rsidR="00C34A3E" w:rsidRPr="3E5D0035">
        <w:t>,</w:t>
      </w:r>
      <w:r w:rsidR="006F20F7" w:rsidRPr="36F659BC">
        <w:t xml:space="preserve"> fiabilidad y relevancia académica</w:t>
      </w:r>
      <w:r w:rsidR="00C34A3E" w:rsidRPr="36F659BC">
        <w:t xml:space="preserve">, adicionalmente la especialización académica y actualización constante aseguran el acceso a información reciente y relevante. La preferencia por Scielo y Dialnet es </w:t>
      </w:r>
      <w:r w:rsidR="00C34A3E" w:rsidRPr="36F659BC">
        <w:lastRenderedPageBreak/>
        <w:t>que</w:t>
      </w:r>
      <w:r w:rsidR="00D4077B" w:rsidRPr="36F659BC">
        <w:t xml:space="preserve"> ambos motores de búsqueda</w:t>
      </w:r>
      <w:r w:rsidR="00C34A3E" w:rsidRPr="36F659BC">
        <w:t xml:space="preserve"> proporcionan acceso a artículos académicos </w:t>
      </w:r>
      <w:r w:rsidR="00D4077B" w:rsidRPr="36F659BC">
        <w:t>de habla hispana, tanto de A</w:t>
      </w:r>
      <w:r w:rsidR="00C34A3E" w:rsidRPr="36F659BC">
        <w:t>mérica Latina</w:t>
      </w:r>
      <w:r w:rsidR="00D4077B" w:rsidRPr="36F659BC">
        <w:t xml:space="preserve"> como de España</w:t>
      </w:r>
      <w:r w:rsidR="001F52B3" w:rsidRPr="36F659BC">
        <w:t xml:space="preserve"> entre otros</w:t>
      </w:r>
      <w:r w:rsidR="00D4077B" w:rsidRPr="3E5D0035">
        <w:t>,</w:t>
      </w:r>
      <w:r w:rsidR="001F52B3" w:rsidRPr="36F659BC">
        <w:t xml:space="preserve"> siendo</w:t>
      </w:r>
      <w:r w:rsidR="00D4077B" w:rsidRPr="36F659BC">
        <w:t xml:space="preserve"> la mayoría de los artículos de acceso abierto, revisados por pares</w:t>
      </w:r>
      <w:r w:rsidR="001F52B3" w:rsidRPr="36F659BC">
        <w:t>, tal que</w:t>
      </w:r>
      <w:r w:rsidR="00D4077B" w:rsidRPr="36F659BC">
        <w:t xml:space="preserve"> aseguran la calidad académica. De manera que </w:t>
      </w:r>
      <w:r w:rsidR="001F52B3" w:rsidRPr="36F659BC">
        <w:t>la elección de estos motores de búsqueda ofrece</w:t>
      </w:r>
      <w:r w:rsidR="00D4077B" w:rsidRPr="36F659BC">
        <w:t xml:space="preserve"> certeza de la calidad académica de los artículos utilizados en este trabajo</w:t>
      </w:r>
    </w:p>
    <w:p w14:paraId="0717EEFD" w14:textId="70F027AD" w:rsidR="002D0B0A" w:rsidRPr="002D0B0A" w:rsidRDefault="00272803" w:rsidP="00846315">
      <w:pPr>
        <w:ind w:right="314"/>
      </w:pPr>
      <w:r w:rsidRPr="36F659BC">
        <w:t>Se consultaron sitios web de instituciones educativas y organismos gubernamentales relevantes, como la Agencia de Calidad de la Educación, para acceder a informes y datos oficiales sobre el rendimiento escolar</w:t>
      </w:r>
      <w:r w:rsidR="00686616" w:rsidRPr="36F659BC">
        <w:t>, principalmente en nuestro país</w:t>
      </w:r>
      <w:r w:rsidR="007023AA">
        <w:t>.</w:t>
      </w:r>
    </w:p>
    <w:p w14:paraId="57344F34" w14:textId="4A99DB71" w:rsidR="001F797E" w:rsidRPr="0005537A" w:rsidRDefault="001F797E" w:rsidP="00846315">
      <w:pPr>
        <w:pStyle w:val="Subtitulo1"/>
        <w:numPr>
          <w:ilvl w:val="0"/>
          <w:numId w:val="20"/>
        </w:numPr>
        <w:ind w:right="314"/>
        <w:rPr>
          <w:rStyle w:val="Textoennegrita"/>
          <w:rFonts w:asciiTheme="majorHAnsi" w:hAnsiTheme="majorHAnsi" w:cstheme="majorHAnsi"/>
          <w:b/>
          <w:bCs w:val="0"/>
          <w:iCs w:val="0"/>
          <w:color w:val="auto"/>
          <w:sz w:val="24"/>
          <w:szCs w:val="24"/>
        </w:rPr>
      </w:pPr>
      <w:r w:rsidRPr="0005537A">
        <w:rPr>
          <w:rStyle w:val="Textoennegrita"/>
          <w:rFonts w:asciiTheme="majorHAnsi" w:hAnsiTheme="majorHAnsi" w:cstheme="majorHAnsi"/>
          <w:b/>
          <w:bCs w:val="0"/>
          <w:iCs w:val="0"/>
          <w:color w:val="auto"/>
          <w:sz w:val="24"/>
          <w:szCs w:val="24"/>
        </w:rPr>
        <w:t xml:space="preserve">Criterios de </w:t>
      </w:r>
      <w:r w:rsidR="00FC5392" w:rsidRPr="0005537A">
        <w:rPr>
          <w:rStyle w:val="Textoennegrita"/>
          <w:rFonts w:asciiTheme="majorHAnsi" w:hAnsiTheme="majorHAnsi" w:cstheme="majorHAnsi"/>
          <w:b/>
          <w:bCs w:val="0"/>
          <w:iCs w:val="0"/>
          <w:color w:val="auto"/>
          <w:sz w:val="24"/>
          <w:szCs w:val="24"/>
        </w:rPr>
        <w:t>inclusión y exclusión</w:t>
      </w:r>
    </w:p>
    <w:p w14:paraId="359F4C65" w14:textId="780B1AC1" w:rsidR="00C06B51" w:rsidRDefault="003E357A" w:rsidP="00846315">
      <w:pPr>
        <w:ind w:right="314"/>
      </w:pPr>
      <w:r w:rsidRPr="003E357A">
        <w:t>Se consideró necesario ampliar el rango de tiempo de publicación inicialmente propuesto para incluir estudios y autores que precedían al periodo especificado. Esto se debió a la importancia de comprender la evolución histórica del liderazgo distribuido en el ámbito educativo y su impacto en el mejoramiento escolar a lo largo del tiempo. Por lo tanto, se amplió el rango de tiempo desde el año 2003 hasta el 2023, lo que permitió incluir una perspectiva más amplia y completa de la literatura académica sobre el tema.</w:t>
      </w:r>
      <w:r w:rsidR="00FC5392" w:rsidRPr="36F659BC">
        <w:t xml:space="preserve"> Cabe señalar que dentro de la literatura incluida se encontraron artículos y textos que se mencionan y que son anteriores al rango de búsqueda ampliada pero que no se consideran</w:t>
      </w:r>
      <w:r w:rsidR="003B11C4" w:rsidRPr="36F659BC">
        <w:t xml:space="preserve"> dentro de la pesquisa de artículos,</w:t>
      </w:r>
      <w:r w:rsidR="00FC5392" w:rsidRPr="36F659BC">
        <w:t xml:space="preserve"> pues solo se usaron para dar contexto y como fuentes secundarias. </w:t>
      </w:r>
    </w:p>
    <w:p w14:paraId="4DB94830" w14:textId="2B7A9C09" w:rsidR="00F73AB3" w:rsidRPr="00D57D45" w:rsidRDefault="001F797E" w:rsidP="00846315">
      <w:pPr>
        <w:ind w:right="314"/>
        <w:rPr>
          <w:color w:val="000000"/>
        </w:rPr>
      </w:pPr>
      <w:r w:rsidRPr="36F659BC">
        <w:t>Además, se consideraron criterios de relevancia y especificidad, lo que implicó la identificación de palabras clave</w:t>
      </w:r>
      <w:r w:rsidR="00FC5392" w:rsidRPr="36F659BC">
        <w:t xml:space="preserve"> </w:t>
      </w:r>
      <w:r w:rsidR="00C06B51">
        <w:t>pertinentes al tema</w:t>
      </w:r>
      <w:r w:rsidR="003E357A">
        <w:t xml:space="preserve"> de estudio</w:t>
      </w:r>
      <w:r w:rsidR="00C06B51">
        <w:t>.</w:t>
      </w:r>
    </w:p>
    <w:p w14:paraId="273727B7" w14:textId="1D36B4DF" w:rsidR="00F73AB3" w:rsidRPr="00F73AB3" w:rsidRDefault="00F73AB3" w:rsidP="00846315">
      <w:pPr>
        <w:pStyle w:val="Prrafodelista"/>
        <w:numPr>
          <w:ilvl w:val="0"/>
          <w:numId w:val="13"/>
        </w:numPr>
        <w:ind w:right="314"/>
        <w:rPr>
          <w:color w:val="000000"/>
        </w:rPr>
      </w:pPr>
      <w:r>
        <w:t>E</w:t>
      </w:r>
      <w:r w:rsidR="00FC5392" w:rsidRPr="36F659BC">
        <w:t xml:space="preserve">n </w:t>
      </w:r>
      <w:proofErr w:type="gramStart"/>
      <w:r w:rsidR="00D57D45">
        <w:t>E</w:t>
      </w:r>
      <w:r w:rsidR="00FC5392" w:rsidRPr="36F659BC">
        <w:t>spañol</w:t>
      </w:r>
      <w:proofErr w:type="gramEnd"/>
      <w:r w:rsidR="00FC5392" w:rsidRPr="36F659BC">
        <w:t>: Liderazgo distribuido, toma de decisiones exitosas en la escuela, mejoramiento escolar, prácticas de liderazgo escolar, toma de decisiones compartida en el ambiente escolar, prácticas exitosas de liderazgo escolar, distribución de roles en la escuela</w:t>
      </w:r>
      <w:r>
        <w:t>.</w:t>
      </w:r>
    </w:p>
    <w:p w14:paraId="1BA41C83" w14:textId="08F170DB" w:rsidR="00F73AB3" w:rsidRPr="003C222B" w:rsidRDefault="00F73AB3" w:rsidP="00846315">
      <w:pPr>
        <w:pStyle w:val="Prrafodelista"/>
        <w:numPr>
          <w:ilvl w:val="0"/>
          <w:numId w:val="13"/>
        </w:numPr>
        <w:ind w:right="314"/>
        <w:rPr>
          <w:color w:val="000000"/>
          <w:lang w:val="en-US"/>
        </w:rPr>
      </w:pPr>
      <w:r w:rsidRPr="00F73AB3">
        <w:rPr>
          <w:lang w:val="en-US"/>
        </w:rPr>
        <w:t>En</w:t>
      </w:r>
      <w:r w:rsidR="00FC5392" w:rsidRPr="00F73AB3">
        <w:rPr>
          <w:lang w:val="en-US"/>
        </w:rPr>
        <w:t xml:space="preserve"> </w:t>
      </w:r>
      <w:proofErr w:type="spellStart"/>
      <w:r w:rsidR="003C222B">
        <w:rPr>
          <w:lang w:val="en-US"/>
        </w:rPr>
        <w:t>I</w:t>
      </w:r>
      <w:r w:rsidR="00FC5392" w:rsidRPr="00F73AB3">
        <w:rPr>
          <w:lang w:val="en-US"/>
        </w:rPr>
        <w:t>nglés</w:t>
      </w:r>
      <w:proofErr w:type="spellEnd"/>
      <w:r w:rsidR="00FC5392" w:rsidRPr="00F73AB3">
        <w:rPr>
          <w:lang w:val="en-US"/>
        </w:rPr>
        <w:t xml:space="preserve">: Distributed leadership, making successful decisions al school, school improvement, school leadership practices, shared decision making in the school environment, successful school leadership practices. </w:t>
      </w:r>
    </w:p>
    <w:p w14:paraId="3DA4C58C" w14:textId="69597681" w:rsidR="00FC5392" w:rsidRPr="00F73AB3" w:rsidRDefault="00FC5392" w:rsidP="00846315">
      <w:pPr>
        <w:ind w:right="314"/>
        <w:rPr>
          <w:color w:val="000000"/>
        </w:rPr>
      </w:pPr>
      <w:r w:rsidRPr="36F659BC">
        <w:t xml:space="preserve">También como criterio de inclusión se consideró la revisión de pares, que la publicación se realizara en </w:t>
      </w:r>
      <w:r w:rsidRPr="36F659BC">
        <w:lastRenderedPageBreak/>
        <w:t xml:space="preserve">revistas </w:t>
      </w:r>
      <w:r w:rsidR="00BB7573" w:rsidRPr="36F659BC">
        <w:t xml:space="preserve">indexadas, </w:t>
      </w:r>
      <w:r w:rsidR="002D0B0A" w:rsidRPr="00F73AB3">
        <w:rPr>
          <w:color w:val="000000"/>
        </w:rPr>
        <w:t>s</w:t>
      </w:r>
      <w:r w:rsidRPr="36F659BC">
        <w:t xml:space="preserve">e aplicaron criterios de exclusión para descartar documentos que no cumplían con los </w:t>
      </w:r>
      <w:r w:rsidR="00F65647" w:rsidRPr="36F659BC">
        <w:t>e</w:t>
      </w:r>
      <w:r w:rsidRPr="36F659BC">
        <w:t xml:space="preserve">stándares de calidad o no abordaban directamente el tema de estudio. Otro criterio de </w:t>
      </w:r>
      <w:r w:rsidR="003B11C4" w:rsidRPr="36F659BC">
        <w:t>e</w:t>
      </w:r>
      <w:r w:rsidRPr="36F659BC">
        <w:t xml:space="preserve">xclusión estaba referido al contenido del texto, descartando aquellos artículos que se encontraban encriptados y que solo ofrecían acceso al </w:t>
      </w:r>
      <w:proofErr w:type="spellStart"/>
      <w:r w:rsidRPr="36F659BC">
        <w:t>abstract</w:t>
      </w:r>
      <w:proofErr w:type="spellEnd"/>
      <w:r w:rsidRPr="36F659BC">
        <w:t xml:space="preserve">, asimismo </w:t>
      </w:r>
      <w:r w:rsidR="00BB7573" w:rsidRPr="36F659BC">
        <w:t>se usaron solamente</w:t>
      </w:r>
      <w:r w:rsidR="00613999" w:rsidRPr="3E5D0035">
        <w:t xml:space="preserve"> </w:t>
      </w:r>
      <w:r w:rsidRPr="36F659BC">
        <w:t xml:space="preserve">artículos </w:t>
      </w:r>
      <w:r w:rsidR="00BB7573" w:rsidRPr="36F659BC">
        <w:t>publicados en revistas indexadas reconocidas</w:t>
      </w:r>
      <w:r w:rsidR="00613999" w:rsidRPr="36F659BC">
        <w:t xml:space="preserve">. Tal que, </w:t>
      </w:r>
      <w:r w:rsidR="00BB7573" w:rsidRPr="36F659BC">
        <w:t>l</w:t>
      </w:r>
      <w:r w:rsidRPr="36F659BC">
        <w:t xml:space="preserve">a cantidad de textos señalados en la bibliografía se redujo a 26 documentos tras aplicar </w:t>
      </w:r>
      <w:r w:rsidR="00BB7573" w:rsidRPr="36F659BC">
        <w:t>sendos</w:t>
      </w:r>
      <w:r w:rsidRPr="36F659BC">
        <w:t xml:space="preserve"> criterios</w:t>
      </w:r>
      <w:r w:rsidR="00BB7573" w:rsidRPr="3E5D0035">
        <w:t>.</w:t>
      </w:r>
      <w:r w:rsidRPr="36F659BC">
        <w:t xml:space="preserve"> de </w:t>
      </w:r>
      <w:r w:rsidR="00BB7573" w:rsidRPr="36F659BC">
        <w:t xml:space="preserve">inclusión y </w:t>
      </w:r>
      <w:r w:rsidRPr="36F659BC">
        <w:t>exclusión</w:t>
      </w:r>
      <w:r w:rsidR="00BB7573" w:rsidRPr="36F659BC">
        <w:t xml:space="preserve"> respectivamente</w:t>
      </w:r>
      <w:r w:rsidRPr="3E5D0035">
        <w:t>.</w:t>
      </w:r>
    </w:p>
    <w:p w14:paraId="171C7DC0" w14:textId="7B4B9D6B" w:rsidR="001F797E" w:rsidRPr="0005537A" w:rsidRDefault="001F797E" w:rsidP="00846315">
      <w:pPr>
        <w:pStyle w:val="Subtitulo1"/>
        <w:numPr>
          <w:ilvl w:val="0"/>
          <w:numId w:val="20"/>
        </w:numPr>
        <w:ind w:right="314"/>
        <w:rPr>
          <w:rStyle w:val="Textoennegrita"/>
          <w:rFonts w:asciiTheme="majorHAnsi" w:hAnsiTheme="majorHAnsi" w:cstheme="majorHAnsi"/>
          <w:b/>
          <w:bCs w:val="0"/>
          <w:iCs w:val="0"/>
          <w:color w:val="auto"/>
          <w:sz w:val="24"/>
          <w:szCs w:val="24"/>
        </w:rPr>
      </w:pPr>
      <w:bookmarkStart w:id="18" w:name="_Toc170655814"/>
      <w:r w:rsidRPr="0005537A">
        <w:rPr>
          <w:rStyle w:val="Textoennegrita"/>
          <w:rFonts w:asciiTheme="majorHAnsi" w:hAnsiTheme="majorHAnsi" w:cstheme="majorHAnsi"/>
          <w:b/>
          <w:bCs w:val="0"/>
          <w:iCs w:val="0"/>
          <w:color w:val="auto"/>
          <w:sz w:val="24"/>
          <w:szCs w:val="24"/>
        </w:rPr>
        <w:t>Procedimiento de búsqueda y organización</w:t>
      </w:r>
      <w:bookmarkEnd w:id="18"/>
    </w:p>
    <w:p w14:paraId="3B10E3CD" w14:textId="28241F5C" w:rsidR="001F797E" w:rsidRPr="00413175" w:rsidRDefault="001F797E" w:rsidP="00846315">
      <w:pPr>
        <w:ind w:right="314"/>
        <w:rPr>
          <w:color w:val="000000"/>
        </w:rPr>
      </w:pPr>
      <w:r w:rsidRPr="36F659BC">
        <w:t xml:space="preserve"> El procedimiento utilizado en primera instancia incluyó la descarga de la aplicación Mendeley para gestionar las búsquedas bibliográficas. Se instalaron las herramientas de web </w:t>
      </w:r>
      <w:proofErr w:type="spellStart"/>
      <w:r w:rsidRPr="36F659BC">
        <w:t>importer</w:t>
      </w:r>
      <w:proofErr w:type="spellEnd"/>
      <w:r w:rsidRPr="36F659BC">
        <w:t xml:space="preserve"> y </w:t>
      </w:r>
      <w:proofErr w:type="spellStart"/>
      <w:r w:rsidRPr="36F659BC">
        <w:t>word</w:t>
      </w:r>
      <w:proofErr w:type="spellEnd"/>
      <w:r w:rsidRPr="36F659BC">
        <w:t xml:space="preserve"> plugin que posee la aplicación, facilitando la organización y almacenaje de los documentos seleccionados.</w:t>
      </w:r>
      <w:r w:rsidR="00FC5392" w:rsidRPr="36F659BC">
        <w:t xml:space="preserve"> </w:t>
      </w:r>
    </w:p>
    <w:p w14:paraId="2427AE1E" w14:textId="6D7BD74A" w:rsidR="001F797E" w:rsidRPr="00413175" w:rsidRDefault="001F797E" w:rsidP="00846315">
      <w:pPr>
        <w:ind w:right="314"/>
        <w:rPr>
          <w:color w:val="000000"/>
        </w:rPr>
      </w:pPr>
      <w:r w:rsidRPr="36F659BC">
        <w:t>Se aplicaron filtros de búsqueda para refinar los resultados, centrándose en documentos publicados dentro del rango de tiempo especificado y con relevancia directa al tema de estudio.</w:t>
      </w:r>
    </w:p>
    <w:p w14:paraId="1F66885A" w14:textId="60375614" w:rsidR="001437B8" w:rsidRDefault="001F797E" w:rsidP="00846315">
      <w:pPr>
        <w:ind w:right="314"/>
      </w:pPr>
      <w:r w:rsidRPr="36F659BC">
        <w:t>Se encontraron 16.300 hallazgos para Liderazgo distribuido y 56.200 para palabras clave en inglés</w:t>
      </w:r>
      <w:r w:rsidR="00FC5392" w:rsidRPr="36F659BC">
        <w:t xml:space="preserve"> de artículos que contenían estas palabras en sus títulos, pero al ajustar el rango de búsqueda al contenido y área de estudio referida al ámbito educacional, se acotó el tamaño de los hallazgos. Luego,</w:t>
      </w:r>
      <w:r w:rsidRPr="36F659BC">
        <w:t xml:space="preserve"> para obtener información actualizada</w:t>
      </w:r>
      <w:r w:rsidR="00FC5392" w:rsidRPr="36F659BC">
        <w:t xml:space="preserve"> se utilizó el criterio temporal como años de publicación</w:t>
      </w:r>
      <w:r w:rsidR="00606925" w:rsidRPr="3E5D0035">
        <w:t xml:space="preserve"> </w:t>
      </w:r>
      <w:r w:rsidR="00FC5392" w:rsidRPr="36F659BC">
        <w:t>reduciéndose</w:t>
      </w:r>
      <w:r w:rsidRPr="36F659BC">
        <w:t xml:space="preserve"> a 104 documentos, luego a 82 al considerar</w:t>
      </w:r>
      <w:r w:rsidR="00FC5392" w:rsidRPr="36F659BC">
        <w:t xml:space="preserve"> criterios de relevancia </w:t>
      </w:r>
      <w:r w:rsidR="006D14C7" w:rsidRPr="36F659BC">
        <w:t xml:space="preserve">como publicaciones en revistas indexadas </w:t>
      </w:r>
      <w:r w:rsidR="00FC5392" w:rsidRPr="36F659BC">
        <w:t>y</w:t>
      </w:r>
      <w:r w:rsidR="006D14C7" w:rsidRPr="36F659BC">
        <w:t xml:space="preserve"> que se pudiera acceder al artículo completo o parcialmente a un capítulo</w:t>
      </w:r>
      <w:r w:rsidR="00FC5392" w:rsidRPr="3E5D0035">
        <w:t>,</w:t>
      </w:r>
      <w:r w:rsidRPr="36F659BC">
        <w:t xml:space="preserve"> finalmente se redujo a 26 textos, como artículos, </w:t>
      </w:r>
      <w:r w:rsidR="003E357A">
        <w:t>artículos</w:t>
      </w:r>
      <w:r w:rsidRPr="36F659BC">
        <w:t xml:space="preserve"> web</w:t>
      </w:r>
      <w:r w:rsidR="003E357A">
        <w:t xml:space="preserve"> y </w:t>
      </w:r>
      <w:r w:rsidRPr="36F659BC">
        <w:t>capítulos de libros, entre otros.</w:t>
      </w:r>
      <w:r w:rsidR="00EC7CC9">
        <w:t xml:space="preserve"> </w:t>
      </w:r>
    </w:p>
    <w:p w14:paraId="37FF749A" w14:textId="5979595F" w:rsidR="0037694E" w:rsidRDefault="001F797E" w:rsidP="00846315">
      <w:pPr>
        <w:ind w:right="314"/>
      </w:pPr>
      <w:r w:rsidRPr="36F659BC">
        <w:t>En consecuencia, la metodología para la revisión bibliográfica se basó en principios de rigurosidad, sistematización y relevancia, permitiendo obtener una amplia gama de información pertinente y actualizada sobre el tema de estudio. La ampliación del rango de tiempo de publicación se realizó para garantizar la inclusión de una variedad de perspectivas y enfoques sobre el liderazgo distribuido y el mejoramiento escolar, fortaleciendo la base de conocimientos para abordar la pregunta de investigación de manera integral y fundamentada.</w:t>
      </w:r>
    </w:p>
    <w:p w14:paraId="506B5F6B" w14:textId="77777777" w:rsidR="00BF79C0" w:rsidRDefault="00BF79C0" w:rsidP="00846315">
      <w:pPr>
        <w:ind w:right="314"/>
      </w:pPr>
    </w:p>
    <w:p w14:paraId="2ACCE817" w14:textId="5994AEB6" w:rsidR="003810F5" w:rsidRPr="00413175" w:rsidRDefault="003810F5" w:rsidP="00846315">
      <w:pPr>
        <w:pStyle w:val="Ttulo1"/>
        <w:ind w:right="314"/>
      </w:pPr>
      <w:bookmarkStart w:id="19" w:name="_Toc173199769"/>
      <w:bookmarkStart w:id="20" w:name="_Toc173201007"/>
      <w:r w:rsidRPr="00413175">
        <w:lastRenderedPageBreak/>
        <w:t>HALLAZGOS</w:t>
      </w:r>
      <w:bookmarkStart w:id="21" w:name="_Hlk166154557"/>
      <w:bookmarkEnd w:id="19"/>
      <w:bookmarkEnd w:id="20"/>
      <w:r w:rsidRPr="00413175">
        <w:t xml:space="preserve"> </w:t>
      </w:r>
    </w:p>
    <w:p w14:paraId="01AB4536" w14:textId="6DCDF8CD" w:rsidR="008759EF" w:rsidRDefault="00712CEE" w:rsidP="00846315">
      <w:pPr>
        <w:pBdr>
          <w:top w:val="nil"/>
          <w:left w:val="nil"/>
          <w:bottom w:val="nil"/>
          <w:right w:val="nil"/>
          <w:between w:val="nil"/>
        </w:pBdr>
        <w:tabs>
          <w:tab w:val="left" w:pos="1701"/>
          <w:tab w:val="left" w:pos="9781"/>
          <w:tab w:val="left" w:pos="9923"/>
        </w:tabs>
        <w:spacing w:before="240"/>
        <w:ind w:right="314"/>
        <w:rPr>
          <w:rFonts w:cs="Calibri"/>
          <w:color w:val="000000" w:themeColor="text1"/>
          <w:szCs w:val="24"/>
          <w:lang w:val="es-CL"/>
        </w:rPr>
      </w:pPr>
      <w:r w:rsidRPr="00413175">
        <w:rPr>
          <w:rFonts w:cs="Calibri"/>
          <w:szCs w:val="24"/>
        </w:rPr>
        <w:t>Para conocer la relación entre las prácticas del liderazgo distribuido y el mejoramiento escolar,</w:t>
      </w:r>
      <w:r w:rsidR="00AB7F49" w:rsidRPr="00413175">
        <w:rPr>
          <w:rFonts w:cs="Calibri"/>
          <w:szCs w:val="24"/>
        </w:rPr>
        <w:t xml:space="preserve"> comprendido</w:t>
      </w:r>
      <w:r w:rsidR="00CA2643" w:rsidRPr="00413175">
        <w:rPr>
          <w:rFonts w:cs="Calibri"/>
          <w:szCs w:val="24"/>
        </w:rPr>
        <w:t xml:space="preserve"> en esta revisión</w:t>
      </w:r>
      <w:r w:rsidR="00AB7F49" w:rsidRPr="00413175">
        <w:rPr>
          <w:rFonts w:cs="Calibri"/>
          <w:szCs w:val="24"/>
        </w:rPr>
        <w:t xml:space="preserve"> específicamente como rendimiento escolar,</w:t>
      </w:r>
      <w:r w:rsidRPr="00413175">
        <w:rPr>
          <w:rFonts w:cs="Calibri"/>
          <w:szCs w:val="24"/>
        </w:rPr>
        <w:t xml:space="preserve"> se ha estructurado la revisión de la literatura de la siguiente manera. En primer lugar, identificar las perspectivas sobre liderazgo distribuido en el contexto escolar</w:t>
      </w:r>
      <w:r w:rsidR="001A0702" w:rsidRPr="00413175">
        <w:rPr>
          <w:rFonts w:cs="Calibri"/>
          <w:szCs w:val="24"/>
        </w:rPr>
        <w:t xml:space="preserve"> descriptivamente</w:t>
      </w:r>
      <w:r w:rsidRPr="00413175">
        <w:rPr>
          <w:rFonts w:cs="Calibri"/>
          <w:szCs w:val="24"/>
        </w:rPr>
        <w:t>, en segundo lugar, analizar la</w:t>
      </w:r>
      <w:r w:rsidR="001A0702" w:rsidRPr="00413175">
        <w:rPr>
          <w:rFonts w:cs="Calibri"/>
          <w:szCs w:val="24"/>
        </w:rPr>
        <w:t>s</w:t>
      </w:r>
      <w:r w:rsidRPr="00413175">
        <w:rPr>
          <w:rFonts w:cs="Calibri"/>
          <w:szCs w:val="24"/>
        </w:rPr>
        <w:t xml:space="preserve"> prácticas de liderazgo en el contexto escolar</w:t>
      </w:r>
      <w:r w:rsidR="001A0702" w:rsidRPr="00413175">
        <w:rPr>
          <w:rFonts w:cs="Calibri"/>
          <w:szCs w:val="24"/>
        </w:rPr>
        <w:t xml:space="preserve"> y su </w:t>
      </w:r>
      <w:r w:rsidR="00DE5882">
        <w:rPr>
          <w:rFonts w:cs="Calibri"/>
          <w:szCs w:val="24"/>
        </w:rPr>
        <w:t>relación con el rendimiento escolar,</w:t>
      </w:r>
      <w:r w:rsidRPr="00413175">
        <w:rPr>
          <w:rFonts w:cs="Calibri"/>
          <w:szCs w:val="24"/>
        </w:rPr>
        <w:t xml:space="preserve"> y en tercer lugar </w:t>
      </w:r>
      <w:r w:rsidR="001A0702" w:rsidRPr="00413175">
        <w:rPr>
          <w:rFonts w:cs="Calibri"/>
          <w:szCs w:val="24"/>
        </w:rPr>
        <w:t>los factores mediadores del liderazgo distribuido que inciden en el rendimiento o</w:t>
      </w:r>
      <w:r w:rsidRPr="3E5D0035">
        <w:rPr>
          <w:rFonts w:cs="Calibri"/>
          <w:color w:val="000000" w:themeColor="text1"/>
          <w:szCs w:val="24"/>
          <w:lang w:val="es-CL"/>
        </w:rPr>
        <w:t xml:space="preserve"> mejoramiento escolar.</w:t>
      </w:r>
    </w:p>
    <w:p w14:paraId="3F0A5576" w14:textId="7C063816" w:rsidR="00712CEE" w:rsidRPr="001E2229" w:rsidRDefault="00614F00" w:rsidP="00846315">
      <w:pPr>
        <w:pStyle w:val="Subtitulo1"/>
        <w:numPr>
          <w:ilvl w:val="0"/>
          <w:numId w:val="31"/>
        </w:numPr>
        <w:ind w:right="314"/>
        <w:rPr>
          <w:rStyle w:val="Textoennegrita"/>
          <w:rFonts w:asciiTheme="majorHAnsi" w:hAnsiTheme="majorHAnsi" w:cstheme="majorHAnsi"/>
          <w:b/>
          <w:bCs w:val="0"/>
          <w:iCs w:val="0"/>
          <w:color w:val="000000" w:themeColor="text1"/>
          <w:sz w:val="24"/>
          <w:szCs w:val="24"/>
        </w:rPr>
      </w:pPr>
      <w:r w:rsidRPr="001E2229">
        <w:rPr>
          <w:rStyle w:val="Textoennegrita"/>
          <w:rFonts w:asciiTheme="majorHAnsi" w:hAnsiTheme="majorHAnsi" w:cstheme="majorHAnsi"/>
          <w:b/>
          <w:bCs w:val="0"/>
          <w:iCs w:val="0"/>
          <w:color w:val="auto"/>
          <w:sz w:val="24"/>
          <w:szCs w:val="24"/>
        </w:rPr>
        <w:t>Li</w:t>
      </w:r>
      <w:r w:rsidR="00712CEE" w:rsidRPr="001E2229">
        <w:rPr>
          <w:rStyle w:val="Textoennegrita"/>
          <w:rFonts w:asciiTheme="majorHAnsi" w:hAnsiTheme="majorHAnsi" w:cstheme="majorHAnsi"/>
          <w:b/>
          <w:bCs w:val="0"/>
          <w:iCs w:val="0"/>
          <w:color w:val="auto"/>
          <w:sz w:val="24"/>
          <w:szCs w:val="24"/>
        </w:rPr>
        <w:t>derazgo distribuido en el contexto escolar</w:t>
      </w:r>
      <w:r w:rsidR="00E3353B" w:rsidRPr="001E2229">
        <w:rPr>
          <w:rStyle w:val="Textoennegrita"/>
          <w:rFonts w:asciiTheme="majorHAnsi" w:hAnsiTheme="majorHAnsi" w:cstheme="majorHAnsi"/>
          <w:b/>
          <w:bCs w:val="0"/>
          <w:iCs w:val="0"/>
          <w:color w:val="auto"/>
          <w:sz w:val="24"/>
          <w:szCs w:val="24"/>
        </w:rPr>
        <w:t>, descripción teórica.</w:t>
      </w:r>
    </w:p>
    <w:p w14:paraId="079DBE52" w14:textId="527794F7" w:rsidR="00712CEE" w:rsidRPr="00413175" w:rsidRDefault="00712CEE" w:rsidP="00846315">
      <w:pPr>
        <w:pBdr>
          <w:top w:val="nil"/>
          <w:left w:val="nil"/>
          <w:bottom w:val="nil"/>
          <w:right w:val="nil"/>
          <w:between w:val="nil"/>
        </w:pBdr>
        <w:tabs>
          <w:tab w:val="left" w:pos="284"/>
          <w:tab w:val="left" w:pos="1701"/>
          <w:tab w:val="left" w:pos="9781"/>
          <w:tab w:val="left" w:pos="9923"/>
        </w:tabs>
        <w:spacing w:after="240"/>
        <w:ind w:right="314"/>
        <w:rPr>
          <w:rFonts w:cs="Calibri"/>
          <w:szCs w:val="24"/>
        </w:rPr>
      </w:pPr>
      <w:r w:rsidRPr="00413175">
        <w:rPr>
          <w:rFonts w:cs="Calibri"/>
          <w:szCs w:val="24"/>
        </w:rPr>
        <w:t>El liderazgo distribuido en el ámbito escolar emerge como un componente esencial de la práctica educativa, según lo refleja la literatura revisada</w:t>
      </w:r>
      <w:r w:rsidR="00311EB2" w:rsidRPr="00413175">
        <w:rPr>
          <w:rFonts w:cs="Calibri"/>
          <w:szCs w:val="24"/>
        </w:rPr>
        <w:t>,</w:t>
      </w:r>
      <w:r w:rsidR="00FF6180">
        <w:rPr>
          <w:rFonts w:cs="Calibri"/>
          <w:szCs w:val="24"/>
        </w:rPr>
        <w:t xml:space="preserve"> se</w:t>
      </w:r>
      <w:r w:rsidR="00364DFB" w:rsidRPr="00413175">
        <w:rPr>
          <w:rFonts w:cs="Calibri"/>
          <w:szCs w:val="24"/>
        </w:rPr>
        <w:t xml:space="preserve"> </w:t>
      </w:r>
      <w:r w:rsidRPr="00413175">
        <w:rPr>
          <w:rFonts w:cs="Calibri"/>
          <w:szCs w:val="24"/>
        </w:rPr>
        <w:t>destaca la importancia de superar la visión tradicional del liderazgo centrada en acciones individuales del líder. En cambio, resalta la importancia de considerar las interacciones entre los miembros de la organización y su entorno como elementos determinantes en la práctica de liderazgo y gestión</w:t>
      </w:r>
      <w:sdt>
        <w:sdtPr>
          <w:rPr>
            <w:rFonts w:cs="Calibri"/>
            <w:szCs w:val="24"/>
          </w:rPr>
          <w:id w:val="500781021"/>
          <w:citation/>
        </w:sdtPr>
        <w:sdtContent>
          <w:r w:rsidR="00772957" w:rsidRPr="00A05576">
            <w:rPr>
              <w:rFonts w:cs="Calibri"/>
              <w:szCs w:val="24"/>
            </w:rPr>
            <w:fldChar w:fldCharType="begin"/>
          </w:r>
          <w:r w:rsidR="00772957" w:rsidRPr="00A05576">
            <w:rPr>
              <w:rFonts w:cs="Calibri"/>
              <w:szCs w:val="24"/>
              <w:lang w:val="es-CL"/>
            </w:rPr>
            <w:instrText xml:space="preserve"> CITATION Spi06 \l 13322 </w:instrText>
          </w:r>
          <w:r w:rsidR="00772957" w:rsidRPr="00A05576">
            <w:rPr>
              <w:rFonts w:cs="Calibri"/>
              <w:szCs w:val="24"/>
            </w:rPr>
            <w:fldChar w:fldCharType="separate"/>
          </w:r>
          <w:r w:rsidR="002C7653">
            <w:rPr>
              <w:rFonts w:cs="Calibri"/>
              <w:noProof/>
              <w:szCs w:val="24"/>
              <w:lang w:val="es-CL"/>
            </w:rPr>
            <w:t xml:space="preserve"> </w:t>
          </w:r>
          <w:r w:rsidR="002C7653" w:rsidRPr="002C7653">
            <w:rPr>
              <w:rFonts w:cs="Calibri"/>
              <w:noProof/>
              <w:szCs w:val="24"/>
              <w:lang w:val="es-CL"/>
            </w:rPr>
            <w:t>(Spillane &amp; Camburn, 2006)</w:t>
          </w:r>
          <w:r w:rsidR="00772957" w:rsidRPr="00A05576">
            <w:rPr>
              <w:rFonts w:cs="Calibri"/>
              <w:szCs w:val="24"/>
            </w:rPr>
            <w:fldChar w:fldCharType="end"/>
          </w:r>
        </w:sdtContent>
      </w:sdt>
      <w:r w:rsidRPr="00413175">
        <w:rPr>
          <w:rFonts w:cs="Calibri"/>
          <w:szCs w:val="24"/>
        </w:rPr>
        <w:t>. Esta perspectiva distribuida sugiere que las prácticas de liderazgo son fruto de la colaboración entre los diferentes actores y grupos de interés, enfatizando además que el contexto en el que se desenvuelven es crucial para su comprensión plena</w:t>
      </w:r>
      <w:sdt>
        <w:sdtPr>
          <w:rPr>
            <w:rFonts w:cs="Calibri"/>
            <w:szCs w:val="24"/>
          </w:rPr>
          <w:id w:val="-767147751"/>
          <w:citation/>
        </w:sdtPr>
        <w:sdtContent>
          <w:r w:rsidR="001437B8">
            <w:rPr>
              <w:rFonts w:cs="Calibri"/>
              <w:szCs w:val="24"/>
            </w:rPr>
            <w:fldChar w:fldCharType="begin"/>
          </w:r>
          <w:r w:rsidR="001437B8">
            <w:rPr>
              <w:rFonts w:cs="Calibri"/>
              <w:szCs w:val="24"/>
            </w:rPr>
            <w:instrText xml:space="preserve"> CITATION Win16 \l 3082 </w:instrText>
          </w:r>
          <w:r w:rsidR="001437B8">
            <w:rPr>
              <w:rFonts w:cs="Calibri"/>
              <w:szCs w:val="24"/>
            </w:rPr>
            <w:fldChar w:fldCharType="separate"/>
          </w:r>
          <w:r w:rsidR="002C7653">
            <w:rPr>
              <w:rFonts w:cs="Calibri"/>
              <w:noProof/>
              <w:szCs w:val="24"/>
            </w:rPr>
            <w:t xml:space="preserve"> </w:t>
          </w:r>
          <w:r w:rsidR="002C7653" w:rsidRPr="002C7653">
            <w:rPr>
              <w:rFonts w:cs="Calibri"/>
              <w:noProof/>
              <w:szCs w:val="24"/>
            </w:rPr>
            <w:t>(Weinstein, 2016)</w:t>
          </w:r>
          <w:r w:rsidR="001437B8">
            <w:rPr>
              <w:rFonts w:cs="Calibri"/>
              <w:szCs w:val="24"/>
            </w:rPr>
            <w:fldChar w:fldCharType="end"/>
          </w:r>
        </w:sdtContent>
      </w:sdt>
      <w:r w:rsidR="00772957">
        <w:rPr>
          <w:rFonts w:cs="Calibri"/>
          <w:szCs w:val="24"/>
        </w:rPr>
        <w:t>.</w:t>
      </w:r>
    </w:p>
    <w:p w14:paraId="2AFBFFE5" w14:textId="0622C80F" w:rsidR="00095A29" w:rsidRPr="00095A29" w:rsidRDefault="00A70C24" w:rsidP="00846315">
      <w:pPr>
        <w:pBdr>
          <w:top w:val="nil"/>
          <w:left w:val="nil"/>
          <w:bottom w:val="nil"/>
          <w:right w:val="nil"/>
          <w:between w:val="nil"/>
        </w:pBdr>
        <w:tabs>
          <w:tab w:val="left" w:pos="1701"/>
          <w:tab w:val="left" w:pos="9781"/>
          <w:tab w:val="left" w:pos="9923"/>
        </w:tabs>
        <w:ind w:right="314"/>
        <w:rPr>
          <w:rFonts w:cs="Calibri"/>
          <w:szCs w:val="24"/>
        </w:rPr>
      </w:pPr>
      <w:r>
        <w:rPr>
          <w:rFonts w:cs="Calibri"/>
          <w:szCs w:val="24"/>
        </w:rPr>
        <w:t>Por otro lado, e</w:t>
      </w:r>
      <w:r w:rsidR="00311EB2" w:rsidRPr="00413175">
        <w:rPr>
          <w:rFonts w:cs="Calibri"/>
          <w:szCs w:val="24"/>
        </w:rPr>
        <w:t>n</w:t>
      </w:r>
      <w:r w:rsidR="00727A57" w:rsidRPr="00413175">
        <w:rPr>
          <w:rFonts w:cs="Calibri"/>
          <w:szCs w:val="24"/>
        </w:rPr>
        <w:t xml:space="preserve"> el liderazgo distribuido </w:t>
      </w:r>
      <w:r w:rsidR="002F5FA0" w:rsidRPr="00413175">
        <w:rPr>
          <w:rFonts w:cs="Calibri"/>
          <w:szCs w:val="24"/>
        </w:rPr>
        <w:t>(</w:t>
      </w:r>
      <w:r w:rsidR="00727A57" w:rsidRPr="00413175">
        <w:rPr>
          <w:rFonts w:cs="Calibri"/>
          <w:szCs w:val="24"/>
        </w:rPr>
        <w:t>basado en teorías de la cognición</w:t>
      </w:r>
      <w:r w:rsidR="002F5FA0" w:rsidRPr="00413175">
        <w:rPr>
          <w:rFonts w:cs="Calibri"/>
          <w:szCs w:val="24"/>
        </w:rPr>
        <w:t>)</w:t>
      </w:r>
      <w:r w:rsidR="00727A57" w:rsidRPr="00413175">
        <w:rPr>
          <w:rFonts w:cs="Calibri"/>
          <w:szCs w:val="24"/>
        </w:rPr>
        <w:t xml:space="preserve"> la actividad</w:t>
      </w:r>
      <w:r w:rsidR="004A3480" w:rsidRPr="00413175">
        <w:rPr>
          <w:rFonts w:cs="Calibri"/>
          <w:szCs w:val="24"/>
        </w:rPr>
        <w:t xml:space="preserve"> </w:t>
      </w:r>
      <w:r w:rsidR="00727A57" w:rsidRPr="00413175">
        <w:rPr>
          <w:rFonts w:cs="Calibri"/>
          <w:szCs w:val="24"/>
        </w:rPr>
        <w:t>se centra en la distribución de roles y la acción coordinada en lugar de comportamientos individuales</w:t>
      </w:r>
      <w:r>
        <w:rPr>
          <w:rFonts w:cs="Calibri"/>
          <w:szCs w:val="24"/>
        </w:rPr>
        <w:t xml:space="preserve"> </w:t>
      </w:r>
      <w:sdt>
        <w:sdtPr>
          <w:rPr>
            <w:rFonts w:cs="Calibri"/>
            <w:szCs w:val="24"/>
          </w:rPr>
          <w:id w:val="-591851547"/>
          <w:citation/>
        </w:sdtPr>
        <w:sdtContent>
          <w:r w:rsidRPr="00A05576">
            <w:rPr>
              <w:rFonts w:cs="Calibri"/>
              <w:szCs w:val="24"/>
            </w:rPr>
            <w:fldChar w:fldCharType="begin"/>
          </w:r>
          <w:r w:rsidRPr="00A05576">
            <w:rPr>
              <w:rFonts w:cs="Calibri"/>
              <w:szCs w:val="24"/>
              <w:lang w:val="es-CL"/>
            </w:rPr>
            <w:instrText xml:space="preserve">CITATION Mau19 \t  \l 13322 </w:instrText>
          </w:r>
          <w:r w:rsidRPr="00A05576">
            <w:rPr>
              <w:rFonts w:cs="Calibri"/>
              <w:szCs w:val="24"/>
            </w:rPr>
            <w:fldChar w:fldCharType="separate"/>
          </w:r>
          <w:r w:rsidR="002C7653" w:rsidRPr="002C7653">
            <w:rPr>
              <w:rFonts w:cs="Calibri"/>
              <w:noProof/>
              <w:szCs w:val="24"/>
              <w:lang w:val="es-CL"/>
            </w:rPr>
            <w:t>(Maureira &amp; Garay, 2019)</w:t>
          </w:r>
          <w:r w:rsidRPr="00A05576">
            <w:rPr>
              <w:rFonts w:cs="Calibri"/>
              <w:szCs w:val="24"/>
            </w:rPr>
            <w:fldChar w:fldCharType="end"/>
          </w:r>
        </w:sdtContent>
      </w:sdt>
      <w:r w:rsidRPr="00413175">
        <w:rPr>
          <w:rFonts w:cs="Calibri"/>
          <w:szCs w:val="24"/>
        </w:rPr>
        <w:t>.</w:t>
      </w:r>
      <w:r w:rsidR="00727A57" w:rsidRPr="00413175">
        <w:rPr>
          <w:rFonts w:cs="Calibri"/>
          <w:szCs w:val="24"/>
        </w:rPr>
        <w:t xml:space="preserve"> </w:t>
      </w:r>
      <w:r w:rsidR="004A3480" w:rsidRPr="00413175">
        <w:rPr>
          <w:rFonts w:cs="Calibri"/>
          <w:szCs w:val="24"/>
        </w:rPr>
        <w:t>Asimismo,</w:t>
      </w:r>
      <w:r w:rsidR="00311EB2" w:rsidRPr="00413175">
        <w:rPr>
          <w:rFonts w:cs="Calibri"/>
          <w:szCs w:val="24"/>
        </w:rPr>
        <w:t xml:space="preserve"> los autores reconocen que</w:t>
      </w:r>
      <w:r w:rsidR="004A3480" w:rsidRPr="00413175">
        <w:rPr>
          <w:rFonts w:cs="Calibri"/>
          <w:szCs w:val="24"/>
        </w:rPr>
        <w:t xml:space="preserve"> </w:t>
      </w:r>
      <w:r w:rsidR="00712CEE" w:rsidRPr="00413175">
        <w:rPr>
          <w:rFonts w:cs="Calibri"/>
          <w:szCs w:val="24"/>
        </w:rPr>
        <w:t>su definición y medición son complejas debido a la diversidad de términos empleados para describirlo</w:t>
      </w:r>
      <w:r w:rsidR="00311EB2" w:rsidRPr="00413175">
        <w:rPr>
          <w:rFonts w:cs="Calibri"/>
          <w:szCs w:val="24"/>
        </w:rPr>
        <w:t xml:space="preserve">; confundiéndose, </w:t>
      </w:r>
      <w:r w:rsidR="00DB0EB4" w:rsidRPr="00413175">
        <w:rPr>
          <w:rFonts w:cs="Calibri"/>
          <w:szCs w:val="24"/>
        </w:rPr>
        <w:t>a menudo</w:t>
      </w:r>
      <w:r w:rsidR="00712CEE" w:rsidRPr="00413175">
        <w:rPr>
          <w:rFonts w:cs="Calibri"/>
          <w:szCs w:val="24"/>
        </w:rPr>
        <w:t>, con otros tipos de liderazgo. De esta manera, desafía las concepciones tradicionales sobre el liderazgo</w:t>
      </w:r>
      <w:r>
        <w:rPr>
          <w:rFonts w:cs="Calibri"/>
          <w:szCs w:val="24"/>
        </w:rPr>
        <w:t>.</w:t>
      </w:r>
      <w:r w:rsidR="00095A29">
        <w:rPr>
          <w:rFonts w:cs="Calibri"/>
          <w:szCs w:val="24"/>
        </w:rPr>
        <w:t xml:space="preserve"> </w:t>
      </w:r>
      <w:r w:rsidR="00F15331">
        <w:rPr>
          <w:rFonts w:cs="Calibri"/>
          <w:color w:val="000000"/>
          <w:szCs w:val="24"/>
        </w:rPr>
        <w:t>Además,</w:t>
      </w:r>
      <w:r w:rsidR="002F5FA0" w:rsidRPr="00413175">
        <w:rPr>
          <w:rFonts w:cs="Calibri"/>
          <w:color w:val="000000"/>
          <w:szCs w:val="24"/>
        </w:rPr>
        <w:t xml:space="preserve"> implica una transferencia de poder e influencia a través de todos los niveles de la organización escolar, lo que maximiza el potencial de influencia de todos los miembros, especialmente profesores y estudiantes</w:t>
      </w:r>
      <w:sdt>
        <w:sdtPr>
          <w:rPr>
            <w:rFonts w:cs="Calibri"/>
            <w:color w:val="000000"/>
            <w:szCs w:val="24"/>
          </w:rPr>
          <w:id w:val="-1162852077"/>
          <w:citation/>
        </w:sdtPr>
        <w:sdtEndPr>
          <w:rPr>
            <w:color w:val="000000" w:themeColor="text1"/>
          </w:rPr>
        </w:sdtEndPr>
        <w:sdtContent>
          <w:r w:rsidR="00BD400F" w:rsidRPr="3E5D0035">
            <w:rPr>
              <w:rFonts w:cs="Calibri"/>
              <w:color w:val="000000"/>
              <w:szCs w:val="24"/>
            </w:rPr>
            <w:fldChar w:fldCharType="begin"/>
          </w:r>
          <w:r w:rsidR="00BD400F" w:rsidRPr="00A05576">
            <w:rPr>
              <w:rFonts w:cs="Calibri"/>
              <w:color w:val="000000"/>
              <w:szCs w:val="24"/>
              <w:lang w:val="es-CL"/>
            </w:rPr>
            <w:instrText xml:space="preserve"> CITATION Mau14 \l 13322 </w:instrText>
          </w:r>
          <w:r w:rsidR="00BD400F" w:rsidRPr="3E5D0035">
            <w:rPr>
              <w:rFonts w:cs="Calibri"/>
              <w:color w:val="000000"/>
              <w:szCs w:val="24"/>
            </w:rPr>
            <w:fldChar w:fldCharType="separate"/>
          </w:r>
          <w:r w:rsidR="002C7653">
            <w:rPr>
              <w:rFonts w:cs="Calibri"/>
              <w:noProof/>
              <w:color w:val="000000"/>
              <w:szCs w:val="24"/>
              <w:lang w:val="es-CL"/>
            </w:rPr>
            <w:t xml:space="preserve"> </w:t>
          </w:r>
          <w:r w:rsidR="002C7653" w:rsidRPr="002C7653">
            <w:rPr>
              <w:rFonts w:cs="Calibri"/>
              <w:noProof/>
              <w:color w:val="000000"/>
              <w:szCs w:val="24"/>
              <w:lang w:val="es-CL"/>
            </w:rPr>
            <w:t>(Maureira y otros, 2014)</w:t>
          </w:r>
          <w:r w:rsidR="00BD400F" w:rsidRPr="3E5D0035">
            <w:rPr>
              <w:rFonts w:cs="Calibri"/>
              <w:color w:val="000000"/>
              <w:szCs w:val="24"/>
            </w:rPr>
            <w:fldChar w:fldCharType="end"/>
          </w:r>
        </w:sdtContent>
      </w:sdt>
      <w:r w:rsidR="00BD400F" w:rsidRPr="3E5D0035">
        <w:rPr>
          <w:rFonts w:cs="Calibri"/>
          <w:color w:val="000000"/>
          <w:szCs w:val="24"/>
        </w:rPr>
        <w:t>.</w:t>
      </w:r>
      <w:r w:rsidR="00BD400F">
        <w:rPr>
          <w:rFonts w:cs="Calibri"/>
          <w:color w:val="000000"/>
          <w:szCs w:val="24"/>
        </w:rPr>
        <w:t xml:space="preserve"> Por lo tanto, e</w:t>
      </w:r>
      <w:r w:rsidR="002F5FA0" w:rsidRPr="00413175">
        <w:rPr>
          <w:rFonts w:cs="Calibri"/>
          <w:color w:val="000000"/>
          <w:szCs w:val="24"/>
        </w:rPr>
        <w:t>sta distribución y colaboración promueven un entorno donde las interacciones formativas facilitan el aprendizaje</w:t>
      </w:r>
      <w:r w:rsidR="00F15331">
        <w:rPr>
          <w:rFonts w:cs="Calibri"/>
          <w:color w:val="000000"/>
          <w:szCs w:val="24"/>
        </w:rPr>
        <w:t xml:space="preserve">. A su vez, </w:t>
      </w:r>
      <w:r w:rsidR="002F5FA0" w:rsidRPr="00413175">
        <w:rPr>
          <w:rFonts w:cs="Calibri"/>
          <w:color w:val="000000"/>
          <w:szCs w:val="24"/>
        </w:rPr>
        <w:t xml:space="preserve">se caracteriza por su origen en teorías de </w:t>
      </w:r>
      <w:r w:rsidR="002F5FA0" w:rsidRPr="00413175">
        <w:rPr>
          <w:rFonts w:cs="Calibri"/>
          <w:color w:val="000000"/>
          <w:szCs w:val="24"/>
        </w:rPr>
        <w:lastRenderedPageBreak/>
        <w:t xml:space="preserve">cognición distribuida, y de la actividad, así como por su asociación con el liderazgo compartido. </w:t>
      </w:r>
    </w:p>
    <w:p w14:paraId="683CF033" w14:textId="302A4EC9" w:rsidR="002F5FA0" w:rsidRPr="00413175" w:rsidRDefault="002F5FA0" w:rsidP="00846315">
      <w:pPr>
        <w:pBdr>
          <w:top w:val="nil"/>
          <w:left w:val="nil"/>
          <w:bottom w:val="nil"/>
          <w:right w:val="nil"/>
          <w:between w:val="nil"/>
        </w:pBdr>
        <w:tabs>
          <w:tab w:val="left" w:pos="567"/>
          <w:tab w:val="left" w:pos="1701"/>
          <w:tab w:val="left" w:pos="9781"/>
          <w:tab w:val="left" w:pos="9923"/>
        </w:tabs>
        <w:spacing w:before="240"/>
        <w:ind w:right="314"/>
        <w:rPr>
          <w:rFonts w:cs="Calibri"/>
          <w:color w:val="000000"/>
          <w:szCs w:val="24"/>
        </w:rPr>
      </w:pPr>
      <w:r w:rsidRPr="00413175">
        <w:rPr>
          <w:rFonts w:cs="Calibri"/>
          <w:color w:val="000000"/>
          <w:szCs w:val="24"/>
        </w:rPr>
        <w:t>En cuanto a la teoría de cognición distribuida, ésta postula que los procesos cognitivos no residen únicamente en el individuo, sino que están distribuidos a través de personas, herramientas y el entorno, en el ámbito del liderazgo distribuido sugiere que el liderazgo y la toma de decisiones no son responsabilidad de una sola persona, sino que están dispersos entre varios miembros de la organización</w:t>
      </w:r>
      <w:sdt>
        <w:sdtPr>
          <w:rPr>
            <w:rFonts w:cs="Calibri"/>
            <w:color w:val="000000"/>
            <w:szCs w:val="24"/>
          </w:rPr>
          <w:id w:val="-1751650593"/>
          <w:citation/>
        </w:sdtPr>
        <w:sdtEndPr>
          <w:rPr>
            <w:color w:val="000000" w:themeColor="text1"/>
          </w:rPr>
        </w:sdtEndPr>
        <w:sdtContent>
          <w:r w:rsidRPr="3E5D0035">
            <w:rPr>
              <w:rFonts w:cs="Calibri"/>
              <w:color w:val="000000"/>
              <w:szCs w:val="24"/>
            </w:rPr>
            <w:fldChar w:fldCharType="begin"/>
          </w:r>
          <w:r w:rsidRPr="00A05576">
            <w:rPr>
              <w:rFonts w:cs="Calibri"/>
              <w:color w:val="000000"/>
              <w:szCs w:val="24"/>
              <w:lang w:val="es-CL"/>
            </w:rPr>
            <w:instrText xml:space="preserve"> CITATION Hut95 \l 13322 </w:instrText>
          </w:r>
          <w:r w:rsidRPr="3E5D0035">
            <w:rPr>
              <w:rFonts w:cs="Calibri"/>
              <w:color w:val="000000"/>
              <w:szCs w:val="24"/>
            </w:rPr>
            <w:fldChar w:fldCharType="separate"/>
          </w:r>
          <w:r w:rsidR="002C7653">
            <w:rPr>
              <w:rFonts w:cs="Calibri"/>
              <w:noProof/>
              <w:color w:val="000000"/>
              <w:szCs w:val="24"/>
              <w:lang w:val="es-CL"/>
            </w:rPr>
            <w:t xml:space="preserve"> </w:t>
          </w:r>
          <w:r w:rsidR="002C7653" w:rsidRPr="002C7653">
            <w:rPr>
              <w:rFonts w:cs="Calibri"/>
              <w:noProof/>
              <w:color w:val="000000"/>
              <w:szCs w:val="24"/>
              <w:lang w:val="es-CL"/>
            </w:rPr>
            <w:t>(Hutchins, 1995)</w:t>
          </w:r>
          <w:r w:rsidRPr="3E5D0035">
            <w:rPr>
              <w:rFonts w:cs="Calibri"/>
              <w:color w:val="000000"/>
              <w:szCs w:val="24"/>
            </w:rPr>
            <w:fldChar w:fldCharType="end"/>
          </w:r>
        </w:sdtContent>
      </w:sdt>
      <w:r w:rsidRPr="3E5D0035">
        <w:rPr>
          <w:rFonts w:cs="Calibri"/>
          <w:color w:val="000000"/>
          <w:szCs w:val="24"/>
        </w:rPr>
        <w:t xml:space="preserve">. </w:t>
      </w:r>
      <w:r w:rsidR="008C3D1A">
        <w:rPr>
          <w:rFonts w:cs="Calibri"/>
          <w:color w:val="000000"/>
          <w:szCs w:val="24"/>
        </w:rPr>
        <w:t>Por otro lado, l</w:t>
      </w:r>
      <w:r w:rsidRPr="00413175">
        <w:rPr>
          <w:rFonts w:cs="Calibri"/>
          <w:color w:val="000000"/>
          <w:szCs w:val="24"/>
        </w:rPr>
        <w:t>a teoría de la actividad se centra en cómo las personas colaboran en actividades colectivas para alcanzar objetivos comunes, utilizando herramientas y mediciones sociales asimismo en su aplicación en el ámbito del liderazgo distribuido esta teoría se refleja en la idea de que las actividades de liderazgo son realizadas de manera colaborativa por diferentes individuos en la organización, cada uno contribuyendo desde su posición y contexto</w:t>
      </w:r>
      <w:sdt>
        <w:sdtPr>
          <w:rPr>
            <w:rFonts w:cs="Calibri"/>
            <w:color w:val="000000"/>
            <w:szCs w:val="24"/>
          </w:rPr>
          <w:id w:val="-1767606116"/>
          <w:citation/>
        </w:sdtPr>
        <w:sdtEndPr>
          <w:rPr>
            <w:color w:val="000000" w:themeColor="text1"/>
          </w:rPr>
        </w:sdtEndPr>
        <w:sdtContent>
          <w:r w:rsidRPr="3E5D0035">
            <w:rPr>
              <w:rFonts w:cs="Calibri"/>
              <w:color w:val="000000"/>
              <w:szCs w:val="24"/>
            </w:rPr>
            <w:fldChar w:fldCharType="begin"/>
          </w:r>
          <w:r w:rsidRPr="00A05576">
            <w:rPr>
              <w:rFonts w:cs="Calibri"/>
              <w:color w:val="000000"/>
              <w:szCs w:val="24"/>
              <w:lang w:val="es-CL"/>
            </w:rPr>
            <w:instrText xml:space="preserve"> CITATION Eng01 \l 13322 </w:instrText>
          </w:r>
          <w:r w:rsidRPr="3E5D0035">
            <w:rPr>
              <w:rFonts w:cs="Calibri"/>
              <w:color w:val="000000"/>
              <w:szCs w:val="24"/>
            </w:rPr>
            <w:fldChar w:fldCharType="separate"/>
          </w:r>
          <w:r w:rsidR="002C7653">
            <w:rPr>
              <w:rFonts w:cs="Calibri"/>
              <w:noProof/>
              <w:color w:val="000000"/>
              <w:szCs w:val="24"/>
              <w:lang w:val="es-CL"/>
            </w:rPr>
            <w:t xml:space="preserve"> </w:t>
          </w:r>
          <w:r w:rsidR="002C7653" w:rsidRPr="002C7653">
            <w:rPr>
              <w:rFonts w:cs="Calibri"/>
              <w:noProof/>
              <w:color w:val="000000"/>
              <w:szCs w:val="24"/>
              <w:lang w:val="es-CL"/>
            </w:rPr>
            <w:t>(Engeström, 2001)</w:t>
          </w:r>
          <w:r w:rsidRPr="3E5D0035">
            <w:rPr>
              <w:rFonts w:cs="Calibri"/>
              <w:color w:val="000000"/>
              <w:szCs w:val="24"/>
            </w:rPr>
            <w:fldChar w:fldCharType="end"/>
          </w:r>
        </w:sdtContent>
      </w:sdt>
      <w:r w:rsidRPr="3E5D0035">
        <w:rPr>
          <w:rFonts w:cs="Calibri"/>
          <w:color w:val="000000"/>
          <w:szCs w:val="24"/>
        </w:rPr>
        <w:t xml:space="preserve">. </w:t>
      </w:r>
    </w:p>
    <w:p w14:paraId="60307184" w14:textId="1FCF9DEF" w:rsidR="00125616" w:rsidRDefault="001437B8" w:rsidP="00846315">
      <w:pPr>
        <w:pBdr>
          <w:top w:val="nil"/>
          <w:left w:val="nil"/>
          <w:bottom w:val="nil"/>
          <w:right w:val="nil"/>
          <w:between w:val="nil"/>
        </w:pBdr>
        <w:tabs>
          <w:tab w:val="left" w:pos="567"/>
          <w:tab w:val="left" w:pos="1701"/>
          <w:tab w:val="left" w:pos="9781"/>
          <w:tab w:val="left" w:pos="9923"/>
        </w:tabs>
        <w:spacing w:before="240" w:after="240"/>
        <w:ind w:right="314"/>
        <w:rPr>
          <w:rFonts w:cs="Calibri"/>
          <w:color w:val="000000"/>
          <w:szCs w:val="24"/>
        </w:rPr>
      </w:pPr>
      <w:r>
        <w:rPr>
          <w:rFonts w:cs="Calibri"/>
          <w:color w:val="000000"/>
          <w:szCs w:val="24"/>
        </w:rPr>
        <w:t>De acuerdo a lo que señala Maureira (2019) en cuanto a la similitud del liderazgo distribuido y</w:t>
      </w:r>
      <w:r w:rsidR="002F5FA0" w:rsidRPr="00413175">
        <w:rPr>
          <w:rFonts w:cs="Calibri"/>
          <w:color w:val="000000"/>
          <w:szCs w:val="24"/>
        </w:rPr>
        <w:t xml:space="preserve"> asociación con principios del liderazgo compartido, el que enfatiza la distribución del poder y la responsabilidad entre todos los miembros de una organización</w:t>
      </w:r>
      <w:r>
        <w:rPr>
          <w:rFonts w:cs="Calibri"/>
          <w:color w:val="000000"/>
          <w:szCs w:val="24"/>
        </w:rPr>
        <w:t>, es</w:t>
      </w:r>
      <w:r w:rsidR="002F5FA0" w:rsidRPr="00413175">
        <w:rPr>
          <w:rFonts w:cs="Calibri"/>
          <w:color w:val="000000"/>
          <w:szCs w:val="24"/>
        </w:rPr>
        <w:t>ta perspectiva se alinea con el liderazgo distribuido al promover una cultura donde el liderazgo no es exclusivo de los roles formales, sino que cualquier miembro puede ejercer influencia y liderazgo, fomentando la participación y el empoderamiento colectivo</w:t>
      </w:r>
      <w:sdt>
        <w:sdtPr>
          <w:rPr>
            <w:rFonts w:cs="Calibri"/>
            <w:color w:val="000000"/>
            <w:szCs w:val="24"/>
          </w:rPr>
          <w:id w:val="1493137765"/>
          <w:citation/>
        </w:sdtPr>
        <w:sdtEndPr>
          <w:rPr>
            <w:color w:val="000000" w:themeColor="text1"/>
          </w:rPr>
        </w:sdtEndPr>
        <w:sdtContent>
          <w:r w:rsidR="00125616" w:rsidRPr="3E5D0035">
            <w:rPr>
              <w:rFonts w:cs="Calibri"/>
              <w:color w:val="000000"/>
              <w:szCs w:val="24"/>
            </w:rPr>
            <w:fldChar w:fldCharType="begin"/>
          </w:r>
          <w:r w:rsidR="00125616" w:rsidRPr="00A05576">
            <w:rPr>
              <w:rFonts w:cs="Calibri"/>
              <w:color w:val="000000"/>
              <w:szCs w:val="24"/>
              <w:lang w:val="es-CL"/>
            </w:rPr>
            <w:instrText xml:space="preserve">CITATION Mau19 \t  \l 13322 </w:instrText>
          </w:r>
          <w:r w:rsidR="00125616" w:rsidRPr="3E5D0035">
            <w:rPr>
              <w:rFonts w:cs="Calibri"/>
              <w:color w:val="000000"/>
              <w:szCs w:val="24"/>
            </w:rPr>
            <w:fldChar w:fldCharType="separate"/>
          </w:r>
          <w:r w:rsidR="002C7653">
            <w:rPr>
              <w:rFonts w:cs="Calibri"/>
              <w:noProof/>
              <w:color w:val="000000"/>
              <w:szCs w:val="24"/>
              <w:lang w:val="es-CL"/>
            </w:rPr>
            <w:t xml:space="preserve"> </w:t>
          </w:r>
          <w:r w:rsidR="002C7653" w:rsidRPr="002C7653">
            <w:rPr>
              <w:rFonts w:cs="Calibri"/>
              <w:noProof/>
              <w:color w:val="000000"/>
              <w:szCs w:val="24"/>
              <w:lang w:val="es-CL"/>
            </w:rPr>
            <w:t>(Maureira &amp; Garay, 2019)</w:t>
          </w:r>
          <w:r w:rsidR="00125616" w:rsidRPr="3E5D0035">
            <w:rPr>
              <w:rFonts w:cs="Calibri"/>
              <w:color w:val="000000"/>
              <w:szCs w:val="24"/>
            </w:rPr>
            <w:fldChar w:fldCharType="end"/>
          </w:r>
        </w:sdtContent>
      </w:sdt>
      <w:r w:rsidR="002F5FA0" w:rsidRPr="00413175">
        <w:rPr>
          <w:rFonts w:cs="Calibri"/>
          <w:color w:val="000000"/>
          <w:szCs w:val="24"/>
        </w:rPr>
        <w:t xml:space="preserve">. </w:t>
      </w:r>
      <w:r>
        <w:rPr>
          <w:rFonts w:cs="Calibri"/>
          <w:color w:val="000000"/>
          <w:szCs w:val="24"/>
        </w:rPr>
        <w:t xml:space="preserve">En cuanto a </w:t>
      </w:r>
      <w:r w:rsidR="002F5FA0" w:rsidRPr="00413175">
        <w:rPr>
          <w:rFonts w:cs="Calibri"/>
          <w:color w:val="000000"/>
          <w:szCs w:val="24"/>
        </w:rPr>
        <w:t xml:space="preserve">definiciones y uso de conceptos pudieren generar una imprecisión semántica y conceptual en su definición y medición, con términos como democrático, delegativo o </w:t>
      </w:r>
      <w:proofErr w:type="spellStart"/>
      <w:r w:rsidR="002F5FA0" w:rsidRPr="00413175">
        <w:rPr>
          <w:rFonts w:cs="Calibri"/>
          <w:color w:val="000000"/>
          <w:szCs w:val="24"/>
        </w:rPr>
        <w:t>co-liderazgo</w:t>
      </w:r>
      <w:proofErr w:type="spellEnd"/>
      <w:r w:rsidR="002F5FA0" w:rsidRPr="00413175">
        <w:rPr>
          <w:rFonts w:cs="Calibri"/>
          <w:color w:val="000000"/>
          <w:szCs w:val="24"/>
        </w:rPr>
        <w:t xml:space="preserve"> utilizados para describirlo</w:t>
      </w:r>
      <w:r w:rsidR="00125616">
        <w:rPr>
          <w:rFonts w:cs="Calibri"/>
          <w:color w:val="000000"/>
          <w:szCs w:val="24"/>
        </w:rPr>
        <w:t xml:space="preserve">. </w:t>
      </w:r>
      <w:r w:rsidR="008A08BE" w:rsidRPr="36F659BC">
        <w:rPr>
          <w:rFonts w:cs="Calibri"/>
          <w:color w:val="000000" w:themeColor="text1"/>
          <w:szCs w:val="24"/>
        </w:rPr>
        <w:t xml:space="preserve">Resumidamente, El liderazgo distribuido en el ámbito escolar destaca la colaboración y distribución de roles entre miembros de la organización, superando la visión tradicional centrada en un solo líder. Según </w:t>
      </w:r>
      <w:proofErr w:type="spellStart"/>
      <w:r w:rsidR="008A08BE" w:rsidRPr="36F659BC">
        <w:rPr>
          <w:rFonts w:cs="Calibri"/>
          <w:color w:val="000000" w:themeColor="text1"/>
          <w:szCs w:val="24"/>
        </w:rPr>
        <w:t>Spillane</w:t>
      </w:r>
      <w:proofErr w:type="spellEnd"/>
      <w:r w:rsidR="008A08BE" w:rsidRPr="36F659BC">
        <w:rPr>
          <w:rFonts w:cs="Calibri"/>
          <w:color w:val="000000" w:themeColor="text1"/>
          <w:szCs w:val="24"/>
        </w:rPr>
        <w:t xml:space="preserve"> (2006) y Maureira y Garay (2019), este enfoque maximiza la influencia de todos, promoviendo un entorno de aprendizaje colectivo y desafía las concepciones tradicionales sobre el liderazgo.</w:t>
      </w:r>
    </w:p>
    <w:p w14:paraId="56F0B86B" w14:textId="3D7FD096" w:rsidR="00681E8A" w:rsidRPr="00125616" w:rsidRDefault="00125616" w:rsidP="00846315">
      <w:pPr>
        <w:pStyle w:val="Ttulo3"/>
        <w:numPr>
          <w:ilvl w:val="1"/>
          <w:numId w:val="16"/>
        </w:numPr>
        <w:ind w:left="1260" w:right="314"/>
      </w:pPr>
      <w:bookmarkStart w:id="22" w:name="_Toc173201008"/>
      <w:r>
        <w:t>A</w:t>
      </w:r>
      <w:r w:rsidR="00AB7F49" w:rsidRPr="00125616">
        <w:t>vance hacia una visión colectiva del liderazgo</w:t>
      </w:r>
      <w:bookmarkEnd w:id="22"/>
    </w:p>
    <w:p w14:paraId="483DF3B2" w14:textId="5D3480CA" w:rsidR="00A836E6" w:rsidRDefault="00B8314B" w:rsidP="00846315">
      <w:pPr>
        <w:pBdr>
          <w:top w:val="nil"/>
          <w:left w:val="nil"/>
          <w:bottom w:val="nil"/>
          <w:right w:val="nil"/>
          <w:between w:val="nil"/>
        </w:pBdr>
        <w:tabs>
          <w:tab w:val="left" w:pos="1701"/>
          <w:tab w:val="left" w:pos="9781"/>
          <w:tab w:val="left" w:pos="9923"/>
        </w:tabs>
        <w:spacing w:before="240" w:after="240"/>
        <w:ind w:right="314"/>
        <w:rPr>
          <w:rFonts w:cs="Calibri"/>
          <w:color w:val="000000"/>
          <w:szCs w:val="24"/>
        </w:rPr>
      </w:pPr>
      <w:r w:rsidRPr="00413175">
        <w:rPr>
          <w:rFonts w:cs="Calibri"/>
          <w:color w:val="000000"/>
          <w:szCs w:val="24"/>
        </w:rPr>
        <w:t>Para analizar l</w:t>
      </w:r>
      <w:r w:rsidR="00EB284B" w:rsidRPr="00413175">
        <w:rPr>
          <w:rFonts w:cs="Calibri"/>
          <w:color w:val="000000"/>
          <w:szCs w:val="24"/>
        </w:rPr>
        <w:t>a perspectiva distribuida</w:t>
      </w:r>
      <w:r w:rsidR="00A3396C" w:rsidRPr="3E5D0035">
        <w:rPr>
          <w:rFonts w:cs="Calibri"/>
          <w:color w:val="000000"/>
          <w:szCs w:val="24"/>
        </w:rPr>
        <w:t>,</w:t>
      </w:r>
      <w:r w:rsidR="00EB284B" w:rsidRPr="3E5D0035">
        <w:rPr>
          <w:rFonts w:cs="Calibri"/>
          <w:color w:val="000000"/>
          <w:szCs w:val="24"/>
        </w:rPr>
        <w:t xml:space="preserve"> </w:t>
      </w:r>
      <w:r w:rsidR="00B2422D" w:rsidRPr="00413175">
        <w:rPr>
          <w:rFonts w:cs="Calibri"/>
          <w:color w:val="000000"/>
          <w:szCs w:val="24"/>
        </w:rPr>
        <w:t>de acuerdo a lo señalado</w:t>
      </w:r>
      <w:r w:rsidRPr="3E5D0035">
        <w:rPr>
          <w:rFonts w:cs="Calibri"/>
          <w:color w:val="000000"/>
          <w:szCs w:val="24"/>
        </w:rPr>
        <w:t xml:space="preserve"> </w:t>
      </w:r>
      <w:r w:rsidRPr="00413175">
        <w:rPr>
          <w:rFonts w:cs="Calibri"/>
          <w:color w:val="000000"/>
          <w:szCs w:val="24"/>
          <w:lang w:val="es-CL"/>
        </w:rPr>
        <w:t xml:space="preserve">por </w:t>
      </w:r>
      <w:proofErr w:type="spellStart"/>
      <w:r w:rsidRPr="00413175">
        <w:rPr>
          <w:rFonts w:cs="Calibri"/>
          <w:color w:val="000000"/>
          <w:szCs w:val="24"/>
          <w:lang w:val="es-CL"/>
        </w:rPr>
        <w:t>Spillane</w:t>
      </w:r>
      <w:proofErr w:type="spellEnd"/>
      <w:r w:rsidRPr="00413175">
        <w:rPr>
          <w:rFonts w:cs="Calibri"/>
          <w:color w:val="000000"/>
          <w:szCs w:val="24"/>
          <w:lang w:val="es-CL"/>
        </w:rPr>
        <w:t xml:space="preserve"> y </w:t>
      </w:r>
      <w:proofErr w:type="spellStart"/>
      <w:r w:rsidRPr="00413175">
        <w:rPr>
          <w:rFonts w:cs="Calibri"/>
          <w:color w:val="000000"/>
          <w:szCs w:val="24"/>
          <w:lang w:val="es-CL"/>
        </w:rPr>
        <w:t>Camburn</w:t>
      </w:r>
      <w:proofErr w:type="spellEnd"/>
      <w:r w:rsidR="00B2422D" w:rsidRPr="3E5D0035">
        <w:rPr>
          <w:rFonts w:cs="Calibri"/>
          <w:color w:val="000000"/>
          <w:szCs w:val="24"/>
        </w:rPr>
        <w:t xml:space="preserve"> </w:t>
      </w:r>
      <w:sdt>
        <w:sdtPr>
          <w:rPr>
            <w:rFonts w:cs="Calibri"/>
            <w:color w:val="000000"/>
            <w:szCs w:val="24"/>
          </w:rPr>
          <w:id w:val="-546756980"/>
          <w:citation/>
        </w:sdtPr>
        <w:sdtEndPr>
          <w:rPr>
            <w:color w:val="000000" w:themeColor="text1"/>
          </w:rPr>
        </w:sdtEndPr>
        <w:sdtContent>
          <w:r w:rsidRPr="3E5D0035">
            <w:rPr>
              <w:rFonts w:cs="Calibri"/>
              <w:color w:val="000000"/>
              <w:szCs w:val="24"/>
            </w:rPr>
            <w:fldChar w:fldCharType="begin"/>
          </w:r>
          <w:r w:rsidRPr="00A05576">
            <w:rPr>
              <w:rFonts w:cs="Calibri"/>
              <w:color w:val="000000"/>
              <w:szCs w:val="24"/>
              <w:lang w:val="es-CL"/>
            </w:rPr>
            <w:instrText xml:space="preserve">CITATION Spi06 \n  \t  \l 13322 </w:instrText>
          </w:r>
          <w:r w:rsidRPr="3E5D0035">
            <w:rPr>
              <w:rFonts w:cs="Calibri"/>
              <w:color w:val="000000"/>
              <w:szCs w:val="24"/>
            </w:rPr>
            <w:fldChar w:fldCharType="separate"/>
          </w:r>
          <w:r w:rsidR="002C7653" w:rsidRPr="002C7653">
            <w:rPr>
              <w:rFonts w:cs="Calibri"/>
              <w:noProof/>
              <w:color w:val="000000"/>
              <w:szCs w:val="24"/>
              <w:lang w:val="es-CL"/>
            </w:rPr>
            <w:t>(2006)</w:t>
          </w:r>
          <w:r w:rsidRPr="3E5D0035">
            <w:rPr>
              <w:rFonts w:cs="Calibri"/>
              <w:color w:val="000000"/>
              <w:szCs w:val="24"/>
            </w:rPr>
            <w:fldChar w:fldCharType="end"/>
          </w:r>
        </w:sdtContent>
      </w:sdt>
      <w:r w:rsidRPr="00413175">
        <w:rPr>
          <w:rFonts w:cs="Calibri"/>
          <w:color w:val="000000"/>
          <w:szCs w:val="24"/>
        </w:rPr>
        <w:t xml:space="preserve"> es </w:t>
      </w:r>
      <w:r w:rsidRPr="00413175">
        <w:rPr>
          <w:rFonts w:cs="Calibri"/>
          <w:color w:val="000000"/>
          <w:szCs w:val="24"/>
        </w:rPr>
        <w:lastRenderedPageBreak/>
        <w:t>necesario centrarse en el líder y la práctica</w:t>
      </w:r>
      <w:r w:rsidR="00107C2A" w:rsidRPr="3E5D0035">
        <w:rPr>
          <w:rFonts w:cs="Calibri"/>
          <w:color w:val="000000"/>
          <w:szCs w:val="24"/>
        </w:rPr>
        <w:t>,</w:t>
      </w:r>
      <w:r w:rsidRPr="00413175">
        <w:rPr>
          <w:rFonts w:cs="Calibri"/>
          <w:color w:val="000000"/>
          <w:szCs w:val="24"/>
        </w:rPr>
        <w:t xml:space="preserve"> y en este sentido a</w:t>
      </w:r>
      <w:r w:rsidR="004F1A96" w:rsidRPr="00413175">
        <w:rPr>
          <w:rFonts w:cs="Calibri"/>
          <w:color w:val="000000"/>
          <w:szCs w:val="24"/>
        </w:rPr>
        <w:t xml:space="preserve">l referirse al </w:t>
      </w:r>
      <w:r w:rsidR="00EB284B" w:rsidRPr="00413175">
        <w:rPr>
          <w:rFonts w:cs="Calibri"/>
          <w:color w:val="000000"/>
          <w:szCs w:val="24"/>
        </w:rPr>
        <w:t>aspecto</w:t>
      </w:r>
      <w:r w:rsidR="004F1A96" w:rsidRPr="00413175">
        <w:rPr>
          <w:rFonts w:cs="Calibri"/>
          <w:color w:val="000000"/>
          <w:szCs w:val="24"/>
        </w:rPr>
        <w:t xml:space="preserve"> del líder </w:t>
      </w:r>
      <w:proofErr w:type="spellStart"/>
      <w:r w:rsidR="004F1A96" w:rsidRPr="00413175">
        <w:rPr>
          <w:rFonts w:cs="Calibri"/>
          <w:color w:val="000000"/>
          <w:szCs w:val="24"/>
        </w:rPr>
        <w:t>Spillane</w:t>
      </w:r>
      <w:proofErr w:type="spellEnd"/>
      <w:r w:rsidR="004F1A96" w:rsidRPr="00413175">
        <w:rPr>
          <w:rFonts w:cs="Calibri"/>
          <w:color w:val="000000"/>
          <w:szCs w:val="24"/>
        </w:rPr>
        <w:t xml:space="preserve"> (2006) </w:t>
      </w:r>
      <w:r w:rsidR="00EB284B" w:rsidRPr="00413175">
        <w:rPr>
          <w:rFonts w:cs="Calibri"/>
          <w:color w:val="000000"/>
          <w:szCs w:val="24"/>
        </w:rPr>
        <w:t xml:space="preserve">reconoce que la dirección y gestión escolar involucra a múltiples personas, no solo a quienes ocupan posiciones formales de liderazgo, como directores, subdirectores y especialistas. En este enfoque, el liderazgo y la administración no residen exclusivamente en </w:t>
      </w:r>
      <w:r w:rsidRPr="00413175">
        <w:rPr>
          <w:rFonts w:cs="Calibri"/>
          <w:color w:val="000000"/>
          <w:szCs w:val="24"/>
        </w:rPr>
        <w:t>la figura formal d</w:t>
      </w:r>
      <w:r w:rsidR="00EB284B" w:rsidRPr="00413175">
        <w:rPr>
          <w:rFonts w:cs="Calibri"/>
          <w:color w:val="000000"/>
          <w:szCs w:val="24"/>
        </w:rPr>
        <w:t>el director. De hecho, personas sin designaciones formales también proporcionan liderazgo y contribuyen a la gestión de la escuela</w:t>
      </w:r>
      <w:r w:rsidR="005D4463" w:rsidRPr="3E5D0035">
        <w:rPr>
          <w:rFonts w:cs="Calibri"/>
          <w:color w:val="000000"/>
          <w:szCs w:val="24"/>
        </w:rPr>
        <w:t>.</w:t>
      </w:r>
    </w:p>
    <w:p w14:paraId="28132F3F" w14:textId="4B44D20B" w:rsidR="00DB2F54" w:rsidRPr="00413175" w:rsidRDefault="00EB284B" w:rsidP="00846315">
      <w:pPr>
        <w:pBdr>
          <w:top w:val="nil"/>
          <w:left w:val="nil"/>
          <w:bottom w:val="nil"/>
          <w:right w:val="nil"/>
          <w:between w:val="nil"/>
        </w:pBdr>
        <w:tabs>
          <w:tab w:val="left" w:pos="567"/>
          <w:tab w:val="left" w:pos="1701"/>
          <w:tab w:val="left" w:pos="9781"/>
          <w:tab w:val="left" w:pos="9923"/>
        </w:tabs>
        <w:spacing w:after="240"/>
        <w:ind w:right="314"/>
        <w:rPr>
          <w:rFonts w:cs="Calibri"/>
          <w:color w:val="000000"/>
          <w:szCs w:val="24"/>
        </w:rPr>
      </w:pPr>
      <w:r w:rsidRPr="36F659BC">
        <w:rPr>
          <w:rFonts w:cs="Calibri"/>
          <w:color w:val="000000" w:themeColor="text1"/>
          <w:szCs w:val="24"/>
        </w:rPr>
        <w:t>Desde esta perspectiva, el liderazgo escolar se distribuye entre diversos actores, promoviendo una colaboración más amplia y efectiva dentro de la organización.</w:t>
      </w:r>
      <w:r w:rsidR="00107C2A" w:rsidRPr="36F659BC">
        <w:rPr>
          <w:rFonts w:cs="Calibri"/>
          <w:color w:val="000000" w:themeColor="text1"/>
          <w:szCs w:val="24"/>
        </w:rPr>
        <w:t xml:space="preserve"> Por tanto</w:t>
      </w:r>
      <w:r w:rsidR="001437B8">
        <w:rPr>
          <w:rFonts w:cs="Calibri"/>
          <w:color w:val="000000" w:themeColor="text1"/>
          <w:szCs w:val="24"/>
        </w:rPr>
        <w:t>,</w:t>
      </w:r>
      <w:r w:rsidR="00107C2A" w:rsidRPr="36F659BC">
        <w:rPr>
          <w:rFonts w:cs="Calibri"/>
          <w:color w:val="000000" w:themeColor="text1"/>
          <w:szCs w:val="24"/>
        </w:rPr>
        <w:t xml:space="preserve"> e</w:t>
      </w:r>
      <w:r w:rsidR="00614F00" w:rsidRPr="36F659BC">
        <w:rPr>
          <w:rFonts w:cs="Calibri"/>
          <w:color w:val="000000" w:themeColor="text1"/>
          <w:szCs w:val="24"/>
        </w:rPr>
        <w:t xml:space="preserve">n un enfoque de liderazgo distribuido centrarse exclusivamente en líderes formalmente designados puede </w:t>
      </w:r>
      <w:r w:rsidR="00107C2A" w:rsidRPr="36F659BC">
        <w:rPr>
          <w:rFonts w:cs="Calibri"/>
          <w:color w:val="000000" w:themeColor="text1"/>
          <w:szCs w:val="24"/>
        </w:rPr>
        <w:t>omitir las</w:t>
      </w:r>
      <w:r w:rsidR="00614F00" w:rsidRPr="36F659BC">
        <w:rPr>
          <w:rFonts w:cs="Calibri"/>
          <w:color w:val="000000" w:themeColor="text1"/>
          <w:szCs w:val="24"/>
        </w:rPr>
        <w:t xml:space="preserve"> contribuciones cruciales de actores informales</w:t>
      </w:r>
      <w:r w:rsidR="00240E7B" w:rsidRPr="3E5D0035">
        <w:rPr>
          <w:rFonts w:cs="Calibri"/>
          <w:color w:val="000000" w:themeColor="text1"/>
          <w:szCs w:val="24"/>
        </w:rPr>
        <w:t xml:space="preserve"> (</w:t>
      </w:r>
      <w:proofErr w:type="spellStart"/>
      <w:r w:rsidR="00240E7B" w:rsidRPr="36F659BC">
        <w:rPr>
          <w:rFonts w:cs="Calibri"/>
          <w:color w:val="000000" w:themeColor="text1"/>
          <w:szCs w:val="24"/>
        </w:rPr>
        <w:t>Spillane</w:t>
      </w:r>
      <w:proofErr w:type="spellEnd"/>
      <w:r w:rsidR="00240E7B" w:rsidRPr="36F659BC">
        <w:rPr>
          <w:rFonts w:cs="Calibri"/>
          <w:color w:val="000000" w:themeColor="text1"/>
          <w:szCs w:val="24"/>
        </w:rPr>
        <w:t xml:space="preserve"> 2006)</w:t>
      </w:r>
      <w:r w:rsidR="00614F00" w:rsidRPr="36F659BC">
        <w:rPr>
          <w:rFonts w:cs="Calibri"/>
          <w:color w:val="000000" w:themeColor="text1"/>
          <w:szCs w:val="24"/>
        </w:rPr>
        <w:t xml:space="preserve">. En </w:t>
      </w:r>
      <w:r w:rsidR="00240E7B" w:rsidRPr="36F659BC">
        <w:rPr>
          <w:rFonts w:cs="Calibri"/>
          <w:color w:val="000000" w:themeColor="text1"/>
          <w:szCs w:val="24"/>
        </w:rPr>
        <w:t xml:space="preserve">este sentido </w:t>
      </w:r>
      <w:r w:rsidR="00614F00" w:rsidRPr="36F659BC">
        <w:rPr>
          <w:rFonts w:cs="Calibri"/>
          <w:color w:val="000000" w:themeColor="text1"/>
          <w:szCs w:val="24"/>
        </w:rPr>
        <w:t>observa</w:t>
      </w:r>
      <w:r w:rsidR="00240E7B" w:rsidRPr="36F659BC">
        <w:rPr>
          <w:rFonts w:cs="Calibri"/>
          <w:color w:val="000000" w:themeColor="text1"/>
          <w:szCs w:val="24"/>
        </w:rPr>
        <w:t>r</w:t>
      </w:r>
      <w:r w:rsidR="00614F00" w:rsidRPr="36F659BC">
        <w:rPr>
          <w:rFonts w:cs="Calibri"/>
          <w:color w:val="000000" w:themeColor="text1"/>
          <w:szCs w:val="24"/>
        </w:rPr>
        <w:t xml:space="preserve"> la escuela de manera orgánica </w:t>
      </w:r>
      <w:r w:rsidR="00240E7B" w:rsidRPr="36F659BC">
        <w:rPr>
          <w:rFonts w:cs="Calibri"/>
          <w:color w:val="000000" w:themeColor="text1"/>
          <w:szCs w:val="24"/>
        </w:rPr>
        <w:t>permite</w:t>
      </w:r>
      <w:r w:rsidR="00614F00" w:rsidRPr="3E5D0035">
        <w:rPr>
          <w:rFonts w:cs="Calibri"/>
          <w:color w:val="000000" w:themeColor="text1"/>
          <w:szCs w:val="24"/>
        </w:rPr>
        <w:t xml:space="preserve"> </w:t>
      </w:r>
      <w:r w:rsidR="00240E7B" w:rsidRPr="36F659BC">
        <w:rPr>
          <w:rFonts w:cs="Calibri"/>
          <w:color w:val="000000" w:themeColor="text1"/>
          <w:szCs w:val="24"/>
        </w:rPr>
        <w:t>reconoce</w:t>
      </w:r>
      <w:r w:rsidR="00614F00" w:rsidRPr="36F659BC">
        <w:rPr>
          <w:rFonts w:cs="Calibri"/>
          <w:color w:val="000000" w:themeColor="text1"/>
          <w:szCs w:val="24"/>
        </w:rPr>
        <w:t>r que muchos líderes efectivos no tienen roles formales. Est</w:t>
      </w:r>
      <w:r w:rsidR="00240E7B" w:rsidRPr="36F659BC">
        <w:rPr>
          <w:rFonts w:cs="Calibri"/>
          <w:color w:val="000000" w:themeColor="text1"/>
          <w:szCs w:val="24"/>
        </w:rPr>
        <w:t>e</w:t>
      </w:r>
      <w:r w:rsidR="00614F00" w:rsidRPr="36F659BC">
        <w:rPr>
          <w:rFonts w:cs="Calibri"/>
          <w:color w:val="000000" w:themeColor="text1"/>
          <w:szCs w:val="24"/>
        </w:rPr>
        <w:t xml:space="preserve"> enfoque revela una mayor varia</w:t>
      </w:r>
      <w:r w:rsidR="00107C2A" w:rsidRPr="36F659BC">
        <w:rPr>
          <w:rFonts w:cs="Calibri"/>
          <w:color w:val="000000" w:themeColor="text1"/>
          <w:szCs w:val="24"/>
        </w:rPr>
        <w:t>ción</w:t>
      </w:r>
      <w:r w:rsidR="00614F00" w:rsidRPr="36F659BC">
        <w:rPr>
          <w:rFonts w:cs="Calibri"/>
          <w:color w:val="000000" w:themeColor="text1"/>
          <w:szCs w:val="24"/>
        </w:rPr>
        <w:t xml:space="preserve"> en la distribución del liderazgo </w:t>
      </w:r>
      <w:r w:rsidR="00240E7B" w:rsidRPr="36F659BC">
        <w:rPr>
          <w:rFonts w:cs="Calibri"/>
          <w:color w:val="000000" w:themeColor="text1"/>
          <w:szCs w:val="24"/>
        </w:rPr>
        <w:t>al interior de</w:t>
      </w:r>
      <w:r w:rsidR="00614F00" w:rsidRPr="36F659BC">
        <w:rPr>
          <w:rFonts w:cs="Calibri"/>
          <w:color w:val="000000" w:themeColor="text1"/>
          <w:szCs w:val="24"/>
        </w:rPr>
        <w:t xml:space="preserve"> las escuelas, subrayando la necesidad de considerar tanto las estructuras diseñadas formalmente como las que se generan de manera orgánica</w:t>
      </w:r>
      <w:r w:rsidR="00B91377" w:rsidRPr="36F659BC">
        <w:rPr>
          <w:rFonts w:cs="Calibri"/>
          <w:color w:val="000000" w:themeColor="text1"/>
          <w:szCs w:val="24"/>
        </w:rPr>
        <w:t xml:space="preserve"> y</w:t>
      </w:r>
      <w:r w:rsidR="00240E7B" w:rsidRPr="36F659BC">
        <w:rPr>
          <w:rFonts w:cs="Calibri"/>
          <w:color w:val="000000" w:themeColor="text1"/>
          <w:szCs w:val="24"/>
        </w:rPr>
        <w:t xml:space="preserve"> natural</w:t>
      </w:r>
      <w:r w:rsidR="00614F00" w:rsidRPr="36F659BC">
        <w:rPr>
          <w:rFonts w:cs="Calibri"/>
          <w:color w:val="000000" w:themeColor="text1"/>
          <w:szCs w:val="24"/>
        </w:rPr>
        <w:t xml:space="preserve"> para una comprensión </w:t>
      </w:r>
      <w:r w:rsidR="00107C2A" w:rsidRPr="36F659BC">
        <w:rPr>
          <w:rFonts w:cs="Calibri"/>
          <w:color w:val="000000" w:themeColor="text1"/>
          <w:szCs w:val="24"/>
        </w:rPr>
        <w:t>holístic</w:t>
      </w:r>
      <w:r w:rsidR="00614F00" w:rsidRPr="36F659BC">
        <w:rPr>
          <w:rFonts w:cs="Calibri"/>
          <w:color w:val="000000" w:themeColor="text1"/>
          <w:szCs w:val="24"/>
        </w:rPr>
        <w:t xml:space="preserve">a del liderazgo escolar. </w:t>
      </w:r>
    </w:p>
    <w:p w14:paraId="78962F54" w14:textId="2CA5DE84" w:rsidR="001E71FF" w:rsidRPr="00413175" w:rsidRDefault="00DB2F54" w:rsidP="00846315">
      <w:pPr>
        <w:pBdr>
          <w:top w:val="nil"/>
          <w:left w:val="nil"/>
          <w:bottom w:val="nil"/>
          <w:right w:val="nil"/>
          <w:between w:val="nil"/>
        </w:pBdr>
        <w:tabs>
          <w:tab w:val="left" w:pos="567"/>
          <w:tab w:val="left" w:pos="1701"/>
          <w:tab w:val="left" w:pos="9781"/>
          <w:tab w:val="left" w:pos="9923"/>
        </w:tabs>
        <w:spacing w:after="240"/>
        <w:ind w:right="314"/>
        <w:rPr>
          <w:rFonts w:cs="Calibri"/>
          <w:color w:val="000000"/>
          <w:szCs w:val="24"/>
        </w:rPr>
      </w:pPr>
      <w:r w:rsidRPr="36F659BC">
        <w:rPr>
          <w:rFonts w:cs="Calibri"/>
          <w:color w:val="000000" w:themeColor="text1"/>
          <w:szCs w:val="24"/>
        </w:rPr>
        <w:t>Asimismo, el aspecto referido a las prácticas del liderazgo centradas en l</w:t>
      </w:r>
      <w:r w:rsidR="00614F00" w:rsidRPr="36F659BC">
        <w:rPr>
          <w:rFonts w:cs="Calibri"/>
          <w:color w:val="000000" w:themeColor="text1"/>
          <w:szCs w:val="24"/>
        </w:rPr>
        <w:t>as interacciones entre líderes, seguidores y su contexto</w:t>
      </w:r>
      <w:r w:rsidRPr="36F659BC">
        <w:rPr>
          <w:rFonts w:cs="Calibri"/>
          <w:color w:val="000000" w:themeColor="text1"/>
          <w:szCs w:val="24"/>
        </w:rPr>
        <w:t>, permiten abordarlas</w:t>
      </w:r>
      <w:r w:rsidR="00614F00" w:rsidRPr="36F659BC">
        <w:rPr>
          <w:rFonts w:cs="Calibri"/>
          <w:color w:val="000000" w:themeColor="text1"/>
          <w:szCs w:val="24"/>
        </w:rPr>
        <w:t xml:space="preserve"> como elementos clave para una gestión efectiva y equitativa en el entorno educativo (</w:t>
      </w:r>
      <w:proofErr w:type="spellStart"/>
      <w:r w:rsidR="00614F00" w:rsidRPr="36F659BC">
        <w:rPr>
          <w:rFonts w:cs="Calibri"/>
          <w:color w:val="000000" w:themeColor="text1"/>
          <w:szCs w:val="24"/>
        </w:rPr>
        <w:t>Spillane</w:t>
      </w:r>
      <w:proofErr w:type="spellEnd"/>
      <w:r w:rsidR="00614F00" w:rsidRPr="36F659BC">
        <w:rPr>
          <w:rFonts w:cs="Calibri"/>
          <w:color w:val="000000" w:themeColor="text1"/>
          <w:szCs w:val="24"/>
        </w:rPr>
        <w:t xml:space="preserve">, 2006). </w:t>
      </w:r>
      <w:r w:rsidR="00B91377" w:rsidRPr="36F659BC">
        <w:rPr>
          <w:rFonts w:cs="Calibri"/>
          <w:color w:val="000000" w:themeColor="text1"/>
          <w:szCs w:val="24"/>
        </w:rPr>
        <w:t>Dentro de la investigación</w:t>
      </w:r>
      <w:r w:rsidR="00DC33F6">
        <w:rPr>
          <w:rFonts w:cs="Calibri"/>
          <w:color w:val="000000" w:themeColor="text1"/>
          <w:szCs w:val="24"/>
        </w:rPr>
        <w:t>, los</w:t>
      </w:r>
      <w:r w:rsidR="00B91377" w:rsidRPr="36F659BC">
        <w:rPr>
          <w:rFonts w:cs="Calibri"/>
          <w:color w:val="000000" w:themeColor="text1"/>
          <w:szCs w:val="24"/>
        </w:rPr>
        <w:t xml:space="preserve"> hallazgos </w:t>
      </w:r>
      <w:r w:rsidR="00DC33F6">
        <w:rPr>
          <w:rFonts w:cs="Calibri"/>
          <w:color w:val="000000" w:themeColor="text1"/>
          <w:szCs w:val="24"/>
        </w:rPr>
        <w:t xml:space="preserve">se basan </w:t>
      </w:r>
      <w:r w:rsidR="00B91377" w:rsidRPr="36F659BC">
        <w:rPr>
          <w:rFonts w:cs="Calibri"/>
          <w:color w:val="000000" w:themeColor="text1"/>
          <w:szCs w:val="24"/>
        </w:rPr>
        <w:t>en</w:t>
      </w:r>
      <w:r w:rsidR="00DC33F6">
        <w:rPr>
          <w:rFonts w:cs="Calibri"/>
          <w:color w:val="000000" w:themeColor="text1"/>
          <w:szCs w:val="24"/>
        </w:rPr>
        <w:t xml:space="preserve"> una</w:t>
      </w:r>
      <w:r w:rsidR="00B91377" w:rsidRPr="36F659BC">
        <w:rPr>
          <w:rFonts w:cs="Calibri"/>
          <w:color w:val="000000" w:themeColor="text1"/>
          <w:szCs w:val="24"/>
        </w:rPr>
        <w:t xml:space="preserve"> </w:t>
      </w:r>
      <w:r w:rsidR="00DC33F6">
        <w:rPr>
          <w:rFonts w:cs="Calibri"/>
          <w:color w:val="000000" w:themeColor="text1"/>
          <w:szCs w:val="24"/>
        </w:rPr>
        <w:t>investigación previa</w:t>
      </w:r>
      <w:r w:rsidR="00B91377" w:rsidRPr="36F659BC">
        <w:rPr>
          <w:rFonts w:cs="Calibri"/>
          <w:color w:val="000000" w:themeColor="text1"/>
          <w:szCs w:val="24"/>
        </w:rPr>
        <w:t xml:space="preserve"> de </w:t>
      </w:r>
      <w:r w:rsidR="00614F00" w:rsidRPr="36F659BC">
        <w:rPr>
          <w:rFonts w:cs="Calibri"/>
          <w:color w:val="000000" w:themeColor="text1"/>
          <w:szCs w:val="24"/>
        </w:rPr>
        <w:t>Heller y Firestone (1995)</w:t>
      </w:r>
      <w:r w:rsidR="00DC33F6">
        <w:rPr>
          <w:rFonts w:cs="Calibri"/>
          <w:color w:val="000000" w:themeColor="text1"/>
          <w:szCs w:val="24"/>
        </w:rPr>
        <w:t>,</w:t>
      </w:r>
      <w:r w:rsidR="00614F00" w:rsidRPr="36F659BC">
        <w:rPr>
          <w:rFonts w:cs="Calibri"/>
          <w:color w:val="000000" w:themeColor="text1"/>
          <w:szCs w:val="24"/>
        </w:rPr>
        <w:t xml:space="preserve"> </w:t>
      </w:r>
      <w:r w:rsidR="00B91377" w:rsidRPr="36F659BC">
        <w:rPr>
          <w:rFonts w:cs="Calibri"/>
          <w:color w:val="000000" w:themeColor="text1"/>
          <w:szCs w:val="24"/>
        </w:rPr>
        <w:t xml:space="preserve">quienes </w:t>
      </w:r>
      <w:r w:rsidR="00614F00" w:rsidRPr="36F659BC">
        <w:rPr>
          <w:rFonts w:cs="Calibri"/>
          <w:color w:val="000000" w:themeColor="text1"/>
          <w:szCs w:val="24"/>
        </w:rPr>
        <w:t>defi</w:t>
      </w:r>
      <w:r w:rsidR="00DC33F6">
        <w:rPr>
          <w:rFonts w:cs="Calibri"/>
          <w:color w:val="000000" w:themeColor="text1"/>
          <w:szCs w:val="24"/>
        </w:rPr>
        <w:t>nieron</w:t>
      </w:r>
      <w:r w:rsidR="00614F00" w:rsidRPr="36F659BC">
        <w:rPr>
          <w:rFonts w:cs="Calibri"/>
          <w:color w:val="000000" w:themeColor="text1"/>
          <w:szCs w:val="24"/>
        </w:rPr>
        <w:t xml:space="preserve"> el liderazgo como un conjunto de funciones organizacionales</w:t>
      </w:r>
      <w:r w:rsidR="0038329C">
        <w:rPr>
          <w:rFonts w:cs="Calibri"/>
          <w:color w:val="000000" w:themeColor="text1"/>
          <w:szCs w:val="24"/>
        </w:rPr>
        <w:t xml:space="preserve"> que </w:t>
      </w:r>
      <w:r w:rsidR="001E71FF" w:rsidRPr="36F659BC">
        <w:rPr>
          <w:rFonts w:cs="Calibri"/>
          <w:color w:val="000000" w:themeColor="text1"/>
          <w:szCs w:val="24"/>
        </w:rPr>
        <w:t xml:space="preserve">basados en estudios empíricos </w:t>
      </w:r>
      <w:r w:rsidR="00614F00" w:rsidRPr="36F659BC">
        <w:rPr>
          <w:rFonts w:cs="Calibri"/>
          <w:color w:val="000000" w:themeColor="text1"/>
          <w:szCs w:val="24"/>
        </w:rPr>
        <w:t>encont</w:t>
      </w:r>
      <w:r w:rsidR="00313F5A" w:rsidRPr="36F659BC">
        <w:rPr>
          <w:rFonts w:cs="Calibri"/>
          <w:color w:val="000000" w:themeColor="text1"/>
          <w:szCs w:val="24"/>
        </w:rPr>
        <w:t>raron</w:t>
      </w:r>
      <w:r w:rsidR="00614F00" w:rsidRPr="36F659BC">
        <w:rPr>
          <w:rFonts w:cs="Calibri"/>
          <w:color w:val="000000" w:themeColor="text1"/>
          <w:szCs w:val="24"/>
        </w:rPr>
        <w:t xml:space="preserve"> </w:t>
      </w:r>
      <w:r w:rsidR="0038329C">
        <w:rPr>
          <w:rFonts w:cs="Calibri"/>
          <w:color w:val="000000" w:themeColor="text1"/>
          <w:szCs w:val="24"/>
        </w:rPr>
        <w:t xml:space="preserve">que </w:t>
      </w:r>
      <w:r w:rsidR="00614F00" w:rsidRPr="36F659BC">
        <w:rPr>
          <w:rFonts w:cs="Calibri"/>
          <w:color w:val="000000" w:themeColor="text1"/>
          <w:szCs w:val="24"/>
        </w:rPr>
        <w:t>en varias escuelas, múltiples líderes, incluyendo personal y consultores externos, asumían responsabilidades de liderazg</w:t>
      </w:r>
      <w:r w:rsidR="00627FC3">
        <w:rPr>
          <w:rFonts w:cs="Calibri"/>
          <w:color w:val="000000" w:themeColor="text1"/>
          <w:szCs w:val="24"/>
        </w:rPr>
        <w:t xml:space="preserve">o, </w:t>
      </w:r>
      <w:r w:rsidR="00614F00" w:rsidRPr="36F659BC">
        <w:rPr>
          <w:rFonts w:cs="Calibri"/>
          <w:color w:val="000000" w:themeColor="text1"/>
          <w:szCs w:val="24"/>
        </w:rPr>
        <w:t>o</w:t>
      </w:r>
      <w:r w:rsidR="008F3A19" w:rsidRPr="36F659BC">
        <w:rPr>
          <w:rFonts w:cs="Calibri"/>
          <w:color w:val="000000" w:themeColor="text1"/>
          <w:szCs w:val="24"/>
        </w:rPr>
        <w:t xml:space="preserve">tra investigación mencionada por </w:t>
      </w:r>
      <w:proofErr w:type="spellStart"/>
      <w:r w:rsidR="008F3A19" w:rsidRPr="36F659BC">
        <w:rPr>
          <w:rFonts w:cs="Calibri"/>
          <w:color w:val="000000" w:themeColor="text1"/>
          <w:szCs w:val="24"/>
        </w:rPr>
        <w:t>Spillane</w:t>
      </w:r>
      <w:proofErr w:type="spellEnd"/>
      <w:r w:rsidR="008F3A19" w:rsidRPr="36F659BC">
        <w:rPr>
          <w:rFonts w:cs="Calibri"/>
          <w:color w:val="000000" w:themeColor="text1"/>
          <w:szCs w:val="24"/>
        </w:rPr>
        <w:t xml:space="preserve"> (2006) es el estudio de </w:t>
      </w:r>
      <w:proofErr w:type="spellStart"/>
      <w:r w:rsidR="00614F00" w:rsidRPr="36F659BC">
        <w:rPr>
          <w:rFonts w:cs="Calibri"/>
          <w:color w:val="000000" w:themeColor="text1"/>
          <w:szCs w:val="24"/>
        </w:rPr>
        <w:t>Camburn</w:t>
      </w:r>
      <w:proofErr w:type="spellEnd"/>
      <w:r w:rsidR="00614F00" w:rsidRPr="36F659BC">
        <w:rPr>
          <w:rFonts w:cs="Calibri"/>
          <w:color w:val="000000" w:themeColor="text1"/>
          <w:szCs w:val="24"/>
        </w:rPr>
        <w:t xml:space="preserve">, Rowan y Taylor (2004) </w:t>
      </w:r>
      <w:r w:rsidR="008F3A19" w:rsidRPr="36F659BC">
        <w:rPr>
          <w:rFonts w:cs="Calibri"/>
          <w:color w:val="000000" w:themeColor="text1"/>
          <w:szCs w:val="24"/>
        </w:rPr>
        <w:t xml:space="preserve">quienes </w:t>
      </w:r>
      <w:r w:rsidR="00614F00" w:rsidRPr="36F659BC">
        <w:rPr>
          <w:rFonts w:cs="Calibri"/>
          <w:color w:val="000000" w:themeColor="text1"/>
          <w:szCs w:val="24"/>
        </w:rPr>
        <w:t>también hallaron que, en más de cien escuelas primarias, la responsabilidad del liderazgo se distribuía entre varios puestos designados formalmente, como directores, subdirectores y coordinadores</w:t>
      </w:r>
      <w:r w:rsidR="00DE5882">
        <w:rPr>
          <w:rFonts w:cs="Calibri"/>
          <w:color w:val="000000" w:themeColor="text1"/>
          <w:szCs w:val="24"/>
        </w:rPr>
        <w:t>, a</w:t>
      </w:r>
      <w:r w:rsidR="00614F00" w:rsidRPr="36F659BC">
        <w:rPr>
          <w:rFonts w:cs="Calibri"/>
          <w:color w:val="000000" w:themeColor="text1"/>
          <w:szCs w:val="24"/>
        </w:rPr>
        <w:t>demás, personas sin designaciones formales, como maestros</w:t>
      </w:r>
      <w:r w:rsidR="008F3A19" w:rsidRPr="36F659BC">
        <w:rPr>
          <w:rFonts w:cs="Calibri"/>
          <w:color w:val="000000" w:themeColor="text1"/>
          <w:szCs w:val="24"/>
        </w:rPr>
        <w:t xml:space="preserve"> y personal administrativo</w:t>
      </w:r>
      <w:r w:rsidR="00614F00" w:rsidRPr="36F659BC">
        <w:rPr>
          <w:rFonts w:cs="Calibri"/>
          <w:color w:val="000000" w:themeColor="text1"/>
          <w:szCs w:val="24"/>
        </w:rPr>
        <w:t xml:space="preserve">, </w:t>
      </w:r>
      <w:r w:rsidR="00DE5882">
        <w:rPr>
          <w:rFonts w:cs="Calibri"/>
          <w:color w:val="000000" w:themeColor="text1"/>
          <w:szCs w:val="24"/>
        </w:rPr>
        <w:t xml:space="preserve">quienes, </w:t>
      </w:r>
      <w:r w:rsidR="00614F00" w:rsidRPr="36F659BC">
        <w:rPr>
          <w:rFonts w:cs="Calibri"/>
          <w:color w:val="000000" w:themeColor="text1"/>
          <w:szCs w:val="24"/>
        </w:rPr>
        <w:t xml:space="preserve">también desempeñan roles cruciales de liderazgo. </w:t>
      </w:r>
      <w:r w:rsidR="00B91377" w:rsidRPr="36F659BC">
        <w:rPr>
          <w:rFonts w:cs="Calibri"/>
          <w:color w:val="000000" w:themeColor="text1"/>
          <w:szCs w:val="24"/>
        </w:rPr>
        <w:t xml:space="preserve">Ambos estudios reflejan la relevancia de las interacciones entre lideres formales e informales y que el asumir </w:t>
      </w:r>
      <w:r w:rsidR="00222FCE" w:rsidRPr="36F659BC">
        <w:rPr>
          <w:rFonts w:cs="Calibri"/>
          <w:color w:val="000000" w:themeColor="text1"/>
          <w:szCs w:val="24"/>
        </w:rPr>
        <w:t xml:space="preserve">estas </w:t>
      </w:r>
      <w:r w:rsidR="00B91377" w:rsidRPr="36F659BC">
        <w:rPr>
          <w:rFonts w:cs="Calibri"/>
          <w:color w:val="000000" w:themeColor="text1"/>
          <w:szCs w:val="24"/>
        </w:rPr>
        <w:lastRenderedPageBreak/>
        <w:t>responsabilidades</w:t>
      </w:r>
      <w:r w:rsidR="00222FCE" w:rsidRPr="36F659BC">
        <w:rPr>
          <w:rFonts w:cs="Calibri"/>
          <w:color w:val="000000" w:themeColor="text1"/>
          <w:szCs w:val="24"/>
        </w:rPr>
        <w:t xml:space="preserve"> depende del tipo de actividad y el contexto en que se generan.</w:t>
      </w:r>
    </w:p>
    <w:p w14:paraId="24157676" w14:textId="53506A4D" w:rsidR="00E411AF" w:rsidRPr="00413175" w:rsidRDefault="00E411AF" w:rsidP="00846315">
      <w:pPr>
        <w:pBdr>
          <w:top w:val="nil"/>
          <w:left w:val="nil"/>
          <w:bottom w:val="nil"/>
          <w:right w:val="nil"/>
          <w:between w:val="nil"/>
        </w:pBdr>
        <w:tabs>
          <w:tab w:val="left" w:pos="567"/>
          <w:tab w:val="left" w:pos="851"/>
          <w:tab w:val="left" w:pos="1134"/>
          <w:tab w:val="left" w:pos="1701"/>
          <w:tab w:val="left" w:pos="9781"/>
          <w:tab w:val="left" w:pos="9923"/>
        </w:tabs>
        <w:spacing w:before="240" w:after="240"/>
        <w:ind w:right="314"/>
        <w:rPr>
          <w:rFonts w:cs="Calibri"/>
          <w:color w:val="000000"/>
          <w:szCs w:val="24"/>
        </w:rPr>
      </w:pPr>
      <w:r w:rsidRPr="36F659BC">
        <w:rPr>
          <w:rFonts w:cs="Calibri"/>
          <w:color w:val="000000" w:themeColor="text1"/>
          <w:szCs w:val="24"/>
        </w:rPr>
        <w:t xml:space="preserve">La investigación de </w:t>
      </w:r>
      <w:proofErr w:type="spellStart"/>
      <w:r w:rsidR="00FE5120" w:rsidRPr="36F659BC">
        <w:rPr>
          <w:rFonts w:cs="Calibri"/>
          <w:color w:val="000000" w:themeColor="text1"/>
          <w:szCs w:val="24"/>
        </w:rPr>
        <w:t>H</w:t>
      </w:r>
      <w:r w:rsidRPr="36F659BC">
        <w:rPr>
          <w:rFonts w:cs="Calibri"/>
          <w:color w:val="000000" w:themeColor="text1"/>
          <w:szCs w:val="24"/>
        </w:rPr>
        <w:t>ulpia</w:t>
      </w:r>
      <w:proofErr w:type="spellEnd"/>
      <w:r w:rsidRPr="36F659BC">
        <w:rPr>
          <w:rFonts w:cs="Calibri"/>
          <w:color w:val="000000" w:themeColor="text1"/>
          <w:szCs w:val="24"/>
        </w:rPr>
        <w:t xml:space="preserve"> (2009) sugiere que los profesores, debido a su contacto directo con sus colegas, están en una posición privilegiada para alentar y reconocer a sus compañeros, algo que puede ser más difícil para los líderes que no tienen contacto diario con el personal docente. Este enfoque refuerza la idea de un liderazgo distribuido, donde la responsabilidad del desarrollo del personal se comparte entre varios líderes dentro de la organización escolar.</w:t>
      </w:r>
    </w:p>
    <w:p w14:paraId="30EE9914" w14:textId="24A8C28D" w:rsidR="001E71FF" w:rsidRPr="00413175" w:rsidRDefault="00CE29A9" w:rsidP="00846315">
      <w:pPr>
        <w:pBdr>
          <w:top w:val="nil"/>
          <w:left w:val="nil"/>
          <w:bottom w:val="nil"/>
          <w:right w:val="nil"/>
          <w:between w:val="nil"/>
        </w:pBdr>
        <w:tabs>
          <w:tab w:val="left" w:pos="1701"/>
          <w:tab w:val="left" w:pos="9781"/>
          <w:tab w:val="left" w:pos="9923"/>
        </w:tabs>
        <w:spacing w:before="240"/>
        <w:ind w:right="314"/>
        <w:rPr>
          <w:rFonts w:cs="Calibri"/>
          <w:color w:val="000000"/>
          <w:szCs w:val="24"/>
        </w:rPr>
      </w:pPr>
      <w:r w:rsidRPr="36F659BC">
        <w:rPr>
          <w:rFonts w:cs="Calibri"/>
          <w:color w:val="000000" w:themeColor="text1"/>
          <w:szCs w:val="24"/>
        </w:rPr>
        <w:t>En Chile</w:t>
      </w:r>
      <w:r w:rsidR="00056F00">
        <w:rPr>
          <w:rFonts w:cs="Calibri"/>
          <w:color w:val="000000" w:themeColor="text1"/>
          <w:szCs w:val="24"/>
        </w:rPr>
        <w:t>,</w:t>
      </w:r>
      <w:r w:rsidRPr="36F659BC">
        <w:rPr>
          <w:rFonts w:cs="Calibri"/>
          <w:color w:val="000000" w:themeColor="text1"/>
          <w:szCs w:val="24"/>
        </w:rPr>
        <w:t xml:space="preserve"> los investigadores </w:t>
      </w:r>
      <w:r w:rsidR="00893B9A" w:rsidRPr="36F659BC">
        <w:rPr>
          <w:rFonts w:cs="Calibri"/>
          <w:color w:val="000000" w:themeColor="text1"/>
          <w:szCs w:val="24"/>
        </w:rPr>
        <w:t>Maureira y Garay (2019)</w:t>
      </w:r>
      <w:r w:rsidRPr="36F659BC">
        <w:rPr>
          <w:rFonts w:cs="Calibri"/>
          <w:color w:val="000000" w:themeColor="text1"/>
          <w:szCs w:val="24"/>
        </w:rPr>
        <w:t xml:space="preserve"> enfatizan la distribución de roles y la acción coordinada por sobre los comportamientos individuales,</w:t>
      </w:r>
      <w:r w:rsidR="00893B9A" w:rsidRPr="36F659BC">
        <w:rPr>
          <w:rFonts w:cs="Calibri"/>
          <w:color w:val="000000" w:themeColor="text1"/>
          <w:szCs w:val="24"/>
        </w:rPr>
        <w:t xml:space="preserve"> identifican</w:t>
      </w:r>
      <w:r w:rsidRPr="36F659BC">
        <w:rPr>
          <w:rFonts w:cs="Calibri"/>
          <w:color w:val="000000" w:themeColor="text1"/>
          <w:szCs w:val="24"/>
        </w:rPr>
        <w:t>do</w:t>
      </w:r>
      <w:r w:rsidR="00893B9A" w:rsidRPr="36F659BC">
        <w:rPr>
          <w:rFonts w:cs="Calibri"/>
          <w:color w:val="000000" w:themeColor="text1"/>
          <w:szCs w:val="24"/>
        </w:rPr>
        <w:t xml:space="preserve"> dos acepciones principales del liderazgo distribuido, relacionadas con la distribución de roles. La primera se basa en la desagregación aditiva de roles de liderazgo dentro de una organización, reconociendo la necesidad de múltiples líderes que asuman responsabilidades tanto formales como informales. La segunda acepción es más holística y se enfoca en la acción coordinada y la distribución del liderazgo como una forma de acción colectiva hacia el cambio y la mejora.</w:t>
      </w:r>
      <w:r w:rsidR="0084420C" w:rsidRPr="3E5D0035">
        <w:rPr>
          <w:rFonts w:cs="Calibri"/>
          <w:color w:val="000000" w:themeColor="text1"/>
          <w:szCs w:val="24"/>
        </w:rPr>
        <w:t xml:space="preserve"> </w:t>
      </w:r>
      <w:r w:rsidR="001E71FF" w:rsidRPr="36F659BC">
        <w:rPr>
          <w:rFonts w:cs="Calibri"/>
          <w:color w:val="000000" w:themeColor="text1"/>
          <w:szCs w:val="24"/>
        </w:rPr>
        <w:t>Estos</w:t>
      </w:r>
      <w:r w:rsidR="0084420C" w:rsidRPr="3E5D0035">
        <w:rPr>
          <w:rFonts w:cs="Calibri"/>
          <w:color w:val="000000" w:themeColor="text1"/>
          <w:szCs w:val="24"/>
        </w:rPr>
        <w:t xml:space="preserve"> </w:t>
      </w:r>
      <w:r w:rsidR="001E71FF" w:rsidRPr="36F659BC">
        <w:rPr>
          <w:rFonts w:cs="Calibri"/>
          <w:color w:val="000000" w:themeColor="text1"/>
          <w:szCs w:val="24"/>
        </w:rPr>
        <w:t>hallazgos subrayan la importancia de las interacciones entre todos los miembros de la organización, reconociendo que el liderazgo efectivo se basa en una colaboración amplia y distribuida, no solo en las posiciones administrativas formales. (</w:t>
      </w:r>
      <w:proofErr w:type="spellStart"/>
      <w:r w:rsidR="001E71FF" w:rsidRPr="36F659BC">
        <w:rPr>
          <w:rFonts w:cs="Calibri"/>
          <w:color w:val="000000" w:themeColor="text1"/>
          <w:szCs w:val="24"/>
        </w:rPr>
        <w:t>Spillane</w:t>
      </w:r>
      <w:proofErr w:type="spellEnd"/>
      <w:r w:rsidR="001E71FF" w:rsidRPr="36F659BC">
        <w:rPr>
          <w:rFonts w:cs="Calibri"/>
          <w:color w:val="000000" w:themeColor="text1"/>
          <w:szCs w:val="24"/>
        </w:rPr>
        <w:t>, 2006)</w:t>
      </w:r>
    </w:p>
    <w:p w14:paraId="1D5D8E5E" w14:textId="372AD72F" w:rsidR="00F95C2F" w:rsidRDefault="00F95C2F" w:rsidP="00846315">
      <w:pPr>
        <w:pBdr>
          <w:top w:val="nil"/>
          <w:left w:val="nil"/>
          <w:bottom w:val="nil"/>
          <w:right w:val="nil"/>
          <w:between w:val="nil"/>
        </w:pBdr>
        <w:tabs>
          <w:tab w:val="left" w:pos="993"/>
          <w:tab w:val="left" w:pos="1701"/>
          <w:tab w:val="left" w:pos="9781"/>
          <w:tab w:val="left" w:pos="9923"/>
        </w:tabs>
        <w:spacing w:before="240" w:after="240"/>
        <w:ind w:right="314"/>
        <w:rPr>
          <w:rFonts w:cs="Calibri"/>
          <w:color w:val="000000"/>
          <w:szCs w:val="24"/>
        </w:rPr>
      </w:pPr>
      <w:r w:rsidRPr="00413175">
        <w:rPr>
          <w:rFonts w:cs="Calibri"/>
          <w:color w:val="000000"/>
          <w:szCs w:val="24"/>
        </w:rPr>
        <w:t>Entender el liderazgo en el contexto escolar requiere considerar tanto la estructura formal de la organización, referida al diseño del organigrama, como la realidad práctica y cotidiana de cómo funciona realmente la escuela, es decir la dinámica orgánica o viva. Aunque ambas están relacionadas, pueden diferir significativamente. Por ejemplo, ciertas rutinas organizativas planificadas pueden no ocurrir en la práctica debido a diversas razones. La organización formal establece un marco estructural, jerárquico, mientras que la organización orgánica o viva, revela cómo se aplican realmente las políticas y cómo se ejerce el liderazgo en la práctica diaria. Ambos aspectos son cruciales para comprender plenamente el liderazgo y la gestión escolar</w:t>
      </w:r>
      <w:sdt>
        <w:sdtPr>
          <w:rPr>
            <w:rFonts w:cs="Calibri"/>
            <w:color w:val="000000"/>
            <w:szCs w:val="24"/>
          </w:rPr>
          <w:id w:val="1647709170"/>
          <w:citation/>
        </w:sdtPr>
        <w:sdtEndPr>
          <w:rPr>
            <w:color w:val="000000" w:themeColor="text1"/>
          </w:rPr>
        </w:sdtEndPr>
        <w:sdtContent>
          <w:r w:rsidRPr="3E5D0035">
            <w:rPr>
              <w:rFonts w:cs="Calibri"/>
              <w:color w:val="000000"/>
              <w:szCs w:val="24"/>
            </w:rPr>
            <w:fldChar w:fldCharType="begin"/>
          </w:r>
          <w:r w:rsidRPr="00A05576">
            <w:rPr>
              <w:rFonts w:cs="Calibri"/>
              <w:color w:val="000000"/>
              <w:szCs w:val="24"/>
              <w:lang w:val="es-CL"/>
            </w:rPr>
            <w:instrText xml:space="preserve"> CITATION Spi06 \l 13322 </w:instrText>
          </w:r>
          <w:r w:rsidRPr="3E5D0035">
            <w:rPr>
              <w:rFonts w:cs="Calibri"/>
              <w:color w:val="000000"/>
              <w:szCs w:val="24"/>
            </w:rPr>
            <w:fldChar w:fldCharType="separate"/>
          </w:r>
          <w:r w:rsidR="002C7653">
            <w:rPr>
              <w:rFonts w:cs="Calibri"/>
              <w:noProof/>
              <w:color w:val="000000"/>
              <w:szCs w:val="24"/>
              <w:lang w:val="es-CL"/>
            </w:rPr>
            <w:t xml:space="preserve"> </w:t>
          </w:r>
          <w:r w:rsidR="002C7653" w:rsidRPr="002C7653">
            <w:rPr>
              <w:rFonts w:cs="Calibri"/>
              <w:noProof/>
              <w:color w:val="000000"/>
              <w:szCs w:val="24"/>
              <w:lang w:val="es-CL"/>
            </w:rPr>
            <w:t>(Spillane &amp; Camburn, 2006)</w:t>
          </w:r>
          <w:r w:rsidRPr="3E5D0035">
            <w:rPr>
              <w:rFonts w:cs="Calibri"/>
              <w:color w:val="000000"/>
              <w:szCs w:val="24"/>
            </w:rPr>
            <w:fldChar w:fldCharType="end"/>
          </w:r>
        </w:sdtContent>
      </w:sdt>
      <w:r w:rsidRPr="3E5D0035">
        <w:rPr>
          <w:rFonts w:cs="Calibri"/>
          <w:color w:val="000000"/>
          <w:szCs w:val="24"/>
        </w:rPr>
        <w:t xml:space="preserve"> </w:t>
      </w:r>
    </w:p>
    <w:p w14:paraId="18E08196" w14:textId="77777777" w:rsidR="004A7111" w:rsidRDefault="004A7111" w:rsidP="00846315">
      <w:pPr>
        <w:pBdr>
          <w:top w:val="nil"/>
          <w:left w:val="nil"/>
          <w:bottom w:val="nil"/>
          <w:right w:val="nil"/>
          <w:between w:val="nil"/>
        </w:pBdr>
        <w:tabs>
          <w:tab w:val="left" w:pos="1701"/>
          <w:tab w:val="left" w:pos="9781"/>
          <w:tab w:val="left" w:pos="9923"/>
        </w:tabs>
        <w:spacing w:after="240"/>
        <w:ind w:right="314"/>
        <w:rPr>
          <w:rFonts w:cs="Calibri"/>
          <w:szCs w:val="24"/>
        </w:rPr>
      </w:pPr>
      <w:r w:rsidRPr="00014739">
        <w:rPr>
          <w:rFonts w:cs="Calibri"/>
          <w:szCs w:val="24"/>
        </w:rPr>
        <w:t xml:space="preserve">Otro aspecto característico del liderazgo distribuido es, según </w:t>
      </w:r>
      <w:proofErr w:type="spellStart"/>
      <w:r w:rsidRPr="00014739">
        <w:rPr>
          <w:rFonts w:cs="Calibri"/>
          <w:szCs w:val="24"/>
        </w:rPr>
        <w:t>Hulpia</w:t>
      </w:r>
      <w:proofErr w:type="spellEnd"/>
      <w:r w:rsidRPr="3E5D0035">
        <w:rPr>
          <w:rFonts w:cs="Calibri"/>
          <w:color w:val="000000" w:themeColor="text1"/>
          <w:szCs w:val="24"/>
        </w:rPr>
        <w:t xml:space="preserve"> (2009)</w:t>
      </w:r>
      <w:r w:rsidRPr="00014739">
        <w:rPr>
          <w:rFonts w:cs="Calibri"/>
          <w:szCs w:val="24"/>
        </w:rPr>
        <w:t xml:space="preserve"> la distribución equitativa y efectiva del liderazgo, lo cual implica que las funciones de liderazgo se distribuyan de manera </w:t>
      </w:r>
      <w:r w:rsidRPr="00014739">
        <w:rPr>
          <w:rFonts w:cs="Calibri"/>
          <w:szCs w:val="24"/>
        </w:rPr>
        <w:lastRenderedPageBreak/>
        <w:t>apropiada entre los diferentes miembros del equipo directivo de una escuela, incluyendo directores, subdirectores y líderes docentes. Esta distribución no se limita únicamente al director, sino que se extiende a otros miembros del personal que desempeñan roles de liderazgo formal. En este contexto, una distribución equitativa y efectiva implica que cada miembro del equipo directivo tenga la oportunidad de participar en funciones de liderazgo clave, como establecer una visión compartida, desarrollar a las personas y supervisar a los docentes. En resumen, una distribución equitativa y efectiva del liderazgo implica compartir responsabilidades de liderazgo entre varios miembros del equipo directivo, en lugar de concentrarse únicamente en el director.</w:t>
      </w:r>
    </w:p>
    <w:p w14:paraId="64B6F96E" w14:textId="77777777" w:rsidR="00DE6BDA" w:rsidRDefault="004659F8" w:rsidP="00846315">
      <w:pPr>
        <w:pBdr>
          <w:top w:val="nil"/>
          <w:left w:val="nil"/>
          <w:bottom w:val="nil"/>
          <w:right w:val="nil"/>
          <w:between w:val="nil"/>
        </w:pBdr>
        <w:tabs>
          <w:tab w:val="left" w:pos="1701"/>
          <w:tab w:val="left" w:pos="9781"/>
          <w:tab w:val="left" w:pos="9923"/>
        </w:tabs>
        <w:spacing w:after="240"/>
        <w:ind w:right="314"/>
        <w:rPr>
          <w:rFonts w:cs="Calibri"/>
          <w:szCs w:val="24"/>
        </w:rPr>
      </w:pPr>
      <w:r w:rsidRPr="004659F8">
        <w:rPr>
          <w:rFonts w:cs="Calibri"/>
          <w:szCs w:val="24"/>
        </w:rPr>
        <w:t>E</w:t>
      </w:r>
      <w:r>
        <w:rPr>
          <w:rFonts w:cs="Calibri"/>
          <w:szCs w:val="24"/>
        </w:rPr>
        <w:t>n síntesis, el</w:t>
      </w:r>
      <w:r w:rsidRPr="004659F8">
        <w:rPr>
          <w:rFonts w:cs="Calibri"/>
          <w:szCs w:val="24"/>
        </w:rPr>
        <w:t xml:space="preserve"> liderazgo distribuido en las escuelas promueve una colaboración amplia entre líderes formales e informales, reconociendo la variación en la distribución del liderazgo y subrayando la importancia de roles tanto estructurados formalmente como emergentes orgánicamente (</w:t>
      </w:r>
      <w:proofErr w:type="spellStart"/>
      <w:r w:rsidRPr="004659F8">
        <w:rPr>
          <w:rFonts w:cs="Calibri"/>
          <w:szCs w:val="24"/>
        </w:rPr>
        <w:t>Spillane</w:t>
      </w:r>
      <w:proofErr w:type="spellEnd"/>
      <w:r w:rsidRPr="004659F8">
        <w:rPr>
          <w:rFonts w:cs="Calibri"/>
          <w:szCs w:val="24"/>
        </w:rPr>
        <w:t>, 2006). Esto implica una gestión equitativa y efectiva, donde todos los miembros del equipo directivo participan activamente en funciones clave de liderazgo como la formulación de una visión compartida y el desarrollo del personal (</w:t>
      </w:r>
      <w:proofErr w:type="spellStart"/>
      <w:r w:rsidRPr="004659F8">
        <w:rPr>
          <w:rFonts w:cs="Calibri"/>
          <w:szCs w:val="24"/>
        </w:rPr>
        <w:t>Hulpia</w:t>
      </w:r>
      <w:proofErr w:type="spellEnd"/>
      <w:r w:rsidRPr="004659F8">
        <w:rPr>
          <w:rFonts w:cs="Calibri"/>
          <w:szCs w:val="24"/>
        </w:rPr>
        <w:t>, 2009; Maureira y Garay, 2019)</w:t>
      </w:r>
      <w:r w:rsidR="00DE6BDA">
        <w:rPr>
          <w:rFonts w:cs="Calibri"/>
          <w:szCs w:val="24"/>
        </w:rPr>
        <w:t xml:space="preserve">, </w:t>
      </w:r>
    </w:p>
    <w:p w14:paraId="3905682E" w14:textId="62B8C052" w:rsidR="00362EDA" w:rsidRPr="00DE6BDA" w:rsidRDefault="00362EDA" w:rsidP="00846315">
      <w:pPr>
        <w:pStyle w:val="Ttulo3"/>
        <w:numPr>
          <w:ilvl w:val="1"/>
          <w:numId w:val="16"/>
        </w:numPr>
        <w:ind w:left="1260" w:right="314"/>
      </w:pPr>
      <w:bookmarkStart w:id="23" w:name="_Toc173201009"/>
      <w:r w:rsidRPr="00DE6BDA">
        <w:t>Construcción de una visión co</w:t>
      </w:r>
      <w:r w:rsidR="00D15AC0" w:rsidRPr="00DE6BDA">
        <w:t>mún</w:t>
      </w:r>
      <w:bookmarkEnd w:id="23"/>
    </w:p>
    <w:p w14:paraId="637365B7" w14:textId="1A52E0C8" w:rsidR="006A6F93" w:rsidRPr="00413175" w:rsidRDefault="006A6F93" w:rsidP="00846315">
      <w:pPr>
        <w:pBdr>
          <w:top w:val="nil"/>
          <w:left w:val="nil"/>
          <w:bottom w:val="nil"/>
          <w:right w:val="nil"/>
          <w:between w:val="nil"/>
        </w:pBdr>
        <w:tabs>
          <w:tab w:val="left" w:pos="567"/>
          <w:tab w:val="left" w:pos="851"/>
          <w:tab w:val="left" w:pos="1134"/>
          <w:tab w:val="left" w:pos="1701"/>
          <w:tab w:val="left" w:pos="9781"/>
          <w:tab w:val="left" w:pos="9923"/>
        </w:tabs>
        <w:spacing w:before="240" w:after="240"/>
        <w:ind w:right="314"/>
        <w:rPr>
          <w:rFonts w:cs="Calibri"/>
          <w:color w:val="000000"/>
          <w:szCs w:val="24"/>
        </w:rPr>
      </w:pPr>
      <w:r w:rsidRPr="36F659BC">
        <w:rPr>
          <w:rFonts w:cs="Calibri"/>
          <w:color w:val="000000" w:themeColor="text1"/>
          <w:szCs w:val="24"/>
        </w:rPr>
        <w:t>Las acciones colectivas del liderazgo distribuido se reflejan en la formulación de una visión compartida y en el desarrollo del personal dentro de la escuela</w:t>
      </w:r>
      <w:r w:rsidR="00FE5120" w:rsidRPr="3E5D0035">
        <w:rPr>
          <w:rFonts w:cs="Calibri"/>
          <w:color w:val="000000" w:themeColor="text1"/>
          <w:szCs w:val="24"/>
        </w:rPr>
        <w:t>.</w:t>
      </w:r>
      <w:r w:rsidR="00D15AC0" w:rsidRPr="3E5D0035">
        <w:rPr>
          <w:rFonts w:cs="Calibri"/>
          <w:color w:val="000000" w:themeColor="text1"/>
          <w:szCs w:val="24"/>
        </w:rPr>
        <w:t xml:space="preserve"> </w:t>
      </w:r>
      <w:proofErr w:type="spellStart"/>
      <w:r w:rsidRPr="36F659BC">
        <w:rPr>
          <w:rFonts w:cs="Calibri"/>
          <w:color w:val="000000" w:themeColor="text1"/>
          <w:szCs w:val="24"/>
        </w:rPr>
        <w:t>Hulpia</w:t>
      </w:r>
      <w:proofErr w:type="spellEnd"/>
      <w:r w:rsidRPr="36F659BC">
        <w:rPr>
          <w:rFonts w:cs="Calibri"/>
          <w:color w:val="000000" w:themeColor="text1"/>
          <w:szCs w:val="24"/>
        </w:rPr>
        <w:t xml:space="preserve"> (2009) identifica estas acciones como funciones exitosas, tradicionalmente desempeñadas por líderes formales, como los directores. </w:t>
      </w:r>
      <w:r w:rsidR="00362EDA" w:rsidRPr="36F659BC">
        <w:rPr>
          <w:rFonts w:cs="Calibri"/>
          <w:color w:val="000000" w:themeColor="text1"/>
          <w:szCs w:val="24"/>
        </w:rPr>
        <w:t xml:space="preserve">De acuerdo </w:t>
      </w:r>
      <w:r w:rsidR="00D15AC0" w:rsidRPr="36F659BC">
        <w:rPr>
          <w:rFonts w:cs="Calibri"/>
          <w:color w:val="000000" w:themeColor="text1"/>
          <w:szCs w:val="24"/>
        </w:rPr>
        <w:t>a</w:t>
      </w:r>
      <w:r w:rsidR="00362EDA" w:rsidRPr="3E5D0035">
        <w:rPr>
          <w:rFonts w:cs="Calibri"/>
          <w:color w:val="000000" w:themeColor="text1"/>
          <w:szCs w:val="24"/>
        </w:rPr>
        <w:t xml:space="preserve"> </w:t>
      </w:r>
      <w:proofErr w:type="spellStart"/>
      <w:r w:rsidR="00362EDA" w:rsidRPr="36F659BC">
        <w:rPr>
          <w:rFonts w:cs="Calibri"/>
          <w:color w:val="000000" w:themeColor="text1"/>
          <w:szCs w:val="24"/>
        </w:rPr>
        <w:t>Hulpia</w:t>
      </w:r>
      <w:proofErr w:type="spellEnd"/>
      <w:r w:rsidR="00362EDA" w:rsidRPr="36F659BC">
        <w:rPr>
          <w:rFonts w:cs="Calibri"/>
          <w:color w:val="000000" w:themeColor="text1"/>
          <w:szCs w:val="24"/>
        </w:rPr>
        <w:t xml:space="preserve"> (2009) </w:t>
      </w:r>
      <w:r w:rsidRPr="36F659BC">
        <w:rPr>
          <w:rFonts w:cs="Calibri"/>
          <w:color w:val="000000" w:themeColor="text1"/>
          <w:szCs w:val="24"/>
        </w:rPr>
        <w:t>la creación de una visión escolar ya no es exclusiva de estos líderes formales. Otros miembros de la organización escolar también pueden desempeñar un papel activo en esta función de liderazgo, lo que desafía y empodera a todos los miembros de la comunidad escolar para participar en la articulación y desarrollo de una visión compartida.</w:t>
      </w:r>
      <w:r w:rsidR="007A17C0" w:rsidRPr="3E5D0035">
        <w:rPr>
          <w:rFonts w:cs="Calibri"/>
          <w:color w:val="000000" w:themeColor="text1"/>
          <w:szCs w:val="24"/>
        </w:rPr>
        <w:t xml:space="preserve"> </w:t>
      </w:r>
      <w:r w:rsidRPr="36F659BC">
        <w:rPr>
          <w:rFonts w:cs="Calibri"/>
          <w:color w:val="000000" w:themeColor="text1"/>
          <w:szCs w:val="24"/>
        </w:rPr>
        <w:t xml:space="preserve">Este enfoque de liderazgo distribuido sugiere que la responsabilidad de establecer la dirección y la visión de la escuela se comparte entre varios individuos dentro de la organización educativa, en lugar de recaer únicamente en el director. </w:t>
      </w:r>
    </w:p>
    <w:p w14:paraId="1FC375DD" w14:textId="623A22B5" w:rsidR="00234127" w:rsidRDefault="005D7DE9" w:rsidP="00846315">
      <w:pPr>
        <w:pBdr>
          <w:top w:val="nil"/>
          <w:left w:val="nil"/>
          <w:bottom w:val="nil"/>
          <w:right w:val="nil"/>
          <w:between w:val="nil"/>
        </w:pBdr>
        <w:tabs>
          <w:tab w:val="left" w:pos="567"/>
          <w:tab w:val="left" w:pos="851"/>
          <w:tab w:val="left" w:pos="1134"/>
          <w:tab w:val="left" w:pos="1701"/>
          <w:tab w:val="left" w:pos="9781"/>
          <w:tab w:val="left" w:pos="9923"/>
        </w:tabs>
        <w:spacing w:before="240" w:after="240"/>
        <w:ind w:right="314"/>
        <w:rPr>
          <w:rFonts w:cs="Calibri"/>
          <w:color w:val="000000" w:themeColor="text1"/>
          <w:szCs w:val="24"/>
        </w:rPr>
      </w:pPr>
      <w:r w:rsidRPr="00413175">
        <w:rPr>
          <w:rFonts w:cs="Calibri"/>
          <w:color w:val="000000"/>
          <w:szCs w:val="24"/>
        </w:rPr>
        <w:lastRenderedPageBreak/>
        <w:t xml:space="preserve">Por su parte </w:t>
      </w:r>
      <w:r w:rsidR="00FE5120" w:rsidRPr="00413175">
        <w:rPr>
          <w:rFonts w:cs="Calibri"/>
          <w:color w:val="000000"/>
          <w:szCs w:val="24"/>
        </w:rPr>
        <w:t xml:space="preserve">de acuerdo a Maureira et al </w:t>
      </w:r>
      <w:sdt>
        <w:sdtPr>
          <w:rPr>
            <w:rFonts w:cs="Calibri"/>
            <w:color w:val="000000"/>
            <w:szCs w:val="24"/>
          </w:rPr>
          <w:id w:val="1116414577"/>
          <w:citation/>
        </w:sdtPr>
        <w:sdtEndPr>
          <w:rPr>
            <w:color w:val="000000" w:themeColor="text1"/>
          </w:rPr>
        </w:sdtEndPr>
        <w:sdtContent>
          <w:r w:rsidRPr="3E5D0035">
            <w:rPr>
              <w:rFonts w:cs="Calibri"/>
              <w:color w:val="000000"/>
              <w:szCs w:val="24"/>
            </w:rPr>
            <w:fldChar w:fldCharType="begin"/>
          </w:r>
          <w:r w:rsidR="00FE5120" w:rsidRPr="00A05576">
            <w:rPr>
              <w:rFonts w:cs="Calibri"/>
              <w:color w:val="000000"/>
              <w:szCs w:val="24"/>
              <w:lang w:val="es-CL"/>
            </w:rPr>
            <w:instrText xml:space="preserve">CITATION Mau14 \n  \t  \l 13322 </w:instrText>
          </w:r>
          <w:r w:rsidRPr="3E5D0035">
            <w:rPr>
              <w:rFonts w:cs="Calibri"/>
              <w:color w:val="000000"/>
              <w:szCs w:val="24"/>
            </w:rPr>
            <w:fldChar w:fldCharType="separate"/>
          </w:r>
          <w:r w:rsidR="002C7653" w:rsidRPr="002C7653">
            <w:rPr>
              <w:rFonts w:cs="Calibri"/>
              <w:noProof/>
              <w:color w:val="000000"/>
              <w:szCs w:val="24"/>
              <w:lang w:val="es-CL"/>
            </w:rPr>
            <w:t>(2014)</w:t>
          </w:r>
          <w:r w:rsidRPr="3E5D0035">
            <w:rPr>
              <w:rFonts w:cs="Calibri"/>
              <w:color w:val="000000"/>
              <w:szCs w:val="24"/>
            </w:rPr>
            <w:fldChar w:fldCharType="end"/>
          </w:r>
        </w:sdtContent>
      </w:sdt>
      <w:r w:rsidRPr="00413175">
        <w:rPr>
          <w:rFonts w:cs="Calibri"/>
          <w:color w:val="000000"/>
          <w:szCs w:val="24"/>
        </w:rPr>
        <w:t xml:space="preserve"> abordan </w:t>
      </w:r>
      <w:r w:rsidR="00E411AF" w:rsidRPr="00413175">
        <w:rPr>
          <w:rFonts w:cs="Calibri"/>
          <w:color w:val="000000"/>
          <w:szCs w:val="24"/>
        </w:rPr>
        <w:t xml:space="preserve">y relevan </w:t>
      </w:r>
      <w:r w:rsidRPr="00413175">
        <w:rPr>
          <w:rFonts w:cs="Calibri"/>
          <w:color w:val="000000"/>
          <w:szCs w:val="24"/>
        </w:rPr>
        <w:t xml:space="preserve">la construcción de una visión colectiva </w:t>
      </w:r>
      <w:r w:rsidR="00632EB3" w:rsidRPr="00413175">
        <w:rPr>
          <w:rFonts w:cs="Calibri"/>
          <w:color w:val="000000"/>
          <w:szCs w:val="24"/>
        </w:rPr>
        <w:t xml:space="preserve">señalando </w:t>
      </w:r>
      <w:r w:rsidR="006D2DD7" w:rsidRPr="00413175">
        <w:rPr>
          <w:rFonts w:cs="Calibri"/>
          <w:color w:val="000000"/>
          <w:szCs w:val="24"/>
        </w:rPr>
        <w:t xml:space="preserve">que, </w:t>
      </w:r>
      <w:r w:rsidR="00632EB3" w:rsidRPr="00413175">
        <w:rPr>
          <w:rFonts w:cs="Calibri"/>
          <w:color w:val="000000"/>
          <w:szCs w:val="24"/>
        </w:rPr>
        <w:t>es crucial en el liderazgo distribuido</w:t>
      </w:r>
      <w:r w:rsidR="00E411AF" w:rsidRPr="00413175">
        <w:rPr>
          <w:rFonts w:cs="Calibri"/>
          <w:color w:val="000000"/>
          <w:szCs w:val="24"/>
        </w:rPr>
        <w:t xml:space="preserve"> y</w:t>
      </w:r>
      <w:r w:rsidR="00632EB3" w:rsidRPr="00413175">
        <w:rPr>
          <w:rFonts w:cs="Calibri"/>
          <w:color w:val="000000"/>
          <w:szCs w:val="24"/>
        </w:rPr>
        <w:t xml:space="preserve"> en las organizaciones escolares, ya que proporciona una dirección común y motiva a todos los miembros a trabajar hacia un objetivo colectivo. Esta visión se construye de manera colaborativa, involucrando a líderes formales e informales y fomentando la participación activa de todos. La comunicación continua, el modelado de comportamientos coherentes y el reconocimiento de logros son esenciales para mantenerla viva. Una visión compartida alinea las acciones individuales con los objetivos organizacionales, promueve la cohesión del equipo y facilita la adaptación a nuevos desafíos, haciendo que la organización sea más innovadora y resiliente.</w:t>
      </w:r>
      <w:r w:rsidR="00DE5882">
        <w:rPr>
          <w:rFonts w:cs="Calibri"/>
          <w:color w:val="000000"/>
          <w:szCs w:val="24"/>
        </w:rPr>
        <w:t xml:space="preserve"> </w:t>
      </w:r>
      <w:r w:rsidR="004A7111" w:rsidRPr="36F659BC">
        <w:rPr>
          <w:rFonts w:cs="Calibri"/>
          <w:color w:val="000000" w:themeColor="text1"/>
          <w:szCs w:val="24"/>
        </w:rPr>
        <w:t>En resumen, el liderazgo distribuido promueve acciones colectivas y una visión compartida en la escuela, empoderando a líderes formales e informales (</w:t>
      </w:r>
      <w:proofErr w:type="spellStart"/>
      <w:r w:rsidR="004A7111" w:rsidRPr="36F659BC">
        <w:rPr>
          <w:rFonts w:cs="Calibri"/>
          <w:color w:val="000000" w:themeColor="text1"/>
          <w:szCs w:val="24"/>
        </w:rPr>
        <w:t>Hulpia</w:t>
      </w:r>
      <w:proofErr w:type="spellEnd"/>
      <w:r w:rsidR="004A7111" w:rsidRPr="36F659BC">
        <w:rPr>
          <w:rFonts w:cs="Calibri"/>
          <w:color w:val="000000" w:themeColor="text1"/>
          <w:szCs w:val="24"/>
        </w:rPr>
        <w:t>, 2009). Facilita la colaboración, la comunicación continua y el reconocimiento de logros, alineando las acciones individuales con los objetivos organizacionales para promover la innovación y la resiliencia</w:t>
      </w:r>
      <w:r w:rsidR="00234127">
        <w:rPr>
          <w:rFonts w:cs="Calibri"/>
          <w:color w:val="000000" w:themeColor="text1"/>
          <w:szCs w:val="24"/>
        </w:rPr>
        <w:t>.</w:t>
      </w:r>
    </w:p>
    <w:p w14:paraId="3ABFCC47" w14:textId="140D1A02" w:rsidR="00712CEE" w:rsidRPr="001E2229" w:rsidRDefault="001E71FF" w:rsidP="00846315">
      <w:pPr>
        <w:pStyle w:val="Subtitulo1"/>
        <w:ind w:right="314"/>
        <w:rPr>
          <w:rStyle w:val="Textoennegrita"/>
          <w:rFonts w:asciiTheme="majorHAnsi" w:hAnsiTheme="majorHAnsi" w:cstheme="majorHAnsi"/>
          <w:b/>
          <w:bCs w:val="0"/>
          <w:iCs w:val="0"/>
          <w:color w:val="auto"/>
          <w:sz w:val="24"/>
          <w:szCs w:val="24"/>
        </w:rPr>
      </w:pPr>
      <w:r w:rsidRPr="001E2229">
        <w:rPr>
          <w:rStyle w:val="Textoennegrita"/>
          <w:rFonts w:asciiTheme="majorHAnsi" w:hAnsiTheme="majorHAnsi" w:cstheme="majorHAnsi"/>
          <w:b/>
          <w:bCs w:val="0"/>
          <w:iCs w:val="0"/>
          <w:color w:val="auto"/>
          <w:sz w:val="24"/>
          <w:szCs w:val="24"/>
        </w:rPr>
        <w:t>P</w:t>
      </w:r>
      <w:r w:rsidR="005B4BEC" w:rsidRPr="001E2229">
        <w:rPr>
          <w:rStyle w:val="Textoennegrita"/>
          <w:rFonts w:asciiTheme="majorHAnsi" w:hAnsiTheme="majorHAnsi" w:cstheme="majorHAnsi"/>
          <w:b/>
          <w:bCs w:val="0"/>
          <w:iCs w:val="0"/>
          <w:color w:val="auto"/>
          <w:sz w:val="24"/>
          <w:szCs w:val="24"/>
        </w:rPr>
        <w:t xml:space="preserve">rácticas de </w:t>
      </w:r>
      <w:r w:rsidR="00712CEE" w:rsidRPr="001E2229">
        <w:rPr>
          <w:rStyle w:val="Textoennegrita"/>
          <w:rFonts w:asciiTheme="majorHAnsi" w:hAnsiTheme="majorHAnsi" w:cstheme="majorHAnsi"/>
          <w:b/>
          <w:bCs w:val="0"/>
          <w:iCs w:val="0"/>
          <w:color w:val="auto"/>
          <w:sz w:val="24"/>
          <w:szCs w:val="24"/>
        </w:rPr>
        <w:t xml:space="preserve">Liderazgo Distribuido </w:t>
      </w:r>
      <w:r w:rsidR="00DE5882">
        <w:rPr>
          <w:rStyle w:val="Textoennegrita"/>
          <w:rFonts w:asciiTheme="majorHAnsi" w:hAnsiTheme="majorHAnsi" w:cstheme="majorHAnsi"/>
          <w:b/>
          <w:bCs w:val="0"/>
          <w:iCs w:val="0"/>
          <w:color w:val="auto"/>
          <w:sz w:val="24"/>
          <w:szCs w:val="24"/>
        </w:rPr>
        <w:t xml:space="preserve">en el Contexto Escolar </w:t>
      </w:r>
      <w:r w:rsidR="00627FC3">
        <w:rPr>
          <w:rStyle w:val="Textoennegrita"/>
          <w:rFonts w:asciiTheme="majorHAnsi" w:hAnsiTheme="majorHAnsi" w:cstheme="majorHAnsi"/>
          <w:b/>
          <w:bCs w:val="0"/>
          <w:iCs w:val="0"/>
          <w:color w:val="auto"/>
          <w:sz w:val="24"/>
          <w:szCs w:val="24"/>
        </w:rPr>
        <w:t xml:space="preserve">y </w:t>
      </w:r>
      <w:r w:rsidR="00A62878" w:rsidRPr="001E2229">
        <w:rPr>
          <w:rStyle w:val="Textoennegrita"/>
          <w:rFonts w:asciiTheme="majorHAnsi" w:hAnsiTheme="majorHAnsi" w:cstheme="majorHAnsi"/>
          <w:b/>
          <w:bCs w:val="0"/>
          <w:iCs w:val="0"/>
          <w:color w:val="auto"/>
          <w:sz w:val="24"/>
          <w:szCs w:val="24"/>
        </w:rPr>
        <w:t xml:space="preserve">su </w:t>
      </w:r>
      <w:r w:rsidR="00627FC3">
        <w:rPr>
          <w:rStyle w:val="Textoennegrita"/>
          <w:rFonts w:asciiTheme="majorHAnsi" w:hAnsiTheme="majorHAnsi" w:cstheme="majorHAnsi"/>
          <w:b/>
          <w:bCs w:val="0"/>
          <w:iCs w:val="0"/>
          <w:color w:val="auto"/>
          <w:sz w:val="24"/>
          <w:szCs w:val="24"/>
        </w:rPr>
        <w:t xml:space="preserve">relación con el </w:t>
      </w:r>
      <w:r w:rsidR="00712CEE" w:rsidRPr="001E2229">
        <w:rPr>
          <w:rStyle w:val="Textoennegrita"/>
          <w:rFonts w:asciiTheme="majorHAnsi" w:hAnsiTheme="majorHAnsi" w:cstheme="majorHAnsi"/>
          <w:b/>
          <w:bCs w:val="0"/>
          <w:iCs w:val="0"/>
          <w:color w:val="auto"/>
          <w:sz w:val="24"/>
          <w:szCs w:val="24"/>
        </w:rPr>
        <w:t>Rendimiento Escolar</w:t>
      </w:r>
      <w:r w:rsidR="00E3353B" w:rsidRPr="001E2229">
        <w:rPr>
          <w:rStyle w:val="Textoennegrita"/>
          <w:rFonts w:asciiTheme="majorHAnsi" w:hAnsiTheme="majorHAnsi" w:cstheme="majorHAnsi"/>
          <w:b/>
          <w:bCs w:val="0"/>
          <w:iCs w:val="0"/>
          <w:color w:val="auto"/>
          <w:sz w:val="24"/>
          <w:szCs w:val="24"/>
        </w:rPr>
        <w:t xml:space="preserve"> </w:t>
      </w:r>
    </w:p>
    <w:p w14:paraId="0E00496C" w14:textId="5874795C" w:rsidR="00446477" w:rsidRDefault="00446477" w:rsidP="00846315">
      <w:pPr>
        <w:pBdr>
          <w:top w:val="nil"/>
          <w:left w:val="nil"/>
          <w:bottom w:val="nil"/>
          <w:right w:val="nil"/>
          <w:between w:val="nil"/>
        </w:pBdr>
        <w:tabs>
          <w:tab w:val="left" w:pos="567"/>
          <w:tab w:val="left" w:pos="1701"/>
          <w:tab w:val="left" w:pos="9781"/>
          <w:tab w:val="left" w:pos="9923"/>
          <w:tab w:val="left" w:pos="10348"/>
        </w:tabs>
        <w:spacing w:before="232" w:after="240"/>
        <w:ind w:right="314"/>
        <w:rPr>
          <w:rFonts w:cs="Calibri"/>
          <w:color w:val="000000"/>
          <w:szCs w:val="24"/>
        </w:rPr>
      </w:pPr>
      <w:r w:rsidRPr="36F659BC">
        <w:rPr>
          <w:rFonts w:cs="Calibri"/>
          <w:color w:val="000000" w:themeColor="text1"/>
          <w:szCs w:val="24"/>
        </w:rPr>
        <w:t>Las prácticas del liderazgo distribuido se refieren a las acciones, estrategias y enfoques utilizados para implementar el liderazgo distribuido en una institución educativa. Estas prácticas específicas tienen un impacto en el aprendizaje de los estudiantes al mejorar factores que inciden o median los aprendizajes (</w:t>
      </w:r>
      <w:proofErr w:type="spellStart"/>
      <w:r w:rsidRPr="36F659BC">
        <w:rPr>
          <w:rFonts w:cs="Calibri"/>
          <w:color w:val="000000" w:themeColor="text1"/>
          <w:szCs w:val="24"/>
        </w:rPr>
        <w:t>Spillane</w:t>
      </w:r>
      <w:proofErr w:type="spellEnd"/>
      <w:r w:rsidRPr="36F659BC">
        <w:rPr>
          <w:rFonts w:cs="Calibri"/>
          <w:color w:val="000000" w:themeColor="text1"/>
          <w:szCs w:val="24"/>
        </w:rPr>
        <w:t xml:space="preserve"> 2006) y por ende el rendimiento escolar.</w:t>
      </w:r>
    </w:p>
    <w:p w14:paraId="1884B927" w14:textId="77777777" w:rsidR="00427F94" w:rsidRDefault="00AD6C64" w:rsidP="00846315">
      <w:pPr>
        <w:pBdr>
          <w:top w:val="nil"/>
          <w:left w:val="nil"/>
          <w:bottom w:val="nil"/>
          <w:right w:val="nil"/>
          <w:between w:val="nil"/>
        </w:pBdr>
        <w:tabs>
          <w:tab w:val="left" w:pos="567"/>
          <w:tab w:val="left" w:pos="1701"/>
          <w:tab w:val="left" w:pos="9781"/>
          <w:tab w:val="left" w:pos="9923"/>
          <w:tab w:val="left" w:pos="10348"/>
        </w:tabs>
        <w:spacing w:before="232" w:after="240"/>
        <w:ind w:right="314"/>
        <w:rPr>
          <w:rFonts w:cs="Calibri"/>
          <w:color w:val="000000" w:themeColor="text1"/>
          <w:szCs w:val="24"/>
        </w:rPr>
      </w:pPr>
      <w:r w:rsidRPr="36F659BC">
        <w:rPr>
          <w:rFonts w:cs="Calibri"/>
          <w:color w:val="000000" w:themeColor="text1"/>
          <w:szCs w:val="24"/>
        </w:rPr>
        <w:t>La definición de conceptos nos permite comprender de mejor manera la relación que se genera entre el liderazgo previamente abordado y rendimiento escolar.</w:t>
      </w:r>
    </w:p>
    <w:p w14:paraId="7207D6C2" w14:textId="4BF531CF" w:rsidR="00AD6C64" w:rsidRPr="00234127" w:rsidRDefault="00AD6C64" w:rsidP="00846315">
      <w:pPr>
        <w:pStyle w:val="Ttulo3"/>
        <w:numPr>
          <w:ilvl w:val="0"/>
          <w:numId w:val="21"/>
        </w:numPr>
        <w:ind w:right="314"/>
        <w:rPr>
          <w:rFonts w:ascii="Calibri" w:hAnsi="Calibri" w:cs="Calibri"/>
          <w:color w:val="000000"/>
        </w:rPr>
      </w:pPr>
      <w:bookmarkStart w:id="24" w:name="_Toc173201010"/>
      <w:r w:rsidRPr="00A416F4">
        <w:t>Rendimiento escolar (breve definición)</w:t>
      </w:r>
      <w:bookmarkEnd w:id="24"/>
    </w:p>
    <w:p w14:paraId="17DC4992" w14:textId="6D04D298" w:rsidR="00AD6C64" w:rsidRPr="00413175" w:rsidRDefault="00AD6C64" w:rsidP="00846315">
      <w:pPr>
        <w:pBdr>
          <w:top w:val="nil"/>
          <w:left w:val="nil"/>
          <w:bottom w:val="nil"/>
          <w:right w:val="nil"/>
          <w:between w:val="nil"/>
        </w:pBdr>
        <w:tabs>
          <w:tab w:val="left" w:pos="567"/>
          <w:tab w:val="left" w:pos="1701"/>
          <w:tab w:val="left" w:pos="9781"/>
          <w:tab w:val="left" w:pos="9923"/>
          <w:tab w:val="left" w:pos="10348"/>
        </w:tabs>
        <w:spacing w:before="232" w:after="240"/>
        <w:ind w:right="314"/>
        <w:rPr>
          <w:rFonts w:cs="Calibri"/>
          <w:color w:val="000000"/>
          <w:szCs w:val="24"/>
        </w:rPr>
      </w:pPr>
      <w:r w:rsidRPr="00413175">
        <w:rPr>
          <w:rFonts w:cs="Calibri"/>
          <w:color w:val="000000"/>
          <w:szCs w:val="24"/>
        </w:rPr>
        <w:t xml:space="preserve">El término </w:t>
      </w:r>
      <w:r w:rsidRPr="00413175">
        <w:rPr>
          <w:rFonts w:cs="Calibri"/>
          <w:i/>
          <w:iCs/>
          <w:color w:val="000000"/>
          <w:szCs w:val="24"/>
        </w:rPr>
        <w:t>rendimiento</w:t>
      </w:r>
      <w:r w:rsidRPr="00413175">
        <w:rPr>
          <w:rFonts w:cs="Calibri"/>
          <w:color w:val="000000"/>
          <w:szCs w:val="24"/>
        </w:rPr>
        <w:t xml:space="preserve"> que procede de la palabra latina </w:t>
      </w:r>
      <w:proofErr w:type="spellStart"/>
      <w:r w:rsidRPr="00413175">
        <w:rPr>
          <w:rFonts w:cs="Calibri"/>
          <w:color w:val="000000"/>
          <w:szCs w:val="24"/>
        </w:rPr>
        <w:t>reddere</w:t>
      </w:r>
      <w:proofErr w:type="spellEnd"/>
      <w:r w:rsidRPr="00413175">
        <w:rPr>
          <w:rFonts w:cs="Calibri"/>
          <w:color w:val="000000"/>
          <w:szCs w:val="24"/>
        </w:rPr>
        <w:t xml:space="preserve"> (devolver) a base del prefijo re</w:t>
      </w:r>
      <w:proofErr w:type="gramStart"/>
      <w:r w:rsidRPr="3E5D0035">
        <w:rPr>
          <w:rFonts w:cs="Calibri"/>
          <w:color w:val="000000"/>
          <w:szCs w:val="24"/>
        </w:rPr>
        <w:t>-(</w:t>
      </w:r>
      <w:proofErr w:type="gramEnd"/>
      <w:r w:rsidRPr="00413175">
        <w:rPr>
          <w:rFonts w:cs="Calibri"/>
          <w:color w:val="000000"/>
          <w:szCs w:val="24"/>
        </w:rPr>
        <w:t xml:space="preserve">hacia atrás) y </w:t>
      </w:r>
      <w:proofErr w:type="spellStart"/>
      <w:r w:rsidRPr="00413175">
        <w:rPr>
          <w:rFonts w:cs="Calibri"/>
          <w:i/>
          <w:iCs/>
          <w:color w:val="000000"/>
          <w:szCs w:val="24"/>
        </w:rPr>
        <w:t>dare</w:t>
      </w:r>
      <w:proofErr w:type="spellEnd"/>
      <w:r w:rsidRPr="00413175">
        <w:rPr>
          <w:rFonts w:cs="Calibri"/>
          <w:color w:val="000000"/>
          <w:szCs w:val="24"/>
        </w:rPr>
        <w:t xml:space="preserve"> (dar) luego </w:t>
      </w:r>
      <w:proofErr w:type="spellStart"/>
      <w:r w:rsidRPr="00413175">
        <w:rPr>
          <w:rFonts w:cs="Calibri"/>
          <w:i/>
          <w:iCs/>
          <w:color w:val="000000"/>
          <w:szCs w:val="24"/>
        </w:rPr>
        <w:t>Reddere</w:t>
      </w:r>
      <w:proofErr w:type="spellEnd"/>
      <w:r w:rsidRPr="00413175">
        <w:rPr>
          <w:rFonts w:cs="Calibri"/>
          <w:color w:val="000000"/>
          <w:szCs w:val="24"/>
        </w:rPr>
        <w:t xml:space="preserve"> pasó al romance como </w:t>
      </w:r>
      <w:proofErr w:type="spellStart"/>
      <w:r w:rsidRPr="00413175">
        <w:rPr>
          <w:rFonts w:cs="Calibri"/>
          <w:color w:val="000000"/>
          <w:szCs w:val="24"/>
        </w:rPr>
        <w:t>rendere</w:t>
      </w:r>
      <w:proofErr w:type="spellEnd"/>
      <w:r w:rsidRPr="3E5D0035">
        <w:rPr>
          <w:rFonts w:cs="Calibri"/>
          <w:color w:val="000000"/>
          <w:szCs w:val="24"/>
        </w:rPr>
        <w:t xml:space="preserve"> (</w:t>
      </w:r>
      <w:proofErr w:type="spellStart"/>
      <w:r w:rsidRPr="00413175">
        <w:rPr>
          <w:rFonts w:cs="Calibri"/>
          <w:color w:val="000000"/>
          <w:szCs w:val="24"/>
        </w:rPr>
        <w:t>rendere</w:t>
      </w:r>
      <w:proofErr w:type="spellEnd"/>
      <w:r w:rsidRPr="00413175">
        <w:rPr>
          <w:rFonts w:cs="Calibri"/>
          <w:color w:val="000000"/>
          <w:szCs w:val="24"/>
        </w:rPr>
        <w:t xml:space="preserve"> en italiano, </w:t>
      </w:r>
      <w:proofErr w:type="spellStart"/>
      <w:r w:rsidRPr="00413175">
        <w:rPr>
          <w:rFonts w:cs="Calibri"/>
          <w:color w:val="000000"/>
          <w:szCs w:val="24"/>
        </w:rPr>
        <w:t>rendre</w:t>
      </w:r>
      <w:proofErr w:type="spellEnd"/>
      <w:r w:rsidRPr="00413175">
        <w:rPr>
          <w:rFonts w:cs="Calibri"/>
          <w:color w:val="000000"/>
          <w:szCs w:val="24"/>
        </w:rPr>
        <w:t xml:space="preserve"> en francés, rendir en castellano y render en portugués) de </w:t>
      </w:r>
      <w:proofErr w:type="spellStart"/>
      <w:r w:rsidRPr="00413175">
        <w:rPr>
          <w:rFonts w:cs="Calibri"/>
          <w:color w:val="000000"/>
          <w:szCs w:val="24"/>
        </w:rPr>
        <w:t>reddere</w:t>
      </w:r>
      <w:proofErr w:type="spellEnd"/>
      <w:r w:rsidRPr="00413175">
        <w:rPr>
          <w:rFonts w:cs="Calibri"/>
          <w:color w:val="000000"/>
          <w:szCs w:val="24"/>
        </w:rPr>
        <w:t xml:space="preserve"> nos llega también rendimiento, con el </w:t>
      </w:r>
      <w:r w:rsidRPr="00413175">
        <w:rPr>
          <w:rFonts w:cs="Calibri"/>
          <w:color w:val="000000"/>
          <w:szCs w:val="24"/>
        </w:rPr>
        <w:lastRenderedPageBreak/>
        <w:t>sufijo -miento- que indica resultado, o sea. “resultado de rendir”</w:t>
      </w:r>
      <w:sdt>
        <w:sdtPr>
          <w:rPr>
            <w:rFonts w:cs="Calibri"/>
            <w:color w:val="000000"/>
            <w:szCs w:val="24"/>
          </w:rPr>
          <w:id w:val="-768158788"/>
          <w:citation/>
        </w:sdtPr>
        <w:sdtEndPr>
          <w:rPr>
            <w:color w:val="000000" w:themeColor="text1"/>
          </w:rPr>
        </w:sdtEndPr>
        <w:sdtContent>
          <w:r w:rsidRPr="3E5D0035">
            <w:rPr>
              <w:rFonts w:cs="Calibri"/>
              <w:color w:val="000000"/>
              <w:szCs w:val="24"/>
            </w:rPr>
            <w:fldChar w:fldCharType="begin"/>
          </w:r>
          <w:r w:rsidRPr="00A05576">
            <w:rPr>
              <w:rFonts w:cs="Calibri"/>
              <w:color w:val="000000"/>
              <w:szCs w:val="24"/>
              <w:lang w:val="es-CL"/>
            </w:rPr>
            <w:instrText xml:space="preserve">CITATION eti24 \n  \t  \l 13322 </w:instrText>
          </w:r>
          <w:r w:rsidRPr="3E5D0035">
            <w:rPr>
              <w:rFonts w:cs="Calibri"/>
              <w:color w:val="000000"/>
              <w:szCs w:val="24"/>
            </w:rPr>
            <w:fldChar w:fldCharType="separate"/>
          </w:r>
          <w:r w:rsidR="002C7653">
            <w:rPr>
              <w:rFonts w:cs="Calibri"/>
              <w:noProof/>
              <w:color w:val="000000"/>
              <w:szCs w:val="24"/>
              <w:lang w:val="es-CL"/>
            </w:rPr>
            <w:t xml:space="preserve"> </w:t>
          </w:r>
          <w:r w:rsidR="002C7653" w:rsidRPr="002C7653">
            <w:rPr>
              <w:rFonts w:cs="Calibri"/>
              <w:noProof/>
              <w:color w:val="000000"/>
              <w:szCs w:val="24"/>
              <w:lang w:val="es-CL"/>
            </w:rPr>
            <w:t>(2024)</w:t>
          </w:r>
          <w:r w:rsidRPr="3E5D0035">
            <w:rPr>
              <w:rFonts w:cs="Calibri"/>
              <w:color w:val="000000"/>
              <w:szCs w:val="24"/>
            </w:rPr>
            <w:fldChar w:fldCharType="end"/>
          </w:r>
        </w:sdtContent>
      </w:sdt>
      <w:r w:rsidRPr="00413175">
        <w:rPr>
          <w:rFonts w:cs="Calibri"/>
          <w:color w:val="000000"/>
          <w:szCs w:val="24"/>
        </w:rPr>
        <w:t xml:space="preserve"> y de acuerdo a la Real Academia Española la palabra rendimiento corresponde a “</w:t>
      </w:r>
      <w:r w:rsidRPr="00413175">
        <w:rPr>
          <w:rFonts w:cs="Calibri"/>
          <w:i/>
          <w:iCs/>
          <w:color w:val="000000"/>
          <w:szCs w:val="24"/>
        </w:rPr>
        <w:t>m. Producto o utilidad que rinde o da alguien o algo</w:t>
      </w:r>
      <w:r w:rsidRPr="00413175">
        <w:rPr>
          <w:rFonts w:cs="Calibri"/>
          <w:color w:val="000000"/>
          <w:szCs w:val="24"/>
        </w:rPr>
        <w:t>”. Cuyos sinónimos corresponde a “</w:t>
      </w:r>
      <w:r w:rsidRPr="00413175">
        <w:rPr>
          <w:rFonts w:cs="Calibri"/>
          <w:i/>
          <w:iCs/>
          <w:color w:val="000000"/>
          <w:szCs w:val="24"/>
        </w:rPr>
        <w:t>rentabilidad, provecho, productividad, rédito, utilidad, performance</w:t>
      </w:r>
      <w:r w:rsidRPr="00413175">
        <w:rPr>
          <w:rFonts w:cs="Calibri"/>
          <w:color w:val="000000"/>
          <w:szCs w:val="24"/>
        </w:rPr>
        <w:t>”. Como segunda acepción señala que rendimiento es “</w:t>
      </w:r>
      <w:r w:rsidRPr="00413175">
        <w:rPr>
          <w:rFonts w:cs="Calibri"/>
          <w:i/>
          <w:iCs/>
          <w:color w:val="000000"/>
          <w:szCs w:val="24"/>
        </w:rPr>
        <w:t>m Proporción entre el producto o el resultado obtenido y los medios utilizados</w:t>
      </w:r>
      <w:r w:rsidRPr="00413175">
        <w:rPr>
          <w:rFonts w:cs="Calibri"/>
          <w:color w:val="000000"/>
          <w:szCs w:val="24"/>
        </w:rPr>
        <w:t xml:space="preserve">” Por su parte el término “escolar” del latín </w:t>
      </w:r>
      <w:r w:rsidRPr="00413175">
        <w:rPr>
          <w:rFonts w:cs="Calibri"/>
          <w:i/>
          <w:iCs/>
          <w:color w:val="000000"/>
          <w:szCs w:val="24"/>
        </w:rPr>
        <w:t xml:space="preserve">excolāre </w:t>
      </w:r>
      <w:r w:rsidRPr="00413175">
        <w:rPr>
          <w:rFonts w:cs="Calibri"/>
          <w:color w:val="000000"/>
          <w:szCs w:val="24"/>
        </w:rPr>
        <w:t xml:space="preserve">significa de acuerdo al mismo diccionario </w:t>
      </w:r>
      <w:r w:rsidRPr="00413175">
        <w:rPr>
          <w:rFonts w:cs="Calibri"/>
          <w:i/>
          <w:iCs/>
          <w:color w:val="000000"/>
          <w:szCs w:val="24"/>
        </w:rPr>
        <w:t>“adj. Perteneciente o relativo al estudiante o a la escuela”</w:t>
      </w:r>
      <w:r w:rsidRPr="00413175">
        <w:rPr>
          <w:rFonts w:cs="Calibri"/>
          <w:color w:val="000000"/>
          <w:szCs w:val="24"/>
        </w:rPr>
        <w:t xml:space="preserve">. Y como segunda acepción </w:t>
      </w:r>
      <w:r w:rsidRPr="00413175">
        <w:rPr>
          <w:rFonts w:cs="Calibri"/>
          <w:i/>
          <w:iCs/>
          <w:color w:val="000000"/>
          <w:szCs w:val="24"/>
        </w:rPr>
        <w:t>“adj. Dicho de un instrumento educativo: Pensado, en su contenido y en su metodología, para facilitar su comprensión a los alumnos”</w:t>
      </w:r>
      <w:sdt>
        <w:sdtPr>
          <w:rPr>
            <w:rFonts w:cs="Calibri"/>
            <w:i/>
            <w:iCs/>
            <w:color w:val="000000"/>
            <w:szCs w:val="24"/>
          </w:rPr>
          <w:id w:val="820314404"/>
          <w:citation/>
        </w:sdtPr>
        <w:sdtEndPr>
          <w:rPr>
            <w:iCs w:val="0"/>
            <w:color w:val="000000" w:themeColor="text1"/>
          </w:rPr>
        </w:sdtEndPr>
        <w:sdtContent>
          <w:r w:rsidRPr="00A05576">
            <w:rPr>
              <w:rFonts w:cs="Calibri"/>
              <w:i/>
              <w:iCs/>
              <w:color w:val="000000"/>
              <w:szCs w:val="24"/>
            </w:rPr>
            <w:fldChar w:fldCharType="begin"/>
          </w:r>
          <w:r w:rsidRPr="00A05576">
            <w:rPr>
              <w:rFonts w:cs="Calibri"/>
              <w:color w:val="000000"/>
              <w:szCs w:val="24"/>
              <w:lang w:val="es-CL"/>
            </w:rPr>
            <w:instrText xml:space="preserve">CITATION RAE24 \l 13322 </w:instrText>
          </w:r>
          <w:r w:rsidRPr="00A05576">
            <w:rPr>
              <w:rFonts w:cs="Calibri"/>
              <w:i/>
              <w:iCs/>
              <w:color w:val="000000"/>
              <w:szCs w:val="24"/>
            </w:rPr>
            <w:fldChar w:fldCharType="separate"/>
          </w:r>
          <w:r w:rsidR="002C7653">
            <w:rPr>
              <w:rFonts w:cs="Calibri"/>
              <w:noProof/>
              <w:color w:val="000000"/>
              <w:szCs w:val="24"/>
              <w:lang w:val="es-CL"/>
            </w:rPr>
            <w:t xml:space="preserve"> </w:t>
          </w:r>
          <w:r w:rsidR="002C7653" w:rsidRPr="002C7653">
            <w:rPr>
              <w:rFonts w:cs="Calibri"/>
              <w:noProof/>
              <w:color w:val="000000"/>
              <w:szCs w:val="24"/>
              <w:lang w:val="es-CL"/>
            </w:rPr>
            <w:t>(rae, 2024)</w:t>
          </w:r>
          <w:r w:rsidRPr="00A05576">
            <w:rPr>
              <w:rFonts w:cs="Calibri"/>
              <w:i/>
              <w:iCs/>
              <w:color w:val="000000"/>
              <w:szCs w:val="24"/>
            </w:rPr>
            <w:fldChar w:fldCharType="end"/>
          </w:r>
        </w:sdtContent>
      </w:sdt>
      <w:r w:rsidRPr="3E5D0035">
        <w:rPr>
          <w:rFonts w:cs="Calibri"/>
          <w:color w:val="000000"/>
          <w:szCs w:val="24"/>
        </w:rPr>
        <w:t xml:space="preserve"> </w:t>
      </w:r>
      <w:r w:rsidR="00234127">
        <w:rPr>
          <w:rFonts w:cs="Calibri"/>
          <w:color w:val="000000"/>
          <w:szCs w:val="24"/>
        </w:rPr>
        <w:t>.</w:t>
      </w:r>
    </w:p>
    <w:p w14:paraId="20FD5A17" w14:textId="21031375" w:rsidR="00AD6C64" w:rsidRDefault="00AD6C64" w:rsidP="00846315">
      <w:pPr>
        <w:pBdr>
          <w:top w:val="nil"/>
          <w:left w:val="nil"/>
          <w:bottom w:val="nil"/>
          <w:right w:val="nil"/>
          <w:between w:val="nil"/>
        </w:pBdr>
        <w:tabs>
          <w:tab w:val="left" w:pos="1701"/>
          <w:tab w:val="left" w:pos="9781"/>
          <w:tab w:val="left" w:pos="9923"/>
        </w:tabs>
        <w:spacing w:before="240"/>
        <w:ind w:right="314"/>
        <w:rPr>
          <w:rFonts w:cs="Calibri"/>
          <w:color w:val="000000"/>
          <w:szCs w:val="24"/>
        </w:rPr>
      </w:pPr>
      <w:r w:rsidRPr="00413175">
        <w:rPr>
          <w:rFonts w:cs="Calibri"/>
          <w:color w:val="000000"/>
          <w:szCs w:val="24"/>
        </w:rPr>
        <w:t>En investigación acerca del concepto rendimiento académico, Navarro (2003) señala que el rendimiento escolar es un fenómeno complejo que se ve influenciado por diversos factores. Se destaca la importancia de las expectativas de familia, docentes y alumnos en los logros educativos. Las calificaciones escolares son consideradas como un indicador clave del nivel educativo alcanzado, y se examina la relación entre inteligencia y rendimiento académico. Además, se analiza el impacto del contexto socioeconómico del estudiante en su desempeño escolar. Se concluye con la discusión de una investigación sobre las causas del éxito y fracaso escolar en diferentes países, subrayando la importancia de comprender la complejidad del rendimiento académico en el ámbito educativo</w:t>
      </w:r>
      <w:sdt>
        <w:sdtPr>
          <w:rPr>
            <w:rFonts w:cs="Calibri"/>
            <w:szCs w:val="24"/>
          </w:rPr>
          <w:id w:val="186728345"/>
          <w:citation/>
        </w:sdtPr>
        <w:sdtContent>
          <w:r w:rsidRPr="3E5D0035">
            <w:rPr>
              <w:rFonts w:cs="Calibri"/>
              <w:color w:val="000000"/>
              <w:szCs w:val="24"/>
            </w:rPr>
            <w:fldChar w:fldCharType="begin"/>
          </w:r>
          <w:r w:rsidRPr="00A05576">
            <w:rPr>
              <w:rFonts w:cs="Calibri"/>
              <w:color w:val="000000"/>
              <w:szCs w:val="24"/>
              <w:lang w:val="es-CL"/>
            </w:rPr>
            <w:instrText xml:space="preserve">CITATION Ede03 \l 13322 </w:instrText>
          </w:r>
          <w:r w:rsidRPr="3E5D0035">
            <w:rPr>
              <w:rFonts w:cs="Calibri"/>
              <w:color w:val="000000"/>
              <w:szCs w:val="24"/>
            </w:rPr>
            <w:fldChar w:fldCharType="separate"/>
          </w:r>
          <w:r w:rsidR="002C7653">
            <w:rPr>
              <w:rFonts w:cs="Calibri"/>
              <w:noProof/>
              <w:color w:val="000000"/>
              <w:szCs w:val="24"/>
              <w:lang w:val="es-CL"/>
            </w:rPr>
            <w:t xml:space="preserve"> </w:t>
          </w:r>
          <w:r w:rsidR="002C7653" w:rsidRPr="002C7653">
            <w:rPr>
              <w:rFonts w:cs="Calibri"/>
              <w:noProof/>
              <w:color w:val="000000"/>
              <w:szCs w:val="24"/>
              <w:lang w:val="es-CL"/>
            </w:rPr>
            <w:t>(Navarro, 2003)</w:t>
          </w:r>
          <w:r w:rsidRPr="3E5D0035">
            <w:rPr>
              <w:rFonts w:cs="Calibri"/>
              <w:color w:val="000000"/>
              <w:szCs w:val="24"/>
            </w:rPr>
            <w:fldChar w:fldCharType="end"/>
          </w:r>
        </w:sdtContent>
      </w:sdt>
      <w:r w:rsidRPr="3E5D0035">
        <w:rPr>
          <w:rFonts w:cs="Calibri"/>
          <w:color w:val="000000"/>
          <w:szCs w:val="24"/>
        </w:rPr>
        <w:t xml:space="preserve">.  </w:t>
      </w:r>
    </w:p>
    <w:p w14:paraId="6B996F7B" w14:textId="77777777" w:rsidR="00970ECF" w:rsidRDefault="004659F8" w:rsidP="00846315">
      <w:pPr>
        <w:pBdr>
          <w:top w:val="nil"/>
          <w:left w:val="nil"/>
          <w:bottom w:val="nil"/>
          <w:right w:val="nil"/>
          <w:between w:val="nil"/>
        </w:pBdr>
        <w:tabs>
          <w:tab w:val="left" w:pos="1701"/>
          <w:tab w:val="left" w:pos="9781"/>
          <w:tab w:val="left" w:pos="9923"/>
        </w:tabs>
        <w:spacing w:before="240"/>
        <w:ind w:right="314"/>
        <w:rPr>
          <w:rFonts w:cs="Calibri"/>
          <w:szCs w:val="24"/>
        </w:rPr>
      </w:pPr>
      <w:r w:rsidRPr="3E5D0035">
        <w:rPr>
          <w:rFonts w:cs="Calibri"/>
          <w:color w:val="000000" w:themeColor="text1"/>
          <w:szCs w:val="24"/>
        </w:rPr>
        <w:t xml:space="preserve">De manera sintetizada </w:t>
      </w:r>
      <w:r w:rsidR="00764882" w:rsidRPr="3E5D0035">
        <w:rPr>
          <w:rFonts w:cs="Calibri"/>
          <w:color w:val="000000" w:themeColor="text1"/>
          <w:szCs w:val="24"/>
        </w:rPr>
        <w:t>e</w:t>
      </w:r>
      <w:r w:rsidRPr="3E5D0035">
        <w:rPr>
          <w:rFonts w:cs="Calibri"/>
          <w:color w:val="000000" w:themeColor="text1"/>
          <w:szCs w:val="24"/>
        </w:rPr>
        <w:t>l "rendimiento escolar" representa el resultado de la actividad educativa en relación con los recursos empleados, según la Real Academia Española (2024). Navarro (2003) destaca que este fenómeno es complejo y está influenciado por expectativas familiares, docentes, estudiantes y factores socioeconómicos. Las calificaciones son indicadores cruciales del éxito educativo, y la investigación subraya la dificultad de entender sus determinantes en diversos contextos educativos globales.</w:t>
      </w:r>
    </w:p>
    <w:p w14:paraId="6BA4FA62" w14:textId="194AF4AE" w:rsidR="00AD6C64" w:rsidRPr="00970ECF" w:rsidRDefault="00AD6C64" w:rsidP="00846315">
      <w:pPr>
        <w:pStyle w:val="Ttulo3"/>
        <w:numPr>
          <w:ilvl w:val="0"/>
          <w:numId w:val="21"/>
        </w:numPr>
        <w:ind w:right="314"/>
      </w:pPr>
      <w:bookmarkStart w:id="25" w:name="_Toc173201011"/>
      <w:r w:rsidRPr="00413175">
        <w:t>Impacto del Liderazgo Distribuido en el Rendimiento Escolar</w:t>
      </w:r>
      <w:bookmarkEnd w:id="25"/>
    </w:p>
    <w:p w14:paraId="14375FF5" w14:textId="549695C9" w:rsidR="00970ECF" w:rsidRDefault="00792949" w:rsidP="00846315">
      <w:pPr>
        <w:pBdr>
          <w:top w:val="nil"/>
          <w:left w:val="nil"/>
          <w:bottom w:val="nil"/>
          <w:right w:val="nil"/>
          <w:between w:val="nil"/>
        </w:pBdr>
        <w:tabs>
          <w:tab w:val="left" w:pos="1701"/>
          <w:tab w:val="left" w:pos="9781"/>
          <w:tab w:val="left" w:pos="9923"/>
        </w:tabs>
        <w:spacing w:before="240"/>
        <w:ind w:right="314"/>
        <w:rPr>
          <w:rFonts w:cs="Calibri"/>
          <w:noProof/>
          <w:szCs w:val="24"/>
        </w:rPr>
      </w:pPr>
      <w:r w:rsidRPr="00413175">
        <w:rPr>
          <w:rFonts w:cs="Calibri"/>
          <w:szCs w:val="24"/>
        </w:rPr>
        <w:t>Las prácticas del liderazgo distribuido</w:t>
      </w:r>
      <w:r w:rsidR="00627FC3">
        <w:rPr>
          <w:rFonts w:cs="Calibri"/>
          <w:szCs w:val="24"/>
        </w:rPr>
        <w:t xml:space="preserve">, explicadas como las </w:t>
      </w:r>
      <w:r w:rsidR="000E4C35">
        <w:rPr>
          <w:rFonts w:cs="Calibri"/>
          <w:szCs w:val="24"/>
        </w:rPr>
        <w:t xml:space="preserve">diversas </w:t>
      </w:r>
      <w:r w:rsidR="00627FC3">
        <w:rPr>
          <w:rFonts w:cs="Calibri"/>
          <w:szCs w:val="24"/>
        </w:rPr>
        <w:t>acciones</w:t>
      </w:r>
      <w:r w:rsidR="000E4C35">
        <w:rPr>
          <w:rFonts w:cs="Calibri"/>
          <w:szCs w:val="24"/>
        </w:rPr>
        <w:t xml:space="preserve">, interacciones y </w:t>
      </w:r>
      <w:r w:rsidR="000E4C35">
        <w:rPr>
          <w:rFonts w:cs="Calibri"/>
          <w:szCs w:val="24"/>
        </w:rPr>
        <w:lastRenderedPageBreak/>
        <w:t>estrategias</w:t>
      </w:r>
      <w:r w:rsidR="00627FC3">
        <w:rPr>
          <w:rFonts w:cs="Calibri"/>
          <w:szCs w:val="24"/>
        </w:rPr>
        <w:t xml:space="preserve"> que realizan los lideres</w:t>
      </w:r>
      <w:r w:rsidRPr="00413175">
        <w:rPr>
          <w:rFonts w:cs="Calibri"/>
          <w:szCs w:val="24"/>
        </w:rPr>
        <w:t xml:space="preserve"> </w:t>
      </w:r>
      <w:r w:rsidR="00627FC3">
        <w:rPr>
          <w:rFonts w:cs="Calibri"/>
          <w:szCs w:val="24"/>
        </w:rPr>
        <w:t xml:space="preserve">para alcanzar </w:t>
      </w:r>
      <w:r w:rsidR="000E4C35">
        <w:rPr>
          <w:rFonts w:cs="Calibri"/>
          <w:szCs w:val="24"/>
        </w:rPr>
        <w:t>los objetivos propuestos</w:t>
      </w:r>
      <w:r w:rsidR="00DE5882">
        <w:rPr>
          <w:rFonts w:cs="Calibri"/>
          <w:szCs w:val="24"/>
        </w:rPr>
        <w:t xml:space="preserve">, </w:t>
      </w:r>
      <w:r w:rsidR="00DE5882" w:rsidRPr="00413175">
        <w:rPr>
          <w:rFonts w:cs="Calibri"/>
          <w:szCs w:val="24"/>
        </w:rPr>
        <w:t>tales como la colaboración, la participación en la toma de decisiones y el desarrollo profesional</w:t>
      </w:r>
      <w:r w:rsidR="00DE5882">
        <w:rPr>
          <w:rFonts w:cs="Calibri"/>
          <w:szCs w:val="24"/>
        </w:rPr>
        <w:t>,</w:t>
      </w:r>
      <w:r w:rsidR="000E4C35">
        <w:rPr>
          <w:rFonts w:cs="Calibri"/>
          <w:szCs w:val="24"/>
        </w:rPr>
        <w:t xml:space="preserve"> </w:t>
      </w:r>
      <w:r w:rsidRPr="00413175">
        <w:rPr>
          <w:rFonts w:cs="Calibri"/>
          <w:szCs w:val="24"/>
        </w:rPr>
        <w:t>se reflejan en los efectos positivos sobre el rendimiento escolar. Las investigaciones de</w:t>
      </w:r>
      <w:r w:rsidR="00FE5120" w:rsidRPr="00413175">
        <w:rPr>
          <w:rFonts w:cs="Calibri"/>
          <w:szCs w:val="24"/>
        </w:rPr>
        <w:t xml:space="preserve"> </w:t>
      </w:r>
      <w:proofErr w:type="spellStart"/>
      <w:r w:rsidRPr="00413175">
        <w:rPr>
          <w:rFonts w:cs="Calibri"/>
          <w:szCs w:val="24"/>
        </w:rPr>
        <w:t>Leithwood</w:t>
      </w:r>
      <w:proofErr w:type="spellEnd"/>
      <w:r w:rsidRPr="00413175">
        <w:rPr>
          <w:rFonts w:cs="Calibri"/>
          <w:szCs w:val="24"/>
        </w:rPr>
        <w:t xml:space="preserve"> </w:t>
      </w:r>
      <w:r w:rsidR="008A08BE">
        <w:rPr>
          <w:rFonts w:cs="Calibri"/>
          <w:szCs w:val="24"/>
        </w:rPr>
        <w:t xml:space="preserve">y </w:t>
      </w:r>
      <w:proofErr w:type="spellStart"/>
      <w:r w:rsidRPr="00413175">
        <w:rPr>
          <w:rFonts w:cs="Calibri"/>
          <w:szCs w:val="24"/>
        </w:rPr>
        <w:t>Mascall</w:t>
      </w:r>
      <w:proofErr w:type="spellEnd"/>
      <w:r w:rsidRPr="00413175">
        <w:rPr>
          <w:rFonts w:cs="Calibri"/>
          <w:szCs w:val="24"/>
        </w:rPr>
        <w:t xml:space="preserve"> (2008) se centran en el liderazgo distribuido y su impacto en el rendimiento escolar. Los hallazgos revelan que e</w:t>
      </w:r>
      <w:r w:rsidR="00CC49D7" w:rsidRPr="00413175">
        <w:rPr>
          <w:rFonts w:cs="Calibri"/>
          <w:szCs w:val="24"/>
        </w:rPr>
        <w:t>ste tipo de</w:t>
      </w:r>
      <w:r w:rsidRPr="00413175">
        <w:rPr>
          <w:rFonts w:cs="Calibri"/>
          <w:szCs w:val="24"/>
        </w:rPr>
        <w:t xml:space="preserve"> liderazgo tiene un efecto significativo en el rendimiento de las escuelas. En particular, observan que las escuelas con mejor desempeño distribuyen la influencia del liderazgo entre todos los miembros de la comunidad escolar. </w:t>
      </w:r>
      <w:sdt>
        <w:sdtPr>
          <w:rPr>
            <w:rFonts w:cs="Calibri"/>
            <w:szCs w:val="24"/>
          </w:rPr>
          <w:id w:val="-1811700136"/>
          <w:citation/>
        </w:sdtPr>
        <w:sdtContent>
          <w:r w:rsidRPr="00A05576">
            <w:rPr>
              <w:rFonts w:cs="Calibri"/>
              <w:szCs w:val="24"/>
            </w:rPr>
            <w:fldChar w:fldCharType="begin"/>
          </w:r>
          <w:r w:rsidRPr="00A05576">
            <w:rPr>
              <w:rFonts w:cs="Calibri"/>
              <w:szCs w:val="24"/>
              <w:lang w:val="es-CL"/>
            </w:rPr>
            <w:instrText xml:space="preserve">CITATION Lei081 \t  \l 13322 </w:instrText>
          </w:r>
          <w:r w:rsidRPr="00A05576">
            <w:rPr>
              <w:rFonts w:cs="Calibri"/>
              <w:szCs w:val="24"/>
            </w:rPr>
            <w:fldChar w:fldCharType="separate"/>
          </w:r>
          <w:r w:rsidR="002C7653" w:rsidRPr="002C7653">
            <w:rPr>
              <w:rFonts w:cs="Calibri"/>
              <w:noProof/>
              <w:szCs w:val="24"/>
              <w:lang w:val="es-CL"/>
            </w:rPr>
            <w:t>(Leithwood &amp; Mascall, 2008)</w:t>
          </w:r>
          <w:r w:rsidRPr="00A05576">
            <w:rPr>
              <w:rFonts w:cs="Calibri"/>
              <w:szCs w:val="24"/>
            </w:rPr>
            <w:fldChar w:fldCharType="end"/>
          </w:r>
        </w:sdtContent>
      </w:sdt>
      <w:r w:rsidRPr="00413175">
        <w:rPr>
          <w:rFonts w:cs="Calibri"/>
          <w:szCs w:val="24"/>
        </w:rPr>
        <w:t>. La implementación de estas prácticas requiere el reconocimiento de su naturaleza colectiva, lo cual es crucial para potenciar las capacidades escolares en términos de mejora y sostenibilidad del aprendizaje</w:t>
      </w:r>
      <w:sdt>
        <w:sdtPr>
          <w:rPr>
            <w:rFonts w:cs="Calibri"/>
            <w:szCs w:val="24"/>
          </w:rPr>
          <w:id w:val="-749575766"/>
          <w:citation/>
        </w:sdtPr>
        <w:sdtContent>
          <w:r w:rsidRPr="00A05576">
            <w:rPr>
              <w:rFonts w:cs="Calibri"/>
              <w:szCs w:val="24"/>
            </w:rPr>
            <w:fldChar w:fldCharType="begin"/>
          </w:r>
          <w:r w:rsidRPr="00A05576">
            <w:rPr>
              <w:rFonts w:cs="Calibri"/>
              <w:szCs w:val="24"/>
              <w:lang w:val="es-CL"/>
            </w:rPr>
            <w:instrText xml:space="preserve"> CITATION Mau191 \l 13322 </w:instrText>
          </w:r>
          <w:r w:rsidRPr="00A05576">
            <w:rPr>
              <w:rFonts w:cs="Calibri"/>
              <w:szCs w:val="24"/>
            </w:rPr>
            <w:fldChar w:fldCharType="separate"/>
          </w:r>
          <w:r w:rsidR="002C7653">
            <w:rPr>
              <w:rFonts w:cs="Calibri"/>
              <w:noProof/>
              <w:szCs w:val="24"/>
              <w:lang w:val="es-CL"/>
            </w:rPr>
            <w:t xml:space="preserve"> </w:t>
          </w:r>
          <w:r w:rsidR="002C7653" w:rsidRPr="002C7653">
            <w:rPr>
              <w:rFonts w:cs="Calibri"/>
              <w:noProof/>
              <w:szCs w:val="24"/>
              <w:lang w:val="es-CL"/>
            </w:rPr>
            <w:t>(Maureira Ó. y otros, 2019)</w:t>
          </w:r>
          <w:r w:rsidRPr="00A05576">
            <w:rPr>
              <w:rFonts w:cs="Calibri"/>
              <w:szCs w:val="24"/>
            </w:rPr>
            <w:fldChar w:fldCharType="end"/>
          </w:r>
        </w:sdtContent>
      </w:sdt>
      <w:r w:rsidRPr="00413175">
        <w:rPr>
          <w:rFonts w:cs="Calibri"/>
          <w:szCs w:val="24"/>
        </w:rPr>
        <w:t>.</w:t>
      </w:r>
      <w:r w:rsidR="00286D29" w:rsidRPr="00413175">
        <w:rPr>
          <w:rFonts w:cs="Calibri"/>
          <w:noProof/>
          <w:szCs w:val="24"/>
        </w:rPr>
        <w:t xml:space="preserve"> </w:t>
      </w:r>
    </w:p>
    <w:p w14:paraId="2D4DDAFD" w14:textId="77777777" w:rsidR="00310BAC" w:rsidRDefault="00A62878" w:rsidP="00846315">
      <w:pPr>
        <w:tabs>
          <w:tab w:val="left" w:pos="1701"/>
          <w:tab w:val="left" w:pos="9781"/>
          <w:tab w:val="left" w:pos="9923"/>
        </w:tabs>
        <w:spacing w:before="240"/>
        <w:ind w:right="314"/>
        <w:rPr>
          <w:rFonts w:cs="Calibri"/>
          <w:color w:val="000000"/>
          <w:szCs w:val="24"/>
        </w:rPr>
      </w:pPr>
      <w:r w:rsidRPr="36F659BC">
        <w:rPr>
          <w:rFonts w:cs="Calibri"/>
          <w:color w:val="000000" w:themeColor="text1"/>
          <w:szCs w:val="24"/>
        </w:rPr>
        <w:t>Existe una relación</w:t>
      </w:r>
      <w:r w:rsidR="001E55FB" w:rsidRPr="3E5D0035">
        <w:rPr>
          <w:rFonts w:cs="Calibri"/>
          <w:color w:val="000000" w:themeColor="text1"/>
          <w:szCs w:val="24"/>
        </w:rPr>
        <w:t xml:space="preserve"> </w:t>
      </w:r>
      <w:r w:rsidRPr="36F659BC">
        <w:rPr>
          <w:rFonts w:cs="Calibri"/>
          <w:color w:val="000000" w:themeColor="text1"/>
          <w:szCs w:val="24"/>
        </w:rPr>
        <w:t xml:space="preserve">entre el </w:t>
      </w:r>
      <w:r w:rsidR="001E55FB" w:rsidRPr="36F659BC">
        <w:rPr>
          <w:rFonts w:cs="Calibri"/>
          <w:color w:val="000000" w:themeColor="text1"/>
          <w:szCs w:val="24"/>
        </w:rPr>
        <w:t>liderazgo</w:t>
      </w:r>
      <w:r w:rsidRPr="36F659BC">
        <w:rPr>
          <w:rFonts w:cs="Calibri"/>
          <w:color w:val="000000" w:themeColor="text1"/>
          <w:szCs w:val="24"/>
        </w:rPr>
        <w:t xml:space="preserve"> distribuido y el rendimiento escolar</w:t>
      </w:r>
      <w:r w:rsidR="00311740" w:rsidRPr="3E5D0035">
        <w:rPr>
          <w:rFonts w:cs="Calibri"/>
          <w:color w:val="000000" w:themeColor="text1"/>
          <w:szCs w:val="24"/>
        </w:rPr>
        <w:t>.</w:t>
      </w:r>
      <w:r w:rsidR="001E55FB" w:rsidRPr="3E5D0035">
        <w:rPr>
          <w:rFonts w:cs="Calibri"/>
          <w:color w:val="000000" w:themeColor="text1"/>
          <w:szCs w:val="24"/>
        </w:rPr>
        <w:t xml:space="preserve"> </w:t>
      </w:r>
      <w:r w:rsidR="00311740" w:rsidRPr="36F659BC">
        <w:rPr>
          <w:rFonts w:cs="Calibri"/>
          <w:color w:val="000000" w:themeColor="text1"/>
          <w:szCs w:val="24"/>
        </w:rPr>
        <w:t>D</w:t>
      </w:r>
      <w:r w:rsidR="001E55FB" w:rsidRPr="36F659BC">
        <w:rPr>
          <w:rFonts w:cs="Calibri"/>
          <w:color w:val="000000" w:themeColor="text1"/>
          <w:szCs w:val="24"/>
        </w:rPr>
        <w:t>iversas investigaciones han estudiado esta relació</w:t>
      </w:r>
      <w:r w:rsidR="00B17FF8" w:rsidRPr="36F659BC">
        <w:rPr>
          <w:rFonts w:cs="Calibri"/>
          <w:color w:val="000000" w:themeColor="text1"/>
          <w:szCs w:val="24"/>
        </w:rPr>
        <w:t xml:space="preserve">n. </w:t>
      </w:r>
      <w:proofErr w:type="spellStart"/>
      <w:r w:rsidR="00B17FF8" w:rsidRPr="36F659BC">
        <w:rPr>
          <w:rFonts w:cs="Calibri"/>
          <w:color w:val="000000" w:themeColor="text1"/>
          <w:szCs w:val="24"/>
        </w:rPr>
        <w:t>Leithwood</w:t>
      </w:r>
      <w:proofErr w:type="spellEnd"/>
      <w:r w:rsidR="00B17FF8" w:rsidRPr="36F659BC">
        <w:rPr>
          <w:rFonts w:cs="Calibri"/>
          <w:color w:val="000000" w:themeColor="text1"/>
          <w:szCs w:val="24"/>
        </w:rPr>
        <w:t xml:space="preserve"> (2008) realizó un extenso estudio que arrojó evidencias que </w:t>
      </w:r>
      <w:r w:rsidR="009A0C8E" w:rsidRPr="36F659BC">
        <w:rPr>
          <w:rFonts w:cs="Calibri"/>
          <w:color w:val="000000" w:themeColor="text1"/>
          <w:szCs w:val="24"/>
        </w:rPr>
        <w:t xml:space="preserve">luego </w:t>
      </w:r>
      <w:r w:rsidR="00B17FF8" w:rsidRPr="36F659BC">
        <w:rPr>
          <w:rFonts w:cs="Calibri"/>
          <w:color w:val="000000" w:themeColor="text1"/>
          <w:szCs w:val="24"/>
        </w:rPr>
        <w:t>Maureira (2019)</w:t>
      </w:r>
      <w:r w:rsidR="00C11ADC" w:rsidRPr="3E5D0035">
        <w:rPr>
          <w:rFonts w:cs="Calibri"/>
          <w:color w:val="000000" w:themeColor="text1"/>
          <w:szCs w:val="24"/>
        </w:rPr>
        <w:t xml:space="preserve"> </w:t>
      </w:r>
      <w:proofErr w:type="spellStart"/>
      <w:r w:rsidR="00C11ADC" w:rsidRPr="36F659BC">
        <w:rPr>
          <w:rFonts w:cs="Calibri"/>
          <w:color w:val="000000" w:themeColor="text1"/>
          <w:szCs w:val="24"/>
        </w:rPr>
        <w:t>Horn</w:t>
      </w:r>
      <w:proofErr w:type="spellEnd"/>
      <w:r w:rsidR="00C11ADC" w:rsidRPr="36F659BC">
        <w:rPr>
          <w:rFonts w:cs="Calibri"/>
          <w:color w:val="000000" w:themeColor="text1"/>
          <w:szCs w:val="24"/>
        </w:rPr>
        <w:t xml:space="preserve"> y </w:t>
      </w:r>
      <w:proofErr w:type="spellStart"/>
      <w:r w:rsidR="00C11ADC" w:rsidRPr="36F659BC">
        <w:rPr>
          <w:rFonts w:cs="Calibri"/>
          <w:color w:val="000000" w:themeColor="text1"/>
          <w:szCs w:val="24"/>
        </w:rPr>
        <w:t>Marfán</w:t>
      </w:r>
      <w:proofErr w:type="spellEnd"/>
      <w:r w:rsidR="00C11ADC" w:rsidRPr="36F659BC">
        <w:rPr>
          <w:rFonts w:cs="Calibri"/>
          <w:color w:val="000000" w:themeColor="text1"/>
          <w:szCs w:val="24"/>
        </w:rPr>
        <w:t xml:space="preserve"> (2010)</w:t>
      </w:r>
      <w:r w:rsidR="008A08BE" w:rsidRPr="3E5D0035">
        <w:rPr>
          <w:rFonts w:cs="Calibri"/>
          <w:color w:val="000000" w:themeColor="text1"/>
          <w:szCs w:val="24"/>
        </w:rPr>
        <w:t xml:space="preserve"> </w:t>
      </w:r>
      <w:proofErr w:type="spellStart"/>
      <w:r w:rsidR="00310BAC" w:rsidRPr="00934776">
        <w:rPr>
          <w:rFonts w:cs="Calibri"/>
          <w:szCs w:val="24"/>
        </w:rPr>
        <w:t>Raczynski</w:t>
      </w:r>
      <w:proofErr w:type="spellEnd"/>
      <w:r w:rsidR="00310BAC" w:rsidRPr="00934776">
        <w:rPr>
          <w:rFonts w:cs="Calibri"/>
          <w:szCs w:val="24"/>
        </w:rPr>
        <w:t xml:space="preserve"> y Muñoz (2005) </w:t>
      </w:r>
      <w:r w:rsidR="00310BAC" w:rsidRPr="36F659BC">
        <w:rPr>
          <w:rFonts w:cs="Calibri"/>
          <w:color w:val="000000" w:themeColor="text1"/>
          <w:szCs w:val="24"/>
        </w:rPr>
        <w:t>entre</w:t>
      </w:r>
      <w:r w:rsidR="008A08BE" w:rsidRPr="36F659BC">
        <w:rPr>
          <w:rFonts w:cs="Calibri"/>
          <w:color w:val="000000" w:themeColor="text1"/>
          <w:szCs w:val="24"/>
        </w:rPr>
        <w:t xml:space="preserve"> otros</w:t>
      </w:r>
      <w:r w:rsidR="00310BAC" w:rsidRPr="3E5D0035">
        <w:rPr>
          <w:rFonts w:cs="Calibri"/>
          <w:color w:val="000000" w:themeColor="text1"/>
          <w:szCs w:val="24"/>
        </w:rPr>
        <w:t>,</w:t>
      </w:r>
      <w:r w:rsidR="008A08BE" w:rsidRPr="36F659BC">
        <w:rPr>
          <w:rFonts w:cs="Calibri"/>
          <w:color w:val="000000" w:themeColor="text1"/>
          <w:szCs w:val="24"/>
        </w:rPr>
        <w:t xml:space="preserve"> han corroborado e</w:t>
      </w:r>
      <w:r w:rsidR="00B17FF8" w:rsidRPr="36F659BC">
        <w:rPr>
          <w:rFonts w:cs="Calibri"/>
          <w:color w:val="000000" w:themeColor="text1"/>
          <w:szCs w:val="24"/>
        </w:rPr>
        <w:t xml:space="preserve">n estudios realizados en Chile. </w:t>
      </w:r>
    </w:p>
    <w:p w14:paraId="5300B6AE" w14:textId="77777777" w:rsidR="00310BAC" w:rsidRPr="00934776" w:rsidRDefault="00310BAC" w:rsidP="00846315">
      <w:pPr>
        <w:pBdr>
          <w:top w:val="nil"/>
          <w:left w:val="nil"/>
          <w:bottom w:val="nil"/>
          <w:right w:val="nil"/>
          <w:between w:val="nil"/>
        </w:pBdr>
        <w:tabs>
          <w:tab w:val="left" w:pos="709"/>
          <w:tab w:val="left" w:pos="1134"/>
          <w:tab w:val="left" w:pos="1701"/>
          <w:tab w:val="left" w:pos="9781"/>
          <w:tab w:val="left" w:pos="9923"/>
        </w:tabs>
        <w:ind w:right="314"/>
        <w:rPr>
          <w:rFonts w:cs="Calibri"/>
          <w:color w:val="000000"/>
          <w:szCs w:val="24"/>
        </w:rPr>
      </w:pPr>
      <w:r w:rsidRPr="36F659BC">
        <w:rPr>
          <w:rFonts w:cs="Calibri"/>
          <w:color w:val="000000" w:themeColor="text1"/>
          <w:szCs w:val="24"/>
        </w:rPr>
        <w:t xml:space="preserve">El estudio de </w:t>
      </w:r>
      <w:proofErr w:type="spellStart"/>
      <w:r w:rsidRPr="36F659BC">
        <w:rPr>
          <w:rFonts w:cs="Calibri"/>
          <w:color w:val="000000" w:themeColor="text1"/>
          <w:szCs w:val="24"/>
        </w:rPr>
        <w:t>Leithwood</w:t>
      </w:r>
      <w:proofErr w:type="spellEnd"/>
      <w:r w:rsidRPr="36F659BC">
        <w:rPr>
          <w:rFonts w:cs="Calibri"/>
          <w:color w:val="000000" w:themeColor="text1"/>
          <w:szCs w:val="24"/>
        </w:rPr>
        <w:t xml:space="preserve"> y </w:t>
      </w:r>
      <w:proofErr w:type="spellStart"/>
      <w:r w:rsidRPr="36F659BC">
        <w:rPr>
          <w:rFonts w:cs="Calibri"/>
          <w:color w:val="000000" w:themeColor="text1"/>
          <w:szCs w:val="24"/>
        </w:rPr>
        <w:t>Mascall</w:t>
      </w:r>
      <w:proofErr w:type="spellEnd"/>
      <w:r w:rsidRPr="36F659BC">
        <w:rPr>
          <w:rFonts w:cs="Calibri"/>
          <w:color w:val="000000" w:themeColor="text1"/>
          <w:szCs w:val="24"/>
        </w:rPr>
        <w:t xml:space="preserve"> (2008) tuvo como objetivo estimar el impacto del liderazgo compartido en variables clave de los docentes y en el rendimiento de los estudiantes, así como investigar la contribución relativa de diferentes fuentes de liderazgo colectivo y su relación con el rendimiento estudiantil. Utilizaron datos de 2.570 respuestas de maestros de 90 escuelas primarias y secundarias, donde se completaron encuestas utilizables por cuatro o más maestros. Además, se obtuvieron datos de rendimiento estudiantil en lenguaje y matemáticas de 3 años a través de los sitios web de las escuelas, y se analizaron mediante técnicas de análisis de trayectorias.</w:t>
      </w:r>
    </w:p>
    <w:p w14:paraId="5D6D189C" w14:textId="77777777" w:rsidR="00310BAC" w:rsidRPr="00934776" w:rsidRDefault="00310BAC" w:rsidP="00846315">
      <w:pPr>
        <w:pBdr>
          <w:top w:val="nil"/>
          <w:left w:val="nil"/>
          <w:bottom w:val="nil"/>
          <w:right w:val="nil"/>
          <w:between w:val="nil"/>
        </w:pBdr>
        <w:tabs>
          <w:tab w:val="left" w:pos="709"/>
          <w:tab w:val="left" w:pos="1701"/>
          <w:tab w:val="left" w:pos="9781"/>
          <w:tab w:val="left" w:pos="9923"/>
        </w:tabs>
        <w:spacing w:after="240"/>
        <w:ind w:right="314"/>
        <w:rPr>
          <w:rFonts w:cs="Calibri"/>
          <w:color w:val="000000"/>
          <w:szCs w:val="24"/>
        </w:rPr>
      </w:pPr>
      <w:r w:rsidRPr="36F659BC">
        <w:rPr>
          <w:rFonts w:cs="Calibri"/>
          <w:color w:val="000000" w:themeColor="text1"/>
          <w:szCs w:val="24"/>
        </w:rPr>
        <w:t xml:space="preserve">Los resultados mostraron que el liderazgo colectivo explicó una parte significativa de la variación en el rendimiento de los estudiantes en las escuelas. Las escuelas de mayor rendimiento tendieron a otorgar más influencia de liderazgo a todos los miembros de la escuela y otras partes interesadas en comparación con las escuelas de menor rendimiento. Estas diferencias fueron más notables en relación con el liderazgo ejercido por los equipos escolares, los padres y los estudiantes. Se observó que los directores recibían los niveles más altos de influencia en todas las escuelas, independientemente del nivel de logro. </w:t>
      </w:r>
    </w:p>
    <w:p w14:paraId="1E3DCC1F" w14:textId="7F60782D" w:rsidR="00A62878" w:rsidRPr="00970ECF" w:rsidRDefault="00310BAC" w:rsidP="00846315">
      <w:pPr>
        <w:pBdr>
          <w:top w:val="nil"/>
          <w:left w:val="nil"/>
          <w:bottom w:val="nil"/>
          <w:right w:val="nil"/>
          <w:between w:val="nil"/>
        </w:pBdr>
        <w:tabs>
          <w:tab w:val="left" w:pos="709"/>
          <w:tab w:val="left" w:pos="1701"/>
          <w:tab w:val="left" w:pos="9781"/>
          <w:tab w:val="left" w:pos="9923"/>
        </w:tabs>
        <w:ind w:right="314"/>
        <w:rPr>
          <w:rFonts w:cs="Calibri"/>
          <w:color w:val="000000"/>
          <w:szCs w:val="24"/>
        </w:rPr>
      </w:pPr>
      <w:r w:rsidRPr="00934776">
        <w:rPr>
          <w:rFonts w:cs="Calibri"/>
          <w:color w:val="000000"/>
          <w:szCs w:val="24"/>
        </w:rPr>
        <w:lastRenderedPageBreak/>
        <w:t>En cuanto a las implicaciones, se sugiere que la influencia parece ser un recurso infinito en las escuelas: cuanto más se comparte por parte de aquellos en posiciones formales de liderazgo, más se fortalece. Esto resalta la importancia del liderazgo colectivo en el éxito escolar y subraya la necesidad de fomentar una cultura de participación y colaboración en la toma de decisiones en las escuelas</w:t>
      </w:r>
      <w:sdt>
        <w:sdtPr>
          <w:rPr>
            <w:rFonts w:cs="Calibri"/>
            <w:color w:val="000000"/>
            <w:szCs w:val="24"/>
          </w:rPr>
          <w:id w:val="1832636745"/>
          <w:citation/>
        </w:sdtPr>
        <w:sdtEndPr>
          <w:rPr>
            <w:color w:val="000000" w:themeColor="text1"/>
          </w:rPr>
        </w:sdtEndPr>
        <w:sdtContent>
          <w:r w:rsidRPr="3E5D0035">
            <w:rPr>
              <w:rFonts w:cs="Calibri"/>
              <w:color w:val="000000"/>
              <w:szCs w:val="24"/>
            </w:rPr>
            <w:fldChar w:fldCharType="begin"/>
          </w:r>
          <w:r w:rsidRPr="00934776">
            <w:rPr>
              <w:rFonts w:cs="Calibri"/>
              <w:color w:val="000000"/>
              <w:szCs w:val="24"/>
              <w:lang w:val="es-CL"/>
            </w:rPr>
            <w:instrText xml:space="preserve">CITATION Lei081 \t  \l 13322 </w:instrText>
          </w:r>
          <w:r w:rsidRPr="3E5D0035">
            <w:rPr>
              <w:rFonts w:cs="Calibri"/>
              <w:color w:val="000000"/>
              <w:szCs w:val="24"/>
            </w:rPr>
            <w:fldChar w:fldCharType="separate"/>
          </w:r>
          <w:r w:rsidR="002C7653">
            <w:rPr>
              <w:rFonts w:cs="Calibri"/>
              <w:noProof/>
              <w:color w:val="000000"/>
              <w:szCs w:val="24"/>
              <w:lang w:val="es-CL"/>
            </w:rPr>
            <w:t xml:space="preserve"> </w:t>
          </w:r>
          <w:r w:rsidR="002C7653" w:rsidRPr="002C7653">
            <w:rPr>
              <w:rFonts w:cs="Calibri"/>
              <w:noProof/>
              <w:color w:val="000000"/>
              <w:szCs w:val="24"/>
              <w:lang w:val="es-CL"/>
            </w:rPr>
            <w:t>(Leithwood &amp; Mascall, 2008)</w:t>
          </w:r>
          <w:r w:rsidRPr="3E5D0035">
            <w:rPr>
              <w:rFonts w:cs="Calibri"/>
              <w:color w:val="000000"/>
              <w:szCs w:val="24"/>
            </w:rPr>
            <w:fldChar w:fldCharType="end"/>
          </w:r>
        </w:sdtContent>
      </w:sdt>
      <w:r w:rsidRPr="3E5D0035">
        <w:rPr>
          <w:rFonts w:cs="Calibri"/>
          <w:color w:val="000000"/>
          <w:szCs w:val="24"/>
        </w:rPr>
        <w:t>.</w:t>
      </w:r>
      <w:r w:rsidR="00970ECF">
        <w:rPr>
          <w:rFonts w:cs="Calibri"/>
          <w:color w:val="000000"/>
          <w:szCs w:val="24"/>
        </w:rPr>
        <w:t xml:space="preserve"> </w:t>
      </w:r>
      <w:r w:rsidR="00A62878" w:rsidRPr="00934776">
        <w:rPr>
          <w:rFonts w:cs="Calibri"/>
          <w:szCs w:val="24"/>
        </w:rPr>
        <w:t xml:space="preserve">Maureira y otros (2019) respaldan estas afirmaciones al señalar que estudios en Chile </w:t>
      </w:r>
      <w:r>
        <w:rPr>
          <w:rFonts w:cs="Calibri"/>
          <w:szCs w:val="24"/>
        </w:rPr>
        <w:t xml:space="preserve">igualmente </w:t>
      </w:r>
      <w:r w:rsidR="00A62878" w:rsidRPr="00934776">
        <w:rPr>
          <w:rFonts w:cs="Calibri"/>
          <w:szCs w:val="24"/>
        </w:rPr>
        <w:t xml:space="preserve">han examinado la relación entre liderazgo distribuido y el rendimiento escolar. Uno de ellos </w:t>
      </w:r>
      <w:proofErr w:type="spellStart"/>
      <w:r w:rsidR="00A62878" w:rsidRPr="00934776">
        <w:rPr>
          <w:rFonts w:cs="Calibri"/>
          <w:szCs w:val="24"/>
        </w:rPr>
        <w:t>Raczynski</w:t>
      </w:r>
      <w:proofErr w:type="spellEnd"/>
      <w:r w:rsidR="00A62878" w:rsidRPr="00934776">
        <w:rPr>
          <w:rFonts w:cs="Calibri"/>
          <w:szCs w:val="24"/>
        </w:rPr>
        <w:t xml:space="preserve"> y Muñoz (2005) encontró que la participación y cooperación en el liderazgo distribuido se asociaron con un aumento en los puntajes de Matemáticas en la prueba </w:t>
      </w:r>
      <w:r>
        <w:rPr>
          <w:rFonts w:cs="Calibri"/>
          <w:szCs w:val="24"/>
        </w:rPr>
        <w:t xml:space="preserve">estandarizada </w:t>
      </w:r>
      <w:r w:rsidR="00A62878" w:rsidRPr="00934776">
        <w:rPr>
          <w:rFonts w:cs="Calibri"/>
          <w:szCs w:val="24"/>
        </w:rPr>
        <w:t xml:space="preserve">Simce. Otro estudio de </w:t>
      </w:r>
      <w:proofErr w:type="spellStart"/>
      <w:r w:rsidR="00A62878" w:rsidRPr="00934776">
        <w:rPr>
          <w:rFonts w:cs="Calibri"/>
          <w:szCs w:val="24"/>
        </w:rPr>
        <w:t>Horn</w:t>
      </w:r>
      <w:proofErr w:type="spellEnd"/>
      <w:r w:rsidR="00A62878" w:rsidRPr="00934776">
        <w:rPr>
          <w:rFonts w:cs="Calibri"/>
          <w:szCs w:val="24"/>
        </w:rPr>
        <w:t xml:space="preserve"> y </w:t>
      </w:r>
      <w:proofErr w:type="spellStart"/>
      <w:r w:rsidR="00A62878" w:rsidRPr="00934776">
        <w:rPr>
          <w:rFonts w:cs="Calibri"/>
          <w:szCs w:val="24"/>
        </w:rPr>
        <w:t>Marfán</w:t>
      </w:r>
      <w:proofErr w:type="spellEnd"/>
      <w:r w:rsidR="00A62878" w:rsidRPr="00934776">
        <w:rPr>
          <w:rFonts w:cs="Calibri"/>
          <w:szCs w:val="24"/>
        </w:rPr>
        <w:t xml:space="preserve"> (2010) mostró que las escuelas con logros intermedios en Simce obtuvieron puntajes más altos en varios aspectos del liderazgo distribuido en comparación con las escuelas con logros iniciales</w:t>
      </w:r>
      <w:sdt>
        <w:sdtPr>
          <w:rPr>
            <w:rFonts w:cs="Calibri"/>
            <w:szCs w:val="24"/>
          </w:rPr>
          <w:id w:val="-785973864"/>
          <w:citation/>
        </w:sdtPr>
        <w:sdtContent>
          <w:r w:rsidR="00A62878" w:rsidRPr="00934776">
            <w:rPr>
              <w:rFonts w:cs="Calibri"/>
              <w:szCs w:val="24"/>
            </w:rPr>
            <w:fldChar w:fldCharType="begin"/>
          </w:r>
          <w:r w:rsidR="00A62878" w:rsidRPr="00934776">
            <w:rPr>
              <w:rFonts w:cs="Calibri"/>
              <w:szCs w:val="24"/>
              <w:lang w:val="es-CL"/>
            </w:rPr>
            <w:instrText xml:space="preserve"> CITATION Mau191 \l 13322 </w:instrText>
          </w:r>
          <w:r w:rsidR="00A62878" w:rsidRPr="00934776">
            <w:rPr>
              <w:rFonts w:cs="Calibri"/>
              <w:szCs w:val="24"/>
            </w:rPr>
            <w:fldChar w:fldCharType="separate"/>
          </w:r>
          <w:r w:rsidR="002C7653">
            <w:rPr>
              <w:rFonts w:cs="Calibri"/>
              <w:noProof/>
              <w:szCs w:val="24"/>
              <w:lang w:val="es-CL"/>
            </w:rPr>
            <w:t xml:space="preserve"> </w:t>
          </w:r>
          <w:r w:rsidR="002C7653" w:rsidRPr="002C7653">
            <w:rPr>
              <w:rFonts w:cs="Calibri"/>
              <w:noProof/>
              <w:szCs w:val="24"/>
              <w:lang w:val="es-CL"/>
            </w:rPr>
            <w:t>(Maureira Ó. y otros, 2019)</w:t>
          </w:r>
          <w:r w:rsidR="00A62878" w:rsidRPr="00934776">
            <w:rPr>
              <w:rFonts w:cs="Calibri"/>
              <w:szCs w:val="24"/>
            </w:rPr>
            <w:fldChar w:fldCharType="end"/>
          </w:r>
        </w:sdtContent>
      </w:sdt>
      <w:r w:rsidR="00A62878" w:rsidRPr="00934776">
        <w:rPr>
          <w:rFonts w:cs="Calibri"/>
          <w:szCs w:val="24"/>
        </w:rPr>
        <w:t>.</w:t>
      </w:r>
    </w:p>
    <w:p w14:paraId="52B3DB63" w14:textId="5C5EC5CB" w:rsidR="00310BAC" w:rsidRDefault="00A62878" w:rsidP="00846315">
      <w:pPr>
        <w:tabs>
          <w:tab w:val="left" w:pos="1701"/>
          <w:tab w:val="left" w:pos="9781"/>
          <w:tab w:val="left" w:pos="9923"/>
        </w:tabs>
        <w:spacing w:before="240" w:after="240"/>
        <w:ind w:right="314"/>
        <w:rPr>
          <w:rFonts w:cs="Calibri"/>
          <w:szCs w:val="24"/>
        </w:rPr>
      </w:pPr>
      <w:r w:rsidRPr="00934776">
        <w:rPr>
          <w:rFonts w:cs="Calibri"/>
          <w:szCs w:val="24"/>
        </w:rPr>
        <w:t>El estudio sobre la incidencia del liderazgo distribuido en los resultados de aprendizaje en la prueba SIMCE de matemáticas para octavo básico en colegios de bajo y medio bajo nivel socioeconómico en Chile</w:t>
      </w:r>
      <w:sdt>
        <w:sdtPr>
          <w:rPr>
            <w:rFonts w:cs="Calibri"/>
            <w:szCs w:val="24"/>
          </w:rPr>
          <w:id w:val="739825916"/>
          <w:citation/>
        </w:sdtPr>
        <w:sdtContent>
          <w:r w:rsidRPr="00934776">
            <w:rPr>
              <w:rFonts w:cs="Calibri"/>
              <w:szCs w:val="24"/>
            </w:rPr>
            <w:fldChar w:fldCharType="begin"/>
          </w:r>
          <w:r w:rsidRPr="00934776">
            <w:rPr>
              <w:rFonts w:cs="Calibri"/>
              <w:szCs w:val="24"/>
              <w:lang w:val="es-CL"/>
            </w:rPr>
            <w:instrText xml:space="preserve"> CITATION Lóp17 \l 13322 </w:instrText>
          </w:r>
          <w:r w:rsidRPr="00934776">
            <w:rPr>
              <w:rFonts w:cs="Calibri"/>
              <w:szCs w:val="24"/>
            </w:rPr>
            <w:fldChar w:fldCharType="separate"/>
          </w:r>
          <w:r w:rsidR="002C7653">
            <w:rPr>
              <w:rFonts w:cs="Calibri"/>
              <w:noProof/>
              <w:szCs w:val="24"/>
              <w:lang w:val="es-CL"/>
            </w:rPr>
            <w:t xml:space="preserve"> </w:t>
          </w:r>
          <w:r w:rsidR="002C7653" w:rsidRPr="002C7653">
            <w:rPr>
              <w:rFonts w:cs="Calibri"/>
              <w:noProof/>
              <w:szCs w:val="24"/>
              <w:lang w:val="es-CL"/>
            </w:rPr>
            <w:t>(López &amp; Gallegos, 2017)</w:t>
          </w:r>
          <w:r w:rsidRPr="00934776">
            <w:rPr>
              <w:rFonts w:cs="Calibri"/>
              <w:szCs w:val="24"/>
            </w:rPr>
            <w:fldChar w:fldCharType="end"/>
          </w:r>
        </w:sdtContent>
      </w:sdt>
      <w:r w:rsidRPr="00934776">
        <w:rPr>
          <w:rFonts w:cs="Calibri"/>
          <w:szCs w:val="24"/>
        </w:rPr>
        <w:t xml:space="preserve"> Se recolectaron datos de un total de 69 instituciones educativas públicas primarias entre los meses de junio de 2013 y abril de 2014. La muestra estuvo compuesta por 782 docentes chilenos, de los cuales 579 eran mujeres (74%) y 203 hombres (26%). Los participantes, con edades comprendidas entre 23 y 65 años, se ofrecieron voluntariamente para formar parte del estudio. Los resultados cuantitativos indican que el liderazgo distribuido tiene una influencia significativa en los resultados de aprendizaje, específicamente a través de la cooperación de los equipos de liderazgo (12.71) y la participación en la toma de decisiones (13.80), ambas con valores estadísticamente significativos (&gt; ±1.96). Sin embargo, otros factores como el apoyo y la supervisión del director y del equipo de gestión no resultaron explicativos. El estudio revela que el 37.6% de la variación en los resultados de aprendizaje se debe a la varianza entre grupos socioeconómicos, que se reduce al 6.2% cuando se incluyen variables a nivel de la escuela y socioeconómicas. Además, se confirma que el liderazgo distribuido fortalece la cooperación y participación, elementos cruciales para mejorar el rendimiento académico</w:t>
      </w:r>
      <w:sdt>
        <w:sdtPr>
          <w:rPr>
            <w:rFonts w:cs="Calibri"/>
            <w:szCs w:val="24"/>
          </w:rPr>
          <w:id w:val="-1512603024"/>
          <w:citation/>
        </w:sdtPr>
        <w:sdtContent>
          <w:r w:rsidRPr="00934776">
            <w:rPr>
              <w:rFonts w:cs="Calibri"/>
              <w:szCs w:val="24"/>
            </w:rPr>
            <w:fldChar w:fldCharType="begin"/>
          </w:r>
          <w:r w:rsidRPr="00934776">
            <w:rPr>
              <w:rFonts w:cs="Calibri"/>
              <w:szCs w:val="24"/>
              <w:lang w:val="es-CL"/>
            </w:rPr>
            <w:instrText xml:space="preserve">CITATION Lóp17 \l 13322 </w:instrText>
          </w:r>
          <w:r w:rsidRPr="00934776">
            <w:rPr>
              <w:rFonts w:cs="Calibri"/>
              <w:szCs w:val="24"/>
            </w:rPr>
            <w:fldChar w:fldCharType="separate"/>
          </w:r>
          <w:r w:rsidR="002C7653">
            <w:rPr>
              <w:rFonts w:cs="Calibri"/>
              <w:noProof/>
              <w:szCs w:val="24"/>
              <w:lang w:val="es-CL"/>
            </w:rPr>
            <w:t xml:space="preserve"> </w:t>
          </w:r>
          <w:r w:rsidR="002C7653" w:rsidRPr="002C7653">
            <w:rPr>
              <w:rFonts w:cs="Calibri"/>
              <w:noProof/>
              <w:szCs w:val="24"/>
              <w:lang w:val="es-CL"/>
            </w:rPr>
            <w:t>(López &amp; Gallegos, 2017)</w:t>
          </w:r>
          <w:r w:rsidRPr="00934776">
            <w:rPr>
              <w:rFonts w:cs="Calibri"/>
              <w:szCs w:val="24"/>
            </w:rPr>
            <w:fldChar w:fldCharType="end"/>
          </w:r>
        </w:sdtContent>
      </w:sdt>
      <w:r w:rsidRPr="00934776">
        <w:rPr>
          <w:rFonts w:cs="Calibri"/>
          <w:szCs w:val="24"/>
        </w:rPr>
        <w:t>.</w:t>
      </w:r>
    </w:p>
    <w:p w14:paraId="3020E899" w14:textId="1D074EF2" w:rsidR="00310BAC" w:rsidRPr="00934776" w:rsidRDefault="00310BAC" w:rsidP="00846315">
      <w:pPr>
        <w:tabs>
          <w:tab w:val="left" w:pos="1701"/>
          <w:tab w:val="left" w:pos="9781"/>
          <w:tab w:val="left" w:pos="9923"/>
        </w:tabs>
        <w:spacing w:before="240" w:after="240"/>
        <w:ind w:right="314"/>
        <w:rPr>
          <w:rFonts w:cs="Calibri"/>
          <w:szCs w:val="24"/>
        </w:rPr>
      </w:pPr>
      <w:proofErr w:type="spellStart"/>
      <w:proofErr w:type="gramStart"/>
      <w:r>
        <w:rPr>
          <w:rFonts w:cs="Calibri"/>
          <w:szCs w:val="24"/>
        </w:rPr>
        <w:lastRenderedPageBreak/>
        <w:t>Luego,</w:t>
      </w:r>
      <w:r w:rsidR="00BE5C89">
        <w:rPr>
          <w:rFonts w:cs="Calibri"/>
          <w:szCs w:val="24"/>
        </w:rPr>
        <w:t>lo</w:t>
      </w:r>
      <w:proofErr w:type="spellEnd"/>
      <w:proofErr w:type="gramEnd"/>
      <w:r w:rsidR="00BE5C89">
        <w:rPr>
          <w:rFonts w:cs="Calibri"/>
          <w:szCs w:val="24"/>
        </w:rPr>
        <w:t xml:space="preserve"> que se intenta señalar es que estas</w:t>
      </w:r>
      <w:r w:rsidR="000E4C35">
        <w:rPr>
          <w:rFonts w:cs="Calibri"/>
          <w:szCs w:val="24"/>
        </w:rPr>
        <w:t xml:space="preserve"> prácticas de </w:t>
      </w:r>
      <w:r w:rsidRPr="00310BAC">
        <w:rPr>
          <w:rFonts w:cs="Calibri"/>
          <w:szCs w:val="24"/>
        </w:rPr>
        <w:t>liderazgo distribuido impacta</w:t>
      </w:r>
      <w:r w:rsidR="000E4C35">
        <w:rPr>
          <w:rFonts w:cs="Calibri"/>
          <w:szCs w:val="24"/>
        </w:rPr>
        <w:t>n</w:t>
      </w:r>
      <w:r w:rsidRPr="00310BAC">
        <w:rPr>
          <w:rFonts w:cs="Calibri"/>
          <w:szCs w:val="24"/>
        </w:rPr>
        <w:t xml:space="preserve"> positivamente </w:t>
      </w:r>
      <w:r w:rsidR="000E4C35">
        <w:rPr>
          <w:rFonts w:cs="Calibri"/>
          <w:szCs w:val="24"/>
        </w:rPr>
        <w:t xml:space="preserve">en </w:t>
      </w:r>
      <w:r w:rsidRPr="00310BAC">
        <w:rPr>
          <w:rFonts w:cs="Calibri"/>
          <w:szCs w:val="24"/>
        </w:rPr>
        <w:t xml:space="preserve">el rendimiento escolar mediante colaboración, toma de decisiones y desarrollo profesional. Investigaciones de </w:t>
      </w:r>
      <w:proofErr w:type="spellStart"/>
      <w:r w:rsidRPr="00310BAC">
        <w:rPr>
          <w:rFonts w:cs="Calibri"/>
          <w:szCs w:val="24"/>
        </w:rPr>
        <w:t>Leithwood</w:t>
      </w:r>
      <w:proofErr w:type="spellEnd"/>
      <w:r w:rsidRPr="00310BAC">
        <w:rPr>
          <w:rFonts w:cs="Calibri"/>
          <w:szCs w:val="24"/>
        </w:rPr>
        <w:t xml:space="preserve"> y </w:t>
      </w:r>
      <w:proofErr w:type="spellStart"/>
      <w:r w:rsidRPr="00310BAC">
        <w:rPr>
          <w:rFonts w:cs="Calibri"/>
          <w:szCs w:val="24"/>
        </w:rPr>
        <w:t>Mascall</w:t>
      </w:r>
      <w:proofErr w:type="spellEnd"/>
      <w:r w:rsidRPr="00310BAC">
        <w:rPr>
          <w:rFonts w:cs="Calibri"/>
          <w:szCs w:val="24"/>
        </w:rPr>
        <w:t xml:space="preserve"> (2008) demuestran que la influencia compartida en las escuelas mejora significativamente el rendimiento estudiantil. Estudios adicionales en Chile (Maureira, 2019; </w:t>
      </w:r>
      <w:proofErr w:type="spellStart"/>
      <w:r w:rsidRPr="00310BAC">
        <w:rPr>
          <w:rFonts w:cs="Calibri"/>
          <w:szCs w:val="24"/>
        </w:rPr>
        <w:t>Horn</w:t>
      </w:r>
      <w:proofErr w:type="spellEnd"/>
      <w:r w:rsidRPr="00310BAC">
        <w:rPr>
          <w:rFonts w:cs="Calibri"/>
          <w:szCs w:val="24"/>
        </w:rPr>
        <w:t xml:space="preserve"> y </w:t>
      </w:r>
      <w:proofErr w:type="spellStart"/>
      <w:r w:rsidRPr="00310BAC">
        <w:rPr>
          <w:rFonts w:cs="Calibri"/>
          <w:szCs w:val="24"/>
        </w:rPr>
        <w:t>Marfán</w:t>
      </w:r>
      <w:proofErr w:type="spellEnd"/>
      <w:r w:rsidRPr="00310BAC">
        <w:rPr>
          <w:rFonts w:cs="Calibri"/>
          <w:szCs w:val="24"/>
        </w:rPr>
        <w:t xml:space="preserve">, 2010; </w:t>
      </w:r>
      <w:proofErr w:type="spellStart"/>
      <w:r w:rsidRPr="00310BAC">
        <w:rPr>
          <w:rFonts w:cs="Calibri"/>
          <w:szCs w:val="24"/>
        </w:rPr>
        <w:t>Raczynski</w:t>
      </w:r>
      <w:proofErr w:type="spellEnd"/>
      <w:r w:rsidRPr="00310BAC">
        <w:rPr>
          <w:rFonts w:cs="Calibri"/>
          <w:szCs w:val="24"/>
        </w:rPr>
        <w:t xml:space="preserve"> y Muñoz, 2005) corroboran estos hallazgos, destacando la importancia de la cooperación y participación en la mejora académica. El liderazgo colectivo fortalece el éxito escolar, especialmente en contextos de bajos recursos.</w:t>
      </w:r>
    </w:p>
    <w:p w14:paraId="281280D3" w14:textId="5228F093" w:rsidR="00CC49D7" w:rsidRPr="00413175" w:rsidRDefault="005F3954" w:rsidP="00846315">
      <w:pPr>
        <w:pStyle w:val="Ttulo3"/>
        <w:numPr>
          <w:ilvl w:val="0"/>
          <w:numId w:val="21"/>
        </w:numPr>
        <w:ind w:right="314"/>
        <w:rPr>
          <w:noProof/>
        </w:rPr>
      </w:pPr>
      <w:bookmarkStart w:id="26" w:name="_Toc173201012"/>
      <w:r w:rsidRPr="00413175">
        <w:t xml:space="preserve">Colaboración entre docentes para apoyo mutuo y </w:t>
      </w:r>
      <w:r w:rsidR="00131F91" w:rsidRPr="00413175">
        <w:t>su relación con el rendimiento</w:t>
      </w:r>
      <w:bookmarkEnd w:id="26"/>
      <w:r w:rsidR="00131F91" w:rsidRPr="00413175">
        <w:t xml:space="preserve"> </w:t>
      </w:r>
    </w:p>
    <w:p w14:paraId="7B217AAC" w14:textId="77777777" w:rsidR="005F3954" w:rsidRPr="00413175" w:rsidRDefault="005F3954" w:rsidP="00846315">
      <w:pPr>
        <w:pBdr>
          <w:top w:val="nil"/>
          <w:left w:val="nil"/>
          <w:bottom w:val="nil"/>
          <w:right w:val="nil"/>
          <w:between w:val="nil"/>
        </w:pBdr>
        <w:tabs>
          <w:tab w:val="left" w:pos="709"/>
          <w:tab w:val="left" w:pos="1701"/>
          <w:tab w:val="left" w:pos="9781"/>
          <w:tab w:val="left" w:pos="9923"/>
        </w:tabs>
        <w:ind w:right="314"/>
        <w:rPr>
          <w:rFonts w:cs="Calibri"/>
          <w:color w:val="000000"/>
          <w:szCs w:val="24"/>
        </w:rPr>
      </w:pPr>
      <w:r w:rsidRPr="36F659BC">
        <w:rPr>
          <w:rFonts w:cs="Calibri"/>
          <w:color w:val="000000" w:themeColor="text1"/>
          <w:szCs w:val="24"/>
        </w:rPr>
        <w:t>El concepto de Culturas Colaborativas, promovido por el liderazgo distribuido, resalta la importancia del trabajo conjunto entre docentes para mejorar el rendimiento escolar. La investigación muestra que la colaboración entre maestros, el intercambio de conocimientos y el uso de datos de evaluación formativa son fundamentales para lograr un entorno educativo más eficaz. Las escuelas que promueven estas prácticas tienden a tener mejores resultados académicos y programas más efectivos para estudiantes con discapacidades (</w:t>
      </w:r>
      <w:proofErr w:type="spellStart"/>
      <w:r w:rsidRPr="36F659BC">
        <w:rPr>
          <w:rFonts w:cs="Calibri"/>
          <w:color w:val="000000" w:themeColor="text1"/>
          <w:szCs w:val="24"/>
        </w:rPr>
        <w:t>Leithwood</w:t>
      </w:r>
      <w:proofErr w:type="spellEnd"/>
      <w:r w:rsidRPr="36F659BC">
        <w:rPr>
          <w:rFonts w:cs="Calibri"/>
          <w:color w:val="000000" w:themeColor="text1"/>
          <w:szCs w:val="24"/>
        </w:rPr>
        <w:t xml:space="preserve"> y otros, 2018).</w:t>
      </w:r>
    </w:p>
    <w:p w14:paraId="4E6C11F1" w14:textId="77777777" w:rsidR="005F3954" w:rsidRPr="00413175" w:rsidRDefault="005F3954" w:rsidP="00846315">
      <w:pPr>
        <w:pBdr>
          <w:top w:val="nil"/>
          <w:left w:val="nil"/>
          <w:bottom w:val="nil"/>
          <w:right w:val="nil"/>
          <w:between w:val="nil"/>
        </w:pBdr>
        <w:tabs>
          <w:tab w:val="left" w:pos="709"/>
          <w:tab w:val="left" w:pos="1701"/>
          <w:tab w:val="left" w:pos="9781"/>
          <w:tab w:val="left" w:pos="9923"/>
        </w:tabs>
        <w:ind w:right="314"/>
        <w:rPr>
          <w:rFonts w:cs="Calibri"/>
          <w:color w:val="000000"/>
          <w:szCs w:val="24"/>
        </w:rPr>
      </w:pPr>
      <w:r w:rsidRPr="36F659BC">
        <w:rPr>
          <w:rFonts w:cs="Calibri"/>
          <w:color w:val="000000" w:themeColor="text1"/>
          <w:szCs w:val="24"/>
        </w:rPr>
        <w:t>Una cultura colaborativa promueve la confianza, el respeto y la apertura entre los miembros del personal escolar, mejorando el ambiente de trabajo y el clima escolar. Este tipo de cultura facilita la implementación de cambios y mejoras en la práctica educativa, ya que todos los miembros del equipo están comprometidos con el éxito de los estudiantes (Bolívar, 2014).</w:t>
      </w:r>
    </w:p>
    <w:p w14:paraId="17CDB55C" w14:textId="7EABE7B0" w:rsidR="00F66213" w:rsidRPr="00413175" w:rsidRDefault="00F66213" w:rsidP="00846315">
      <w:pPr>
        <w:pBdr>
          <w:top w:val="nil"/>
          <w:left w:val="nil"/>
          <w:bottom w:val="nil"/>
          <w:right w:val="nil"/>
          <w:between w:val="nil"/>
        </w:pBdr>
        <w:tabs>
          <w:tab w:val="left" w:pos="709"/>
          <w:tab w:val="left" w:pos="1701"/>
          <w:tab w:val="left" w:pos="9781"/>
          <w:tab w:val="left" w:pos="9923"/>
        </w:tabs>
        <w:spacing w:before="240"/>
        <w:ind w:right="314"/>
        <w:rPr>
          <w:rFonts w:cs="Calibri"/>
          <w:color w:val="000000"/>
          <w:szCs w:val="24"/>
        </w:rPr>
      </w:pPr>
      <w:r w:rsidRPr="36F659BC">
        <w:rPr>
          <w:rFonts w:cs="Calibri"/>
          <w:color w:val="000000" w:themeColor="text1"/>
          <w:szCs w:val="24"/>
        </w:rPr>
        <w:t>El liderazgo distribuido crea una cultura organizacional que apoya el crecimiento profesional del equipo docente, ofreciendo oportunidades y apoyo para su desarrollo continuo (</w:t>
      </w:r>
      <w:proofErr w:type="spellStart"/>
      <w:r w:rsidRPr="36F659BC">
        <w:rPr>
          <w:rFonts w:cs="Calibri"/>
          <w:color w:val="000000" w:themeColor="text1"/>
          <w:szCs w:val="24"/>
        </w:rPr>
        <w:t>Leithwood</w:t>
      </w:r>
      <w:proofErr w:type="spellEnd"/>
      <w:r w:rsidRPr="36F659BC">
        <w:rPr>
          <w:rFonts w:cs="Calibri"/>
          <w:color w:val="000000" w:themeColor="text1"/>
          <w:szCs w:val="24"/>
        </w:rPr>
        <w:t xml:space="preserve"> y otros, 2006). Este enfoque fortalece tanto el desarrollo profesional como la capacidad de la escuela para adaptarse a desafíos educativos. Al descentralizar el liderazgo y fomentar el trabajo en red, se promueve la cooperación y el intercambio de conocimientos entre los miembros de la comunidad educativa, mejorando la implementación de iniciativas y el abordaje de desafíos comunes (</w:t>
      </w:r>
      <w:proofErr w:type="spellStart"/>
      <w:r w:rsidRPr="36F659BC">
        <w:rPr>
          <w:rFonts w:cs="Calibri"/>
          <w:color w:val="000000" w:themeColor="text1"/>
          <w:szCs w:val="24"/>
        </w:rPr>
        <w:t>Leithwood</w:t>
      </w:r>
      <w:proofErr w:type="spellEnd"/>
      <w:r w:rsidRPr="3E5D0035">
        <w:rPr>
          <w:rFonts w:cs="Calibri"/>
          <w:color w:val="000000" w:themeColor="text1"/>
          <w:szCs w:val="24"/>
        </w:rPr>
        <w:t xml:space="preserve"> &amp; </w:t>
      </w:r>
      <w:proofErr w:type="spellStart"/>
      <w:r w:rsidRPr="36F659BC">
        <w:rPr>
          <w:rFonts w:cs="Calibri"/>
          <w:color w:val="000000" w:themeColor="text1"/>
          <w:szCs w:val="24"/>
        </w:rPr>
        <w:t>Mascall</w:t>
      </w:r>
      <w:proofErr w:type="spellEnd"/>
      <w:r w:rsidRPr="36F659BC">
        <w:rPr>
          <w:rFonts w:cs="Calibri"/>
          <w:color w:val="000000" w:themeColor="text1"/>
          <w:szCs w:val="24"/>
        </w:rPr>
        <w:t>, 2008).</w:t>
      </w:r>
    </w:p>
    <w:p w14:paraId="59091E42" w14:textId="24313FB5" w:rsidR="005F3954" w:rsidRPr="00413175" w:rsidRDefault="008A294B" w:rsidP="00846315">
      <w:pPr>
        <w:pStyle w:val="Ttulo3"/>
        <w:numPr>
          <w:ilvl w:val="0"/>
          <w:numId w:val="21"/>
        </w:numPr>
        <w:ind w:right="314"/>
      </w:pPr>
      <w:bookmarkStart w:id="27" w:name="_Toc173201013"/>
      <w:r w:rsidRPr="00413175">
        <w:t xml:space="preserve">Relación entre </w:t>
      </w:r>
      <w:r w:rsidR="00C77C57" w:rsidRPr="00413175">
        <w:t xml:space="preserve">Participación en la toma de decisiones </w:t>
      </w:r>
      <w:r w:rsidRPr="00413175">
        <w:t>y Rendimiento escolar</w:t>
      </w:r>
      <w:bookmarkEnd w:id="27"/>
    </w:p>
    <w:p w14:paraId="7C480B89" w14:textId="7372AFFB" w:rsidR="00C77C57" w:rsidRPr="00413175" w:rsidRDefault="00C77C57" w:rsidP="00846315">
      <w:pPr>
        <w:pBdr>
          <w:top w:val="nil"/>
          <w:left w:val="nil"/>
          <w:bottom w:val="nil"/>
          <w:right w:val="nil"/>
          <w:between w:val="nil"/>
        </w:pBdr>
        <w:tabs>
          <w:tab w:val="left" w:pos="709"/>
          <w:tab w:val="left" w:pos="1701"/>
          <w:tab w:val="left" w:pos="9781"/>
          <w:tab w:val="left" w:pos="9923"/>
        </w:tabs>
        <w:ind w:right="314"/>
        <w:rPr>
          <w:rFonts w:cs="Calibri"/>
          <w:color w:val="000000"/>
          <w:szCs w:val="24"/>
        </w:rPr>
      </w:pPr>
      <w:r w:rsidRPr="36F659BC">
        <w:rPr>
          <w:rFonts w:cs="Calibri"/>
          <w:color w:val="000000" w:themeColor="text1"/>
          <w:szCs w:val="24"/>
        </w:rPr>
        <w:lastRenderedPageBreak/>
        <w:t xml:space="preserve">La toma de decisiones en el ámbito educativo se ve enriquecida cuando los líderes escolares promueven una comunicación abierta y la participación de los docentes. </w:t>
      </w:r>
      <w:r w:rsidR="004E5A17" w:rsidRPr="36F659BC">
        <w:rPr>
          <w:rFonts w:cs="Calibri"/>
          <w:color w:val="000000" w:themeColor="text1"/>
          <w:szCs w:val="24"/>
        </w:rPr>
        <w:t>Involucrar a diversos miembros de la comunidad educativa en la toma de decisiones importantes</w:t>
      </w:r>
      <w:r w:rsidR="004E5A17" w:rsidRPr="3E5D0035">
        <w:rPr>
          <w:rFonts w:cs="Calibri"/>
          <w:color w:val="000000" w:themeColor="text1"/>
          <w:szCs w:val="24"/>
        </w:rPr>
        <w:t xml:space="preserve">, </w:t>
      </w:r>
      <w:r w:rsidR="004E5A17" w:rsidRPr="36F659BC">
        <w:rPr>
          <w:rFonts w:cs="Calibri"/>
          <w:color w:val="000000" w:themeColor="text1"/>
          <w:szCs w:val="24"/>
        </w:rPr>
        <w:t>no solo democratiza la gestión escolar, sino que también asegura que las decisiones sean más inclusivas y reflejen las necesidades de todos los estudiantes</w:t>
      </w:r>
      <w:r w:rsidR="004E5A17" w:rsidRPr="3E5D0035">
        <w:rPr>
          <w:rFonts w:cs="Calibri"/>
          <w:color w:val="000000" w:themeColor="text1"/>
          <w:szCs w:val="24"/>
        </w:rPr>
        <w:t xml:space="preserve"> (</w:t>
      </w:r>
      <w:proofErr w:type="spellStart"/>
      <w:r w:rsidR="004E5A17" w:rsidRPr="36F659BC">
        <w:rPr>
          <w:rFonts w:cs="Calibri"/>
          <w:color w:val="000000" w:themeColor="text1"/>
          <w:szCs w:val="24"/>
        </w:rPr>
        <w:t>Spillane</w:t>
      </w:r>
      <w:proofErr w:type="spellEnd"/>
      <w:r w:rsidR="004E5A17" w:rsidRPr="36F659BC">
        <w:rPr>
          <w:rFonts w:cs="Calibri"/>
          <w:color w:val="000000" w:themeColor="text1"/>
          <w:szCs w:val="24"/>
        </w:rPr>
        <w:t xml:space="preserve"> 2006)</w:t>
      </w:r>
      <w:r w:rsidR="004E5A17" w:rsidRPr="3E5D0035">
        <w:rPr>
          <w:rFonts w:cs="Calibri"/>
          <w:color w:val="000000" w:themeColor="text1"/>
          <w:szCs w:val="24"/>
        </w:rPr>
        <w:t xml:space="preserve">. </w:t>
      </w:r>
      <w:r w:rsidRPr="36F659BC">
        <w:rPr>
          <w:rFonts w:cs="Calibri"/>
          <w:color w:val="000000" w:themeColor="text1"/>
          <w:szCs w:val="24"/>
        </w:rPr>
        <w:t>Incluir a los docentes en la toma de decisiones puede mejorar la colaboración y conducir a decisiones más informadas, ya que los docentes poseen información valiosa sobre los estudiantes y la comunidad. Sin embargo, esta inclusión debe ser genuina para evitar resentimiento y fomentar un entorno de confianza mutua en la escuela (Weinstein, 2016).</w:t>
      </w:r>
    </w:p>
    <w:p w14:paraId="72EF9356" w14:textId="7BC70827" w:rsidR="00C77C57" w:rsidRPr="00413175" w:rsidRDefault="00C77C57" w:rsidP="00846315">
      <w:pPr>
        <w:pBdr>
          <w:top w:val="nil"/>
          <w:left w:val="nil"/>
          <w:bottom w:val="nil"/>
          <w:right w:val="nil"/>
          <w:between w:val="nil"/>
        </w:pBdr>
        <w:tabs>
          <w:tab w:val="left" w:pos="709"/>
          <w:tab w:val="left" w:pos="1701"/>
          <w:tab w:val="left" w:pos="9781"/>
          <w:tab w:val="left" w:pos="9923"/>
        </w:tabs>
        <w:spacing w:before="240" w:after="240"/>
        <w:ind w:right="314"/>
        <w:rPr>
          <w:rFonts w:cs="Calibri"/>
          <w:color w:val="000000"/>
          <w:szCs w:val="24"/>
        </w:rPr>
      </w:pPr>
      <w:r w:rsidRPr="36F659BC">
        <w:rPr>
          <w:rFonts w:cs="Calibri"/>
          <w:color w:val="000000" w:themeColor="text1"/>
          <w:szCs w:val="24"/>
        </w:rPr>
        <w:t>El liderazgo compartido distribuye la responsabilidad del lidera</w:t>
      </w:r>
      <w:r w:rsidR="004E5A17" w:rsidRPr="36F659BC">
        <w:rPr>
          <w:rFonts w:cs="Calibri"/>
          <w:color w:val="000000" w:themeColor="text1"/>
          <w:szCs w:val="24"/>
        </w:rPr>
        <w:t>r</w:t>
      </w:r>
      <w:r w:rsidRPr="36F659BC">
        <w:rPr>
          <w:rFonts w:cs="Calibri"/>
          <w:color w:val="000000" w:themeColor="text1"/>
          <w:szCs w:val="24"/>
        </w:rPr>
        <w:t xml:space="preserve"> entre múltiples actores dentro de la comunidad escolar, permitiendo que los docentes contribuyan activamente a las decisiones que afectan el funcionamiento y la dirección de la institución educativa (Maureira &amp; Garay, 2019). Esta participación activa no solo aumenta el compromiso con los objetivos educativos, sino que también permite que las decisiones se basen en una variedad de perspectivas y experiencias, mejorando su calidad y efectividad </w:t>
      </w:r>
      <w:r w:rsidRPr="3E5D0035">
        <w:rPr>
          <w:rFonts w:cs="Calibri"/>
          <w:color w:val="000000" w:themeColor="text1"/>
          <w:szCs w:val="24"/>
        </w:rPr>
        <w:t>(</w:t>
      </w:r>
      <w:proofErr w:type="spellStart"/>
      <w:r w:rsidRPr="36F659BC">
        <w:rPr>
          <w:rFonts w:cs="Calibri"/>
          <w:color w:val="000000" w:themeColor="text1"/>
          <w:szCs w:val="24"/>
        </w:rPr>
        <w:t>Leithwood</w:t>
      </w:r>
      <w:proofErr w:type="spellEnd"/>
      <w:r w:rsidRPr="3E5D0035">
        <w:rPr>
          <w:rFonts w:cs="Calibri"/>
          <w:color w:val="000000" w:themeColor="text1"/>
          <w:szCs w:val="24"/>
        </w:rPr>
        <w:t xml:space="preserve"> &amp; </w:t>
      </w:r>
      <w:proofErr w:type="spellStart"/>
      <w:r w:rsidRPr="36F659BC">
        <w:rPr>
          <w:rFonts w:cs="Calibri"/>
          <w:color w:val="000000" w:themeColor="text1"/>
          <w:szCs w:val="24"/>
        </w:rPr>
        <w:t>Mascall</w:t>
      </w:r>
      <w:proofErr w:type="spellEnd"/>
      <w:r w:rsidRPr="36F659BC">
        <w:rPr>
          <w:rFonts w:cs="Calibri"/>
          <w:color w:val="000000" w:themeColor="text1"/>
          <w:szCs w:val="24"/>
        </w:rPr>
        <w:t>, 2008).</w:t>
      </w:r>
    </w:p>
    <w:p w14:paraId="174A8569" w14:textId="0B2C1DA8" w:rsidR="00131F91" w:rsidRPr="00413175" w:rsidRDefault="00131F91" w:rsidP="00846315">
      <w:pPr>
        <w:pStyle w:val="Ttulo3"/>
        <w:numPr>
          <w:ilvl w:val="0"/>
          <w:numId w:val="21"/>
        </w:numPr>
        <w:ind w:right="314"/>
      </w:pPr>
      <w:bookmarkStart w:id="28" w:name="_Toc173201014"/>
      <w:r w:rsidRPr="00413175">
        <w:t xml:space="preserve">Desarrollo Profesional </w:t>
      </w:r>
      <w:r w:rsidR="00674348" w:rsidRPr="00413175">
        <w:t xml:space="preserve">y </w:t>
      </w:r>
      <w:r w:rsidRPr="00413175">
        <w:t>Rendimiento escolar</w:t>
      </w:r>
      <w:bookmarkEnd w:id="28"/>
      <w:r w:rsidRPr="00413175">
        <w:t xml:space="preserve"> </w:t>
      </w:r>
    </w:p>
    <w:p w14:paraId="27E2BF43" w14:textId="45CC22E8" w:rsidR="00D749F1" w:rsidRPr="00014739" w:rsidRDefault="00D749F1" w:rsidP="00846315">
      <w:pPr>
        <w:pBdr>
          <w:top w:val="nil"/>
          <w:left w:val="nil"/>
          <w:bottom w:val="nil"/>
          <w:right w:val="nil"/>
          <w:between w:val="nil"/>
        </w:pBdr>
        <w:tabs>
          <w:tab w:val="left" w:pos="709"/>
          <w:tab w:val="left" w:pos="1701"/>
          <w:tab w:val="left" w:pos="9781"/>
          <w:tab w:val="left" w:pos="9923"/>
        </w:tabs>
        <w:spacing w:after="240"/>
        <w:ind w:right="314"/>
        <w:rPr>
          <w:rFonts w:cs="Calibri"/>
          <w:color w:val="000000"/>
          <w:szCs w:val="24"/>
        </w:rPr>
      </w:pPr>
      <w:r w:rsidRPr="00014739">
        <w:rPr>
          <w:rFonts w:cs="Calibri"/>
          <w:color w:val="000000"/>
          <w:szCs w:val="24"/>
        </w:rPr>
        <w:t>Viviane Robinson</w:t>
      </w:r>
      <w:sdt>
        <w:sdtPr>
          <w:rPr>
            <w:rFonts w:cs="Calibri"/>
            <w:color w:val="000000"/>
            <w:szCs w:val="24"/>
          </w:rPr>
          <w:id w:val="1472022515"/>
          <w:citation/>
        </w:sdtPr>
        <w:sdtEndPr>
          <w:rPr>
            <w:color w:val="000000" w:themeColor="text1"/>
          </w:rPr>
        </w:sdtEndPr>
        <w:sdtContent>
          <w:r w:rsidRPr="3E5D0035">
            <w:rPr>
              <w:rFonts w:cs="Calibri"/>
              <w:color w:val="000000"/>
              <w:szCs w:val="24"/>
            </w:rPr>
            <w:fldChar w:fldCharType="begin"/>
          </w:r>
          <w:r>
            <w:rPr>
              <w:rFonts w:cs="Calibri"/>
              <w:color w:val="000000"/>
              <w:szCs w:val="24"/>
              <w:lang w:val="es-CL"/>
            </w:rPr>
            <w:instrText xml:space="preserve">CITATION Rob14 \t  \l 13322 </w:instrText>
          </w:r>
          <w:r w:rsidRPr="3E5D0035">
            <w:rPr>
              <w:rFonts w:cs="Calibri"/>
              <w:color w:val="000000"/>
              <w:szCs w:val="24"/>
            </w:rPr>
            <w:fldChar w:fldCharType="separate"/>
          </w:r>
          <w:r w:rsidR="002C7653">
            <w:rPr>
              <w:rFonts w:cs="Calibri"/>
              <w:noProof/>
              <w:color w:val="000000"/>
              <w:szCs w:val="24"/>
              <w:lang w:val="es-CL"/>
            </w:rPr>
            <w:t xml:space="preserve"> </w:t>
          </w:r>
          <w:r w:rsidR="002C7653" w:rsidRPr="002C7653">
            <w:rPr>
              <w:rFonts w:cs="Calibri"/>
              <w:noProof/>
              <w:color w:val="000000"/>
              <w:szCs w:val="24"/>
              <w:lang w:val="es-CL"/>
            </w:rPr>
            <w:t>(Robinson y otros, 2014)</w:t>
          </w:r>
          <w:r w:rsidRPr="3E5D0035">
            <w:rPr>
              <w:rFonts w:cs="Calibri"/>
              <w:color w:val="000000"/>
              <w:szCs w:val="24"/>
            </w:rPr>
            <w:fldChar w:fldCharType="end"/>
          </w:r>
        </w:sdtContent>
      </w:sdt>
      <w:r w:rsidRPr="00014739">
        <w:rPr>
          <w:rFonts w:cs="Calibri"/>
          <w:color w:val="000000"/>
          <w:szCs w:val="24"/>
        </w:rPr>
        <w:t xml:space="preserve"> destaca que una de las prácticas de liderazgo efectivo que impacta significativamente en los resultados de los estudiantes es la promoción y participación en el desarrollo profesional de los docentes. Esta práctica, centrada en los estudiantes, mejora las competencias de los docentes y, de manera indirecta, impacta el rendimiento escolar.</w:t>
      </w:r>
    </w:p>
    <w:p w14:paraId="349810C5" w14:textId="69544B33" w:rsidR="00131F91" w:rsidRPr="00413175" w:rsidRDefault="00D749F1" w:rsidP="00846315">
      <w:pPr>
        <w:pBdr>
          <w:top w:val="nil"/>
          <w:left w:val="nil"/>
          <w:bottom w:val="nil"/>
          <w:right w:val="nil"/>
          <w:between w:val="nil"/>
        </w:pBdr>
        <w:tabs>
          <w:tab w:val="left" w:pos="709"/>
          <w:tab w:val="left" w:pos="1701"/>
          <w:tab w:val="left" w:pos="9781"/>
          <w:tab w:val="left" w:pos="9923"/>
        </w:tabs>
        <w:spacing w:before="240" w:after="240"/>
        <w:ind w:right="314"/>
        <w:rPr>
          <w:rFonts w:cs="Calibri"/>
          <w:color w:val="000000"/>
          <w:szCs w:val="24"/>
        </w:rPr>
      </w:pPr>
      <w:r w:rsidRPr="36F659BC">
        <w:rPr>
          <w:rFonts w:cs="Calibri"/>
          <w:color w:val="000000" w:themeColor="text1"/>
          <w:szCs w:val="24"/>
        </w:rPr>
        <w:t xml:space="preserve">De la misma manera, </w:t>
      </w:r>
      <w:r w:rsidR="00131F91" w:rsidRPr="36F659BC">
        <w:rPr>
          <w:rFonts w:cs="Calibri"/>
          <w:color w:val="000000" w:themeColor="text1"/>
          <w:szCs w:val="24"/>
        </w:rPr>
        <w:t xml:space="preserve">Bolívar (2014) </w:t>
      </w:r>
      <w:r w:rsidRPr="36F659BC">
        <w:rPr>
          <w:rFonts w:cs="Calibri"/>
          <w:color w:val="000000" w:themeColor="text1"/>
          <w:szCs w:val="24"/>
        </w:rPr>
        <w:t xml:space="preserve">también </w:t>
      </w:r>
      <w:r w:rsidR="00131F91" w:rsidRPr="36F659BC">
        <w:rPr>
          <w:rFonts w:cs="Calibri"/>
          <w:color w:val="000000" w:themeColor="text1"/>
          <w:szCs w:val="24"/>
        </w:rPr>
        <w:t>destaca la importancia del desarrollo profesional docente como un proceso continuo que va más allá de los cursos tradicionales de formación. Este desarrollo se nutre de las interacciones significativas en el contexto laboral y se refleja en cambios en las prácticas y en los modos de pensar de los docentes. Un liderazgo educativo efectivo debe promover este desarrollo, ya que los maestros son los principales agentes de impacto en el aprendizaje de los estudiantes.</w:t>
      </w:r>
    </w:p>
    <w:p w14:paraId="43C0EF97" w14:textId="6E2D4962" w:rsidR="00131F91" w:rsidRPr="00413175" w:rsidRDefault="0062129E" w:rsidP="00846315">
      <w:pPr>
        <w:pBdr>
          <w:top w:val="nil"/>
          <w:left w:val="nil"/>
          <w:bottom w:val="nil"/>
          <w:right w:val="nil"/>
          <w:between w:val="nil"/>
        </w:pBdr>
        <w:tabs>
          <w:tab w:val="left" w:pos="709"/>
          <w:tab w:val="left" w:pos="1701"/>
          <w:tab w:val="left" w:pos="9781"/>
          <w:tab w:val="left" w:pos="9923"/>
        </w:tabs>
        <w:spacing w:after="240"/>
        <w:ind w:right="314"/>
        <w:rPr>
          <w:rFonts w:cs="Calibri"/>
          <w:color w:val="000000"/>
          <w:szCs w:val="24"/>
        </w:rPr>
      </w:pPr>
      <w:r w:rsidRPr="36F659BC">
        <w:rPr>
          <w:rFonts w:cs="Calibri"/>
          <w:color w:val="000000" w:themeColor="text1"/>
          <w:szCs w:val="24"/>
        </w:rPr>
        <w:lastRenderedPageBreak/>
        <w:t>El liderazgo distribuido promueve un entorno donde los docentes participan en el aprendizaje y desarrollo profesional, colaborando con colegas. Los líderes efectivos apoyan activamente el aprendizaje del personal y crean condiciones que permiten el acceso a conocimientos especializados, lo que mejora continuamente las prácticas docentes y fortalece la comunidad de aprendizaje profesional (Bolívar, 2014).</w:t>
      </w:r>
    </w:p>
    <w:p w14:paraId="2EE1B9AA" w14:textId="77777777" w:rsidR="00131F91" w:rsidRDefault="00131F91" w:rsidP="00846315">
      <w:pPr>
        <w:pBdr>
          <w:top w:val="nil"/>
          <w:left w:val="nil"/>
          <w:bottom w:val="nil"/>
          <w:right w:val="nil"/>
          <w:between w:val="nil"/>
        </w:pBdr>
        <w:tabs>
          <w:tab w:val="left" w:pos="709"/>
          <w:tab w:val="left" w:pos="1701"/>
          <w:tab w:val="left" w:pos="9781"/>
          <w:tab w:val="left" w:pos="9923"/>
        </w:tabs>
        <w:ind w:right="314"/>
        <w:rPr>
          <w:rFonts w:cs="Calibri"/>
          <w:color w:val="000000"/>
          <w:szCs w:val="24"/>
        </w:rPr>
      </w:pPr>
      <w:r w:rsidRPr="36F659BC">
        <w:rPr>
          <w:rFonts w:cs="Calibri"/>
          <w:color w:val="000000" w:themeColor="text1"/>
          <w:szCs w:val="24"/>
        </w:rPr>
        <w:t>En resumen, la participación en la toma de decisiones, la colaboración y el desarrollo profesional son elementos clave que se ven fortalecidos por la implementación del liderazgo compartido en entornos educativos. Estos elementos contribuyen al éxito académico de los estudiantes y promueven un ambiente escolar inclusivo, colaborativo y centrado en el crecimiento y desarrollo de todos los miembros de la comunidad educativa (</w:t>
      </w:r>
      <w:proofErr w:type="spellStart"/>
      <w:r w:rsidRPr="36F659BC">
        <w:rPr>
          <w:rFonts w:cs="Calibri"/>
          <w:color w:val="000000" w:themeColor="text1"/>
          <w:szCs w:val="24"/>
        </w:rPr>
        <w:t>Leithwood</w:t>
      </w:r>
      <w:proofErr w:type="spellEnd"/>
      <w:r w:rsidRPr="3E5D0035">
        <w:rPr>
          <w:rFonts w:cs="Calibri"/>
          <w:color w:val="000000" w:themeColor="text1"/>
          <w:szCs w:val="24"/>
        </w:rPr>
        <w:t xml:space="preserve"> &amp; </w:t>
      </w:r>
      <w:proofErr w:type="spellStart"/>
      <w:r w:rsidRPr="36F659BC">
        <w:rPr>
          <w:rFonts w:cs="Calibri"/>
          <w:color w:val="000000" w:themeColor="text1"/>
          <w:szCs w:val="24"/>
        </w:rPr>
        <w:t>Mascall</w:t>
      </w:r>
      <w:proofErr w:type="spellEnd"/>
      <w:r w:rsidRPr="36F659BC">
        <w:rPr>
          <w:rFonts w:cs="Calibri"/>
          <w:color w:val="000000" w:themeColor="text1"/>
          <w:szCs w:val="24"/>
        </w:rPr>
        <w:t>, 2008).</w:t>
      </w:r>
    </w:p>
    <w:p w14:paraId="24C7F6E4" w14:textId="1F03BE63" w:rsidR="00C328A9" w:rsidRPr="001E2229" w:rsidRDefault="00C328A9" w:rsidP="00846315">
      <w:pPr>
        <w:pStyle w:val="Subtitulo1"/>
        <w:ind w:right="314"/>
        <w:rPr>
          <w:rStyle w:val="Textoennegrita"/>
          <w:rFonts w:asciiTheme="majorHAnsi" w:hAnsiTheme="majorHAnsi" w:cstheme="majorHAnsi"/>
          <w:b/>
          <w:bCs w:val="0"/>
          <w:iCs w:val="0"/>
          <w:color w:val="auto"/>
          <w:sz w:val="24"/>
          <w:szCs w:val="24"/>
        </w:rPr>
      </w:pPr>
      <w:r w:rsidRPr="001E2229">
        <w:rPr>
          <w:rStyle w:val="Textoennegrita"/>
          <w:rFonts w:asciiTheme="majorHAnsi" w:hAnsiTheme="majorHAnsi" w:cstheme="majorHAnsi"/>
          <w:b/>
          <w:bCs w:val="0"/>
          <w:iCs w:val="0"/>
          <w:color w:val="auto"/>
          <w:sz w:val="24"/>
          <w:szCs w:val="24"/>
        </w:rPr>
        <w:t>Factores mediadores del liderazgo distribuido y su efecto en el rendimiento escolar</w:t>
      </w:r>
    </w:p>
    <w:p w14:paraId="7DD9352C" w14:textId="52F56E95" w:rsidR="00C328A9" w:rsidRPr="00413175" w:rsidRDefault="00C328A9" w:rsidP="00846315">
      <w:pPr>
        <w:pBdr>
          <w:top w:val="nil"/>
          <w:left w:val="nil"/>
          <w:bottom w:val="nil"/>
          <w:right w:val="nil"/>
          <w:between w:val="nil"/>
        </w:pBdr>
        <w:tabs>
          <w:tab w:val="left" w:pos="709"/>
          <w:tab w:val="left" w:pos="1701"/>
          <w:tab w:val="left" w:pos="9781"/>
          <w:tab w:val="left" w:pos="9923"/>
        </w:tabs>
        <w:ind w:right="314"/>
        <w:rPr>
          <w:rFonts w:cs="Calibri"/>
          <w:color w:val="000000"/>
          <w:szCs w:val="24"/>
        </w:rPr>
      </w:pPr>
      <w:r w:rsidRPr="00413175">
        <w:rPr>
          <w:rFonts w:cs="Calibri"/>
          <w:color w:val="000000"/>
          <w:szCs w:val="24"/>
        </w:rPr>
        <w:t>L</w:t>
      </w:r>
      <w:r w:rsidR="006C3BFB">
        <w:rPr>
          <w:rFonts w:cs="Calibri"/>
          <w:color w:val="000000"/>
          <w:szCs w:val="24"/>
        </w:rPr>
        <w:t>os factores mediadores del aprendizaje son elementos intermedios que influyen en cómo el liderazgo afecta el rendimiento escolar, actuando como puentes que facilitan o dificultan el impacto del liderazgo en los resultados educativos</w:t>
      </w:r>
      <w:sdt>
        <w:sdtPr>
          <w:rPr>
            <w:rFonts w:cs="Calibri"/>
            <w:color w:val="000000"/>
            <w:szCs w:val="24"/>
          </w:rPr>
          <w:id w:val="-1040892460"/>
          <w:citation/>
        </w:sdtPr>
        <w:sdtEndPr>
          <w:rPr>
            <w:color w:val="000000" w:themeColor="text1"/>
          </w:rPr>
        </w:sdtEndPr>
        <w:sdtContent>
          <w:r w:rsidR="00640DD9" w:rsidRPr="3E5D0035">
            <w:rPr>
              <w:rFonts w:cs="Calibri"/>
              <w:color w:val="000000"/>
              <w:szCs w:val="24"/>
            </w:rPr>
            <w:fldChar w:fldCharType="begin"/>
          </w:r>
          <w:r w:rsidR="00640DD9">
            <w:rPr>
              <w:rFonts w:cs="Calibri"/>
              <w:color w:val="000000"/>
              <w:szCs w:val="24"/>
              <w:lang w:val="es-CL"/>
            </w:rPr>
            <w:instrText xml:space="preserve">CITATION Rob14 \t  \l 13322 </w:instrText>
          </w:r>
          <w:r w:rsidR="00640DD9" w:rsidRPr="3E5D0035">
            <w:rPr>
              <w:rFonts w:cs="Calibri"/>
              <w:color w:val="000000"/>
              <w:szCs w:val="24"/>
            </w:rPr>
            <w:fldChar w:fldCharType="separate"/>
          </w:r>
          <w:r w:rsidR="002C7653">
            <w:rPr>
              <w:rFonts w:cs="Calibri"/>
              <w:noProof/>
              <w:color w:val="000000"/>
              <w:szCs w:val="24"/>
              <w:lang w:val="es-CL"/>
            </w:rPr>
            <w:t xml:space="preserve"> </w:t>
          </w:r>
          <w:r w:rsidR="002C7653" w:rsidRPr="002C7653">
            <w:rPr>
              <w:rFonts w:cs="Calibri"/>
              <w:noProof/>
              <w:color w:val="000000"/>
              <w:szCs w:val="24"/>
              <w:lang w:val="es-CL"/>
            </w:rPr>
            <w:t>(Robinson y otros, 2014)</w:t>
          </w:r>
          <w:r w:rsidR="00640DD9" w:rsidRPr="3E5D0035">
            <w:rPr>
              <w:rFonts w:cs="Calibri"/>
              <w:color w:val="000000"/>
              <w:szCs w:val="24"/>
            </w:rPr>
            <w:fldChar w:fldCharType="end"/>
          </w:r>
        </w:sdtContent>
      </w:sdt>
      <w:r w:rsidR="006C3BFB" w:rsidRPr="3E5D0035">
        <w:rPr>
          <w:rFonts w:cs="Calibri"/>
          <w:color w:val="000000"/>
          <w:szCs w:val="24"/>
        </w:rPr>
        <w:t xml:space="preserve">, </w:t>
      </w:r>
      <w:r w:rsidRPr="00413175">
        <w:rPr>
          <w:rFonts w:cs="Calibri"/>
          <w:color w:val="000000"/>
          <w:szCs w:val="24"/>
        </w:rPr>
        <w:t>a relación entre liderazgo distribuido y rendimiento escolar es compleja y multifacética. El liderazgo distribuido tiene el potencial de mejorar el rendimiento, pero su efectividad depende significativamente de los factores mediadores que facilitan o dificultan su implementación. Por lo tanto, entender y abordar estos factores es fundamental para maximizar los beneficios del liderazgo distribuido en el contexto educativo.</w:t>
      </w:r>
    </w:p>
    <w:p w14:paraId="12848022" w14:textId="6A2885BF" w:rsidR="00C328A9" w:rsidRPr="00413175" w:rsidRDefault="00970ECF" w:rsidP="00846315">
      <w:pPr>
        <w:pStyle w:val="Ttulo3"/>
        <w:numPr>
          <w:ilvl w:val="0"/>
          <w:numId w:val="27"/>
        </w:numPr>
        <w:ind w:left="1260" w:right="314"/>
      </w:pPr>
      <w:bookmarkStart w:id="29" w:name="_Toc173201015"/>
      <w:r>
        <w:t>C</w:t>
      </w:r>
      <w:r w:rsidR="00C328A9" w:rsidRPr="00413175">
        <w:t>ompromiso docente</w:t>
      </w:r>
      <w:bookmarkEnd w:id="29"/>
    </w:p>
    <w:p w14:paraId="07805C4F" w14:textId="4EC67B3A" w:rsidR="00A572DB" w:rsidRDefault="00C328A9" w:rsidP="00846315">
      <w:pPr>
        <w:pBdr>
          <w:top w:val="nil"/>
          <w:left w:val="nil"/>
          <w:bottom w:val="nil"/>
          <w:right w:val="nil"/>
          <w:between w:val="nil"/>
        </w:pBdr>
        <w:tabs>
          <w:tab w:val="left" w:pos="709"/>
          <w:tab w:val="left" w:pos="1701"/>
          <w:tab w:val="left" w:pos="9781"/>
          <w:tab w:val="left" w:pos="9923"/>
        </w:tabs>
        <w:ind w:right="314"/>
        <w:rPr>
          <w:rFonts w:cs="Calibri"/>
          <w:color w:val="000000"/>
          <w:szCs w:val="24"/>
        </w:rPr>
      </w:pPr>
      <w:r w:rsidRPr="36F659BC">
        <w:rPr>
          <w:rFonts w:cs="Calibri"/>
          <w:color w:val="000000" w:themeColor="text1"/>
          <w:szCs w:val="24"/>
        </w:rPr>
        <w:t>Bolívar</w:t>
      </w:r>
      <w:sdt>
        <w:sdtPr>
          <w:rPr>
            <w:rFonts w:cs="Calibri"/>
            <w:color w:val="000000" w:themeColor="text1"/>
            <w:szCs w:val="24"/>
          </w:rPr>
          <w:id w:val="-2116664386"/>
          <w:citation/>
        </w:sdtPr>
        <w:sdtContent>
          <w:r w:rsidR="00501A2D">
            <w:rPr>
              <w:rFonts w:cs="Calibri"/>
              <w:color w:val="000000" w:themeColor="text1"/>
              <w:szCs w:val="24"/>
            </w:rPr>
            <w:fldChar w:fldCharType="begin"/>
          </w:r>
          <w:r w:rsidR="00501A2D">
            <w:rPr>
              <w:rFonts w:cs="Calibri"/>
              <w:color w:val="000000" w:themeColor="text1"/>
              <w:szCs w:val="24"/>
            </w:rPr>
            <w:instrText xml:space="preserve"> CITATION Bol101 \l 3082 </w:instrText>
          </w:r>
          <w:r w:rsidR="00501A2D">
            <w:rPr>
              <w:rFonts w:cs="Calibri"/>
              <w:color w:val="000000" w:themeColor="text1"/>
              <w:szCs w:val="24"/>
            </w:rPr>
            <w:fldChar w:fldCharType="separate"/>
          </w:r>
          <w:r w:rsidR="002C7653">
            <w:rPr>
              <w:rFonts w:cs="Calibri"/>
              <w:noProof/>
              <w:color w:val="000000" w:themeColor="text1"/>
              <w:szCs w:val="24"/>
            </w:rPr>
            <w:t xml:space="preserve"> </w:t>
          </w:r>
          <w:r w:rsidR="002C7653" w:rsidRPr="002C7653">
            <w:rPr>
              <w:rFonts w:cs="Calibri"/>
              <w:noProof/>
              <w:color w:val="000000" w:themeColor="text1"/>
              <w:szCs w:val="24"/>
            </w:rPr>
            <w:t>(Bolívar Botía, 2010)</w:t>
          </w:r>
          <w:r w:rsidR="00501A2D">
            <w:rPr>
              <w:rFonts w:cs="Calibri"/>
              <w:color w:val="000000" w:themeColor="text1"/>
              <w:szCs w:val="24"/>
            </w:rPr>
            <w:fldChar w:fldCharType="end"/>
          </w:r>
        </w:sdtContent>
      </w:sdt>
      <w:r w:rsidRPr="36F659BC">
        <w:rPr>
          <w:rFonts w:cs="Calibri"/>
          <w:color w:val="000000" w:themeColor="text1"/>
          <w:szCs w:val="24"/>
        </w:rPr>
        <w:t xml:space="preserve">) resalta </w:t>
      </w:r>
      <w:r w:rsidR="00676800">
        <w:rPr>
          <w:rFonts w:cs="Calibri"/>
          <w:color w:val="000000" w:themeColor="text1"/>
          <w:szCs w:val="24"/>
        </w:rPr>
        <w:t>e</w:t>
      </w:r>
      <w:r w:rsidRPr="36F659BC">
        <w:rPr>
          <w:rFonts w:cs="Calibri"/>
          <w:color w:val="000000" w:themeColor="text1"/>
          <w:szCs w:val="24"/>
        </w:rPr>
        <w:t xml:space="preserve">ntre las principales variables mediadoras se destaca el compromiso e implicación del profesorado, relativo al grado de dedicación </w:t>
      </w:r>
      <w:r w:rsidR="00D2252E">
        <w:rPr>
          <w:rFonts w:cs="Calibri"/>
          <w:color w:val="000000" w:themeColor="text1"/>
          <w:szCs w:val="24"/>
        </w:rPr>
        <w:t xml:space="preserve">a la labor </w:t>
      </w:r>
      <w:r w:rsidRPr="36F659BC">
        <w:rPr>
          <w:rFonts w:cs="Calibri"/>
          <w:color w:val="000000" w:themeColor="text1"/>
          <w:szCs w:val="24"/>
        </w:rPr>
        <w:t>docente, aspectos que pueden influir directamente en la calidad de la enseñanza y, por ende, en el aprendizaje de los estudiantes (Bolívar, 2014).</w:t>
      </w:r>
      <w:r w:rsidR="00A572DB" w:rsidRPr="3E5D0035">
        <w:rPr>
          <w:rFonts w:cs="Calibri"/>
          <w:color w:val="000000" w:themeColor="text1"/>
          <w:szCs w:val="24"/>
        </w:rPr>
        <w:t xml:space="preserve"> </w:t>
      </w:r>
      <w:r w:rsidR="00D2252E">
        <w:rPr>
          <w:rFonts w:cs="Calibri"/>
          <w:color w:val="000000" w:themeColor="text1"/>
          <w:szCs w:val="24"/>
        </w:rPr>
        <w:t>En este sentido, es preciso reconocer que e</w:t>
      </w:r>
      <w:r w:rsidRPr="36F659BC">
        <w:rPr>
          <w:rFonts w:cs="Calibri"/>
          <w:color w:val="000000" w:themeColor="text1"/>
          <w:szCs w:val="24"/>
        </w:rPr>
        <w:t xml:space="preserve">l compromiso docente se ve </w:t>
      </w:r>
      <w:r w:rsidR="00D2252E">
        <w:rPr>
          <w:rFonts w:cs="Calibri"/>
          <w:color w:val="000000" w:themeColor="text1"/>
          <w:szCs w:val="24"/>
        </w:rPr>
        <w:t>afect</w:t>
      </w:r>
      <w:r w:rsidRPr="36F659BC">
        <w:rPr>
          <w:rFonts w:cs="Calibri"/>
          <w:color w:val="000000" w:themeColor="text1"/>
          <w:szCs w:val="24"/>
        </w:rPr>
        <w:t xml:space="preserve">ado por diversos factores, </w:t>
      </w:r>
      <w:r w:rsidR="00D2252E">
        <w:rPr>
          <w:rFonts w:cs="Calibri"/>
          <w:color w:val="000000" w:themeColor="text1"/>
          <w:szCs w:val="24"/>
        </w:rPr>
        <w:t>como</w:t>
      </w:r>
      <w:r w:rsidRPr="36F659BC">
        <w:rPr>
          <w:rFonts w:cs="Calibri"/>
          <w:color w:val="000000" w:themeColor="text1"/>
          <w:szCs w:val="24"/>
        </w:rPr>
        <w:t xml:space="preserve"> la motivación, la capacidad y las condiciones laborales de los docentes (</w:t>
      </w:r>
      <w:proofErr w:type="spellStart"/>
      <w:r w:rsidRPr="36F659BC">
        <w:rPr>
          <w:rFonts w:cs="Calibri"/>
          <w:color w:val="000000" w:themeColor="text1"/>
          <w:szCs w:val="24"/>
        </w:rPr>
        <w:t>Leithwood</w:t>
      </w:r>
      <w:proofErr w:type="spellEnd"/>
      <w:r w:rsidRPr="36F659BC">
        <w:rPr>
          <w:rFonts w:cs="Calibri"/>
          <w:color w:val="000000" w:themeColor="text1"/>
          <w:szCs w:val="24"/>
        </w:rPr>
        <w:t xml:space="preserve">, 2009). </w:t>
      </w:r>
    </w:p>
    <w:p w14:paraId="2E8B1D77" w14:textId="6C0BF5FF" w:rsidR="00F66213" w:rsidRDefault="00327DC4" w:rsidP="00846315">
      <w:pPr>
        <w:pBdr>
          <w:top w:val="nil"/>
          <w:left w:val="nil"/>
          <w:bottom w:val="nil"/>
          <w:right w:val="nil"/>
          <w:between w:val="nil"/>
        </w:pBdr>
        <w:tabs>
          <w:tab w:val="left" w:pos="709"/>
          <w:tab w:val="left" w:pos="1701"/>
          <w:tab w:val="left" w:pos="9781"/>
          <w:tab w:val="left" w:pos="9923"/>
        </w:tabs>
        <w:spacing w:before="240"/>
        <w:ind w:right="314"/>
        <w:rPr>
          <w:rFonts w:cs="Calibri"/>
          <w:color w:val="000000"/>
          <w:szCs w:val="24"/>
        </w:rPr>
      </w:pPr>
      <w:r w:rsidRPr="36F659BC">
        <w:rPr>
          <w:rFonts w:cs="Calibri"/>
          <w:color w:val="000000" w:themeColor="text1"/>
          <w:szCs w:val="24"/>
        </w:rPr>
        <w:lastRenderedPageBreak/>
        <w:t>Los procesos de seguimiento del progreso del alumnado, que incluyen la implementación de sistemas de evaluación y retroalimentación, son cruciales para adaptar las prácticas educativas y mejorar el aprendizaje de manera constante</w:t>
      </w:r>
      <w:r w:rsidR="00F66213" w:rsidRPr="36F659BC">
        <w:rPr>
          <w:rFonts w:cs="Calibri"/>
          <w:color w:val="000000" w:themeColor="text1"/>
          <w:szCs w:val="24"/>
        </w:rPr>
        <w:t xml:space="preserve"> (Bolívar</w:t>
      </w:r>
      <w:r w:rsidR="009F5F2B">
        <w:rPr>
          <w:rFonts w:cs="Calibri"/>
          <w:color w:val="000000" w:themeColor="text1"/>
          <w:szCs w:val="24"/>
        </w:rPr>
        <w:t xml:space="preserve">, </w:t>
      </w:r>
      <w:r w:rsidR="00F66213" w:rsidRPr="36F659BC">
        <w:rPr>
          <w:rFonts w:cs="Calibri"/>
          <w:color w:val="000000" w:themeColor="text1"/>
          <w:szCs w:val="24"/>
        </w:rPr>
        <w:t xml:space="preserve">2010). </w:t>
      </w:r>
    </w:p>
    <w:p w14:paraId="698AEDC7" w14:textId="77777777" w:rsidR="00B0718C" w:rsidRDefault="00402044" w:rsidP="00846315">
      <w:pPr>
        <w:pStyle w:val="Descripcin"/>
        <w:ind w:right="314"/>
        <w:jc w:val="center"/>
        <w:rPr>
          <w:color w:val="auto"/>
          <w:sz w:val="24"/>
          <w:szCs w:val="24"/>
        </w:rPr>
      </w:pPr>
      <w:r w:rsidRPr="00402044">
        <w:rPr>
          <w:rFonts w:cs="Calibri"/>
          <w:noProof/>
          <w:color w:val="auto"/>
          <w:sz w:val="24"/>
          <w:szCs w:val="36"/>
        </w:rPr>
        <w:drawing>
          <wp:inline distT="0" distB="0" distL="0" distR="0" wp14:anchorId="39D85CEF" wp14:editId="016BF23A">
            <wp:extent cx="4730750" cy="2310765"/>
            <wp:effectExtent l="0" t="0" r="0" b="0"/>
            <wp:docPr id="6839490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30750" cy="2310765"/>
                    </a:xfrm>
                    <a:prstGeom prst="rect">
                      <a:avLst/>
                    </a:prstGeom>
                    <a:noFill/>
                  </pic:spPr>
                </pic:pic>
              </a:graphicData>
            </a:graphic>
          </wp:inline>
        </w:drawing>
      </w:r>
      <w:r w:rsidRPr="00402044">
        <w:rPr>
          <w:rFonts w:cs="Calibri"/>
          <w:color w:val="auto"/>
          <w:sz w:val="24"/>
          <w:szCs w:val="36"/>
        </w:rPr>
        <w:br/>
      </w:r>
    </w:p>
    <w:p w14:paraId="55894D77" w14:textId="504F40BF" w:rsidR="00A572DB" w:rsidRPr="00402044" w:rsidRDefault="00402044" w:rsidP="00846315">
      <w:pPr>
        <w:pStyle w:val="Descripcin"/>
        <w:ind w:right="314"/>
        <w:jc w:val="center"/>
        <w:rPr>
          <w:rFonts w:cs="Calibri"/>
          <w:color w:val="auto"/>
          <w:sz w:val="36"/>
          <w:szCs w:val="36"/>
        </w:rPr>
      </w:pPr>
      <w:bookmarkStart w:id="30" w:name="_Toc171003443"/>
      <w:r w:rsidRPr="00402044">
        <w:rPr>
          <w:color w:val="auto"/>
          <w:sz w:val="24"/>
          <w:szCs w:val="24"/>
        </w:rPr>
        <w:t xml:space="preserve">Figura </w:t>
      </w:r>
      <w:r w:rsidRPr="00402044">
        <w:rPr>
          <w:color w:val="auto"/>
          <w:sz w:val="24"/>
          <w:szCs w:val="24"/>
        </w:rPr>
        <w:fldChar w:fldCharType="begin"/>
      </w:r>
      <w:r w:rsidRPr="00402044">
        <w:rPr>
          <w:color w:val="auto"/>
          <w:sz w:val="24"/>
          <w:szCs w:val="24"/>
        </w:rPr>
        <w:instrText xml:space="preserve"> SEQ Figura \* ARABIC </w:instrText>
      </w:r>
      <w:r w:rsidRPr="00402044">
        <w:rPr>
          <w:color w:val="auto"/>
          <w:sz w:val="24"/>
          <w:szCs w:val="24"/>
        </w:rPr>
        <w:fldChar w:fldCharType="separate"/>
      </w:r>
      <w:r w:rsidR="003F45FB">
        <w:rPr>
          <w:noProof/>
          <w:color w:val="auto"/>
          <w:sz w:val="24"/>
          <w:szCs w:val="24"/>
        </w:rPr>
        <w:t>2</w:t>
      </w:r>
      <w:r w:rsidRPr="00402044">
        <w:rPr>
          <w:color w:val="auto"/>
          <w:sz w:val="24"/>
          <w:szCs w:val="24"/>
        </w:rPr>
        <w:fldChar w:fldCharType="end"/>
      </w:r>
      <w:r w:rsidRPr="00402044">
        <w:rPr>
          <w:color w:val="auto"/>
          <w:sz w:val="24"/>
          <w:szCs w:val="24"/>
        </w:rPr>
        <w:t>: Efectos del liderazgo distribuido en profesorado y alumnado</w:t>
      </w:r>
      <w:bookmarkEnd w:id="30"/>
    </w:p>
    <w:p w14:paraId="1F9D0FC4" w14:textId="7D7F5962" w:rsidR="00A572DB" w:rsidRPr="00C03286" w:rsidRDefault="00A572DB" w:rsidP="00846315">
      <w:pPr>
        <w:pBdr>
          <w:top w:val="nil"/>
          <w:left w:val="nil"/>
          <w:bottom w:val="nil"/>
          <w:right w:val="nil"/>
          <w:between w:val="nil"/>
        </w:pBdr>
        <w:tabs>
          <w:tab w:val="left" w:pos="709"/>
          <w:tab w:val="left" w:pos="1701"/>
          <w:tab w:val="left" w:pos="9781"/>
          <w:tab w:val="left" w:pos="9923"/>
        </w:tabs>
        <w:spacing w:before="240"/>
        <w:ind w:right="314"/>
        <w:rPr>
          <w:rFonts w:asciiTheme="majorHAnsi" w:hAnsiTheme="majorHAnsi" w:cstheme="majorHAnsi"/>
          <w:color w:val="000000"/>
          <w:szCs w:val="24"/>
        </w:rPr>
      </w:pPr>
      <w:r w:rsidRPr="00C03286">
        <w:rPr>
          <w:rFonts w:asciiTheme="majorHAnsi" w:hAnsiTheme="majorHAnsi" w:cstheme="majorHAnsi"/>
          <w:color w:val="000000" w:themeColor="text1"/>
          <w:szCs w:val="24"/>
        </w:rPr>
        <w:t xml:space="preserve">Bolívar utiliza la figura de </w:t>
      </w:r>
      <w:proofErr w:type="spellStart"/>
      <w:r w:rsidRPr="00C03286">
        <w:rPr>
          <w:rFonts w:asciiTheme="majorHAnsi" w:hAnsiTheme="majorHAnsi" w:cstheme="majorHAnsi"/>
          <w:color w:val="000000" w:themeColor="text1"/>
          <w:szCs w:val="24"/>
        </w:rPr>
        <w:t>Leithwood</w:t>
      </w:r>
      <w:proofErr w:type="spellEnd"/>
      <w:r w:rsidRPr="00C03286">
        <w:rPr>
          <w:rFonts w:asciiTheme="majorHAnsi" w:hAnsiTheme="majorHAnsi" w:cstheme="majorHAnsi"/>
          <w:color w:val="000000" w:themeColor="text1"/>
          <w:szCs w:val="24"/>
        </w:rPr>
        <w:t xml:space="preserve"> en su artículo "</w:t>
      </w:r>
      <w:proofErr w:type="spellStart"/>
      <w:r w:rsidRPr="00C03286">
        <w:rPr>
          <w:rFonts w:asciiTheme="majorHAnsi" w:hAnsiTheme="majorHAnsi" w:cstheme="majorHAnsi"/>
          <w:color w:val="000000" w:themeColor="text1"/>
          <w:szCs w:val="24"/>
        </w:rPr>
        <w:t>Seven</w:t>
      </w:r>
      <w:proofErr w:type="spellEnd"/>
      <w:r w:rsidRPr="00C03286">
        <w:rPr>
          <w:rFonts w:asciiTheme="majorHAnsi" w:hAnsiTheme="majorHAnsi" w:cstheme="majorHAnsi"/>
          <w:color w:val="000000" w:themeColor="text1"/>
          <w:szCs w:val="24"/>
        </w:rPr>
        <w:t xml:space="preserve"> </w:t>
      </w:r>
      <w:proofErr w:type="spellStart"/>
      <w:r w:rsidRPr="00C03286">
        <w:rPr>
          <w:rFonts w:asciiTheme="majorHAnsi" w:hAnsiTheme="majorHAnsi" w:cstheme="majorHAnsi"/>
          <w:color w:val="000000" w:themeColor="text1"/>
          <w:szCs w:val="24"/>
        </w:rPr>
        <w:t>Strong</w:t>
      </w:r>
      <w:proofErr w:type="spellEnd"/>
      <w:r w:rsidRPr="00C03286">
        <w:rPr>
          <w:rFonts w:asciiTheme="majorHAnsi" w:hAnsiTheme="majorHAnsi" w:cstheme="majorHAnsi"/>
          <w:color w:val="000000" w:themeColor="text1"/>
          <w:szCs w:val="24"/>
        </w:rPr>
        <w:t xml:space="preserve"> </w:t>
      </w:r>
      <w:proofErr w:type="spellStart"/>
      <w:r w:rsidRPr="00C03286">
        <w:rPr>
          <w:rFonts w:asciiTheme="majorHAnsi" w:hAnsiTheme="majorHAnsi" w:cstheme="majorHAnsi"/>
          <w:color w:val="000000" w:themeColor="text1"/>
          <w:szCs w:val="24"/>
        </w:rPr>
        <w:t>Claims</w:t>
      </w:r>
      <w:proofErr w:type="spellEnd"/>
      <w:r w:rsidRPr="00C03286">
        <w:rPr>
          <w:rFonts w:asciiTheme="majorHAnsi" w:hAnsiTheme="majorHAnsi" w:cstheme="majorHAnsi"/>
          <w:color w:val="000000" w:themeColor="text1"/>
          <w:szCs w:val="24"/>
        </w:rPr>
        <w:t>…" para destacar las relaciones significativas entre el liderazgo colectivo o distribuido y las variables que median los aprendizajes</w:t>
      </w:r>
      <w:r w:rsidR="00060F11">
        <w:rPr>
          <w:rFonts w:asciiTheme="majorHAnsi" w:hAnsiTheme="majorHAnsi" w:cstheme="majorHAnsi"/>
          <w:color w:val="000000" w:themeColor="text1"/>
          <w:szCs w:val="24"/>
        </w:rPr>
        <w:t>, y aunque los logros académicos son indirectos al liderazgo resultan ser poderosos</w:t>
      </w:r>
      <w:r w:rsidRPr="00C03286">
        <w:rPr>
          <w:rFonts w:asciiTheme="majorHAnsi" w:hAnsiTheme="majorHAnsi" w:cstheme="majorHAnsi"/>
          <w:color w:val="000000" w:themeColor="text1"/>
          <w:szCs w:val="24"/>
        </w:rPr>
        <w:t>. En este caso, se ha destacado lo que es más significativo y que apoya la relevancia del compromiso docente</w:t>
      </w:r>
      <w:r w:rsidR="00060F11">
        <w:rPr>
          <w:rFonts w:asciiTheme="majorHAnsi" w:hAnsiTheme="majorHAnsi" w:cstheme="majorHAnsi"/>
          <w:color w:val="000000" w:themeColor="text1"/>
          <w:szCs w:val="24"/>
        </w:rPr>
        <w:t xml:space="preserve"> (encerrado 0,65 % de influencia)</w:t>
      </w:r>
      <w:r w:rsidRPr="00C03286">
        <w:rPr>
          <w:rFonts w:asciiTheme="majorHAnsi" w:hAnsiTheme="majorHAnsi" w:cstheme="majorHAnsi"/>
          <w:color w:val="000000" w:themeColor="text1"/>
          <w:szCs w:val="24"/>
        </w:rPr>
        <w:t xml:space="preserve"> como una variable mediadora del aprendizaje cuya influencia es muy alta incluso supera ampliamente a las otras variables que intervienen en el proceso</w:t>
      </w:r>
      <w:r w:rsidR="00080E57" w:rsidRPr="00C03286">
        <w:rPr>
          <w:rFonts w:asciiTheme="majorHAnsi" w:hAnsiTheme="majorHAnsi" w:cstheme="majorHAnsi"/>
          <w:color w:val="000000" w:themeColor="text1"/>
          <w:szCs w:val="24"/>
        </w:rPr>
        <w:t>.</w:t>
      </w:r>
    </w:p>
    <w:p w14:paraId="1DB43CFF" w14:textId="408BA183" w:rsidR="00080E57" w:rsidRPr="00C03286" w:rsidRDefault="00080E57" w:rsidP="00846315">
      <w:pPr>
        <w:pBdr>
          <w:top w:val="nil"/>
          <w:left w:val="nil"/>
          <w:bottom w:val="nil"/>
          <w:right w:val="nil"/>
          <w:between w:val="nil"/>
        </w:pBdr>
        <w:tabs>
          <w:tab w:val="left" w:pos="709"/>
          <w:tab w:val="left" w:pos="1701"/>
          <w:tab w:val="left" w:pos="9781"/>
          <w:tab w:val="left" w:pos="9923"/>
        </w:tabs>
        <w:spacing w:before="240"/>
        <w:ind w:right="314"/>
        <w:rPr>
          <w:rFonts w:asciiTheme="majorHAnsi" w:hAnsiTheme="majorHAnsi" w:cstheme="majorHAnsi"/>
          <w:color w:val="000000"/>
          <w:szCs w:val="24"/>
        </w:rPr>
      </w:pPr>
      <w:r w:rsidRPr="00C03286">
        <w:rPr>
          <w:rFonts w:asciiTheme="majorHAnsi" w:hAnsiTheme="majorHAnsi" w:cstheme="majorHAnsi"/>
          <w:color w:val="000000" w:themeColor="text1"/>
          <w:szCs w:val="24"/>
        </w:rPr>
        <w:t xml:space="preserve">Podríamos señalar que, </w:t>
      </w:r>
      <w:r w:rsidRPr="00C03286">
        <w:rPr>
          <w:rFonts w:asciiTheme="majorHAnsi" w:hAnsiTheme="majorHAnsi" w:cstheme="majorHAnsi"/>
          <w:szCs w:val="24"/>
        </w:rPr>
        <w:t>entre las principales variables mediadoras del aprendizaje y por tanto del rendimiento escolar, está el compromiso e implicación del profesorado, que influye directamente en la calidad de la enseñanza. Factores como la motivación, capacidad y condiciones laborales afectan el compromiso docente (</w:t>
      </w:r>
      <w:proofErr w:type="spellStart"/>
      <w:r w:rsidRPr="00C03286">
        <w:rPr>
          <w:rFonts w:asciiTheme="majorHAnsi" w:hAnsiTheme="majorHAnsi" w:cstheme="majorHAnsi"/>
          <w:szCs w:val="24"/>
        </w:rPr>
        <w:t>Leithwood</w:t>
      </w:r>
      <w:proofErr w:type="spellEnd"/>
      <w:r w:rsidRPr="00C03286">
        <w:rPr>
          <w:rFonts w:asciiTheme="majorHAnsi" w:hAnsiTheme="majorHAnsi" w:cstheme="majorHAnsi"/>
          <w:szCs w:val="24"/>
        </w:rPr>
        <w:t>, 2009). La capacitación y experiencia del profesorado inciden en su eficacia y los logros académicos de los estudiantes. Bolívar (2010) subraya la importancia del compromiso docente, cuya influencia es notablemente alta en el aprendizaje.</w:t>
      </w:r>
    </w:p>
    <w:p w14:paraId="0B6067A8" w14:textId="2D3F0F0E" w:rsidR="005F3954" w:rsidRPr="00413175" w:rsidRDefault="005F3954" w:rsidP="00846315">
      <w:pPr>
        <w:pStyle w:val="Ttulo3"/>
        <w:numPr>
          <w:ilvl w:val="0"/>
          <w:numId w:val="27"/>
        </w:numPr>
        <w:ind w:left="1260" w:right="314"/>
      </w:pPr>
      <w:bookmarkStart w:id="31" w:name="_Toc173201016"/>
      <w:r w:rsidRPr="00413175">
        <w:t>Capaci</w:t>
      </w:r>
      <w:r w:rsidR="009F5F2B">
        <w:t>dad</w:t>
      </w:r>
      <w:r w:rsidRPr="00413175">
        <w:t xml:space="preserve"> </w:t>
      </w:r>
      <w:r w:rsidR="00A66006">
        <w:t>docente</w:t>
      </w:r>
      <w:bookmarkEnd w:id="31"/>
    </w:p>
    <w:p w14:paraId="71DAD9E1" w14:textId="3694326F" w:rsidR="005641C8" w:rsidRDefault="009F5F2B" w:rsidP="00846315">
      <w:pPr>
        <w:pBdr>
          <w:top w:val="nil"/>
          <w:left w:val="nil"/>
          <w:bottom w:val="nil"/>
          <w:right w:val="nil"/>
          <w:between w:val="nil"/>
        </w:pBdr>
        <w:tabs>
          <w:tab w:val="left" w:pos="709"/>
          <w:tab w:val="left" w:pos="1701"/>
          <w:tab w:val="left" w:pos="9781"/>
          <w:tab w:val="left" w:pos="9923"/>
        </w:tabs>
        <w:ind w:right="314"/>
        <w:rPr>
          <w:rFonts w:cs="Calibri"/>
          <w:color w:val="000000"/>
          <w:szCs w:val="24"/>
        </w:rPr>
      </w:pPr>
      <w:r>
        <w:rPr>
          <w:rFonts w:cs="Calibri"/>
          <w:color w:val="000000"/>
          <w:szCs w:val="24"/>
        </w:rPr>
        <w:lastRenderedPageBreak/>
        <w:t xml:space="preserve">Una de las variables mediadoras del aprendizaje que en el modelo de </w:t>
      </w:r>
      <w:proofErr w:type="spellStart"/>
      <w:r>
        <w:rPr>
          <w:rFonts w:cs="Calibri"/>
          <w:color w:val="000000"/>
          <w:szCs w:val="24"/>
        </w:rPr>
        <w:t>Leithwood</w:t>
      </w:r>
      <w:proofErr w:type="spellEnd"/>
      <w:r>
        <w:rPr>
          <w:rFonts w:cs="Calibri"/>
          <w:color w:val="000000"/>
          <w:szCs w:val="24"/>
        </w:rPr>
        <w:t xml:space="preserve"> (2009) y que otros autores relevan como Bolívar (2010) es la capacidad de los docentes, y por tanto este es un aspecto que desde el liderazgo se debe coordinar</w:t>
      </w:r>
      <w:r w:rsidR="00A66006">
        <w:rPr>
          <w:rFonts w:cs="Calibri"/>
          <w:color w:val="000000"/>
          <w:szCs w:val="24"/>
        </w:rPr>
        <w:t>, supervisar y potenciar (Bolívar, 2010)</w:t>
      </w:r>
      <w:r>
        <w:rPr>
          <w:rFonts w:cs="Calibri"/>
          <w:color w:val="000000"/>
          <w:szCs w:val="24"/>
        </w:rPr>
        <w:t xml:space="preserve"> </w:t>
      </w:r>
      <w:r w:rsidR="009A0C8E">
        <w:rPr>
          <w:rFonts w:cs="Calibri"/>
          <w:color w:val="000000"/>
          <w:szCs w:val="24"/>
        </w:rPr>
        <w:t>No obstante</w:t>
      </w:r>
      <w:r w:rsidR="001218F3" w:rsidRPr="3E5D0035">
        <w:rPr>
          <w:rFonts w:cs="Calibri"/>
          <w:color w:val="000000"/>
          <w:szCs w:val="24"/>
        </w:rPr>
        <w:t>,</w:t>
      </w:r>
      <w:r w:rsidR="009A0C8E">
        <w:rPr>
          <w:rFonts w:cs="Calibri"/>
          <w:color w:val="000000"/>
          <w:szCs w:val="24"/>
        </w:rPr>
        <w:t xml:space="preserve"> el desarrollo profesional es una práctica </w:t>
      </w:r>
      <w:r w:rsidR="001218F3">
        <w:rPr>
          <w:rFonts w:cs="Calibri"/>
          <w:color w:val="000000"/>
          <w:szCs w:val="24"/>
        </w:rPr>
        <w:t>fomentada por el</w:t>
      </w:r>
      <w:r w:rsidR="009A0C8E">
        <w:rPr>
          <w:rFonts w:cs="Calibri"/>
          <w:color w:val="000000"/>
          <w:szCs w:val="24"/>
        </w:rPr>
        <w:t xml:space="preserve"> liderazgo distribuido</w:t>
      </w:r>
      <w:r w:rsidR="001218F3" w:rsidRPr="3E5D0035">
        <w:rPr>
          <w:rFonts w:cs="Calibri"/>
          <w:color w:val="000000"/>
          <w:szCs w:val="24"/>
        </w:rPr>
        <w:t>,</w:t>
      </w:r>
      <w:r w:rsidR="009A0C8E">
        <w:rPr>
          <w:rFonts w:cs="Calibri"/>
          <w:color w:val="000000"/>
          <w:szCs w:val="24"/>
        </w:rPr>
        <w:t xml:space="preserve"> Bolívar (2014) al mismo tiempo u</w:t>
      </w:r>
      <w:r w:rsidR="00C328A9" w:rsidRPr="00413175">
        <w:rPr>
          <w:rFonts w:cs="Calibri"/>
          <w:color w:val="000000"/>
          <w:szCs w:val="24"/>
        </w:rPr>
        <w:t xml:space="preserve">n liderazgo centrado en el apoyo y </w:t>
      </w:r>
      <w:r w:rsidR="00A66006">
        <w:rPr>
          <w:rFonts w:cs="Calibri"/>
          <w:color w:val="000000"/>
          <w:szCs w:val="24"/>
        </w:rPr>
        <w:t xml:space="preserve">el desarrollo de </w:t>
      </w:r>
      <w:r w:rsidR="00C328A9" w:rsidRPr="00413175">
        <w:rPr>
          <w:rFonts w:cs="Calibri"/>
          <w:color w:val="000000"/>
          <w:szCs w:val="24"/>
        </w:rPr>
        <w:t>la</w:t>
      </w:r>
      <w:r w:rsidR="00A66006">
        <w:rPr>
          <w:rFonts w:cs="Calibri"/>
          <w:color w:val="000000"/>
          <w:szCs w:val="24"/>
        </w:rPr>
        <w:t>s</w:t>
      </w:r>
      <w:r w:rsidR="00C328A9" w:rsidRPr="00413175">
        <w:rPr>
          <w:rFonts w:cs="Calibri"/>
          <w:color w:val="000000"/>
          <w:szCs w:val="24"/>
        </w:rPr>
        <w:t xml:space="preserve"> capaci</w:t>
      </w:r>
      <w:r w:rsidR="00A66006">
        <w:rPr>
          <w:rFonts w:cs="Calibri"/>
          <w:color w:val="000000"/>
          <w:szCs w:val="24"/>
        </w:rPr>
        <w:t>dades</w:t>
      </w:r>
      <w:r w:rsidR="00C328A9" w:rsidRPr="00413175">
        <w:rPr>
          <w:rFonts w:cs="Calibri"/>
          <w:color w:val="000000"/>
          <w:szCs w:val="24"/>
        </w:rPr>
        <w:t xml:space="preserve"> del profesorado impacta en </w:t>
      </w:r>
      <w:r w:rsidR="001218F3">
        <w:rPr>
          <w:rFonts w:cs="Calibri"/>
          <w:color w:val="000000"/>
          <w:szCs w:val="24"/>
        </w:rPr>
        <w:t>el aprendizaje</w:t>
      </w:r>
      <w:r w:rsidR="00C328A9" w:rsidRPr="00413175">
        <w:rPr>
          <w:rFonts w:cs="Calibri"/>
          <w:color w:val="000000"/>
          <w:szCs w:val="24"/>
        </w:rPr>
        <w:t xml:space="preserve">, mejorando las prácticas docentes </w:t>
      </w:r>
      <w:r w:rsidR="009A0C8E">
        <w:rPr>
          <w:rFonts w:cs="Calibri"/>
          <w:color w:val="000000"/>
          <w:szCs w:val="24"/>
        </w:rPr>
        <w:t xml:space="preserve">dentro del aula </w:t>
      </w:r>
      <w:r w:rsidR="00C328A9" w:rsidRPr="00413175">
        <w:rPr>
          <w:rFonts w:cs="Calibri"/>
          <w:color w:val="000000"/>
          <w:szCs w:val="24"/>
        </w:rPr>
        <w:t xml:space="preserve">y los resultados de los alumnos. </w:t>
      </w:r>
      <w:r w:rsidR="00A572DB" w:rsidRPr="00A572DB">
        <w:rPr>
          <w:rFonts w:cs="Calibri"/>
          <w:color w:val="000000"/>
          <w:szCs w:val="24"/>
        </w:rPr>
        <w:t>La formación y el desarrollo continuo del personal educativo, que potencia su eficacia y, por ende, el rendimiento de los estudiantes. La capacitación adecuada asegura que los educadores tengan las habilidades necesarias para implementar prácticas educativas efectivas</w:t>
      </w:r>
      <w:r w:rsidR="001218F3">
        <w:rPr>
          <w:rFonts w:cs="Calibri"/>
          <w:color w:val="000000"/>
          <w:szCs w:val="24"/>
        </w:rPr>
        <w:t>, las que actúan como factores mediadores del aprendizaje</w:t>
      </w:r>
      <w:sdt>
        <w:sdtPr>
          <w:rPr>
            <w:rFonts w:cs="Calibri"/>
            <w:color w:val="000000"/>
            <w:szCs w:val="24"/>
          </w:rPr>
          <w:id w:val="-1423094410"/>
          <w:citation/>
        </w:sdtPr>
        <w:sdtEndPr>
          <w:rPr>
            <w:color w:val="000000" w:themeColor="text1"/>
          </w:rPr>
        </w:sdtEndPr>
        <w:sdtContent>
          <w:r w:rsidR="001218F3" w:rsidRPr="3E5D0035">
            <w:rPr>
              <w:rFonts w:cs="Calibri"/>
              <w:color w:val="000000"/>
              <w:szCs w:val="24"/>
            </w:rPr>
            <w:fldChar w:fldCharType="begin"/>
          </w:r>
          <w:r w:rsidR="001218F3">
            <w:rPr>
              <w:rFonts w:cs="Calibri"/>
              <w:color w:val="000000"/>
              <w:szCs w:val="24"/>
              <w:lang w:val="es-CL"/>
            </w:rPr>
            <w:instrText xml:space="preserve">CITATION Rob14 \t  \l 13322 </w:instrText>
          </w:r>
          <w:r w:rsidR="001218F3" w:rsidRPr="3E5D0035">
            <w:rPr>
              <w:rFonts w:cs="Calibri"/>
              <w:color w:val="000000"/>
              <w:szCs w:val="24"/>
            </w:rPr>
            <w:fldChar w:fldCharType="separate"/>
          </w:r>
          <w:r w:rsidR="002C7653">
            <w:rPr>
              <w:rFonts w:cs="Calibri"/>
              <w:noProof/>
              <w:color w:val="000000"/>
              <w:szCs w:val="24"/>
              <w:lang w:val="es-CL"/>
            </w:rPr>
            <w:t xml:space="preserve"> </w:t>
          </w:r>
          <w:r w:rsidR="002C7653" w:rsidRPr="002C7653">
            <w:rPr>
              <w:rFonts w:cs="Calibri"/>
              <w:noProof/>
              <w:color w:val="000000"/>
              <w:szCs w:val="24"/>
              <w:lang w:val="es-CL"/>
            </w:rPr>
            <w:t>(Robinson y otros, 2014)</w:t>
          </w:r>
          <w:r w:rsidR="001218F3" w:rsidRPr="3E5D0035">
            <w:rPr>
              <w:rFonts w:cs="Calibri"/>
              <w:color w:val="000000"/>
              <w:szCs w:val="24"/>
            </w:rPr>
            <w:fldChar w:fldCharType="end"/>
          </w:r>
        </w:sdtContent>
      </w:sdt>
      <w:r w:rsidR="00A572DB" w:rsidRPr="3E5D0035">
        <w:rPr>
          <w:rFonts w:cs="Calibri"/>
          <w:color w:val="000000"/>
          <w:szCs w:val="24"/>
        </w:rPr>
        <w:t>.</w:t>
      </w:r>
      <w:r w:rsidR="0070390A">
        <w:rPr>
          <w:rFonts w:cs="Calibri"/>
          <w:color w:val="000000"/>
          <w:szCs w:val="24"/>
        </w:rPr>
        <w:t xml:space="preserve"> </w:t>
      </w:r>
    </w:p>
    <w:p w14:paraId="3DA3DA96" w14:textId="0AFEEF7F" w:rsidR="009C151D" w:rsidRDefault="002874C7" w:rsidP="00846315">
      <w:pPr>
        <w:pBdr>
          <w:top w:val="nil"/>
          <w:left w:val="nil"/>
          <w:bottom w:val="nil"/>
          <w:right w:val="nil"/>
          <w:between w:val="nil"/>
        </w:pBdr>
        <w:tabs>
          <w:tab w:val="left" w:pos="709"/>
          <w:tab w:val="left" w:pos="1701"/>
          <w:tab w:val="left" w:pos="9781"/>
          <w:tab w:val="left" w:pos="9923"/>
        </w:tabs>
        <w:ind w:right="314"/>
        <w:rPr>
          <w:rFonts w:cs="Calibri"/>
          <w:color w:val="000000" w:themeColor="text1"/>
          <w:szCs w:val="24"/>
        </w:rPr>
      </w:pPr>
      <w:r w:rsidRPr="36F659BC">
        <w:rPr>
          <w:rFonts w:cs="Calibri"/>
          <w:color w:val="000000" w:themeColor="text1"/>
          <w:szCs w:val="24"/>
        </w:rPr>
        <w:t>El desarrollo profesional docente</w:t>
      </w:r>
      <w:r w:rsidR="001218F3" w:rsidRPr="36F659BC">
        <w:rPr>
          <w:rFonts w:cs="Calibri"/>
          <w:color w:val="000000" w:themeColor="text1"/>
          <w:szCs w:val="24"/>
        </w:rPr>
        <w:t>, como práctica del liderazgo,</w:t>
      </w:r>
      <w:r w:rsidRPr="36F659BC">
        <w:rPr>
          <w:rFonts w:cs="Calibri"/>
          <w:color w:val="000000" w:themeColor="text1"/>
          <w:szCs w:val="24"/>
        </w:rPr>
        <w:t xml:space="preserve"> implica la habilidad del líder para fortalecer las capacidades de los miembros de la organización, permitiéndoles movilizarse de manera productiva hacia el logro de las metas establecidas. Esto se logra a través de prácticas coherente, ofreciendo oportunidades de formación y crecimiento continuo para mejorar las habilidades y conocimientos, prestando atención a las necesidades y potencialidades de los miembros, fomentando un ambiente de apoyo y reconocimiento, incentivando, motivando y apoyando a los docentes hacia la meta propuesta e implementando procesos deliberativos que amplíen atención a las necesidades y potencialidades de los miembros, fomentando un ambiente de apoyo y reconocimiento.</w:t>
      </w:r>
      <w:r w:rsidR="00CA2CC7">
        <w:rPr>
          <w:rFonts w:cs="Calibri"/>
          <w:color w:val="000000" w:themeColor="text1"/>
          <w:szCs w:val="24"/>
        </w:rPr>
        <w:t xml:space="preserve"> </w:t>
      </w:r>
      <w:r w:rsidRPr="36F659BC">
        <w:rPr>
          <w:rFonts w:cs="Calibri"/>
          <w:color w:val="000000" w:themeColor="text1"/>
          <w:szCs w:val="24"/>
        </w:rPr>
        <w:t>Estas prácticas en conjunto aumentan la capacidad de la organización para alcanzar sus objetivos de manera más eficiente y efectiva.</w:t>
      </w:r>
      <w:r w:rsidR="009C151D">
        <w:rPr>
          <w:rFonts w:cs="Calibri"/>
          <w:color w:val="000000"/>
          <w:szCs w:val="24"/>
        </w:rPr>
        <w:t xml:space="preserve"> </w:t>
      </w:r>
      <w:r w:rsidR="00CF17BB" w:rsidRPr="36F659BC">
        <w:rPr>
          <w:rFonts w:cs="Calibri"/>
          <w:color w:val="000000" w:themeColor="text1"/>
          <w:szCs w:val="24"/>
        </w:rPr>
        <w:t xml:space="preserve">En suma, la </w:t>
      </w:r>
      <w:r w:rsidR="00157864">
        <w:rPr>
          <w:rFonts w:cs="Calibri"/>
          <w:color w:val="000000" w:themeColor="text1"/>
          <w:szCs w:val="24"/>
        </w:rPr>
        <w:t>c</w:t>
      </w:r>
      <w:r w:rsidR="00CF17BB" w:rsidRPr="36F659BC">
        <w:rPr>
          <w:rFonts w:cs="Calibri"/>
          <w:color w:val="000000" w:themeColor="text1"/>
          <w:szCs w:val="24"/>
        </w:rPr>
        <w:t xml:space="preserve">apacitación y </w:t>
      </w:r>
      <w:r w:rsidR="00157864">
        <w:rPr>
          <w:rFonts w:cs="Calibri"/>
          <w:color w:val="000000" w:themeColor="text1"/>
          <w:szCs w:val="24"/>
        </w:rPr>
        <w:t>d</w:t>
      </w:r>
      <w:r w:rsidR="00CF17BB" w:rsidRPr="36F659BC">
        <w:rPr>
          <w:rFonts w:cs="Calibri"/>
          <w:color w:val="000000" w:themeColor="text1"/>
          <w:szCs w:val="24"/>
        </w:rPr>
        <w:t xml:space="preserve">esarrollo </w:t>
      </w:r>
      <w:r w:rsidR="00157864">
        <w:rPr>
          <w:rFonts w:cs="Calibri"/>
          <w:color w:val="000000" w:themeColor="text1"/>
          <w:szCs w:val="24"/>
        </w:rPr>
        <w:t>p</w:t>
      </w:r>
      <w:r w:rsidR="00CF17BB" w:rsidRPr="36F659BC">
        <w:rPr>
          <w:rFonts w:cs="Calibri"/>
          <w:color w:val="000000" w:themeColor="text1"/>
          <w:szCs w:val="24"/>
        </w:rPr>
        <w:t xml:space="preserve">rofesional están estrechamente relacionados con el liderazgo distribuido y los factores mediadores del aprendizaje. Este tipo de liderazgo promueve el desarrollo profesional mediante la distribución de responsabilidades y la toma de decisiones colectivas, creando un ambiente de autonomía. Además, se enfoca en apoyar al profesorado con oportunidades de formación continua, asegurando que los docentes adquieran las habilidades y conocimientos necesarios para prácticas educativas efectivas. Como factor mediador del aprendizaje, </w:t>
      </w:r>
      <w:r w:rsidR="00157864">
        <w:rPr>
          <w:rFonts w:cs="Calibri"/>
          <w:color w:val="000000" w:themeColor="text1"/>
          <w:szCs w:val="24"/>
        </w:rPr>
        <w:t xml:space="preserve">potenciar </w:t>
      </w:r>
      <w:r w:rsidR="00CF17BB" w:rsidRPr="36F659BC">
        <w:rPr>
          <w:rFonts w:cs="Calibri"/>
          <w:color w:val="000000" w:themeColor="text1"/>
          <w:szCs w:val="24"/>
        </w:rPr>
        <w:t>la</w:t>
      </w:r>
      <w:r w:rsidR="00157864">
        <w:rPr>
          <w:rFonts w:cs="Calibri"/>
          <w:color w:val="000000" w:themeColor="text1"/>
          <w:szCs w:val="24"/>
        </w:rPr>
        <w:t>s</w:t>
      </w:r>
      <w:r w:rsidR="00CF17BB" w:rsidRPr="36F659BC">
        <w:rPr>
          <w:rFonts w:cs="Calibri"/>
          <w:color w:val="000000" w:themeColor="text1"/>
          <w:szCs w:val="24"/>
        </w:rPr>
        <w:t xml:space="preserve"> capaci</w:t>
      </w:r>
      <w:r w:rsidR="00157864">
        <w:rPr>
          <w:rFonts w:cs="Calibri"/>
          <w:color w:val="000000" w:themeColor="text1"/>
          <w:szCs w:val="24"/>
        </w:rPr>
        <w:t>dades docentes</w:t>
      </w:r>
      <w:r w:rsidR="00CF17BB" w:rsidRPr="36F659BC">
        <w:rPr>
          <w:rFonts w:cs="Calibri"/>
          <w:color w:val="000000" w:themeColor="text1"/>
          <w:szCs w:val="24"/>
        </w:rPr>
        <w:t xml:space="preserve"> mejora la calidad de la enseñanza y aumenta el compromiso docente, impactando positivamente en el rendimiento académico de los estudiantes.</w:t>
      </w:r>
    </w:p>
    <w:p w14:paraId="0A1C422F" w14:textId="5788F616" w:rsidR="003810F5" w:rsidRPr="00892593" w:rsidRDefault="003810F5" w:rsidP="00846315">
      <w:pPr>
        <w:pStyle w:val="Ttulo1"/>
        <w:ind w:right="314"/>
      </w:pPr>
      <w:bookmarkStart w:id="32" w:name="_Toc173199770"/>
      <w:bookmarkStart w:id="33" w:name="_Toc173201017"/>
      <w:bookmarkEnd w:id="21"/>
      <w:r w:rsidRPr="00892593">
        <w:lastRenderedPageBreak/>
        <w:t>MARCO CONCEPTUAL ESQUEMÁTICO</w:t>
      </w:r>
      <w:bookmarkEnd w:id="32"/>
      <w:bookmarkEnd w:id="33"/>
    </w:p>
    <w:p w14:paraId="5952D484" w14:textId="0E803795" w:rsidR="002864F2" w:rsidRDefault="003873CB" w:rsidP="00846315">
      <w:pPr>
        <w:pBdr>
          <w:top w:val="nil"/>
          <w:left w:val="nil"/>
          <w:bottom w:val="nil"/>
          <w:right w:val="nil"/>
          <w:between w:val="nil"/>
        </w:pBdr>
        <w:tabs>
          <w:tab w:val="left" w:pos="1701"/>
          <w:tab w:val="left" w:pos="9781"/>
          <w:tab w:val="left" w:pos="9923"/>
        </w:tabs>
        <w:spacing w:before="232"/>
        <w:ind w:right="314"/>
        <w:rPr>
          <w:rFonts w:cs="Calibri"/>
          <w:color w:val="000000"/>
          <w:szCs w:val="24"/>
        </w:rPr>
      </w:pPr>
      <w:r w:rsidRPr="36F659BC">
        <w:rPr>
          <w:rFonts w:cs="Calibri"/>
          <w:color w:val="000000" w:themeColor="text1"/>
          <w:szCs w:val="24"/>
        </w:rPr>
        <w:t xml:space="preserve">Este esquema </w:t>
      </w:r>
      <w:r w:rsidR="00CA2CC7">
        <w:rPr>
          <w:rFonts w:cs="Calibri"/>
          <w:color w:val="000000" w:themeColor="text1"/>
          <w:szCs w:val="24"/>
        </w:rPr>
        <w:t xml:space="preserve">(Ver Figura 3) </w:t>
      </w:r>
      <w:r w:rsidRPr="36F659BC">
        <w:rPr>
          <w:rFonts w:cs="Calibri"/>
          <w:color w:val="000000" w:themeColor="text1"/>
          <w:szCs w:val="24"/>
        </w:rPr>
        <w:t xml:space="preserve">muestra </w:t>
      </w:r>
      <w:r w:rsidR="008B7E08" w:rsidRPr="36F659BC">
        <w:rPr>
          <w:rFonts w:cs="Calibri"/>
          <w:color w:val="000000" w:themeColor="text1"/>
          <w:szCs w:val="24"/>
        </w:rPr>
        <w:t>la relación entre las prácticas del</w:t>
      </w:r>
      <w:r w:rsidRPr="36F659BC">
        <w:rPr>
          <w:rFonts w:cs="Calibri"/>
          <w:color w:val="000000" w:themeColor="text1"/>
          <w:szCs w:val="24"/>
        </w:rPr>
        <w:t xml:space="preserve"> liderazgo distribuido </w:t>
      </w:r>
      <w:r w:rsidR="008B7E08" w:rsidRPr="36F659BC">
        <w:rPr>
          <w:rFonts w:cs="Calibri"/>
          <w:color w:val="000000" w:themeColor="text1"/>
          <w:szCs w:val="24"/>
        </w:rPr>
        <w:t>y</w:t>
      </w:r>
      <w:r w:rsidR="00792949" w:rsidRPr="36F659BC">
        <w:rPr>
          <w:rFonts w:cs="Calibri"/>
          <w:color w:val="000000" w:themeColor="text1"/>
          <w:szCs w:val="24"/>
        </w:rPr>
        <w:t xml:space="preserve"> el rendimiento </w:t>
      </w:r>
      <w:r w:rsidR="008B7E08" w:rsidRPr="36F659BC">
        <w:rPr>
          <w:rFonts w:cs="Calibri"/>
          <w:color w:val="000000" w:themeColor="text1"/>
          <w:szCs w:val="24"/>
        </w:rPr>
        <w:t>escolar</w:t>
      </w:r>
      <w:r w:rsidR="002864F2" w:rsidRPr="36F659BC">
        <w:rPr>
          <w:rFonts w:cs="Calibri"/>
          <w:color w:val="000000" w:themeColor="text1"/>
          <w:szCs w:val="24"/>
        </w:rPr>
        <w:t xml:space="preserve">. Estas prácticas son promovidas por el liderazgo distribuido y en su ejecución actúan como factores que median el aprendizaje. </w:t>
      </w:r>
    </w:p>
    <w:p w14:paraId="51AD431A" w14:textId="27FCDAB0" w:rsidR="002864F2" w:rsidRPr="00B858C8" w:rsidRDefault="00B858C8" w:rsidP="00B858C8">
      <w:pPr>
        <w:pStyle w:val="Descripcin"/>
        <w:ind w:right="314"/>
        <w:jc w:val="center"/>
        <w:rPr>
          <w:i w:val="0"/>
          <w:iCs w:val="0"/>
          <w:color w:val="auto"/>
          <w:sz w:val="24"/>
          <w:szCs w:val="24"/>
        </w:rPr>
      </w:pPr>
      <w:r w:rsidRPr="00B858C8">
        <w:rPr>
          <w:rFonts w:cs="Calibri"/>
          <w:i w:val="0"/>
          <w:iCs w:val="0"/>
          <w:noProof/>
          <w:color w:val="auto"/>
          <w:sz w:val="24"/>
          <w:szCs w:val="36"/>
        </w:rPr>
        <w:drawing>
          <wp:inline distT="0" distB="0" distL="0" distR="0" wp14:anchorId="0DF1C79A" wp14:editId="54A744F7">
            <wp:extent cx="5987332" cy="4943534"/>
            <wp:effectExtent l="0" t="0" r="0" b="0"/>
            <wp:docPr id="119078668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0786685" name=""/>
                    <pic:cNvPicPr/>
                  </pic:nvPicPr>
                  <pic:blipFill>
                    <a:blip r:embed="rId18"/>
                    <a:stretch>
                      <a:fillRect/>
                    </a:stretch>
                  </pic:blipFill>
                  <pic:spPr>
                    <a:xfrm>
                      <a:off x="0" y="0"/>
                      <a:ext cx="6002872" cy="4956365"/>
                    </a:xfrm>
                    <a:prstGeom prst="rect">
                      <a:avLst/>
                    </a:prstGeom>
                  </pic:spPr>
                </pic:pic>
              </a:graphicData>
            </a:graphic>
          </wp:inline>
        </w:drawing>
      </w:r>
      <w:r w:rsidR="00C621E3" w:rsidRPr="00C621E3">
        <w:rPr>
          <w:rFonts w:cs="Calibri"/>
          <w:i w:val="0"/>
          <w:iCs w:val="0"/>
          <w:color w:val="auto"/>
          <w:sz w:val="24"/>
          <w:szCs w:val="36"/>
        </w:rPr>
        <w:br/>
      </w:r>
      <w:bookmarkStart w:id="34" w:name="_Toc171003444"/>
      <w:r w:rsidR="00C621E3" w:rsidRPr="00C621E3">
        <w:rPr>
          <w:i w:val="0"/>
          <w:iCs w:val="0"/>
          <w:color w:val="auto"/>
          <w:sz w:val="24"/>
          <w:szCs w:val="24"/>
        </w:rPr>
        <w:t xml:space="preserve">Figura </w:t>
      </w:r>
      <w:r w:rsidR="00C621E3" w:rsidRPr="00C621E3">
        <w:rPr>
          <w:i w:val="0"/>
          <w:iCs w:val="0"/>
          <w:color w:val="auto"/>
          <w:sz w:val="24"/>
          <w:szCs w:val="24"/>
        </w:rPr>
        <w:fldChar w:fldCharType="begin"/>
      </w:r>
      <w:r w:rsidR="00C621E3" w:rsidRPr="00C621E3">
        <w:rPr>
          <w:i w:val="0"/>
          <w:iCs w:val="0"/>
          <w:color w:val="auto"/>
          <w:sz w:val="24"/>
          <w:szCs w:val="24"/>
        </w:rPr>
        <w:instrText xml:space="preserve"> SEQ Figura \* ARABIC </w:instrText>
      </w:r>
      <w:r w:rsidR="00C621E3" w:rsidRPr="00C621E3">
        <w:rPr>
          <w:i w:val="0"/>
          <w:iCs w:val="0"/>
          <w:color w:val="auto"/>
          <w:sz w:val="24"/>
          <w:szCs w:val="24"/>
        </w:rPr>
        <w:fldChar w:fldCharType="separate"/>
      </w:r>
      <w:r w:rsidR="003F45FB">
        <w:rPr>
          <w:i w:val="0"/>
          <w:iCs w:val="0"/>
          <w:noProof/>
          <w:color w:val="auto"/>
          <w:sz w:val="24"/>
          <w:szCs w:val="24"/>
        </w:rPr>
        <w:t>3</w:t>
      </w:r>
      <w:r w:rsidR="00C621E3" w:rsidRPr="00C621E3">
        <w:rPr>
          <w:i w:val="0"/>
          <w:iCs w:val="0"/>
          <w:color w:val="auto"/>
          <w:sz w:val="24"/>
          <w:szCs w:val="24"/>
        </w:rPr>
        <w:fldChar w:fldCharType="end"/>
      </w:r>
      <w:r w:rsidR="00C621E3" w:rsidRPr="00C621E3">
        <w:rPr>
          <w:i w:val="0"/>
          <w:iCs w:val="0"/>
          <w:color w:val="auto"/>
          <w:sz w:val="24"/>
          <w:szCs w:val="24"/>
        </w:rPr>
        <w:t>: Marco Conceptual Esquemático (Elaboración Propia)</w:t>
      </w:r>
      <w:bookmarkEnd w:id="34"/>
    </w:p>
    <w:p w14:paraId="74A539A7" w14:textId="67E0B83A" w:rsidR="00C621E3" w:rsidRDefault="001623CD" w:rsidP="00846315">
      <w:pPr>
        <w:pBdr>
          <w:top w:val="nil"/>
          <w:left w:val="nil"/>
          <w:bottom w:val="nil"/>
          <w:right w:val="nil"/>
          <w:between w:val="nil"/>
        </w:pBdr>
        <w:tabs>
          <w:tab w:val="left" w:pos="1701"/>
          <w:tab w:val="left" w:pos="9781"/>
          <w:tab w:val="left" w:pos="9923"/>
        </w:tabs>
        <w:spacing w:before="232"/>
        <w:ind w:right="314"/>
        <w:rPr>
          <w:rFonts w:cs="Calibri"/>
          <w:color w:val="000000"/>
          <w:szCs w:val="24"/>
        </w:rPr>
      </w:pPr>
      <w:r>
        <w:rPr>
          <w:rFonts w:cs="Calibri"/>
          <w:color w:val="000000"/>
          <w:szCs w:val="24"/>
        </w:rPr>
        <w:t xml:space="preserve">De acuerdo a lo que señala </w:t>
      </w:r>
      <w:proofErr w:type="spellStart"/>
      <w:r>
        <w:rPr>
          <w:rFonts w:cs="Calibri"/>
          <w:color w:val="000000"/>
          <w:szCs w:val="24"/>
        </w:rPr>
        <w:t>Leithwood</w:t>
      </w:r>
      <w:proofErr w:type="spellEnd"/>
      <w:r>
        <w:rPr>
          <w:rFonts w:cs="Calibri"/>
          <w:color w:val="000000"/>
          <w:szCs w:val="24"/>
        </w:rPr>
        <w:t xml:space="preserve"> (200</w:t>
      </w:r>
      <w:r w:rsidR="00C95871">
        <w:rPr>
          <w:rFonts w:cs="Calibri"/>
          <w:color w:val="000000"/>
          <w:szCs w:val="24"/>
        </w:rPr>
        <w:t>9</w:t>
      </w:r>
      <w:r>
        <w:rPr>
          <w:rFonts w:cs="Calibri"/>
          <w:color w:val="000000"/>
          <w:szCs w:val="24"/>
        </w:rPr>
        <w:t xml:space="preserve">) </w:t>
      </w:r>
      <w:r w:rsidR="00C95871">
        <w:rPr>
          <w:rFonts w:cs="Calibri"/>
          <w:color w:val="000000"/>
          <w:szCs w:val="24"/>
        </w:rPr>
        <w:t xml:space="preserve">la variable mediadora que tiene mayor impacto sobre el aprendizaje </w:t>
      </w:r>
      <w:r>
        <w:rPr>
          <w:rFonts w:cs="Calibri"/>
          <w:color w:val="000000"/>
          <w:szCs w:val="24"/>
        </w:rPr>
        <w:t xml:space="preserve">es el compromiso docente, </w:t>
      </w:r>
      <w:r w:rsidR="00C95871">
        <w:rPr>
          <w:rFonts w:cs="Calibri"/>
          <w:color w:val="000000"/>
          <w:szCs w:val="24"/>
        </w:rPr>
        <w:t xml:space="preserve">por su parte, </w:t>
      </w:r>
      <w:r>
        <w:rPr>
          <w:rFonts w:cs="Calibri"/>
          <w:color w:val="000000"/>
          <w:szCs w:val="24"/>
        </w:rPr>
        <w:t>Bolívar (2014) le atribuía mayor impacto al desarrollo profesional y en Chile López y Galleguillos (2017) relevan la participación en la toma de decisiones y la colaboración como factores que generan mayor impacto en el aprendizaje.</w:t>
      </w:r>
    </w:p>
    <w:p w14:paraId="6ADFF2C0" w14:textId="36E8FCFA" w:rsidR="00F648A7" w:rsidRDefault="00AE21C9" w:rsidP="00550195">
      <w:pPr>
        <w:pStyle w:val="Ttulo1"/>
      </w:pPr>
      <w:bookmarkStart w:id="35" w:name="_Toc173199771"/>
      <w:bookmarkStart w:id="36" w:name="_Toc173201018"/>
      <w:r w:rsidRPr="003A64D8">
        <w:lastRenderedPageBreak/>
        <w:t>CONCLUSIONES, REFLEXIÓN PROFESIONAL E IMPLICANCIAS PARA LA PRÁCTICA</w:t>
      </w:r>
      <w:bookmarkEnd w:id="35"/>
      <w:bookmarkEnd w:id="36"/>
    </w:p>
    <w:p w14:paraId="3ABB2BEF" w14:textId="77777777" w:rsidR="008A4E19" w:rsidRDefault="008A4E19" w:rsidP="00CA2CC7"/>
    <w:p w14:paraId="199DCDBC" w14:textId="63AB391E" w:rsidR="00CB29D1" w:rsidRPr="008A4E19" w:rsidRDefault="005556DE" w:rsidP="008A4E19">
      <w:pPr>
        <w:rPr>
          <w:rFonts w:asciiTheme="majorHAnsi" w:eastAsia="Arial" w:hAnsiTheme="majorHAnsi" w:cstheme="majorHAnsi"/>
        </w:rPr>
      </w:pPr>
      <w:r w:rsidRPr="008A4E19">
        <w:rPr>
          <w:rFonts w:asciiTheme="majorHAnsi" w:hAnsiTheme="majorHAnsi" w:cstheme="majorHAnsi"/>
        </w:rPr>
        <w:t>El análisis de la literatura sobre liderazgo distribuido y rendimiento escolar ha permitido identificar varios hallazgos clave que ofrecen una base sólida para comprender la relación entre estas variables y proponer soluciones efectivas. Estos hallazgos se presentan a continuación como conclusiones:</w:t>
      </w:r>
    </w:p>
    <w:p w14:paraId="3A655119" w14:textId="74E51F31" w:rsidR="005556DE" w:rsidRDefault="00ED6E09" w:rsidP="008A4E19">
      <w:pPr>
        <w:rPr>
          <w:rStyle w:val="Textoennegrita"/>
          <w:rFonts w:asciiTheme="majorHAnsi" w:hAnsiTheme="majorHAnsi" w:cstheme="majorHAnsi"/>
          <w:b w:val="0"/>
          <w:bCs w:val="0"/>
          <w:color w:val="auto"/>
          <w:szCs w:val="24"/>
        </w:rPr>
      </w:pPr>
      <w:r>
        <w:rPr>
          <w:rStyle w:val="Textoennegrita"/>
          <w:rFonts w:asciiTheme="majorHAnsi" w:hAnsiTheme="majorHAnsi" w:cstheme="majorHAnsi"/>
          <w:b w:val="0"/>
          <w:bCs w:val="0"/>
          <w:color w:val="auto"/>
          <w:szCs w:val="24"/>
        </w:rPr>
        <w:t xml:space="preserve">El Liderazgo Distribuido efectivamente impacta en el rendimiento escolar. De acuerdo a la revisión bibliográfica realizada es posible responder a la pregunta de investigación </w:t>
      </w:r>
      <w:r w:rsidR="008952BA">
        <w:rPr>
          <w:rStyle w:val="Textoennegrita"/>
          <w:rFonts w:asciiTheme="majorHAnsi" w:hAnsiTheme="majorHAnsi" w:cstheme="majorHAnsi"/>
          <w:b w:val="0"/>
          <w:bCs w:val="0"/>
          <w:color w:val="auto"/>
          <w:szCs w:val="24"/>
        </w:rPr>
        <w:t xml:space="preserve">planteada </w:t>
      </w:r>
      <w:r>
        <w:rPr>
          <w:rStyle w:val="Textoennegrita"/>
          <w:rFonts w:asciiTheme="majorHAnsi" w:hAnsiTheme="majorHAnsi" w:cstheme="majorHAnsi"/>
          <w:b w:val="0"/>
          <w:bCs w:val="0"/>
          <w:color w:val="auto"/>
          <w:szCs w:val="24"/>
        </w:rPr>
        <w:t>¿cuál es la relación entre las prácticas del Liderazgo Distribuido y el rendimiento escolar? Señalando que existe una relación indirecta pero muy relevante, puesto que e</w:t>
      </w:r>
      <w:r w:rsidR="005556DE" w:rsidRPr="008A4E19">
        <w:rPr>
          <w:rStyle w:val="Textoennegrita"/>
          <w:rFonts w:asciiTheme="majorHAnsi" w:hAnsiTheme="majorHAnsi" w:cstheme="majorHAnsi"/>
          <w:b w:val="0"/>
          <w:bCs w:val="0"/>
          <w:color w:val="auto"/>
          <w:szCs w:val="24"/>
        </w:rPr>
        <w:t xml:space="preserve">l liderazgo distribuido tiene una influencia significativa y positiva en los resultados de aprendizaje de los estudiantes. Investigadores como </w:t>
      </w:r>
      <w:proofErr w:type="spellStart"/>
      <w:r w:rsidR="005556DE" w:rsidRPr="008A4E19">
        <w:rPr>
          <w:rStyle w:val="Textoennegrita"/>
          <w:rFonts w:asciiTheme="majorHAnsi" w:hAnsiTheme="majorHAnsi" w:cstheme="majorHAnsi"/>
          <w:b w:val="0"/>
          <w:bCs w:val="0"/>
          <w:color w:val="auto"/>
          <w:szCs w:val="24"/>
        </w:rPr>
        <w:t>Leithwood</w:t>
      </w:r>
      <w:proofErr w:type="spellEnd"/>
      <w:r w:rsidR="005556DE" w:rsidRPr="008A4E19">
        <w:rPr>
          <w:rStyle w:val="Textoennegrita"/>
          <w:rFonts w:asciiTheme="majorHAnsi" w:hAnsiTheme="majorHAnsi" w:cstheme="majorHAnsi"/>
          <w:b w:val="0"/>
          <w:bCs w:val="0"/>
          <w:color w:val="auto"/>
          <w:szCs w:val="24"/>
        </w:rPr>
        <w:t xml:space="preserve"> y </w:t>
      </w:r>
      <w:proofErr w:type="spellStart"/>
      <w:r w:rsidR="005556DE" w:rsidRPr="008A4E19">
        <w:rPr>
          <w:rStyle w:val="Textoennegrita"/>
          <w:rFonts w:asciiTheme="majorHAnsi" w:hAnsiTheme="majorHAnsi" w:cstheme="majorHAnsi"/>
          <w:b w:val="0"/>
          <w:bCs w:val="0"/>
          <w:color w:val="auto"/>
          <w:szCs w:val="24"/>
        </w:rPr>
        <w:t>Mascall</w:t>
      </w:r>
      <w:proofErr w:type="spellEnd"/>
      <w:r w:rsidR="005556DE" w:rsidRPr="008A4E19">
        <w:rPr>
          <w:rStyle w:val="Textoennegrita"/>
          <w:rFonts w:asciiTheme="majorHAnsi" w:hAnsiTheme="majorHAnsi" w:cstheme="majorHAnsi"/>
          <w:b w:val="0"/>
          <w:bCs w:val="0"/>
          <w:color w:val="auto"/>
          <w:szCs w:val="24"/>
        </w:rPr>
        <w:t xml:space="preserve"> (2008) han demostrado que las prácticas de liderazgo compartido mejoran significativamente el rendimiento estudiantil. López y </w:t>
      </w:r>
      <w:proofErr w:type="gramStart"/>
      <w:r w:rsidR="005556DE" w:rsidRPr="008A4E19">
        <w:rPr>
          <w:rStyle w:val="Textoennegrita"/>
          <w:rFonts w:asciiTheme="majorHAnsi" w:hAnsiTheme="majorHAnsi" w:cstheme="majorHAnsi"/>
          <w:b w:val="0"/>
          <w:bCs w:val="0"/>
          <w:color w:val="auto"/>
          <w:szCs w:val="24"/>
        </w:rPr>
        <w:t>Gallegos</w:t>
      </w:r>
      <w:proofErr w:type="gramEnd"/>
      <w:r w:rsidR="005556DE" w:rsidRPr="008A4E19">
        <w:rPr>
          <w:rStyle w:val="Textoennegrita"/>
          <w:rFonts w:asciiTheme="majorHAnsi" w:hAnsiTheme="majorHAnsi" w:cstheme="majorHAnsi"/>
          <w:b w:val="0"/>
          <w:bCs w:val="0"/>
          <w:color w:val="auto"/>
          <w:szCs w:val="24"/>
        </w:rPr>
        <w:t xml:space="preserve"> (2017) corroboran estos hallazgos en su estudio, mostrando aumentos en los puntajes de las pruebas estandarizadas SIMCE de matemáticas de 8° básico en grupos donde se presenta cooperación de equipos de liderazgo (12.71 puntos) y participación en la toma de decisiones (13.80 puntos). Esto indica que el liderazgo distribuido, al fomentar la colaboración y la toma de decisiones conjunta, puede mejorar el desempeño académico.</w:t>
      </w:r>
    </w:p>
    <w:p w14:paraId="799A3D80" w14:textId="27D0076A" w:rsidR="00EE3EB0" w:rsidRPr="008A4E19" w:rsidRDefault="007F18B4" w:rsidP="008A4E19">
      <w:pPr>
        <w:rPr>
          <w:rStyle w:val="Textoennegrita"/>
          <w:rFonts w:asciiTheme="majorHAnsi" w:hAnsiTheme="majorHAnsi" w:cstheme="majorHAnsi"/>
          <w:b w:val="0"/>
          <w:bCs w:val="0"/>
          <w:color w:val="auto"/>
          <w:szCs w:val="24"/>
        </w:rPr>
      </w:pPr>
      <w:r>
        <w:rPr>
          <w:rStyle w:val="Textoennegrita"/>
          <w:rFonts w:asciiTheme="majorHAnsi" w:hAnsiTheme="majorHAnsi" w:cstheme="majorHAnsi"/>
          <w:b w:val="0"/>
          <w:bCs w:val="0"/>
          <w:color w:val="auto"/>
          <w:szCs w:val="24"/>
        </w:rPr>
        <w:t>L</w:t>
      </w:r>
      <w:r w:rsidR="00EE3EB0" w:rsidRPr="008A4E19">
        <w:rPr>
          <w:rStyle w:val="Textoennegrita"/>
          <w:rFonts w:asciiTheme="majorHAnsi" w:hAnsiTheme="majorHAnsi" w:cstheme="majorHAnsi"/>
          <w:b w:val="0"/>
          <w:bCs w:val="0"/>
          <w:color w:val="auto"/>
          <w:szCs w:val="24"/>
        </w:rPr>
        <w:t>a investigación destaca que el liderazgo distribuido fomenta un sentido de pertenencia y compromiso entre los miembros de la comunidad educativa</w:t>
      </w:r>
      <w:sdt>
        <w:sdtPr>
          <w:rPr>
            <w:rStyle w:val="Textoennegrita"/>
            <w:rFonts w:asciiTheme="majorHAnsi" w:hAnsiTheme="majorHAnsi" w:cstheme="majorHAnsi"/>
            <w:b w:val="0"/>
            <w:bCs w:val="0"/>
            <w:color w:val="auto"/>
            <w:szCs w:val="24"/>
          </w:rPr>
          <w:id w:val="1021896233"/>
          <w:citation/>
        </w:sdtPr>
        <w:sdtContent>
          <w:r w:rsidR="00332E35" w:rsidRPr="008A4E19">
            <w:rPr>
              <w:rStyle w:val="Textoennegrita"/>
              <w:rFonts w:asciiTheme="majorHAnsi" w:hAnsiTheme="majorHAnsi" w:cstheme="majorHAnsi"/>
              <w:b w:val="0"/>
              <w:bCs w:val="0"/>
              <w:color w:val="auto"/>
              <w:szCs w:val="24"/>
            </w:rPr>
            <w:fldChar w:fldCharType="begin"/>
          </w:r>
          <w:r w:rsidR="00111C28" w:rsidRPr="008A4E19">
            <w:rPr>
              <w:rStyle w:val="Textoennegrita"/>
              <w:rFonts w:asciiTheme="majorHAnsi" w:hAnsiTheme="majorHAnsi" w:cstheme="majorHAnsi"/>
              <w:b w:val="0"/>
              <w:bCs w:val="0"/>
              <w:color w:val="auto"/>
              <w:szCs w:val="24"/>
              <w:lang w:val="es-CL"/>
            </w:rPr>
            <w:instrText xml:space="preserve">CITATION Lei081 \t  \l 13322 </w:instrText>
          </w:r>
          <w:r w:rsidR="00332E35" w:rsidRPr="008A4E19">
            <w:rPr>
              <w:rStyle w:val="Textoennegrita"/>
              <w:rFonts w:asciiTheme="majorHAnsi" w:hAnsiTheme="majorHAnsi" w:cstheme="majorHAnsi"/>
              <w:b w:val="0"/>
              <w:bCs w:val="0"/>
              <w:color w:val="auto"/>
              <w:szCs w:val="24"/>
            </w:rPr>
            <w:fldChar w:fldCharType="separate"/>
          </w:r>
          <w:r w:rsidR="002C7653">
            <w:rPr>
              <w:rStyle w:val="Textoennegrita"/>
              <w:rFonts w:asciiTheme="majorHAnsi" w:hAnsiTheme="majorHAnsi" w:cstheme="majorHAnsi"/>
              <w:b w:val="0"/>
              <w:bCs w:val="0"/>
              <w:noProof/>
              <w:color w:val="auto"/>
              <w:szCs w:val="24"/>
              <w:lang w:val="es-CL"/>
            </w:rPr>
            <w:t xml:space="preserve"> </w:t>
          </w:r>
          <w:r w:rsidR="002C7653" w:rsidRPr="002C7653">
            <w:rPr>
              <w:rFonts w:asciiTheme="majorHAnsi" w:hAnsiTheme="majorHAnsi" w:cstheme="majorHAnsi"/>
              <w:noProof/>
              <w:szCs w:val="24"/>
              <w:lang w:val="es-CL"/>
            </w:rPr>
            <w:t>(Leithwood &amp; Mascall, 2008)</w:t>
          </w:r>
          <w:r w:rsidR="00332E35" w:rsidRPr="008A4E19">
            <w:rPr>
              <w:rStyle w:val="Textoennegrita"/>
              <w:rFonts w:asciiTheme="majorHAnsi" w:hAnsiTheme="majorHAnsi" w:cstheme="majorHAnsi"/>
              <w:b w:val="0"/>
              <w:bCs w:val="0"/>
              <w:color w:val="auto"/>
              <w:szCs w:val="24"/>
            </w:rPr>
            <w:fldChar w:fldCharType="end"/>
          </w:r>
        </w:sdtContent>
      </w:sdt>
      <w:r w:rsidR="00EE3EB0" w:rsidRPr="008A4E19">
        <w:rPr>
          <w:rStyle w:val="Textoennegrita"/>
          <w:rFonts w:asciiTheme="majorHAnsi" w:hAnsiTheme="majorHAnsi" w:cstheme="majorHAnsi"/>
          <w:b w:val="0"/>
          <w:bCs w:val="0"/>
          <w:color w:val="auto"/>
          <w:szCs w:val="24"/>
        </w:rPr>
        <w:t>. Al compartir responsabilidades, se promueve una cultura de colaboración donde todos los actores se sienten valorados y motivados para contribuir al éxito de la institución. Este hallazgo es crucial para la sostenibilidad de las mejoras pedagógicas, ya que una comunidad educativa comprometida y colaborativa es más resiliente y adaptativa a los cambios.</w:t>
      </w:r>
    </w:p>
    <w:p w14:paraId="2D365DC6" w14:textId="274E04F1" w:rsidR="00EE3EB0" w:rsidRDefault="00EE3EB0" w:rsidP="008A4E19">
      <w:pPr>
        <w:rPr>
          <w:rStyle w:val="Textoennegrita"/>
          <w:rFonts w:asciiTheme="majorHAnsi" w:hAnsiTheme="majorHAnsi" w:cstheme="majorHAnsi"/>
          <w:b w:val="0"/>
          <w:bCs w:val="0"/>
          <w:color w:val="auto"/>
          <w:szCs w:val="24"/>
        </w:rPr>
      </w:pPr>
      <w:r w:rsidRPr="008A4E19">
        <w:rPr>
          <w:rStyle w:val="Textoennegrita"/>
          <w:rFonts w:asciiTheme="majorHAnsi" w:hAnsiTheme="majorHAnsi" w:cstheme="majorHAnsi"/>
          <w:b w:val="0"/>
          <w:bCs w:val="0"/>
          <w:color w:val="auto"/>
          <w:szCs w:val="24"/>
        </w:rPr>
        <w:t xml:space="preserve">La revisión de la literatura subraya la </w:t>
      </w:r>
      <w:r w:rsidR="00FF56AD">
        <w:rPr>
          <w:rStyle w:val="Textoennegrita"/>
          <w:rFonts w:asciiTheme="majorHAnsi" w:hAnsiTheme="majorHAnsi" w:cstheme="majorHAnsi"/>
          <w:b w:val="0"/>
          <w:bCs w:val="0"/>
          <w:color w:val="auto"/>
          <w:szCs w:val="24"/>
        </w:rPr>
        <w:t>significancia</w:t>
      </w:r>
      <w:r w:rsidRPr="008A4E19">
        <w:rPr>
          <w:rStyle w:val="Textoennegrita"/>
          <w:rFonts w:asciiTheme="majorHAnsi" w:hAnsiTheme="majorHAnsi" w:cstheme="majorHAnsi"/>
          <w:b w:val="0"/>
          <w:bCs w:val="0"/>
          <w:color w:val="auto"/>
          <w:szCs w:val="24"/>
        </w:rPr>
        <w:t xml:space="preserve"> </w:t>
      </w:r>
      <w:r w:rsidR="00ED6E09">
        <w:rPr>
          <w:rStyle w:val="Textoennegrita"/>
          <w:rFonts w:asciiTheme="majorHAnsi" w:hAnsiTheme="majorHAnsi" w:cstheme="majorHAnsi"/>
          <w:b w:val="0"/>
          <w:bCs w:val="0"/>
          <w:color w:val="auto"/>
          <w:szCs w:val="24"/>
        </w:rPr>
        <w:t xml:space="preserve">de la capacidad docente y </w:t>
      </w:r>
      <w:r w:rsidR="00FF56AD">
        <w:rPr>
          <w:rStyle w:val="Textoennegrita"/>
          <w:rFonts w:asciiTheme="majorHAnsi" w:hAnsiTheme="majorHAnsi" w:cstheme="majorHAnsi"/>
          <w:b w:val="0"/>
          <w:bCs w:val="0"/>
          <w:color w:val="auto"/>
          <w:szCs w:val="24"/>
        </w:rPr>
        <w:t xml:space="preserve">la pertinencia </w:t>
      </w:r>
      <w:r w:rsidRPr="008A4E19">
        <w:rPr>
          <w:rStyle w:val="Textoennegrita"/>
          <w:rFonts w:asciiTheme="majorHAnsi" w:hAnsiTheme="majorHAnsi" w:cstheme="majorHAnsi"/>
          <w:b w:val="0"/>
          <w:bCs w:val="0"/>
          <w:color w:val="auto"/>
          <w:szCs w:val="24"/>
        </w:rPr>
        <w:t>de capacitar y empoderar a los docentes para que se conviertan en líderes pedagógicos en sus aulas. Según Bolívar (201</w:t>
      </w:r>
      <w:r w:rsidR="00FF56AD">
        <w:rPr>
          <w:rStyle w:val="Textoennegrita"/>
          <w:rFonts w:asciiTheme="majorHAnsi" w:hAnsiTheme="majorHAnsi" w:cstheme="majorHAnsi"/>
          <w:b w:val="0"/>
          <w:bCs w:val="0"/>
          <w:color w:val="auto"/>
          <w:szCs w:val="24"/>
        </w:rPr>
        <w:t>4</w:t>
      </w:r>
      <w:r w:rsidRPr="008A4E19">
        <w:rPr>
          <w:rStyle w:val="Textoennegrita"/>
          <w:rFonts w:asciiTheme="majorHAnsi" w:hAnsiTheme="majorHAnsi" w:cstheme="majorHAnsi"/>
          <w:b w:val="0"/>
          <w:bCs w:val="0"/>
          <w:color w:val="auto"/>
          <w:szCs w:val="24"/>
        </w:rPr>
        <w:t>) y Robinson (2008), la observación de clases y la retroalimentación constructiva son prácticas esenciales para el desarrollo profesional de los docentes y la mejora de</w:t>
      </w:r>
      <w:r w:rsidR="00FF56AD">
        <w:rPr>
          <w:rStyle w:val="Textoennegrita"/>
          <w:rFonts w:asciiTheme="majorHAnsi" w:hAnsiTheme="majorHAnsi" w:cstheme="majorHAnsi"/>
          <w:b w:val="0"/>
          <w:bCs w:val="0"/>
          <w:color w:val="auto"/>
          <w:szCs w:val="24"/>
        </w:rPr>
        <w:t xml:space="preserve">l proceso de </w:t>
      </w:r>
      <w:r w:rsidRPr="008A4E19">
        <w:rPr>
          <w:rStyle w:val="Textoennegrita"/>
          <w:rFonts w:asciiTheme="majorHAnsi" w:hAnsiTheme="majorHAnsi" w:cstheme="majorHAnsi"/>
          <w:b w:val="0"/>
          <w:bCs w:val="0"/>
          <w:color w:val="auto"/>
          <w:szCs w:val="24"/>
        </w:rPr>
        <w:t>enseñanza</w:t>
      </w:r>
      <w:r w:rsidR="00FF56AD">
        <w:rPr>
          <w:rStyle w:val="Textoennegrita"/>
          <w:rFonts w:asciiTheme="majorHAnsi" w:hAnsiTheme="majorHAnsi" w:cstheme="majorHAnsi"/>
          <w:b w:val="0"/>
          <w:bCs w:val="0"/>
          <w:color w:val="auto"/>
          <w:szCs w:val="24"/>
        </w:rPr>
        <w:t xml:space="preserve"> - aprendizaje</w:t>
      </w:r>
      <w:r w:rsidRPr="008A4E19">
        <w:rPr>
          <w:rStyle w:val="Textoennegrita"/>
          <w:rFonts w:asciiTheme="majorHAnsi" w:hAnsiTheme="majorHAnsi" w:cstheme="majorHAnsi"/>
          <w:b w:val="0"/>
          <w:bCs w:val="0"/>
          <w:color w:val="auto"/>
          <w:szCs w:val="24"/>
        </w:rPr>
        <w:t xml:space="preserve">. Estas prácticas deben ser sistematizadas y apoyadas por la estructura de liderazgo distribuido para maximizar </w:t>
      </w:r>
      <w:r w:rsidRPr="008A4E19">
        <w:rPr>
          <w:rStyle w:val="Textoennegrita"/>
          <w:rFonts w:asciiTheme="majorHAnsi" w:hAnsiTheme="majorHAnsi" w:cstheme="majorHAnsi"/>
          <w:b w:val="0"/>
          <w:bCs w:val="0"/>
          <w:color w:val="auto"/>
          <w:szCs w:val="24"/>
        </w:rPr>
        <w:lastRenderedPageBreak/>
        <w:t>su impacto.</w:t>
      </w:r>
    </w:p>
    <w:p w14:paraId="26C76FB5" w14:textId="405595BD" w:rsidR="00EE3A27" w:rsidRPr="008A4E19" w:rsidRDefault="009A1C66" w:rsidP="008A4E19">
      <w:pPr>
        <w:rPr>
          <w:rFonts w:asciiTheme="majorHAnsi" w:eastAsia="Times New Roman" w:hAnsiTheme="majorHAnsi" w:cstheme="majorHAnsi"/>
          <w:lang w:val="es-CL"/>
        </w:rPr>
      </w:pPr>
      <w:r>
        <w:rPr>
          <w:rFonts w:asciiTheme="majorHAnsi" w:eastAsia="Times New Roman" w:hAnsiTheme="majorHAnsi" w:cstheme="majorHAnsi"/>
          <w:lang w:val="es-CL"/>
        </w:rPr>
        <w:t>Asimismo, l</w:t>
      </w:r>
      <w:r w:rsidR="00EE3A27" w:rsidRPr="008A4E19">
        <w:rPr>
          <w:rFonts w:asciiTheme="majorHAnsi" w:eastAsia="Times New Roman" w:hAnsiTheme="majorHAnsi" w:cstheme="majorHAnsi"/>
          <w:lang w:val="es-CL"/>
        </w:rPr>
        <w:t xml:space="preserve">a ausencia de una sistematización de los procesos pedagógicos, como la observación de clases y la retroalimentación constructiva, </w:t>
      </w:r>
      <w:r w:rsidR="008952BA">
        <w:rPr>
          <w:rFonts w:asciiTheme="majorHAnsi" w:eastAsia="Times New Roman" w:hAnsiTheme="majorHAnsi" w:cstheme="majorHAnsi"/>
          <w:lang w:val="es-CL"/>
        </w:rPr>
        <w:t xml:space="preserve">impone la necesidad de implementar acciones como la observación y retroalimentación de clases pues la no consideración, </w:t>
      </w:r>
      <w:r w:rsidR="00EE3A27" w:rsidRPr="008A4E19">
        <w:rPr>
          <w:rFonts w:asciiTheme="majorHAnsi" w:eastAsia="Times New Roman" w:hAnsiTheme="majorHAnsi" w:cstheme="majorHAnsi"/>
          <w:lang w:val="es-CL"/>
        </w:rPr>
        <w:t>limita la capacidad de la institución para realizar mejoras sostenidas. Mineduc (2015) resalta que la observación y retroalimentación son herramientas cruciales para la capacitación docente y deben ser formalizadas para asegurar una práctica pedagógica efectiva y coherente con las metas institucionales.</w:t>
      </w:r>
    </w:p>
    <w:p w14:paraId="66A70638" w14:textId="7397381C" w:rsidR="00EE3A27" w:rsidRPr="008A4E19" w:rsidRDefault="00693445" w:rsidP="008A4E19">
      <w:pPr>
        <w:rPr>
          <w:rFonts w:asciiTheme="majorHAnsi" w:eastAsia="Times New Roman" w:hAnsiTheme="majorHAnsi" w:cstheme="majorHAnsi"/>
          <w:lang w:val="es-CL"/>
        </w:rPr>
      </w:pPr>
      <w:r>
        <w:rPr>
          <w:rFonts w:asciiTheme="majorHAnsi" w:eastAsia="Times New Roman" w:hAnsiTheme="majorHAnsi" w:cstheme="majorHAnsi"/>
          <w:lang w:val="es-CL"/>
        </w:rPr>
        <w:t>De igual manera u</w:t>
      </w:r>
      <w:r w:rsidR="00EE3A27" w:rsidRPr="008A4E19">
        <w:rPr>
          <w:rFonts w:asciiTheme="majorHAnsi" w:eastAsia="Times New Roman" w:hAnsiTheme="majorHAnsi" w:cstheme="majorHAnsi"/>
          <w:lang w:val="es-CL"/>
        </w:rPr>
        <w:t xml:space="preserve">n liderazgo centrado exclusivamente en la figura del director limita la capacidad de la escuela para responder a las demandas educativas de manera flexible y creativa. La revisión literaria, incluyendo trabajos de </w:t>
      </w:r>
      <w:proofErr w:type="spellStart"/>
      <w:r w:rsidR="00EE3A27" w:rsidRPr="008A4E19">
        <w:rPr>
          <w:rFonts w:asciiTheme="majorHAnsi" w:eastAsia="Times New Roman" w:hAnsiTheme="majorHAnsi" w:cstheme="majorHAnsi"/>
          <w:lang w:val="es-CL"/>
        </w:rPr>
        <w:t>Horn</w:t>
      </w:r>
      <w:proofErr w:type="spellEnd"/>
      <w:r w:rsidR="00EE3A27" w:rsidRPr="008A4E19">
        <w:rPr>
          <w:rFonts w:asciiTheme="majorHAnsi" w:eastAsia="Times New Roman" w:hAnsiTheme="majorHAnsi" w:cstheme="majorHAnsi"/>
          <w:lang w:val="es-CL"/>
        </w:rPr>
        <w:t xml:space="preserve"> y </w:t>
      </w:r>
      <w:proofErr w:type="spellStart"/>
      <w:r w:rsidR="00EE3A27" w:rsidRPr="008A4E19">
        <w:rPr>
          <w:rFonts w:asciiTheme="majorHAnsi" w:eastAsia="Times New Roman" w:hAnsiTheme="majorHAnsi" w:cstheme="majorHAnsi"/>
          <w:lang w:val="es-CL"/>
        </w:rPr>
        <w:t>Marfán</w:t>
      </w:r>
      <w:proofErr w:type="spellEnd"/>
      <w:r w:rsidR="00EE3A27" w:rsidRPr="008A4E19">
        <w:rPr>
          <w:rFonts w:asciiTheme="majorHAnsi" w:eastAsia="Times New Roman" w:hAnsiTheme="majorHAnsi" w:cstheme="majorHAnsi"/>
          <w:lang w:val="es-CL"/>
        </w:rPr>
        <w:t xml:space="preserve"> (2010) y </w:t>
      </w:r>
      <w:proofErr w:type="spellStart"/>
      <w:r w:rsidR="00EE3A27" w:rsidRPr="008A4E19">
        <w:rPr>
          <w:rFonts w:asciiTheme="majorHAnsi" w:eastAsia="Times New Roman" w:hAnsiTheme="majorHAnsi" w:cstheme="majorHAnsi"/>
          <w:lang w:val="es-CL"/>
        </w:rPr>
        <w:t>Raczynski</w:t>
      </w:r>
      <w:proofErr w:type="spellEnd"/>
      <w:r w:rsidR="00EE3A27" w:rsidRPr="008A4E19">
        <w:rPr>
          <w:rFonts w:asciiTheme="majorHAnsi" w:eastAsia="Times New Roman" w:hAnsiTheme="majorHAnsi" w:cstheme="majorHAnsi"/>
          <w:lang w:val="es-CL"/>
        </w:rPr>
        <w:t xml:space="preserve"> y Muñoz (2005), destaca la necesidad de distribuir las funciones y responsabilidades para crear una estructura organizacional más robusta y adaptable. Esto implica redefinir roles y establecer procesos claros para la toma de decisiones y la ejecución de políticas educativas.</w:t>
      </w:r>
    </w:p>
    <w:p w14:paraId="1B904A12" w14:textId="77777777" w:rsidR="0018316D" w:rsidRDefault="00EE3A27" w:rsidP="0018316D">
      <w:pPr>
        <w:rPr>
          <w:rFonts w:asciiTheme="majorHAnsi" w:eastAsia="Times New Roman" w:hAnsiTheme="majorHAnsi" w:cstheme="majorHAnsi"/>
          <w:lang w:val="es-CL"/>
        </w:rPr>
      </w:pPr>
      <w:r w:rsidRPr="008A4E19">
        <w:rPr>
          <w:rFonts w:asciiTheme="majorHAnsi" w:eastAsia="Times New Roman" w:hAnsiTheme="majorHAnsi" w:cstheme="majorHAnsi"/>
          <w:lang w:val="es-CL"/>
        </w:rPr>
        <w:t xml:space="preserve">En </w:t>
      </w:r>
      <w:r w:rsidR="00AB7767" w:rsidRPr="008A4E19">
        <w:rPr>
          <w:rFonts w:asciiTheme="majorHAnsi" w:eastAsia="Times New Roman" w:hAnsiTheme="majorHAnsi" w:cstheme="majorHAnsi"/>
          <w:lang w:val="es-CL"/>
        </w:rPr>
        <w:t>definitiva</w:t>
      </w:r>
      <w:r w:rsidRPr="008A4E19">
        <w:rPr>
          <w:rFonts w:asciiTheme="majorHAnsi" w:eastAsia="Times New Roman" w:hAnsiTheme="majorHAnsi" w:cstheme="majorHAnsi"/>
          <w:lang w:val="es-CL"/>
        </w:rPr>
        <w:t>, los principales hallazgos indican que el liderazgo distribuido no solo mejora el rendimiento escolar, sino que también fomenta una cultura de colaboración y compromiso y fortalece la estructura organizacional de las instituciones educativas. Estos hallazgos proporcionan una base sólida para implementar un plan de mejora continua que incorpore prácticas de liderazgo distribuido, observación y retroalimentación efectiva, y una participación activa de toda la comunidad educativa.</w:t>
      </w:r>
    </w:p>
    <w:p w14:paraId="208B0026" w14:textId="35B33CF8" w:rsidR="00AB4A2E" w:rsidRPr="001E2229" w:rsidRDefault="00AB4A2E" w:rsidP="002C7653">
      <w:pPr>
        <w:pStyle w:val="Subtitulo1"/>
        <w:numPr>
          <w:ilvl w:val="0"/>
          <w:numId w:val="0"/>
        </w:numPr>
        <w:ind w:left="502"/>
        <w:rPr>
          <w:rFonts w:asciiTheme="majorHAnsi" w:eastAsia="Times New Roman" w:hAnsiTheme="majorHAnsi" w:cstheme="majorHAnsi"/>
          <w:sz w:val="24"/>
          <w:szCs w:val="24"/>
        </w:rPr>
      </w:pPr>
      <w:r w:rsidRPr="001E2229">
        <w:rPr>
          <w:rStyle w:val="Textoennegrita"/>
          <w:rFonts w:asciiTheme="majorHAnsi" w:hAnsiTheme="majorHAnsi" w:cstheme="majorHAnsi"/>
          <w:b/>
          <w:color w:val="auto"/>
          <w:sz w:val="24"/>
          <w:szCs w:val="24"/>
        </w:rPr>
        <w:t>Reflexiones Profesionales desde mi rol Directivo</w:t>
      </w:r>
      <w:r w:rsidRPr="001E2229">
        <w:rPr>
          <w:rFonts w:asciiTheme="majorHAnsi" w:hAnsiTheme="majorHAnsi" w:cstheme="majorHAnsi"/>
          <w:sz w:val="24"/>
          <w:szCs w:val="24"/>
        </w:rPr>
        <w:t xml:space="preserve"> </w:t>
      </w:r>
    </w:p>
    <w:p w14:paraId="2C341237" w14:textId="38CA3D92" w:rsidR="49A1663F" w:rsidRPr="008A4E19" w:rsidRDefault="004A517B" w:rsidP="008A4E19">
      <w:pPr>
        <w:rPr>
          <w:rFonts w:asciiTheme="majorHAnsi" w:eastAsia="Times New Roman" w:hAnsiTheme="majorHAnsi" w:cstheme="majorHAnsi"/>
          <w:szCs w:val="24"/>
          <w:lang w:val="es-CL"/>
        </w:rPr>
      </w:pPr>
      <w:r w:rsidRPr="008A4E19">
        <w:rPr>
          <w:rFonts w:asciiTheme="majorHAnsi" w:eastAsia="Times New Roman" w:hAnsiTheme="majorHAnsi" w:cstheme="majorHAnsi"/>
          <w:szCs w:val="24"/>
          <w:lang w:val="es-CL"/>
        </w:rPr>
        <w:t>L</w:t>
      </w:r>
      <w:r w:rsidR="00FA05E7" w:rsidRPr="008A4E19">
        <w:rPr>
          <w:rFonts w:asciiTheme="majorHAnsi" w:eastAsia="Times New Roman" w:hAnsiTheme="majorHAnsi" w:cstheme="majorHAnsi"/>
          <w:szCs w:val="24"/>
          <w:lang w:val="es-CL"/>
        </w:rPr>
        <w:t>os hallazgos del análisis de la literatura subrayan la importancia crucial de adoptar prácticas de liderazgo distribuido para mejorar el rendimiento escolar. Este enfoque es particularmente relevante en un contexto donde la centralización del poder en una sola persona, como el director, limita la capacidad de la institución para abordar de manera efectiva las complejidades del proceso educativo.</w:t>
      </w:r>
      <w:r w:rsidR="03C929B0" w:rsidRPr="008A4E19">
        <w:rPr>
          <w:rFonts w:asciiTheme="majorHAnsi" w:eastAsia="Times New Roman" w:hAnsiTheme="majorHAnsi" w:cstheme="majorHAnsi"/>
          <w:szCs w:val="24"/>
          <w:lang w:val="es-CL"/>
        </w:rPr>
        <w:t xml:space="preserve"> </w:t>
      </w:r>
      <w:r w:rsidR="3F4C2076" w:rsidRPr="008A4E19">
        <w:rPr>
          <w:rFonts w:asciiTheme="majorHAnsi" w:eastAsia="Times New Roman" w:hAnsiTheme="majorHAnsi" w:cstheme="majorHAnsi"/>
          <w:szCs w:val="24"/>
          <w:lang w:val="es-CL"/>
        </w:rPr>
        <w:t>Es</w:t>
      </w:r>
      <w:r w:rsidR="49A1663F" w:rsidRPr="008A4E19">
        <w:rPr>
          <w:rFonts w:asciiTheme="majorHAnsi" w:eastAsia="Times New Roman" w:hAnsiTheme="majorHAnsi" w:cstheme="majorHAnsi"/>
          <w:szCs w:val="24"/>
          <w:lang w:val="es-CL"/>
        </w:rPr>
        <w:t xml:space="preserve"> importante reflexionar que </w:t>
      </w:r>
      <w:r w:rsidR="350559EE" w:rsidRPr="008A4E19">
        <w:rPr>
          <w:rFonts w:asciiTheme="majorHAnsi" w:eastAsia="Times New Roman" w:hAnsiTheme="majorHAnsi" w:cstheme="majorHAnsi"/>
          <w:szCs w:val="24"/>
          <w:lang w:val="es-CL"/>
        </w:rPr>
        <w:t>el</w:t>
      </w:r>
      <w:r w:rsidR="49A1663F" w:rsidRPr="008A4E19">
        <w:rPr>
          <w:rFonts w:asciiTheme="majorHAnsi" w:eastAsia="Times New Roman" w:hAnsiTheme="majorHAnsi" w:cstheme="majorHAnsi"/>
          <w:szCs w:val="24"/>
          <w:lang w:val="es-CL"/>
        </w:rPr>
        <w:t xml:space="preserve"> concepto de liderazgo centrado exclusivamente en una persona conlleva una serie de </w:t>
      </w:r>
      <w:r w:rsidR="00693445">
        <w:rPr>
          <w:rFonts w:asciiTheme="majorHAnsi" w:eastAsia="Times New Roman" w:hAnsiTheme="majorHAnsi" w:cstheme="majorHAnsi"/>
          <w:szCs w:val="24"/>
          <w:lang w:val="es-CL"/>
        </w:rPr>
        <w:t>desventajas</w:t>
      </w:r>
      <w:r w:rsidR="49A1663F" w:rsidRPr="008A4E19">
        <w:rPr>
          <w:rFonts w:asciiTheme="majorHAnsi" w:eastAsia="Times New Roman" w:hAnsiTheme="majorHAnsi" w:cstheme="majorHAnsi"/>
          <w:szCs w:val="24"/>
          <w:lang w:val="es-CL"/>
        </w:rPr>
        <w:t xml:space="preserve"> significativas que pueden afectar tanto a la organización como a los individuos que la conforman. En primer lugar, cuando el liderazgo se concentra en un solo individuo, se restringe la </w:t>
      </w:r>
      <w:r w:rsidR="49A1663F" w:rsidRPr="008A4E19">
        <w:rPr>
          <w:rFonts w:asciiTheme="majorHAnsi" w:eastAsia="Times New Roman" w:hAnsiTheme="majorHAnsi" w:cstheme="majorHAnsi"/>
          <w:szCs w:val="24"/>
          <w:lang w:val="es-CL"/>
        </w:rPr>
        <w:lastRenderedPageBreak/>
        <w:t>diversidad de ideas y perspectivas que pueden emerger de una comunidad más amplia. La participación de múltiples voces y puntos de vista es crucial para la innovación y el progreso</w:t>
      </w:r>
      <w:r w:rsidR="1E5FC98D" w:rsidRPr="008A4E19">
        <w:rPr>
          <w:rFonts w:asciiTheme="majorHAnsi" w:eastAsia="Times New Roman" w:hAnsiTheme="majorHAnsi" w:cstheme="majorHAnsi"/>
          <w:szCs w:val="24"/>
          <w:lang w:val="es-CL"/>
        </w:rPr>
        <w:t xml:space="preserve"> educativo.</w:t>
      </w:r>
      <w:r w:rsidR="49A1663F" w:rsidRPr="008A4E19">
        <w:rPr>
          <w:rFonts w:asciiTheme="majorHAnsi" w:eastAsia="Times New Roman" w:hAnsiTheme="majorHAnsi" w:cstheme="majorHAnsi"/>
          <w:szCs w:val="24"/>
          <w:lang w:val="es-CL"/>
        </w:rPr>
        <w:t xml:space="preserve"> Sin esta diversidad, la toma de decisiones tiende a ser unilateral, lo que puede resultar en soluciones parciales o incompletas que no abordan adecuadamente las necesidades de todos los miembros de la comunidad</w:t>
      </w:r>
      <w:r w:rsidR="350559EE" w:rsidRPr="008A4E19">
        <w:rPr>
          <w:rFonts w:asciiTheme="majorHAnsi" w:eastAsia="Times New Roman" w:hAnsiTheme="majorHAnsi" w:cstheme="majorHAnsi"/>
          <w:szCs w:val="24"/>
          <w:lang w:val="es-CL"/>
        </w:rPr>
        <w:t xml:space="preserve"> educativa. </w:t>
      </w:r>
      <w:r w:rsidR="49A1663F" w:rsidRPr="008A4E19">
        <w:rPr>
          <w:rFonts w:asciiTheme="majorHAnsi" w:eastAsia="Times New Roman" w:hAnsiTheme="majorHAnsi" w:cstheme="majorHAnsi"/>
          <w:szCs w:val="24"/>
          <w:lang w:val="es-CL"/>
        </w:rPr>
        <w:t xml:space="preserve">Además, al centrarse en una sola persona, se corre el riesgo de desconocer y subestimar las capacidades y talentos de otros miembros del grupo. Cada individuo posee un conjunto único de habilidades y conocimientos que, si se utilizan adecuadamente, pueden contribuir de manera significativa al desarrollo y éxito </w:t>
      </w:r>
      <w:r w:rsidR="1E5FC98D" w:rsidRPr="008A4E19">
        <w:rPr>
          <w:rFonts w:asciiTheme="majorHAnsi" w:eastAsia="Times New Roman" w:hAnsiTheme="majorHAnsi" w:cstheme="majorHAnsi"/>
          <w:szCs w:val="24"/>
          <w:lang w:val="es-CL"/>
        </w:rPr>
        <w:t>del establecimiento educacional.</w:t>
      </w:r>
      <w:r w:rsidR="49A1663F" w:rsidRPr="008A4E19">
        <w:rPr>
          <w:rFonts w:asciiTheme="majorHAnsi" w:eastAsia="Times New Roman" w:hAnsiTheme="majorHAnsi" w:cstheme="majorHAnsi"/>
          <w:szCs w:val="24"/>
          <w:lang w:val="es-CL"/>
        </w:rPr>
        <w:t xml:space="preserve"> Ignorar estas capacidades no solo priva a la organización de valiosos aportes, sino que también puede desmotivar a los miembros del equipo, ya que no se sienten valorados ni reconocidos por sus contribuciones.</w:t>
      </w:r>
    </w:p>
    <w:p w14:paraId="0170C5C3" w14:textId="5B99269D" w:rsidR="49A1663F" w:rsidRPr="008A4E19" w:rsidRDefault="49A1663F" w:rsidP="008A4E19">
      <w:pPr>
        <w:rPr>
          <w:rFonts w:asciiTheme="majorHAnsi" w:hAnsiTheme="majorHAnsi" w:cstheme="majorHAnsi"/>
        </w:rPr>
      </w:pPr>
      <w:r w:rsidRPr="008A4E19">
        <w:rPr>
          <w:rFonts w:asciiTheme="majorHAnsi" w:eastAsia="Times New Roman" w:hAnsiTheme="majorHAnsi" w:cstheme="majorHAnsi"/>
          <w:szCs w:val="24"/>
          <w:lang w:val="es-CL"/>
        </w:rPr>
        <w:t xml:space="preserve">Este enfoque de liderazgo también puede frenar el crecimiento y desarrollo personal de los individuos dentro de la organización. Cuando el liderazgo </w:t>
      </w:r>
      <w:r w:rsidR="001D202D" w:rsidRPr="008A4E19">
        <w:rPr>
          <w:rFonts w:asciiTheme="majorHAnsi" w:eastAsia="Times New Roman" w:hAnsiTheme="majorHAnsi" w:cstheme="majorHAnsi"/>
          <w:szCs w:val="24"/>
          <w:lang w:val="es-CL"/>
        </w:rPr>
        <w:t>no es distribuido</w:t>
      </w:r>
      <w:r w:rsidRPr="008A4E19">
        <w:rPr>
          <w:rFonts w:asciiTheme="majorHAnsi" w:eastAsia="Times New Roman" w:hAnsiTheme="majorHAnsi" w:cstheme="majorHAnsi"/>
          <w:szCs w:val="24"/>
          <w:lang w:val="es-CL"/>
        </w:rPr>
        <w:t>, se fomenta un entorno donde cada persona tiene la oportunidad de aprender, desarrollarse y asumir responsabilidades. Sin embargo, en un modelo de liderazgo centralizado, estas oportunidades pueden ser limitadas, ya que el líder principal puede asumir la mayoría de las responsabilidades clave, dejando poco espacio para que otros desarrollen sus habilidades de liderazgo y se enfrenten a nuevos desafíos.</w:t>
      </w:r>
      <w:r w:rsidR="00922A5E">
        <w:rPr>
          <w:rFonts w:asciiTheme="majorHAnsi" w:hAnsiTheme="majorHAnsi" w:cstheme="majorHAnsi"/>
        </w:rPr>
        <w:t xml:space="preserve"> </w:t>
      </w:r>
      <w:r w:rsidR="45F0C855" w:rsidRPr="008A4E19">
        <w:rPr>
          <w:rFonts w:asciiTheme="majorHAnsi" w:eastAsia="Times New Roman" w:hAnsiTheme="majorHAnsi" w:cstheme="majorHAnsi"/>
          <w:szCs w:val="24"/>
          <w:lang w:val="es-CL"/>
        </w:rPr>
        <w:t>Por último, un liderazgo concentrado en una sola persona puede llevar a una dependencia excesiva en esa figura central. Esto crea una vulnerabilidad para la organización, ya que cualquier ausencia o incapacidad del líder puede resultar en una crisis de liderazgo. En contraste, un modelo de liderazgo distribuido asegura una mayor resiliencia organizacional, ya que la responsabilidad y la toma de decisiones se comparten entre varios individuos, lo que facilita la continuidad y estabilidad del liderazgo incluso en tiempos de cambio o incertidumbre. Por lo que</w:t>
      </w:r>
      <w:r w:rsidR="00060F11">
        <w:rPr>
          <w:rFonts w:asciiTheme="majorHAnsi" w:eastAsia="Times New Roman" w:hAnsiTheme="majorHAnsi" w:cstheme="majorHAnsi"/>
          <w:szCs w:val="24"/>
          <w:lang w:val="es-CL"/>
        </w:rPr>
        <w:t>,</w:t>
      </w:r>
      <w:r w:rsidR="45F0C855" w:rsidRPr="008A4E19">
        <w:rPr>
          <w:rFonts w:asciiTheme="majorHAnsi" w:eastAsia="Times New Roman" w:hAnsiTheme="majorHAnsi" w:cstheme="majorHAnsi"/>
          <w:szCs w:val="24"/>
          <w:lang w:val="es-CL"/>
        </w:rPr>
        <w:t xml:space="preserve"> para promover un entorno de crecimiento, innovación y desarrollo sostenible, es esencial adoptar un modelo de liderazgo que sea inclusivo y colaborativo. Al reconocer y valorar las capacidades de todos los miembros de la comunidad, se fomenta un ambiente donde las ideas pueden fluir libremente, se optimizan los recursos humanos disponibles y se asegura un desarrollo equitativo y continuo tanto a nivel individual como organizacional.</w:t>
      </w:r>
    </w:p>
    <w:p w14:paraId="1FE3C2B3" w14:textId="4AA09E2D" w:rsidR="00312CE5" w:rsidRDefault="00EA55E7" w:rsidP="008A4E19">
      <w:pPr>
        <w:rPr>
          <w:rFonts w:asciiTheme="majorHAnsi" w:eastAsia="Times New Roman" w:hAnsiTheme="majorHAnsi" w:cstheme="majorHAnsi"/>
          <w:szCs w:val="24"/>
          <w:lang w:val="es-CL"/>
        </w:rPr>
      </w:pPr>
      <w:r w:rsidRPr="008A4E19">
        <w:rPr>
          <w:rFonts w:asciiTheme="majorHAnsi" w:eastAsia="Times New Roman" w:hAnsiTheme="majorHAnsi" w:cstheme="majorHAnsi"/>
          <w:szCs w:val="24"/>
          <w:lang w:val="es-CL"/>
        </w:rPr>
        <w:t>Desde la revisión literaria s</w:t>
      </w:r>
      <w:r w:rsidR="004445BF" w:rsidRPr="008A4E19">
        <w:rPr>
          <w:rFonts w:asciiTheme="majorHAnsi" w:eastAsia="Times New Roman" w:hAnsiTheme="majorHAnsi" w:cstheme="majorHAnsi"/>
          <w:szCs w:val="24"/>
          <w:lang w:val="es-CL"/>
        </w:rPr>
        <w:t>e</w:t>
      </w:r>
      <w:r w:rsidRPr="008A4E19">
        <w:rPr>
          <w:rFonts w:asciiTheme="majorHAnsi" w:eastAsia="Times New Roman" w:hAnsiTheme="majorHAnsi" w:cstheme="majorHAnsi"/>
          <w:szCs w:val="24"/>
          <w:lang w:val="es-CL"/>
        </w:rPr>
        <w:t xml:space="preserve"> </w:t>
      </w:r>
      <w:r w:rsidR="00FA05E7" w:rsidRPr="008A4E19">
        <w:rPr>
          <w:rFonts w:asciiTheme="majorHAnsi" w:eastAsia="Times New Roman" w:hAnsiTheme="majorHAnsi" w:cstheme="majorHAnsi"/>
          <w:szCs w:val="24"/>
          <w:lang w:val="es-CL"/>
        </w:rPr>
        <w:t xml:space="preserve">destaca que el liderazgo distribuido fomenta un sentido de pertenencia y </w:t>
      </w:r>
      <w:r w:rsidR="00FA05E7" w:rsidRPr="008A4E19">
        <w:rPr>
          <w:rFonts w:asciiTheme="majorHAnsi" w:eastAsia="Times New Roman" w:hAnsiTheme="majorHAnsi" w:cstheme="majorHAnsi"/>
          <w:szCs w:val="24"/>
          <w:lang w:val="es-CL"/>
        </w:rPr>
        <w:lastRenderedPageBreak/>
        <w:t>compromiso entre los diversos actores de la comunidad educativa</w:t>
      </w:r>
      <w:sdt>
        <w:sdtPr>
          <w:rPr>
            <w:rFonts w:asciiTheme="majorHAnsi" w:eastAsia="Times New Roman" w:hAnsiTheme="majorHAnsi" w:cstheme="majorHAnsi"/>
            <w:szCs w:val="24"/>
            <w:lang w:val="es-CL"/>
          </w:rPr>
          <w:id w:val="-1958476533"/>
          <w:citation/>
        </w:sdtPr>
        <w:sdtContent>
          <w:r w:rsidR="00BE6707" w:rsidRPr="008A4E19">
            <w:rPr>
              <w:rFonts w:asciiTheme="majorHAnsi" w:eastAsia="Times New Roman" w:hAnsiTheme="majorHAnsi" w:cstheme="majorHAnsi"/>
              <w:szCs w:val="24"/>
              <w:lang w:val="es-CL"/>
            </w:rPr>
            <w:fldChar w:fldCharType="begin"/>
          </w:r>
          <w:r w:rsidR="00BE6707" w:rsidRPr="008A4E19">
            <w:rPr>
              <w:rFonts w:asciiTheme="majorHAnsi" w:eastAsia="Times New Roman" w:hAnsiTheme="majorHAnsi" w:cstheme="majorHAnsi"/>
              <w:szCs w:val="24"/>
              <w:lang w:val="es-CL"/>
            </w:rPr>
            <w:instrText xml:space="preserve"> CITATION Lei061 \l 13322 </w:instrText>
          </w:r>
          <w:r w:rsidR="00BE6707" w:rsidRPr="008A4E19">
            <w:rPr>
              <w:rFonts w:asciiTheme="majorHAnsi" w:eastAsia="Times New Roman" w:hAnsiTheme="majorHAnsi" w:cstheme="majorHAnsi"/>
              <w:szCs w:val="24"/>
              <w:lang w:val="es-CL"/>
            </w:rPr>
            <w:fldChar w:fldCharType="separate"/>
          </w:r>
          <w:r w:rsidR="002C7653">
            <w:rPr>
              <w:rFonts w:asciiTheme="majorHAnsi" w:eastAsia="Times New Roman" w:hAnsiTheme="majorHAnsi" w:cstheme="majorHAnsi"/>
              <w:noProof/>
              <w:szCs w:val="24"/>
              <w:lang w:val="es-CL"/>
            </w:rPr>
            <w:t xml:space="preserve"> </w:t>
          </w:r>
          <w:r w:rsidR="002C7653" w:rsidRPr="002C7653">
            <w:rPr>
              <w:rFonts w:asciiTheme="majorHAnsi" w:eastAsia="Times New Roman" w:hAnsiTheme="majorHAnsi" w:cstheme="majorHAnsi"/>
              <w:noProof/>
              <w:szCs w:val="24"/>
              <w:lang w:val="es-CL"/>
            </w:rPr>
            <w:t>(Leithwood y otros, 2006)</w:t>
          </w:r>
          <w:r w:rsidR="00BE6707" w:rsidRPr="008A4E19">
            <w:rPr>
              <w:rFonts w:asciiTheme="majorHAnsi" w:eastAsia="Times New Roman" w:hAnsiTheme="majorHAnsi" w:cstheme="majorHAnsi"/>
              <w:szCs w:val="24"/>
              <w:lang w:val="es-CL"/>
            </w:rPr>
            <w:fldChar w:fldCharType="end"/>
          </w:r>
        </w:sdtContent>
      </w:sdt>
      <w:r w:rsidR="00FA05E7" w:rsidRPr="008A4E19">
        <w:rPr>
          <w:rFonts w:asciiTheme="majorHAnsi" w:eastAsia="Times New Roman" w:hAnsiTheme="majorHAnsi" w:cstheme="majorHAnsi"/>
          <w:szCs w:val="24"/>
          <w:lang w:val="es-CL"/>
        </w:rPr>
        <w:t>. Este sentido de pertenencia es esencial para promover una cultura escolar resiliente y adaptativa. En mi rol directivo, esto significa crear estructuras que permitan la participación activa de todos los miembros de la comunidad educativa, desde los docentes hasta los estudiantes y padres, en la toma de decisiones y en la implementación de mejoras pedagógicas.</w:t>
      </w:r>
    </w:p>
    <w:p w14:paraId="02478C32" w14:textId="162EBC8F" w:rsidR="0068753F" w:rsidRPr="008A4E19" w:rsidRDefault="00FA05E7" w:rsidP="008A4E19">
      <w:pPr>
        <w:rPr>
          <w:rFonts w:asciiTheme="majorHAnsi" w:eastAsia="Times New Roman" w:hAnsiTheme="majorHAnsi" w:cstheme="majorHAnsi"/>
          <w:szCs w:val="24"/>
          <w:lang w:val="es-CL"/>
        </w:rPr>
      </w:pPr>
      <w:r w:rsidRPr="008A4E19">
        <w:rPr>
          <w:rFonts w:asciiTheme="majorHAnsi" w:eastAsia="Times New Roman" w:hAnsiTheme="majorHAnsi" w:cstheme="majorHAnsi"/>
          <w:szCs w:val="24"/>
          <w:lang w:val="es-CL"/>
        </w:rPr>
        <w:t xml:space="preserve">El estudio de López &amp; </w:t>
      </w:r>
      <w:proofErr w:type="gramStart"/>
      <w:r w:rsidRPr="008A4E19">
        <w:rPr>
          <w:rFonts w:asciiTheme="majorHAnsi" w:eastAsia="Times New Roman" w:hAnsiTheme="majorHAnsi" w:cstheme="majorHAnsi"/>
          <w:szCs w:val="24"/>
          <w:lang w:val="es-CL"/>
        </w:rPr>
        <w:t>Gallegos</w:t>
      </w:r>
      <w:proofErr w:type="gramEnd"/>
      <w:sdt>
        <w:sdtPr>
          <w:rPr>
            <w:rFonts w:asciiTheme="majorHAnsi" w:eastAsia="Times New Roman" w:hAnsiTheme="majorHAnsi" w:cstheme="majorHAnsi"/>
            <w:szCs w:val="24"/>
            <w:lang w:val="es-CL"/>
          </w:rPr>
          <w:id w:val="1316608341"/>
          <w:citation/>
        </w:sdtPr>
        <w:sdtContent>
          <w:r w:rsidR="002933EA" w:rsidRPr="008A4E19">
            <w:rPr>
              <w:rFonts w:asciiTheme="majorHAnsi" w:eastAsia="Times New Roman" w:hAnsiTheme="majorHAnsi" w:cstheme="majorHAnsi"/>
              <w:szCs w:val="24"/>
              <w:lang w:val="es-CL"/>
            </w:rPr>
            <w:fldChar w:fldCharType="begin"/>
          </w:r>
          <w:r w:rsidR="002933EA" w:rsidRPr="008A4E19">
            <w:rPr>
              <w:rFonts w:asciiTheme="majorHAnsi" w:eastAsia="Times New Roman" w:hAnsiTheme="majorHAnsi" w:cstheme="majorHAnsi"/>
              <w:szCs w:val="24"/>
              <w:lang w:val="es-CL"/>
            </w:rPr>
            <w:instrText xml:space="preserve">CITATION Lóp17 \n  \t  \l 13322 </w:instrText>
          </w:r>
          <w:r w:rsidR="002933EA" w:rsidRPr="008A4E19">
            <w:rPr>
              <w:rFonts w:asciiTheme="majorHAnsi" w:eastAsia="Times New Roman" w:hAnsiTheme="majorHAnsi" w:cstheme="majorHAnsi"/>
              <w:szCs w:val="24"/>
              <w:lang w:val="es-CL"/>
            </w:rPr>
            <w:fldChar w:fldCharType="separate"/>
          </w:r>
          <w:r w:rsidR="002C7653">
            <w:rPr>
              <w:rFonts w:asciiTheme="majorHAnsi" w:eastAsia="Times New Roman" w:hAnsiTheme="majorHAnsi" w:cstheme="majorHAnsi"/>
              <w:noProof/>
              <w:szCs w:val="24"/>
              <w:lang w:val="es-CL"/>
            </w:rPr>
            <w:t xml:space="preserve"> </w:t>
          </w:r>
          <w:r w:rsidR="002C7653" w:rsidRPr="002C7653">
            <w:rPr>
              <w:rFonts w:asciiTheme="majorHAnsi" w:eastAsia="Times New Roman" w:hAnsiTheme="majorHAnsi" w:cstheme="majorHAnsi"/>
              <w:noProof/>
              <w:szCs w:val="24"/>
              <w:lang w:val="es-CL"/>
            </w:rPr>
            <w:t>(2017)</w:t>
          </w:r>
          <w:r w:rsidR="002933EA" w:rsidRPr="008A4E19">
            <w:rPr>
              <w:rFonts w:asciiTheme="majorHAnsi" w:eastAsia="Times New Roman" w:hAnsiTheme="majorHAnsi" w:cstheme="majorHAnsi"/>
              <w:szCs w:val="24"/>
              <w:lang w:val="es-CL"/>
            </w:rPr>
            <w:fldChar w:fldCharType="end"/>
          </w:r>
        </w:sdtContent>
      </w:sdt>
      <w:r w:rsidRPr="008A4E19">
        <w:rPr>
          <w:rFonts w:asciiTheme="majorHAnsi" w:eastAsia="Times New Roman" w:hAnsiTheme="majorHAnsi" w:cstheme="majorHAnsi"/>
          <w:szCs w:val="24"/>
          <w:lang w:val="es-CL"/>
        </w:rPr>
        <w:t xml:space="preserve"> muestra que la cooperación de los equipos de liderazgo y la participación en la toma de decisiones tienen un impacto significativo en los resultados de aprendizaje, con aumentos en los puntajes de pruebas estandarizadas como el SIMCE. Estos hallazgos refuerzan la necesidad de un liderazgo que no solo delegue responsabilidades, sino que también capacite y empodere a los docentes para que se conviertan en líderes pedagógicos en sus aulas. La observación de clases y la retroalimentación constructiva son prácticas fundamentales en este sentido, como señalan Bolívar (2017) y Robinson (2008).</w:t>
      </w:r>
    </w:p>
    <w:p w14:paraId="02FC2ABA" w14:textId="2A68A3B4" w:rsidR="00394997" w:rsidRDefault="00FA05E7" w:rsidP="008A4E19">
      <w:pPr>
        <w:rPr>
          <w:rFonts w:asciiTheme="majorHAnsi" w:eastAsia="Times New Roman" w:hAnsiTheme="majorHAnsi" w:cstheme="majorHAnsi"/>
          <w:szCs w:val="24"/>
          <w:lang w:val="es-CL"/>
        </w:rPr>
      </w:pPr>
      <w:r w:rsidRPr="008A4E19">
        <w:rPr>
          <w:rFonts w:asciiTheme="majorHAnsi" w:eastAsia="Times New Roman" w:hAnsiTheme="majorHAnsi" w:cstheme="majorHAnsi"/>
          <w:szCs w:val="24"/>
          <w:lang w:val="es-CL"/>
        </w:rPr>
        <w:t>Es importante destacar que el liderazgo distribuido también implica un cambio cultural significativo dentro de la escuela. La resistencia al cambio es un fenómeno común y puede manifestarse a través de la inercia institucional y la desconfianza en nuevos enfoques. Según Maureira (2019), superar estas resistencias requiere una estrategia clara y bien fundamentada que incluya la participación activa de todos los miembros de la comunidad educativa en el proceso de cambio. Esto puede lograrse mediante la creación de espacios para la reflexión colaborativa, la autoevaluación y la retroalimentación efectiva, tal como se describe en el Marco para la Buena Dirección y Liderazgo (Mineduc, 2015).</w:t>
      </w:r>
    </w:p>
    <w:p w14:paraId="5F7F1DDE" w14:textId="1B37E724" w:rsidR="002C71B2" w:rsidRPr="00922A5E" w:rsidRDefault="00693445" w:rsidP="008A4E19">
      <w:pPr>
        <w:rPr>
          <w:rStyle w:val="Textoennegrita"/>
          <w:rFonts w:asciiTheme="majorHAnsi" w:eastAsia="Times New Roman" w:hAnsiTheme="majorHAnsi" w:cstheme="majorHAnsi"/>
          <w:b w:val="0"/>
          <w:bCs w:val="0"/>
          <w:iCs w:val="0"/>
          <w:color w:val="auto"/>
          <w:szCs w:val="24"/>
          <w:lang w:val="es-CL"/>
        </w:rPr>
      </w:pPr>
      <w:r w:rsidRPr="00693445">
        <w:rPr>
          <w:rFonts w:asciiTheme="majorHAnsi" w:eastAsia="Times New Roman" w:hAnsiTheme="majorHAnsi" w:cstheme="majorHAnsi"/>
          <w:bCs/>
          <w:szCs w:val="24"/>
          <w:lang w:val="es-CL"/>
        </w:rPr>
        <w:t>En cuanto a los obstáculos y resistencias, el</w:t>
      </w:r>
      <w:r w:rsidR="00FA05E7" w:rsidRPr="00693445">
        <w:rPr>
          <w:rFonts w:asciiTheme="majorHAnsi" w:eastAsia="Times New Roman" w:hAnsiTheme="majorHAnsi" w:cstheme="majorHAnsi"/>
          <w:bCs/>
          <w:szCs w:val="24"/>
          <w:lang w:val="es-CL"/>
        </w:rPr>
        <w:t xml:space="preserve"> </w:t>
      </w:r>
      <w:r w:rsidR="00FA05E7" w:rsidRPr="008A4E19">
        <w:rPr>
          <w:rFonts w:asciiTheme="majorHAnsi" w:eastAsia="Times New Roman" w:hAnsiTheme="majorHAnsi" w:cstheme="majorHAnsi"/>
          <w:szCs w:val="24"/>
          <w:lang w:val="es-CL"/>
        </w:rPr>
        <w:t>análisis crítico desde la perspectiva del liderazgo y la gestión educativa también debe considerar los obstáculos potenciales. La centralización del poder en el director, como se observó en la institución estudiada, crea una dependencia excesiva en una sola persona para la toma de decisiones y la implementación de políticas educativas. Esta centralización puede limitar la capacidad de la escuela para responder de manera flexible y creativa a los desafíos educativos. En cambio, un enfoque de liderazgo distribuido permite una mayor diversidad de perspectivas y soluciones innovadoras.</w:t>
      </w:r>
      <w:r w:rsidR="00922A5E">
        <w:rPr>
          <w:rFonts w:asciiTheme="majorHAnsi" w:eastAsia="Times New Roman" w:hAnsiTheme="majorHAnsi" w:cstheme="majorHAnsi"/>
          <w:szCs w:val="24"/>
          <w:lang w:val="es-CL"/>
        </w:rPr>
        <w:t xml:space="preserve"> </w:t>
      </w:r>
      <w:r w:rsidR="002C71B2" w:rsidRPr="00922A5E">
        <w:rPr>
          <w:rStyle w:val="Textoennegrita"/>
          <w:rFonts w:asciiTheme="majorHAnsi" w:hAnsiTheme="majorHAnsi" w:cstheme="majorHAnsi"/>
          <w:b w:val="0"/>
          <w:bCs w:val="0"/>
          <w:color w:val="auto"/>
          <w:szCs w:val="24"/>
        </w:rPr>
        <w:t xml:space="preserve">La implementación de un liderazgo distribuido enfrenta obstáculos y resistencias inherentes a cualquier cambio organizacional. La resistencia al cambio puede manifestarse como inercia institucional </w:t>
      </w:r>
      <w:r w:rsidR="002C71B2" w:rsidRPr="00922A5E">
        <w:rPr>
          <w:rStyle w:val="Textoennegrita"/>
          <w:rFonts w:asciiTheme="majorHAnsi" w:hAnsiTheme="majorHAnsi" w:cstheme="majorHAnsi"/>
          <w:b w:val="0"/>
          <w:bCs w:val="0"/>
          <w:color w:val="auto"/>
          <w:szCs w:val="24"/>
        </w:rPr>
        <w:lastRenderedPageBreak/>
        <w:t>y desconfianza en nuevos enfoques, lo que subraya la necesidad de una comunicación transparente y un liderazgo firme pero inclusivo.</w:t>
      </w:r>
    </w:p>
    <w:p w14:paraId="7A6987D7" w14:textId="14B210BC" w:rsidR="00AF7B75" w:rsidRPr="008A4E19" w:rsidRDefault="00FA05E7" w:rsidP="008A4E19">
      <w:pPr>
        <w:rPr>
          <w:rFonts w:asciiTheme="majorHAnsi" w:eastAsia="Times New Roman" w:hAnsiTheme="majorHAnsi" w:cstheme="majorHAnsi"/>
          <w:szCs w:val="24"/>
          <w:lang w:val="es-CL"/>
        </w:rPr>
      </w:pPr>
      <w:r w:rsidRPr="008A4E19">
        <w:rPr>
          <w:rFonts w:asciiTheme="majorHAnsi" w:eastAsia="Times New Roman" w:hAnsiTheme="majorHAnsi" w:cstheme="majorHAnsi"/>
          <w:szCs w:val="24"/>
          <w:lang w:val="es-CL"/>
        </w:rPr>
        <w:t>En resumen, los hallazgos de la revisión literaria y el análisis crítico desde la perspectiva del liderazgo y la gestión educativa demuestran que el liderazgo distribuido es esencial para mejorar el rendimiento escolar y fomentar una cultura de colaboración y aprendizaje continuo. La implementación de este enfoque requiere un compromiso firme por parte del liderazgo escolar para crear estructuras y procesos que permitan la participación activa y el empoderamiento de todos los miembros de la comunidad educativa. Solo a través de este enfoque colaborativo y distribuido podremos superar los desafíos y alcanzar los objetivos educativos de manera efectiva.</w:t>
      </w:r>
    </w:p>
    <w:p w14:paraId="60148C6C" w14:textId="54FF1B9B" w:rsidR="00AB4A2E" w:rsidRPr="008A4E19" w:rsidRDefault="00693445" w:rsidP="008A4E19">
      <w:pPr>
        <w:rPr>
          <w:rFonts w:asciiTheme="majorHAnsi" w:eastAsia="Times New Roman" w:hAnsiTheme="majorHAnsi" w:cstheme="majorHAnsi"/>
          <w:szCs w:val="24"/>
          <w:lang w:val="es-CL"/>
        </w:rPr>
      </w:pPr>
      <w:r>
        <w:rPr>
          <w:rFonts w:asciiTheme="majorHAnsi" w:eastAsia="Times New Roman" w:hAnsiTheme="majorHAnsi" w:cstheme="majorHAnsi"/>
          <w:szCs w:val="24"/>
          <w:lang w:val="es-CL"/>
        </w:rPr>
        <w:t xml:space="preserve">Como reflexión profesional con una perspectiva de futuro, </w:t>
      </w:r>
      <w:r w:rsidR="00D76D31" w:rsidRPr="008A4E19">
        <w:rPr>
          <w:rFonts w:asciiTheme="majorHAnsi" w:eastAsia="Times New Roman" w:hAnsiTheme="majorHAnsi" w:cstheme="majorHAnsi"/>
          <w:szCs w:val="24"/>
          <w:lang w:val="es-CL"/>
        </w:rPr>
        <w:t>a</w:t>
      </w:r>
      <w:r w:rsidR="00AB4A2E" w:rsidRPr="008A4E19">
        <w:rPr>
          <w:rFonts w:asciiTheme="majorHAnsi" w:eastAsia="Times New Roman" w:hAnsiTheme="majorHAnsi" w:cstheme="majorHAnsi"/>
          <w:szCs w:val="24"/>
          <w:lang w:val="es-CL"/>
        </w:rPr>
        <w:t>demás del liderazgo distribuido, se podría considerar la implementación de comunidades de aprendizaje profesional y la utilización de tecnología para facilitar la observación y retroalimentación de clases. Estas estrategias pueden ayudar a mitigar las resistencias y fomentar una cultura de mejora continua (Robinson, 2008).</w:t>
      </w:r>
    </w:p>
    <w:p w14:paraId="561BFCCB" w14:textId="57E62189" w:rsidR="00AB4A2E" w:rsidRPr="008A4E19" w:rsidRDefault="00693445" w:rsidP="008A4E19">
      <w:pPr>
        <w:rPr>
          <w:rFonts w:asciiTheme="majorHAnsi" w:eastAsia="Times New Roman" w:hAnsiTheme="majorHAnsi" w:cstheme="majorHAnsi"/>
          <w:szCs w:val="24"/>
          <w:lang w:val="es-CL"/>
        </w:rPr>
      </w:pPr>
      <w:r w:rsidRPr="00693445">
        <w:rPr>
          <w:rFonts w:asciiTheme="majorHAnsi" w:eastAsia="Times New Roman" w:hAnsiTheme="majorHAnsi" w:cstheme="majorHAnsi"/>
          <w:szCs w:val="24"/>
          <w:lang w:val="es-CL"/>
        </w:rPr>
        <w:t>M</w:t>
      </w:r>
      <w:r w:rsidR="00AB4A2E" w:rsidRPr="00693445">
        <w:rPr>
          <w:rFonts w:asciiTheme="majorHAnsi" w:eastAsia="Times New Roman" w:hAnsiTheme="majorHAnsi" w:cstheme="majorHAnsi"/>
          <w:szCs w:val="24"/>
          <w:lang w:val="es-CL"/>
        </w:rPr>
        <w:t>ira</w:t>
      </w:r>
      <w:r w:rsidR="00AB4A2E" w:rsidRPr="008A4E19">
        <w:rPr>
          <w:rFonts w:asciiTheme="majorHAnsi" w:eastAsia="Times New Roman" w:hAnsiTheme="majorHAnsi" w:cstheme="majorHAnsi"/>
          <w:szCs w:val="24"/>
          <w:lang w:val="es-CL"/>
        </w:rPr>
        <w:t>ndo hacia el futuro, es crucial que se continúe desarrollando una cultura de colaboración y aprendizaje continuo. Esto no solo mejorará los resultados académicos, sino que también fortalecerá la resiliencia de la comunidad educativa frente a futuros desafíos.</w:t>
      </w:r>
    </w:p>
    <w:p w14:paraId="0ABDE1C6" w14:textId="37796D63" w:rsidR="00AB4A2E" w:rsidRPr="008A4E19" w:rsidRDefault="00AB4A2E" w:rsidP="008A4E19">
      <w:pPr>
        <w:rPr>
          <w:rStyle w:val="Textoennegrita"/>
          <w:rFonts w:asciiTheme="majorHAnsi" w:hAnsiTheme="majorHAnsi" w:cstheme="majorHAnsi"/>
          <w:b w:val="0"/>
          <w:color w:val="auto"/>
          <w:szCs w:val="24"/>
        </w:rPr>
      </w:pPr>
      <w:r w:rsidRPr="008A4E19">
        <w:rPr>
          <w:rStyle w:val="Textoennegrita"/>
          <w:rFonts w:asciiTheme="majorHAnsi" w:hAnsiTheme="majorHAnsi" w:cstheme="majorHAnsi"/>
          <w:b w:val="0"/>
          <w:color w:val="auto"/>
          <w:szCs w:val="24"/>
        </w:rPr>
        <w:t>Implicancias en la Práctica</w:t>
      </w:r>
    </w:p>
    <w:p w14:paraId="40ED3208" w14:textId="58426CEA" w:rsidR="00AB4A2E" w:rsidRPr="008A4E19" w:rsidRDefault="00693445" w:rsidP="008A4E19">
      <w:pPr>
        <w:rPr>
          <w:rFonts w:asciiTheme="majorHAnsi" w:eastAsia="Times New Roman" w:hAnsiTheme="majorHAnsi" w:cstheme="majorHAnsi"/>
          <w:szCs w:val="24"/>
          <w:lang w:val="es-CL"/>
        </w:rPr>
      </w:pPr>
      <w:r>
        <w:rPr>
          <w:rFonts w:asciiTheme="majorHAnsi" w:eastAsia="Times New Roman" w:hAnsiTheme="majorHAnsi" w:cstheme="majorHAnsi"/>
          <w:szCs w:val="24"/>
          <w:lang w:val="es-CL"/>
        </w:rPr>
        <w:t xml:space="preserve">Para implementar el Liderazgo Distribuido se deberá </w:t>
      </w:r>
      <w:r w:rsidR="00BD75B0" w:rsidRPr="008A4E19">
        <w:rPr>
          <w:rFonts w:asciiTheme="majorHAnsi" w:eastAsia="Times New Roman" w:hAnsiTheme="majorHAnsi" w:cstheme="majorHAnsi"/>
          <w:szCs w:val="24"/>
          <w:lang w:val="es-CL"/>
        </w:rPr>
        <w:t>a</w:t>
      </w:r>
      <w:r w:rsidR="00AB4A2E" w:rsidRPr="008A4E19">
        <w:rPr>
          <w:rFonts w:asciiTheme="majorHAnsi" w:eastAsia="Times New Roman" w:hAnsiTheme="majorHAnsi" w:cstheme="majorHAnsi"/>
          <w:szCs w:val="24"/>
          <w:lang w:val="es-CL"/>
        </w:rPr>
        <w:t xml:space="preserve">doptar un enfoque de liderazgo distribuido requerirá cambios estructurales y culturales en la institución. Será necesario establecer claras líneas de comunicación y responsabilidad, además de proporcionar formación en liderazgo y gestión educativa a todos los miembros del equipo docente. </w:t>
      </w:r>
    </w:p>
    <w:p w14:paraId="6A157BDC" w14:textId="688E173A" w:rsidR="00AB4A2E" w:rsidRPr="008A4E19" w:rsidRDefault="00693445" w:rsidP="008A4E19">
      <w:pPr>
        <w:rPr>
          <w:rFonts w:asciiTheme="majorHAnsi" w:eastAsia="Times New Roman" w:hAnsiTheme="majorHAnsi" w:cstheme="majorHAnsi"/>
          <w:szCs w:val="24"/>
          <w:lang w:val="es-CL"/>
        </w:rPr>
      </w:pPr>
      <w:r>
        <w:rPr>
          <w:rFonts w:asciiTheme="majorHAnsi" w:eastAsia="Times New Roman" w:hAnsiTheme="majorHAnsi" w:cstheme="majorHAnsi"/>
          <w:szCs w:val="24"/>
          <w:lang w:val="es-CL"/>
        </w:rPr>
        <w:t>L</w:t>
      </w:r>
      <w:r w:rsidR="00AB4A2E" w:rsidRPr="008A4E19">
        <w:rPr>
          <w:rFonts w:asciiTheme="majorHAnsi" w:eastAsia="Times New Roman" w:hAnsiTheme="majorHAnsi" w:cstheme="majorHAnsi"/>
          <w:szCs w:val="24"/>
          <w:lang w:val="es-CL"/>
        </w:rPr>
        <w:t>a creación de procedimientos claros para la observación y retroalimentación de clases, así como la estandarización de las prácticas educativas, son pasos fundamentales para asegurar una mejora continua y sostenida en la calidad de la enseñanza.</w:t>
      </w:r>
    </w:p>
    <w:p w14:paraId="37168142" w14:textId="37341C47" w:rsidR="00AB4A2E" w:rsidRPr="001E2229" w:rsidRDefault="00AB4A2E" w:rsidP="002C7653">
      <w:pPr>
        <w:pStyle w:val="Subtitulo1"/>
        <w:numPr>
          <w:ilvl w:val="0"/>
          <w:numId w:val="0"/>
        </w:numPr>
        <w:ind w:left="502"/>
        <w:rPr>
          <w:rStyle w:val="Textoennegrita"/>
          <w:rFonts w:asciiTheme="majorHAnsi" w:hAnsiTheme="majorHAnsi" w:cstheme="majorHAnsi"/>
          <w:b/>
          <w:sz w:val="24"/>
          <w:szCs w:val="24"/>
        </w:rPr>
      </w:pPr>
      <w:r w:rsidRPr="001E2229">
        <w:rPr>
          <w:rStyle w:val="Textoennegrita"/>
          <w:rFonts w:asciiTheme="majorHAnsi" w:hAnsiTheme="majorHAnsi" w:cstheme="majorHAnsi"/>
          <w:b/>
          <w:color w:val="auto"/>
          <w:sz w:val="24"/>
          <w:szCs w:val="24"/>
        </w:rPr>
        <w:t>Reflexión Final</w:t>
      </w:r>
    </w:p>
    <w:p w14:paraId="2ED012C4" w14:textId="70C4C3B6" w:rsidR="278713DA" w:rsidRPr="008A4E19" w:rsidRDefault="00AB4A2E" w:rsidP="008A4E19">
      <w:pPr>
        <w:rPr>
          <w:rFonts w:asciiTheme="majorHAnsi" w:eastAsia="Times New Roman" w:hAnsiTheme="majorHAnsi" w:cstheme="majorHAnsi"/>
          <w:szCs w:val="24"/>
          <w:lang w:val="es-CL"/>
        </w:rPr>
      </w:pPr>
      <w:r w:rsidRPr="008A4E19">
        <w:rPr>
          <w:rFonts w:asciiTheme="majorHAnsi" w:eastAsia="Times New Roman" w:hAnsiTheme="majorHAnsi" w:cstheme="majorHAnsi"/>
          <w:szCs w:val="24"/>
          <w:lang w:val="es-CL"/>
        </w:rPr>
        <w:t>Conexión con la Pregunta de Investigación</w:t>
      </w:r>
      <w:r w:rsidR="00D67067" w:rsidRPr="008A4E19">
        <w:rPr>
          <w:rFonts w:asciiTheme="majorHAnsi" w:eastAsia="Times New Roman" w:hAnsiTheme="majorHAnsi" w:cstheme="majorHAnsi"/>
          <w:szCs w:val="24"/>
          <w:lang w:val="es-CL"/>
        </w:rPr>
        <w:t xml:space="preserve"> ¿</w:t>
      </w:r>
      <w:r w:rsidR="00D43033" w:rsidRPr="008A4E19">
        <w:rPr>
          <w:rFonts w:asciiTheme="majorHAnsi" w:eastAsia="Times New Roman" w:hAnsiTheme="majorHAnsi" w:cstheme="majorHAnsi"/>
          <w:szCs w:val="24"/>
          <w:lang w:val="es-CL"/>
        </w:rPr>
        <w:t xml:space="preserve">Cuál es la relación entre las prácticas de liderazgo distribuido </w:t>
      </w:r>
      <w:r w:rsidR="00D43033" w:rsidRPr="008A4E19">
        <w:rPr>
          <w:rFonts w:asciiTheme="majorHAnsi" w:eastAsia="Times New Roman" w:hAnsiTheme="majorHAnsi" w:cstheme="majorHAnsi"/>
          <w:szCs w:val="24"/>
          <w:lang w:val="es-CL"/>
        </w:rPr>
        <w:lastRenderedPageBreak/>
        <w:t>y el rendimiento escolar?</w:t>
      </w:r>
      <w:r w:rsidRPr="008A4E19">
        <w:rPr>
          <w:rFonts w:asciiTheme="majorHAnsi" w:eastAsia="Times New Roman" w:hAnsiTheme="majorHAnsi" w:cstheme="majorHAnsi"/>
          <w:szCs w:val="24"/>
          <w:lang w:val="es-CL"/>
        </w:rPr>
        <w:t>: La relación entre las prácticas de liderazgo distribuido y el rendimiento escolar es evidente. Un liderazgo que involucra a toda la comunidad educativa no solo mejora la calidad de la enseñanza, sino que también fomenta un entorno más dinámico y resiliente.</w:t>
      </w:r>
      <w:r w:rsidR="30665EBB" w:rsidRPr="008A4E19">
        <w:rPr>
          <w:rFonts w:asciiTheme="majorHAnsi" w:eastAsia="Times New Roman" w:hAnsiTheme="majorHAnsi" w:cstheme="majorHAnsi"/>
          <w:szCs w:val="24"/>
          <w:lang w:val="es-CL"/>
        </w:rPr>
        <w:t xml:space="preserve"> </w:t>
      </w:r>
      <w:r w:rsidR="27C46C16" w:rsidRPr="008A4E19">
        <w:rPr>
          <w:rFonts w:asciiTheme="majorHAnsi" w:eastAsia="Times New Roman" w:hAnsiTheme="majorHAnsi" w:cstheme="majorHAnsi"/>
          <w:szCs w:val="24"/>
          <w:lang w:val="es-CL"/>
        </w:rPr>
        <w:t xml:space="preserve">Es de gran importancia comprender que el liderazgo </w:t>
      </w:r>
      <w:r w:rsidR="52E4D657" w:rsidRPr="008A4E19">
        <w:rPr>
          <w:rFonts w:asciiTheme="majorHAnsi" w:eastAsia="Times New Roman" w:hAnsiTheme="majorHAnsi" w:cstheme="majorHAnsi"/>
          <w:szCs w:val="24"/>
          <w:lang w:val="es-CL"/>
        </w:rPr>
        <w:t xml:space="preserve">debe ser una </w:t>
      </w:r>
      <w:r w:rsidR="52ABB658" w:rsidRPr="008A4E19">
        <w:rPr>
          <w:rFonts w:asciiTheme="majorHAnsi" w:eastAsia="Times New Roman" w:hAnsiTheme="majorHAnsi" w:cstheme="majorHAnsi"/>
          <w:szCs w:val="24"/>
          <w:lang w:val="es-CL"/>
        </w:rPr>
        <w:t xml:space="preserve">práctica colaborativa en todos los </w:t>
      </w:r>
      <w:r w:rsidR="273CD216" w:rsidRPr="008A4E19">
        <w:rPr>
          <w:rFonts w:asciiTheme="majorHAnsi" w:eastAsia="Times New Roman" w:hAnsiTheme="majorHAnsi" w:cstheme="majorHAnsi"/>
          <w:szCs w:val="24"/>
          <w:lang w:val="es-CL"/>
        </w:rPr>
        <w:t>actores de la comunidad educativa, no solo en las personas que</w:t>
      </w:r>
      <w:r w:rsidR="3E718653" w:rsidRPr="008A4E19">
        <w:rPr>
          <w:rFonts w:asciiTheme="majorHAnsi" w:eastAsia="Times New Roman" w:hAnsiTheme="majorHAnsi" w:cstheme="majorHAnsi"/>
          <w:szCs w:val="24"/>
          <w:lang w:val="es-CL"/>
        </w:rPr>
        <w:t xml:space="preserve"> cumplen un rol</w:t>
      </w:r>
      <w:r w:rsidR="31EED935" w:rsidRPr="008A4E19">
        <w:rPr>
          <w:rFonts w:asciiTheme="majorHAnsi" w:eastAsia="Times New Roman" w:hAnsiTheme="majorHAnsi" w:cstheme="majorHAnsi"/>
          <w:szCs w:val="24"/>
          <w:lang w:val="es-CL"/>
        </w:rPr>
        <w:t xml:space="preserve"> </w:t>
      </w:r>
      <w:r w:rsidR="29F29AB6" w:rsidRPr="008A4E19">
        <w:rPr>
          <w:rFonts w:asciiTheme="majorHAnsi" w:eastAsia="Times New Roman" w:hAnsiTheme="majorHAnsi" w:cstheme="majorHAnsi"/>
          <w:szCs w:val="24"/>
          <w:lang w:val="es-CL"/>
        </w:rPr>
        <w:t>específico</w:t>
      </w:r>
      <w:r w:rsidR="3E718653" w:rsidRPr="008A4E19">
        <w:rPr>
          <w:rFonts w:asciiTheme="majorHAnsi" w:eastAsia="Times New Roman" w:hAnsiTheme="majorHAnsi" w:cstheme="majorHAnsi"/>
          <w:szCs w:val="24"/>
          <w:lang w:val="es-CL"/>
        </w:rPr>
        <w:t xml:space="preserve">, si no también, en cada </w:t>
      </w:r>
      <w:r w:rsidR="6692C44B" w:rsidRPr="008A4E19">
        <w:rPr>
          <w:rFonts w:asciiTheme="majorHAnsi" w:eastAsia="Times New Roman" w:hAnsiTheme="majorHAnsi" w:cstheme="majorHAnsi"/>
          <w:szCs w:val="24"/>
          <w:lang w:val="es-CL"/>
        </w:rPr>
        <w:t xml:space="preserve">miembro </w:t>
      </w:r>
      <w:r w:rsidR="3BFA77DC" w:rsidRPr="008A4E19">
        <w:rPr>
          <w:rFonts w:asciiTheme="majorHAnsi" w:eastAsia="Times New Roman" w:hAnsiTheme="majorHAnsi" w:cstheme="majorHAnsi"/>
          <w:szCs w:val="24"/>
          <w:lang w:val="es-CL"/>
        </w:rPr>
        <w:t>que influye en</w:t>
      </w:r>
      <w:r w:rsidR="24D8577F" w:rsidRPr="008A4E19">
        <w:rPr>
          <w:rFonts w:asciiTheme="majorHAnsi" w:eastAsia="Times New Roman" w:hAnsiTheme="majorHAnsi" w:cstheme="majorHAnsi"/>
          <w:szCs w:val="24"/>
          <w:lang w:val="es-CL"/>
        </w:rPr>
        <w:t xml:space="preserve"> el sistema</w:t>
      </w:r>
      <w:r w:rsidR="2BBA1162" w:rsidRPr="008A4E19">
        <w:rPr>
          <w:rFonts w:asciiTheme="majorHAnsi" w:eastAsia="Times New Roman" w:hAnsiTheme="majorHAnsi" w:cstheme="majorHAnsi"/>
          <w:szCs w:val="24"/>
          <w:lang w:val="es-CL"/>
        </w:rPr>
        <w:t xml:space="preserve">, </w:t>
      </w:r>
      <w:r w:rsidR="6CF914ED" w:rsidRPr="008A4E19">
        <w:rPr>
          <w:rFonts w:asciiTheme="majorHAnsi" w:eastAsia="Times New Roman" w:hAnsiTheme="majorHAnsi" w:cstheme="majorHAnsi"/>
          <w:szCs w:val="24"/>
          <w:lang w:val="es-CL"/>
        </w:rPr>
        <w:t xml:space="preserve">teniendo como </w:t>
      </w:r>
      <w:r w:rsidR="5ED1B256" w:rsidRPr="008A4E19">
        <w:rPr>
          <w:rFonts w:asciiTheme="majorHAnsi" w:eastAsia="Times New Roman" w:hAnsiTheme="majorHAnsi" w:cstheme="majorHAnsi"/>
          <w:szCs w:val="24"/>
          <w:lang w:val="es-CL"/>
        </w:rPr>
        <w:t xml:space="preserve">base, que la </w:t>
      </w:r>
      <w:r w:rsidR="0FF79D8C" w:rsidRPr="008A4E19">
        <w:rPr>
          <w:rFonts w:asciiTheme="majorHAnsi" w:eastAsia="Times New Roman" w:hAnsiTheme="majorHAnsi" w:cstheme="majorHAnsi"/>
          <w:szCs w:val="24"/>
          <w:lang w:val="es-CL"/>
        </w:rPr>
        <w:t>educación comienza desde los hogares</w:t>
      </w:r>
      <w:r w:rsidR="21541AAA" w:rsidRPr="008A4E19">
        <w:rPr>
          <w:rFonts w:asciiTheme="majorHAnsi" w:eastAsia="Times New Roman" w:hAnsiTheme="majorHAnsi" w:cstheme="majorHAnsi"/>
          <w:szCs w:val="24"/>
          <w:lang w:val="es-CL"/>
        </w:rPr>
        <w:t xml:space="preserve">, </w:t>
      </w:r>
      <w:r w:rsidR="5ED1B256" w:rsidRPr="008A4E19">
        <w:rPr>
          <w:rFonts w:asciiTheme="majorHAnsi" w:eastAsia="Times New Roman" w:hAnsiTheme="majorHAnsi" w:cstheme="majorHAnsi"/>
          <w:szCs w:val="24"/>
          <w:lang w:val="es-CL"/>
        </w:rPr>
        <w:t>y</w:t>
      </w:r>
      <w:r w:rsidR="21541AAA" w:rsidRPr="008A4E19">
        <w:rPr>
          <w:rFonts w:asciiTheme="majorHAnsi" w:eastAsia="Times New Roman" w:hAnsiTheme="majorHAnsi" w:cstheme="majorHAnsi"/>
          <w:szCs w:val="24"/>
          <w:lang w:val="es-CL"/>
        </w:rPr>
        <w:t xml:space="preserve"> </w:t>
      </w:r>
      <w:r w:rsidR="2AE7CA0B" w:rsidRPr="008A4E19">
        <w:rPr>
          <w:rFonts w:asciiTheme="majorHAnsi" w:eastAsia="Times New Roman" w:hAnsiTheme="majorHAnsi" w:cstheme="majorHAnsi"/>
          <w:szCs w:val="24"/>
          <w:lang w:val="es-CL"/>
        </w:rPr>
        <w:t xml:space="preserve">que </w:t>
      </w:r>
      <w:r w:rsidR="21541AAA" w:rsidRPr="008A4E19">
        <w:rPr>
          <w:rFonts w:asciiTheme="majorHAnsi" w:eastAsia="Times New Roman" w:hAnsiTheme="majorHAnsi" w:cstheme="majorHAnsi"/>
          <w:szCs w:val="24"/>
          <w:lang w:val="es-CL"/>
        </w:rPr>
        <w:t xml:space="preserve">la </w:t>
      </w:r>
      <w:r w:rsidR="5C337013" w:rsidRPr="008A4E19">
        <w:rPr>
          <w:rFonts w:asciiTheme="majorHAnsi" w:eastAsia="Times New Roman" w:hAnsiTheme="majorHAnsi" w:cstheme="majorHAnsi"/>
          <w:szCs w:val="24"/>
          <w:lang w:val="es-CL"/>
        </w:rPr>
        <w:t xml:space="preserve">acción de la familia es fundamental en el desarrollo del estudiante, </w:t>
      </w:r>
      <w:r w:rsidR="415F0169" w:rsidRPr="008A4E19">
        <w:rPr>
          <w:rFonts w:asciiTheme="majorHAnsi" w:eastAsia="Times New Roman" w:hAnsiTheme="majorHAnsi" w:cstheme="majorHAnsi"/>
          <w:szCs w:val="24"/>
          <w:lang w:val="es-CL"/>
        </w:rPr>
        <w:t xml:space="preserve">se vuelve </w:t>
      </w:r>
      <w:r w:rsidR="6278E5E4" w:rsidRPr="008A4E19">
        <w:rPr>
          <w:rFonts w:asciiTheme="majorHAnsi" w:eastAsia="Times New Roman" w:hAnsiTheme="majorHAnsi" w:cstheme="majorHAnsi"/>
          <w:szCs w:val="24"/>
          <w:lang w:val="es-CL"/>
        </w:rPr>
        <w:t xml:space="preserve">fundamental </w:t>
      </w:r>
      <w:r w:rsidR="195696B6" w:rsidRPr="008A4E19">
        <w:rPr>
          <w:rFonts w:asciiTheme="majorHAnsi" w:eastAsia="Times New Roman" w:hAnsiTheme="majorHAnsi" w:cstheme="majorHAnsi"/>
          <w:szCs w:val="24"/>
          <w:lang w:val="es-CL"/>
        </w:rPr>
        <w:t>propiciar un liderazgo</w:t>
      </w:r>
      <w:r w:rsidR="2F8E4499" w:rsidRPr="008A4E19">
        <w:rPr>
          <w:rFonts w:asciiTheme="majorHAnsi" w:eastAsia="Times New Roman" w:hAnsiTheme="majorHAnsi" w:cstheme="majorHAnsi"/>
          <w:szCs w:val="24"/>
          <w:lang w:val="es-CL"/>
        </w:rPr>
        <w:t xml:space="preserve"> distribuido que </w:t>
      </w:r>
      <w:r w:rsidR="571C7CAC" w:rsidRPr="008A4E19">
        <w:rPr>
          <w:rFonts w:asciiTheme="majorHAnsi" w:eastAsia="Times New Roman" w:hAnsiTheme="majorHAnsi" w:cstheme="majorHAnsi"/>
          <w:szCs w:val="24"/>
          <w:lang w:val="es-CL"/>
        </w:rPr>
        <w:t xml:space="preserve">impacte </w:t>
      </w:r>
      <w:r w:rsidR="35611038" w:rsidRPr="008A4E19">
        <w:rPr>
          <w:rFonts w:asciiTheme="majorHAnsi" w:eastAsia="Times New Roman" w:hAnsiTheme="majorHAnsi" w:cstheme="majorHAnsi"/>
          <w:szCs w:val="24"/>
          <w:lang w:val="es-CL"/>
        </w:rPr>
        <w:t>a las familias,</w:t>
      </w:r>
      <w:r w:rsidR="61EE692E" w:rsidRPr="008A4E19">
        <w:rPr>
          <w:rFonts w:asciiTheme="majorHAnsi" w:eastAsia="Times New Roman" w:hAnsiTheme="majorHAnsi" w:cstheme="majorHAnsi"/>
          <w:szCs w:val="24"/>
          <w:lang w:val="es-CL"/>
        </w:rPr>
        <w:t xml:space="preserve"> que la relación </w:t>
      </w:r>
      <w:r w:rsidR="66FF62F8" w:rsidRPr="008A4E19">
        <w:rPr>
          <w:rFonts w:asciiTheme="majorHAnsi" w:eastAsia="Times New Roman" w:hAnsiTheme="majorHAnsi" w:cstheme="majorHAnsi"/>
          <w:szCs w:val="24"/>
          <w:lang w:val="es-CL"/>
        </w:rPr>
        <w:t xml:space="preserve">familia-escuela </w:t>
      </w:r>
      <w:r w:rsidR="676EA1BC" w:rsidRPr="008A4E19">
        <w:rPr>
          <w:rFonts w:asciiTheme="majorHAnsi" w:eastAsia="Times New Roman" w:hAnsiTheme="majorHAnsi" w:cstheme="majorHAnsi"/>
          <w:szCs w:val="24"/>
          <w:lang w:val="es-CL"/>
        </w:rPr>
        <w:t>sea entendida también desde el liderazgo</w:t>
      </w:r>
      <w:r w:rsidR="741372FD" w:rsidRPr="008A4E19">
        <w:rPr>
          <w:rFonts w:asciiTheme="majorHAnsi" w:eastAsia="Times New Roman" w:hAnsiTheme="majorHAnsi" w:cstheme="majorHAnsi"/>
          <w:szCs w:val="24"/>
          <w:lang w:val="es-CL"/>
        </w:rPr>
        <w:t xml:space="preserve">, que la familia cumpla </w:t>
      </w:r>
      <w:r w:rsidR="24C5E63C" w:rsidRPr="008A4E19">
        <w:rPr>
          <w:rFonts w:asciiTheme="majorHAnsi" w:eastAsia="Times New Roman" w:hAnsiTheme="majorHAnsi" w:cstheme="majorHAnsi"/>
          <w:szCs w:val="24"/>
          <w:lang w:val="es-CL"/>
        </w:rPr>
        <w:t xml:space="preserve">ese </w:t>
      </w:r>
      <w:r w:rsidR="194896BD" w:rsidRPr="008A4E19">
        <w:rPr>
          <w:rFonts w:asciiTheme="majorHAnsi" w:eastAsia="Times New Roman" w:hAnsiTheme="majorHAnsi" w:cstheme="majorHAnsi"/>
          <w:szCs w:val="24"/>
          <w:lang w:val="es-CL"/>
        </w:rPr>
        <w:t>rol en</w:t>
      </w:r>
      <w:r w:rsidR="350FC857" w:rsidRPr="008A4E19">
        <w:rPr>
          <w:rFonts w:asciiTheme="majorHAnsi" w:eastAsia="Times New Roman" w:hAnsiTheme="majorHAnsi" w:cstheme="majorHAnsi"/>
          <w:szCs w:val="24"/>
          <w:lang w:val="es-CL"/>
        </w:rPr>
        <w:t xml:space="preserve"> la comunidad educativa</w:t>
      </w:r>
      <w:r w:rsidR="5AC8516E" w:rsidRPr="008A4E19">
        <w:rPr>
          <w:rFonts w:asciiTheme="majorHAnsi" w:eastAsia="Times New Roman" w:hAnsiTheme="majorHAnsi" w:cstheme="majorHAnsi"/>
          <w:szCs w:val="24"/>
          <w:lang w:val="es-CL"/>
        </w:rPr>
        <w:t xml:space="preserve">, guiada </w:t>
      </w:r>
      <w:r w:rsidR="2DF2B946" w:rsidRPr="008A4E19">
        <w:rPr>
          <w:rFonts w:asciiTheme="majorHAnsi" w:eastAsia="Times New Roman" w:hAnsiTheme="majorHAnsi" w:cstheme="majorHAnsi"/>
          <w:szCs w:val="24"/>
          <w:lang w:val="es-CL"/>
        </w:rPr>
        <w:t xml:space="preserve">por </w:t>
      </w:r>
      <w:r w:rsidR="00EB76C8" w:rsidRPr="008A4E19">
        <w:rPr>
          <w:rFonts w:asciiTheme="majorHAnsi" w:eastAsia="Times New Roman" w:hAnsiTheme="majorHAnsi" w:cstheme="majorHAnsi"/>
          <w:szCs w:val="24"/>
          <w:lang w:val="es-CL"/>
        </w:rPr>
        <w:t xml:space="preserve">el equipo </w:t>
      </w:r>
      <w:r w:rsidR="16714C51" w:rsidRPr="008A4E19">
        <w:rPr>
          <w:rFonts w:asciiTheme="majorHAnsi" w:eastAsia="Times New Roman" w:hAnsiTheme="majorHAnsi" w:cstheme="majorHAnsi"/>
          <w:szCs w:val="24"/>
          <w:lang w:val="es-CL"/>
        </w:rPr>
        <w:t>direc</w:t>
      </w:r>
      <w:r w:rsidR="00EB76C8" w:rsidRPr="008A4E19">
        <w:rPr>
          <w:rFonts w:asciiTheme="majorHAnsi" w:eastAsia="Times New Roman" w:hAnsiTheme="majorHAnsi" w:cstheme="majorHAnsi"/>
          <w:szCs w:val="24"/>
          <w:lang w:val="es-CL"/>
        </w:rPr>
        <w:t>tivo</w:t>
      </w:r>
      <w:r w:rsidR="5AC8516E" w:rsidRPr="008A4E19">
        <w:rPr>
          <w:rFonts w:asciiTheme="majorHAnsi" w:eastAsia="Times New Roman" w:hAnsiTheme="majorHAnsi" w:cstheme="majorHAnsi"/>
          <w:szCs w:val="24"/>
          <w:lang w:val="es-CL"/>
        </w:rPr>
        <w:t xml:space="preserve">, </w:t>
      </w:r>
      <w:r w:rsidR="2DF2B946" w:rsidRPr="008A4E19">
        <w:rPr>
          <w:rFonts w:asciiTheme="majorHAnsi" w:eastAsia="Times New Roman" w:hAnsiTheme="majorHAnsi" w:cstheme="majorHAnsi"/>
          <w:szCs w:val="24"/>
          <w:lang w:val="es-CL"/>
        </w:rPr>
        <w:t>propiciando espacios de relación bidireccional, tanto como de los actores internos del establecimiento como de los externos</w:t>
      </w:r>
      <w:r w:rsidR="7779D2B7" w:rsidRPr="008A4E19">
        <w:rPr>
          <w:rFonts w:asciiTheme="majorHAnsi" w:eastAsia="Times New Roman" w:hAnsiTheme="majorHAnsi" w:cstheme="majorHAnsi"/>
          <w:szCs w:val="24"/>
          <w:lang w:val="es-CL"/>
        </w:rPr>
        <w:t>.</w:t>
      </w:r>
      <w:r w:rsidR="2B8C4166" w:rsidRPr="008A4E19">
        <w:rPr>
          <w:rFonts w:asciiTheme="majorHAnsi" w:eastAsia="Times New Roman" w:hAnsiTheme="majorHAnsi" w:cstheme="majorHAnsi"/>
          <w:szCs w:val="24"/>
          <w:lang w:val="es-CL"/>
        </w:rPr>
        <w:t xml:space="preserve"> </w:t>
      </w:r>
      <w:r w:rsidR="06D3CFD0" w:rsidRPr="008A4E19">
        <w:rPr>
          <w:rFonts w:asciiTheme="majorHAnsi" w:eastAsia="Times New Roman" w:hAnsiTheme="majorHAnsi" w:cstheme="majorHAnsi"/>
          <w:szCs w:val="24"/>
          <w:lang w:val="es-CL"/>
        </w:rPr>
        <w:t xml:space="preserve">La </w:t>
      </w:r>
      <w:r w:rsidR="00FC23B5" w:rsidRPr="008A4E19">
        <w:rPr>
          <w:rFonts w:asciiTheme="majorHAnsi" w:eastAsia="Times New Roman" w:hAnsiTheme="majorHAnsi" w:cstheme="majorHAnsi"/>
          <w:szCs w:val="24"/>
          <w:lang w:val="es-CL"/>
        </w:rPr>
        <w:t>participación</w:t>
      </w:r>
      <w:r w:rsidR="06D3CFD0" w:rsidRPr="008A4E19">
        <w:rPr>
          <w:rFonts w:asciiTheme="majorHAnsi" w:eastAsia="Times New Roman" w:hAnsiTheme="majorHAnsi" w:cstheme="majorHAnsi"/>
          <w:szCs w:val="24"/>
          <w:lang w:val="es-CL"/>
        </w:rPr>
        <w:t xml:space="preserve"> de </w:t>
      </w:r>
      <w:r w:rsidR="2B8C4166" w:rsidRPr="008A4E19">
        <w:rPr>
          <w:rFonts w:asciiTheme="majorHAnsi" w:eastAsia="Times New Roman" w:hAnsiTheme="majorHAnsi" w:cstheme="majorHAnsi"/>
          <w:szCs w:val="24"/>
          <w:lang w:val="es-CL"/>
        </w:rPr>
        <w:t xml:space="preserve">cada </w:t>
      </w:r>
      <w:r w:rsidR="06D3CFD0" w:rsidRPr="008A4E19">
        <w:rPr>
          <w:rFonts w:asciiTheme="majorHAnsi" w:eastAsia="Times New Roman" w:hAnsiTheme="majorHAnsi" w:cstheme="majorHAnsi"/>
          <w:szCs w:val="24"/>
          <w:lang w:val="es-CL"/>
        </w:rPr>
        <w:t>miembro</w:t>
      </w:r>
      <w:r w:rsidR="2B8C4166" w:rsidRPr="008A4E19">
        <w:rPr>
          <w:rFonts w:asciiTheme="majorHAnsi" w:eastAsia="Times New Roman" w:hAnsiTheme="majorHAnsi" w:cstheme="majorHAnsi"/>
          <w:szCs w:val="24"/>
          <w:lang w:val="es-CL"/>
        </w:rPr>
        <w:t xml:space="preserve"> de la comunidad </w:t>
      </w:r>
      <w:r w:rsidR="06D3CFD0" w:rsidRPr="008A4E19">
        <w:rPr>
          <w:rFonts w:asciiTheme="majorHAnsi" w:eastAsia="Times New Roman" w:hAnsiTheme="majorHAnsi" w:cstheme="majorHAnsi"/>
          <w:szCs w:val="24"/>
          <w:lang w:val="es-CL"/>
        </w:rPr>
        <w:t xml:space="preserve">educativa en el proceso de mejora de </w:t>
      </w:r>
      <w:r w:rsidR="0AC4E0FB" w:rsidRPr="008A4E19">
        <w:rPr>
          <w:rFonts w:asciiTheme="majorHAnsi" w:eastAsia="Times New Roman" w:hAnsiTheme="majorHAnsi" w:cstheme="majorHAnsi"/>
          <w:szCs w:val="24"/>
          <w:lang w:val="es-CL"/>
        </w:rPr>
        <w:t>la calidad de la enseñanza</w:t>
      </w:r>
      <w:r w:rsidR="06D3CFD0" w:rsidRPr="008A4E19">
        <w:rPr>
          <w:rFonts w:asciiTheme="majorHAnsi" w:eastAsia="Times New Roman" w:hAnsiTheme="majorHAnsi" w:cstheme="majorHAnsi"/>
          <w:szCs w:val="24"/>
          <w:lang w:val="es-CL"/>
        </w:rPr>
        <w:t xml:space="preserve"> es fundamental, independientemente de su </w:t>
      </w:r>
      <w:r w:rsidR="37D34EE7" w:rsidRPr="008A4E19">
        <w:rPr>
          <w:rFonts w:asciiTheme="majorHAnsi" w:eastAsia="Times New Roman" w:hAnsiTheme="majorHAnsi" w:cstheme="majorHAnsi"/>
          <w:szCs w:val="24"/>
          <w:lang w:val="es-CL"/>
        </w:rPr>
        <w:t xml:space="preserve">rol formal </w:t>
      </w:r>
      <w:r w:rsidR="06D3CFD0" w:rsidRPr="008A4E19">
        <w:rPr>
          <w:rFonts w:asciiTheme="majorHAnsi" w:eastAsia="Times New Roman" w:hAnsiTheme="majorHAnsi" w:cstheme="majorHAnsi"/>
          <w:szCs w:val="24"/>
          <w:lang w:val="es-CL"/>
        </w:rPr>
        <w:t xml:space="preserve">dentro del </w:t>
      </w:r>
      <w:r w:rsidR="5B201E64" w:rsidRPr="008A4E19">
        <w:rPr>
          <w:rFonts w:asciiTheme="majorHAnsi" w:eastAsia="Times New Roman" w:hAnsiTheme="majorHAnsi" w:cstheme="majorHAnsi"/>
          <w:szCs w:val="24"/>
          <w:lang w:val="es-CL"/>
        </w:rPr>
        <w:t>establecimiento</w:t>
      </w:r>
      <w:r w:rsidR="06D3CFD0" w:rsidRPr="008A4E19">
        <w:rPr>
          <w:rFonts w:asciiTheme="majorHAnsi" w:eastAsia="Times New Roman" w:hAnsiTheme="majorHAnsi" w:cstheme="majorHAnsi"/>
          <w:szCs w:val="24"/>
          <w:lang w:val="es-CL"/>
        </w:rPr>
        <w:t>. Cuando cada individuo se siente responsable de este propósito colectivo</w:t>
      </w:r>
      <w:r w:rsidR="5B201E64" w:rsidRPr="008A4E19">
        <w:rPr>
          <w:rFonts w:asciiTheme="majorHAnsi" w:eastAsia="Times New Roman" w:hAnsiTheme="majorHAnsi" w:cstheme="majorHAnsi"/>
          <w:szCs w:val="24"/>
          <w:lang w:val="es-CL"/>
        </w:rPr>
        <w:t xml:space="preserve">, </w:t>
      </w:r>
      <w:r w:rsidR="7A85BFF4" w:rsidRPr="008A4E19">
        <w:rPr>
          <w:rFonts w:asciiTheme="majorHAnsi" w:eastAsia="Times New Roman" w:hAnsiTheme="majorHAnsi" w:cstheme="majorHAnsi"/>
          <w:szCs w:val="24"/>
          <w:lang w:val="es-CL"/>
        </w:rPr>
        <w:t xml:space="preserve">se </w:t>
      </w:r>
      <w:r w:rsidR="06D3CFD0" w:rsidRPr="008A4E19">
        <w:rPr>
          <w:rFonts w:asciiTheme="majorHAnsi" w:eastAsia="Times New Roman" w:hAnsiTheme="majorHAnsi" w:cstheme="majorHAnsi"/>
          <w:szCs w:val="24"/>
          <w:lang w:val="es-CL"/>
        </w:rPr>
        <w:t xml:space="preserve">produce una mayor </w:t>
      </w:r>
      <w:r w:rsidR="421FA17B" w:rsidRPr="008A4E19">
        <w:rPr>
          <w:rFonts w:asciiTheme="majorHAnsi" w:eastAsia="Times New Roman" w:hAnsiTheme="majorHAnsi" w:cstheme="majorHAnsi"/>
          <w:szCs w:val="24"/>
          <w:lang w:val="es-CL"/>
        </w:rPr>
        <w:t xml:space="preserve">motivación </w:t>
      </w:r>
      <w:r w:rsidR="06D3CFD0" w:rsidRPr="008A4E19">
        <w:rPr>
          <w:rFonts w:asciiTheme="majorHAnsi" w:eastAsia="Times New Roman" w:hAnsiTheme="majorHAnsi" w:cstheme="majorHAnsi"/>
          <w:szCs w:val="24"/>
          <w:lang w:val="es-CL"/>
        </w:rPr>
        <w:t>intrínseca. Esta motivación surge del reconocimiento de su importancia en el liderazgo de estas mejoras.</w:t>
      </w:r>
      <w:r w:rsidR="133CB7B7" w:rsidRPr="008A4E19">
        <w:rPr>
          <w:rFonts w:asciiTheme="majorHAnsi" w:eastAsia="Times New Roman" w:hAnsiTheme="majorHAnsi" w:cstheme="majorHAnsi"/>
          <w:szCs w:val="24"/>
          <w:lang w:val="es-CL"/>
        </w:rPr>
        <w:t xml:space="preserve"> </w:t>
      </w:r>
      <w:r w:rsidR="06D3CFD0" w:rsidRPr="008A4E19">
        <w:rPr>
          <w:rFonts w:asciiTheme="majorHAnsi" w:eastAsia="Times New Roman" w:hAnsiTheme="majorHAnsi" w:cstheme="majorHAnsi"/>
          <w:szCs w:val="24"/>
          <w:lang w:val="es-CL"/>
        </w:rPr>
        <w:t>Al asumirse como parte integral y esencial del proyecto educativo, los miembros de la comunidad ya sean docentes, estudiantes, padres de familia o personal administrativo, se comprometen más profundamente con las acciones necesarias para alcanzar estos objetivos. Este sentido de pertenencia y responsabilidad compartida promueve una dedicación y un esfuerzo adicionales, puesto que cada persona se percibe como un líder en su capacidad para influir positivamente en el entorno educativo.</w:t>
      </w:r>
      <w:r w:rsidR="2F591382" w:rsidRPr="008A4E19">
        <w:rPr>
          <w:rFonts w:asciiTheme="majorHAnsi" w:eastAsia="Times New Roman" w:hAnsiTheme="majorHAnsi" w:cstheme="majorHAnsi"/>
          <w:szCs w:val="24"/>
          <w:lang w:val="es-CL"/>
        </w:rPr>
        <w:t xml:space="preserve"> </w:t>
      </w:r>
      <w:r w:rsidR="06D3CFD0" w:rsidRPr="008A4E19">
        <w:rPr>
          <w:rFonts w:asciiTheme="majorHAnsi" w:eastAsia="Times New Roman" w:hAnsiTheme="majorHAnsi" w:cstheme="majorHAnsi"/>
          <w:szCs w:val="24"/>
          <w:lang w:val="es-CL"/>
        </w:rPr>
        <w:t>En consecuencia, la dinámica de colaboración y cooperación se fortalece, creando un ambiente propicio para el crecimiento y desarrollo de todos los involucrados. La valorización de cada aporte individual y la consideración de todos como líderes potenciales generan un compromiso colectivo que impulsa el éxito de las iniciativas educativas. Este enfoque inclusivo y participativo no solo mejora la calidad de la enseñanza, sino que también fomenta un sentido de comunidad y cohesión que es esencial para el progreso sostenido y significativo de la educación.</w:t>
      </w:r>
    </w:p>
    <w:p w14:paraId="1F59434C" w14:textId="785776A9" w:rsidR="6B299DCE" w:rsidRDefault="48142747" w:rsidP="008A4E19">
      <w:pPr>
        <w:rPr>
          <w:rFonts w:asciiTheme="majorHAnsi" w:eastAsia="Times New Roman" w:hAnsiTheme="majorHAnsi" w:cstheme="majorHAnsi"/>
          <w:szCs w:val="24"/>
          <w:lang w:val="es-CL"/>
        </w:rPr>
      </w:pPr>
      <w:r w:rsidRPr="008A4E19">
        <w:rPr>
          <w:rFonts w:asciiTheme="majorHAnsi" w:eastAsia="Times New Roman" w:hAnsiTheme="majorHAnsi" w:cstheme="majorHAnsi"/>
          <w:szCs w:val="24"/>
          <w:lang w:val="es-CL"/>
        </w:rPr>
        <w:t xml:space="preserve">Otro rasgo fundamental </w:t>
      </w:r>
      <w:r w:rsidR="4A3A3692" w:rsidRPr="008A4E19">
        <w:rPr>
          <w:rFonts w:asciiTheme="majorHAnsi" w:eastAsia="Times New Roman" w:hAnsiTheme="majorHAnsi" w:cstheme="majorHAnsi"/>
          <w:szCs w:val="24"/>
          <w:lang w:val="es-CL"/>
        </w:rPr>
        <w:t xml:space="preserve">en el que es </w:t>
      </w:r>
      <w:r w:rsidR="3BFDA5CB" w:rsidRPr="008A4E19">
        <w:rPr>
          <w:rFonts w:asciiTheme="majorHAnsi" w:eastAsia="Times New Roman" w:hAnsiTheme="majorHAnsi" w:cstheme="majorHAnsi"/>
          <w:szCs w:val="24"/>
          <w:lang w:val="es-CL"/>
        </w:rPr>
        <w:t xml:space="preserve">importante </w:t>
      </w:r>
      <w:r w:rsidR="31ED5D62" w:rsidRPr="008A4E19">
        <w:rPr>
          <w:rFonts w:asciiTheme="majorHAnsi" w:eastAsia="Times New Roman" w:hAnsiTheme="majorHAnsi" w:cstheme="majorHAnsi"/>
          <w:szCs w:val="24"/>
          <w:lang w:val="es-CL"/>
        </w:rPr>
        <w:t xml:space="preserve">reflexionar, es </w:t>
      </w:r>
      <w:r w:rsidR="1E7728E6" w:rsidRPr="008A4E19">
        <w:rPr>
          <w:rFonts w:asciiTheme="majorHAnsi" w:eastAsia="Times New Roman" w:hAnsiTheme="majorHAnsi" w:cstheme="majorHAnsi"/>
          <w:szCs w:val="24"/>
          <w:lang w:val="es-CL"/>
        </w:rPr>
        <w:t>que</w:t>
      </w:r>
      <w:r w:rsidRPr="008A4E19">
        <w:rPr>
          <w:rFonts w:asciiTheme="majorHAnsi" w:eastAsia="Times New Roman" w:hAnsiTheme="majorHAnsi" w:cstheme="majorHAnsi"/>
          <w:szCs w:val="24"/>
          <w:lang w:val="es-CL"/>
        </w:rPr>
        <w:t xml:space="preserve"> la teoría de la actividad </w:t>
      </w:r>
      <w:r w:rsidR="1D8605E9" w:rsidRPr="008A4E19">
        <w:rPr>
          <w:rFonts w:asciiTheme="majorHAnsi" w:eastAsia="Times New Roman" w:hAnsiTheme="majorHAnsi" w:cstheme="majorHAnsi"/>
          <w:szCs w:val="24"/>
          <w:lang w:val="es-CL"/>
        </w:rPr>
        <w:t>invita</w:t>
      </w:r>
      <w:r w:rsidRPr="008A4E19">
        <w:rPr>
          <w:rFonts w:asciiTheme="majorHAnsi" w:eastAsia="Times New Roman" w:hAnsiTheme="majorHAnsi" w:cstheme="majorHAnsi"/>
          <w:szCs w:val="24"/>
          <w:lang w:val="es-CL"/>
        </w:rPr>
        <w:t xml:space="preserve"> a reconsiderar cómo </w:t>
      </w:r>
      <w:r w:rsidR="1D8605E9" w:rsidRPr="008A4E19">
        <w:rPr>
          <w:rFonts w:asciiTheme="majorHAnsi" w:eastAsia="Times New Roman" w:hAnsiTheme="majorHAnsi" w:cstheme="majorHAnsi"/>
          <w:szCs w:val="24"/>
          <w:lang w:val="es-CL"/>
        </w:rPr>
        <w:t>se diseña</w:t>
      </w:r>
      <w:r w:rsidRPr="008A4E19">
        <w:rPr>
          <w:rFonts w:asciiTheme="majorHAnsi" w:eastAsia="Times New Roman" w:hAnsiTheme="majorHAnsi" w:cstheme="majorHAnsi"/>
          <w:szCs w:val="24"/>
          <w:lang w:val="es-CL"/>
        </w:rPr>
        <w:t xml:space="preserve"> y </w:t>
      </w:r>
      <w:r w:rsidR="1D8605E9" w:rsidRPr="008A4E19">
        <w:rPr>
          <w:rFonts w:asciiTheme="majorHAnsi" w:eastAsia="Times New Roman" w:hAnsiTheme="majorHAnsi" w:cstheme="majorHAnsi"/>
          <w:szCs w:val="24"/>
          <w:lang w:val="es-CL"/>
        </w:rPr>
        <w:t>evalúan</w:t>
      </w:r>
      <w:r w:rsidRPr="008A4E19">
        <w:rPr>
          <w:rFonts w:asciiTheme="majorHAnsi" w:eastAsia="Times New Roman" w:hAnsiTheme="majorHAnsi" w:cstheme="majorHAnsi"/>
          <w:szCs w:val="24"/>
          <w:lang w:val="es-CL"/>
        </w:rPr>
        <w:t xml:space="preserve"> los procesos de enseñanza y aprendizaje</w:t>
      </w:r>
      <w:r w:rsidR="1D8605E9" w:rsidRPr="008A4E19">
        <w:rPr>
          <w:rFonts w:asciiTheme="majorHAnsi" w:eastAsia="Times New Roman" w:hAnsiTheme="majorHAnsi" w:cstheme="majorHAnsi"/>
          <w:szCs w:val="24"/>
          <w:lang w:val="es-CL"/>
        </w:rPr>
        <w:t>,</w:t>
      </w:r>
      <w:r w:rsidRPr="008A4E19">
        <w:rPr>
          <w:rFonts w:asciiTheme="majorHAnsi" w:eastAsia="Times New Roman" w:hAnsiTheme="majorHAnsi" w:cstheme="majorHAnsi"/>
          <w:szCs w:val="24"/>
          <w:lang w:val="es-CL"/>
        </w:rPr>
        <w:t xml:space="preserve"> insta a mirar más allá de </w:t>
      </w:r>
      <w:r w:rsidRPr="008A4E19">
        <w:rPr>
          <w:rFonts w:asciiTheme="majorHAnsi" w:eastAsia="Times New Roman" w:hAnsiTheme="majorHAnsi" w:cstheme="majorHAnsi"/>
          <w:szCs w:val="24"/>
          <w:lang w:val="es-CL"/>
        </w:rPr>
        <w:lastRenderedPageBreak/>
        <w:t>los resultados individuales y a considerar el entorno completo en el que ocurre el aprendizaje, incluyendo las herramientas educativas, las interacciones sociales y las normas culturales. Este enfoque holístico puede conducir a prácticas pedagógicas más efectivas y equitativas, que reconozcan y valoren la diversidad de experiencias y contextos de los estudiantes.</w:t>
      </w:r>
      <w:r w:rsidR="4A7CC5AD" w:rsidRPr="008A4E19">
        <w:rPr>
          <w:rFonts w:asciiTheme="majorHAnsi" w:eastAsia="Times New Roman" w:hAnsiTheme="majorHAnsi" w:cstheme="majorHAnsi"/>
          <w:szCs w:val="24"/>
          <w:lang w:val="es-CL"/>
        </w:rPr>
        <w:t xml:space="preserve"> </w:t>
      </w:r>
      <w:r w:rsidR="002C7653">
        <w:rPr>
          <w:rFonts w:asciiTheme="majorHAnsi" w:eastAsia="Times New Roman" w:hAnsiTheme="majorHAnsi" w:cstheme="majorHAnsi"/>
          <w:szCs w:val="24"/>
          <w:lang w:val="es-CL"/>
        </w:rPr>
        <w:t xml:space="preserve"> </w:t>
      </w:r>
    </w:p>
    <w:p w14:paraId="532387FC" w14:textId="77777777" w:rsidR="00572D7E" w:rsidRPr="008A4E19" w:rsidRDefault="00572D7E" w:rsidP="008A4E19">
      <w:pPr>
        <w:rPr>
          <w:rFonts w:asciiTheme="majorHAnsi" w:eastAsia="Times New Roman" w:hAnsiTheme="majorHAnsi" w:cstheme="majorHAnsi"/>
          <w:szCs w:val="24"/>
          <w:lang w:val="es-CL"/>
        </w:rPr>
      </w:pPr>
    </w:p>
    <w:bookmarkStart w:id="37" w:name="_Toc173199772" w:displacedByCustomXml="next"/>
    <w:bookmarkStart w:id="38" w:name="_Toc173201019" w:displacedByCustomXml="next"/>
    <w:sdt>
      <w:sdtPr>
        <w:rPr>
          <w:rFonts w:eastAsia="Arial MT" w:cs="Arial MT"/>
          <w:b w:val="0"/>
          <w:bCs w:val="0"/>
          <w:szCs w:val="22"/>
        </w:rPr>
        <w:id w:val="-808403394"/>
        <w:docPartObj>
          <w:docPartGallery w:val="Bibliographies"/>
          <w:docPartUnique/>
        </w:docPartObj>
      </w:sdtPr>
      <w:sdtEndPr>
        <w:rPr>
          <w:rFonts w:asciiTheme="majorHAnsi" w:hAnsiTheme="majorHAnsi" w:cstheme="majorBidi"/>
        </w:rPr>
      </w:sdtEndPr>
      <w:sdtContent>
        <w:p w14:paraId="503E2A5C" w14:textId="06564FB8" w:rsidR="004D765D" w:rsidRPr="00AB4A2E" w:rsidRDefault="007E1B9A" w:rsidP="007B2641">
          <w:pPr>
            <w:pStyle w:val="Ttulo1"/>
          </w:pPr>
          <w:r>
            <w:t>RE</w:t>
          </w:r>
          <w:r w:rsidR="00B06066">
            <w:t>F</w:t>
          </w:r>
          <w:r>
            <w:t>E</w:t>
          </w:r>
          <w:r w:rsidR="00B06066">
            <w:t>RE</w:t>
          </w:r>
          <w:r>
            <w:t>NCIAS BIBLIOGRÁFIC</w:t>
          </w:r>
          <w:r w:rsidR="005F1447">
            <w:t>A</w:t>
          </w:r>
          <w:r>
            <w:t>S</w:t>
          </w:r>
          <w:bookmarkEnd w:id="38"/>
          <w:bookmarkEnd w:id="37"/>
        </w:p>
        <w:sdt>
          <w:sdtPr>
            <w:rPr>
              <w:rFonts w:asciiTheme="majorHAnsi" w:hAnsiTheme="majorHAnsi" w:cstheme="majorHAnsi"/>
              <w:szCs w:val="24"/>
            </w:rPr>
            <w:id w:val="111145805"/>
            <w:bibliography/>
          </w:sdtPr>
          <w:sdtContent>
            <w:p w14:paraId="621C6635" w14:textId="77777777" w:rsidR="002C7653" w:rsidRDefault="001B771D" w:rsidP="002C7653">
              <w:pPr>
                <w:pStyle w:val="Bibliografa"/>
                <w:ind w:left="720" w:hanging="720"/>
                <w:rPr>
                  <w:noProof/>
                  <w:szCs w:val="24"/>
                </w:rPr>
              </w:pPr>
              <w:r w:rsidRPr="00AE5A54">
                <w:rPr>
                  <w:rFonts w:asciiTheme="majorHAnsi" w:hAnsiTheme="majorHAnsi" w:cstheme="majorBidi"/>
                  <w:szCs w:val="24"/>
                </w:rPr>
                <w:fldChar w:fldCharType="begin"/>
              </w:r>
              <w:r w:rsidRPr="00AE5A54">
                <w:rPr>
                  <w:rFonts w:asciiTheme="majorHAnsi" w:hAnsiTheme="majorHAnsi" w:cstheme="majorHAnsi"/>
                  <w:szCs w:val="24"/>
                </w:rPr>
                <w:instrText>BIBLIOGRAPHY</w:instrText>
              </w:r>
              <w:r w:rsidRPr="00AE5A54">
                <w:rPr>
                  <w:rFonts w:asciiTheme="majorHAnsi" w:hAnsiTheme="majorHAnsi" w:cstheme="majorBidi"/>
                  <w:szCs w:val="24"/>
                </w:rPr>
                <w:fldChar w:fldCharType="separate"/>
              </w:r>
              <w:r w:rsidR="002C7653">
                <w:rPr>
                  <w:noProof/>
                </w:rPr>
                <w:t xml:space="preserve">Agencia de la Educacion. (2023). </w:t>
              </w:r>
              <w:r w:rsidR="002C7653">
                <w:rPr>
                  <w:i/>
                  <w:iCs/>
                  <w:noProof/>
                </w:rPr>
                <w:t>Reporte de Resultados Simce</w:t>
              </w:r>
              <w:r w:rsidR="002C7653">
                <w:rPr>
                  <w:noProof/>
                </w:rPr>
                <w:t>. www.agenciaeducacion.cl</w:t>
              </w:r>
            </w:p>
            <w:p w14:paraId="7689E3A8" w14:textId="77777777" w:rsidR="002C7653" w:rsidRDefault="002C7653" w:rsidP="002C7653">
              <w:pPr>
                <w:pStyle w:val="Bibliografa"/>
                <w:ind w:left="720" w:hanging="720"/>
                <w:rPr>
                  <w:noProof/>
                </w:rPr>
              </w:pPr>
              <w:r>
                <w:rPr>
                  <w:noProof/>
                </w:rPr>
                <w:t xml:space="preserve">Agencia Educación. (2023). </w:t>
              </w:r>
              <w:r>
                <w:rPr>
                  <w:i/>
                  <w:iCs/>
                  <w:noProof/>
                </w:rPr>
                <w:t>Agencia de la Calidad de la Educación.</w:t>
              </w:r>
              <w:r>
                <w:rPr>
                  <w:noProof/>
                </w:rPr>
                <w:t xml:space="preserve"> https://www.agenciaeducacion.cl</w:t>
              </w:r>
            </w:p>
            <w:p w14:paraId="22EF8D28" w14:textId="77777777" w:rsidR="002C7653" w:rsidRDefault="002C7653" w:rsidP="002C7653">
              <w:pPr>
                <w:pStyle w:val="Bibliografa"/>
                <w:ind w:left="720" w:hanging="720"/>
                <w:rPr>
                  <w:noProof/>
                </w:rPr>
              </w:pPr>
              <w:r>
                <w:rPr>
                  <w:noProof/>
                </w:rPr>
                <w:t xml:space="preserve">Bolívar Botía, A. (2010). ¿Cómo un liderazgo pedagógico y distribuido mejora los logros académicos? </w:t>
              </w:r>
              <w:r>
                <w:rPr>
                  <w:i/>
                  <w:iCs/>
                  <w:noProof/>
                </w:rPr>
                <w:t>Magis. Revista Internacional de Investigación, 3</w:t>
              </w:r>
              <w:r>
                <w:rPr>
                  <w:noProof/>
                </w:rPr>
                <w:t>(5), 79-106.</w:t>
              </w:r>
            </w:p>
            <w:p w14:paraId="5B070B60" w14:textId="77777777" w:rsidR="002C7653" w:rsidRDefault="002C7653" w:rsidP="002C7653">
              <w:pPr>
                <w:pStyle w:val="Bibliografa"/>
                <w:ind w:left="720" w:hanging="720"/>
                <w:rPr>
                  <w:noProof/>
                </w:rPr>
              </w:pPr>
              <w:r>
                <w:rPr>
                  <w:noProof/>
                </w:rPr>
                <w:t xml:space="preserve">Bolívar, A. (2014). Liderazgo educativo y desarrollo profesional docente: Una revisión internacional. En J. U. (Chile), </w:t>
              </w:r>
              <w:r>
                <w:rPr>
                  <w:i/>
                  <w:iCs/>
                  <w:noProof/>
                </w:rPr>
                <w:t>Liderazgo escolar y desarrollo profesional de docentes: Aportes para la mejora de la escuela.</w:t>
              </w:r>
              <w:r>
                <w:rPr>
                  <w:noProof/>
                </w:rPr>
                <w:t xml:space="preserve"> (págs. 61-103). RIL editores.</w:t>
              </w:r>
            </w:p>
            <w:p w14:paraId="384C4588" w14:textId="77777777" w:rsidR="002C7653" w:rsidRDefault="002C7653" w:rsidP="002C7653">
              <w:pPr>
                <w:pStyle w:val="Bibliografa"/>
                <w:ind w:left="720" w:hanging="720"/>
                <w:rPr>
                  <w:noProof/>
                </w:rPr>
              </w:pPr>
              <w:r>
                <w:rPr>
                  <w:noProof/>
                </w:rPr>
                <w:t>Bolivar, A. (2017). El Mejoramiento de la Escuela: Líneas Actuales de Investigación.</w:t>
              </w:r>
            </w:p>
            <w:p w14:paraId="61143C35" w14:textId="77777777" w:rsidR="002C7653" w:rsidRDefault="002C7653" w:rsidP="002C7653">
              <w:pPr>
                <w:pStyle w:val="Bibliografa"/>
                <w:ind w:left="720" w:hanging="720"/>
                <w:rPr>
                  <w:noProof/>
                </w:rPr>
              </w:pPr>
              <w:r w:rsidRPr="002C7653">
                <w:rPr>
                  <w:noProof/>
                  <w:lang w:val="en-US"/>
                </w:rPr>
                <w:t xml:space="preserve">Bush, T., Robinson, V., Spillane, J., Ryan, J., Giles, D., Sun, J., . . . </w:t>
              </w:r>
              <w:r>
                <w:rPr>
                  <w:noProof/>
                </w:rPr>
                <w:t>Oplatka, I. (2017). Liderazgo educativo en la escuela: nueve miradas. 51.</w:t>
              </w:r>
            </w:p>
            <w:p w14:paraId="6056BA3C" w14:textId="77777777" w:rsidR="002C7653" w:rsidRDefault="002C7653" w:rsidP="002C7653">
              <w:pPr>
                <w:pStyle w:val="Bibliografa"/>
                <w:ind w:left="720" w:hanging="720"/>
                <w:rPr>
                  <w:noProof/>
                </w:rPr>
              </w:pPr>
              <w:r>
                <w:rPr>
                  <w:noProof/>
                </w:rPr>
                <w:t>Cáceres, C., &amp; Cáceres, R. (2019). Lecciones pedagógicas a partir de experiencias inclusivas basadas en diseño universal para el aprendizaje en Chile. La Plata, Argentina: Universidad Nacional de La Plata. Facultad de Psicología.</w:t>
              </w:r>
            </w:p>
            <w:p w14:paraId="7A3368BC" w14:textId="77777777" w:rsidR="002C7653" w:rsidRDefault="002C7653" w:rsidP="002C7653">
              <w:pPr>
                <w:pStyle w:val="Bibliografa"/>
                <w:ind w:left="720" w:hanging="720"/>
                <w:rPr>
                  <w:noProof/>
                </w:rPr>
              </w:pPr>
              <w:r>
                <w:rPr>
                  <w:noProof/>
                </w:rPr>
                <w:t xml:space="preserve">Carrillo, A. T. (2007). La sistematización como práctica formativa e investigativa. </w:t>
              </w:r>
              <w:r>
                <w:rPr>
                  <w:i/>
                  <w:iCs/>
                  <w:noProof/>
                </w:rPr>
                <w:t>Pedagogía y saberes</w:t>
              </w:r>
              <w:r>
                <w:rPr>
                  <w:noProof/>
                </w:rPr>
                <w:t>, 41-50.</w:t>
              </w:r>
            </w:p>
            <w:p w14:paraId="2145E571" w14:textId="77777777" w:rsidR="002C7653" w:rsidRDefault="002C7653" w:rsidP="002C7653">
              <w:pPr>
                <w:pStyle w:val="Bibliografa"/>
                <w:ind w:left="720" w:hanging="720"/>
                <w:rPr>
                  <w:noProof/>
                </w:rPr>
              </w:pPr>
              <w:r>
                <w:rPr>
                  <w:noProof/>
                </w:rPr>
                <w:t xml:space="preserve">DEMRE. (2022). </w:t>
              </w:r>
              <w:r>
                <w:rPr>
                  <w:i/>
                  <w:iCs/>
                  <w:noProof/>
                </w:rPr>
                <w:t>DEMRE Portal Colegios</w:t>
              </w:r>
              <w:r>
                <w:rPr>
                  <w:noProof/>
                </w:rPr>
                <w:t>. DEMRE Portal Colegios: https://auth.demre.cl/login?appId=fb621a5d-57cd-41e2-8b17-9b9cd51d4d47&amp;t=1,</w:t>
              </w:r>
            </w:p>
            <w:p w14:paraId="117FDE52" w14:textId="77777777" w:rsidR="002C7653" w:rsidRDefault="002C7653" w:rsidP="002C7653">
              <w:pPr>
                <w:pStyle w:val="Bibliografa"/>
                <w:ind w:left="720" w:hanging="720"/>
                <w:rPr>
                  <w:noProof/>
                </w:rPr>
              </w:pPr>
              <w:r>
                <w:rPr>
                  <w:i/>
                  <w:iCs/>
                  <w:noProof/>
                </w:rPr>
                <w:t>Diccionario etimológico en línea</w:t>
              </w:r>
              <w:r>
                <w:rPr>
                  <w:noProof/>
                </w:rPr>
                <w:t>. (abril de 2024). etimologias.dechile.net: http://www.etimologias.dechile.net/?rendir</w:t>
              </w:r>
            </w:p>
            <w:p w14:paraId="7180A117" w14:textId="77777777" w:rsidR="002C7653" w:rsidRDefault="002C7653" w:rsidP="002C7653">
              <w:pPr>
                <w:pStyle w:val="Bibliografa"/>
                <w:ind w:left="720" w:hanging="720"/>
                <w:rPr>
                  <w:noProof/>
                </w:rPr>
              </w:pPr>
              <w:r>
                <w:rPr>
                  <w:noProof/>
                </w:rPr>
                <w:t xml:space="preserve">Educación, A. d. (2023). </w:t>
              </w:r>
              <w:r>
                <w:rPr>
                  <w:i/>
                  <w:iCs/>
                  <w:noProof/>
                </w:rPr>
                <w:t>https://www.agenciaeducacion.cl.</w:t>
              </w:r>
              <w:r>
                <w:rPr>
                  <w:noProof/>
                </w:rPr>
                <w:t xml:space="preserve"> </w:t>
              </w:r>
            </w:p>
            <w:p w14:paraId="6EB0DD1F" w14:textId="77777777" w:rsidR="002C7653" w:rsidRDefault="002C7653" w:rsidP="002C7653">
              <w:pPr>
                <w:pStyle w:val="Bibliografa"/>
                <w:ind w:left="720" w:hanging="720"/>
                <w:rPr>
                  <w:noProof/>
                </w:rPr>
              </w:pPr>
              <w:r>
                <w:rPr>
                  <w:noProof/>
                </w:rPr>
                <w:t>Elmore, R. (2010). Mejorando la escuela desde la sala de clases.</w:t>
              </w:r>
            </w:p>
            <w:p w14:paraId="121FF283" w14:textId="77777777" w:rsidR="002C7653" w:rsidRPr="002C7653" w:rsidRDefault="002C7653" w:rsidP="002C7653">
              <w:pPr>
                <w:pStyle w:val="Bibliografa"/>
                <w:ind w:left="720" w:hanging="720"/>
                <w:rPr>
                  <w:noProof/>
                  <w:lang w:val="en-US"/>
                </w:rPr>
              </w:pPr>
              <w:r w:rsidRPr="002C7653">
                <w:rPr>
                  <w:noProof/>
                  <w:lang w:val="en-US"/>
                </w:rPr>
                <w:lastRenderedPageBreak/>
                <w:t xml:space="preserve">Engeström, Y. (2001). Expansive learning at work: Toward an activity theoretical reconceptualization. </w:t>
              </w:r>
              <w:r w:rsidRPr="002C7653">
                <w:rPr>
                  <w:i/>
                  <w:iCs/>
                  <w:noProof/>
                  <w:lang w:val="en-US"/>
                </w:rPr>
                <w:t>Journal of Education and Work, 14</w:t>
              </w:r>
              <w:r w:rsidRPr="002C7653">
                <w:rPr>
                  <w:noProof/>
                  <w:lang w:val="en-US"/>
                </w:rPr>
                <w:t>(1), 133-156. https://doi.org/https://doi.org/10.1080/13639080020028747</w:t>
              </w:r>
            </w:p>
            <w:p w14:paraId="6EA755FE" w14:textId="77777777" w:rsidR="002C7653" w:rsidRDefault="002C7653" w:rsidP="002C7653">
              <w:pPr>
                <w:pStyle w:val="Bibliografa"/>
                <w:ind w:left="720" w:hanging="720"/>
                <w:rPr>
                  <w:noProof/>
                </w:rPr>
              </w:pPr>
              <w:r>
                <w:rPr>
                  <w:noProof/>
                </w:rPr>
                <w:t>Fullan, M. (2021). Los impulsores correctos para el éxito de todo el sistema.</w:t>
              </w:r>
            </w:p>
            <w:p w14:paraId="249AD947" w14:textId="77777777" w:rsidR="002C7653" w:rsidRDefault="002C7653" w:rsidP="002C7653">
              <w:pPr>
                <w:pStyle w:val="Bibliografa"/>
                <w:ind w:left="720" w:hanging="720"/>
                <w:rPr>
                  <w:noProof/>
                </w:rPr>
              </w:pPr>
              <w:r>
                <w:rPr>
                  <w:noProof/>
                </w:rPr>
                <w:t xml:space="preserve">Hojman, V., Villarroel, V., Varela , J., &amp; Bruna, D. (2022). </w:t>
              </w:r>
              <w:r>
                <w:rPr>
                  <w:i/>
                  <w:iCs/>
                  <w:noProof/>
                </w:rPr>
                <w:t>Aprendizaje, bienestar y colaboración desde la Psicología Educacional. Propuestas teóricas y experiencias.</w:t>
              </w:r>
              <w:r>
                <w:rPr>
                  <w:noProof/>
                </w:rPr>
                <w:t xml:space="preserve"> Universidad Alberto Hurtado.</w:t>
              </w:r>
            </w:p>
            <w:p w14:paraId="638E30C3" w14:textId="77777777" w:rsidR="002C7653" w:rsidRDefault="002C7653" w:rsidP="002C7653">
              <w:pPr>
                <w:pStyle w:val="Bibliografa"/>
                <w:ind w:left="720" w:hanging="720"/>
                <w:rPr>
                  <w:noProof/>
                </w:rPr>
              </w:pPr>
              <w:r>
                <w:rPr>
                  <w:noProof/>
                </w:rPr>
                <w:t xml:space="preserve">Horn, A., &amp; Marfán, J. (2010). RELACIÓN ENTRE LIDERAZGO EDUCATIVO Y DESEMPEÑO ESCOLAR: REVISIÓN DE LA INVESTIGACIÓN EN CHILE. </w:t>
              </w:r>
              <w:r>
                <w:rPr>
                  <w:i/>
                  <w:iCs/>
                  <w:noProof/>
                </w:rPr>
                <w:t>Psicoperspectivas, 9</w:t>
              </w:r>
              <w:r>
                <w:rPr>
                  <w:noProof/>
                </w:rPr>
                <w:t xml:space="preserve">(2), 82-104. https://doi.org/10.5027/PSICOPERSPECTIVAS-VOL9-ISSUE2-FULLTEXT-116 </w:t>
              </w:r>
            </w:p>
            <w:p w14:paraId="60F19CFA" w14:textId="77777777" w:rsidR="002C7653" w:rsidRPr="002C7653" w:rsidRDefault="002C7653" w:rsidP="002C7653">
              <w:pPr>
                <w:pStyle w:val="Bibliografa"/>
                <w:ind w:left="720" w:hanging="720"/>
                <w:rPr>
                  <w:noProof/>
                  <w:lang w:val="en-US"/>
                </w:rPr>
              </w:pPr>
              <w:r>
                <w:rPr>
                  <w:noProof/>
                </w:rPr>
                <w:t xml:space="preserve">Hulpia, H., Devos, G., &amp; Rosseel, Y. (2009). </w:t>
              </w:r>
              <w:r w:rsidRPr="002C7653">
                <w:rPr>
                  <w:noProof/>
                  <w:lang w:val="en-US"/>
                </w:rPr>
                <w:t xml:space="preserve">Development and Validation of. </w:t>
              </w:r>
              <w:r w:rsidRPr="002C7653">
                <w:rPr>
                  <w:i/>
                  <w:iCs/>
                  <w:noProof/>
                  <w:lang w:val="en-US"/>
                </w:rPr>
                <w:t>Educational and Psychological Measurement , 69</w:t>
              </w:r>
              <w:r w:rsidRPr="002C7653">
                <w:rPr>
                  <w:noProof/>
                  <w:lang w:val="en-US"/>
                </w:rPr>
                <w:t>(6).</w:t>
              </w:r>
            </w:p>
            <w:p w14:paraId="3020117E" w14:textId="77777777" w:rsidR="002C7653" w:rsidRPr="002C7653" w:rsidRDefault="002C7653" w:rsidP="002C7653">
              <w:pPr>
                <w:pStyle w:val="Bibliografa"/>
                <w:ind w:left="720" w:hanging="720"/>
                <w:rPr>
                  <w:noProof/>
                  <w:lang w:val="en-US"/>
                </w:rPr>
              </w:pPr>
              <w:r w:rsidRPr="002C7653">
                <w:rPr>
                  <w:noProof/>
                  <w:lang w:val="en-US"/>
                </w:rPr>
                <w:t>Hutchins, E. (1995). Cognition in the Wild. MIT Press.</w:t>
              </w:r>
            </w:p>
            <w:p w14:paraId="594BCD1D" w14:textId="77777777" w:rsidR="002C7653" w:rsidRPr="002C7653" w:rsidRDefault="002C7653" w:rsidP="002C7653">
              <w:pPr>
                <w:pStyle w:val="Bibliografa"/>
                <w:ind w:left="720" w:hanging="720"/>
                <w:rPr>
                  <w:noProof/>
                  <w:lang w:val="en-US"/>
                </w:rPr>
              </w:pPr>
              <w:r w:rsidRPr="002C7653">
                <w:rPr>
                  <w:noProof/>
                  <w:lang w:val="en-US"/>
                </w:rPr>
                <w:t xml:space="preserve">Junaeb.cl. (2023). </w:t>
              </w:r>
              <w:r w:rsidRPr="002C7653">
                <w:rPr>
                  <w:i/>
                  <w:iCs/>
                  <w:noProof/>
                  <w:lang w:val="en-US"/>
                </w:rPr>
                <w:t>junaeb.cl</w:t>
              </w:r>
              <w:r w:rsidRPr="002C7653">
                <w:rPr>
                  <w:noProof/>
                  <w:lang w:val="en-US"/>
                </w:rPr>
                <w:t>. https://www.junaeb.cl/live/</w:t>
              </w:r>
            </w:p>
            <w:p w14:paraId="4C08B02B" w14:textId="77777777" w:rsidR="002C7653" w:rsidRDefault="002C7653" w:rsidP="002C7653">
              <w:pPr>
                <w:pStyle w:val="Bibliografa"/>
                <w:ind w:left="720" w:hanging="720"/>
                <w:rPr>
                  <w:noProof/>
                </w:rPr>
              </w:pPr>
              <w:r>
                <w:rPr>
                  <w:noProof/>
                </w:rPr>
                <w:t xml:space="preserve">Leithwood, K. (2009). </w:t>
              </w:r>
              <w:r>
                <w:rPr>
                  <w:i/>
                  <w:iCs/>
                  <w:noProof/>
                </w:rPr>
                <w:t>¿Cómo liderar nuestras escuelas? Aportes desde la investigación.</w:t>
              </w:r>
              <w:r>
                <w:rPr>
                  <w:noProof/>
                </w:rPr>
                <w:t xml:space="preserve"> Salesianos, Santiago de Chile .</w:t>
              </w:r>
            </w:p>
            <w:p w14:paraId="045B4B46" w14:textId="77777777" w:rsidR="002C7653" w:rsidRPr="002C7653" w:rsidRDefault="002C7653" w:rsidP="002C7653">
              <w:pPr>
                <w:pStyle w:val="Bibliografa"/>
                <w:ind w:left="720" w:hanging="720"/>
                <w:rPr>
                  <w:noProof/>
                  <w:lang w:val="en-US"/>
                </w:rPr>
              </w:pPr>
              <w:r w:rsidRPr="002C7653">
                <w:rPr>
                  <w:noProof/>
                  <w:lang w:val="en-US"/>
                </w:rPr>
                <w:t>Leithwood, K., &amp; Harris, A. (2008). Seven strong claims about successful school leadership.</w:t>
              </w:r>
            </w:p>
            <w:p w14:paraId="3D637440" w14:textId="77777777" w:rsidR="002C7653" w:rsidRPr="002C7653" w:rsidRDefault="002C7653" w:rsidP="002C7653">
              <w:pPr>
                <w:pStyle w:val="Bibliografa"/>
                <w:ind w:left="720" w:hanging="720"/>
                <w:rPr>
                  <w:noProof/>
                  <w:lang w:val="en-US"/>
                </w:rPr>
              </w:pPr>
              <w:r w:rsidRPr="002C7653">
                <w:rPr>
                  <w:noProof/>
                  <w:lang w:val="en-US"/>
                </w:rPr>
                <w:t xml:space="preserve">Leithwood, K., &amp; Mascall, B. (2008). Collective Leadership Effects on Student Achievement. </w:t>
              </w:r>
              <w:r w:rsidRPr="002C7653">
                <w:rPr>
                  <w:i/>
                  <w:iCs/>
                  <w:noProof/>
                  <w:lang w:val="en-US"/>
                </w:rPr>
                <w:t>Educational Administration Quarterly, 44</w:t>
              </w:r>
              <w:r w:rsidRPr="002C7653">
                <w:rPr>
                  <w:noProof/>
                  <w:lang w:val="en-US"/>
                </w:rPr>
                <w:t>(4), 529-561.</w:t>
              </w:r>
            </w:p>
            <w:p w14:paraId="2B6FA174" w14:textId="77777777" w:rsidR="002C7653" w:rsidRPr="002C7653" w:rsidRDefault="002C7653" w:rsidP="002C7653">
              <w:pPr>
                <w:pStyle w:val="Bibliografa"/>
                <w:ind w:left="720" w:hanging="720"/>
                <w:rPr>
                  <w:noProof/>
                  <w:lang w:val="en-US"/>
                </w:rPr>
              </w:pPr>
              <w:r w:rsidRPr="002C7653">
                <w:rPr>
                  <w:noProof/>
                  <w:lang w:val="en-US"/>
                </w:rPr>
                <w:t xml:space="preserve">Leithwood, K., Day, C., Sammons, O., Harris, A., &amp; Hopkins, D. (2006). Successful school leadership: what it is and how it influences pupil learning. </w:t>
              </w:r>
              <w:r w:rsidRPr="002C7653">
                <w:rPr>
                  <w:i/>
                  <w:iCs/>
                  <w:noProof/>
                  <w:lang w:val="en-US"/>
                </w:rPr>
                <w:t>Research Report 800</w:t>
              </w:r>
              <w:r w:rsidRPr="002C7653">
                <w:rPr>
                  <w:noProof/>
                  <w:lang w:val="en-US"/>
                </w:rPr>
                <w:t>.</w:t>
              </w:r>
            </w:p>
            <w:p w14:paraId="7491AFB0" w14:textId="77777777" w:rsidR="002C7653" w:rsidRPr="002C7653" w:rsidRDefault="002C7653" w:rsidP="002C7653">
              <w:pPr>
                <w:pStyle w:val="Bibliografa"/>
                <w:ind w:left="720" w:hanging="720"/>
                <w:rPr>
                  <w:noProof/>
                  <w:lang w:val="en-US"/>
                </w:rPr>
              </w:pPr>
              <w:r w:rsidRPr="002C7653">
                <w:rPr>
                  <w:noProof/>
                  <w:lang w:val="en-US"/>
                </w:rPr>
                <w:t xml:space="preserve">Leithwood, K., Sun, J., &amp; Schumaker, R. (2018). How School Leadership Influences Student Learning A Test of “The Four Paths Model” . </w:t>
              </w:r>
              <w:r w:rsidRPr="002C7653">
                <w:rPr>
                  <w:i/>
                  <w:iCs/>
                  <w:noProof/>
                  <w:lang w:val="en-US"/>
                </w:rPr>
                <w:t xml:space="preserve">The annual conference of the American Education and Research </w:t>
              </w:r>
              <w:r w:rsidRPr="002C7653">
                <w:rPr>
                  <w:noProof/>
                  <w:lang w:val="en-US"/>
                </w:rPr>
                <w:t>.</w:t>
              </w:r>
            </w:p>
            <w:p w14:paraId="140DD6E5" w14:textId="77777777" w:rsidR="002C7653" w:rsidRDefault="002C7653" w:rsidP="002C7653">
              <w:pPr>
                <w:pStyle w:val="Bibliografa"/>
                <w:ind w:left="720" w:hanging="720"/>
                <w:rPr>
                  <w:noProof/>
                </w:rPr>
              </w:pPr>
              <w:r w:rsidRPr="002C7653">
                <w:rPr>
                  <w:noProof/>
                  <w:lang w:val="en-US"/>
                </w:rPr>
                <w:t xml:space="preserve">López, P., &amp; Gallegos, V. (2017). </w:t>
              </w:r>
              <w:r>
                <w:rPr>
                  <w:noProof/>
                </w:rPr>
                <w:t xml:space="preserve">Liderazgo distribuido y aprendizaje de la matemática en escuelas primarias: el caso de Chile. </w:t>
              </w:r>
              <w:r>
                <w:rPr>
                  <w:i/>
                  <w:iCs/>
                  <w:noProof/>
                </w:rPr>
                <w:t>Perfiles educativos, 39</w:t>
              </w:r>
              <w:r>
                <w:rPr>
                  <w:noProof/>
                </w:rPr>
                <w:t>(158), 112-129.</w:t>
              </w:r>
            </w:p>
            <w:p w14:paraId="71F9CEA7" w14:textId="77777777" w:rsidR="002C7653" w:rsidRPr="002C7653" w:rsidRDefault="002C7653" w:rsidP="002C7653">
              <w:pPr>
                <w:pStyle w:val="Bibliografa"/>
                <w:ind w:left="720" w:hanging="720"/>
                <w:rPr>
                  <w:noProof/>
                  <w:lang w:val="en-US"/>
                </w:rPr>
              </w:pPr>
              <w:r>
                <w:rPr>
                  <w:noProof/>
                </w:rPr>
                <w:t xml:space="preserve">Marzano, R., Marzano, J. S., &amp; Pickering, D. J. (2003). </w:t>
              </w:r>
              <w:r w:rsidRPr="002C7653">
                <w:rPr>
                  <w:noProof/>
                  <w:lang w:val="en-US"/>
                </w:rPr>
                <w:t>Classroom management that works : research-based strategies for every teacher.</w:t>
              </w:r>
            </w:p>
            <w:p w14:paraId="1779D71B" w14:textId="77777777" w:rsidR="002C7653" w:rsidRDefault="002C7653" w:rsidP="002C7653">
              <w:pPr>
                <w:pStyle w:val="Bibliografa"/>
                <w:ind w:left="720" w:hanging="720"/>
                <w:rPr>
                  <w:noProof/>
                </w:rPr>
              </w:pPr>
              <w:r>
                <w:rPr>
                  <w:noProof/>
                </w:rPr>
                <w:t xml:space="preserve">Maureira, Ó., &amp; Garay, S. (2019). Hacia la medición de la distribución del liderazgo en escuelas efectivas y </w:t>
              </w:r>
              <w:r>
                <w:rPr>
                  <w:noProof/>
                </w:rPr>
                <w:lastRenderedPageBreak/>
                <w:t xml:space="preserve">vulnerables en Chile. </w:t>
              </w:r>
              <w:r>
                <w:rPr>
                  <w:i/>
                  <w:iCs/>
                  <w:noProof/>
                </w:rPr>
                <w:t>Perfiles educativos [online], 41</w:t>
              </w:r>
              <w:r>
                <w:rPr>
                  <w:noProof/>
                </w:rPr>
                <w:t>(166), 141-159. https://doi.org/https://doi.org/10.22201/iisue.24486167e.2019.166.58718</w:t>
              </w:r>
            </w:p>
            <w:p w14:paraId="383DD2CB" w14:textId="77777777" w:rsidR="002C7653" w:rsidRDefault="002C7653" w:rsidP="002C7653">
              <w:pPr>
                <w:pStyle w:val="Bibliografa"/>
                <w:ind w:left="720" w:hanging="720"/>
                <w:rPr>
                  <w:noProof/>
                </w:rPr>
              </w:pPr>
              <w:r>
                <w:rPr>
                  <w:noProof/>
                </w:rPr>
                <w:t xml:space="preserve">Maureira, Ó., Garay, S., Ahumada, L., &amp; Ascencio, C. (2019). PERSPECTIVAS DE DIAGNÓSTICO SOBRE. </w:t>
              </w:r>
              <w:r>
                <w:rPr>
                  <w:i/>
                  <w:iCs/>
                  <w:noProof/>
                </w:rPr>
                <w:t>Calidad de la Educación</w:t>
              </w:r>
              <w:r>
                <w:rPr>
                  <w:noProof/>
                </w:rPr>
                <w:t>(51), 164-191.</w:t>
              </w:r>
            </w:p>
            <w:p w14:paraId="36CC8120" w14:textId="77777777" w:rsidR="002C7653" w:rsidRDefault="002C7653" w:rsidP="002C7653">
              <w:pPr>
                <w:pStyle w:val="Bibliografa"/>
                <w:ind w:left="720" w:hanging="720"/>
                <w:rPr>
                  <w:noProof/>
                </w:rPr>
              </w:pPr>
              <w:r>
                <w:rPr>
                  <w:noProof/>
                </w:rPr>
                <w:t xml:space="preserve">Maureira, O., Moforte, C., &amp; González, G. (2014). Más liderazgo distribuido y menos liderazgo directivo. Nuevas perspectivas para caracterizar procesos de influencia en los centros escolares. </w:t>
              </w:r>
              <w:r>
                <w:rPr>
                  <w:i/>
                  <w:iCs/>
                  <w:noProof/>
                </w:rPr>
                <w:t>Perfiles Educativo. Instituto de Investigaciones sobre la Universidad y la Educación. Distrito Federal, México, 36</w:t>
              </w:r>
              <w:r>
                <w:rPr>
                  <w:noProof/>
                </w:rPr>
                <w:t>(146), 134-153.</w:t>
              </w:r>
            </w:p>
            <w:p w14:paraId="5E82781F" w14:textId="77777777" w:rsidR="002C7653" w:rsidRDefault="002C7653" w:rsidP="002C7653">
              <w:pPr>
                <w:pStyle w:val="Bibliografa"/>
                <w:ind w:left="720" w:hanging="720"/>
                <w:rPr>
                  <w:noProof/>
                </w:rPr>
              </w:pPr>
              <w:r>
                <w:rPr>
                  <w:noProof/>
                </w:rPr>
                <w:t xml:space="preserve">Mineduc. (2014). </w:t>
              </w:r>
              <w:r>
                <w:rPr>
                  <w:i/>
                  <w:iCs/>
                  <w:noProof/>
                </w:rPr>
                <w:t>Estándares Indicativos de Desempeño para los Establecimientos Educacionales y sus Sostenedores.</w:t>
              </w:r>
              <w:r>
                <w:rPr>
                  <w:noProof/>
                </w:rPr>
                <w:t xml:space="preserve"> Mineduc.</w:t>
              </w:r>
            </w:p>
            <w:p w14:paraId="4E4732C0" w14:textId="77777777" w:rsidR="002C7653" w:rsidRDefault="002C7653" w:rsidP="002C7653">
              <w:pPr>
                <w:pStyle w:val="Bibliografa"/>
                <w:ind w:left="720" w:hanging="720"/>
                <w:rPr>
                  <w:noProof/>
                </w:rPr>
              </w:pPr>
              <w:r>
                <w:rPr>
                  <w:noProof/>
                </w:rPr>
                <w:t>Mineduc. (2015). Marco para la buena Dirección y Liderazgo.</w:t>
              </w:r>
            </w:p>
            <w:p w14:paraId="1C72C266" w14:textId="77777777" w:rsidR="002C7653" w:rsidRDefault="002C7653" w:rsidP="002C7653">
              <w:pPr>
                <w:pStyle w:val="Bibliografa"/>
                <w:ind w:left="720" w:hanging="720"/>
                <w:rPr>
                  <w:noProof/>
                </w:rPr>
              </w:pPr>
              <w:r>
                <w:rPr>
                  <w:noProof/>
                </w:rPr>
                <w:t xml:space="preserve">Montecinos, C. (2003). DESARROLLO PROFESIONAL DOCENTE Y APRENDIZAJE COLECTIVO. </w:t>
              </w:r>
              <w:r>
                <w:rPr>
                  <w:i/>
                  <w:iCs/>
                  <w:noProof/>
                </w:rPr>
                <w:t>PSICOPERSPECTIVAS, revista de la escuela de psicología PUCV, 2</w:t>
              </w:r>
              <w:r>
                <w:rPr>
                  <w:noProof/>
                </w:rPr>
                <w:t>, 105-128.</w:t>
              </w:r>
            </w:p>
            <w:p w14:paraId="799883F0" w14:textId="77777777" w:rsidR="002C7653" w:rsidRDefault="002C7653" w:rsidP="002C7653">
              <w:pPr>
                <w:pStyle w:val="Bibliografa"/>
                <w:ind w:left="720" w:hanging="720"/>
                <w:rPr>
                  <w:noProof/>
                </w:rPr>
              </w:pPr>
              <w:r>
                <w:rPr>
                  <w:noProof/>
                </w:rPr>
                <w:t xml:space="preserve">Navarro, R. E. (julio de 2003). El rendimiento académico: concepto, investigación y desarrollo. </w:t>
              </w:r>
              <w:r>
                <w:rPr>
                  <w:i/>
                  <w:iCs/>
                  <w:noProof/>
                </w:rPr>
                <w:t>REICE. Revista Iberoamericana sobre Calidad, Eficacia y Cambio en Educación, 1</w:t>
              </w:r>
              <w:r>
                <w:rPr>
                  <w:noProof/>
                </w:rPr>
                <w:t>(2).</w:t>
              </w:r>
            </w:p>
            <w:p w14:paraId="6B0A99ED" w14:textId="77777777" w:rsidR="002C7653" w:rsidRPr="002C7653" w:rsidRDefault="002C7653" w:rsidP="002C7653">
              <w:pPr>
                <w:pStyle w:val="Bibliografa"/>
                <w:ind w:left="720" w:hanging="720"/>
                <w:rPr>
                  <w:noProof/>
                  <w:lang w:val="en-US"/>
                </w:rPr>
              </w:pPr>
              <w:r>
                <w:rPr>
                  <w:noProof/>
                </w:rPr>
                <w:t xml:space="preserve">Nieto Romero, M. F. (2024). Sistematización de prácticas pedagógicas que aportan a la etapa de adaptación a los niños de educación infantil en la unidad educativa “CEBCI" y" CRAYOLA" de la ciudad de Cuenca 2022-2023. </w:t>
              </w:r>
              <w:r w:rsidRPr="002C7653">
                <w:rPr>
                  <w:i/>
                  <w:iCs/>
                  <w:noProof/>
                  <w:lang w:val="en-US"/>
                </w:rPr>
                <w:t>Universidad Politécnica Salesiana</w:t>
              </w:r>
              <w:r w:rsidRPr="002C7653">
                <w:rPr>
                  <w:noProof/>
                  <w:lang w:val="en-US"/>
                </w:rPr>
                <w:t>.</w:t>
              </w:r>
            </w:p>
            <w:p w14:paraId="10C01029" w14:textId="77777777" w:rsidR="002C7653" w:rsidRDefault="002C7653" w:rsidP="002C7653">
              <w:pPr>
                <w:pStyle w:val="Bibliografa"/>
                <w:ind w:left="720" w:hanging="720"/>
                <w:rPr>
                  <w:noProof/>
                </w:rPr>
              </w:pPr>
              <w:r w:rsidRPr="002C7653">
                <w:rPr>
                  <w:noProof/>
                  <w:lang w:val="en-US"/>
                </w:rPr>
                <w:t xml:space="preserve">Petticrew, M. &amp;. (2006). </w:t>
              </w:r>
              <w:r w:rsidRPr="002C7653">
                <w:rPr>
                  <w:i/>
                  <w:iCs/>
                  <w:noProof/>
                  <w:lang w:val="en-US"/>
                </w:rPr>
                <w:t>Systematic Reviews in the Social Sciences: A Practical Guide.</w:t>
              </w:r>
              <w:r w:rsidRPr="002C7653">
                <w:rPr>
                  <w:noProof/>
                  <w:lang w:val="en-US"/>
                </w:rPr>
                <w:t xml:space="preserve"> </w:t>
              </w:r>
              <w:r>
                <w:rPr>
                  <w:noProof/>
                </w:rPr>
                <w:t>Blackwell Publishing.</w:t>
              </w:r>
            </w:p>
            <w:p w14:paraId="3338C080" w14:textId="77777777" w:rsidR="002C7653" w:rsidRDefault="002C7653" w:rsidP="002C7653">
              <w:pPr>
                <w:pStyle w:val="Bibliografa"/>
                <w:ind w:left="720" w:hanging="720"/>
                <w:rPr>
                  <w:noProof/>
                </w:rPr>
              </w:pPr>
              <w:r>
                <w:rPr>
                  <w:noProof/>
                </w:rPr>
                <w:t xml:space="preserve">rae. (abril de 2024). </w:t>
              </w:r>
              <w:r>
                <w:rPr>
                  <w:i/>
                  <w:iCs/>
                  <w:noProof/>
                </w:rPr>
                <w:t>Real Academia Española</w:t>
              </w:r>
              <w:r>
                <w:rPr>
                  <w:noProof/>
                </w:rPr>
                <w:t>. RAE: https://dle.rae.es/rendimiento?m=form</w:t>
              </w:r>
            </w:p>
            <w:p w14:paraId="233DAC8B" w14:textId="77777777" w:rsidR="002C7653" w:rsidRPr="002C7653" w:rsidRDefault="002C7653" w:rsidP="002C7653">
              <w:pPr>
                <w:pStyle w:val="Bibliografa"/>
                <w:ind w:left="720" w:hanging="720"/>
                <w:rPr>
                  <w:noProof/>
                  <w:lang w:val="en-US"/>
                </w:rPr>
              </w:pPr>
              <w:r w:rsidRPr="002C7653">
                <w:rPr>
                  <w:noProof/>
                  <w:lang w:val="en-US"/>
                </w:rPr>
                <w:t>Robinson, V. (2008). School leadership and student.</w:t>
              </w:r>
            </w:p>
            <w:p w14:paraId="10111343" w14:textId="77777777" w:rsidR="002C7653" w:rsidRPr="002C7653" w:rsidRDefault="002C7653" w:rsidP="002C7653">
              <w:pPr>
                <w:pStyle w:val="Bibliografa"/>
                <w:ind w:left="720" w:hanging="720"/>
                <w:rPr>
                  <w:noProof/>
                  <w:lang w:val="en-US"/>
                </w:rPr>
              </w:pPr>
              <w:r>
                <w:rPr>
                  <w:noProof/>
                </w:rPr>
                <w:t xml:space="preserve">Robinson, V., Lloyd, C., &amp; Rowe, K. (2014). El Impacto del Liderazgo en los Resultados de los Estudiantes: Un Análisis de los Efectos Diferenciales de los Tipos de Liderazgo. </w:t>
              </w:r>
              <w:r w:rsidRPr="002C7653">
                <w:rPr>
                  <w:i/>
                  <w:iCs/>
                  <w:noProof/>
                  <w:lang w:val="en-US"/>
                </w:rPr>
                <w:t>REICE, 12</w:t>
              </w:r>
              <w:r w:rsidRPr="002C7653">
                <w:rPr>
                  <w:noProof/>
                  <w:lang w:val="en-US"/>
                </w:rPr>
                <w:t>(4). https://doi.org/https://doi.org/10.15366/reice2014.12.4.001</w:t>
              </w:r>
            </w:p>
            <w:p w14:paraId="7A1C9EBE" w14:textId="77777777" w:rsidR="002C7653" w:rsidRDefault="002C7653" w:rsidP="002C7653">
              <w:pPr>
                <w:pStyle w:val="Bibliografa"/>
                <w:ind w:left="720" w:hanging="720"/>
                <w:rPr>
                  <w:noProof/>
                </w:rPr>
              </w:pPr>
              <w:r w:rsidRPr="002C7653">
                <w:rPr>
                  <w:noProof/>
                  <w:lang w:val="en-US"/>
                </w:rPr>
                <w:t xml:space="preserve">Spillane, J. P., &amp; Camburn, E. (2006). Spillane, J.P. (2006). The Practice of Leading and Managing: The Distribution of Responsibility for Leadership and Management in the Schoolhouse. </w:t>
              </w:r>
              <w:r>
                <w:rPr>
                  <w:i/>
                  <w:iCs/>
                  <w:noProof/>
                </w:rPr>
                <w:t>Business, Education</w:t>
              </w:r>
              <w:r>
                <w:rPr>
                  <w:noProof/>
                </w:rPr>
                <w:t>.</w:t>
              </w:r>
            </w:p>
            <w:p w14:paraId="3702E213" w14:textId="77777777" w:rsidR="002C7653" w:rsidRDefault="002C7653" w:rsidP="002C7653">
              <w:pPr>
                <w:pStyle w:val="Bibliografa"/>
                <w:ind w:left="720" w:hanging="720"/>
                <w:rPr>
                  <w:noProof/>
                </w:rPr>
              </w:pPr>
              <w:r>
                <w:rPr>
                  <w:noProof/>
                </w:rPr>
                <w:lastRenderedPageBreak/>
                <w:t>Weinstein, J. y. (2016). Liderazgo educativo en la escuela. Nueve miradas. Ediciones Udp.</w:t>
              </w:r>
            </w:p>
            <w:p w14:paraId="31879568" w14:textId="4F78D987" w:rsidR="001B771D" w:rsidRPr="00E5392E" w:rsidRDefault="001B771D" w:rsidP="002C7653">
              <w:pPr>
                <w:tabs>
                  <w:tab w:val="left" w:pos="1701"/>
                </w:tabs>
                <w:ind w:right="519"/>
                <w:rPr>
                  <w:rFonts w:asciiTheme="majorHAnsi" w:hAnsiTheme="majorHAnsi" w:cstheme="majorHAnsi"/>
                  <w:szCs w:val="24"/>
                </w:rPr>
              </w:pPr>
              <w:r w:rsidRPr="00AE5A54">
                <w:rPr>
                  <w:rFonts w:asciiTheme="majorHAnsi" w:hAnsiTheme="majorHAnsi" w:cstheme="majorHAnsi"/>
                  <w:b/>
                  <w:bCs/>
                  <w:szCs w:val="24"/>
                </w:rPr>
                <w:fldChar w:fldCharType="end"/>
              </w:r>
            </w:p>
          </w:sdtContent>
        </w:sdt>
      </w:sdtContent>
    </w:sdt>
    <w:bookmarkStart w:id="39" w:name="_Hlk165000036" w:displacedByCustomXml="prev"/>
    <w:bookmarkEnd w:id="39"/>
    <w:p w14:paraId="000000C5" w14:textId="46792087" w:rsidR="00402967" w:rsidRPr="00DE2F1C" w:rsidRDefault="00402967" w:rsidP="001B771D">
      <w:pPr>
        <w:widowControl/>
        <w:pBdr>
          <w:top w:val="nil"/>
          <w:left w:val="nil"/>
          <w:bottom w:val="nil"/>
          <w:right w:val="nil"/>
          <w:between w:val="nil"/>
        </w:pBdr>
        <w:tabs>
          <w:tab w:val="left" w:pos="1701"/>
        </w:tabs>
        <w:ind w:left="720" w:right="519"/>
        <w:rPr>
          <w:rFonts w:ascii="Arial Nova Light" w:hAnsi="Arial Nova Light"/>
          <w:color w:val="000000"/>
          <w:lang w:val="en-US"/>
        </w:rPr>
        <w:sectPr w:rsidR="00402967" w:rsidRPr="00DE2F1C" w:rsidSect="002C7653">
          <w:footerReference w:type="default" r:id="rId19"/>
          <w:pgSz w:w="12240" w:h="15840"/>
          <w:pgMar w:top="1985" w:right="900" w:bottom="1843" w:left="1100" w:header="0" w:footer="1000" w:gutter="0"/>
          <w:pgNumType w:start="2"/>
          <w:cols w:space="720"/>
        </w:sectPr>
      </w:pPr>
    </w:p>
    <w:p w14:paraId="000000C7" w14:textId="5EF18D51" w:rsidR="00DF55BC" w:rsidRPr="00DE2F1C" w:rsidRDefault="00545A22" w:rsidP="00892593">
      <w:pPr>
        <w:pStyle w:val="Ttulo1"/>
      </w:pPr>
      <w:bookmarkStart w:id="40" w:name="_Toc173199773"/>
      <w:bookmarkStart w:id="41" w:name="_Toc173201020"/>
      <w:r w:rsidRPr="00DE2F1C">
        <w:lastRenderedPageBreak/>
        <w:t>ANEXO</w:t>
      </w:r>
      <w:r w:rsidR="001501BF">
        <w:t>S</w:t>
      </w:r>
      <w:bookmarkEnd w:id="40"/>
      <w:bookmarkEnd w:id="41"/>
    </w:p>
    <w:p w14:paraId="000000C8" w14:textId="7C47421F" w:rsidR="00DF55BC" w:rsidRPr="001E2229" w:rsidRDefault="001501BF" w:rsidP="001E2229">
      <w:pPr>
        <w:pStyle w:val="Subtitulo1"/>
        <w:numPr>
          <w:ilvl w:val="0"/>
          <w:numId w:val="33"/>
        </w:numPr>
        <w:rPr>
          <w:rStyle w:val="Textoennegrita"/>
          <w:rFonts w:asciiTheme="majorHAnsi" w:hAnsiTheme="majorHAnsi" w:cstheme="majorHAnsi"/>
          <w:b/>
          <w:bCs w:val="0"/>
          <w:sz w:val="24"/>
          <w:szCs w:val="24"/>
        </w:rPr>
      </w:pPr>
      <w:r w:rsidRPr="001E2229">
        <w:rPr>
          <w:rStyle w:val="Textoennegrita"/>
          <w:rFonts w:asciiTheme="majorHAnsi" w:hAnsiTheme="majorHAnsi" w:cstheme="majorHAnsi"/>
          <w:b/>
          <w:bCs w:val="0"/>
          <w:sz w:val="24"/>
          <w:szCs w:val="24"/>
        </w:rPr>
        <w:t xml:space="preserve">Diagrama: Descripción del Plan </w:t>
      </w:r>
    </w:p>
    <w:p w14:paraId="000000CA" w14:textId="1A5C9034" w:rsidR="00DF55BC" w:rsidRPr="00DE2F1C" w:rsidRDefault="00545A22" w:rsidP="005F4ADB">
      <w:pPr>
        <w:widowControl/>
        <w:pBdr>
          <w:top w:val="nil"/>
          <w:left w:val="nil"/>
          <w:bottom w:val="nil"/>
          <w:right w:val="nil"/>
          <w:between w:val="nil"/>
        </w:pBdr>
        <w:tabs>
          <w:tab w:val="left" w:pos="1701"/>
        </w:tabs>
        <w:ind w:right="519"/>
        <w:rPr>
          <w:rFonts w:cs="Calibri"/>
          <w:color w:val="000000"/>
          <w:szCs w:val="24"/>
        </w:rPr>
      </w:pPr>
      <w:r w:rsidRPr="36F659BC">
        <w:rPr>
          <w:rFonts w:cs="Calibri"/>
          <w:color w:val="000000" w:themeColor="text1"/>
          <w:szCs w:val="24"/>
        </w:rPr>
        <w:t>Se adjunta al presente documento un diagrama que complementa y enriquece la información expuesta en La Descripción del Plan de Implementación (apartados número III). El mencionado diagrama, proporciona una representación gráfica detallada de los conceptos y relaciones discutidos en el informe.</w:t>
      </w:r>
    </w:p>
    <w:p w14:paraId="000000CB" w14:textId="408BF9B7" w:rsidR="00DF55BC" w:rsidRPr="00DE2F1C" w:rsidRDefault="00545A22" w:rsidP="005F4ADB">
      <w:pPr>
        <w:widowControl/>
        <w:pBdr>
          <w:top w:val="nil"/>
          <w:left w:val="nil"/>
          <w:bottom w:val="nil"/>
          <w:right w:val="nil"/>
          <w:between w:val="nil"/>
        </w:pBdr>
        <w:tabs>
          <w:tab w:val="left" w:pos="1701"/>
        </w:tabs>
        <w:ind w:right="519"/>
        <w:rPr>
          <w:rFonts w:cs="Calibri"/>
          <w:color w:val="000000"/>
          <w:szCs w:val="24"/>
        </w:rPr>
      </w:pPr>
      <w:r w:rsidRPr="36F659BC">
        <w:rPr>
          <w:rFonts w:cs="Calibri"/>
          <w:color w:val="000000" w:themeColor="text1"/>
          <w:szCs w:val="24"/>
        </w:rPr>
        <w:t>Este recurso visual ha sido diseñado con el propósito de ofrecer una visión más clara y concisa de la información presentada, permitiendo a los lectores una comprensión integral de los elementos abordados en el texto principal.</w:t>
      </w:r>
    </w:p>
    <w:p w14:paraId="000000CC" w14:textId="0B5AD3D2" w:rsidR="00DF55BC" w:rsidRPr="00DE2F1C" w:rsidRDefault="00000000" w:rsidP="005F4ADB">
      <w:pPr>
        <w:widowControl/>
        <w:pBdr>
          <w:top w:val="nil"/>
          <w:left w:val="nil"/>
          <w:bottom w:val="nil"/>
          <w:right w:val="nil"/>
          <w:between w:val="nil"/>
        </w:pBdr>
        <w:tabs>
          <w:tab w:val="left" w:pos="1701"/>
        </w:tabs>
        <w:spacing w:line="276" w:lineRule="auto"/>
        <w:ind w:right="519"/>
        <w:rPr>
          <w:rFonts w:cs="Calibri"/>
          <w:color w:val="000000"/>
          <w:szCs w:val="24"/>
        </w:rPr>
      </w:pPr>
      <w:hyperlink r:id="rId20">
        <w:r w:rsidR="00545A22" w:rsidRPr="00DE2F1C">
          <w:rPr>
            <w:rFonts w:cs="Calibri"/>
            <w:color w:val="0000FF"/>
            <w:szCs w:val="24"/>
            <w:u w:val="single"/>
          </w:rPr>
          <w:t>https://miro.com/welcomeonboard/czEwdW82NXpVbXRFV3FvNDY3bGVheWFmOFIyZXlkS0hqMXlCY0Vmcm9NWFBIWjA0Y0JYNU9NRnkxQ1lSaXNwdXwzNDU4NzY0NTcwNTE1NTgyNjQ5fDI=?share_link_id=783369032900</w:t>
        </w:r>
      </w:hyperlink>
      <w:r w:rsidR="00545A22" w:rsidRPr="3E5D0035">
        <w:rPr>
          <w:rFonts w:cs="Calibri"/>
          <w:color w:val="000000" w:themeColor="text1"/>
          <w:szCs w:val="24"/>
        </w:rPr>
        <w:t xml:space="preserve">  </w:t>
      </w:r>
    </w:p>
    <w:p w14:paraId="000000CD" w14:textId="3BF01F99" w:rsidR="00DF55BC" w:rsidRPr="00DE2F1C" w:rsidRDefault="005F4ADB" w:rsidP="001B771D">
      <w:pPr>
        <w:widowControl/>
        <w:pBdr>
          <w:top w:val="nil"/>
          <w:left w:val="nil"/>
          <w:bottom w:val="nil"/>
          <w:right w:val="nil"/>
          <w:between w:val="nil"/>
        </w:pBdr>
        <w:tabs>
          <w:tab w:val="left" w:pos="1701"/>
        </w:tabs>
        <w:ind w:left="720" w:right="519"/>
        <w:rPr>
          <w:rFonts w:cs="Calibri"/>
          <w:color w:val="000000"/>
          <w:szCs w:val="24"/>
        </w:rPr>
      </w:pPr>
      <w:r w:rsidRPr="00DE2F1C">
        <w:rPr>
          <w:rFonts w:cs="Calibri"/>
          <w:noProof/>
          <w:szCs w:val="24"/>
        </w:rPr>
        <w:drawing>
          <wp:anchor distT="0" distB="0" distL="114300" distR="114300" simplePos="0" relativeHeight="251658250" behindDoc="0" locked="0" layoutInCell="1" hidden="0" allowOverlap="1" wp14:anchorId="308D5D75" wp14:editId="4CD38B67">
            <wp:simplePos x="0" y="0"/>
            <wp:positionH relativeFrom="page">
              <wp:align>center</wp:align>
            </wp:positionH>
            <wp:positionV relativeFrom="paragraph">
              <wp:posOffset>136525</wp:posOffset>
            </wp:positionV>
            <wp:extent cx="7170420" cy="4526280"/>
            <wp:effectExtent l="0" t="0" r="0" b="7620"/>
            <wp:wrapNone/>
            <wp:docPr id="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rotWithShape="1">
                    <a:blip r:embed="rId21"/>
                    <a:srcRect l="2692" r="4734"/>
                    <a:stretch/>
                  </pic:blipFill>
                  <pic:spPr bwMode="auto">
                    <a:xfrm>
                      <a:off x="0" y="0"/>
                      <a:ext cx="7170420" cy="45262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00000CE" w14:textId="6C455C3A" w:rsidR="00DF55BC" w:rsidRPr="00DE2F1C" w:rsidRDefault="00DF55BC" w:rsidP="001B771D">
      <w:pPr>
        <w:widowControl/>
        <w:pBdr>
          <w:top w:val="nil"/>
          <w:left w:val="nil"/>
          <w:bottom w:val="nil"/>
          <w:right w:val="nil"/>
          <w:between w:val="nil"/>
        </w:pBdr>
        <w:tabs>
          <w:tab w:val="left" w:pos="1701"/>
        </w:tabs>
        <w:spacing w:after="200"/>
        <w:ind w:left="720" w:right="519"/>
        <w:rPr>
          <w:rFonts w:cs="Calibri"/>
          <w:color w:val="000000"/>
          <w:szCs w:val="24"/>
        </w:rPr>
      </w:pPr>
    </w:p>
    <w:p w14:paraId="66DFB3F4" w14:textId="7557A526" w:rsidR="00402967" w:rsidRPr="00DE2F1C" w:rsidRDefault="00402967" w:rsidP="001B771D">
      <w:pPr>
        <w:widowControl/>
        <w:pBdr>
          <w:top w:val="nil"/>
          <w:left w:val="nil"/>
          <w:bottom w:val="nil"/>
          <w:right w:val="nil"/>
          <w:between w:val="nil"/>
        </w:pBdr>
        <w:tabs>
          <w:tab w:val="left" w:pos="1701"/>
        </w:tabs>
        <w:spacing w:after="200"/>
        <w:ind w:left="720" w:right="519"/>
        <w:rPr>
          <w:rFonts w:cs="Calibri"/>
          <w:color w:val="000000"/>
          <w:szCs w:val="24"/>
        </w:rPr>
      </w:pPr>
    </w:p>
    <w:p w14:paraId="358DCBB3" w14:textId="77777777" w:rsidR="00402967" w:rsidRPr="00DE2F1C" w:rsidRDefault="00402967" w:rsidP="001B771D">
      <w:pPr>
        <w:widowControl/>
        <w:pBdr>
          <w:top w:val="nil"/>
          <w:left w:val="nil"/>
          <w:bottom w:val="nil"/>
          <w:right w:val="nil"/>
          <w:between w:val="nil"/>
        </w:pBdr>
        <w:tabs>
          <w:tab w:val="left" w:pos="1701"/>
        </w:tabs>
        <w:spacing w:after="200"/>
        <w:ind w:left="720" w:right="519"/>
        <w:rPr>
          <w:rFonts w:cs="Calibri"/>
          <w:color w:val="000000"/>
          <w:szCs w:val="24"/>
        </w:rPr>
      </w:pPr>
    </w:p>
    <w:p w14:paraId="0D27ABC1" w14:textId="77777777" w:rsidR="00402967" w:rsidRPr="00DE2F1C" w:rsidRDefault="00402967" w:rsidP="001B771D">
      <w:pPr>
        <w:widowControl/>
        <w:pBdr>
          <w:top w:val="nil"/>
          <w:left w:val="nil"/>
          <w:bottom w:val="nil"/>
          <w:right w:val="nil"/>
          <w:between w:val="nil"/>
        </w:pBdr>
        <w:tabs>
          <w:tab w:val="left" w:pos="1701"/>
        </w:tabs>
        <w:spacing w:after="200"/>
        <w:ind w:left="720" w:right="519"/>
        <w:rPr>
          <w:rFonts w:cs="Calibri"/>
          <w:color w:val="000000"/>
          <w:szCs w:val="24"/>
        </w:rPr>
      </w:pPr>
    </w:p>
    <w:p w14:paraId="5979F5F1" w14:textId="77777777" w:rsidR="00402967" w:rsidRPr="00DE2F1C" w:rsidRDefault="00402967" w:rsidP="001B771D">
      <w:pPr>
        <w:widowControl/>
        <w:pBdr>
          <w:top w:val="nil"/>
          <w:left w:val="nil"/>
          <w:bottom w:val="nil"/>
          <w:right w:val="nil"/>
          <w:between w:val="nil"/>
        </w:pBdr>
        <w:tabs>
          <w:tab w:val="left" w:pos="1701"/>
        </w:tabs>
        <w:spacing w:after="200"/>
        <w:ind w:left="720" w:right="519"/>
        <w:rPr>
          <w:rFonts w:cs="Calibri"/>
          <w:color w:val="000000"/>
          <w:szCs w:val="24"/>
        </w:rPr>
      </w:pPr>
    </w:p>
    <w:p w14:paraId="5546309B" w14:textId="77777777" w:rsidR="00402967" w:rsidRPr="00DE2F1C" w:rsidRDefault="00402967" w:rsidP="001B771D">
      <w:pPr>
        <w:widowControl/>
        <w:pBdr>
          <w:top w:val="nil"/>
          <w:left w:val="nil"/>
          <w:bottom w:val="nil"/>
          <w:right w:val="nil"/>
          <w:between w:val="nil"/>
        </w:pBdr>
        <w:tabs>
          <w:tab w:val="left" w:pos="1701"/>
        </w:tabs>
        <w:spacing w:after="200"/>
        <w:ind w:left="720" w:right="519"/>
        <w:rPr>
          <w:rFonts w:cs="Calibri"/>
          <w:color w:val="000000"/>
          <w:szCs w:val="24"/>
        </w:rPr>
      </w:pPr>
    </w:p>
    <w:p w14:paraId="668684ED" w14:textId="77777777" w:rsidR="00402967" w:rsidRPr="00DE2F1C" w:rsidRDefault="00402967" w:rsidP="001B771D">
      <w:pPr>
        <w:widowControl/>
        <w:pBdr>
          <w:top w:val="nil"/>
          <w:left w:val="nil"/>
          <w:bottom w:val="nil"/>
          <w:right w:val="nil"/>
          <w:between w:val="nil"/>
        </w:pBdr>
        <w:tabs>
          <w:tab w:val="left" w:pos="1701"/>
        </w:tabs>
        <w:spacing w:after="200"/>
        <w:ind w:left="720" w:right="519"/>
        <w:rPr>
          <w:rFonts w:cs="Calibri"/>
          <w:color w:val="000000"/>
          <w:szCs w:val="24"/>
        </w:rPr>
      </w:pPr>
    </w:p>
    <w:p w14:paraId="0EDF48BA" w14:textId="77777777" w:rsidR="005F4ADB" w:rsidRDefault="005F4ADB" w:rsidP="001D202D">
      <w:pPr>
        <w:pStyle w:val="Prrafodelista"/>
        <w:widowControl/>
        <w:numPr>
          <w:ilvl w:val="0"/>
          <w:numId w:val="4"/>
        </w:numPr>
        <w:pBdr>
          <w:top w:val="nil"/>
          <w:left w:val="nil"/>
          <w:bottom w:val="nil"/>
          <w:right w:val="nil"/>
          <w:between w:val="nil"/>
        </w:pBdr>
        <w:tabs>
          <w:tab w:val="left" w:pos="1701"/>
        </w:tabs>
        <w:spacing w:after="200"/>
        <w:ind w:left="990" w:right="519" w:hanging="270"/>
        <w:rPr>
          <w:rStyle w:val="Textoennegrita"/>
        </w:rPr>
        <w:sectPr w:rsidR="005F4ADB" w:rsidSect="005F4ADB">
          <w:pgSz w:w="12240" w:h="15840"/>
          <w:pgMar w:top="1503" w:right="618" w:bottom="1202" w:left="1100" w:header="0" w:footer="998" w:gutter="0"/>
          <w:cols w:space="720"/>
          <w:docGrid w:linePitch="326"/>
        </w:sectPr>
      </w:pPr>
    </w:p>
    <w:p w14:paraId="562DFE3F" w14:textId="7917C109" w:rsidR="00BD61AD" w:rsidRPr="001E2229" w:rsidRDefault="00F26605" w:rsidP="001E2229">
      <w:pPr>
        <w:pStyle w:val="Subtitulo1"/>
        <w:rPr>
          <w:rStyle w:val="Textoennegrita"/>
          <w:rFonts w:asciiTheme="majorHAnsi" w:hAnsiTheme="majorHAnsi" w:cstheme="majorHAnsi"/>
          <w:b/>
          <w:bCs w:val="0"/>
          <w:sz w:val="24"/>
          <w:szCs w:val="24"/>
        </w:rPr>
      </w:pPr>
      <w:r w:rsidRPr="001E2229">
        <w:rPr>
          <w:rStyle w:val="Textoennegrita"/>
          <w:rFonts w:asciiTheme="majorHAnsi" w:hAnsiTheme="majorHAnsi" w:cstheme="majorHAnsi"/>
          <w:b/>
          <w:bCs w:val="0"/>
          <w:sz w:val="24"/>
          <w:szCs w:val="24"/>
        </w:rPr>
        <w:lastRenderedPageBreak/>
        <w:t>Matriz</w:t>
      </w:r>
      <w:r w:rsidR="00957AC0" w:rsidRPr="001E2229">
        <w:rPr>
          <w:rStyle w:val="Textoennegrita"/>
          <w:rFonts w:asciiTheme="majorHAnsi" w:hAnsiTheme="majorHAnsi" w:cstheme="majorHAnsi"/>
          <w:b/>
          <w:bCs w:val="0"/>
          <w:sz w:val="24"/>
          <w:szCs w:val="24"/>
        </w:rPr>
        <w:t xml:space="preserve"> Bibliográfica </w:t>
      </w:r>
    </w:p>
    <w:p w14:paraId="214CF176" w14:textId="607558DB" w:rsidR="00BD61AD" w:rsidRDefault="005F4ADB" w:rsidP="00BD61AD">
      <w:pPr>
        <w:widowControl/>
        <w:pBdr>
          <w:top w:val="nil"/>
          <w:left w:val="nil"/>
          <w:bottom w:val="nil"/>
          <w:right w:val="nil"/>
          <w:between w:val="nil"/>
        </w:pBdr>
        <w:tabs>
          <w:tab w:val="left" w:pos="1701"/>
        </w:tabs>
        <w:spacing w:after="200"/>
        <w:ind w:left="720" w:right="519"/>
        <w:rPr>
          <w:rFonts w:cs="Calibri"/>
          <w:color w:val="000000"/>
          <w:szCs w:val="24"/>
        </w:rPr>
      </w:pPr>
      <w:r w:rsidRPr="00EC5654">
        <w:rPr>
          <w:noProof/>
        </w:rPr>
        <w:drawing>
          <wp:anchor distT="0" distB="0" distL="114300" distR="114300" simplePos="0" relativeHeight="251658244" behindDoc="0" locked="0" layoutInCell="1" allowOverlap="1" wp14:anchorId="77D73690" wp14:editId="341A0A65">
            <wp:simplePos x="0" y="0"/>
            <wp:positionH relativeFrom="column">
              <wp:posOffset>55880</wp:posOffset>
            </wp:positionH>
            <wp:positionV relativeFrom="paragraph">
              <wp:posOffset>171450</wp:posOffset>
            </wp:positionV>
            <wp:extent cx="8340725" cy="5355590"/>
            <wp:effectExtent l="0" t="0" r="3175" b="0"/>
            <wp:wrapNone/>
            <wp:docPr id="57247350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473500" name=""/>
                    <pic:cNvPicPr/>
                  </pic:nvPicPr>
                  <pic:blipFill>
                    <a:blip r:embed="rId22">
                      <a:extLst>
                        <a:ext uri="{28A0092B-C50C-407E-A947-70E740481C1C}">
                          <a14:useLocalDpi xmlns:a14="http://schemas.microsoft.com/office/drawing/2010/main" val="0"/>
                        </a:ext>
                      </a:extLst>
                    </a:blip>
                    <a:stretch>
                      <a:fillRect/>
                    </a:stretch>
                  </pic:blipFill>
                  <pic:spPr>
                    <a:xfrm>
                      <a:off x="0" y="0"/>
                      <a:ext cx="8340725" cy="5355590"/>
                    </a:xfrm>
                    <a:prstGeom prst="rect">
                      <a:avLst/>
                    </a:prstGeom>
                  </pic:spPr>
                </pic:pic>
              </a:graphicData>
            </a:graphic>
          </wp:anchor>
        </w:drawing>
      </w:r>
      <w:hyperlink r:id="rId23" w:history="1">
        <w:r w:rsidR="00BD61AD" w:rsidRPr="00784135">
          <w:rPr>
            <w:rStyle w:val="Hipervnculo"/>
            <w:rFonts w:cs="Calibri"/>
            <w:szCs w:val="24"/>
          </w:rPr>
          <w:t>https://docs.google.com/spreadsheets/d/1chgOfGE9Cxs8vrDzB9Kr3yjZP3uoRYbnrtYMKU_oudM/edit?usp=sharing</w:t>
        </w:r>
      </w:hyperlink>
    </w:p>
    <w:p w14:paraId="540C3C55" w14:textId="74C90FF0" w:rsidR="00957AC0" w:rsidRPr="00DE2F1C" w:rsidRDefault="00957AC0" w:rsidP="00AE5A54">
      <w:pPr>
        <w:widowControl/>
        <w:pBdr>
          <w:top w:val="nil"/>
          <w:left w:val="nil"/>
          <w:bottom w:val="nil"/>
          <w:right w:val="nil"/>
          <w:between w:val="nil"/>
        </w:pBdr>
        <w:tabs>
          <w:tab w:val="left" w:pos="1701"/>
        </w:tabs>
        <w:spacing w:after="200"/>
        <w:ind w:right="519"/>
        <w:rPr>
          <w:rFonts w:cs="Calibri"/>
          <w:color w:val="000000"/>
          <w:szCs w:val="24"/>
        </w:rPr>
      </w:pPr>
    </w:p>
    <w:p w14:paraId="7EFBF1B7" w14:textId="77777777" w:rsidR="00EC5654" w:rsidRPr="00DE2F1C" w:rsidRDefault="00EC5654" w:rsidP="001B771D">
      <w:pPr>
        <w:widowControl/>
        <w:pBdr>
          <w:top w:val="nil"/>
          <w:left w:val="nil"/>
          <w:bottom w:val="nil"/>
          <w:right w:val="nil"/>
          <w:between w:val="nil"/>
        </w:pBdr>
        <w:tabs>
          <w:tab w:val="left" w:pos="1701"/>
        </w:tabs>
        <w:spacing w:after="200"/>
        <w:ind w:right="519"/>
        <w:rPr>
          <w:rFonts w:cs="Calibri"/>
          <w:color w:val="000000"/>
          <w:szCs w:val="24"/>
        </w:rPr>
      </w:pPr>
    </w:p>
    <w:p w14:paraId="67097386" w14:textId="0CF73096" w:rsidR="00957AC0" w:rsidRDefault="00957AC0" w:rsidP="001B771D">
      <w:pPr>
        <w:widowControl/>
        <w:pBdr>
          <w:top w:val="nil"/>
          <w:left w:val="nil"/>
          <w:bottom w:val="nil"/>
          <w:right w:val="nil"/>
          <w:between w:val="nil"/>
        </w:pBdr>
        <w:tabs>
          <w:tab w:val="left" w:pos="1701"/>
        </w:tabs>
        <w:spacing w:after="200"/>
        <w:ind w:left="720" w:right="519"/>
        <w:rPr>
          <w:rFonts w:cs="Calibri"/>
          <w:color w:val="000000"/>
          <w:szCs w:val="24"/>
        </w:rPr>
      </w:pPr>
    </w:p>
    <w:p w14:paraId="0A243C69" w14:textId="77777777" w:rsidR="00EC5654" w:rsidRDefault="00EC5654" w:rsidP="001B771D">
      <w:pPr>
        <w:widowControl/>
        <w:pBdr>
          <w:top w:val="nil"/>
          <w:left w:val="nil"/>
          <w:bottom w:val="nil"/>
          <w:right w:val="nil"/>
          <w:between w:val="nil"/>
        </w:pBdr>
        <w:tabs>
          <w:tab w:val="left" w:pos="1701"/>
        </w:tabs>
        <w:spacing w:after="200"/>
        <w:ind w:left="720" w:right="519"/>
        <w:rPr>
          <w:rFonts w:cs="Calibri"/>
          <w:color w:val="000000"/>
          <w:szCs w:val="24"/>
        </w:rPr>
      </w:pPr>
    </w:p>
    <w:p w14:paraId="4DA066F2" w14:textId="77777777" w:rsidR="00EC5654" w:rsidRDefault="00EC5654" w:rsidP="001B771D">
      <w:pPr>
        <w:widowControl/>
        <w:pBdr>
          <w:top w:val="nil"/>
          <w:left w:val="nil"/>
          <w:bottom w:val="nil"/>
          <w:right w:val="nil"/>
          <w:between w:val="nil"/>
        </w:pBdr>
        <w:tabs>
          <w:tab w:val="left" w:pos="1701"/>
        </w:tabs>
        <w:spacing w:after="200"/>
        <w:ind w:left="720" w:right="519"/>
        <w:rPr>
          <w:rFonts w:cs="Calibri"/>
          <w:color w:val="000000"/>
          <w:szCs w:val="24"/>
        </w:rPr>
      </w:pPr>
    </w:p>
    <w:p w14:paraId="47E467B4" w14:textId="77777777" w:rsidR="00EC5654" w:rsidRDefault="00EC5654" w:rsidP="001B771D">
      <w:pPr>
        <w:widowControl/>
        <w:pBdr>
          <w:top w:val="nil"/>
          <w:left w:val="nil"/>
          <w:bottom w:val="nil"/>
          <w:right w:val="nil"/>
          <w:between w:val="nil"/>
        </w:pBdr>
        <w:tabs>
          <w:tab w:val="left" w:pos="1701"/>
        </w:tabs>
        <w:spacing w:after="200"/>
        <w:ind w:left="720" w:right="519"/>
        <w:rPr>
          <w:rFonts w:cs="Calibri"/>
          <w:color w:val="000000"/>
          <w:szCs w:val="24"/>
        </w:rPr>
      </w:pPr>
    </w:p>
    <w:p w14:paraId="4FA093B0" w14:textId="75A01B3B" w:rsidR="00EC5654" w:rsidRDefault="00EC5654" w:rsidP="001B771D">
      <w:pPr>
        <w:widowControl/>
        <w:pBdr>
          <w:top w:val="nil"/>
          <w:left w:val="nil"/>
          <w:bottom w:val="nil"/>
          <w:right w:val="nil"/>
          <w:between w:val="nil"/>
        </w:pBdr>
        <w:tabs>
          <w:tab w:val="left" w:pos="1701"/>
        </w:tabs>
        <w:spacing w:after="200"/>
        <w:ind w:left="720" w:right="519"/>
        <w:rPr>
          <w:rFonts w:cs="Calibri"/>
          <w:color w:val="000000"/>
          <w:szCs w:val="24"/>
        </w:rPr>
      </w:pPr>
    </w:p>
    <w:p w14:paraId="4EF9EB83" w14:textId="37F52EED" w:rsidR="00281B1B" w:rsidRDefault="00281B1B" w:rsidP="001B771D">
      <w:pPr>
        <w:widowControl/>
        <w:pBdr>
          <w:top w:val="nil"/>
          <w:left w:val="nil"/>
          <w:bottom w:val="nil"/>
          <w:right w:val="nil"/>
          <w:between w:val="nil"/>
        </w:pBdr>
        <w:tabs>
          <w:tab w:val="left" w:pos="1701"/>
        </w:tabs>
        <w:spacing w:after="200"/>
        <w:ind w:left="720" w:right="519"/>
        <w:rPr>
          <w:rFonts w:cs="Calibri"/>
          <w:color w:val="000000"/>
          <w:szCs w:val="24"/>
        </w:rPr>
      </w:pPr>
    </w:p>
    <w:p w14:paraId="4B4841A0" w14:textId="77777777" w:rsidR="00EC5654" w:rsidRDefault="00EC5654" w:rsidP="001B771D">
      <w:pPr>
        <w:widowControl/>
        <w:pBdr>
          <w:top w:val="nil"/>
          <w:left w:val="nil"/>
          <w:bottom w:val="nil"/>
          <w:right w:val="nil"/>
          <w:between w:val="nil"/>
        </w:pBdr>
        <w:tabs>
          <w:tab w:val="left" w:pos="1701"/>
        </w:tabs>
        <w:spacing w:after="200"/>
        <w:ind w:left="720" w:right="519"/>
        <w:rPr>
          <w:rFonts w:cs="Calibri"/>
          <w:color w:val="000000"/>
          <w:szCs w:val="24"/>
        </w:rPr>
      </w:pPr>
    </w:p>
    <w:p w14:paraId="628C2FF3" w14:textId="77777777" w:rsidR="00EC5654" w:rsidRDefault="00EC5654" w:rsidP="001B771D">
      <w:pPr>
        <w:widowControl/>
        <w:pBdr>
          <w:top w:val="nil"/>
          <w:left w:val="nil"/>
          <w:bottom w:val="nil"/>
          <w:right w:val="nil"/>
          <w:between w:val="nil"/>
        </w:pBdr>
        <w:tabs>
          <w:tab w:val="left" w:pos="1701"/>
        </w:tabs>
        <w:spacing w:after="200"/>
        <w:ind w:left="720" w:right="519"/>
        <w:rPr>
          <w:rFonts w:cs="Calibri"/>
          <w:color w:val="000000"/>
          <w:szCs w:val="24"/>
        </w:rPr>
      </w:pPr>
    </w:p>
    <w:p w14:paraId="594A3082" w14:textId="77777777" w:rsidR="00EC5654" w:rsidRDefault="00EC5654" w:rsidP="001B771D">
      <w:pPr>
        <w:widowControl/>
        <w:pBdr>
          <w:top w:val="nil"/>
          <w:left w:val="nil"/>
          <w:bottom w:val="nil"/>
          <w:right w:val="nil"/>
          <w:between w:val="nil"/>
        </w:pBdr>
        <w:tabs>
          <w:tab w:val="left" w:pos="1701"/>
        </w:tabs>
        <w:spacing w:after="200"/>
        <w:ind w:left="720" w:right="519"/>
        <w:rPr>
          <w:rFonts w:cs="Calibri"/>
          <w:color w:val="000000"/>
          <w:szCs w:val="24"/>
        </w:rPr>
      </w:pPr>
    </w:p>
    <w:p w14:paraId="561C2CFB" w14:textId="77777777" w:rsidR="00EC5654" w:rsidRDefault="00EC5654" w:rsidP="001B771D">
      <w:pPr>
        <w:widowControl/>
        <w:pBdr>
          <w:top w:val="nil"/>
          <w:left w:val="nil"/>
          <w:bottom w:val="nil"/>
          <w:right w:val="nil"/>
          <w:between w:val="nil"/>
        </w:pBdr>
        <w:tabs>
          <w:tab w:val="left" w:pos="1701"/>
        </w:tabs>
        <w:spacing w:after="200"/>
        <w:ind w:left="720" w:right="519"/>
        <w:rPr>
          <w:rFonts w:cs="Calibri"/>
          <w:color w:val="000000"/>
          <w:szCs w:val="24"/>
        </w:rPr>
      </w:pPr>
    </w:p>
    <w:p w14:paraId="233A55C9" w14:textId="77777777" w:rsidR="00EC5654" w:rsidRDefault="00EC5654" w:rsidP="001B771D">
      <w:pPr>
        <w:widowControl/>
        <w:pBdr>
          <w:top w:val="nil"/>
          <w:left w:val="nil"/>
          <w:bottom w:val="nil"/>
          <w:right w:val="nil"/>
          <w:between w:val="nil"/>
        </w:pBdr>
        <w:tabs>
          <w:tab w:val="left" w:pos="1701"/>
        </w:tabs>
        <w:spacing w:after="200"/>
        <w:ind w:left="720" w:right="519"/>
        <w:rPr>
          <w:rFonts w:cs="Calibri"/>
          <w:color w:val="000000"/>
          <w:szCs w:val="24"/>
        </w:rPr>
      </w:pPr>
    </w:p>
    <w:p w14:paraId="13412F11" w14:textId="094874CD" w:rsidR="00EC5654" w:rsidRDefault="005F4ADB" w:rsidP="001B771D">
      <w:pPr>
        <w:widowControl/>
        <w:pBdr>
          <w:top w:val="nil"/>
          <w:left w:val="nil"/>
          <w:bottom w:val="nil"/>
          <w:right w:val="nil"/>
          <w:between w:val="nil"/>
        </w:pBdr>
        <w:tabs>
          <w:tab w:val="left" w:pos="1701"/>
        </w:tabs>
        <w:spacing w:after="200"/>
        <w:ind w:left="720" w:right="519"/>
        <w:rPr>
          <w:rFonts w:cs="Calibri"/>
          <w:color w:val="000000"/>
          <w:szCs w:val="24"/>
        </w:rPr>
      </w:pPr>
      <w:r w:rsidRPr="00EC5654">
        <w:rPr>
          <w:rFonts w:cs="Calibri"/>
          <w:noProof/>
          <w:color w:val="000000"/>
          <w:szCs w:val="24"/>
        </w:rPr>
        <w:lastRenderedPageBreak/>
        <w:drawing>
          <wp:anchor distT="0" distB="0" distL="114300" distR="114300" simplePos="0" relativeHeight="251658246" behindDoc="0" locked="0" layoutInCell="1" allowOverlap="1" wp14:anchorId="57043424" wp14:editId="4195A634">
            <wp:simplePos x="0" y="0"/>
            <wp:positionH relativeFrom="margin">
              <wp:posOffset>128270</wp:posOffset>
            </wp:positionH>
            <wp:positionV relativeFrom="paragraph">
              <wp:posOffset>223520</wp:posOffset>
            </wp:positionV>
            <wp:extent cx="8340725" cy="5372100"/>
            <wp:effectExtent l="0" t="0" r="3175" b="0"/>
            <wp:wrapNone/>
            <wp:docPr id="148758209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7582099" name=""/>
                    <pic:cNvPicPr/>
                  </pic:nvPicPr>
                  <pic:blipFill>
                    <a:blip r:embed="rId24">
                      <a:extLst>
                        <a:ext uri="{28A0092B-C50C-407E-A947-70E740481C1C}">
                          <a14:useLocalDpi xmlns:a14="http://schemas.microsoft.com/office/drawing/2010/main" val="0"/>
                        </a:ext>
                      </a:extLst>
                    </a:blip>
                    <a:stretch>
                      <a:fillRect/>
                    </a:stretch>
                  </pic:blipFill>
                  <pic:spPr>
                    <a:xfrm>
                      <a:off x="0" y="0"/>
                      <a:ext cx="8340725" cy="5372100"/>
                    </a:xfrm>
                    <a:prstGeom prst="rect">
                      <a:avLst/>
                    </a:prstGeom>
                  </pic:spPr>
                </pic:pic>
              </a:graphicData>
            </a:graphic>
          </wp:anchor>
        </w:drawing>
      </w:r>
    </w:p>
    <w:p w14:paraId="6E33C451" w14:textId="5D47099B" w:rsidR="00EC5654" w:rsidRDefault="00EC5654" w:rsidP="005F7DC2">
      <w:pPr>
        <w:widowControl/>
        <w:pBdr>
          <w:top w:val="nil"/>
          <w:left w:val="nil"/>
          <w:bottom w:val="nil"/>
          <w:right w:val="nil"/>
          <w:between w:val="nil"/>
        </w:pBdr>
        <w:tabs>
          <w:tab w:val="left" w:pos="1701"/>
        </w:tabs>
        <w:spacing w:after="200"/>
        <w:ind w:right="519"/>
        <w:rPr>
          <w:rFonts w:cs="Calibri"/>
          <w:color w:val="000000"/>
          <w:szCs w:val="24"/>
        </w:rPr>
      </w:pPr>
    </w:p>
    <w:p w14:paraId="06BD7B5B" w14:textId="170304BA" w:rsidR="00EC5654" w:rsidRDefault="00EC5654" w:rsidP="001B771D">
      <w:pPr>
        <w:widowControl/>
        <w:pBdr>
          <w:top w:val="nil"/>
          <w:left w:val="nil"/>
          <w:bottom w:val="nil"/>
          <w:right w:val="nil"/>
          <w:between w:val="nil"/>
        </w:pBdr>
        <w:tabs>
          <w:tab w:val="left" w:pos="1701"/>
        </w:tabs>
        <w:spacing w:after="200"/>
        <w:ind w:left="720" w:right="519"/>
        <w:rPr>
          <w:rFonts w:cs="Calibri"/>
          <w:color w:val="000000"/>
          <w:szCs w:val="24"/>
        </w:rPr>
      </w:pPr>
    </w:p>
    <w:p w14:paraId="52866DDC" w14:textId="75D4843D" w:rsidR="00EC5654" w:rsidRDefault="00EC5654" w:rsidP="001B771D">
      <w:pPr>
        <w:widowControl/>
        <w:pBdr>
          <w:top w:val="nil"/>
          <w:left w:val="nil"/>
          <w:bottom w:val="nil"/>
          <w:right w:val="nil"/>
          <w:between w:val="nil"/>
        </w:pBdr>
        <w:tabs>
          <w:tab w:val="left" w:pos="1701"/>
        </w:tabs>
        <w:spacing w:after="200"/>
        <w:ind w:left="720" w:right="519"/>
        <w:rPr>
          <w:rFonts w:cs="Calibri"/>
          <w:color w:val="000000"/>
          <w:szCs w:val="24"/>
        </w:rPr>
      </w:pPr>
    </w:p>
    <w:p w14:paraId="6E9AC99A" w14:textId="03580D41" w:rsidR="00EC5654" w:rsidRDefault="00EC5654" w:rsidP="001B771D">
      <w:pPr>
        <w:widowControl/>
        <w:pBdr>
          <w:top w:val="nil"/>
          <w:left w:val="nil"/>
          <w:bottom w:val="nil"/>
          <w:right w:val="nil"/>
          <w:between w:val="nil"/>
        </w:pBdr>
        <w:tabs>
          <w:tab w:val="left" w:pos="1701"/>
        </w:tabs>
        <w:spacing w:after="200"/>
        <w:ind w:left="720" w:right="519"/>
        <w:rPr>
          <w:rFonts w:cs="Calibri"/>
          <w:color w:val="000000"/>
          <w:szCs w:val="24"/>
        </w:rPr>
      </w:pPr>
    </w:p>
    <w:p w14:paraId="4C10DD65" w14:textId="77C9C340" w:rsidR="00EC5654" w:rsidRDefault="00EC5654" w:rsidP="001B771D">
      <w:pPr>
        <w:widowControl/>
        <w:pBdr>
          <w:top w:val="nil"/>
          <w:left w:val="nil"/>
          <w:bottom w:val="nil"/>
          <w:right w:val="nil"/>
          <w:between w:val="nil"/>
        </w:pBdr>
        <w:tabs>
          <w:tab w:val="left" w:pos="1701"/>
        </w:tabs>
        <w:spacing w:after="200"/>
        <w:ind w:left="720" w:right="519"/>
        <w:rPr>
          <w:rFonts w:cs="Calibri"/>
          <w:color w:val="000000"/>
          <w:szCs w:val="24"/>
        </w:rPr>
      </w:pPr>
    </w:p>
    <w:p w14:paraId="75746AEA" w14:textId="6CCB5452" w:rsidR="00EC5654" w:rsidRDefault="00EC5654" w:rsidP="001B771D">
      <w:pPr>
        <w:widowControl/>
        <w:pBdr>
          <w:top w:val="nil"/>
          <w:left w:val="nil"/>
          <w:bottom w:val="nil"/>
          <w:right w:val="nil"/>
          <w:between w:val="nil"/>
        </w:pBdr>
        <w:tabs>
          <w:tab w:val="left" w:pos="1701"/>
        </w:tabs>
        <w:spacing w:after="200"/>
        <w:ind w:left="720" w:right="519"/>
        <w:rPr>
          <w:rFonts w:cs="Calibri"/>
          <w:color w:val="000000"/>
          <w:szCs w:val="24"/>
        </w:rPr>
      </w:pPr>
    </w:p>
    <w:p w14:paraId="343706B1" w14:textId="77777777" w:rsidR="00EC5654" w:rsidRDefault="00EC5654" w:rsidP="001B771D">
      <w:pPr>
        <w:widowControl/>
        <w:pBdr>
          <w:top w:val="nil"/>
          <w:left w:val="nil"/>
          <w:bottom w:val="nil"/>
          <w:right w:val="nil"/>
          <w:between w:val="nil"/>
        </w:pBdr>
        <w:tabs>
          <w:tab w:val="left" w:pos="1701"/>
        </w:tabs>
        <w:spacing w:after="200"/>
        <w:ind w:left="720" w:right="519"/>
        <w:rPr>
          <w:rFonts w:cs="Calibri"/>
          <w:color w:val="000000"/>
          <w:szCs w:val="24"/>
        </w:rPr>
      </w:pPr>
    </w:p>
    <w:p w14:paraId="57D79CF7" w14:textId="77777777" w:rsidR="00EC5654" w:rsidRDefault="00EC5654" w:rsidP="001B771D">
      <w:pPr>
        <w:widowControl/>
        <w:pBdr>
          <w:top w:val="nil"/>
          <w:left w:val="nil"/>
          <w:bottom w:val="nil"/>
          <w:right w:val="nil"/>
          <w:between w:val="nil"/>
        </w:pBdr>
        <w:tabs>
          <w:tab w:val="left" w:pos="1701"/>
        </w:tabs>
        <w:spacing w:after="200"/>
        <w:ind w:left="720" w:right="519"/>
        <w:rPr>
          <w:rFonts w:cs="Calibri"/>
          <w:color w:val="000000"/>
          <w:szCs w:val="24"/>
        </w:rPr>
      </w:pPr>
    </w:p>
    <w:p w14:paraId="6F6C21B9" w14:textId="77777777" w:rsidR="00EC5654" w:rsidRDefault="00EC5654" w:rsidP="001B771D">
      <w:pPr>
        <w:widowControl/>
        <w:pBdr>
          <w:top w:val="nil"/>
          <w:left w:val="nil"/>
          <w:bottom w:val="nil"/>
          <w:right w:val="nil"/>
          <w:between w:val="nil"/>
        </w:pBdr>
        <w:tabs>
          <w:tab w:val="left" w:pos="1701"/>
        </w:tabs>
        <w:spacing w:after="200"/>
        <w:ind w:left="720" w:right="519"/>
        <w:rPr>
          <w:rFonts w:cs="Calibri"/>
          <w:color w:val="000000"/>
          <w:szCs w:val="24"/>
        </w:rPr>
      </w:pPr>
    </w:p>
    <w:p w14:paraId="7C7C26C6" w14:textId="77777777" w:rsidR="00EC5654" w:rsidRDefault="00EC5654" w:rsidP="001B771D">
      <w:pPr>
        <w:widowControl/>
        <w:pBdr>
          <w:top w:val="nil"/>
          <w:left w:val="nil"/>
          <w:bottom w:val="nil"/>
          <w:right w:val="nil"/>
          <w:between w:val="nil"/>
        </w:pBdr>
        <w:tabs>
          <w:tab w:val="left" w:pos="1701"/>
        </w:tabs>
        <w:spacing w:after="200"/>
        <w:ind w:left="720" w:right="519"/>
        <w:rPr>
          <w:rFonts w:cs="Calibri"/>
          <w:color w:val="000000"/>
          <w:szCs w:val="24"/>
        </w:rPr>
      </w:pPr>
    </w:p>
    <w:p w14:paraId="2B431DEE" w14:textId="77777777" w:rsidR="00EC5654" w:rsidRDefault="00EC5654" w:rsidP="001B771D">
      <w:pPr>
        <w:widowControl/>
        <w:pBdr>
          <w:top w:val="nil"/>
          <w:left w:val="nil"/>
          <w:bottom w:val="nil"/>
          <w:right w:val="nil"/>
          <w:between w:val="nil"/>
        </w:pBdr>
        <w:tabs>
          <w:tab w:val="left" w:pos="1701"/>
        </w:tabs>
        <w:spacing w:after="200"/>
        <w:ind w:left="720" w:right="519"/>
        <w:rPr>
          <w:rFonts w:cs="Calibri"/>
          <w:color w:val="000000"/>
          <w:szCs w:val="24"/>
        </w:rPr>
      </w:pPr>
    </w:p>
    <w:p w14:paraId="74228960" w14:textId="77777777" w:rsidR="00EC5654" w:rsidRDefault="00EC5654" w:rsidP="001B771D">
      <w:pPr>
        <w:widowControl/>
        <w:pBdr>
          <w:top w:val="nil"/>
          <w:left w:val="nil"/>
          <w:bottom w:val="nil"/>
          <w:right w:val="nil"/>
          <w:between w:val="nil"/>
        </w:pBdr>
        <w:tabs>
          <w:tab w:val="left" w:pos="1701"/>
        </w:tabs>
        <w:spacing w:after="200"/>
        <w:ind w:left="720" w:right="519"/>
        <w:rPr>
          <w:rFonts w:cs="Calibri"/>
          <w:color w:val="000000"/>
          <w:szCs w:val="24"/>
        </w:rPr>
      </w:pPr>
    </w:p>
    <w:p w14:paraId="4FBD6566" w14:textId="77777777" w:rsidR="00EC5654" w:rsidRDefault="00EC5654" w:rsidP="001B771D">
      <w:pPr>
        <w:widowControl/>
        <w:pBdr>
          <w:top w:val="nil"/>
          <w:left w:val="nil"/>
          <w:bottom w:val="nil"/>
          <w:right w:val="nil"/>
          <w:between w:val="nil"/>
        </w:pBdr>
        <w:tabs>
          <w:tab w:val="left" w:pos="1701"/>
        </w:tabs>
        <w:spacing w:after="200"/>
        <w:ind w:left="720" w:right="519"/>
        <w:rPr>
          <w:rFonts w:cs="Calibri"/>
          <w:color w:val="000000"/>
          <w:szCs w:val="24"/>
        </w:rPr>
      </w:pPr>
    </w:p>
    <w:p w14:paraId="6E8C772F" w14:textId="77777777" w:rsidR="00EC5654" w:rsidRDefault="00EC5654" w:rsidP="001B771D">
      <w:pPr>
        <w:widowControl/>
        <w:pBdr>
          <w:top w:val="nil"/>
          <w:left w:val="nil"/>
          <w:bottom w:val="nil"/>
          <w:right w:val="nil"/>
          <w:between w:val="nil"/>
        </w:pBdr>
        <w:tabs>
          <w:tab w:val="left" w:pos="1701"/>
        </w:tabs>
        <w:spacing w:after="200"/>
        <w:ind w:left="720" w:right="519"/>
        <w:rPr>
          <w:rFonts w:cs="Calibri"/>
          <w:color w:val="000000"/>
          <w:szCs w:val="24"/>
        </w:rPr>
      </w:pPr>
    </w:p>
    <w:p w14:paraId="1CE07146" w14:textId="00A4D7C1" w:rsidR="00EC5654" w:rsidRDefault="00EC5654" w:rsidP="001B771D">
      <w:pPr>
        <w:widowControl/>
        <w:pBdr>
          <w:top w:val="nil"/>
          <w:left w:val="nil"/>
          <w:bottom w:val="nil"/>
          <w:right w:val="nil"/>
          <w:between w:val="nil"/>
        </w:pBdr>
        <w:tabs>
          <w:tab w:val="left" w:pos="1701"/>
        </w:tabs>
        <w:spacing w:after="200"/>
        <w:ind w:left="720" w:right="519"/>
        <w:rPr>
          <w:rFonts w:cs="Calibri"/>
          <w:color w:val="000000"/>
          <w:szCs w:val="24"/>
        </w:rPr>
      </w:pPr>
    </w:p>
    <w:p w14:paraId="23973381" w14:textId="64491E27" w:rsidR="00EC5654" w:rsidRPr="00DE2F1C" w:rsidRDefault="00281B1B" w:rsidP="001B771D">
      <w:pPr>
        <w:widowControl/>
        <w:pBdr>
          <w:top w:val="nil"/>
          <w:left w:val="nil"/>
          <w:bottom w:val="nil"/>
          <w:right w:val="nil"/>
          <w:between w:val="nil"/>
        </w:pBdr>
        <w:tabs>
          <w:tab w:val="left" w:pos="1701"/>
        </w:tabs>
        <w:spacing w:after="200"/>
        <w:ind w:left="720" w:right="519"/>
        <w:rPr>
          <w:rFonts w:cs="Calibri"/>
          <w:color w:val="000000"/>
          <w:szCs w:val="24"/>
        </w:rPr>
      </w:pPr>
      <w:r w:rsidRPr="00EC5654">
        <w:rPr>
          <w:rFonts w:cs="Calibri"/>
          <w:noProof/>
          <w:color w:val="000000"/>
          <w:szCs w:val="24"/>
        </w:rPr>
        <w:drawing>
          <wp:anchor distT="0" distB="0" distL="114300" distR="114300" simplePos="0" relativeHeight="251658247" behindDoc="0" locked="0" layoutInCell="1" allowOverlap="1" wp14:anchorId="6BA1D147" wp14:editId="5199C8CA">
            <wp:simplePos x="0" y="0"/>
            <wp:positionH relativeFrom="column">
              <wp:posOffset>177800</wp:posOffset>
            </wp:positionH>
            <wp:positionV relativeFrom="paragraph">
              <wp:posOffset>379095</wp:posOffset>
            </wp:positionV>
            <wp:extent cx="8340725" cy="4582795"/>
            <wp:effectExtent l="0" t="0" r="3175" b="8255"/>
            <wp:wrapNone/>
            <wp:docPr id="178048307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483075" name=""/>
                    <pic:cNvPicPr/>
                  </pic:nvPicPr>
                  <pic:blipFill>
                    <a:blip r:embed="rId25">
                      <a:extLst>
                        <a:ext uri="{28A0092B-C50C-407E-A947-70E740481C1C}">
                          <a14:useLocalDpi xmlns:a14="http://schemas.microsoft.com/office/drawing/2010/main" val="0"/>
                        </a:ext>
                      </a:extLst>
                    </a:blip>
                    <a:stretch>
                      <a:fillRect/>
                    </a:stretch>
                  </pic:blipFill>
                  <pic:spPr>
                    <a:xfrm>
                      <a:off x="0" y="0"/>
                      <a:ext cx="8340725" cy="4582795"/>
                    </a:xfrm>
                    <a:prstGeom prst="rect">
                      <a:avLst/>
                    </a:prstGeom>
                  </pic:spPr>
                </pic:pic>
              </a:graphicData>
            </a:graphic>
          </wp:anchor>
        </w:drawing>
      </w:r>
    </w:p>
    <w:p w14:paraId="31F32AB8" w14:textId="455C50ED" w:rsidR="00EC5654" w:rsidRDefault="00EC5654" w:rsidP="001B771D">
      <w:pPr>
        <w:widowControl/>
        <w:pBdr>
          <w:top w:val="nil"/>
          <w:left w:val="nil"/>
          <w:bottom w:val="nil"/>
          <w:right w:val="nil"/>
          <w:between w:val="nil"/>
        </w:pBdr>
        <w:tabs>
          <w:tab w:val="left" w:pos="1701"/>
        </w:tabs>
        <w:spacing w:after="200"/>
        <w:ind w:left="720" w:right="519"/>
        <w:rPr>
          <w:rFonts w:cs="Calibri"/>
          <w:color w:val="000000"/>
          <w:szCs w:val="24"/>
        </w:rPr>
      </w:pPr>
    </w:p>
    <w:p w14:paraId="6EFBFA94" w14:textId="2BA8A440" w:rsidR="00EC5654" w:rsidRDefault="00EC5654" w:rsidP="001B771D">
      <w:pPr>
        <w:widowControl/>
        <w:pBdr>
          <w:top w:val="nil"/>
          <w:left w:val="nil"/>
          <w:bottom w:val="nil"/>
          <w:right w:val="nil"/>
          <w:between w:val="nil"/>
        </w:pBdr>
        <w:tabs>
          <w:tab w:val="left" w:pos="1701"/>
        </w:tabs>
        <w:spacing w:after="200"/>
        <w:ind w:left="720" w:right="519"/>
        <w:rPr>
          <w:rFonts w:cs="Calibri"/>
          <w:color w:val="000000"/>
          <w:szCs w:val="24"/>
        </w:rPr>
      </w:pPr>
    </w:p>
    <w:p w14:paraId="6AAE49F2" w14:textId="77777777" w:rsidR="00EC5654" w:rsidRDefault="00EC5654" w:rsidP="001B771D">
      <w:pPr>
        <w:widowControl/>
        <w:pBdr>
          <w:top w:val="nil"/>
          <w:left w:val="nil"/>
          <w:bottom w:val="nil"/>
          <w:right w:val="nil"/>
          <w:between w:val="nil"/>
        </w:pBdr>
        <w:tabs>
          <w:tab w:val="left" w:pos="1701"/>
        </w:tabs>
        <w:spacing w:after="200"/>
        <w:ind w:left="720" w:right="519"/>
        <w:rPr>
          <w:rFonts w:cs="Calibri"/>
          <w:color w:val="000000"/>
          <w:szCs w:val="24"/>
        </w:rPr>
      </w:pPr>
    </w:p>
    <w:p w14:paraId="6ABA32C3" w14:textId="77777777" w:rsidR="00EC5654" w:rsidRDefault="00EC5654" w:rsidP="001B771D">
      <w:pPr>
        <w:widowControl/>
        <w:pBdr>
          <w:top w:val="nil"/>
          <w:left w:val="nil"/>
          <w:bottom w:val="nil"/>
          <w:right w:val="nil"/>
          <w:between w:val="nil"/>
        </w:pBdr>
        <w:tabs>
          <w:tab w:val="left" w:pos="1701"/>
        </w:tabs>
        <w:spacing w:after="200"/>
        <w:ind w:left="720" w:right="519"/>
        <w:rPr>
          <w:rFonts w:cs="Calibri"/>
          <w:color w:val="000000"/>
          <w:szCs w:val="24"/>
        </w:rPr>
      </w:pPr>
    </w:p>
    <w:p w14:paraId="13CB643D" w14:textId="77777777" w:rsidR="00EC5654" w:rsidRDefault="00EC5654" w:rsidP="001B771D">
      <w:pPr>
        <w:widowControl/>
        <w:pBdr>
          <w:top w:val="nil"/>
          <w:left w:val="nil"/>
          <w:bottom w:val="nil"/>
          <w:right w:val="nil"/>
          <w:between w:val="nil"/>
        </w:pBdr>
        <w:tabs>
          <w:tab w:val="left" w:pos="1701"/>
        </w:tabs>
        <w:spacing w:after="200"/>
        <w:ind w:left="720" w:right="519"/>
        <w:rPr>
          <w:rFonts w:cs="Calibri"/>
          <w:color w:val="000000"/>
          <w:szCs w:val="24"/>
        </w:rPr>
      </w:pPr>
    </w:p>
    <w:p w14:paraId="763622FF" w14:textId="77777777" w:rsidR="00EC5654" w:rsidRDefault="00EC5654" w:rsidP="001B771D">
      <w:pPr>
        <w:widowControl/>
        <w:pBdr>
          <w:top w:val="nil"/>
          <w:left w:val="nil"/>
          <w:bottom w:val="nil"/>
          <w:right w:val="nil"/>
          <w:between w:val="nil"/>
        </w:pBdr>
        <w:tabs>
          <w:tab w:val="left" w:pos="1701"/>
        </w:tabs>
        <w:spacing w:after="200"/>
        <w:ind w:left="720" w:right="519"/>
        <w:rPr>
          <w:rFonts w:cs="Calibri"/>
          <w:color w:val="000000"/>
          <w:szCs w:val="24"/>
        </w:rPr>
      </w:pPr>
    </w:p>
    <w:p w14:paraId="72CBA8FE" w14:textId="77777777" w:rsidR="00EC5654" w:rsidRDefault="00EC5654" w:rsidP="001B771D">
      <w:pPr>
        <w:widowControl/>
        <w:pBdr>
          <w:top w:val="nil"/>
          <w:left w:val="nil"/>
          <w:bottom w:val="nil"/>
          <w:right w:val="nil"/>
          <w:between w:val="nil"/>
        </w:pBdr>
        <w:tabs>
          <w:tab w:val="left" w:pos="1701"/>
        </w:tabs>
        <w:spacing w:after="200"/>
        <w:ind w:left="720" w:right="519"/>
        <w:rPr>
          <w:rFonts w:cs="Calibri"/>
          <w:color w:val="000000"/>
          <w:szCs w:val="24"/>
        </w:rPr>
      </w:pPr>
    </w:p>
    <w:p w14:paraId="604CFB0C" w14:textId="77777777" w:rsidR="00EC5654" w:rsidRDefault="00EC5654" w:rsidP="001B771D">
      <w:pPr>
        <w:widowControl/>
        <w:pBdr>
          <w:top w:val="nil"/>
          <w:left w:val="nil"/>
          <w:bottom w:val="nil"/>
          <w:right w:val="nil"/>
          <w:between w:val="nil"/>
        </w:pBdr>
        <w:tabs>
          <w:tab w:val="left" w:pos="1701"/>
        </w:tabs>
        <w:spacing w:after="200"/>
        <w:ind w:left="720" w:right="519"/>
        <w:rPr>
          <w:rFonts w:cs="Calibri"/>
          <w:color w:val="000000"/>
          <w:szCs w:val="24"/>
        </w:rPr>
      </w:pPr>
    </w:p>
    <w:p w14:paraId="2FF7A660" w14:textId="77777777" w:rsidR="00EC5654" w:rsidRDefault="00EC5654" w:rsidP="001B771D">
      <w:pPr>
        <w:widowControl/>
        <w:pBdr>
          <w:top w:val="nil"/>
          <w:left w:val="nil"/>
          <w:bottom w:val="nil"/>
          <w:right w:val="nil"/>
          <w:between w:val="nil"/>
        </w:pBdr>
        <w:tabs>
          <w:tab w:val="left" w:pos="1701"/>
        </w:tabs>
        <w:spacing w:after="200"/>
        <w:ind w:left="720" w:right="519"/>
        <w:rPr>
          <w:rFonts w:cs="Calibri"/>
          <w:color w:val="000000"/>
          <w:szCs w:val="24"/>
        </w:rPr>
      </w:pPr>
    </w:p>
    <w:p w14:paraId="5C7504BB" w14:textId="77777777" w:rsidR="00EC5654" w:rsidRDefault="00EC5654" w:rsidP="001B771D">
      <w:pPr>
        <w:widowControl/>
        <w:pBdr>
          <w:top w:val="nil"/>
          <w:left w:val="nil"/>
          <w:bottom w:val="nil"/>
          <w:right w:val="nil"/>
          <w:between w:val="nil"/>
        </w:pBdr>
        <w:tabs>
          <w:tab w:val="left" w:pos="1701"/>
        </w:tabs>
        <w:spacing w:after="200"/>
        <w:ind w:left="720" w:right="519"/>
        <w:rPr>
          <w:rFonts w:cs="Calibri"/>
          <w:color w:val="000000"/>
          <w:szCs w:val="24"/>
        </w:rPr>
      </w:pPr>
    </w:p>
    <w:p w14:paraId="57F36502" w14:textId="77777777" w:rsidR="00EC5654" w:rsidRDefault="00EC5654" w:rsidP="001B771D">
      <w:pPr>
        <w:widowControl/>
        <w:pBdr>
          <w:top w:val="nil"/>
          <w:left w:val="nil"/>
          <w:bottom w:val="nil"/>
          <w:right w:val="nil"/>
          <w:between w:val="nil"/>
        </w:pBdr>
        <w:tabs>
          <w:tab w:val="left" w:pos="1701"/>
        </w:tabs>
        <w:spacing w:after="200"/>
        <w:ind w:left="720" w:right="519"/>
        <w:rPr>
          <w:rFonts w:cs="Calibri"/>
          <w:color w:val="000000"/>
          <w:szCs w:val="24"/>
        </w:rPr>
      </w:pPr>
    </w:p>
    <w:p w14:paraId="031C7BFC" w14:textId="77777777" w:rsidR="00EC5654" w:rsidRDefault="00EC5654" w:rsidP="001B771D">
      <w:pPr>
        <w:widowControl/>
        <w:pBdr>
          <w:top w:val="nil"/>
          <w:left w:val="nil"/>
          <w:bottom w:val="nil"/>
          <w:right w:val="nil"/>
          <w:between w:val="nil"/>
        </w:pBdr>
        <w:tabs>
          <w:tab w:val="left" w:pos="1701"/>
        </w:tabs>
        <w:spacing w:after="200"/>
        <w:ind w:left="720" w:right="519"/>
        <w:rPr>
          <w:rFonts w:cs="Calibri"/>
          <w:color w:val="000000"/>
          <w:szCs w:val="24"/>
        </w:rPr>
      </w:pPr>
    </w:p>
    <w:p w14:paraId="7842BA9D" w14:textId="77777777" w:rsidR="00EC5654" w:rsidRDefault="00EC5654" w:rsidP="001B771D">
      <w:pPr>
        <w:widowControl/>
        <w:pBdr>
          <w:top w:val="nil"/>
          <w:left w:val="nil"/>
          <w:bottom w:val="nil"/>
          <w:right w:val="nil"/>
          <w:between w:val="nil"/>
        </w:pBdr>
        <w:tabs>
          <w:tab w:val="left" w:pos="1701"/>
        </w:tabs>
        <w:spacing w:after="200"/>
        <w:ind w:left="720" w:right="519"/>
        <w:rPr>
          <w:rFonts w:cs="Calibri"/>
          <w:color w:val="000000"/>
          <w:szCs w:val="24"/>
        </w:rPr>
      </w:pPr>
    </w:p>
    <w:p w14:paraId="2AD7F3DD" w14:textId="77777777" w:rsidR="00EC5654" w:rsidRDefault="00EC5654" w:rsidP="001B771D">
      <w:pPr>
        <w:widowControl/>
        <w:pBdr>
          <w:top w:val="nil"/>
          <w:left w:val="nil"/>
          <w:bottom w:val="nil"/>
          <w:right w:val="nil"/>
          <w:between w:val="nil"/>
        </w:pBdr>
        <w:tabs>
          <w:tab w:val="left" w:pos="1701"/>
        </w:tabs>
        <w:spacing w:after="200"/>
        <w:ind w:left="720" w:right="519"/>
        <w:rPr>
          <w:rFonts w:cs="Calibri"/>
          <w:color w:val="000000"/>
          <w:szCs w:val="24"/>
        </w:rPr>
      </w:pPr>
    </w:p>
    <w:p w14:paraId="72ABB638" w14:textId="59601ABA" w:rsidR="00957AC0" w:rsidRPr="00DE2F1C" w:rsidRDefault="0006630E" w:rsidP="001B771D">
      <w:pPr>
        <w:widowControl/>
        <w:pBdr>
          <w:top w:val="nil"/>
          <w:left w:val="nil"/>
          <w:bottom w:val="nil"/>
          <w:right w:val="nil"/>
          <w:between w:val="nil"/>
        </w:pBdr>
        <w:tabs>
          <w:tab w:val="left" w:pos="1701"/>
        </w:tabs>
        <w:spacing w:after="200"/>
        <w:ind w:left="720" w:right="519"/>
        <w:rPr>
          <w:rFonts w:cs="Calibri"/>
          <w:color w:val="000000"/>
          <w:szCs w:val="24"/>
        </w:rPr>
      </w:pPr>
      <w:r w:rsidRPr="00EC5654">
        <w:rPr>
          <w:rFonts w:cs="Calibri"/>
          <w:noProof/>
          <w:color w:val="000000"/>
          <w:szCs w:val="24"/>
        </w:rPr>
        <w:drawing>
          <wp:anchor distT="0" distB="0" distL="114300" distR="114300" simplePos="0" relativeHeight="251658245" behindDoc="0" locked="0" layoutInCell="1" allowOverlap="1" wp14:anchorId="0AEC7A97" wp14:editId="61953FBE">
            <wp:simplePos x="0" y="0"/>
            <wp:positionH relativeFrom="column">
              <wp:posOffset>35983</wp:posOffset>
            </wp:positionH>
            <wp:positionV relativeFrom="paragraph">
              <wp:posOffset>173355</wp:posOffset>
            </wp:positionV>
            <wp:extent cx="8340725" cy="3955415"/>
            <wp:effectExtent l="0" t="0" r="3175" b="6985"/>
            <wp:wrapNone/>
            <wp:docPr id="151535130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351307" name=""/>
                    <pic:cNvPicPr/>
                  </pic:nvPicPr>
                  <pic:blipFill>
                    <a:blip r:embed="rId26">
                      <a:extLst>
                        <a:ext uri="{28A0092B-C50C-407E-A947-70E740481C1C}">
                          <a14:useLocalDpi xmlns:a14="http://schemas.microsoft.com/office/drawing/2010/main" val="0"/>
                        </a:ext>
                      </a:extLst>
                    </a:blip>
                    <a:stretch>
                      <a:fillRect/>
                    </a:stretch>
                  </pic:blipFill>
                  <pic:spPr>
                    <a:xfrm>
                      <a:off x="0" y="0"/>
                      <a:ext cx="8340725" cy="3955415"/>
                    </a:xfrm>
                    <a:prstGeom prst="rect">
                      <a:avLst/>
                    </a:prstGeom>
                  </pic:spPr>
                </pic:pic>
              </a:graphicData>
            </a:graphic>
          </wp:anchor>
        </w:drawing>
      </w:r>
    </w:p>
    <w:p w14:paraId="33265244" w14:textId="147F7653" w:rsidR="00957AC0" w:rsidRDefault="00957AC0" w:rsidP="001B771D">
      <w:pPr>
        <w:widowControl/>
        <w:pBdr>
          <w:top w:val="nil"/>
          <w:left w:val="nil"/>
          <w:bottom w:val="nil"/>
          <w:right w:val="nil"/>
          <w:between w:val="nil"/>
        </w:pBdr>
        <w:tabs>
          <w:tab w:val="left" w:pos="1701"/>
        </w:tabs>
        <w:spacing w:after="200"/>
        <w:ind w:left="720" w:right="519"/>
        <w:rPr>
          <w:rFonts w:cs="Calibri"/>
          <w:color w:val="000000"/>
          <w:szCs w:val="24"/>
        </w:rPr>
      </w:pPr>
    </w:p>
    <w:p w14:paraId="744F135E" w14:textId="0E7B293A" w:rsidR="007022A5" w:rsidRDefault="007022A5" w:rsidP="001B771D">
      <w:pPr>
        <w:widowControl/>
        <w:pBdr>
          <w:top w:val="nil"/>
          <w:left w:val="nil"/>
          <w:bottom w:val="nil"/>
          <w:right w:val="nil"/>
          <w:between w:val="nil"/>
        </w:pBdr>
        <w:tabs>
          <w:tab w:val="left" w:pos="1701"/>
        </w:tabs>
        <w:spacing w:after="200"/>
        <w:ind w:left="720" w:right="519"/>
        <w:rPr>
          <w:rFonts w:cs="Calibri"/>
          <w:color w:val="000000"/>
          <w:szCs w:val="24"/>
        </w:rPr>
      </w:pPr>
    </w:p>
    <w:p w14:paraId="58234C6B" w14:textId="123F1A80" w:rsidR="007022A5" w:rsidRDefault="007022A5" w:rsidP="001B771D">
      <w:pPr>
        <w:widowControl/>
        <w:pBdr>
          <w:top w:val="nil"/>
          <w:left w:val="nil"/>
          <w:bottom w:val="nil"/>
          <w:right w:val="nil"/>
          <w:between w:val="nil"/>
        </w:pBdr>
        <w:tabs>
          <w:tab w:val="left" w:pos="1701"/>
        </w:tabs>
        <w:spacing w:after="200"/>
        <w:ind w:left="720" w:right="519"/>
        <w:rPr>
          <w:rFonts w:cs="Calibri"/>
          <w:color w:val="000000"/>
          <w:szCs w:val="24"/>
        </w:rPr>
      </w:pPr>
    </w:p>
    <w:p w14:paraId="392C6DF0" w14:textId="6303C291" w:rsidR="007022A5" w:rsidRDefault="007022A5" w:rsidP="001B771D">
      <w:pPr>
        <w:widowControl/>
        <w:pBdr>
          <w:top w:val="nil"/>
          <w:left w:val="nil"/>
          <w:bottom w:val="nil"/>
          <w:right w:val="nil"/>
          <w:between w:val="nil"/>
        </w:pBdr>
        <w:tabs>
          <w:tab w:val="left" w:pos="1701"/>
        </w:tabs>
        <w:spacing w:after="200"/>
        <w:ind w:left="720" w:right="519"/>
        <w:rPr>
          <w:rFonts w:cs="Calibri"/>
          <w:color w:val="000000"/>
          <w:szCs w:val="24"/>
        </w:rPr>
      </w:pPr>
    </w:p>
    <w:p w14:paraId="3F8ED02E" w14:textId="11EBB5C2" w:rsidR="007022A5" w:rsidRDefault="007022A5" w:rsidP="001B771D">
      <w:pPr>
        <w:widowControl/>
        <w:pBdr>
          <w:top w:val="nil"/>
          <w:left w:val="nil"/>
          <w:bottom w:val="nil"/>
          <w:right w:val="nil"/>
          <w:between w:val="nil"/>
        </w:pBdr>
        <w:tabs>
          <w:tab w:val="left" w:pos="1701"/>
        </w:tabs>
        <w:spacing w:after="200"/>
        <w:ind w:left="720" w:right="519"/>
        <w:rPr>
          <w:rFonts w:cs="Calibri"/>
          <w:color w:val="000000"/>
          <w:szCs w:val="24"/>
        </w:rPr>
      </w:pPr>
    </w:p>
    <w:p w14:paraId="64505E9F" w14:textId="51686247" w:rsidR="007022A5" w:rsidRDefault="007022A5" w:rsidP="001B771D">
      <w:pPr>
        <w:widowControl/>
        <w:pBdr>
          <w:top w:val="nil"/>
          <w:left w:val="nil"/>
          <w:bottom w:val="nil"/>
          <w:right w:val="nil"/>
          <w:between w:val="nil"/>
        </w:pBdr>
        <w:tabs>
          <w:tab w:val="left" w:pos="1701"/>
        </w:tabs>
        <w:spacing w:after="200"/>
        <w:ind w:left="720" w:right="519"/>
        <w:rPr>
          <w:rFonts w:cs="Calibri"/>
          <w:color w:val="000000"/>
          <w:szCs w:val="24"/>
        </w:rPr>
      </w:pPr>
    </w:p>
    <w:p w14:paraId="23D84A4B" w14:textId="0B941697" w:rsidR="007022A5" w:rsidRDefault="007022A5" w:rsidP="001B771D">
      <w:pPr>
        <w:widowControl/>
        <w:pBdr>
          <w:top w:val="nil"/>
          <w:left w:val="nil"/>
          <w:bottom w:val="nil"/>
          <w:right w:val="nil"/>
          <w:between w:val="nil"/>
        </w:pBdr>
        <w:tabs>
          <w:tab w:val="left" w:pos="1701"/>
        </w:tabs>
        <w:spacing w:after="200"/>
        <w:ind w:left="720" w:right="519"/>
        <w:rPr>
          <w:rFonts w:cs="Calibri"/>
          <w:color w:val="000000"/>
          <w:szCs w:val="24"/>
        </w:rPr>
      </w:pPr>
    </w:p>
    <w:p w14:paraId="0A3F5143" w14:textId="48C77D24" w:rsidR="007022A5" w:rsidRDefault="007022A5" w:rsidP="001B771D">
      <w:pPr>
        <w:widowControl/>
        <w:pBdr>
          <w:top w:val="nil"/>
          <w:left w:val="nil"/>
          <w:bottom w:val="nil"/>
          <w:right w:val="nil"/>
          <w:between w:val="nil"/>
        </w:pBdr>
        <w:tabs>
          <w:tab w:val="left" w:pos="1701"/>
        </w:tabs>
        <w:spacing w:after="200"/>
        <w:ind w:left="720" w:right="519"/>
        <w:rPr>
          <w:rFonts w:cs="Calibri"/>
          <w:color w:val="000000"/>
          <w:szCs w:val="24"/>
        </w:rPr>
      </w:pPr>
    </w:p>
    <w:p w14:paraId="0BE3A6E5" w14:textId="4A00E213" w:rsidR="007022A5" w:rsidRDefault="007022A5" w:rsidP="001B771D">
      <w:pPr>
        <w:widowControl/>
        <w:pBdr>
          <w:top w:val="nil"/>
          <w:left w:val="nil"/>
          <w:bottom w:val="nil"/>
          <w:right w:val="nil"/>
          <w:between w:val="nil"/>
        </w:pBdr>
        <w:tabs>
          <w:tab w:val="left" w:pos="1701"/>
        </w:tabs>
        <w:spacing w:after="200"/>
        <w:ind w:left="720" w:right="519"/>
        <w:rPr>
          <w:rFonts w:cs="Calibri"/>
          <w:color w:val="000000"/>
          <w:szCs w:val="24"/>
        </w:rPr>
      </w:pPr>
    </w:p>
    <w:p w14:paraId="377A37A8" w14:textId="3A9FBF71" w:rsidR="007022A5" w:rsidRDefault="007022A5" w:rsidP="001B771D">
      <w:pPr>
        <w:widowControl/>
        <w:pBdr>
          <w:top w:val="nil"/>
          <w:left w:val="nil"/>
          <w:bottom w:val="nil"/>
          <w:right w:val="nil"/>
          <w:between w:val="nil"/>
        </w:pBdr>
        <w:tabs>
          <w:tab w:val="left" w:pos="1701"/>
        </w:tabs>
        <w:spacing w:after="200"/>
        <w:ind w:left="720" w:right="519"/>
        <w:rPr>
          <w:rFonts w:cs="Calibri"/>
          <w:color w:val="000000"/>
          <w:szCs w:val="24"/>
        </w:rPr>
      </w:pPr>
    </w:p>
    <w:p w14:paraId="6CDD776D" w14:textId="607AF322" w:rsidR="007022A5" w:rsidRDefault="007022A5" w:rsidP="001B771D">
      <w:pPr>
        <w:widowControl/>
        <w:pBdr>
          <w:top w:val="nil"/>
          <w:left w:val="nil"/>
          <w:bottom w:val="nil"/>
          <w:right w:val="nil"/>
          <w:between w:val="nil"/>
        </w:pBdr>
        <w:tabs>
          <w:tab w:val="left" w:pos="1701"/>
        </w:tabs>
        <w:spacing w:after="200"/>
        <w:ind w:left="720" w:right="519"/>
        <w:rPr>
          <w:rFonts w:cs="Calibri"/>
          <w:color w:val="000000"/>
          <w:szCs w:val="24"/>
        </w:rPr>
      </w:pPr>
    </w:p>
    <w:p w14:paraId="5DCAEF73" w14:textId="77777777" w:rsidR="005F4ADB" w:rsidRDefault="005F4ADB" w:rsidP="005F4ADB">
      <w:pPr>
        <w:pStyle w:val="Prrafodelista"/>
        <w:widowControl/>
        <w:numPr>
          <w:ilvl w:val="0"/>
          <w:numId w:val="4"/>
        </w:numPr>
        <w:pBdr>
          <w:top w:val="nil"/>
          <w:left w:val="nil"/>
          <w:bottom w:val="nil"/>
          <w:right w:val="nil"/>
          <w:between w:val="nil"/>
        </w:pBdr>
        <w:tabs>
          <w:tab w:val="left" w:pos="1701"/>
        </w:tabs>
        <w:spacing w:after="200"/>
        <w:ind w:left="990" w:right="519" w:hanging="270"/>
        <w:rPr>
          <w:rStyle w:val="Textoennegrita"/>
        </w:rPr>
        <w:sectPr w:rsidR="005F4ADB" w:rsidSect="005F4ADB">
          <w:type w:val="oddPage"/>
          <w:pgSz w:w="15840" w:h="12240" w:orient="landscape"/>
          <w:pgMar w:top="1100" w:right="1503" w:bottom="618" w:left="1202" w:header="0" w:footer="998" w:gutter="0"/>
          <w:cols w:space="720"/>
        </w:sectPr>
      </w:pPr>
    </w:p>
    <w:p w14:paraId="175528FD" w14:textId="2FF6E9A2" w:rsidR="686FAF1B" w:rsidRPr="001E2229" w:rsidRDefault="686FAF1B" w:rsidP="001E2229">
      <w:pPr>
        <w:pStyle w:val="Subtitulo1"/>
        <w:rPr>
          <w:rStyle w:val="Textoennegrita"/>
          <w:rFonts w:asciiTheme="majorHAnsi" w:eastAsia="Arial MT" w:hAnsiTheme="majorHAnsi" w:cstheme="majorHAnsi"/>
          <w:b/>
          <w:bCs w:val="0"/>
          <w:sz w:val="24"/>
          <w:szCs w:val="24"/>
        </w:rPr>
      </w:pPr>
      <w:r w:rsidRPr="001E2229">
        <w:rPr>
          <w:rStyle w:val="Textoennegrita"/>
          <w:rFonts w:asciiTheme="majorHAnsi" w:eastAsia="Arial MT" w:hAnsiTheme="majorHAnsi" w:cstheme="majorHAnsi"/>
          <w:b/>
          <w:bCs w:val="0"/>
          <w:sz w:val="24"/>
          <w:szCs w:val="24"/>
        </w:rPr>
        <w:lastRenderedPageBreak/>
        <w:t xml:space="preserve">Compacto Entrevista al </w:t>
      </w:r>
      <w:proofErr w:type="gramStart"/>
      <w:r w:rsidRPr="001E2229">
        <w:rPr>
          <w:rStyle w:val="Textoennegrita"/>
          <w:rFonts w:asciiTheme="majorHAnsi" w:eastAsia="Arial MT" w:hAnsiTheme="majorHAnsi" w:cstheme="majorHAnsi"/>
          <w:b/>
          <w:bCs w:val="0"/>
          <w:sz w:val="24"/>
          <w:szCs w:val="24"/>
        </w:rPr>
        <w:t>Director</w:t>
      </w:r>
      <w:proofErr w:type="gramEnd"/>
    </w:p>
    <w:p w14:paraId="18D96759" w14:textId="4D50EEAF" w:rsidR="686FAF1B" w:rsidRDefault="686FAF1B" w:rsidP="002C5067">
      <w:r w:rsidRPr="686FAF1B">
        <w:rPr>
          <w:rFonts w:eastAsia="Calibri" w:cs="Calibri"/>
          <w:szCs w:val="24"/>
        </w:rPr>
        <w:t xml:space="preserve"> </w:t>
      </w:r>
      <w:r w:rsidRPr="686FAF1B">
        <w:rPr>
          <w:rFonts w:eastAsia="Calibri" w:cs="Calibri"/>
          <w:b/>
          <w:bCs/>
          <w:szCs w:val="24"/>
        </w:rPr>
        <w:t>Fecha:</w:t>
      </w:r>
      <w:r w:rsidRPr="686FAF1B">
        <w:rPr>
          <w:rFonts w:eastAsia="Calibri" w:cs="Calibri"/>
          <w:szCs w:val="24"/>
        </w:rPr>
        <w:t xml:space="preserve"> 22/06/2023</w:t>
      </w:r>
    </w:p>
    <w:p w14:paraId="48567A28" w14:textId="77EFD95B" w:rsidR="686FAF1B" w:rsidRDefault="686FAF1B" w:rsidP="002C5067">
      <w:r w:rsidRPr="686FAF1B">
        <w:rPr>
          <w:rFonts w:eastAsia="Calibri" w:cs="Calibri"/>
          <w:b/>
          <w:bCs/>
          <w:szCs w:val="24"/>
        </w:rPr>
        <w:t>Entrevistador:</w:t>
      </w:r>
      <w:r w:rsidRPr="686FAF1B">
        <w:rPr>
          <w:rFonts w:eastAsia="Calibri" w:cs="Calibri"/>
          <w:szCs w:val="24"/>
        </w:rPr>
        <w:t xml:space="preserve"> Claudia Cerda, Cecilia Fanta, Claudia </w:t>
      </w:r>
      <w:proofErr w:type="spellStart"/>
      <w:r w:rsidRPr="686FAF1B">
        <w:rPr>
          <w:rFonts w:eastAsia="Calibri" w:cs="Calibri"/>
          <w:szCs w:val="24"/>
        </w:rPr>
        <w:t>Lopez</w:t>
      </w:r>
      <w:proofErr w:type="spellEnd"/>
      <w:r w:rsidRPr="686FAF1B">
        <w:rPr>
          <w:rFonts w:eastAsia="Calibri" w:cs="Calibri"/>
          <w:szCs w:val="24"/>
        </w:rPr>
        <w:t>, Camila Ruiz</w:t>
      </w:r>
    </w:p>
    <w:p w14:paraId="2D86A0C6" w14:textId="053B2CDD" w:rsidR="686FAF1B" w:rsidRDefault="686FAF1B" w:rsidP="002C5067">
      <w:r w:rsidRPr="686FAF1B">
        <w:rPr>
          <w:rFonts w:eastAsia="Calibri" w:cs="Calibri"/>
          <w:b/>
          <w:bCs/>
          <w:szCs w:val="24"/>
        </w:rPr>
        <w:t>Entrevistado:</w:t>
      </w:r>
      <w:r w:rsidRPr="686FAF1B">
        <w:rPr>
          <w:rFonts w:eastAsia="Calibri" w:cs="Calibri"/>
          <w:szCs w:val="24"/>
        </w:rPr>
        <w:t xml:space="preserve"> </w:t>
      </w:r>
      <w:proofErr w:type="gramStart"/>
      <w:r w:rsidRPr="686FAF1B">
        <w:rPr>
          <w:rFonts w:eastAsia="Calibri" w:cs="Calibri"/>
          <w:szCs w:val="24"/>
        </w:rPr>
        <w:t>Director</w:t>
      </w:r>
      <w:proofErr w:type="gramEnd"/>
      <w:r w:rsidRPr="686FAF1B">
        <w:rPr>
          <w:rFonts w:eastAsia="Calibri" w:cs="Calibri"/>
          <w:szCs w:val="24"/>
        </w:rPr>
        <w:t xml:space="preserve"> Cristián Cerda</w:t>
      </w:r>
    </w:p>
    <w:p w14:paraId="5FE7CAC3" w14:textId="5B7E3306" w:rsidR="686FAF1B" w:rsidRDefault="686FAF1B" w:rsidP="002C5067">
      <w:r w:rsidRPr="686FAF1B">
        <w:rPr>
          <w:rFonts w:eastAsia="Calibri" w:cs="Calibri"/>
          <w:b/>
          <w:bCs/>
          <w:szCs w:val="24"/>
        </w:rPr>
        <w:t>Institución:</w:t>
      </w:r>
      <w:r w:rsidRPr="686FAF1B">
        <w:rPr>
          <w:rFonts w:eastAsia="Calibri" w:cs="Calibri"/>
          <w:szCs w:val="24"/>
        </w:rPr>
        <w:t xml:space="preserve"> Colegio Cristiano Particular Subvencionado. Nombre reservado.</w:t>
      </w:r>
    </w:p>
    <w:p w14:paraId="72DCD6CD" w14:textId="31870AA9" w:rsidR="686FAF1B" w:rsidRDefault="686FAF1B" w:rsidP="002C5067">
      <w:r w:rsidRPr="686FAF1B">
        <w:rPr>
          <w:rFonts w:eastAsia="Calibri" w:cs="Calibri"/>
          <w:szCs w:val="24"/>
        </w:rPr>
        <w:t xml:space="preserve"> </w:t>
      </w:r>
    </w:p>
    <w:p w14:paraId="05BE5A49" w14:textId="0678075E" w:rsidR="686FAF1B" w:rsidRDefault="686FAF1B" w:rsidP="002C5067">
      <w:r w:rsidRPr="686FAF1B">
        <w:rPr>
          <w:rFonts w:eastAsia="Calibri" w:cs="Calibri"/>
          <w:b/>
          <w:bCs/>
          <w:szCs w:val="24"/>
        </w:rPr>
        <w:t>Introducción:</w:t>
      </w:r>
    </w:p>
    <w:p w14:paraId="0A63FE8E" w14:textId="5F01088E" w:rsidR="686FAF1B" w:rsidRDefault="686FAF1B" w:rsidP="002C5067">
      <w:pPr>
        <w:rPr>
          <w:rFonts w:eastAsia="Calibri" w:cs="Calibri"/>
          <w:szCs w:val="24"/>
        </w:rPr>
      </w:pPr>
      <w:r w:rsidRPr="686FAF1B">
        <w:rPr>
          <w:rFonts w:eastAsia="Calibri" w:cs="Calibri"/>
          <w:szCs w:val="24"/>
        </w:rPr>
        <w:t>La siguiente entrevista se llevó a cabo con el objetivo de identificar las fortalezas, debilidades y características principales del colegio en relación con su proyecto educativo, la convivencia escolar, y el acompañamiento docente.</w:t>
      </w:r>
      <w:r w:rsidR="11F4DD05" w:rsidRPr="11F4DD05">
        <w:rPr>
          <w:rFonts w:eastAsia="Calibri" w:cs="Calibri"/>
          <w:szCs w:val="24"/>
        </w:rPr>
        <w:t xml:space="preserve"> </w:t>
      </w:r>
      <w:r w:rsidR="4273C456" w:rsidRPr="4273C456">
        <w:rPr>
          <w:rFonts w:eastAsia="Calibri" w:cs="Calibri"/>
          <w:szCs w:val="24"/>
        </w:rPr>
        <w:t>Tanto la encuesta docente como la entrevista</w:t>
      </w:r>
      <w:r w:rsidR="11F4DD05" w:rsidRPr="11F4DD05">
        <w:rPr>
          <w:rFonts w:eastAsia="Calibri" w:cs="Calibri"/>
          <w:szCs w:val="24"/>
        </w:rPr>
        <w:t xml:space="preserve"> completa </w:t>
      </w:r>
      <w:r w:rsidR="4273C456" w:rsidRPr="4273C456">
        <w:rPr>
          <w:rFonts w:eastAsia="Calibri" w:cs="Calibri"/>
          <w:szCs w:val="24"/>
        </w:rPr>
        <w:t>es parte del proyecto</w:t>
      </w:r>
      <w:r w:rsidR="11F4DD05" w:rsidRPr="11F4DD05">
        <w:rPr>
          <w:rFonts w:eastAsia="Calibri" w:cs="Calibri"/>
          <w:szCs w:val="24"/>
        </w:rPr>
        <w:t xml:space="preserve"> de </w:t>
      </w:r>
      <w:r w:rsidR="3DCC8D87" w:rsidRPr="3DCC8D87">
        <w:rPr>
          <w:rFonts w:eastAsia="Calibri" w:cs="Calibri"/>
          <w:szCs w:val="24"/>
        </w:rPr>
        <w:t xml:space="preserve">la clase de </w:t>
      </w:r>
      <w:r w:rsidR="11F4DD05" w:rsidRPr="11F4DD05">
        <w:rPr>
          <w:rFonts w:eastAsia="Calibri" w:cs="Calibri"/>
          <w:szCs w:val="24"/>
        </w:rPr>
        <w:t>Innovación</w:t>
      </w:r>
      <w:r w:rsidR="1CA541D8" w:rsidRPr="1CA541D8">
        <w:rPr>
          <w:rFonts w:eastAsia="Calibri" w:cs="Calibri"/>
          <w:szCs w:val="24"/>
        </w:rPr>
        <w:t xml:space="preserve"> I</w:t>
      </w:r>
      <w:r w:rsidR="11F4DD05" w:rsidRPr="11F4DD05">
        <w:rPr>
          <w:rFonts w:eastAsia="Calibri" w:cs="Calibri"/>
          <w:szCs w:val="24"/>
        </w:rPr>
        <w:t>, el presente anexo es un compacto</w:t>
      </w:r>
      <w:r w:rsidR="1CA541D8" w:rsidRPr="1CA541D8">
        <w:rPr>
          <w:rFonts w:eastAsia="Calibri" w:cs="Calibri"/>
          <w:szCs w:val="24"/>
        </w:rPr>
        <w:t xml:space="preserve"> para </w:t>
      </w:r>
      <w:r w:rsidR="6DF07AC6" w:rsidRPr="6DF07AC6">
        <w:rPr>
          <w:rFonts w:eastAsia="Calibri" w:cs="Calibri"/>
          <w:szCs w:val="24"/>
        </w:rPr>
        <w:t xml:space="preserve">fin de respaldar </w:t>
      </w:r>
      <w:r w:rsidR="3DCC8D87" w:rsidRPr="3DCC8D87">
        <w:rPr>
          <w:rFonts w:eastAsia="Calibri" w:cs="Calibri"/>
          <w:szCs w:val="24"/>
        </w:rPr>
        <w:t>capítulos</w:t>
      </w:r>
      <w:r w:rsidR="4273C456" w:rsidRPr="4273C456">
        <w:rPr>
          <w:rFonts w:eastAsia="Calibri" w:cs="Calibri"/>
          <w:szCs w:val="24"/>
        </w:rPr>
        <w:t xml:space="preserve"> introductorios.</w:t>
      </w:r>
    </w:p>
    <w:p w14:paraId="023CDA8F" w14:textId="50D7D7A8" w:rsidR="686FAF1B" w:rsidRDefault="686FAF1B" w:rsidP="002C5067">
      <w:r w:rsidRPr="686FAF1B">
        <w:rPr>
          <w:rFonts w:eastAsia="Calibri" w:cs="Calibri"/>
          <w:szCs w:val="24"/>
        </w:rPr>
        <w:t xml:space="preserve"> </w:t>
      </w:r>
    </w:p>
    <w:p w14:paraId="047F1C93" w14:textId="5E0C6018" w:rsidR="686FAF1B" w:rsidRDefault="686FAF1B" w:rsidP="002C5067">
      <w:r w:rsidRPr="686FAF1B">
        <w:rPr>
          <w:rFonts w:eastAsia="Calibri" w:cs="Calibri"/>
          <w:b/>
          <w:bCs/>
          <w:szCs w:val="24"/>
        </w:rPr>
        <w:t>Preguntas y Respuestas:</w:t>
      </w:r>
    </w:p>
    <w:p w14:paraId="10BFA0F1" w14:textId="037AACBA" w:rsidR="01CABD23" w:rsidRDefault="01CABD23" w:rsidP="002C5067">
      <w:pPr>
        <w:pStyle w:val="Prrafodelista"/>
        <w:rPr>
          <w:rFonts w:eastAsia="Calibri" w:cs="Calibri"/>
          <w:szCs w:val="24"/>
        </w:rPr>
      </w:pPr>
    </w:p>
    <w:p w14:paraId="1695803C" w14:textId="4092C1FE" w:rsidR="686FAF1B" w:rsidRDefault="686FAF1B" w:rsidP="002C5067">
      <w:pPr>
        <w:rPr>
          <w:rFonts w:eastAsia="Calibri" w:cs="Calibri"/>
          <w:b/>
          <w:szCs w:val="24"/>
          <w:u w:val="single"/>
        </w:rPr>
      </w:pPr>
      <w:r w:rsidRPr="01CABD23">
        <w:rPr>
          <w:rFonts w:eastAsia="Calibri" w:cs="Calibri"/>
          <w:b/>
          <w:szCs w:val="24"/>
          <w:u w:val="single"/>
        </w:rPr>
        <w:t xml:space="preserve">Fortalezas del colegio: </w:t>
      </w:r>
    </w:p>
    <w:p w14:paraId="5E95E4FF" w14:textId="61ED8F66" w:rsidR="686FAF1B" w:rsidRDefault="452FFAAE" w:rsidP="001D202D">
      <w:pPr>
        <w:pStyle w:val="Prrafodelista"/>
        <w:numPr>
          <w:ilvl w:val="0"/>
          <w:numId w:val="8"/>
        </w:numPr>
        <w:rPr>
          <w:rFonts w:eastAsia="Calibri" w:cs="Calibri"/>
          <w:szCs w:val="24"/>
        </w:rPr>
      </w:pPr>
      <w:r w:rsidRPr="452FFAAE">
        <w:rPr>
          <w:rFonts w:eastAsia="Calibri" w:cs="Calibri"/>
          <w:szCs w:val="24"/>
        </w:rPr>
        <w:t xml:space="preserve">Nivel de exigencia académica. </w:t>
      </w:r>
    </w:p>
    <w:p w14:paraId="3E6A20B7" w14:textId="50AB20EB" w:rsidR="686FAF1B" w:rsidRDefault="452FFAAE" w:rsidP="001D202D">
      <w:pPr>
        <w:pStyle w:val="Prrafodelista"/>
        <w:numPr>
          <w:ilvl w:val="0"/>
          <w:numId w:val="8"/>
        </w:numPr>
        <w:rPr>
          <w:rFonts w:eastAsia="Calibri" w:cs="Calibri"/>
          <w:szCs w:val="24"/>
        </w:rPr>
      </w:pPr>
      <w:r w:rsidRPr="452FFAAE">
        <w:rPr>
          <w:rFonts w:eastAsia="Calibri" w:cs="Calibri"/>
          <w:szCs w:val="24"/>
        </w:rPr>
        <w:t>Seguridad.</w:t>
      </w:r>
    </w:p>
    <w:p w14:paraId="118E239E" w14:textId="1B0519F9" w:rsidR="686FAF1B" w:rsidRDefault="686FAF1B" w:rsidP="001D202D">
      <w:pPr>
        <w:pStyle w:val="Prrafodelista"/>
        <w:numPr>
          <w:ilvl w:val="0"/>
          <w:numId w:val="8"/>
        </w:numPr>
      </w:pPr>
      <w:r w:rsidRPr="686FAF1B">
        <w:rPr>
          <w:rFonts w:eastAsia="Calibri" w:cs="Calibri"/>
          <w:szCs w:val="24"/>
        </w:rPr>
        <w:t>Proyecto educativo definido, socializado e internalizado por la comunidad escolar.</w:t>
      </w:r>
    </w:p>
    <w:p w14:paraId="01C032E8" w14:textId="3C163383" w:rsidR="686FAF1B" w:rsidRDefault="686FAF1B" w:rsidP="002C5067">
      <w:r w:rsidRPr="686FAF1B">
        <w:rPr>
          <w:rFonts w:eastAsia="Calibri" w:cs="Calibri"/>
          <w:szCs w:val="24"/>
        </w:rPr>
        <w:t xml:space="preserve"> </w:t>
      </w:r>
    </w:p>
    <w:p w14:paraId="4FD85C13" w14:textId="0304898D" w:rsidR="686FAF1B" w:rsidRDefault="686FAF1B" w:rsidP="002C5067">
      <w:r w:rsidRPr="686FAF1B">
        <w:rPr>
          <w:rFonts w:eastAsia="Calibri" w:cs="Calibri"/>
          <w:szCs w:val="24"/>
        </w:rPr>
        <w:t>¿De qué manera se ve socializado?</w:t>
      </w:r>
    </w:p>
    <w:p w14:paraId="6DDCD542" w14:textId="481D5DAD" w:rsidR="686FAF1B" w:rsidRDefault="686FAF1B" w:rsidP="002C5067">
      <w:r w:rsidRPr="686FAF1B">
        <w:rPr>
          <w:rFonts w:eastAsia="Calibri" w:cs="Calibri"/>
          <w:szCs w:val="24"/>
        </w:rPr>
        <w:t>Respuesta: Todo el quehacer de la institución refuerza la identidad desde la labor del cristianismo, desde las personas que atienden hasta las que desarrollan la labor docente, por ejemplo, la llamada a la acción socioemocional durante la pandemia. Los docentes entienden el tipo de colegio en el cual están trabajando.</w:t>
      </w:r>
    </w:p>
    <w:p w14:paraId="38B0B44B" w14:textId="467D1CF1" w:rsidR="686FAF1B" w:rsidRDefault="686FAF1B" w:rsidP="002C5067">
      <w:r w:rsidRPr="686FAF1B">
        <w:rPr>
          <w:rFonts w:eastAsia="Calibri" w:cs="Calibri"/>
          <w:szCs w:val="24"/>
        </w:rPr>
        <w:t xml:space="preserve"> </w:t>
      </w:r>
    </w:p>
    <w:p w14:paraId="22692CB5" w14:textId="2ABD6A68" w:rsidR="686FAF1B" w:rsidRDefault="686FAF1B" w:rsidP="002C5067">
      <w:r w:rsidRPr="686FAF1B">
        <w:rPr>
          <w:rFonts w:eastAsia="Calibri" w:cs="Calibri"/>
          <w:szCs w:val="24"/>
        </w:rPr>
        <w:t>¿Consultan la religión de las personas que ingresan al colegio?</w:t>
      </w:r>
    </w:p>
    <w:p w14:paraId="108AA874" w14:textId="6AA4FD3B" w:rsidR="686FAF1B" w:rsidRDefault="686FAF1B" w:rsidP="002C5067">
      <w:r w:rsidRPr="686FAF1B">
        <w:rPr>
          <w:rFonts w:eastAsia="Calibri" w:cs="Calibri"/>
          <w:szCs w:val="24"/>
        </w:rPr>
        <w:t>Respuesta: Se les plantea el tipo de colegio al cual están postulando. Más que una exigencia, se pide que comprendan que hay una fe que los une y que apelan permanentemente a la comprensión para la labor pedagógica. Las personas que dicen sí, yo creo.</w:t>
      </w:r>
    </w:p>
    <w:p w14:paraId="656F085A" w14:textId="7334C46B" w:rsidR="686FAF1B" w:rsidRDefault="686FAF1B" w:rsidP="002C5067">
      <w:r w:rsidRPr="686FAF1B">
        <w:rPr>
          <w:rFonts w:eastAsia="Calibri" w:cs="Calibri"/>
          <w:szCs w:val="24"/>
        </w:rPr>
        <w:t xml:space="preserve"> </w:t>
      </w:r>
    </w:p>
    <w:p w14:paraId="561E3B93" w14:textId="7722B978" w:rsidR="686FAF1B" w:rsidRDefault="686FAF1B" w:rsidP="002C5067">
      <w:r w:rsidRPr="686FAF1B">
        <w:rPr>
          <w:rFonts w:eastAsia="Calibri" w:cs="Calibri"/>
          <w:szCs w:val="24"/>
        </w:rPr>
        <w:lastRenderedPageBreak/>
        <w:t>¿Hay ritos como comunidad en torno a la fe?</w:t>
      </w:r>
    </w:p>
    <w:p w14:paraId="5018D8BF" w14:textId="4DCF4614" w:rsidR="686FAF1B" w:rsidRDefault="686FAF1B" w:rsidP="002C5067">
      <w:r w:rsidRPr="686FAF1B">
        <w:rPr>
          <w:rFonts w:eastAsia="Calibri" w:cs="Calibri"/>
          <w:szCs w:val="24"/>
        </w:rPr>
        <w:t xml:space="preserve">Respuesta: </w:t>
      </w:r>
    </w:p>
    <w:p w14:paraId="3C09287E" w14:textId="25F1ABA3" w:rsidR="686FAF1B" w:rsidRDefault="686FAF1B" w:rsidP="001D202D">
      <w:pPr>
        <w:pStyle w:val="Prrafodelista"/>
        <w:numPr>
          <w:ilvl w:val="0"/>
          <w:numId w:val="9"/>
        </w:numPr>
      </w:pPr>
      <w:r w:rsidRPr="686FAF1B">
        <w:rPr>
          <w:rFonts w:eastAsia="Calibri" w:cs="Calibri"/>
          <w:szCs w:val="24"/>
        </w:rPr>
        <w:t xml:space="preserve">Todas las mañanas hay una hora “cero” de 20 minutos iniciales </w:t>
      </w:r>
      <w:r w:rsidR="19351DED" w:rsidRPr="19351DED">
        <w:rPr>
          <w:rFonts w:eastAsia="Calibri" w:cs="Calibri"/>
          <w:szCs w:val="24"/>
        </w:rPr>
        <w:t>tomando</w:t>
      </w:r>
      <w:r w:rsidRPr="686FAF1B">
        <w:rPr>
          <w:rFonts w:eastAsia="Calibri" w:cs="Calibri"/>
          <w:szCs w:val="24"/>
        </w:rPr>
        <w:t xml:space="preserve"> un tema desde la perspectiva de la fe y se reflexiona.</w:t>
      </w:r>
    </w:p>
    <w:p w14:paraId="1D8AFC50" w14:textId="3A739336" w:rsidR="686FAF1B" w:rsidRDefault="686FAF1B" w:rsidP="001D202D">
      <w:pPr>
        <w:pStyle w:val="Prrafodelista"/>
        <w:numPr>
          <w:ilvl w:val="0"/>
          <w:numId w:val="9"/>
        </w:numPr>
      </w:pPr>
      <w:r w:rsidRPr="686FAF1B">
        <w:rPr>
          <w:rFonts w:eastAsia="Calibri" w:cs="Calibri"/>
          <w:szCs w:val="24"/>
        </w:rPr>
        <w:t>Hay retiros donde se trabajan temáticas específicas con apoyos.</w:t>
      </w:r>
    </w:p>
    <w:p w14:paraId="5CE17CC2" w14:textId="640FAC52" w:rsidR="686FAF1B" w:rsidRDefault="686FAF1B" w:rsidP="001D202D">
      <w:pPr>
        <w:pStyle w:val="Prrafodelista"/>
        <w:numPr>
          <w:ilvl w:val="0"/>
          <w:numId w:val="9"/>
        </w:numPr>
        <w:rPr>
          <w:rFonts w:eastAsia="Calibri" w:cs="Calibri"/>
          <w:szCs w:val="24"/>
        </w:rPr>
      </w:pPr>
      <w:r w:rsidRPr="686FAF1B">
        <w:rPr>
          <w:rFonts w:eastAsia="Calibri" w:cs="Calibri"/>
          <w:szCs w:val="24"/>
        </w:rPr>
        <w:t>Encuentros para docentes a fines de semestre (ejemplo: el 30 de junio) para reconocer y apoyar su labor.</w:t>
      </w:r>
    </w:p>
    <w:p w14:paraId="0C0EC42C" w14:textId="1D95E9C7" w:rsidR="6D0D6E73" w:rsidRDefault="6D0D6E73" w:rsidP="002C5067">
      <w:pPr>
        <w:pStyle w:val="Prrafodelista"/>
        <w:rPr>
          <w:rFonts w:eastAsia="Calibri" w:cs="Calibri"/>
          <w:szCs w:val="24"/>
        </w:rPr>
      </w:pPr>
    </w:p>
    <w:p w14:paraId="04B06F7B" w14:textId="70A8255A" w:rsidR="686FAF1B" w:rsidRDefault="686FAF1B" w:rsidP="002C5067">
      <w:r w:rsidRPr="686FAF1B">
        <w:rPr>
          <w:rFonts w:eastAsia="Calibri" w:cs="Calibri"/>
          <w:szCs w:val="24"/>
        </w:rPr>
        <w:t>¿Quiénes participan del proceso de selección docente?</w:t>
      </w:r>
    </w:p>
    <w:p w14:paraId="31E9A6E4" w14:textId="29A0F7C2" w:rsidR="686FAF1B" w:rsidRDefault="686FAF1B" w:rsidP="002C5067">
      <w:r w:rsidRPr="686FAF1B">
        <w:rPr>
          <w:rFonts w:eastAsia="Calibri" w:cs="Calibri"/>
          <w:szCs w:val="24"/>
        </w:rPr>
        <w:t>Respuesta: Muchos docentes tienen vínculos con la iglesia o comunidad cristiana que atendemos. Hay exalumnos que forman parte de la gestión, lo cual crea un sentido de familia dentro del colegio. La rotación es muy baja; hay profesores con 35, 20, incluso 40 años de experiencia.</w:t>
      </w:r>
    </w:p>
    <w:p w14:paraId="0BD6E37F" w14:textId="07B337F4" w:rsidR="686FAF1B" w:rsidRDefault="686FAF1B" w:rsidP="002C5067">
      <w:r w:rsidRPr="686FAF1B">
        <w:rPr>
          <w:rFonts w:eastAsia="Calibri" w:cs="Calibri"/>
          <w:szCs w:val="24"/>
        </w:rPr>
        <w:t xml:space="preserve"> </w:t>
      </w:r>
    </w:p>
    <w:p w14:paraId="7F6BDA79" w14:textId="013D9931" w:rsidR="686FAF1B" w:rsidRDefault="6D0D6E73" w:rsidP="002C5067">
      <w:r w:rsidRPr="6D0D6E73">
        <w:rPr>
          <w:rFonts w:eastAsia="Calibri" w:cs="Calibri"/>
          <w:i/>
          <w:iCs/>
          <w:szCs w:val="24"/>
        </w:rPr>
        <w:t>Observación</w:t>
      </w:r>
      <w:r w:rsidR="686FAF1B" w:rsidRPr="6D0D6E73">
        <w:rPr>
          <w:rFonts w:eastAsia="Calibri" w:cs="Calibri"/>
          <w:i/>
          <w:szCs w:val="24"/>
        </w:rPr>
        <w:t xml:space="preserve"> adicional</w:t>
      </w:r>
      <w:r w:rsidRPr="6D0D6E73">
        <w:rPr>
          <w:rFonts w:eastAsia="Calibri" w:cs="Calibri"/>
          <w:szCs w:val="24"/>
        </w:rPr>
        <w:t xml:space="preserve">: </w:t>
      </w:r>
      <w:proofErr w:type="gramStart"/>
      <w:r w:rsidRPr="6D0D6E73">
        <w:rPr>
          <w:rFonts w:eastAsia="Calibri" w:cs="Calibri"/>
          <w:szCs w:val="24"/>
        </w:rPr>
        <w:t>Director</w:t>
      </w:r>
      <w:proofErr w:type="gramEnd"/>
      <w:r w:rsidR="686FAF1B" w:rsidRPr="686FAF1B">
        <w:rPr>
          <w:rFonts w:eastAsia="Calibri" w:cs="Calibri"/>
          <w:szCs w:val="24"/>
        </w:rPr>
        <w:t xml:space="preserve"> Juega con los estudiantes, está presente en los recreos, toma café con los auxiliares, y se considera muy cercano a la comunidad, ya que comprende la importancia del trabajo pastoral. Todos debemos ayudarnos y alentarnos.</w:t>
      </w:r>
    </w:p>
    <w:p w14:paraId="3FC4406D" w14:textId="4DCFBD3F" w:rsidR="686FAF1B" w:rsidRDefault="686FAF1B" w:rsidP="002C5067">
      <w:pPr>
        <w:rPr>
          <w:rFonts w:eastAsia="Calibri" w:cs="Calibri"/>
          <w:szCs w:val="24"/>
        </w:rPr>
      </w:pPr>
    </w:p>
    <w:p w14:paraId="4C392D6D" w14:textId="5FA69028" w:rsidR="686FAF1B" w:rsidRDefault="686FAF1B" w:rsidP="002C5067">
      <w:pPr>
        <w:rPr>
          <w:rFonts w:eastAsia="Calibri" w:cs="Calibri"/>
          <w:b/>
          <w:szCs w:val="24"/>
          <w:u w:val="single"/>
        </w:rPr>
      </w:pPr>
      <w:r w:rsidRPr="01CABD23">
        <w:rPr>
          <w:rFonts w:eastAsia="Calibri" w:cs="Calibri"/>
          <w:b/>
          <w:szCs w:val="24"/>
          <w:u w:val="single"/>
        </w:rPr>
        <w:t>Debilidades:</w:t>
      </w:r>
    </w:p>
    <w:p w14:paraId="7E9BCD96" w14:textId="05D3E754" w:rsidR="686FAF1B" w:rsidRDefault="686FAF1B" w:rsidP="001D202D">
      <w:pPr>
        <w:pStyle w:val="Prrafodelista"/>
        <w:numPr>
          <w:ilvl w:val="0"/>
          <w:numId w:val="7"/>
        </w:numPr>
      </w:pPr>
      <w:r w:rsidRPr="686FAF1B">
        <w:rPr>
          <w:rFonts w:eastAsia="Calibri" w:cs="Calibri"/>
          <w:szCs w:val="24"/>
        </w:rPr>
        <w:t>Infraestructura limitada, falta de espacios adecuados como un casino y una sala multiuso.</w:t>
      </w:r>
    </w:p>
    <w:p w14:paraId="045E4280" w14:textId="6314C399" w:rsidR="686FAF1B" w:rsidRDefault="686FAF1B" w:rsidP="001D202D">
      <w:pPr>
        <w:pStyle w:val="Prrafodelista"/>
        <w:numPr>
          <w:ilvl w:val="0"/>
          <w:numId w:val="7"/>
        </w:numPr>
      </w:pPr>
      <w:r w:rsidRPr="686FAF1B">
        <w:rPr>
          <w:rFonts w:eastAsia="Calibri" w:cs="Calibri"/>
          <w:szCs w:val="24"/>
        </w:rPr>
        <w:t>Necesidad de un espacio para encuentros espirituales.</w:t>
      </w:r>
    </w:p>
    <w:p w14:paraId="18C4DE56" w14:textId="68D0DDFA" w:rsidR="686FAF1B" w:rsidRDefault="686FAF1B" w:rsidP="001D202D">
      <w:pPr>
        <w:pStyle w:val="Prrafodelista"/>
        <w:numPr>
          <w:ilvl w:val="0"/>
          <w:numId w:val="7"/>
        </w:numPr>
      </w:pPr>
      <w:r w:rsidRPr="686FAF1B">
        <w:rPr>
          <w:rFonts w:eastAsia="Calibri" w:cs="Calibri"/>
          <w:szCs w:val="24"/>
        </w:rPr>
        <w:t>Limitaciones en la implementación de reglamentos internos.</w:t>
      </w:r>
    </w:p>
    <w:p w14:paraId="7FD1C893" w14:textId="725A5252" w:rsidR="686FAF1B" w:rsidRDefault="686FAF1B" w:rsidP="001D202D">
      <w:pPr>
        <w:pStyle w:val="Prrafodelista"/>
        <w:numPr>
          <w:ilvl w:val="0"/>
          <w:numId w:val="7"/>
        </w:numPr>
      </w:pPr>
      <w:r w:rsidRPr="686FAF1B">
        <w:rPr>
          <w:rFonts w:eastAsia="Calibri" w:cs="Calibri"/>
          <w:szCs w:val="24"/>
        </w:rPr>
        <w:t>Comité paritario solo en papel.</w:t>
      </w:r>
    </w:p>
    <w:p w14:paraId="359F13E8" w14:textId="33B47136" w:rsidR="686FAF1B" w:rsidRDefault="686FAF1B" w:rsidP="001D202D">
      <w:pPr>
        <w:pStyle w:val="Prrafodelista"/>
        <w:numPr>
          <w:ilvl w:val="0"/>
          <w:numId w:val="7"/>
        </w:numPr>
      </w:pPr>
      <w:r w:rsidRPr="686FAF1B">
        <w:rPr>
          <w:rFonts w:eastAsia="Calibri" w:cs="Calibri"/>
          <w:szCs w:val="24"/>
        </w:rPr>
        <w:t>Comentario adicional del director: Prefieren evaluaciones internas, ya que las externas generan dudas y pueden presionar a los docentes. Este año comenzaron con la carrera docente.</w:t>
      </w:r>
    </w:p>
    <w:p w14:paraId="7C6ED730" w14:textId="0AB9EA1A" w:rsidR="686FAF1B" w:rsidRDefault="686FAF1B" w:rsidP="002C5067">
      <w:r w:rsidRPr="686FAF1B">
        <w:rPr>
          <w:rFonts w:eastAsia="Calibri" w:cs="Calibri"/>
          <w:szCs w:val="24"/>
        </w:rPr>
        <w:t xml:space="preserve"> </w:t>
      </w:r>
    </w:p>
    <w:p w14:paraId="0768E79C" w14:textId="113A17C0" w:rsidR="686FAF1B" w:rsidRDefault="686FAF1B" w:rsidP="002C5067">
      <w:r w:rsidRPr="686FAF1B">
        <w:rPr>
          <w:rFonts w:eastAsia="Calibri" w:cs="Calibri"/>
          <w:b/>
          <w:bCs/>
          <w:szCs w:val="24"/>
        </w:rPr>
        <w:t>Conclusión:</w:t>
      </w:r>
    </w:p>
    <w:p w14:paraId="6ADCAAB3" w14:textId="66A0C290" w:rsidR="00402967" w:rsidRPr="00537C43" w:rsidRDefault="686FAF1B" w:rsidP="00537C43">
      <w:r w:rsidRPr="686FAF1B">
        <w:rPr>
          <w:rFonts w:eastAsia="Calibri" w:cs="Calibri"/>
          <w:szCs w:val="24"/>
        </w:rPr>
        <w:t>Esta entrevista proporciona una visión detallada de las características y dinámicas del colegio, resaltando sus fortalezas y áreas de mejora, así como su enfoque en la educación cristiana y el bienestar integral de la comunidad escolar.</w:t>
      </w:r>
    </w:p>
    <w:sectPr w:rsidR="00402967" w:rsidRPr="00537C43" w:rsidSect="005F4ADB">
      <w:type w:val="oddPage"/>
      <w:pgSz w:w="12240" w:h="15840"/>
      <w:pgMar w:top="1503" w:right="618" w:bottom="1202" w:left="1100" w:header="0" w:footer="998"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4592392" w14:textId="77777777" w:rsidR="00DA7AE0" w:rsidRDefault="00DA7AE0">
      <w:r>
        <w:separator/>
      </w:r>
    </w:p>
  </w:endnote>
  <w:endnote w:type="continuationSeparator" w:id="0">
    <w:p w14:paraId="591B1E48" w14:textId="77777777" w:rsidR="00DA7AE0" w:rsidRDefault="00DA7AE0">
      <w:r>
        <w:continuationSeparator/>
      </w:r>
    </w:p>
  </w:endnote>
  <w:endnote w:type="continuationNotice" w:id="1">
    <w:p w14:paraId="548834FF" w14:textId="77777777" w:rsidR="00DA7AE0" w:rsidRDefault="00DA7AE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MT">
    <w:altName w:val="Arial"/>
    <w:charset w:val="00"/>
    <w:family w:val="auto"/>
    <w:pitch w:val="default"/>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Arial Nova Light">
    <w:charset w:val="00"/>
    <w:family w:val="swiss"/>
    <w:pitch w:val="variable"/>
    <w:sig w:usb0="0000028F"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87731590"/>
      <w:docPartObj>
        <w:docPartGallery w:val="Page Numbers (Bottom of Page)"/>
        <w:docPartUnique/>
      </w:docPartObj>
    </w:sdtPr>
    <w:sdtContent>
      <w:p w14:paraId="61B02B10" w14:textId="29E59B62" w:rsidR="00FE5EDA" w:rsidRDefault="00FE5EDA">
        <w:pPr>
          <w:pStyle w:val="Piedepgina"/>
          <w:jc w:val="right"/>
        </w:pPr>
        <w:r>
          <w:fldChar w:fldCharType="begin"/>
        </w:r>
        <w:r>
          <w:instrText>PAGE   \* MERGEFORMAT</w:instrText>
        </w:r>
        <w:r>
          <w:fldChar w:fldCharType="separate"/>
        </w:r>
        <w:r>
          <w:t>2</w:t>
        </w:r>
        <w:r>
          <w:fldChar w:fldCharType="end"/>
        </w:r>
      </w:p>
    </w:sdtContent>
  </w:sdt>
  <w:p w14:paraId="000000CF" w14:textId="0751A193" w:rsidR="00DF55BC" w:rsidRDefault="00DF55BC">
    <w:pPr>
      <w:pBdr>
        <w:top w:val="nil"/>
        <w:left w:val="nil"/>
        <w:bottom w:val="nil"/>
        <w:right w:val="nil"/>
        <w:between w:val="nil"/>
      </w:pBdr>
      <w:spacing w:line="14" w:lineRule="auto"/>
      <w:rPr>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FAE7089" w14:textId="77777777" w:rsidR="00DA7AE0" w:rsidRDefault="00DA7AE0">
      <w:r>
        <w:separator/>
      </w:r>
    </w:p>
  </w:footnote>
  <w:footnote w:type="continuationSeparator" w:id="0">
    <w:p w14:paraId="449DD058" w14:textId="77777777" w:rsidR="00DA7AE0" w:rsidRDefault="00DA7AE0">
      <w:r>
        <w:continuationSeparator/>
      </w:r>
    </w:p>
  </w:footnote>
  <w:footnote w:type="continuationNotice" w:id="1">
    <w:p w14:paraId="60B7CB2B" w14:textId="77777777" w:rsidR="00DA7AE0" w:rsidRDefault="00DA7AE0"/>
  </w:footnote>
</w:footnotes>
</file>

<file path=word/intelligence2.xml><?xml version="1.0" encoding="utf-8"?>
<int2:intelligence xmlns:int2="http://schemas.microsoft.com/office/intelligence/2020/intelligence" xmlns:oel="http://schemas.microsoft.com/office/2019/extlst">
  <int2:observations>
    <int2:textHash int2:hashCode="iVWhxCWhzE8qci" int2:id="H2DByY3P">
      <int2:state int2:value="Rejected" int2:type="LegacyProofing"/>
    </int2:textHash>
    <int2:textHash int2:hashCode="7heGzPaNdDkTrk" int2:id="Hwlt5bxz">
      <int2:state int2:value="Rejected" int2:type="LegacyProofing"/>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DB0E80"/>
    <w:multiLevelType w:val="hybridMultilevel"/>
    <w:tmpl w:val="FDBCA2F2"/>
    <w:lvl w:ilvl="0" w:tplc="0409001B">
      <w:start w:val="1"/>
      <w:numFmt w:val="lowerRoman"/>
      <w:lvlText w:val="%1."/>
      <w:lvlJc w:val="right"/>
      <w:pPr>
        <w:ind w:left="1888" w:hanging="360"/>
      </w:pPr>
    </w:lvl>
    <w:lvl w:ilvl="1" w:tplc="FFFFFFFF">
      <w:start w:val="1"/>
      <w:numFmt w:val="lowerLetter"/>
      <w:lvlText w:val="%2."/>
      <w:lvlJc w:val="left"/>
      <w:pPr>
        <w:ind w:left="2608" w:hanging="360"/>
      </w:pPr>
    </w:lvl>
    <w:lvl w:ilvl="2" w:tplc="FFFFFFFF" w:tentative="1">
      <w:start w:val="1"/>
      <w:numFmt w:val="lowerRoman"/>
      <w:lvlText w:val="%3."/>
      <w:lvlJc w:val="right"/>
      <w:pPr>
        <w:ind w:left="3328" w:hanging="180"/>
      </w:pPr>
    </w:lvl>
    <w:lvl w:ilvl="3" w:tplc="FFFFFFFF" w:tentative="1">
      <w:start w:val="1"/>
      <w:numFmt w:val="decimal"/>
      <w:lvlText w:val="%4."/>
      <w:lvlJc w:val="left"/>
      <w:pPr>
        <w:ind w:left="4048" w:hanging="360"/>
      </w:pPr>
    </w:lvl>
    <w:lvl w:ilvl="4" w:tplc="FFFFFFFF" w:tentative="1">
      <w:start w:val="1"/>
      <w:numFmt w:val="lowerLetter"/>
      <w:lvlText w:val="%5."/>
      <w:lvlJc w:val="left"/>
      <w:pPr>
        <w:ind w:left="4768" w:hanging="360"/>
      </w:pPr>
    </w:lvl>
    <w:lvl w:ilvl="5" w:tplc="FFFFFFFF" w:tentative="1">
      <w:start w:val="1"/>
      <w:numFmt w:val="lowerRoman"/>
      <w:lvlText w:val="%6."/>
      <w:lvlJc w:val="right"/>
      <w:pPr>
        <w:ind w:left="5488" w:hanging="180"/>
      </w:pPr>
    </w:lvl>
    <w:lvl w:ilvl="6" w:tplc="FFFFFFFF" w:tentative="1">
      <w:start w:val="1"/>
      <w:numFmt w:val="decimal"/>
      <w:lvlText w:val="%7."/>
      <w:lvlJc w:val="left"/>
      <w:pPr>
        <w:ind w:left="6208" w:hanging="360"/>
      </w:pPr>
    </w:lvl>
    <w:lvl w:ilvl="7" w:tplc="FFFFFFFF" w:tentative="1">
      <w:start w:val="1"/>
      <w:numFmt w:val="lowerLetter"/>
      <w:lvlText w:val="%8."/>
      <w:lvlJc w:val="left"/>
      <w:pPr>
        <w:ind w:left="6928" w:hanging="360"/>
      </w:pPr>
    </w:lvl>
    <w:lvl w:ilvl="8" w:tplc="FFFFFFFF" w:tentative="1">
      <w:start w:val="1"/>
      <w:numFmt w:val="lowerRoman"/>
      <w:lvlText w:val="%9."/>
      <w:lvlJc w:val="right"/>
      <w:pPr>
        <w:ind w:left="7648" w:hanging="180"/>
      </w:pPr>
    </w:lvl>
  </w:abstractNum>
  <w:abstractNum w:abstractNumId="1" w15:restartNumberingAfterBreak="0">
    <w:nsid w:val="0F4F6F21"/>
    <w:multiLevelType w:val="hybridMultilevel"/>
    <w:tmpl w:val="1F2EA656"/>
    <w:lvl w:ilvl="0" w:tplc="1318BFA6">
      <w:start w:val="1"/>
      <w:numFmt w:val="upperRoman"/>
      <w:pStyle w:val="Ttulo1"/>
      <w:lvlText w:val="%1."/>
      <w:lvlJc w:val="righ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15:restartNumberingAfterBreak="0">
    <w:nsid w:val="1FD3108C"/>
    <w:multiLevelType w:val="hybridMultilevel"/>
    <w:tmpl w:val="A75E2C92"/>
    <w:lvl w:ilvl="0" w:tplc="56EAD548">
      <w:start w:val="1"/>
      <w:numFmt w:val="decimal"/>
      <w:lvlText w:val="%1."/>
      <w:lvlJc w:val="left"/>
      <w:pPr>
        <w:ind w:left="1140" w:hanging="360"/>
      </w:pPr>
    </w:lvl>
    <w:lvl w:ilvl="1" w:tplc="340A0019" w:tentative="1">
      <w:start w:val="1"/>
      <w:numFmt w:val="lowerLetter"/>
      <w:lvlText w:val="%2."/>
      <w:lvlJc w:val="left"/>
      <w:pPr>
        <w:ind w:left="1860" w:hanging="360"/>
      </w:pPr>
    </w:lvl>
    <w:lvl w:ilvl="2" w:tplc="340A001B" w:tentative="1">
      <w:start w:val="1"/>
      <w:numFmt w:val="lowerRoman"/>
      <w:lvlText w:val="%3."/>
      <w:lvlJc w:val="right"/>
      <w:pPr>
        <w:ind w:left="2580" w:hanging="180"/>
      </w:pPr>
    </w:lvl>
    <w:lvl w:ilvl="3" w:tplc="340A000F" w:tentative="1">
      <w:start w:val="1"/>
      <w:numFmt w:val="decimal"/>
      <w:lvlText w:val="%4."/>
      <w:lvlJc w:val="left"/>
      <w:pPr>
        <w:ind w:left="3300" w:hanging="360"/>
      </w:pPr>
    </w:lvl>
    <w:lvl w:ilvl="4" w:tplc="340A0019" w:tentative="1">
      <w:start w:val="1"/>
      <w:numFmt w:val="lowerLetter"/>
      <w:lvlText w:val="%5."/>
      <w:lvlJc w:val="left"/>
      <w:pPr>
        <w:ind w:left="4020" w:hanging="360"/>
      </w:pPr>
    </w:lvl>
    <w:lvl w:ilvl="5" w:tplc="340A001B" w:tentative="1">
      <w:start w:val="1"/>
      <w:numFmt w:val="lowerRoman"/>
      <w:lvlText w:val="%6."/>
      <w:lvlJc w:val="right"/>
      <w:pPr>
        <w:ind w:left="4740" w:hanging="180"/>
      </w:pPr>
    </w:lvl>
    <w:lvl w:ilvl="6" w:tplc="340A000F" w:tentative="1">
      <w:start w:val="1"/>
      <w:numFmt w:val="decimal"/>
      <w:lvlText w:val="%7."/>
      <w:lvlJc w:val="left"/>
      <w:pPr>
        <w:ind w:left="5460" w:hanging="360"/>
      </w:pPr>
    </w:lvl>
    <w:lvl w:ilvl="7" w:tplc="340A0019" w:tentative="1">
      <w:start w:val="1"/>
      <w:numFmt w:val="lowerLetter"/>
      <w:lvlText w:val="%8."/>
      <w:lvlJc w:val="left"/>
      <w:pPr>
        <w:ind w:left="6180" w:hanging="360"/>
      </w:pPr>
    </w:lvl>
    <w:lvl w:ilvl="8" w:tplc="340A001B" w:tentative="1">
      <w:start w:val="1"/>
      <w:numFmt w:val="lowerRoman"/>
      <w:lvlText w:val="%9."/>
      <w:lvlJc w:val="right"/>
      <w:pPr>
        <w:ind w:left="6900" w:hanging="180"/>
      </w:pPr>
    </w:lvl>
  </w:abstractNum>
  <w:abstractNum w:abstractNumId="3" w15:restartNumberingAfterBreak="0">
    <w:nsid w:val="2A703C6E"/>
    <w:multiLevelType w:val="hybridMultilevel"/>
    <w:tmpl w:val="B830A086"/>
    <w:lvl w:ilvl="0" w:tplc="CD7EE80C">
      <w:start w:val="1"/>
      <w:numFmt w:val="bullet"/>
      <w:lvlText w:val=""/>
      <w:lvlJc w:val="left"/>
      <w:pPr>
        <w:ind w:left="720" w:hanging="360"/>
      </w:pPr>
      <w:rPr>
        <w:rFonts w:ascii="Symbol" w:hAnsi="Symbol" w:hint="default"/>
      </w:rPr>
    </w:lvl>
    <w:lvl w:ilvl="1" w:tplc="C35C3574">
      <w:start w:val="1"/>
      <w:numFmt w:val="bullet"/>
      <w:lvlText w:val="o"/>
      <w:lvlJc w:val="left"/>
      <w:pPr>
        <w:ind w:left="1440" w:hanging="360"/>
      </w:pPr>
      <w:rPr>
        <w:rFonts w:ascii="Courier New" w:hAnsi="Courier New" w:hint="default"/>
      </w:rPr>
    </w:lvl>
    <w:lvl w:ilvl="2" w:tplc="F2343658">
      <w:start w:val="1"/>
      <w:numFmt w:val="bullet"/>
      <w:lvlText w:val=""/>
      <w:lvlJc w:val="left"/>
      <w:pPr>
        <w:ind w:left="2160" w:hanging="360"/>
      </w:pPr>
      <w:rPr>
        <w:rFonts w:ascii="Wingdings" w:hAnsi="Wingdings" w:hint="default"/>
      </w:rPr>
    </w:lvl>
    <w:lvl w:ilvl="3" w:tplc="297CED42">
      <w:start w:val="1"/>
      <w:numFmt w:val="bullet"/>
      <w:lvlText w:val=""/>
      <w:lvlJc w:val="left"/>
      <w:pPr>
        <w:ind w:left="2880" w:hanging="360"/>
      </w:pPr>
      <w:rPr>
        <w:rFonts w:ascii="Symbol" w:hAnsi="Symbol" w:hint="default"/>
      </w:rPr>
    </w:lvl>
    <w:lvl w:ilvl="4" w:tplc="8EDE6BDA">
      <w:start w:val="1"/>
      <w:numFmt w:val="bullet"/>
      <w:lvlText w:val="o"/>
      <w:lvlJc w:val="left"/>
      <w:pPr>
        <w:ind w:left="3600" w:hanging="360"/>
      </w:pPr>
      <w:rPr>
        <w:rFonts w:ascii="Courier New" w:hAnsi="Courier New" w:hint="default"/>
      </w:rPr>
    </w:lvl>
    <w:lvl w:ilvl="5" w:tplc="27763350">
      <w:start w:val="1"/>
      <w:numFmt w:val="bullet"/>
      <w:lvlText w:val=""/>
      <w:lvlJc w:val="left"/>
      <w:pPr>
        <w:ind w:left="4320" w:hanging="360"/>
      </w:pPr>
      <w:rPr>
        <w:rFonts w:ascii="Wingdings" w:hAnsi="Wingdings" w:hint="default"/>
      </w:rPr>
    </w:lvl>
    <w:lvl w:ilvl="6" w:tplc="EDE89D2A">
      <w:start w:val="1"/>
      <w:numFmt w:val="bullet"/>
      <w:lvlText w:val=""/>
      <w:lvlJc w:val="left"/>
      <w:pPr>
        <w:ind w:left="5040" w:hanging="360"/>
      </w:pPr>
      <w:rPr>
        <w:rFonts w:ascii="Symbol" w:hAnsi="Symbol" w:hint="default"/>
      </w:rPr>
    </w:lvl>
    <w:lvl w:ilvl="7" w:tplc="BA0618B8">
      <w:start w:val="1"/>
      <w:numFmt w:val="bullet"/>
      <w:lvlText w:val="o"/>
      <w:lvlJc w:val="left"/>
      <w:pPr>
        <w:ind w:left="5760" w:hanging="360"/>
      </w:pPr>
      <w:rPr>
        <w:rFonts w:ascii="Courier New" w:hAnsi="Courier New" w:hint="default"/>
      </w:rPr>
    </w:lvl>
    <w:lvl w:ilvl="8" w:tplc="C798C9D6">
      <w:start w:val="1"/>
      <w:numFmt w:val="bullet"/>
      <w:lvlText w:val=""/>
      <w:lvlJc w:val="left"/>
      <w:pPr>
        <w:ind w:left="6480" w:hanging="360"/>
      </w:pPr>
      <w:rPr>
        <w:rFonts w:ascii="Wingdings" w:hAnsi="Wingdings" w:hint="default"/>
      </w:rPr>
    </w:lvl>
  </w:abstractNum>
  <w:abstractNum w:abstractNumId="4" w15:restartNumberingAfterBreak="0">
    <w:nsid w:val="2C0212E1"/>
    <w:multiLevelType w:val="hybridMultilevel"/>
    <w:tmpl w:val="80025BD4"/>
    <w:lvl w:ilvl="0" w:tplc="DDA825DA">
      <w:start w:val="4"/>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15:restartNumberingAfterBreak="0">
    <w:nsid w:val="36080CD5"/>
    <w:multiLevelType w:val="hybridMultilevel"/>
    <w:tmpl w:val="8048E14E"/>
    <w:lvl w:ilvl="0" w:tplc="0409001B">
      <w:start w:val="1"/>
      <w:numFmt w:val="lowerRoman"/>
      <w:lvlText w:val="%1."/>
      <w:lvlJc w:val="right"/>
      <w:pPr>
        <w:ind w:left="1222" w:hanging="360"/>
      </w:pPr>
    </w:lvl>
    <w:lvl w:ilvl="1" w:tplc="04090019" w:tentative="1">
      <w:start w:val="1"/>
      <w:numFmt w:val="lowerLetter"/>
      <w:lvlText w:val="%2."/>
      <w:lvlJc w:val="left"/>
      <w:pPr>
        <w:ind w:left="1942" w:hanging="360"/>
      </w:pPr>
    </w:lvl>
    <w:lvl w:ilvl="2" w:tplc="0409001B" w:tentative="1">
      <w:start w:val="1"/>
      <w:numFmt w:val="lowerRoman"/>
      <w:lvlText w:val="%3."/>
      <w:lvlJc w:val="right"/>
      <w:pPr>
        <w:ind w:left="2662" w:hanging="180"/>
      </w:pPr>
    </w:lvl>
    <w:lvl w:ilvl="3" w:tplc="0409000F" w:tentative="1">
      <w:start w:val="1"/>
      <w:numFmt w:val="decimal"/>
      <w:lvlText w:val="%4."/>
      <w:lvlJc w:val="left"/>
      <w:pPr>
        <w:ind w:left="3382" w:hanging="360"/>
      </w:pPr>
    </w:lvl>
    <w:lvl w:ilvl="4" w:tplc="04090019" w:tentative="1">
      <w:start w:val="1"/>
      <w:numFmt w:val="lowerLetter"/>
      <w:lvlText w:val="%5."/>
      <w:lvlJc w:val="left"/>
      <w:pPr>
        <w:ind w:left="4102" w:hanging="360"/>
      </w:pPr>
    </w:lvl>
    <w:lvl w:ilvl="5" w:tplc="0409001B" w:tentative="1">
      <w:start w:val="1"/>
      <w:numFmt w:val="lowerRoman"/>
      <w:lvlText w:val="%6."/>
      <w:lvlJc w:val="right"/>
      <w:pPr>
        <w:ind w:left="4822" w:hanging="180"/>
      </w:pPr>
    </w:lvl>
    <w:lvl w:ilvl="6" w:tplc="0409000F" w:tentative="1">
      <w:start w:val="1"/>
      <w:numFmt w:val="decimal"/>
      <w:lvlText w:val="%7."/>
      <w:lvlJc w:val="left"/>
      <w:pPr>
        <w:ind w:left="5542" w:hanging="360"/>
      </w:pPr>
    </w:lvl>
    <w:lvl w:ilvl="7" w:tplc="04090019" w:tentative="1">
      <w:start w:val="1"/>
      <w:numFmt w:val="lowerLetter"/>
      <w:lvlText w:val="%8."/>
      <w:lvlJc w:val="left"/>
      <w:pPr>
        <w:ind w:left="6262" w:hanging="360"/>
      </w:pPr>
    </w:lvl>
    <w:lvl w:ilvl="8" w:tplc="0409001B" w:tentative="1">
      <w:start w:val="1"/>
      <w:numFmt w:val="lowerRoman"/>
      <w:lvlText w:val="%9."/>
      <w:lvlJc w:val="right"/>
      <w:pPr>
        <w:ind w:left="6982" w:hanging="180"/>
      </w:pPr>
    </w:lvl>
  </w:abstractNum>
  <w:abstractNum w:abstractNumId="6" w15:restartNumberingAfterBreak="0">
    <w:nsid w:val="3AE63853"/>
    <w:multiLevelType w:val="hybridMultilevel"/>
    <w:tmpl w:val="1FF0B548"/>
    <w:lvl w:ilvl="0" w:tplc="0409001B">
      <w:start w:val="1"/>
      <w:numFmt w:val="lowerRoman"/>
      <w:lvlText w:val="%1."/>
      <w:lvlJc w:val="right"/>
      <w:pPr>
        <w:ind w:left="1582" w:hanging="360"/>
      </w:pPr>
    </w:lvl>
    <w:lvl w:ilvl="1" w:tplc="04090019" w:tentative="1">
      <w:start w:val="1"/>
      <w:numFmt w:val="lowerLetter"/>
      <w:lvlText w:val="%2."/>
      <w:lvlJc w:val="left"/>
      <w:pPr>
        <w:ind w:left="2302" w:hanging="360"/>
      </w:pPr>
    </w:lvl>
    <w:lvl w:ilvl="2" w:tplc="0409001B" w:tentative="1">
      <w:start w:val="1"/>
      <w:numFmt w:val="lowerRoman"/>
      <w:lvlText w:val="%3."/>
      <w:lvlJc w:val="right"/>
      <w:pPr>
        <w:ind w:left="3022" w:hanging="180"/>
      </w:pPr>
    </w:lvl>
    <w:lvl w:ilvl="3" w:tplc="0409000F" w:tentative="1">
      <w:start w:val="1"/>
      <w:numFmt w:val="decimal"/>
      <w:lvlText w:val="%4."/>
      <w:lvlJc w:val="left"/>
      <w:pPr>
        <w:ind w:left="3742" w:hanging="360"/>
      </w:pPr>
    </w:lvl>
    <w:lvl w:ilvl="4" w:tplc="04090019" w:tentative="1">
      <w:start w:val="1"/>
      <w:numFmt w:val="lowerLetter"/>
      <w:lvlText w:val="%5."/>
      <w:lvlJc w:val="left"/>
      <w:pPr>
        <w:ind w:left="4462" w:hanging="360"/>
      </w:pPr>
    </w:lvl>
    <w:lvl w:ilvl="5" w:tplc="0409001B" w:tentative="1">
      <w:start w:val="1"/>
      <w:numFmt w:val="lowerRoman"/>
      <w:lvlText w:val="%6."/>
      <w:lvlJc w:val="right"/>
      <w:pPr>
        <w:ind w:left="5182" w:hanging="180"/>
      </w:pPr>
    </w:lvl>
    <w:lvl w:ilvl="6" w:tplc="0409000F" w:tentative="1">
      <w:start w:val="1"/>
      <w:numFmt w:val="decimal"/>
      <w:lvlText w:val="%7."/>
      <w:lvlJc w:val="left"/>
      <w:pPr>
        <w:ind w:left="5902" w:hanging="360"/>
      </w:pPr>
    </w:lvl>
    <w:lvl w:ilvl="7" w:tplc="04090019" w:tentative="1">
      <w:start w:val="1"/>
      <w:numFmt w:val="lowerLetter"/>
      <w:lvlText w:val="%8."/>
      <w:lvlJc w:val="left"/>
      <w:pPr>
        <w:ind w:left="6622" w:hanging="360"/>
      </w:pPr>
    </w:lvl>
    <w:lvl w:ilvl="8" w:tplc="0409001B" w:tentative="1">
      <w:start w:val="1"/>
      <w:numFmt w:val="lowerRoman"/>
      <w:lvlText w:val="%9."/>
      <w:lvlJc w:val="right"/>
      <w:pPr>
        <w:ind w:left="7342" w:hanging="180"/>
      </w:pPr>
    </w:lvl>
  </w:abstractNum>
  <w:abstractNum w:abstractNumId="7" w15:restartNumberingAfterBreak="0">
    <w:nsid w:val="40E315A4"/>
    <w:multiLevelType w:val="hybridMultilevel"/>
    <w:tmpl w:val="AB7EB5E0"/>
    <w:lvl w:ilvl="0" w:tplc="340A001B">
      <w:start w:val="1"/>
      <w:numFmt w:val="lowerRoman"/>
      <w:lvlText w:val="%1."/>
      <w:lvlJc w:val="right"/>
      <w:pPr>
        <w:ind w:left="1574" w:hanging="360"/>
      </w:pPr>
    </w:lvl>
    <w:lvl w:ilvl="1" w:tplc="340A0019" w:tentative="1">
      <w:start w:val="1"/>
      <w:numFmt w:val="lowerLetter"/>
      <w:lvlText w:val="%2."/>
      <w:lvlJc w:val="left"/>
      <w:pPr>
        <w:ind w:left="2294" w:hanging="360"/>
      </w:pPr>
    </w:lvl>
    <w:lvl w:ilvl="2" w:tplc="340A001B" w:tentative="1">
      <w:start w:val="1"/>
      <w:numFmt w:val="lowerRoman"/>
      <w:lvlText w:val="%3."/>
      <w:lvlJc w:val="right"/>
      <w:pPr>
        <w:ind w:left="3014" w:hanging="180"/>
      </w:pPr>
    </w:lvl>
    <w:lvl w:ilvl="3" w:tplc="340A000F" w:tentative="1">
      <w:start w:val="1"/>
      <w:numFmt w:val="decimal"/>
      <w:lvlText w:val="%4."/>
      <w:lvlJc w:val="left"/>
      <w:pPr>
        <w:ind w:left="3734" w:hanging="360"/>
      </w:pPr>
    </w:lvl>
    <w:lvl w:ilvl="4" w:tplc="340A0019" w:tentative="1">
      <w:start w:val="1"/>
      <w:numFmt w:val="lowerLetter"/>
      <w:lvlText w:val="%5."/>
      <w:lvlJc w:val="left"/>
      <w:pPr>
        <w:ind w:left="4454" w:hanging="360"/>
      </w:pPr>
    </w:lvl>
    <w:lvl w:ilvl="5" w:tplc="340A001B" w:tentative="1">
      <w:start w:val="1"/>
      <w:numFmt w:val="lowerRoman"/>
      <w:lvlText w:val="%6."/>
      <w:lvlJc w:val="right"/>
      <w:pPr>
        <w:ind w:left="5174" w:hanging="180"/>
      </w:pPr>
    </w:lvl>
    <w:lvl w:ilvl="6" w:tplc="340A000F" w:tentative="1">
      <w:start w:val="1"/>
      <w:numFmt w:val="decimal"/>
      <w:lvlText w:val="%7."/>
      <w:lvlJc w:val="left"/>
      <w:pPr>
        <w:ind w:left="5894" w:hanging="360"/>
      </w:pPr>
    </w:lvl>
    <w:lvl w:ilvl="7" w:tplc="340A0019" w:tentative="1">
      <w:start w:val="1"/>
      <w:numFmt w:val="lowerLetter"/>
      <w:lvlText w:val="%8."/>
      <w:lvlJc w:val="left"/>
      <w:pPr>
        <w:ind w:left="6614" w:hanging="360"/>
      </w:pPr>
    </w:lvl>
    <w:lvl w:ilvl="8" w:tplc="340A001B" w:tentative="1">
      <w:start w:val="1"/>
      <w:numFmt w:val="lowerRoman"/>
      <w:lvlText w:val="%9."/>
      <w:lvlJc w:val="right"/>
      <w:pPr>
        <w:ind w:left="7334" w:hanging="180"/>
      </w:pPr>
    </w:lvl>
  </w:abstractNum>
  <w:abstractNum w:abstractNumId="8" w15:restartNumberingAfterBreak="0">
    <w:nsid w:val="43705BF5"/>
    <w:multiLevelType w:val="hybridMultilevel"/>
    <w:tmpl w:val="4F2481AC"/>
    <w:lvl w:ilvl="0" w:tplc="5B08B598">
      <w:start w:val="1"/>
      <w:numFmt w:val="decimal"/>
      <w:pStyle w:val="Ttulo2"/>
      <w:lvlText w:val="%1."/>
      <w:lvlJc w:val="left"/>
      <w:pPr>
        <w:ind w:left="1888" w:hanging="360"/>
      </w:pPr>
    </w:lvl>
    <w:lvl w:ilvl="1" w:tplc="340A0019">
      <w:start w:val="1"/>
      <w:numFmt w:val="lowerLetter"/>
      <w:lvlText w:val="%2."/>
      <w:lvlJc w:val="left"/>
      <w:pPr>
        <w:ind w:left="2608" w:hanging="360"/>
      </w:pPr>
    </w:lvl>
    <w:lvl w:ilvl="2" w:tplc="340A001B" w:tentative="1">
      <w:start w:val="1"/>
      <w:numFmt w:val="lowerRoman"/>
      <w:lvlText w:val="%3."/>
      <w:lvlJc w:val="right"/>
      <w:pPr>
        <w:ind w:left="3328" w:hanging="180"/>
      </w:pPr>
    </w:lvl>
    <w:lvl w:ilvl="3" w:tplc="340A000F" w:tentative="1">
      <w:start w:val="1"/>
      <w:numFmt w:val="decimal"/>
      <w:lvlText w:val="%4."/>
      <w:lvlJc w:val="left"/>
      <w:pPr>
        <w:ind w:left="4048" w:hanging="360"/>
      </w:pPr>
    </w:lvl>
    <w:lvl w:ilvl="4" w:tplc="340A0019" w:tentative="1">
      <w:start w:val="1"/>
      <w:numFmt w:val="lowerLetter"/>
      <w:lvlText w:val="%5."/>
      <w:lvlJc w:val="left"/>
      <w:pPr>
        <w:ind w:left="4768" w:hanging="360"/>
      </w:pPr>
    </w:lvl>
    <w:lvl w:ilvl="5" w:tplc="340A001B" w:tentative="1">
      <w:start w:val="1"/>
      <w:numFmt w:val="lowerRoman"/>
      <w:lvlText w:val="%6."/>
      <w:lvlJc w:val="right"/>
      <w:pPr>
        <w:ind w:left="5488" w:hanging="180"/>
      </w:pPr>
    </w:lvl>
    <w:lvl w:ilvl="6" w:tplc="340A000F" w:tentative="1">
      <w:start w:val="1"/>
      <w:numFmt w:val="decimal"/>
      <w:lvlText w:val="%7."/>
      <w:lvlJc w:val="left"/>
      <w:pPr>
        <w:ind w:left="6208" w:hanging="360"/>
      </w:pPr>
    </w:lvl>
    <w:lvl w:ilvl="7" w:tplc="340A0019" w:tentative="1">
      <w:start w:val="1"/>
      <w:numFmt w:val="lowerLetter"/>
      <w:lvlText w:val="%8."/>
      <w:lvlJc w:val="left"/>
      <w:pPr>
        <w:ind w:left="6928" w:hanging="360"/>
      </w:pPr>
    </w:lvl>
    <w:lvl w:ilvl="8" w:tplc="340A001B" w:tentative="1">
      <w:start w:val="1"/>
      <w:numFmt w:val="lowerRoman"/>
      <w:lvlText w:val="%9."/>
      <w:lvlJc w:val="right"/>
      <w:pPr>
        <w:ind w:left="7648" w:hanging="180"/>
      </w:pPr>
    </w:lvl>
  </w:abstractNum>
  <w:abstractNum w:abstractNumId="9" w15:restartNumberingAfterBreak="0">
    <w:nsid w:val="454F2BF3"/>
    <w:multiLevelType w:val="hybridMultilevel"/>
    <w:tmpl w:val="CD443E0A"/>
    <w:lvl w:ilvl="0" w:tplc="264A4C38">
      <w:start w:val="1"/>
      <w:numFmt w:val="decimal"/>
      <w:pStyle w:val="Subtitulo1"/>
      <w:lvlText w:val="%1."/>
      <w:lvlJc w:val="left"/>
      <w:pPr>
        <w:ind w:left="502" w:hanging="360"/>
      </w:pPr>
      <w:rPr>
        <w:b/>
        <w:bCs w:val="0"/>
        <w:sz w:val="24"/>
        <w:szCs w:val="24"/>
      </w:rPr>
    </w:lvl>
    <w:lvl w:ilvl="1" w:tplc="0409001B">
      <w:start w:val="1"/>
      <w:numFmt w:val="lowerRoman"/>
      <w:lvlText w:val="%2."/>
      <w:lvlJc w:val="right"/>
      <w:pPr>
        <w:ind w:left="1222" w:hanging="360"/>
      </w:pPr>
    </w:lvl>
    <w:lvl w:ilvl="2" w:tplc="0409001B">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0" w15:restartNumberingAfterBreak="0">
    <w:nsid w:val="4ED20E09"/>
    <w:multiLevelType w:val="multilevel"/>
    <w:tmpl w:val="35B4C790"/>
    <w:styleLink w:val="Listaactual1"/>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1848" w:hanging="720"/>
      </w:pPr>
      <w:rPr>
        <w:rFonts w:hint="default"/>
      </w:rPr>
    </w:lvl>
    <w:lvl w:ilvl="3">
      <w:start w:val="1"/>
      <w:numFmt w:val="decimal"/>
      <w:lvlText w:val="%1.%2.%3.%4"/>
      <w:lvlJc w:val="left"/>
      <w:pPr>
        <w:ind w:left="2772" w:hanging="1080"/>
      </w:pPr>
      <w:rPr>
        <w:rFonts w:hint="default"/>
      </w:rPr>
    </w:lvl>
    <w:lvl w:ilvl="4">
      <w:start w:val="1"/>
      <w:numFmt w:val="decimal"/>
      <w:lvlText w:val="%1.%2.%3.%4.%5"/>
      <w:lvlJc w:val="left"/>
      <w:pPr>
        <w:ind w:left="3336" w:hanging="1080"/>
      </w:pPr>
      <w:rPr>
        <w:rFonts w:hint="default"/>
      </w:rPr>
    </w:lvl>
    <w:lvl w:ilvl="5">
      <w:start w:val="1"/>
      <w:numFmt w:val="decimal"/>
      <w:lvlText w:val="%1.%2.%3.%4.%5.%6"/>
      <w:lvlJc w:val="left"/>
      <w:pPr>
        <w:ind w:left="4260" w:hanging="1440"/>
      </w:pPr>
      <w:rPr>
        <w:rFonts w:hint="default"/>
      </w:rPr>
    </w:lvl>
    <w:lvl w:ilvl="6">
      <w:start w:val="1"/>
      <w:numFmt w:val="decimal"/>
      <w:lvlText w:val="%1.%2.%3.%4.%5.%6.%7"/>
      <w:lvlJc w:val="left"/>
      <w:pPr>
        <w:ind w:left="4824" w:hanging="1440"/>
      </w:pPr>
      <w:rPr>
        <w:rFonts w:hint="default"/>
      </w:rPr>
    </w:lvl>
    <w:lvl w:ilvl="7">
      <w:start w:val="1"/>
      <w:numFmt w:val="decimal"/>
      <w:lvlText w:val="%1.%2.%3.%4.%5.%6.%7.%8"/>
      <w:lvlJc w:val="left"/>
      <w:pPr>
        <w:ind w:left="5748" w:hanging="1800"/>
      </w:pPr>
      <w:rPr>
        <w:rFonts w:hint="default"/>
      </w:rPr>
    </w:lvl>
    <w:lvl w:ilvl="8">
      <w:start w:val="1"/>
      <w:numFmt w:val="decimal"/>
      <w:lvlText w:val="%1.%2.%3.%4.%5.%6.%7.%8.%9"/>
      <w:lvlJc w:val="left"/>
      <w:pPr>
        <w:ind w:left="6312" w:hanging="1800"/>
      </w:pPr>
      <w:rPr>
        <w:rFonts w:hint="default"/>
      </w:rPr>
    </w:lvl>
  </w:abstractNum>
  <w:abstractNum w:abstractNumId="11" w15:restartNumberingAfterBreak="0">
    <w:nsid w:val="5E38089B"/>
    <w:multiLevelType w:val="hybridMultilevel"/>
    <w:tmpl w:val="18D02694"/>
    <w:lvl w:ilvl="0" w:tplc="43DA992E">
      <w:start w:val="1"/>
      <w:numFmt w:val="bullet"/>
      <w:lvlText w:val=""/>
      <w:lvlJc w:val="left"/>
      <w:pPr>
        <w:ind w:left="1080" w:hanging="360"/>
      </w:pPr>
      <w:rPr>
        <w:rFonts w:ascii="Symbol" w:hAnsi="Symbol" w:hint="default"/>
      </w:rPr>
    </w:lvl>
    <w:lvl w:ilvl="1" w:tplc="1E7278F2">
      <w:start w:val="1"/>
      <w:numFmt w:val="bullet"/>
      <w:lvlText w:val="o"/>
      <w:lvlJc w:val="left"/>
      <w:pPr>
        <w:ind w:left="1800" w:hanging="360"/>
      </w:pPr>
      <w:rPr>
        <w:rFonts w:ascii="Courier New" w:hAnsi="Courier New" w:hint="default"/>
      </w:rPr>
    </w:lvl>
    <w:lvl w:ilvl="2" w:tplc="6D04D524">
      <w:start w:val="1"/>
      <w:numFmt w:val="bullet"/>
      <w:lvlText w:val=""/>
      <w:lvlJc w:val="left"/>
      <w:pPr>
        <w:ind w:left="2520" w:hanging="360"/>
      </w:pPr>
      <w:rPr>
        <w:rFonts w:ascii="Wingdings" w:hAnsi="Wingdings" w:hint="default"/>
      </w:rPr>
    </w:lvl>
    <w:lvl w:ilvl="3" w:tplc="714CDFCE">
      <w:start w:val="1"/>
      <w:numFmt w:val="bullet"/>
      <w:lvlText w:val=""/>
      <w:lvlJc w:val="left"/>
      <w:pPr>
        <w:ind w:left="3240" w:hanging="360"/>
      </w:pPr>
      <w:rPr>
        <w:rFonts w:ascii="Symbol" w:hAnsi="Symbol" w:hint="default"/>
      </w:rPr>
    </w:lvl>
    <w:lvl w:ilvl="4" w:tplc="85D81AA2">
      <w:start w:val="1"/>
      <w:numFmt w:val="bullet"/>
      <w:lvlText w:val="o"/>
      <w:lvlJc w:val="left"/>
      <w:pPr>
        <w:ind w:left="3960" w:hanging="360"/>
      </w:pPr>
      <w:rPr>
        <w:rFonts w:ascii="Courier New" w:hAnsi="Courier New" w:hint="default"/>
      </w:rPr>
    </w:lvl>
    <w:lvl w:ilvl="5" w:tplc="0B22886C">
      <w:start w:val="1"/>
      <w:numFmt w:val="bullet"/>
      <w:lvlText w:val=""/>
      <w:lvlJc w:val="left"/>
      <w:pPr>
        <w:ind w:left="4680" w:hanging="360"/>
      </w:pPr>
      <w:rPr>
        <w:rFonts w:ascii="Wingdings" w:hAnsi="Wingdings" w:hint="default"/>
      </w:rPr>
    </w:lvl>
    <w:lvl w:ilvl="6" w:tplc="19C28A26">
      <w:start w:val="1"/>
      <w:numFmt w:val="bullet"/>
      <w:lvlText w:val=""/>
      <w:lvlJc w:val="left"/>
      <w:pPr>
        <w:ind w:left="5400" w:hanging="360"/>
      </w:pPr>
      <w:rPr>
        <w:rFonts w:ascii="Symbol" w:hAnsi="Symbol" w:hint="default"/>
      </w:rPr>
    </w:lvl>
    <w:lvl w:ilvl="7" w:tplc="5A60AAD0">
      <w:start w:val="1"/>
      <w:numFmt w:val="bullet"/>
      <w:lvlText w:val="o"/>
      <w:lvlJc w:val="left"/>
      <w:pPr>
        <w:ind w:left="6120" w:hanging="360"/>
      </w:pPr>
      <w:rPr>
        <w:rFonts w:ascii="Courier New" w:hAnsi="Courier New" w:hint="default"/>
      </w:rPr>
    </w:lvl>
    <w:lvl w:ilvl="8" w:tplc="9CE214B2">
      <w:start w:val="1"/>
      <w:numFmt w:val="bullet"/>
      <w:lvlText w:val=""/>
      <w:lvlJc w:val="left"/>
      <w:pPr>
        <w:ind w:left="6840" w:hanging="360"/>
      </w:pPr>
      <w:rPr>
        <w:rFonts w:ascii="Wingdings" w:hAnsi="Wingdings" w:hint="default"/>
      </w:rPr>
    </w:lvl>
  </w:abstractNum>
  <w:abstractNum w:abstractNumId="12" w15:restartNumberingAfterBreak="0">
    <w:nsid w:val="61CFAAED"/>
    <w:multiLevelType w:val="hybridMultilevel"/>
    <w:tmpl w:val="7C347410"/>
    <w:lvl w:ilvl="0" w:tplc="1EE24A64">
      <w:start w:val="1"/>
      <w:numFmt w:val="bullet"/>
      <w:lvlText w:val=""/>
      <w:lvlJc w:val="left"/>
      <w:pPr>
        <w:ind w:left="1080" w:hanging="360"/>
      </w:pPr>
      <w:rPr>
        <w:rFonts w:ascii="Symbol" w:hAnsi="Symbol" w:hint="default"/>
      </w:rPr>
    </w:lvl>
    <w:lvl w:ilvl="1" w:tplc="300A5F54">
      <w:start w:val="1"/>
      <w:numFmt w:val="bullet"/>
      <w:lvlText w:val="o"/>
      <w:lvlJc w:val="left"/>
      <w:pPr>
        <w:ind w:left="1800" w:hanging="360"/>
      </w:pPr>
      <w:rPr>
        <w:rFonts w:ascii="Courier New" w:hAnsi="Courier New" w:hint="default"/>
      </w:rPr>
    </w:lvl>
    <w:lvl w:ilvl="2" w:tplc="A7D29054">
      <w:start w:val="1"/>
      <w:numFmt w:val="bullet"/>
      <w:lvlText w:val=""/>
      <w:lvlJc w:val="left"/>
      <w:pPr>
        <w:ind w:left="2520" w:hanging="360"/>
      </w:pPr>
      <w:rPr>
        <w:rFonts w:ascii="Wingdings" w:hAnsi="Wingdings" w:hint="default"/>
      </w:rPr>
    </w:lvl>
    <w:lvl w:ilvl="3" w:tplc="740ED896">
      <w:start w:val="1"/>
      <w:numFmt w:val="bullet"/>
      <w:lvlText w:val=""/>
      <w:lvlJc w:val="left"/>
      <w:pPr>
        <w:ind w:left="3240" w:hanging="360"/>
      </w:pPr>
      <w:rPr>
        <w:rFonts w:ascii="Symbol" w:hAnsi="Symbol" w:hint="default"/>
      </w:rPr>
    </w:lvl>
    <w:lvl w:ilvl="4" w:tplc="74B6E010">
      <w:start w:val="1"/>
      <w:numFmt w:val="bullet"/>
      <w:lvlText w:val="o"/>
      <w:lvlJc w:val="left"/>
      <w:pPr>
        <w:ind w:left="3960" w:hanging="360"/>
      </w:pPr>
      <w:rPr>
        <w:rFonts w:ascii="Courier New" w:hAnsi="Courier New" w:hint="default"/>
      </w:rPr>
    </w:lvl>
    <w:lvl w:ilvl="5" w:tplc="732AAFA6">
      <w:start w:val="1"/>
      <w:numFmt w:val="bullet"/>
      <w:lvlText w:val=""/>
      <w:lvlJc w:val="left"/>
      <w:pPr>
        <w:ind w:left="4680" w:hanging="360"/>
      </w:pPr>
      <w:rPr>
        <w:rFonts w:ascii="Wingdings" w:hAnsi="Wingdings" w:hint="default"/>
      </w:rPr>
    </w:lvl>
    <w:lvl w:ilvl="6" w:tplc="21FC1E42">
      <w:start w:val="1"/>
      <w:numFmt w:val="bullet"/>
      <w:lvlText w:val=""/>
      <w:lvlJc w:val="left"/>
      <w:pPr>
        <w:ind w:left="5400" w:hanging="360"/>
      </w:pPr>
      <w:rPr>
        <w:rFonts w:ascii="Symbol" w:hAnsi="Symbol" w:hint="default"/>
      </w:rPr>
    </w:lvl>
    <w:lvl w:ilvl="7" w:tplc="19C88F94">
      <w:start w:val="1"/>
      <w:numFmt w:val="bullet"/>
      <w:lvlText w:val="o"/>
      <w:lvlJc w:val="left"/>
      <w:pPr>
        <w:ind w:left="6120" w:hanging="360"/>
      </w:pPr>
      <w:rPr>
        <w:rFonts w:ascii="Courier New" w:hAnsi="Courier New" w:hint="default"/>
      </w:rPr>
    </w:lvl>
    <w:lvl w:ilvl="8" w:tplc="90FC97F6">
      <w:start w:val="1"/>
      <w:numFmt w:val="bullet"/>
      <w:lvlText w:val=""/>
      <w:lvlJc w:val="left"/>
      <w:pPr>
        <w:ind w:left="6840" w:hanging="360"/>
      </w:pPr>
      <w:rPr>
        <w:rFonts w:ascii="Wingdings" w:hAnsi="Wingdings" w:hint="default"/>
      </w:rPr>
    </w:lvl>
  </w:abstractNum>
  <w:abstractNum w:abstractNumId="13" w15:restartNumberingAfterBreak="0">
    <w:nsid w:val="65FC4BB5"/>
    <w:multiLevelType w:val="multilevel"/>
    <w:tmpl w:val="35B4C790"/>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1848" w:hanging="720"/>
      </w:pPr>
      <w:rPr>
        <w:rFonts w:hint="default"/>
      </w:rPr>
    </w:lvl>
    <w:lvl w:ilvl="3">
      <w:start w:val="1"/>
      <w:numFmt w:val="decimal"/>
      <w:lvlText w:val="%1.%2.%3.%4"/>
      <w:lvlJc w:val="left"/>
      <w:pPr>
        <w:ind w:left="2772" w:hanging="1080"/>
      </w:pPr>
      <w:rPr>
        <w:rFonts w:hint="default"/>
      </w:rPr>
    </w:lvl>
    <w:lvl w:ilvl="4">
      <w:start w:val="1"/>
      <w:numFmt w:val="decimal"/>
      <w:lvlText w:val="%1.%2.%3.%4.%5"/>
      <w:lvlJc w:val="left"/>
      <w:pPr>
        <w:ind w:left="3336" w:hanging="1080"/>
      </w:pPr>
      <w:rPr>
        <w:rFonts w:hint="default"/>
      </w:rPr>
    </w:lvl>
    <w:lvl w:ilvl="5">
      <w:start w:val="1"/>
      <w:numFmt w:val="decimal"/>
      <w:lvlText w:val="%1.%2.%3.%4.%5.%6"/>
      <w:lvlJc w:val="left"/>
      <w:pPr>
        <w:ind w:left="4260" w:hanging="1440"/>
      </w:pPr>
      <w:rPr>
        <w:rFonts w:hint="default"/>
      </w:rPr>
    </w:lvl>
    <w:lvl w:ilvl="6">
      <w:start w:val="1"/>
      <w:numFmt w:val="decimal"/>
      <w:lvlText w:val="%1.%2.%3.%4.%5.%6.%7"/>
      <w:lvlJc w:val="left"/>
      <w:pPr>
        <w:ind w:left="4824" w:hanging="1440"/>
      </w:pPr>
      <w:rPr>
        <w:rFonts w:hint="default"/>
      </w:rPr>
    </w:lvl>
    <w:lvl w:ilvl="7">
      <w:start w:val="1"/>
      <w:numFmt w:val="decimal"/>
      <w:lvlText w:val="%1.%2.%3.%4.%5.%6.%7.%8"/>
      <w:lvlJc w:val="left"/>
      <w:pPr>
        <w:ind w:left="5748" w:hanging="1800"/>
      </w:pPr>
      <w:rPr>
        <w:rFonts w:hint="default"/>
      </w:rPr>
    </w:lvl>
    <w:lvl w:ilvl="8">
      <w:start w:val="1"/>
      <w:numFmt w:val="decimal"/>
      <w:lvlText w:val="%1.%2.%3.%4.%5.%6.%7.%8.%9"/>
      <w:lvlJc w:val="left"/>
      <w:pPr>
        <w:ind w:left="6312" w:hanging="1800"/>
      </w:pPr>
      <w:rPr>
        <w:rFonts w:hint="default"/>
      </w:rPr>
    </w:lvl>
  </w:abstractNum>
  <w:abstractNum w:abstractNumId="14" w15:restartNumberingAfterBreak="0">
    <w:nsid w:val="71B45E30"/>
    <w:multiLevelType w:val="hybridMultilevel"/>
    <w:tmpl w:val="50F06BC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5" w15:restartNumberingAfterBreak="0">
    <w:nsid w:val="7D5C00FB"/>
    <w:multiLevelType w:val="hybridMultilevel"/>
    <w:tmpl w:val="D4428C7A"/>
    <w:lvl w:ilvl="0" w:tplc="1FAA0AAA">
      <w:start w:val="1"/>
      <w:numFmt w:val="decimal"/>
      <w:pStyle w:val="Ttulo3"/>
      <w:lvlText w:val="%1."/>
      <w:lvlJc w:val="left"/>
      <w:pPr>
        <w:ind w:left="862" w:hanging="360"/>
      </w:pPr>
      <w:rPr>
        <w:rFonts w:hint="default"/>
      </w:rPr>
    </w:lvl>
    <w:lvl w:ilvl="1" w:tplc="0409001B">
      <w:start w:val="1"/>
      <w:numFmt w:val="lowerRoman"/>
      <w:lvlText w:val="%2."/>
      <w:lvlJc w:val="right"/>
      <w:pPr>
        <w:ind w:left="1582" w:hanging="360"/>
      </w:pPr>
    </w:lvl>
    <w:lvl w:ilvl="2" w:tplc="340A001B" w:tentative="1">
      <w:start w:val="1"/>
      <w:numFmt w:val="lowerRoman"/>
      <w:lvlText w:val="%3."/>
      <w:lvlJc w:val="right"/>
      <w:pPr>
        <w:ind w:left="2302" w:hanging="180"/>
      </w:pPr>
    </w:lvl>
    <w:lvl w:ilvl="3" w:tplc="340A000F" w:tentative="1">
      <w:start w:val="1"/>
      <w:numFmt w:val="decimal"/>
      <w:lvlText w:val="%4."/>
      <w:lvlJc w:val="left"/>
      <w:pPr>
        <w:ind w:left="3022" w:hanging="360"/>
      </w:pPr>
    </w:lvl>
    <w:lvl w:ilvl="4" w:tplc="340A0019" w:tentative="1">
      <w:start w:val="1"/>
      <w:numFmt w:val="lowerLetter"/>
      <w:lvlText w:val="%5."/>
      <w:lvlJc w:val="left"/>
      <w:pPr>
        <w:ind w:left="3742" w:hanging="360"/>
      </w:pPr>
    </w:lvl>
    <w:lvl w:ilvl="5" w:tplc="340A001B" w:tentative="1">
      <w:start w:val="1"/>
      <w:numFmt w:val="lowerRoman"/>
      <w:lvlText w:val="%6."/>
      <w:lvlJc w:val="right"/>
      <w:pPr>
        <w:ind w:left="4462" w:hanging="180"/>
      </w:pPr>
    </w:lvl>
    <w:lvl w:ilvl="6" w:tplc="340A000F" w:tentative="1">
      <w:start w:val="1"/>
      <w:numFmt w:val="decimal"/>
      <w:lvlText w:val="%7."/>
      <w:lvlJc w:val="left"/>
      <w:pPr>
        <w:ind w:left="5182" w:hanging="360"/>
      </w:pPr>
    </w:lvl>
    <w:lvl w:ilvl="7" w:tplc="340A0019" w:tentative="1">
      <w:start w:val="1"/>
      <w:numFmt w:val="lowerLetter"/>
      <w:lvlText w:val="%8."/>
      <w:lvlJc w:val="left"/>
      <w:pPr>
        <w:ind w:left="5902" w:hanging="360"/>
      </w:pPr>
    </w:lvl>
    <w:lvl w:ilvl="8" w:tplc="340A001B" w:tentative="1">
      <w:start w:val="1"/>
      <w:numFmt w:val="lowerRoman"/>
      <w:lvlText w:val="%9."/>
      <w:lvlJc w:val="right"/>
      <w:pPr>
        <w:ind w:left="6622" w:hanging="180"/>
      </w:pPr>
    </w:lvl>
  </w:abstractNum>
  <w:num w:numId="1" w16cid:durableId="1064378847">
    <w:abstractNumId w:val="13"/>
  </w:num>
  <w:num w:numId="2" w16cid:durableId="766582628">
    <w:abstractNumId w:val="10"/>
  </w:num>
  <w:num w:numId="3" w16cid:durableId="653025464">
    <w:abstractNumId w:val="7"/>
  </w:num>
  <w:num w:numId="4" w16cid:durableId="1107315595">
    <w:abstractNumId w:val="2"/>
  </w:num>
  <w:num w:numId="5" w16cid:durableId="1383092513">
    <w:abstractNumId w:val="9"/>
  </w:num>
  <w:num w:numId="6" w16cid:durableId="1348942284">
    <w:abstractNumId w:val="9"/>
    <w:lvlOverride w:ilvl="0">
      <w:startOverride w:val="1"/>
    </w:lvlOverride>
  </w:num>
  <w:num w:numId="7" w16cid:durableId="2062241467">
    <w:abstractNumId w:val="11"/>
  </w:num>
  <w:num w:numId="8" w16cid:durableId="1442997350">
    <w:abstractNumId w:val="12"/>
  </w:num>
  <w:num w:numId="9" w16cid:durableId="96407155">
    <w:abstractNumId w:val="3"/>
  </w:num>
  <w:num w:numId="10" w16cid:durableId="704139490">
    <w:abstractNumId w:val="4"/>
  </w:num>
  <w:num w:numId="11" w16cid:durableId="1760980667">
    <w:abstractNumId w:val="8"/>
  </w:num>
  <w:num w:numId="12" w16cid:durableId="1373965523">
    <w:abstractNumId w:val="15"/>
  </w:num>
  <w:num w:numId="13" w16cid:durableId="1243293849">
    <w:abstractNumId w:val="14"/>
  </w:num>
  <w:num w:numId="14" w16cid:durableId="509180865">
    <w:abstractNumId w:val="1"/>
  </w:num>
  <w:num w:numId="15" w16cid:durableId="1749158010">
    <w:abstractNumId w:val="8"/>
    <w:lvlOverride w:ilvl="0">
      <w:startOverride w:val="1"/>
    </w:lvlOverride>
  </w:num>
  <w:num w:numId="16" w16cid:durableId="648440028">
    <w:abstractNumId w:val="15"/>
  </w:num>
  <w:num w:numId="17" w16cid:durableId="97452563">
    <w:abstractNumId w:val="15"/>
    <w:lvlOverride w:ilvl="0">
      <w:startOverride w:val="1"/>
    </w:lvlOverride>
  </w:num>
  <w:num w:numId="18" w16cid:durableId="2023700216">
    <w:abstractNumId w:val="15"/>
    <w:lvlOverride w:ilvl="0">
      <w:startOverride w:val="1"/>
    </w:lvlOverride>
  </w:num>
  <w:num w:numId="19" w16cid:durableId="1385715643">
    <w:abstractNumId w:val="8"/>
    <w:lvlOverride w:ilvl="0">
      <w:startOverride w:val="1"/>
    </w:lvlOverride>
  </w:num>
  <w:num w:numId="20" w16cid:durableId="1155031960">
    <w:abstractNumId w:val="9"/>
    <w:lvlOverride w:ilvl="0">
      <w:startOverride w:val="1"/>
    </w:lvlOverride>
  </w:num>
  <w:num w:numId="21" w16cid:durableId="655064693">
    <w:abstractNumId w:val="5"/>
  </w:num>
  <w:num w:numId="22" w16cid:durableId="498008746">
    <w:abstractNumId w:val="8"/>
    <w:lvlOverride w:ilvl="0">
      <w:startOverride w:val="1"/>
    </w:lvlOverride>
  </w:num>
  <w:num w:numId="23" w16cid:durableId="887910823">
    <w:abstractNumId w:val="0"/>
  </w:num>
  <w:num w:numId="24" w16cid:durableId="608051245">
    <w:abstractNumId w:val="8"/>
  </w:num>
  <w:num w:numId="25" w16cid:durableId="1482188524">
    <w:abstractNumId w:val="8"/>
  </w:num>
  <w:num w:numId="26" w16cid:durableId="1552114773">
    <w:abstractNumId w:val="8"/>
  </w:num>
  <w:num w:numId="27" w16cid:durableId="1130440731">
    <w:abstractNumId w:val="6"/>
  </w:num>
  <w:num w:numId="28" w16cid:durableId="1086225279">
    <w:abstractNumId w:val="15"/>
  </w:num>
  <w:num w:numId="29" w16cid:durableId="686325632">
    <w:abstractNumId w:val="9"/>
  </w:num>
  <w:num w:numId="30" w16cid:durableId="975839686">
    <w:abstractNumId w:val="9"/>
  </w:num>
  <w:num w:numId="31" w16cid:durableId="7951286">
    <w:abstractNumId w:val="9"/>
    <w:lvlOverride w:ilvl="0">
      <w:startOverride w:val="1"/>
    </w:lvlOverride>
  </w:num>
  <w:num w:numId="32" w16cid:durableId="1610090687">
    <w:abstractNumId w:val="9"/>
    <w:lvlOverride w:ilvl="0">
      <w:startOverride w:val="1"/>
    </w:lvlOverride>
  </w:num>
  <w:num w:numId="33" w16cid:durableId="1523125742">
    <w:abstractNumId w:val="9"/>
    <w:lvlOverride w:ilvl="0">
      <w:startOverride w:val="1"/>
    </w:lvlOverride>
  </w:num>
  <w:num w:numId="34" w16cid:durableId="1775973919">
    <w:abstractNumId w:val="1"/>
    <w:lvlOverride w:ilvl="0">
      <w:startOverride w:val="1"/>
    </w:lvlOverride>
  </w:num>
  <w:numIdMacAtCleanup w:val="1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Claudia Marina Cerda Meneses">
    <w15:presenceInfo w15:providerId="AD" w15:userId="S::c.cerdam@udd.cl::3083b6e9-677d-49a6-a968-2f3d8bd077f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56"/>
  <w:proofState w:spelling="clean" w:grammar="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55BC"/>
    <w:rsid w:val="0000139E"/>
    <w:rsid w:val="00001668"/>
    <w:rsid w:val="00001C50"/>
    <w:rsid w:val="00001C5C"/>
    <w:rsid w:val="00002CE0"/>
    <w:rsid w:val="00002FC4"/>
    <w:rsid w:val="000034F2"/>
    <w:rsid w:val="00005139"/>
    <w:rsid w:val="000054DE"/>
    <w:rsid w:val="00005722"/>
    <w:rsid w:val="00006F64"/>
    <w:rsid w:val="00007F7E"/>
    <w:rsid w:val="00010C05"/>
    <w:rsid w:val="00011504"/>
    <w:rsid w:val="000116D7"/>
    <w:rsid w:val="00012193"/>
    <w:rsid w:val="000143BE"/>
    <w:rsid w:val="000153FC"/>
    <w:rsid w:val="00015D6E"/>
    <w:rsid w:val="0001656A"/>
    <w:rsid w:val="00016BB0"/>
    <w:rsid w:val="0001709A"/>
    <w:rsid w:val="0001711F"/>
    <w:rsid w:val="00020B6F"/>
    <w:rsid w:val="0002218B"/>
    <w:rsid w:val="00025F8E"/>
    <w:rsid w:val="00026BAD"/>
    <w:rsid w:val="00027371"/>
    <w:rsid w:val="00027840"/>
    <w:rsid w:val="00027B79"/>
    <w:rsid w:val="000303E7"/>
    <w:rsid w:val="000313EB"/>
    <w:rsid w:val="00031F90"/>
    <w:rsid w:val="00032DB0"/>
    <w:rsid w:val="00032F60"/>
    <w:rsid w:val="00033175"/>
    <w:rsid w:val="00033241"/>
    <w:rsid w:val="00033B12"/>
    <w:rsid w:val="00033E26"/>
    <w:rsid w:val="00034361"/>
    <w:rsid w:val="0003671A"/>
    <w:rsid w:val="000401B3"/>
    <w:rsid w:val="00040A48"/>
    <w:rsid w:val="00040BFA"/>
    <w:rsid w:val="0004129E"/>
    <w:rsid w:val="000428B3"/>
    <w:rsid w:val="000434C4"/>
    <w:rsid w:val="00045215"/>
    <w:rsid w:val="000453A2"/>
    <w:rsid w:val="00046DE1"/>
    <w:rsid w:val="00047952"/>
    <w:rsid w:val="00047C2B"/>
    <w:rsid w:val="00047D3F"/>
    <w:rsid w:val="00050080"/>
    <w:rsid w:val="000514E9"/>
    <w:rsid w:val="00051E05"/>
    <w:rsid w:val="00052572"/>
    <w:rsid w:val="00053BA2"/>
    <w:rsid w:val="000544AC"/>
    <w:rsid w:val="0005537A"/>
    <w:rsid w:val="000558C0"/>
    <w:rsid w:val="00056F00"/>
    <w:rsid w:val="00057EF0"/>
    <w:rsid w:val="00057F6D"/>
    <w:rsid w:val="00060783"/>
    <w:rsid w:val="00060F11"/>
    <w:rsid w:val="000611B5"/>
    <w:rsid w:val="00061405"/>
    <w:rsid w:val="00061EF4"/>
    <w:rsid w:val="0006257F"/>
    <w:rsid w:val="00062B59"/>
    <w:rsid w:val="00064211"/>
    <w:rsid w:val="0006486D"/>
    <w:rsid w:val="00065CF4"/>
    <w:rsid w:val="00065D5F"/>
    <w:rsid w:val="00066077"/>
    <w:rsid w:val="0006630E"/>
    <w:rsid w:val="0006699D"/>
    <w:rsid w:val="00070CAA"/>
    <w:rsid w:val="00071424"/>
    <w:rsid w:val="00071670"/>
    <w:rsid w:val="00072E95"/>
    <w:rsid w:val="00073A2B"/>
    <w:rsid w:val="00074E73"/>
    <w:rsid w:val="000778A4"/>
    <w:rsid w:val="00077AE7"/>
    <w:rsid w:val="0008000C"/>
    <w:rsid w:val="000800AC"/>
    <w:rsid w:val="00080E57"/>
    <w:rsid w:val="00081ECB"/>
    <w:rsid w:val="000829E0"/>
    <w:rsid w:val="00082AB2"/>
    <w:rsid w:val="000830CE"/>
    <w:rsid w:val="000841E2"/>
    <w:rsid w:val="00084B6A"/>
    <w:rsid w:val="00086FE6"/>
    <w:rsid w:val="0009038C"/>
    <w:rsid w:val="000907D3"/>
    <w:rsid w:val="000914D1"/>
    <w:rsid w:val="00092118"/>
    <w:rsid w:val="00093669"/>
    <w:rsid w:val="00093880"/>
    <w:rsid w:val="00094613"/>
    <w:rsid w:val="00094AD4"/>
    <w:rsid w:val="00094D79"/>
    <w:rsid w:val="00095A29"/>
    <w:rsid w:val="00097F60"/>
    <w:rsid w:val="000A02B6"/>
    <w:rsid w:val="000A109F"/>
    <w:rsid w:val="000A128C"/>
    <w:rsid w:val="000A21D2"/>
    <w:rsid w:val="000A4EC1"/>
    <w:rsid w:val="000A4ECA"/>
    <w:rsid w:val="000A5216"/>
    <w:rsid w:val="000A786D"/>
    <w:rsid w:val="000B01F4"/>
    <w:rsid w:val="000B030E"/>
    <w:rsid w:val="000B038C"/>
    <w:rsid w:val="000B1414"/>
    <w:rsid w:val="000B2C68"/>
    <w:rsid w:val="000B2DE4"/>
    <w:rsid w:val="000B3F6D"/>
    <w:rsid w:val="000B4480"/>
    <w:rsid w:val="000B5468"/>
    <w:rsid w:val="000B7659"/>
    <w:rsid w:val="000B78EF"/>
    <w:rsid w:val="000C06F2"/>
    <w:rsid w:val="000C31EB"/>
    <w:rsid w:val="000C3B7B"/>
    <w:rsid w:val="000C4F31"/>
    <w:rsid w:val="000C5775"/>
    <w:rsid w:val="000C5ECF"/>
    <w:rsid w:val="000C70BB"/>
    <w:rsid w:val="000C7AEF"/>
    <w:rsid w:val="000C7FC1"/>
    <w:rsid w:val="000D03F4"/>
    <w:rsid w:val="000D12FF"/>
    <w:rsid w:val="000D2173"/>
    <w:rsid w:val="000D2CB1"/>
    <w:rsid w:val="000D2D25"/>
    <w:rsid w:val="000D3C78"/>
    <w:rsid w:val="000D4E83"/>
    <w:rsid w:val="000D6F95"/>
    <w:rsid w:val="000D7BAE"/>
    <w:rsid w:val="000E01A4"/>
    <w:rsid w:val="000E0910"/>
    <w:rsid w:val="000E0CB3"/>
    <w:rsid w:val="000E1060"/>
    <w:rsid w:val="000E14D8"/>
    <w:rsid w:val="000E2145"/>
    <w:rsid w:val="000E22B1"/>
    <w:rsid w:val="000E3E23"/>
    <w:rsid w:val="000E4C35"/>
    <w:rsid w:val="000E504F"/>
    <w:rsid w:val="000E5E2F"/>
    <w:rsid w:val="000E6842"/>
    <w:rsid w:val="000E7919"/>
    <w:rsid w:val="000F04CF"/>
    <w:rsid w:val="000F0AEC"/>
    <w:rsid w:val="000F0BE8"/>
    <w:rsid w:val="000F1C15"/>
    <w:rsid w:val="000F1EAC"/>
    <w:rsid w:val="000F29D4"/>
    <w:rsid w:val="000F3858"/>
    <w:rsid w:val="000F3B6F"/>
    <w:rsid w:val="000F5B9A"/>
    <w:rsid w:val="000F5F96"/>
    <w:rsid w:val="000F70B6"/>
    <w:rsid w:val="000F721B"/>
    <w:rsid w:val="001009C0"/>
    <w:rsid w:val="001010B7"/>
    <w:rsid w:val="00102193"/>
    <w:rsid w:val="00104063"/>
    <w:rsid w:val="00105708"/>
    <w:rsid w:val="00106494"/>
    <w:rsid w:val="0010652C"/>
    <w:rsid w:val="00106FF0"/>
    <w:rsid w:val="001072D9"/>
    <w:rsid w:val="00107C2A"/>
    <w:rsid w:val="00110A6C"/>
    <w:rsid w:val="00111947"/>
    <w:rsid w:val="00111C28"/>
    <w:rsid w:val="00111E7B"/>
    <w:rsid w:val="001121AA"/>
    <w:rsid w:val="00113976"/>
    <w:rsid w:val="00113BDA"/>
    <w:rsid w:val="00114853"/>
    <w:rsid w:val="0011564F"/>
    <w:rsid w:val="00116203"/>
    <w:rsid w:val="0011620A"/>
    <w:rsid w:val="00116434"/>
    <w:rsid w:val="0011652C"/>
    <w:rsid w:val="00116760"/>
    <w:rsid w:val="001168DD"/>
    <w:rsid w:val="001177F0"/>
    <w:rsid w:val="00117E80"/>
    <w:rsid w:val="00120A26"/>
    <w:rsid w:val="001215F3"/>
    <w:rsid w:val="001218F3"/>
    <w:rsid w:val="00121C80"/>
    <w:rsid w:val="00122498"/>
    <w:rsid w:val="00122961"/>
    <w:rsid w:val="001241ED"/>
    <w:rsid w:val="00125616"/>
    <w:rsid w:val="0012564C"/>
    <w:rsid w:val="0012650D"/>
    <w:rsid w:val="00126E16"/>
    <w:rsid w:val="00127451"/>
    <w:rsid w:val="00130C7B"/>
    <w:rsid w:val="0013110D"/>
    <w:rsid w:val="00131516"/>
    <w:rsid w:val="00131F91"/>
    <w:rsid w:val="001331EF"/>
    <w:rsid w:val="00133EEB"/>
    <w:rsid w:val="00134920"/>
    <w:rsid w:val="00135158"/>
    <w:rsid w:val="00135A21"/>
    <w:rsid w:val="00136290"/>
    <w:rsid w:val="001364CF"/>
    <w:rsid w:val="001364D4"/>
    <w:rsid w:val="00136F56"/>
    <w:rsid w:val="001378E8"/>
    <w:rsid w:val="00137F3D"/>
    <w:rsid w:val="001417E0"/>
    <w:rsid w:val="00142802"/>
    <w:rsid w:val="00143781"/>
    <w:rsid w:val="001437B8"/>
    <w:rsid w:val="001464DB"/>
    <w:rsid w:val="00147820"/>
    <w:rsid w:val="00147B77"/>
    <w:rsid w:val="001501BF"/>
    <w:rsid w:val="00150A62"/>
    <w:rsid w:val="00151C2F"/>
    <w:rsid w:val="00153DF8"/>
    <w:rsid w:val="00153F51"/>
    <w:rsid w:val="00154672"/>
    <w:rsid w:val="00155F8F"/>
    <w:rsid w:val="001565A1"/>
    <w:rsid w:val="001566EF"/>
    <w:rsid w:val="00157468"/>
    <w:rsid w:val="00157864"/>
    <w:rsid w:val="0015793B"/>
    <w:rsid w:val="00160E59"/>
    <w:rsid w:val="00160F8F"/>
    <w:rsid w:val="001619ED"/>
    <w:rsid w:val="00161AD0"/>
    <w:rsid w:val="001623CD"/>
    <w:rsid w:val="001625CE"/>
    <w:rsid w:val="001638D5"/>
    <w:rsid w:val="00163D43"/>
    <w:rsid w:val="001664A9"/>
    <w:rsid w:val="0016701B"/>
    <w:rsid w:val="00167390"/>
    <w:rsid w:val="001707EB"/>
    <w:rsid w:val="00170B64"/>
    <w:rsid w:val="00171248"/>
    <w:rsid w:val="001718D4"/>
    <w:rsid w:val="00172740"/>
    <w:rsid w:val="0017284D"/>
    <w:rsid w:val="00172BB5"/>
    <w:rsid w:val="00172F7C"/>
    <w:rsid w:val="00174649"/>
    <w:rsid w:val="00174663"/>
    <w:rsid w:val="001753AA"/>
    <w:rsid w:val="001753F9"/>
    <w:rsid w:val="001803B1"/>
    <w:rsid w:val="00180E8C"/>
    <w:rsid w:val="0018316D"/>
    <w:rsid w:val="00183AFA"/>
    <w:rsid w:val="001841E2"/>
    <w:rsid w:val="00184702"/>
    <w:rsid w:val="0018518F"/>
    <w:rsid w:val="00186213"/>
    <w:rsid w:val="00186980"/>
    <w:rsid w:val="0019377A"/>
    <w:rsid w:val="001944F5"/>
    <w:rsid w:val="00196698"/>
    <w:rsid w:val="00196B32"/>
    <w:rsid w:val="00196E9E"/>
    <w:rsid w:val="001976B3"/>
    <w:rsid w:val="001A0042"/>
    <w:rsid w:val="001A03E5"/>
    <w:rsid w:val="001A069C"/>
    <w:rsid w:val="001A0702"/>
    <w:rsid w:val="001A0B1B"/>
    <w:rsid w:val="001A3141"/>
    <w:rsid w:val="001A325C"/>
    <w:rsid w:val="001A3854"/>
    <w:rsid w:val="001A4415"/>
    <w:rsid w:val="001A648F"/>
    <w:rsid w:val="001A723A"/>
    <w:rsid w:val="001A7F30"/>
    <w:rsid w:val="001B05E3"/>
    <w:rsid w:val="001B0AE9"/>
    <w:rsid w:val="001B10C6"/>
    <w:rsid w:val="001B1490"/>
    <w:rsid w:val="001B26DA"/>
    <w:rsid w:val="001B3DE0"/>
    <w:rsid w:val="001B4A3A"/>
    <w:rsid w:val="001B5D6A"/>
    <w:rsid w:val="001B633C"/>
    <w:rsid w:val="001B7494"/>
    <w:rsid w:val="001B771D"/>
    <w:rsid w:val="001C0023"/>
    <w:rsid w:val="001C218F"/>
    <w:rsid w:val="001C3445"/>
    <w:rsid w:val="001C3731"/>
    <w:rsid w:val="001C4D67"/>
    <w:rsid w:val="001C4E15"/>
    <w:rsid w:val="001C73D4"/>
    <w:rsid w:val="001C757E"/>
    <w:rsid w:val="001C759F"/>
    <w:rsid w:val="001C7878"/>
    <w:rsid w:val="001D03BA"/>
    <w:rsid w:val="001D059D"/>
    <w:rsid w:val="001D07E7"/>
    <w:rsid w:val="001D1161"/>
    <w:rsid w:val="001D1550"/>
    <w:rsid w:val="001D18BA"/>
    <w:rsid w:val="001D1FCB"/>
    <w:rsid w:val="001D202D"/>
    <w:rsid w:val="001D24DB"/>
    <w:rsid w:val="001D30C7"/>
    <w:rsid w:val="001D31DA"/>
    <w:rsid w:val="001D6C69"/>
    <w:rsid w:val="001D73D9"/>
    <w:rsid w:val="001E0DB8"/>
    <w:rsid w:val="001E18DC"/>
    <w:rsid w:val="001E191E"/>
    <w:rsid w:val="001E2229"/>
    <w:rsid w:val="001E2509"/>
    <w:rsid w:val="001E2CB9"/>
    <w:rsid w:val="001E3965"/>
    <w:rsid w:val="001E55FB"/>
    <w:rsid w:val="001E6B73"/>
    <w:rsid w:val="001E71FF"/>
    <w:rsid w:val="001F0969"/>
    <w:rsid w:val="001F0A8C"/>
    <w:rsid w:val="001F13C8"/>
    <w:rsid w:val="001F154E"/>
    <w:rsid w:val="001F3CA1"/>
    <w:rsid w:val="001F3E96"/>
    <w:rsid w:val="001F40FC"/>
    <w:rsid w:val="001F458B"/>
    <w:rsid w:val="001F4B73"/>
    <w:rsid w:val="001F4F26"/>
    <w:rsid w:val="001F513C"/>
    <w:rsid w:val="001F52B3"/>
    <w:rsid w:val="001F57DB"/>
    <w:rsid w:val="001F65D9"/>
    <w:rsid w:val="001F6FAA"/>
    <w:rsid w:val="001F715D"/>
    <w:rsid w:val="001F724D"/>
    <w:rsid w:val="001F797E"/>
    <w:rsid w:val="001F7D55"/>
    <w:rsid w:val="001F7DDF"/>
    <w:rsid w:val="00200FAA"/>
    <w:rsid w:val="00202085"/>
    <w:rsid w:val="002021B0"/>
    <w:rsid w:val="00203740"/>
    <w:rsid w:val="00203CB7"/>
    <w:rsid w:val="00203E77"/>
    <w:rsid w:val="00204871"/>
    <w:rsid w:val="00205E1E"/>
    <w:rsid w:val="00206288"/>
    <w:rsid w:val="00207430"/>
    <w:rsid w:val="00207A54"/>
    <w:rsid w:val="00210243"/>
    <w:rsid w:val="0021031D"/>
    <w:rsid w:val="00210D62"/>
    <w:rsid w:val="00211493"/>
    <w:rsid w:val="00211811"/>
    <w:rsid w:val="00211B68"/>
    <w:rsid w:val="00213528"/>
    <w:rsid w:val="00213534"/>
    <w:rsid w:val="0021423F"/>
    <w:rsid w:val="00214329"/>
    <w:rsid w:val="0021444B"/>
    <w:rsid w:val="00215479"/>
    <w:rsid w:val="00215510"/>
    <w:rsid w:val="0021579E"/>
    <w:rsid w:val="002161CB"/>
    <w:rsid w:val="00216AA2"/>
    <w:rsid w:val="00216F4A"/>
    <w:rsid w:val="00217666"/>
    <w:rsid w:val="002179F3"/>
    <w:rsid w:val="00220AFC"/>
    <w:rsid w:val="00221867"/>
    <w:rsid w:val="00222CD3"/>
    <w:rsid w:val="00222DFC"/>
    <w:rsid w:val="00222FCE"/>
    <w:rsid w:val="0022377B"/>
    <w:rsid w:val="00224044"/>
    <w:rsid w:val="00224BB9"/>
    <w:rsid w:val="00224C79"/>
    <w:rsid w:val="00224F3D"/>
    <w:rsid w:val="00225CC8"/>
    <w:rsid w:val="002268EA"/>
    <w:rsid w:val="00227AFC"/>
    <w:rsid w:val="00227D4C"/>
    <w:rsid w:val="00227E01"/>
    <w:rsid w:val="00227F4D"/>
    <w:rsid w:val="0023006A"/>
    <w:rsid w:val="00230D92"/>
    <w:rsid w:val="002316A9"/>
    <w:rsid w:val="00231E54"/>
    <w:rsid w:val="00231FF6"/>
    <w:rsid w:val="00232A99"/>
    <w:rsid w:val="0023354D"/>
    <w:rsid w:val="002338BB"/>
    <w:rsid w:val="00234127"/>
    <w:rsid w:val="00234A8B"/>
    <w:rsid w:val="00234CBC"/>
    <w:rsid w:val="0023596C"/>
    <w:rsid w:val="0023690A"/>
    <w:rsid w:val="00237914"/>
    <w:rsid w:val="00237DA5"/>
    <w:rsid w:val="00240E7B"/>
    <w:rsid w:val="002411F8"/>
    <w:rsid w:val="00241521"/>
    <w:rsid w:val="002424C3"/>
    <w:rsid w:val="0024270A"/>
    <w:rsid w:val="002432F2"/>
    <w:rsid w:val="00243389"/>
    <w:rsid w:val="0024354A"/>
    <w:rsid w:val="002452DC"/>
    <w:rsid w:val="0024746C"/>
    <w:rsid w:val="00252216"/>
    <w:rsid w:val="0025243B"/>
    <w:rsid w:val="00252FE8"/>
    <w:rsid w:val="00254DBA"/>
    <w:rsid w:val="0025503A"/>
    <w:rsid w:val="002550E7"/>
    <w:rsid w:val="0025576B"/>
    <w:rsid w:val="00255904"/>
    <w:rsid w:val="00255ACF"/>
    <w:rsid w:val="00256841"/>
    <w:rsid w:val="00260891"/>
    <w:rsid w:val="002618A1"/>
    <w:rsid w:val="00261F7A"/>
    <w:rsid w:val="0026215A"/>
    <w:rsid w:val="0026274B"/>
    <w:rsid w:val="00262C4A"/>
    <w:rsid w:val="002632E2"/>
    <w:rsid w:val="002642FF"/>
    <w:rsid w:val="00264CF3"/>
    <w:rsid w:val="00265621"/>
    <w:rsid w:val="00265BA8"/>
    <w:rsid w:val="00265E1B"/>
    <w:rsid w:val="00265E39"/>
    <w:rsid w:val="002663A2"/>
    <w:rsid w:val="00266C40"/>
    <w:rsid w:val="00272803"/>
    <w:rsid w:val="002728D1"/>
    <w:rsid w:val="002732F5"/>
    <w:rsid w:val="002736D5"/>
    <w:rsid w:val="00274371"/>
    <w:rsid w:val="002756DB"/>
    <w:rsid w:val="002762CD"/>
    <w:rsid w:val="00276439"/>
    <w:rsid w:val="00276C82"/>
    <w:rsid w:val="00277EA4"/>
    <w:rsid w:val="00281A7D"/>
    <w:rsid w:val="00281B1B"/>
    <w:rsid w:val="00281C91"/>
    <w:rsid w:val="002824CB"/>
    <w:rsid w:val="002828D5"/>
    <w:rsid w:val="002835F7"/>
    <w:rsid w:val="002838A4"/>
    <w:rsid w:val="00283E45"/>
    <w:rsid w:val="002843C9"/>
    <w:rsid w:val="00285767"/>
    <w:rsid w:val="002864F2"/>
    <w:rsid w:val="00286D29"/>
    <w:rsid w:val="002874C7"/>
    <w:rsid w:val="00290259"/>
    <w:rsid w:val="0029071F"/>
    <w:rsid w:val="00290755"/>
    <w:rsid w:val="00290EFB"/>
    <w:rsid w:val="00291523"/>
    <w:rsid w:val="00292BC2"/>
    <w:rsid w:val="002933EA"/>
    <w:rsid w:val="00293483"/>
    <w:rsid w:val="002938E5"/>
    <w:rsid w:val="002947E3"/>
    <w:rsid w:val="00294B73"/>
    <w:rsid w:val="00294C92"/>
    <w:rsid w:val="00296325"/>
    <w:rsid w:val="00296519"/>
    <w:rsid w:val="0029738C"/>
    <w:rsid w:val="0029774E"/>
    <w:rsid w:val="002A27BD"/>
    <w:rsid w:val="002A4D94"/>
    <w:rsid w:val="002A5423"/>
    <w:rsid w:val="002A5E06"/>
    <w:rsid w:val="002A66D9"/>
    <w:rsid w:val="002B06D4"/>
    <w:rsid w:val="002B26C3"/>
    <w:rsid w:val="002B271E"/>
    <w:rsid w:val="002B340C"/>
    <w:rsid w:val="002B45EF"/>
    <w:rsid w:val="002B4C1B"/>
    <w:rsid w:val="002B6DA5"/>
    <w:rsid w:val="002B78B9"/>
    <w:rsid w:val="002B7E95"/>
    <w:rsid w:val="002C0B64"/>
    <w:rsid w:val="002C0C5C"/>
    <w:rsid w:val="002C15DE"/>
    <w:rsid w:val="002C262A"/>
    <w:rsid w:val="002C2AA6"/>
    <w:rsid w:val="002C2D95"/>
    <w:rsid w:val="002C36D9"/>
    <w:rsid w:val="002C5067"/>
    <w:rsid w:val="002C6F6F"/>
    <w:rsid w:val="002C705C"/>
    <w:rsid w:val="002C71B2"/>
    <w:rsid w:val="002C754F"/>
    <w:rsid w:val="002C7653"/>
    <w:rsid w:val="002D0347"/>
    <w:rsid w:val="002D035A"/>
    <w:rsid w:val="002D0670"/>
    <w:rsid w:val="002D0B0A"/>
    <w:rsid w:val="002D10F5"/>
    <w:rsid w:val="002D116D"/>
    <w:rsid w:val="002D2DB2"/>
    <w:rsid w:val="002D4297"/>
    <w:rsid w:val="002D4610"/>
    <w:rsid w:val="002D57FA"/>
    <w:rsid w:val="002D5C1F"/>
    <w:rsid w:val="002D73AD"/>
    <w:rsid w:val="002E123E"/>
    <w:rsid w:val="002E182C"/>
    <w:rsid w:val="002E1DA9"/>
    <w:rsid w:val="002E27C9"/>
    <w:rsid w:val="002E2DCC"/>
    <w:rsid w:val="002E3AA2"/>
    <w:rsid w:val="002E578C"/>
    <w:rsid w:val="002E5A67"/>
    <w:rsid w:val="002E6767"/>
    <w:rsid w:val="002E6CBA"/>
    <w:rsid w:val="002E73EE"/>
    <w:rsid w:val="002E7469"/>
    <w:rsid w:val="002E7B9E"/>
    <w:rsid w:val="002F0465"/>
    <w:rsid w:val="002F10D5"/>
    <w:rsid w:val="002F19D9"/>
    <w:rsid w:val="002F1A6C"/>
    <w:rsid w:val="002F1ADB"/>
    <w:rsid w:val="002F23DB"/>
    <w:rsid w:val="002F2F8E"/>
    <w:rsid w:val="002F30F6"/>
    <w:rsid w:val="002F3457"/>
    <w:rsid w:val="002F37A4"/>
    <w:rsid w:val="002F5FA0"/>
    <w:rsid w:val="002F646F"/>
    <w:rsid w:val="002F6F58"/>
    <w:rsid w:val="003009FF"/>
    <w:rsid w:val="00303485"/>
    <w:rsid w:val="003037D7"/>
    <w:rsid w:val="003040ED"/>
    <w:rsid w:val="00304CF4"/>
    <w:rsid w:val="00304EA6"/>
    <w:rsid w:val="003063AF"/>
    <w:rsid w:val="003063D9"/>
    <w:rsid w:val="00307399"/>
    <w:rsid w:val="00307F78"/>
    <w:rsid w:val="003106E5"/>
    <w:rsid w:val="00310BAC"/>
    <w:rsid w:val="00310C9F"/>
    <w:rsid w:val="00311112"/>
    <w:rsid w:val="00311740"/>
    <w:rsid w:val="00311EB2"/>
    <w:rsid w:val="00312852"/>
    <w:rsid w:val="00312CE5"/>
    <w:rsid w:val="003137A7"/>
    <w:rsid w:val="00313D1B"/>
    <w:rsid w:val="00313F5A"/>
    <w:rsid w:val="00313FB0"/>
    <w:rsid w:val="00314862"/>
    <w:rsid w:val="00315FC5"/>
    <w:rsid w:val="00316A66"/>
    <w:rsid w:val="00316ADC"/>
    <w:rsid w:val="00317C2E"/>
    <w:rsid w:val="003216B6"/>
    <w:rsid w:val="00321B53"/>
    <w:rsid w:val="00321D74"/>
    <w:rsid w:val="00322648"/>
    <w:rsid w:val="003227A4"/>
    <w:rsid w:val="003228F9"/>
    <w:rsid w:val="00323900"/>
    <w:rsid w:val="003239D5"/>
    <w:rsid w:val="003247AA"/>
    <w:rsid w:val="00325112"/>
    <w:rsid w:val="003251CB"/>
    <w:rsid w:val="00326089"/>
    <w:rsid w:val="0032692E"/>
    <w:rsid w:val="00326B40"/>
    <w:rsid w:val="00326CC4"/>
    <w:rsid w:val="00326D00"/>
    <w:rsid w:val="00326D59"/>
    <w:rsid w:val="00326DFC"/>
    <w:rsid w:val="00327DC4"/>
    <w:rsid w:val="003303FC"/>
    <w:rsid w:val="003308D4"/>
    <w:rsid w:val="00331424"/>
    <w:rsid w:val="00332265"/>
    <w:rsid w:val="00332789"/>
    <w:rsid w:val="00332842"/>
    <w:rsid w:val="00332DD2"/>
    <w:rsid w:val="00332E35"/>
    <w:rsid w:val="003332B3"/>
    <w:rsid w:val="00334389"/>
    <w:rsid w:val="003349F8"/>
    <w:rsid w:val="00334CBB"/>
    <w:rsid w:val="00334CBE"/>
    <w:rsid w:val="0033523E"/>
    <w:rsid w:val="003353A3"/>
    <w:rsid w:val="003356C6"/>
    <w:rsid w:val="00335EDE"/>
    <w:rsid w:val="0033630B"/>
    <w:rsid w:val="00340914"/>
    <w:rsid w:val="00341C28"/>
    <w:rsid w:val="00342137"/>
    <w:rsid w:val="00342602"/>
    <w:rsid w:val="00342AC5"/>
    <w:rsid w:val="00342BB5"/>
    <w:rsid w:val="003434F6"/>
    <w:rsid w:val="00343751"/>
    <w:rsid w:val="003440DC"/>
    <w:rsid w:val="0034428C"/>
    <w:rsid w:val="003448E1"/>
    <w:rsid w:val="003456AB"/>
    <w:rsid w:val="00347234"/>
    <w:rsid w:val="0034725A"/>
    <w:rsid w:val="003506F5"/>
    <w:rsid w:val="003513E4"/>
    <w:rsid w:val="0035262E"/>
    <w:rsid w:val="00352E59"/>
    <w:rsid w:val="003532FA"/>
    <w:rsid w:val="00353D83"/>
    <w:rsid w:val="00353DE9"/>
    <w:rsid w:val="00354958"/>
    <w:rsid w:val="00354D20"/>
    <w:rsid w:val="003553B2"/>
    <w:rsid w:val="00355DE9"/>
    <w:rsid w:val="00356378"/>
    <w:rsid w:val="003566B9"/>
    <w:rsid w:val="0035746C"/>
    <w:rsid w:val="00360012"/>
    <w:rsid w:val="00360C49"/>
    <w:rsid w:val="003615E9"/>
    <w:rsid w:val="00362956"/>
    <w:rsid w:val="00362EDA"/>
    <w:rsid w:val="00364DFB"/>
    <w:rsid w:val="00367E42"/>
    <w:rsid w:val="003724B3"/>
    <w:rsid w:val="00372A38"/>
    <w:rsid w:val="0037453B"/>
    <w:rsid w:val="003756CF"/>
    <w:rsid w:val="0037694E"/>
    <w:rsid w:val="00380856"/>
    <w:rsid w:val="003809A8"/>
    <w:rsid w:val="00380F92"/>
    <w:rsid w:val="0038101C"/>
    <w:rsid w:val="003810C1"/>
    <w:rsid w:val="003810F5"/>
    <w:rsid w:val="0038159E"/>
    <w:rsid w:val="00381E98"/>
    <w:rsid w:val="00382490"/>
    <w:rsid w:val="00383064"/>
    <w:rsid w:val="0038329C"/>
    <w:rsid w:val="0038356E"/>
    <w:rsid w:val="00384666"/>
    <w:rsid w:val="00384A99"/>
    <w:rsid w:val="00384E02"/>
    <w:rsid w:val="00385302"/>
    <w:rsid w:val="003873CB"/>
    <w:rsid w:val="00387D79"/>
    <w:rsid w:val="00390851"/>
    <w:rsid w:val="00391543"/>
    <w:rsid w:val="003916E7"/>
    <w:rsid w:val="00393F58"/>
    <w:rsid w:val="00394997"/>
    <w:rsid w:val="00394DE7"/>
    <w:rsid w:val="00394EE3"/>
    <w:rsid w:val="00395AAB"/>
    <w:rsid w:val="00395EDB"/>
    <w:rsid w:val="00396893"/>
    <w:rsid w:val="003973A3"/>
    <w:rsid w:val="003A01CF"/>
    <w:rsid w:val="003A0BE9"/>
    <w:rsid w:val="003A1D9D"/>
    <w:rsid w:val="003A1E2C"/>
    <w:rsid w:val="003A324E"/>
    <w:rsid w:val="003A3545"/>
    <w:rsid w:val="003A44A9"/>
    <w:rsid w:val="003A4729"/>
    <w:rsid w:val="003A4BA6"/>
    <w:rsid w:val="003A64D8"/>
    <w:rsid w:val="003A7110"/>
    <w:rsid w:val="003A7F6E"/>
    <w:rsid w:val="003B0B4C"/>
    <w:rsid w:val="003B0ED6"/>
    <w:rsid w:val="003B11C4"/>
    <w:rsid w:val="003B1786"/>
    <w:rsid w:val="003B22EC"/>
    <w:rsid w:val="003B2334"/>
    <w:rsid w:val="003B2F6D"/>
    <w:rsid w:val="003B4CFE"/>
    <w:rsid w:val="003B51B2"/>
    <w:rsid w:val="003B6963"/>
    <w:rsid w:val="003B6AE9"/>
    <w:rsid w:val="003B7AE0"/>
    <w:rsid w:val="003C10D6"/>
    <w:rsid w:val="003C206A"/>
    <w:rsid w:val="003C222B"/>
    <w:rsid w:val="003C3D56"/>
    <w:rsid w:val="003C3F86"/>
    <w:rsid w:val="003C4336"/>
    <w:rsid w:val="003C4975"/>
    <w:rsid w:val="003C527B"/>
    <w:rsid w:val="003C69DE"/>
    <w:rsid w:val="003C6A87"/>
    <w:rsid w:val="003C7A28"/>
    <w:rsid w:val="003C7CB6"/>
    <w:rsid w:val="003C7CBB"/>
    <w:rsid w:val="003D0468"/>
    <w:rsid w:val="003D230C"/>
    <w:rsid w:val="003D2733"/>
    <w:rsid w:val="003D372C"/>
    <w:rsid w:val="003D3FBF"/>
    <w:rsid w:val="003D7359"/>
    <w:rsid w:val="003E025C"/>
    <w:rsid w:val="003E2A50"/>
    <w:rsid w:val="003E357A"/>
    <w:rsid w:val="003E495D"/>
    <w:rsid w:val="003E4B3B"/>
    <w:rsid w:val="003E618E"/>
    <w:rsid w:val="003E79EB"/>
    <w:rsid w:val="003F02DC"/>
    <w:rsid w:val="003F098A"/>
    <w:rsid w:val="003F26A7"/>
    <w:rsid w:val="003F32EF"/>
    <w:rsid w:val="003F3519"/>
    <w:rsid w:val="003F3BF0"/>
    <w:rsid w:val="003F3DA3"/>
    <w:rsid w:val="003F3ED5"/>
    <w:rsid w:val="003F45FB"/>
    <w:rsid w:val="003F4C40"/>
    <w:rsid w:val="003F4D12"/>
    <w:rsid w:val="003F5382"/>
    <w:rsid w:val="003F5757"/>
    <w:rsid w:val="003F57AE"/>
    <w:rsid w:val="003F5FD1"/>
    <w:rsid w:val="003F61EB"/>
    <w:rsid w:val="003F69FD"/>
    <w:rsid w:val="003F718E"/>
    <w:rsid w:val="003F7FB4"/>
    <w:rsid w:val="004001C1"/>
    <w:rsid w:val="004009DF"/>
    <w:rsid w:val="00400B9B"/>
    <w:rsid w:val="00400CCB"/>
    <w:rsid w:val="00402044"/>
    <w:rsid w:val="00402967"/>
    <w:rsid w:val="00402A0A"/>
    <w:rsid w:val="00402F71"/>
    <w:rsid w:val="004033D0"/>
    <w:rsid w:val="00404EC2"/>
    <w:rsid w:val="004055BE"/>
    <w:rsid w:val="00405772"/>
    <w:rsid w:val="00405E07"/>
    <w:rsid w:val="004067D7"/>
    <w:rsid w:val="00406DC7"/>
    <w:rsid w:val="00406E1F"/>
    <w:rsid w:val="00406F1E"/>
    <w:rsid w:val="00407841"/>
    <w:rsid w:val="00410642"/>
    <w:rsid w:val="004117CE"/>
    <w:rsid w:val="00411816"/>
    <w:rsid w:val="00413175"/>
    <w:rsid w:val="00413E30"/>
    <w:rsid w:val="0041469D"/>
    <w:rsid w:val="004153B9"/>
    <w:rsid w:val="00415A60"/>
    <w:rsid w:val="00417209"/>
    <w:rsid w:val="00417D50"/>
    <w:rsid w:val="0042030A"/>
    <w:rsid w:val="004205FD"/>
    <w:rsid w:val="00420CCC"/>
    <w:rsid w:val="00421F91"/>
    <w:rsid w:val="004234A6"/>
    <w:rsid w:val="004234C4"/>
    <w:rsid w:val="00423992"/>
    <w:rsid w:val="00424231"/>
    <w:rsid w:val="0042423E"/>
    <w:rsid w:val="004243D4"/>
    <w:rsid w:val="004248E4"/>
    <w:rsid w:val="00424AF4"/>
    <w:rsid w:val="0042637A"/>
    <w:rsid w:val="0042641D"/>
    <w:rsid w:val="004271CD"/>
    <w:rsid w:val="0042722A"/>
    <w:rsid w:val="00427D29"/>
    <w:rsid w:val="00427F94"/>
    <w:rsid w:val="00430882"/>
    <w:rsid w:val="00431EB4"/>
    <w:rsid w:val="00433108"/>
    <w:rsid w:val="00433638"/>
    <w:rsid w:val="004343FF"/>
    <w:rsid w:val="00434629"/>
    <w:rsid w:val="004346AA"/>
    <w:rsid w:val="004361E4"/>
    <w:rsid w:val="004406C8"/>
    <w:rsid w:val="00440A39"/>
    <w:rsid w:val="00440DDC"/>
    <w:rsid w:val="00440E7D"/>
    <w:rsid w:val="00441733"/>
    <w:rsid w:val="00442650"/>
    <w:rsid w:val="004426B8"/>
    <w:rsid w:val="00443A74"/>
    <w:rsid w:val="00443BE8"/>
    <w:rsid w:val="0044447C"/>
    <w:rsid w:val="004445BF"/>
    <w:rsid w:val="00444BEE"/>
    <w:rsid w:val="004456BF"/>
    <w:rsid w:val="00446477"/>
    <w:rsid w:val="004469C4"/>
    <w:rsid w:val="00446AFE"/>
    <w:rsid w:val="00447169"/>
    <w:rsid w:val="004472A9"/>
    <w:rsid w:val="00447623"/>
    <w:rsid w:val="00447E8B"/>
    <w:rsid w:val="0045023E"/>
    <w:rsid w:val="004519B3"/>
    <w:rsid w:val="00453408"/>
    <w:rsid w:val="00453BE6"/>
    <w:rsid w:val="00453CDB"/>
    <w:rsid w:val="00454341"/>
    <w:rsid w:val="00454662"/>
    <w:rsid w:val="00455D8E"/>
    <w:rsid w:val="00455EC1"/>
    <w:rsid w:val="004566F7"/>
    <w:rsid w:val="00456E8E"/>
    <w:rsid w:val="004572B5"/>
    <w:rsid w:val="00457C11"/>
    <w:rsid w:val="00457DBA"/>
    <w:rsid w:val="00460699"/>
    <w:rsid w:val="004608DC"/>
    <w:rsid w:val="00460E3D"/>
    <w:rsid w:val="00461114"/>
    <w:rsid w:val="004611C3"/>
    <w:rsid w:val="0046282F"/>
    <w:rsid w:val="00462C0F"/>
    <w:rsid w:val="004635FF"/>
    <w:rsid w:val="00463619"/>
    <w:rsid w:val="00464E57"/>
    <w:rsid w:val="004659F8"/>
    <w:rsid w:val="00465C4E"/>
    <w:rsid w:val="00467A43"/>
    <w:rsid w:val="00470914"/>
    <w:rsid w:val="00470CB2"/>
    <w:rsid w:val="0047120C"/>
    <w:rsid w:val="004715D7"/>
    <w:rsid w:val="00472033"/>
    <w:rsid w:val="00472761"/>
    <w:rsid w:val="00472C36"/>
    <w:rsid w:val="00472F37"/>
    <w:rsid w:val="00472F81"/>
    <w:rsid w:val="00473A9A"/>
    <w:rsid w:val="00474298"/>
    <w:rsid w:val="00474591"/>
    <w:rsid w:val="00474E68"/>
    <w:rsid w:val="004769AF"/>
    <w:rsid w:val="00477428"/>
    <w:rsid w:val="0048176A"/>
    <w:rsid w:val="00481D2A"/>
    <w:rsid w:val="00482354"/>
    <w:rsid w:val="004824B2"/>
    <w:rsid w:val="00483CE3"/>
    <w:rsid w:val="00484EC5"/>
    <w:rsid w:val="0048578C"/>
    <w:rsid w:val="004866CB"/>
    <w:rsid w:val="00486EED"/>
    <w:rsid w:val="00486F93"/>
    <w:rsid w:val="00487889"/>
    <w:rsid w:val="00487AA8"/>
    <w:rsid w:val="004913A0"/>
    <w:rsid w:val="0049188A"/>
    <w:rsid w:val="00491D86"/>
    <w:rsid w:val="00492B03"/>
    <w:rsid w:val="004938C8"/>
    <w:rsid w:val="004938E5"/>
    <w:rsid w:val="004955C3"/>
    <w:rsid w:val="004959C2"/>
    <w:rsid w:val="00496457"/>
    <w:rsid w:val="004966D6"/>
    <w:rsid w:val="004969C1"/>
    <w:rsid w:val="004978A1"/>
    <w:rsid w:val="00497953"/>
    <w:rsid w:val="00497D95"/>
    <w:rsid w:val="004A19D4"/>
    <w:rsid w:val="004A1FC8"/>
    <w:rsid w:val="004A2DB6"/>
    <w:rsid w:val="004A3081"/>
    <w:rsid w:val="004A3480"/>
    <w:rsid w:val="004A3915"/>
    <w:rsid w:val="004A4DFA"/>
    <w:rsid w:val="004A517B"/>
    <w:rsid w:val="004A6FA5"/>
    <w:rsid w:val="004A7111"/>
    <w:rsid w:val="004B0BCA"/>
    <w:rsid w:val="004B16C8"/>
    <w:rsid w:val="004B1B1F"/>
    <w:rsid w:val="004B3227"/>
    <w:rsid w:val="004B3490"/>
    <w:rsid w:val="004B3BBE"/>
    <w:rsid w:val="004B463E"/>
    <w:rsid w:val="004B49ED"/>
    <w:rsid w:val="004B51EB"/>
    <w:rsid w:val="004B5661"/>
    <w:rsid w:val="004B5836"/>
    <w:rsid w:val="004B5F5F"/>
    <w:rsid w:val="004B797E"/>
    <w:rsid w:val="004C0D95"/>
    <w:rsid w:val="004C0FE0"/>
    <w:rsid w:val="004C1E10"/>
    <w:rsid w:val="004C205D"/>
    <w:rsid w:val="004C2593"/>
    <w:rsid w:val="004C27DF"/>
    <w:rsid w:val="004C43B7"/>
    <w:rsid w:val="004C4A5D"/>
    <w:rsid w:val="004C4DC7"/>
    <w:rsid w:val="004C50BB"/>
    <w:rsid w:val="004C5D02"/>
    <w:rsid w:val="004C6336"/>
    <w:rsid w:val="004C722F"/>
    <w:rsid w:val="004C728C"/>
    <w:rsid w:val="004C756F"/>
    <w:rsid w:val="004D01A0"/>
    <w:rsid w:val="004D0396"/>
    <w:rsid w:val="004D0E41"/>
    <w:rsid w:val="004D1198"/>
    <w:rsid w:val="004D1ED7"/>
    <w:rsid w:val="004D4037"/>
    <w:rsid w:val="004D423C"/>
    <w:rsid w:val="004D4810"/>
    <w:rsid w:val="004D49DE"/>
    <w:rsid w:val="004D5148"/>
    <w:rsid w:val="004D52BA"/>
    <w:rsid w:val="004D5489"/>
    <w:rsid w:val="004D58C0"/>
    <w:rsid w:val="004D726C"/>
    <w:rsid w:val="004D765D"/>
    <w:rsid w:val="004D768E"/>
    <w:rsid w:val="004D78F9"/>
    <w:rsid w:val="004E0E2D"/>
    <w:rsid w:val="004E1DA1"/>
    <w:rsid w:val="004E3AB8"/>
    <w:rsid w:val="004E5A17"/>
    <w:rsid w:val="004E628D"/>
    <w:rsid w:val="004E65B7"/>
    <w:rsid w:val="004E76BC"/>
    <w:rsid w:val="004F1422"/>
    <w:rsid w:val="004F1871"/>
    <w:rsid w:val="004F1930"/>
    <w:rsid w:val="004F19DC"/>
    <w:rsid w:val="004F1A96"/>
    <w:rsid w:val="004F1D94"/>
    <w:rsid w:val="004F1F07"/>
    <w:rsid w:val="004F26AD"/>
    <w:rsid w:val="004F2790"/>
    <w:rsid w:val="004F3059"/>
    <w:rsid w:val="004F3A3D"/>
    <w:rsid w:val="004F4F3D"/>
    <w:rsid w:val="004F533A"/>
    <w:rsid w:val="004F5554"/>
    <w:rsid w:val="004F56C0"/>
    <w:rsid w:val="004F6CFB"/>
    <w:rsid w:val="004F7CFA"/>
    <w:rsid w:val="00500AA4"/>
    <w:rsid w:val="00500B1A"/>
    <w:rsid w:val="00501A2D"/>
    <w:rsid w:val="00501E0A"/>
    <w:rsid w:val="0050355E"/>
    <w:rsid w:val="005039C8"/>
    <w:rsid w:val="0050436E"/>
    <w:rsid w:val="00504504"/>
    <w:rsid w:val="0050481D"/>
    <w:rsid w:val="005061E9"/>
    <w:rsid w:val="005061F7"/>
    <w:rsid w:val="00506A42"/>
    <w:rsid w:val="0050712A"/>
    <w:rsid w:val="00507898"/>
    <w:rsid w:val="00507BE3"/>
    <w:rsid w:val="00510D8A"/>
    <w:rsid w:val="00511612"/>
    <w:rsid w:val="00511930"/>
    <w:rsid w:val="00512F58"/>
    <w:rsid w:val="0051353D"/>
    <w:rsid w:val="005141F7"/>
    <w:rsid w:val="005156D5"/>
    <w:rsid w:val="00515954"/>
    <w:rsid w:val="00516471"/>
    <w:rsid w:val="005173AA"/>
    <w:rsid w:val="0051760B"/>
    <w:rsid w:val="00517EA0"/>
    <w:rsid w:val="005209AE"/>
    <w:rsid w:val="005209ED"/>
    <w:rsid w:val="00521264"/>
    <w:rsid w:val="00521C69"/>
    <w:rsid w:val="005222D6"/>
    <w:rsid w:val="005224E2"/>
    <w:rsid w:val="0052281D"/>
    <w:rsid w:val="005236D9"/>
    <w:rsid w:val="00524BFA"/>
    <w:rsid w:val="00526229"/>
    <w:rsid w:val="0052697E"/>
    <w:rsid w:val="00526CBC"/>
    <w:rsid w:val="0052753F"/>
    <w:rsid w:val="005276C9"/>
    <w:rsid w:val="0053012D"/>
    <w:rsid w:val="00533839"/>
    <w:rsid w:val="00533A79"/>
    <w:rsid w:val="00534C76"/>
    <w:rsid w:val="005351B6"/>
    <w:rsid w:val="00535B07"/>
    <w:rsid w:val="005361C7"/>
    <w:rsid w:val="00537A5B"/>
    <w:rsid w:val="00537C43"/>
    <w:rsid w:val="005413C6"/>
    <w:rsid w:val="005419D1"/>
    <w:rsid w:val="00542BA0"/>
    <w:rsid w:val="00543887"/>
    <w:rsid w:val="00544BD9"/>
    <w:rsid w:val="00545A22"/>
    <w:rsid w:val="00545F7E"/>
    <w:rsid w:val="005462B4"/>
    <w:rsid w:val="0054700E"/>
    <w:rsid w:val="00547EEB"/>
    <w:rsid w:val="00550195"/>
    <w:rsid w:val="005503F7"/>
    <w:rsid w:val="005505CF"/>
    <w:rsid w:val="00550F96"/>
    <w:rsid w:val="00551BE9"/>
    <w:rsid w:val="0055286B"/>
    <w:rsid w:val="00553F87"/>
    <w:rsid w:val="00554744"/>
    <w:rsid w:val="00555056"/>
    <w:rsid w:val="00555163"/>
    <w:rsid w:val="005556DE"/>
    <w:rsid w:val="0055574C"/>
    <w:rsid w:val="005570AB"/>
    <w:rsid w:val="005575B3"/>
    <w:rsid w:val="005578CE"/>
    <w:rsid w:val="00560384"/>
    <w:rsid w:val="005605AD"/>
    <w:rsid w:val="0056081F"/>
    <w:rsid w:val="00560AF4"/>
    <w:rsid w:val="00560B2B"/>
    <w:rsid w:val="00560F61"/>
    <w:rsid w:val="005616FF"/>
    <w:rsid w:val="005619CC"/>
    <w:rsid w:val="00561FB8"/>
    <w:rsid w:val="005630B0"/>
    <w:rsid w:val="005632D6"/>
    <w:rsid w:val="00563B38"/>
    <w:rsid w:val="00563DD6"/>
    <w:rsid w:val="005641C8"/>
    <w:rsid w:val="005646A6"/>
    <w:rsid w:val="00564FA8"/>
    <w:rsid w:val="00565D46"/>
    <w:rsid w:val="0056775E"/>
    <w:rsid w:val="00570224"/>
    <w:rsid w:val="005703C8"/>
    <w:rsid w:val="00570516"/>
    <w:rsid w:val="00570D32"/>
    <w:rsid w:val="00572C15"/>
    <w:rsid w:val="00572D7E"/>
    <w:rsid w:val="0057489D"/>
    <w:rsid w:val="00574DC4"/>
    <w:rsid w:val="00575F8E"/>
    <w:rsid w:val="00576533"/>
    <w:rsid w:val="005768C9"/>
    <w:rsid w:val="00576FC9"/>
    <w:rsid w:val="0058020D"/>
    <w:rsid w:val="00580EFA"/>
    <w:rsid w:val="005814AE"/>
    <w:rsid w:val="00581D8B"/>
    <w:rsid w:val="0058299C"/>
    <w:rsid w:val="00582B6B"/>
    <w:rsid w:val="00583051"/>
    <w:rsid w:val="00583EAB"/>
    <w:rsid w:val="00584291"/>
    <w:rsid w:val="00584D96"/>
    <w:rsid w:val="005858EC"/>
    <w:rsid w:val="00586BF2"/>
    <w:rsid w:val="00586F58"/>
    <w:rsid w:val="005876F6"/>
    <w:rsid w:val="005901F6"/>
    <w:rsid w:val="005906F9"/>
    <w:rsid w:val="005907FF"/>
    <w:rsid w:val="00591856"/>
    <w:rsid w:val="00592639"/>
    <w:rsid w:val="00592C44"/>
    <w:rsid w:val="0059329F"/>
    <w:rsid w:val="00593732"/>
    <w:rsid w:val="00593AA5"/>
    <w:rsid w:val="00593B08"/>
    <w:rsid w:val="00594D5A"/>
    <w:rsid w:val="00594D9F"/>
    <w:rsid w:val="00594DE6"/>
    <w:rsid w:val="00594FA3"/>
    <w:rsid w:val="00597117"/>
    <w:rsid w:val="00597805"/>
    <w:rsid w:val="005A0396"/>
    <w:rsid w:val="005A115B"/>
    <w:rsid w:val="005A138D"/>
    <w:rsid w:val="005A30A2"/>
    <w:rsid w:val="005A3BBB"/>
    <w:rsid w:val="005A3EBB"/>
    <w:rsid w:val="005A481F"/>
    <w:rsid w:val="005A521F"/>
    <w:rsid w:val="005A55A6"/>
    <w:rsid w:val="005A686D"/>
    <w:rsid w:val="005A6B53"/>
    <w:rsid w:val="005A6C55"/>
    <w:rsid w:val="005A710E"/>
    <w:rsid w:val="005A7676"/>
    <w:rsid w:val="005A7A11"/>
    <w:rsid w:val="005B0A1C"/>
    <w:rsid w:val="005B1BA8"/>
    <w:rsid w:val="005B23A7"/>
    <w:rsid w:val="005B4083"/>
    <w:rsid w:val="005B4085"/>
    <w:rsid w:val="005B4373"/>
    <w:rsid w:val="005B462B"/>
    <w:rsid w:val="005B4BEC"/>
    <w:rsid w:val="005B5D16"/>
    <w:rsid w:val="005B6F31"/>
    <w:rsid w:val="005B76BD"/>
    <w:rsid w:val="005B7C69"/>
    <w:rsid w:val="005C063C"/>
    <w:rsid w:val="005C10C1"/>
    <w:rsid w:val="005C1C0A"/>
    <w:rsid w:val="005C2268"/>
    <w:rsid w:val="005C2DEA"/>
    <w:rsid w:val="005C3154"/>
    <w:rsid w:val="005C385B"/>
    <w:rsid w:val="005C455A"/>
    <w:rsid w:val="005C52D5"/>
    <w:rsid w:val="005C53D8"/>
    <w:rsid w:val="005C67E7"/>
    <w:rsid w:val="005C7EEC"/>
    <w:rsid w:val="005C7F04"/>
    <w:rsid w:val="005D0020"/>
    <w:rsid w:val="005D044A"/>
    <w:rsid w:val="005D1D96"/>
    <w:rsid w:val="005D3927"/>
    <w:rsid w:val="005D3C7C"/>
    <w:rsid w:val="005D4463"/>
    <w:rsid w:val="005D5B53"/>
    <w:rsid w:val="005D621B"/>
    <w:rsid w:val="005D797D"/>
    <w:rsid w:val="005D7DE9"/>
    <w:rsid w:val="005E1354"/>
    <w:rsid w:val="005E2438"/>
    <w:rsid w:val="005E32AC"/>
    <w:rsid w:val="005E3A9B"/>
    <w:rsid w:val="005E464B"/>
    <w:rsid w:val="005E6266"/>
    <w:rsid w:val="005E7762"/>
    <w:rsid w:val="005F0E4B"/>
    <w:rsid w:val="005F0E75"/>
    <w:rsid w:val="005F1447"/>
    <w:rsid w:val="005F279D"/>
    <w:rsid w:val="005F34CE"/>
    <w:rsid w:val="005F3954"/>
    <w:rsid w:val="005F3AA5"/>
    <w:rsid w:val="005F4ADB"/>
    <w:rsid w:val="005F4C12"/>
    <w:rsid w:val="005F5BDF"/>
    <w:rsid w:val="005F5C74"/>
    <w:rsid w:val="005F7172"/>
    <w:rsid w:val="005F71F7"/>
    <w:rsid w:val="005F78D3"/>
    <w:rsid w:val="005F7DC2"/>
    <w:rsid w:val="00601935"/>
    <w:rsid w:val="00601985"/>
    <w:rsid w:val="006028C4"/>
    <w:rsid w:val="006036F3"/>
    <w:rsid w:val="00604FDB"/>
    <w:rsid w:val="00606925"/>
    <w:rsid w:val="00610A02"/>
    <w:rsid w:val="00610F15"/>
    <w:rsid w:val="00611216"/>
    <w:rsid w:val="00611E7F"/>
    <w:rsid w:val="00612566"/>
    <w:rsid w:val="006125C3"/>
    <w:rsid w:val="006125D1"/>
    <w:rsid w:val="00612836"/>
    <w:rsid w:val="0061334F"/>
    <w:rsid w:val="00613999"/>
    <w:rsid w:val="00614F00"/>
    <w:rsid w:val="0061530B"/>
    <w:rsid w:val="006160CA"/>
    <w:rsid w:val="00616108"/>
    <w:rsid w:val="00620120"/>
    <w:rsid w:val="006205C8"/>
    <w:rsid w:val="00620A75"/>
    <w:rsid w:val="0062129E"/>
    <w:rsid w:val="0062173E"/>
    <w:rsid w:val="00621CA3"/>
    <w:rsid w:val="0062200B"/>
    <w:rsid w:val="00622644"/>
    <w:rsid w:val="00622F84"/>
    <w:rsid w:val="006230B6"/>
    <w:rsid w:val="00625144"/>
    <w:rsid w:val="0062574A"/>
    <w:rsid w:val="00626EEB"/>
    <w:rsid w:val="00627C40"/>
    <w:rsid w:val="00627FC3"/>
    <w:rsid w:val="00630001"/>
    <w:rsid w:val="006309B7"/>
    <w:rsid w:val="00631939"/>
    <w:rsid w:val="00632327"/>
    <w:rsid w:val="00632A20"/>
    <w:rsid w:val="00632E70"/>
    <w:rsid w:val="00632EB3"/>
    <w:rsid w:val="00633B2E"/>
    <w:rsid w:val="0063417B"/>
    <w:rsid w:val="00634294"/>
    <w:rsid w:val="00635218"/>
    <w:rsid w:val="00636062"/>
    <w:rsid w:val="006367D4"/>
    <w:rsid w:val="00636FD5"/>
    <w:rsid w:val="006376F4"/>
    <w:rsid w:val="00640B02"/>
    <w:rsid w:val="00640D74"/>
    <w:rsid w:val="00640DD9"/>
    <w:rsid w:val="00640F89"/>
    <w:rsid w:val="0064133E"/>
    <w:rsid w:val="00641B04"/>
    <w:rsid w:val="00643E48"/>
    <w:rsid w:val="00644A0C"/>
    <w:rsid w:val="00646234"/>
    <w:rsid w:val="00646769"/>
    <w:rsid w:val="006477D1"/>
    <w:rsid w:val="006500DC"/>
    <w:rsid w:val="00651063"/>
    <w:rsid w:val="006511E7"/>
    <w:rsid w:val="0065143C"/>
    <w:rsid w:val="006535CD"/>
    <w:rsid w:val="0065376B"/>
    <w:rsid w:val="006538AA"/>
    <w:rsid w:val="00656EC4"/>
    <w:rsid w:val="00656FD8"/>
    <w:rsid w:val="0066003F"/>
    <w:rsid w:val="00660146"/>
    <w:rsid w:val="00660868"/>
    <w:rsid w:val="0066102F"/>
    <w:rsid w:val="006613EA"/>
    <w:rsid w:val="006624C7"/>
    <w:rsid w:val="006626B4"/>
    <w:rsid w:val="00662CB0"/>
    <w:rsid w:val="00663102"/>
    <w:rsid w:val="00665D8E"/>
    <w:rsid w:val="00666930"/>
    <w:rsid w:val="00666EDA"/>
    <w:rsid w:val="006676BF"/>
    <w:rsid w:val="006700F8"/>
    <w:rsid w:val="006704E7"/>
    <w:rsid w:val="0067064C"/>
    <w:rsid w:val="0067091A"/>
    <w:rsid w:val="00670E47"/>
    <w:rsid w:val="00671881"/>
    <w:rsid w:val="00672CCA"/>
    <w:rsid w:val="006735A7"/>
    <w:rsid w:val="00673679"/>
    <w:rsid w:val="00674348"/>
    <w:rsid w:val="00675602"/>
    <w:rsid w:val="00676800"/>
    <w:rsid w:val="00677170"/>
    <w:rsid w:val="00677CFF"/>
    <w:rsid w:val="00677F83"/>
    <w:rsid w:val="00680E13"/>
    <w:rsid w:val="00681E8A"/>
    <w:rsid w:val="0068322D"/>
    <w:rsid w:val="00683D19"/>
    <w:rsid w:val="006842A8"/>
    <w:rsid w:val="00684C08"/>
    <w:rsid w:val="00686616"/>
    <w:rsid w:val="00686646"/>
    <w:rsid w:val="0068753F"/>
    <w:rsid w:val="006876B0"/>
    <w:rsid w:val="00690113"/>
    <w:rsid w:val="006902F1"/>
    <w:rsid w:val="00691467"/>
    <w:rsid w:val="00691CC3"/>
    <w:rsid w:val="006923B9"/>
    <w:rsid w:val="00693445"/>
    <w:rsid w:val="00694A5E"/>
    <w:rsid w:val="00695BA0"/>
    <w:rsid w:val="006966FC"/>
    <w:rsid w:val="00696770"/>
    <w:rsid w:val="00697332"/>
    <w:rsid w:val="006A0AA0"/>
    <w:rsid w:val="006A1581"/>
    <w:rsid w:val="006A172B"/>
    <w:rsid w:val="006A2877"/>
    <w:rsid w:val="006A2D80"/>
    <w:rsid w:val="006A4232"/>
    <w:rsid w:val="006A4B7F"/>
    <w:rsid w:val="006A53EA"/>
    <w:rsid w:val="006A53F5"/>
    <w:rsid w:val="006A67C8"/>
    <w:rsid w:val="006A6F93"/>
    <w:rsid w:val="006A750A"/>
    <w:rsid w:val="006A7550"/>
    <w:rsid w:val="006A769D"/>
    <w:rsid w:val="006B06F3"/>
    <w:rsid w:val="006B08CF"/>
    <w:rsid w:val="006B1C4B"/>
    <w:rsid w:val="006B2760"/>
    <w:rsid w:val="006B33E0"/>
    <w:rsid w:val="006B358F"/>
    <w:rsid w:val="006B36D0"/>
    <w:rsid w:val="006B5B2C"/>
    <w:rsid w:val="006B6009"/>
    <w:rsid w:val="006B61F4"/>
    <w:rsid w:val="006B6652"/>
    <w:rsid w:val="006B6DCA"/>
    <w:rsid w:val="006B78F3"/>
    <w:rsid w:val="006B7AB0"/>
    <w:rsid w:val="006B7BB6"/>
    <w:rsid w:val="006C0084"/>
    <w:rsid w:val="006C0D0F"/>
    <w:rsid w:val="006C2A76"/>
    <w:rsid w:val="006C36C8"/>
    <w:rsid w:val="006C37B2"/>
    <w:rsid w:val="006C3BFB"/>
    <w:rsid w:val="006C4442"/>
    <w:rsid w:val="006C4D67"/>
    <w:rsid w:val="006C54F6"/>
    <w:rsid w:val="006D0604"/>
    <w:rsid w:val="006D0D77"/>
    <w:rsid w:val="006D14C7"/>
    <w:rsid w:val="006D15E6"/>
    <w:rsid w:val="006D16A9"/>
    <w:rsid w:val="006D2008"/>
    <w:rsid w:val="006D284E"/>
    <w:rsid w:val="006D2DD7"/>
    <w:rsid w:val="006D36FC"/>
    <w:rsid w:val="006D4039"/>
    <w:rsid w:val="006D427D"/>
    <w:rsid w:val="006D6ADD"/>
    <w:rsid w:val="006D6CB8"/>
    <w:rsid w:val="006E0556"/>
    <w:rsid w:val="006E0FE3"/>
    <w:rsid w:val="006E1C7B"/>
    <w:rsid w:val="006E218B"/>
    <w:rsid w:val="006E3477"/>
    <w:rsid w:val="006E354C"/>
    <w:rsid w:val="006E46ED"/>
    <w:rsid w:val="006E4735"/>
    <w:rsid w:val="006E53BB"/>
    <w:rsid w:val="006E5563"/>
    <w:rsid w:val="006E65EE"/>
    <w:rsid w:val="006E7352"/>
    <w:rsid w:val="006E7D14"/>
    <w:rsid w:val="006E7EB6"/>
    <w:rsid w:val="006E7F80"/>
    <w:rsid w:val="006F20F7"/>
    <w:rsid w:val="006F3088"/>
    <w:rsid w:val="006F389D"/>
    <w:rsid w:val="006F3D09"/>
    <w:rsid w:val="006F3FCC"/>
    <w:rsid w:val="006F51D4"/>
    <w:rsid w:val="006F5353"/>
    <w:rsid w:val="006F632B"/>
    <w:rsid w:val="006F768E"/>
    <w:rsid w:val="006F793E"/>
    <w:rsid w:val="006F79A8"/>
    <w:rsid w:val="006F7AF1"/>
    <w:rsid w:val="00700E17"/>
    <w:rsid w:val="00700FF5"/>
    <w:rsid w:val="00702057"/>
    <w:rsid w:val="00702078"/>
    <w:rsid w:val="007020EA"/>
    <w:rsid w:val="007022A5"/>
    <w:rsid w:val="007023AA"/>
    <w:rsid w:val="0070255C"/>
    <w:rsid w:val="0070314F"/>
    <w:rsid w:val="0070390A"/>
    <w:rsid w:val="00705BC0"/>
    <w:rsid w:val="0071029A"/>
    <w:rsid w:val="0071060B"/>
    <w:rsid w:val="00710CE3"/>
    <w:rsid w:val="00710DF7"/>
    <w:rsid w:val="007112AE"/>
    <w:rsid w:val="007122BE"/>
    <w:rsid w:val="00712A79"/>
    <w:rsid w:val="00712CEE"/>
    <w:rsid w:val="00713DC9"/>
    <w:rsid w:val="007147D9"/>
    <w:rsid w:val="00714BA7"/>
    <w:rsid w:val="00716609"/>
    <w:rsid w:val="00716FEF"/>
    <w:rsid w:val="00717C8B"/>
    <w:rsid w:val="00717E89"/>
    <w:rsid w:val="0072157B"/>
    <w:rsid w:val="00722E4C"/>
    <w:rsid w:val="00722FDB"/>
    <w:rsid w:val="00723703"/>
    <w:rsid w:val="00723871"/>
    <w:rsid w:val="00723A07"/>
    <w:rsid w:val="00724811"/>
    <w:rsid w:val="00725F0D"/>
    <w:rsid w:val="007269EB"/>
    <w:rsid w:val="00726CE0"/>
    <w:rsid w:val="00727A57"/>
    <w:rsid w:val="00727BAE"/>
    <w:rsid w:val="00730DF6"/>
    <w:rsid w:val="00731070"/>
    <w:rsid w:val="007313AA"/>
    <w:rsid w:val="00731592"/>
    <w:rsid w:val="0073209E"/>
    <w:rsid w:val="00732C6F"/>
    <w:rsid w:val="007333E6"/>
    <w:rsid w:val="00733D37"/>
    <w:rsid w:val="00734088"/>
    <w:rsid w:val="00734184"/>
    <w:rsid w:val="00734DD8"/>
    <w:rsid w:val="0073515C"/>
    <w:rsid w:val="0073515F"/>
    <w:rsid w:val="007353AD"/>
    <w:rsid w:val="007356ED"/>
    <w:rsid w:val="00736C92"/>
    <w:rsid w:val="00737624"/>
    <w:rsid w:val="00740915"/>
    <w:rsid w:val="00742D38"/>
    <w:rsid w:val="00743695"/>
    <w:rsid w:val="00743BFD"/>
    <w:rsid w:val="00744237"/>
    <w:rsid w:val="00744457"/>
    <w:rsid w:val="00744A5A"/>
    <w:rsid w:val="00744BD1"/>
    <w:rsid w:val="00745256"/>
    <w:rsid w:val="007458F3"/>
    <w:rsid w:val="00746069"/>
    <w:rsid w:val="0074660A"/>
    <w:rsid w:val="00746641"/>
    <w:rsid w:val="00746C3F"/>
    <w:rsid w:val="00750D47"/>
    <w:rsid w:val="0075156B"/>
    <w:rsid w:val="0075201C"/>
    <w:rsid w:val="007532A0"/>
    <w:rsid w:val="00754B9A"/>
    <w:rsid w:val="00755796"/>
    <w:rsid w:val="007562E1"/>
    <w:rsid w:val="00756622"/>
    <w:rsid w:val="00756968"/>
    <w:rsid w:val="00757A99"/>
    <w:rsid w:val="007611FC"/>
    <w:rsid w:val="00761553"/>
    <w:rsid w:val="007621DC"/>
    <w:rsid w:val="00762545"/>
    <w:rsid w:val="007626CD"/>
    <w:rsid w:val="00762839"/>
    <w:rsid w:val="007635BA"/>
    <w:rsid w:val="007641C5"/>
    <w:rsid w:val="0076430E"/>
    <w:rsid w:val="00764882"/>
    <w:rsid w:val="0077096F"/>
    <w:rsid w:val="00770A34"/>
    <w:rsid w:val="007711DE"/>
    <w:rsid w:val="007716EA"/>
    <w:rsid w:val="00771EE5"/>
    <w:rsid w:val="00771FEA"/>
    <w:rsid w:val="00772631"/>
    <w:rsid w:val="00772734"/>
    <w:rsid w:val="00772957"/>
    <w:rsid w:val="00772E5A"/>
    <w:rsid w:val="00773D30"/>
    <w:rsid w:val="0077462E"/>
    <w:rsid w:val="00775BB5"/>
    <w:rsid w:val="0077678F"/>
    <w:rsid w:val="007768E1"/>
    <w:rsid w:val="00776DF1"/>
    <w:rsid w:val="0077728B"/>
    <w:rsid w:val="0078259F"/>
    <w:rsid w:val="00783913"/>
    <w:rsid w:val="00783B39"/>
    <w:rsid w:val="0078432F"/>
    <w:rsid w:val="00784AAF"/>
    <w:rsid w:val="00786430"/>
    <w:rsid w:val="00786887"/>
    <w:rsid w:val="0078728B"/>
    <w:rsid w:val="00787454"/>
    <w:rsid w:val="00790917"/>
    <w:rsid w:val="007912A1"/>
    <w:rsid w:val="00791C90"/>
    <w:rsid w:val="00792312"/>
    <w:rsid w:val="00792949"/>
    <w:rsid w:val="00793FC1"/>
    <w:rsid w:val="00794CAB"/>
    <w:rsid w:val="007950C2"/>
    <w:rsid w:val="00796D0F"/>
    <w:rsid w:val="00796D19"/>
    <w:rsid w:val="00797F41"/>
    <w:rsid w:val="00797F83"/>
    <w:rsid w:val="007A07C1"/>
    <w:rsid w:val="007A07C3"/>
    <w:rsid w:val="007A0B8E"/>
    <w:rsid w:val="007A0D23"/>
    <w:rsid w:val="007A1747"/>
    <w:rsid w:val="007A17C0"/>
    <w:rsid w:val="007A259B"/>
    <w:rsid w:val="007A38B2"/>
    <w:rsid w:val="007A3C76"/>
    <w:rsid w:val="007A3C78"/>
    <w:rsid w:val="007A6754"/>
    <w:rsid w:val="007A71B6"/>
    <w:rsid w:val="007B1013"/>
    <w:rsid w:val="007B1B86"/>
    <w:rsid w:val="007B2641"/>
    <w:rsid w:val="007B272F"/>
    <w:rsid w:val="007B2DBA"/>
    <w:rsid w:val="007B315B"/>
    <w:rsid w:val="007B327B"/>
    <w:rsid w:val="007B348E"/>
    <w:rsid w:val="007B354A"/>
    <w:rsid w:val="007B4971"/>
    <w:rsid w:val="007B4AC9"/>
    <w:rsid w:val="007B6FE7"/>
    <w:rsid w:val="007B73ED"/>
    <w:rsid w:val="007C06A8"/>
    <w:rsid w:val="007C1241"/>
    <w:rsid w:val="007C16A1"/>
    <w:rsid w:val="007C1A1C"/>
    <w:rsid w:val="007C3020"/>
    <w:rsid w:val="007C3258"/>
    <w:rsid w:val="007C3E6E"/>
    <w:rsid w:val="007C50FF"/>
    <w:rsid w:val="007C580D"/>
    <w:rsid w:val="007C6285"/>
    <w:rsid w:val="007C633D"/>
    <w:rsid w:val="007C73BC"/>
    <w:rsid w:val="007C7B82"/>
    <w:rsid w:val="007D0986"/>
    <w:rsid w:val="007D0BC7"/>
    <w:rsid w:val="007D1FEF"/>
    <w:rsid w:val="007D22DA"/>
    <w:rsid w:val="007D2EE2"/>
    <w:rsid w:val="007D4D01"/>
    <w:rsid w:val="007D5C11"/>
    <w:rsid w:val="007D6524"/>
    <w:rsid w:val="007D78E0"/>
    <w:rsid w:val="007E1A13"/>
    <w:rsid w:val="007E1B9A"/>
    <w:rsid w:val="007E26DD"/>
    <w:rsid w:val="007E2849"/>
    <w:rsid w:val="007E2DF7"/>
    <w:rsid w:val="007E337C"/>
    <w:rsid w:val="007E3605"/>
    <w:rsid w:val="007E3700"/>
    <w:rsid w:val="007E3999"/>
    <w:rsid w:val="007E4461"/>
    <w:rsid w:val="007E4B57"/>
    <w:rsid w:val="007E5435"/>
    <w:rsid w:val="007E5458"/>
    <w:rsid w:val="007E54AA"/>
    <w:rsid w:val="007E7135"/>
    <w:rsid w:val="007E767D"/>
    <w:rsid w:val="007E7945"/>
    <w:rsid w:val="007F078F"/>
    <w:rsid w:val="007F0FF7"/>
    <w:rsid w:val="007F1523"/>
    <w:rsid w:val="007F18B4"/>
    <w:rsid w:val="007F1EC0"/>
    <w:rsid w:val="007F2439"/>
    <w:rsid w:val="007F54CA"/>
    <w:rsid w:val="007F58CC"/>
    <w:rsid w:val="007F650A"/>
    <w:rsid w:val="007F6850"/>
    <w:rsid w:val="007F78D3"/>
    <w:rsid w:val="0080102A"/>
    <w:rsid w:val="00801148"/>
    <w:rsid w:val="00801494"/>
    <w:rsid w:val="00801DC6"/>
    <w:rsid w:val="008052E1"/>
    <w:rsid w:val="00806058"/>
    <w:rsid w:val="008078F4"/>
    <w:rsid w:val="0080798B"/>
    <w:rsid w:val="00807F31"/>
    <w:rsid w:val="00810DCB"/>
    <w:rsid w:val="008112A1"/>
    <w:rsid w:val="00811C8F"/>
    <w:rsid w:val="00811FAF"/>
    <w:rsid w:val="00812318"/>
    <w:rsid w:val="008128C1"/>
    <w:rsid w:val="008141DF"/>
    <w:rsid w:val="008142C6"/>
    <w:rsid w:val="008142F2"/>
    <w:rsid w:val="00814C70"/>
    <w:rsid w:val="0081523B"/>
    <w:rsid w:val="00815896"/>
    <w:rsid w:val="00815A4F"/>
    <w:rsid w:val="00816485"/>
    <w:rsid w:val="008166CD"/>
    <w:rsid w:val="00816772"/>
    <w:rsid w:val="00816E13"/>
    <w:rsid w:val="0081742C"/>
    <w:rsid w:val="00817F0E"/>
    <w:rsid w:val="00821B9C"/>
    <w:rsid w:val="008235BD"/>
    <w:rsid w:val="00823931"/>
    <w:rsid w:val="00824F5B"/>
    <w:rsid w:val="008268F9"/>
    <w:rsid w:val="008275E2"/>
    <w:rsid w:val="0082776D"/>
    <w:rsid w:val="00833C21"/>
    <w:rsid w:val="00834470"/>
    <w:rsid w:val="008347C6"/>
    <w:rsid w:val="00834C67"/>
    <w:rsid w:val="00834ECB"/>
    <w:rsid w:val="008356DF"/>
    <w:rsid w:val="0083572B"/>
    <w:rsid w:val="00836779"/>
    <w:rsid w:val="008376C4"/>
    <w:rsid w:val="0083784B"/>
    <w:rsid w:val="00837EA7"/>
    <w:rsid w:val="00840A73"/>
    <w:rsid w:val="00840C4D"/>
    <w:rsid w:val="0084274C"/>
    <w:rsid w:val="00842C30"/>
    <w:rsid w:val="00842FA6"/>
    <w:rsid w:val="00843F74"/>
    <w:rsid w:val="0084420C"/>
    <w:rsid w:val="00844A3D"/>
    <w:rsid w:val="00844BA2"/>
    <w:rsid w:val="00845780"/>
    <w:rsid w:val="00845DAF"/>
    <w:rsid w:val="00846223"/>
    <w:rsid w:val="00846315"/>
    <w:rsid w:val="00846C28"/>
    <w:rsid w:val="00846FA4"/>
    <w:rsid w:val="0084739F"/>
    <w:rsid w:val="00847EF0"/>
    <w:rsid w:val="00847F9E"/>
    <w:rsid w:val="00850513"/>
    <w:rsid w:val="00850734"/>
    <w:rsid w:val="00850B78"/>
    <w:rsid w:val="00851336"/>
    <w:rsid w:val="008514BE"/>
    <w:rsid w:val="00851591"/>
    <w:rsid w:val="00851EE7"/>
    <w:rsid w:val="00852F8F"/>
    <w:rsid w:val="00854402"/>
    <w:rsid w:val="00854C02"/>
    <w:rsid w:val="00854DF1"/>
    <w:rsid w:val="008575F6"/>
    <w:rsid w:val="0086150C"/>
    <w:rsid w:val="0086179C"/>
    <w:rsid w:val="00861B74"/>
    <w:rsid w:val="00861DEE"/>
    <w:rsid w:val="00862A9B"/>
    <w:rsid w:val="00862F40"/>
    <w:rsid w:val="008639C0"/>
    <w:rsid w:val="0086405F"/>
    <w:rsid w:val="00864309"/>
    <w:rsid w:val="0086506F"/>
    <w:rsid w:val="008656C9"/>
    <w:rsid w:val="0086577C"/>
    <w:rsid w:val="008665E3"/>
    <w:rsid w:val="00867D5E"/>
    <w:rsid w:val="008712CD"/>
    <w:rsid w:val="00872168"/>
    <w:rsid w:val="008722E4"/>
    <w:rsid w:val="00872980"/>
    <w:rsid w:val="00873B0A"/>
    <w:rsid w:val="0087406E"/>
    <w:rsid w:val="00875897"/>
    <w:rsid w:val="008759EF"/>
    <w:rsid w:val="00875D1E"/>
    <w:rsid w:val="008762F7"/>
    <w:rsid w:val="008767A8"/>
    <w:rsid w:val="00876AEA"/>
    <w:rsid w:val="00877D62"/>
    <w:rsid w:val="00881072"/>
    <w:rsid w:val="00881407"/>
    <w:rsid w:val="008817EA"/>
    <w:rsid w:val="008822ED"/>
    <w:rsid w:val="00882662"/>
    <w:rsid w:val="00882837"/>
    <w:rsid w:val="00883377"/>
    <w:rsid w:val="00883740"/>
    <w:rsid w:val="008853F0"/>
    <w:rsid w:val="00886166"/>
    <w:rsid w:val="0088621F"/>
    <w:rsid w:val="00886437"/>
    <w:rsid w:val="00886EB8"/>
    <w:rsid w:val="00886F9E"/>
    <w:rsid w:val="008918D2"/>
    <w:rsid w:val="008922AA"/>
    <w:rsid w:val="00892593"/>
    <w:rsid w:val="00892E17"/>
    <w:rsid w:val="0089314E"/>
    <w:rsid w:val="00893B9A"/>
    <w:rsid w:val="008940AF"/>
    <w:rsid w:val="0089474D"/>
    <w:rsid w:val="008952BA"/>
    <w:rsid w:val="00896261"/>
    <w:rsid w:val="0089638D"/>
    <w:rsid w:val="008A0050"/>
    <w:rsid w:val="008A08BE"/>
    <w:rsid w:val="008A165C"/>
    <w:rsid w:val="008A1CF9"/>
    <w:rsid w:val="008A294B"/>
    <w:rsid w:val="008A3829"/>
    <w:rsid w:val="008A441A"/>
    <w:rsid w:val="008A4E19"/>
    <w:rsid w:val="008A51C7"/>
    <w:rsid w:val="008A5ECA"/>
    <w:rsid w:val="008A62D4"/>
    <w:rsid w:val="008A6419"/>
    <w:rsid w:val="008A66C8"/>
    <w:rsid w:val="008A6A9E"/>
    <w:rsid w:val="008A6D28"/>
    <w:rsid w:val="008A747E"/>
    <w:rsid w:val="008A7B2E"/>
    <w:rsid w:val="008B0230"/>
    <w:rsid w:val="008B14EB"/>
    <w:rsid w:val="008B1723"/>
    <w:rsid w:val="008B189C"/>
    <w:rsid w:val="008B3956"/>
    <w:rsid w:val="008B4477"/>
    <w:rsid w:val="008B4D68"/>
    <w:rsid w:val="008B5C3C"/>
    <w:rsid w:val="008B63CD"/>
    <w:rsid w:val="008B722B"/>
    <w:rsid w:val="008B7939"/>
    <w:rsid w:val="008B7E08"/>
    <w:rsid w:val="008C006C"/>
    <w:rsid w:val="008C1AE6"/>
    <w:rsid w:val="008C264A"/>
    <w:rsid w:val="008C3D1A"/>
    <w:rsid w:val="008C3D3C"/>
    <w:rsid w:val="008C4012"/>
    <w:rsid w:val="008C491A"/>
    <w:rsid w:val="008C4937"/>
    <w:rsid w:val="008C56D1"/>
    <w:rsid w:val="008C606B"/>
    <w:rsid w:val="008C6361"/>
    <w:rsid w:val="008C6766"/>
    <w:rsid w:val="008C7701"/>
    <w:rsid w:val="008C7898"/>
    <w:rsid w:val="008D0215"/>
    <w:rsid w:val="008D046A"/>
    <w:rsid w:val="008D073D"/>
    <w:rsid w:val="008D1346"/>
    <w:rsid w:val="008D1394"/>
    <w:rsid w:val="008D1E7D"/>
    <w:rsid w:val="008D1F0C"/>
    <w:rsid w:val="008D29C1"/>
    <w:rsid w:val="008D31AA"/>
    <w:rsid w:val="008D4E7D"/>
    <w:rsid w:val="008D54D0"/>
    <w:rsid w:val="008D5659"/>
    <w:rsid w:val="008D7B32"/>
    <w:rsid w:val="008D7CE5"/>
    <w:rsid w:val="008E19B6"/>
    <w:rsid w:val="008E1FF0"/>
    <w:rsid w:val="008E2C0F"/>
    <w:rsid w:val="008E4D1A"/>
    <w:rsid w:val="008E6AA4"/>
    <w:rsid w:val="008F060E"/>
    <w:rsid w:val="008F0E6D"/>
    <w:rsid w:val="008F17AC"/>
    <w:rsid w:val="008F1B0F"/>
    <w:rsid w:val="008F2533"/>
    <w:rsid w:val="008F2E29"/>
    <w:rsid w:val="008F3A19"/>
    <w:rsid w:val="008F41DD"/>
    <w:rsid w:val="008F4730"/>
    <w:rsid w:val="008F476C"/>
    <w:rsid w:val="008F51CF"/>
    <w:rsid w:val="008F56A1"/>
    <w:rsid w:val="008F61DC"/>
    <w:rsid w:val="008F644C"/>
    <w:rsid w:val="008F6AEF"/>
    <w:rsid w:val="008F7CF0"/>
    <w:rsid w:val="008F7DAA"/>
    <w:rsid w:val="008F7F0A"/>
    <w:rsid w:val="00900294"/>
    <w:rsid w:val="00900445"/>
    <w:rsid w:val="00900448"/>
    <w:rsid w:val="00900CC8"/>
    <w:rsid w:val="0090138D"/>
    <w:rsid w:val="009049BA"/>
    <w:rsid w:val="009057DC"/>
    <w:rsid w:val="00905B03"/>
    <w:rsid w:val="00905CDE"/>
    <w:rsid w:val="00905F40"/>
    <w:rsid w:val="009061BF"/>
    <w:rsid w:val="00906C9B"/>
    <w:rsid w:val="0090792D"/>
    <w:rsid w:val="0091049E"/>
    <w:rsid w:val="0091121C"/>
    <w:rsid w:val="009127EE"/>
    <w:rsid w:val="00912FE1"/>
    <w:rsid w:val="00915275"/>
    <w:rsid w:val="009155D4"/>
    <w:rsid w:val="00915A89"/>
    <w:rsid w:val="00916A7E"/>
    <w:rsid w:val="00917015"/>
    <w:rsid w:val="00917347"/>
    <w:rsid w:val="0092082A"/>
    <w:rsid w:val="009216AF"/>
    <w:rsid w:val="00921E73"/>
    <w:rsid w:val="00922139"/>
    <w:rsid w:val="009225E3"/>
    <w:rsid w:val="00922A5E"/>
    <w:rsid w:val="0092351E"/>
    <w:rsid w:val="00923572"/>
    <w:rsid w:val="0092398C"/>
    <w:rsid w:val="0092438E"/>
    <w:rsid w:val="009244EB"/>
    <w:rsid w:val="009253A7"/>
    <w:rsid w:val="00925B4A"/>
    <w:rsid w:val="00925BC6"/>
    <w:rsid w:val="00925BD6"/>
    <w:rsid w:val="0092645B"/>
    <w:rsid w:val="00926C08"/>
    <w:rsid w:val="00931DD1"/>
    <w:rsid w:val="0093354C"/>
    <w:rsid w:val="0093467D"/>
    <w:rsid w:val="00935ECA"/>
    <w:rsid w:val="00937709"/>
    <w:rsid w:val="0094091B"/>
    <w:rsid w:val="00940F24"/>
    <w:rsid w:val="00941864"/>
    <w:rsid w:val="00941B9F"/>
    <w:rsid w:val="00941E88"/>
    <w:rsid w:val="00941F86"/>
    <w:rsid w:val="00942368"/>
    <w:rsid w:val="0094326E"/>
    <w:rsid w:val="00943316"/>
    <w:rsid w:val="00943BCF"/>
    <w:rsid w:val="00943FE0"/>
    <w:rsid w:val="00945086"/>
    <w:rsid w:val="00945097"/>
    <w:rsid w:val="009456D7"/>
    <w:rsid w:val="00947BD8"/>
    <w:rsid w:val="00951734"/>
    <w:rsid w:val="00951DBB"/>
    <w:rsid w:val="00952A7A"/>
    <w:rsid w:val="00952F3F"/>
    <w:rsid w:val="009532DE"/>
    <w:rsid w:val="0095342A"/>
    <w:rsid w:val="00953AC9"/>
    <w:rsid w:val="009543B5"/>
    <w:rsid w:val="00954457"/>
    <w:rsid w:val="00955CB1"/>
    <w:rsid w:val="00956A7F"/>
    <w:rsid w:val="00956ACC"/>
    <w:rsid w:val="00957688"/>
    <w:rsid w:val="00957AC0"/>
    <w:rsid w:val="00963516"/>
    <w:rsid w:val="009637B3"/>
    <w:rsid w:val="0096382A"/>
    <w:rsid w:val="00963A22"/>
    <w:rsid w:val="00963CFD"/>
    <w:rsid w:val="00964175"/>
    <w:rsid w:val="009644CA"/>
    <w:rsid w:val="00965D88"/>
    <w:rsid w:val="009673AA"/>
    <w:rsid w:val="00967463"/>
    <w:rsid w:val="00970039"/>
    <w:rsid w:val="00970485"/>
    <w:rsid w:val="009704B8"/>
    <w:rsid w:val="00970D14"/>
    <w:rsid w:val="00970ECF"/>
    <w:rsid w:val="0097144B"/>
    <w:rsid w:val="00971A99"/>
    <w:rsid w:val="00973936"/>
    <w:rsid w:val="00974BA9"/>
    <w:rsid w:val="0097502B"/>
    <w:rsid w:val="00975596"/>
    <w:rsid w:val="00977A28"/>
    <w:rsid w:val="009803C1"/>
    <w:rsid w:val="00980A31"/>
    <w:rsid w:val="009818E2"/>
    <w:rsid w:val="00982346"/>
    <w:rsid w:val="00982840"/>
    <w:rsid w:val="00983E34"/>
    <w:rsid w:val="00984A03"/>
    <w:rsid w:val="00984C43"/>
    <w:rsid w:val="00985A10"/>
    <w:rsid w:val="00985B6F"/>
    <w:rsid w:val="00986AD7"/>
    <w:rsid w:val="00987401"/>
    <w:rsid w:val="009877FE"/>
    <w:rsid w:val="0099014B"/>
    <w:rsid w:val="009914EC"/>
    <w:rsid w:val="00991632"/>
    <w:rsid w:val="00992232"/>
    <w:rsid w:val="0099310A"/>
    <w:rsid w:val="00993296"/>
    <w:rsid w:val="009932D4"/>
    <w:rsid w:val="009933AC"/>
    <w:rsid w:val="0099362E"/>
    <w:rsid w:val="00993630"/>
    <w:rsid w:val="00993807"/>
    <w:rsid w:val="00994591"/>
    <w:rsid w:val="00995791"/>
    <w:rsid w:val="009958B2"/>
    <w:rsid w:val="009974DC"/>
    <w:rsid w:val="00997801"/>
    <w:rsid w:val="00997AB2"/>
    <w:rsid w:val="009A06B4"/>
    <w:rsid w:val="009A085F"/>
    <w:rsid w:val="009A0C8E"/>
    <w:rsid w:val="009A1AB9"/>
    <w:rsid w:val="009A1C66"/>
    <w:rsid w:val="009A2FA8"/>
    <w:rsid w:val="009A3A41"/>
    <w:rsid w:val="009A4818"/>
    <w:rsid w:val="009A57B6"/>
    <w:rsid w:val="009A58AC"/>
    <w:rsid w:val="009A7355"/>
    <w:rsid w:val="009A74AC"/>
    <w:rsid w:val="009A7910"/>
    <w:rsid w:val="009B05E9"/>
    <w:rsid w:val="009B0A2B"/>
    <w:rsid w:val="009B239C"/>
    <w:rsid w:val="009B3BD9"/>
    <w:rsid w:val="009B60AF"/>
    <w:rsid w:val="009B6C81"/>
    <w:rsid w:val="009C151D"/>
    <w:rsid w:val="009C23B2"/>
    <w:rsid w:val="009C2776"/>
    <w:rsid w:val="009C343C"/>
    <w:rsid w:val="009C3780"/>
    <w:rsid w:val="009C502C"/>
    <w:rsid w:val="009C56B9"/>
    <w:rsid w:val="009C5DFD"/>
    <w:rsid w:val="009C677F"/>
    <w:rsid w:val="009C7632"/>
    <w:rsid w:val="009C7F0A"/>
    <w:rsid w:val="009D1B45"/>
    <w:rsid w:val="009D207F"/>
    <w:rsid w:val="009D298C"/>
    <w:rsid w:val="009D3803"/>
    <w:rsid w:val="009D3BC4"/>
    <w:rsid w:val="009D3F22"/>
    <w:rsid w:val="009D42CB"/>
    <w:rsid w:val="009D4645"/>
    <w:rsid w:val="009D4ED2"/>
    <w:rsid w:val="009D64C5"/>
    <w:rsid w:val="009D6615"/>
    <w:rsid w:val="009D6B45"/>
    <w:rsid w:val="009D7248"/>
    <w:rsid w:val="009D77DE"/>
    <w:rsid w:val="009D7B6C"/>
    <w:rsid w:val="009D7DB7"/>
    <w:rsid w:val="009D7DEC"/>
    <w:rsid w:val="009E051C"/>
    <w:rsid w:val="009E0B6E"/>
    <w:rsid w:val="009E110A"/>
    <w:rsid w:val="009E1672"/>
    <w:rsid w:val="009E2A3C"/>
    <w:rsid w:val="009E2C92"/>
    <w:rsid w:val="009E3F74"/>
    <w:rsid w:val="009E5300"/>
    <w:rsid w:val="009E5713"/>
    <w:rsid w:val="009E66A7"/>
    <w:rsid w:val="009E686D"/>
    <w:rsid w:val="009E6887"/>
    <w:rsid w:val="009E6AF2"/>
    <w:rsid w:val="009E6D9E"/>
    <w:rsid w:val="009E6F6E"/>
    <w:rsid w:val="009E7CD5"/>
    <w:rsid w:val="009F034C"/>
    <w:rsid w:val="009F04B3"/>
    <w:rsid w:val="009F066E"/>
    <w:rsid w:val="009F0ED1"/>
    <w:rsid w:val="009F1A80"/>
    <w:rsid w:val="009F2DB4"/>
    <w:rsid w:val="009F3CBD"/>
    <w:rsid w:val="009F3FDB"/>
    <w:rsid w:val="009F4716"/>
    <w:rsid w:val="009F4D4F"/>
    <w:rsid w:val="009F5422"/>
    <w:rsid w:val="009F5F2B"/>
    <w:rsid w:val="009F6885"/>
    <w:rsid w:val="009F68CF"/>
    <w:rsid w:val="009F695B"/>
    <w:rsid w:val="009F7E87"/>
    <w:rsid w:val="00A0067E"/>
    <w:rsid w:val="00A00792"/>
    <w:rsid w:val="00A00A0E"/>
    <w:rsid w:val="00A01434"/>
    <w:rsid w:val="00A01ABB"/>
    <w:rsid w:val="00A02C25"/>
    <w:rsid w:val="00A044A9"/>
    <w:rsid w:val="00A04937"/>
    <w:rsid w:val="00A04A7B"/>
    <w:rsid w:val="00A04D83"/>
    <w:rsid w:val="00A04E32"/>
    <w:rsid w:val="00A05576"/>
    <w:rsid w:val="00A06E27"/>
    <w:rsid w:val="00A07032"/>
    <w:rsid w:val="00A07522"/>
    <w:rsid w:val="00A10751"/>
    <w:rsid w:val="00A107FF"/>
    <w:rsid w:val="00A11B30"/>
    <w:rsid w:val="00A12271"/>
    <w:rsid w:val="00A12DA0"/>
    <w:rsid w:val="00A1320A"/>
    <w:rsid w:val="00A14567"/>
    <w:rsid w:val="00A1570E"/>
    <w:rsid w:val="00A163AB"/>
    <w:rsid w:val="00A20480"/>
    <w:rsid w:val="00A21C54"/>
    <w:rsid w:val="00A23147"/>
    <w:rsid w:val="00A23989"/>
    <w:rsid w:val="00A23A5E"/>
    <w:rsid w:val="00A27321"/>
    <w:rsid w:val="00A274E3"/>
    <w:rsid w:val="00A27C0B"/>
    <w:rsid w:val="00A314A8"/>
    <w:rsid w:val="00A31698"/>
    <w:rsid w:val="00A31868"/>
    <w:rsid w:val="00A32C92"/>
    <w:rsid w:val="00A3396C"/>
    <w:rsid w:val="00A33BD3"/>
    <w:rsid w:val="00A35941"/>
    <w:rsid w:val="00A35B1D"/>
    <w:rsid w:val="00A37099"/>
    <w:rsid w:val="00A37E18"/>
    <w:rsid w:val="00A4016C"/>
    <w:rsid w:val="00A40C06"/>
    <w:rsid w:val="00A416F4"/>
    <w:rsid w:val="00A41D6D"/>
    <w:rsid w:val="00A4263C"/>
    <w:rsid w:val="00A42B0A"/>
    <w:rsid w:val="00A42C3B"/>
    <w:rsid w:val="00A44AE4"/>
    <w:rsid w:val="00A45775"/>
    <w:rsid w:val="00A47954"/>
    <w:rsid w:val="00A50243"/>
    <w:rsid w:val="00A50719"/>
    <w:rsid w:val="00A50A6A"/>
    <w:rsid w:val="00A50C2A"/>
    <w:rsid w:val="00A515ED"/>
    <w:rsid w:val="00A51B1C"/>
    <w:rsid w:val="00A52162"/>
    <w:rsid w:val="00A52CE7"/>
    <w:rsid w:val="00A534C7"/>
    <w:rsid w:val="00A542DD"/>
    <w:rsid w:val="00A54ECF"/>
    <w:rsid w:val="00A551A0"/>
    <w:rsid w:val="00A5522B"/>
    <w:rsid w:val="00A5720D"/>
    <w:rsid w:val="00A572DB"/>
    <w:rsid w:val="00A6080F"/>
    <w:rsid w:val="00A62878"/>
    <w:rsid w:val="00A63AC7"/>
    <w:rsid w:val="00A64332"/>
    <w:rsid w:val="00A6477E"/>
    <w:rsid w:val="00A66006"/>
    <w:rsid w:val="00A66330"/>
    <w:rsid w:val="00A67060"/>
    <w:rsid w:val="00A6725E"/>
    <w:rsid w:val="00A70C24"/>
    <w:rsid w:val="00A71057"/>
    <w:rsid w:val="00A71134"/>
    <w:rsid w:val="00A7292B"/>
    <w:rsid w:val="00A73D27"/>
    <w:rsid w:val="00A75217"/>
    <w:rsid w:val="00A75AD9"/>
    <w:rsid w:val="00A76584"/>
    <w:rsid w:val="00A76B99"/>
    <w:rsid w:val="00A7708D"/>
    <w:rsid w:val="00A77BE2"/>
    <w:rsid w:val="00A77F34"/>
    <w:rsid w:val="00A80B9D"/>
    <w:rsid w:val="00A80D7C"/>
    <w:rsid w:val="00A80F2A"/>
    <w:rsid w:val="00A8129B"/>
    <w:rsid w:val="00A8138B"/>
    <w:rsid w:val="00A8207D"/>
    <w:rsid w:val="00A836E6"/>
    <w:rsid w:val="00A84B9A"/>
    <w:rsid w:val="00A859DF"/>
    <w:rsid w:val="00A87362"/>
    <w:rsid w:val="00A87529"/>
    <w:rsid w:val="00A90085"/>
    <w:rsid w:val="00A90B3C"/>
    <w:rsid w:val="00A9123A"/>
    <w:rsid w:val="00A91C9C"/>
    <w:rsid w:val="00A93B49"/>
    <w:rsid w:val="00A9544F"/>
    <w:rsid w:val="00A9664E"/>
    <w:rsid w:val="00A96A20"/>
    <w:rsid w:val="00A96EC9"/>
    <w:rsid w:val="00A974B5"/>
    <w:rsid w:val="00AA0016"/>
    <w:rsid w:val="00AA0400"/>
    <w:rsid w:val="00AA046E"/>
    <w:rsid w:val="00AA0DDD"/>
    <w:rsid w:val="00AA375C"/>
    <w:rsid w:val="00AA394C"/>
    <w:rsid w:val="00AA3BAA"/>
    <w:rsid w:val="00AA4734"/>
    <w:rsid w:val="00AA572D"/>
    <w:rsid w:val="00AA6EE8"/>
    <w:rsid w:val="00AA7216"/>
    <w:rsid w:val="00AA78BD"/>
    <w:rsid w:val="00AB0D0C"/>
    <w:rsid w:val="00AB0F5A"/>
    <w:rsid w:val="00AB24B1"/>
    <w:rsid w:val="00AB318E"/>
    <w:rsid w:val="00AB3449"/>
    <w:rsid w:val="00AB4A2E"/>
    <w:rsid w:val="00AB4D2B"/>
    <w:rsid w:val="00AB4D89"/>
    <w:rsid w:val="00AB5573"/>
    <w:rsid w:val="00AB5DF4"/>
    <w:rsid w:val="00AB6835"/>
    <w:rsid w:val="00AB6CBC"/>
    <w:rsid w:val="00AB6D18"/>
    <w:rsid w:val="00AB6FA0"/>
    <w:rsid w:val="00AB715B"/>
    <w:rsid w:val="00AB7767"/>
    <w:rsid w:val="00AB7F49"/>
    <w:rsid w:val="00AC027C"/>
    <w:rsid w:val="00AC032F"/>
    <w:rsid w:val="00AC07D5"/>
    <w:rsid w:val="00AC1828"/>
    <w:rsid w:val="00AC21F4"/>
    <w:rsid w:val="00AC3144"/>
    <w:rsid w:val="00AC3752"/>
    <w:rsid w:val="00AC4F68"/>
    <w:rsid w:val="00AC5D2E"/>
    <w:rsid w:val="00AC75F0"/>
    <w:rsid w:val="00AD05EE"/>
    <w:rsid w:val="00AD0600"/>
    <w:rsid w:val="00AD0B64"/>
    <w:rsid w:val="00AD19D4"/>
    <w:rsid w:val="00AD256E"/>
    <w:rsid w:val="00AD26FA"/>
    <w:rsid w:val="00AD2DDF"/>
    <w:rsid w:val="00AD33A4"/>
    <w:rsid w:val="00AD33B6"/>
    <w:rsid w:val="00AD3984"/>
    <w:rsid w:val="00AD3F33"/>
    <w:rsid w:val="00AD4525"/>
    <w:rsid w:val="00AD5482"/>
    <w:rsid w:val="00AD5A4A"/>
    <w:rsid w:val="00AD66A2"/>
    <w:rsid w:val="00AD6797"/>
    <w:rsid w:val="00AD6C64"/>
    <w:rsid w:val="00AD7DCD"/>
    <w:rsid w:val="00AE0C0D"/>
    <w:rsid w:val="00AE0F4B"/>
    <w:rsid w:val="00AE2040"/>
    <w:rsid w:val="00AE21C9"/>
    <w:rsid w:val="00AE2447"/>
    <w:rsid w:val="00AE2C1A"/>
    <w:rsid w:val="00AE2CED"/>
    <w:rsid w:val="00AE3601"/>
    <w:rsid w:val="00AE3D9D"/>
    <w:rsid w:val="00AE45AA"/>
    <w:rsid w:val="00AE45B5"/>
    <w:rsid w:val="00AE5A54"/>
    <w:rsid w:val="00AE68D6"/>
    <w:rsid w:val="00AE71E4"/>
    <w:rsid w:val="00AF040C"/>
    <w:rsid w:val="00AF05D5"/>
    <w:rsid w:val="00AF11D3"/>
    <w:rsid w:val="00AF1F03"/>
    <w:rsid w:val="00AF214E"/>
    <w:rsid w:val="00AF22B7"/>
    <w:rsid w:val="00AF2BE8"/>
    <w:rsid w:val="00AF4321"/>
    <w:rsid w:val="00AF4390"/>
    <w:rsid w:val="00AF4AE6"/>
    <w:rsid w:val="00AF5BCA"/>
    <w:rsid w:val="00AF6E95"/>
    <w:rsid w:val="00AF70F3"/>
    <w:rsid w:val="00AF7425"/>
    <w:rsid w:val="00AF7B75"/>
    <w:rsid w:val="00B009CB"/>
    <w:rsid w:val="00B013C4"/>
    <w:rsid w:val="00B01A10"/>
    <w:rsid w:val="00B0201C"/>
    <w:rsid w:val="00B02151"/>
    <w:rsid w:val="00B023AB"/>
    <w:rsid w:val="00B03231"/>
    <w:rsid w:val="00B04BB1"/>
    <w:rsid w:val="00B06066"/>
    <w:rsid w:val="00B06223"/>
    <w:rsid w:val="00B06D11"/>
    <w:rsid w:val="00B0718C"/>
    <w:rsid w:val="00B07947"/>
    <w:rsid w:val="00B10BA2"/>
    <w:rsid w:val="00B11280"/>
    <w:rsid w:val="00B112A2"/>
    <w:rsid w:val="00B11A58"/>
    <w:rsid w:val="00B11DEF"/>
    <w:rsid w:val="00B138E2"/>
    <w:rsid w:val="00B143F0"/>
    <w:rsid w:val="00B147E9"/>
    <w:rsid w:val="00B16A24"/>
    <w:rsid w:val="00B17870"/>
    <w:rsid w:val="00B178F2"/>
    <w:rsid w:val="00B17FF8"/>
    <w:rsid w:val="00B2060D"/>
    <w:rsid w:val="00B23573"/>
    <w:rsid w:val="00B23A32"/>
    <w:rsid w:val="00B2422D"/>
    <w:rsid w:val="00B24285"/>
    <w:rsid w:val="00B243BF"/>
    <w:rsid w:val="00B2499A"/>
    <w:rsid w:val="00B253C1"/>
    <w:rsid w:val="00B25B06"/>
    <w:rsid w:val="00B25FB9"/>
    <w:rsid w:val="00B26493"/>
    <w:rsid w:val="00B2696C"/>
    <w:rsid w:val="00B30151"/>
    <w:rsid w:val="00B30394"/>
    <w:rsid w:val="00B309BD"/>
    <w:rsid w:val="00B3277A"/>
    <w:rsid w:val="00B32AA7"/>
    <w:rsid w:val="00B32EC1"/>
    <w:rsid w:val="00B3382A"/>
    <w:rsid w:val="00B35036"/>
    <w:rsid w:val="00B350D2"/>
    <w:rsid w:val="00B36365"/>
    <w:rsid w:val="00B3711F"/>
    <w:rsid w:val="00B40FD3"/>
    <w:rsid w:val="00B411F4"/>
    <w:rsid w:val="00B41545"/>
    <w:rsid w:val="00B4191E"/>
    <w:rsid w:val="00B420E8"/>
    <w:rsid w:val="00B432BB"/>
    <w:rsid w:val="00B44295"/>
    <w:rsid w:val="00B450FD"/>
    <w:rsid w:val="00B45B3F"/>
    <w:rsid w:val="00B4633B"/>
    <w:rsid w:val="00B4774E"/>
    <w:rsid w:val="00B47A54"/>
    <w:rsid w:val="00B47C06"/>
    <w:rsid w:val="00B5081A"/>
    <w:rsid w:val="00B51097"/>
    <w:rsid w:val="00B524A8"/>
    <w:rsid w:val="00B5260A"/>
    <w:rsid w:val="00B52C81"/>
    <w:rsid w:val="00B53248"/>
    <w:rsid w:val="00B53847"/>
    <w:rsid w:val="00B53BC2"/>
    <w:rsid w:val="00B53D15"/>
    <w:rsid w:val="00B53F49"/>
    <w:rsid w:val="00B53FE5"/>
    <w:rsid w:val="00B55505"/>
    <w:rsid w:val="00B56737"/>
    <w:rsid w:val="00B57D97"/>
    <w:rsid w:val="00B623A3"/>
    <w:rsid w:val="00B637DE"/>
    <w:rsid w:val="00B64673"/>
    <w:rsid w:val="00B657F0"/>
    <w:rsid w:val="00B6625D"/>
    <w:rsid w:val="00B66C54"/>
    <w:rsid w:val="00B66D5D"/>
    <w:rsid w:val="00B67575"/>
    <w:rsid w:val="00B6771F"/>
    <w:rsid w:val="00B70DE7"/>
    <w:rsid w:val="00B710A4"/>
    <w:rsid w:val="00B71804"/>
    <w:rsid w:val="00B72211"/>
    <w:rsid w:val="00B73645"/>
    <w:rsid w:val="00B738E7"/>
    <w:rsid w:val="00B741D4"/>
    <w:rsid w:val="00B745F7"/>
    <w:rsid w:val="00B74CEA"/>
    <w:rsid w:val="00B75055"/>
    <w:rsid w:val="00B7560C"/>
    <w:rsid w:val="00B77265"/>
    <w:rsid w:val="00B77570"/>
    <w:rsid w:val="00B779A5"/>
    <w:rsid w:val="00B8088C"/>
    <w:rsid w:val="00B817D0"/>
    <w:rsid w:val="00B81B47"/>
    <w:rsid w:val="00B8314B"/>
    <w:rsid w:val="00B83C21"/>
    <w:rsid w:val="00B840C9"/>
    <w:rsid w:val="00B849F8"/>
    <w:rsid w:val="00B84C6F"/>
    <w:rsid w:val="00B84EA9"/>
    <w:rsid w:val="00B857B5"/>
    <w:rsid w:val="00B858C8"/>
    <w:rsid w:val="00B907B9"/>
    <w:rsid w:val="00B90870"/>
    <w:rsid w:val="00B9107E"/>
    <w:rsid w:val="00B91377"/>
    <w:rsid w:val="00B92367"/>
    <w:rsid w:val="00B92473"/>
    <w:rsid w:val="00B940C2"/>
    <w:rsid w:val="00B9452B"/>
    <w:rsid w:val="00B94747"/>
    <w:rsid w:val="00B94B33"/>
    <w:rsid w:val="00B961A1"/>
    <w:rsid w:val="00B966EF"/>
    <w:rsid w:val="00B96E9E"/>
    <w:rsid w:val="00B974F3"/>
    <w:rsid w:val="00B977FC"/>
    <w:rsid w:val="00BA057F"/>
    <w:rsid w:val="00BA0FC4"/>
    <w:rsid w:val="00BA175A"/>
    <w:rsid w:val="00BA2555"/>
    <w:rsid w:val="00BA29B9"/>
    <w:rsid w:val="00BA35EA"/>
    <w:rsid w:val="00BA3CEE"/>
    <w:rsid w:val="00BA4C4C"/>
    <w:rsid w:val="00BA57C2"/>
    <w:rsid w:val="00BA587F"/>
    <w:rsid w:val="00BA630A"/>
    <w:rsid w:val="00BA6431"/>
    <w:rsid w:val="00BA68A1"/>
    <w:rsid w:val="00BA75A5"/>
    <w:rsid w:val="00BB2738"/>
    <w:rsid w:val="00BB47A5"/>
    <w:rsid w:val="00BB4EDF"/>
    <w:rsid w:val="00BB5232"/>
    <w:rsid w:val="00BB52C3"/>
    <w:rsid w:val="00BB56A9"/>
    <w:rsid w:val="00BB6108"/>
    <w:rsid w:val="00BB62B6"/>
    <w:rsid w:val="00BB6D45"/>
    <w:rsid w:val="00BB6F5D"/>
    <w:rsid w:val="00BB713F"/>
    <w:rsid w:val="00BB7227"/>
    <w:rsid w:val="00BB7573"/>
    <w:rsid w:val="00BB7D7E"/>
    <w:rsid w:val="00BC29E2"/>
    <w:rsid w:val="00BC2CEB"/>
    <w:rsid w:val="00BC3D39"/>
    <w:rsid w:val="00BC3F80"/>
    <w:rsid w:val="00BC567E"/>
    <w:rsid w:val="00BC5C86"/>
    <w:rsid w:val="00BC6BE2"/>
    <w:rsid w:val="00BC737B"/>
    <w:rsid w:val="00BC7EBE"/>
    <w:rsid w:val="00BD0706"/>
    <w:rsid w:val="00BD0D09"/>
    <w:rsid w:val="00BD25F9"/>
    <w:rsid w:val="00BD2C46"/>
    <w:rsid w:val="00BD2CA7"/>
    <w:rsid w:val="00BD2D23"/>
    <w:rsid w:val="00BD2F6C"/>
    <w:rsid w:val="00BD313F"/>
    <w:rsid w:val="00BD400F"/>
    <w:rsid w:val="00BD42A9"/>
    <w:rsid w:val="00BD47DD"/>
    <w:rsid w:val="00BD4BAB"/>
    <w:rsid w:val="00BD4DD9"/>
    <w:rsid w:val="00BD4FF7"/>
    <w:rsid w:val="00BD57EC"/>
    <w:rsid w:val="00BD5C91"/>
    <w:rsid w:val="00BD5EB1"/>
    <w:rsid w:val="00BD6092"/>
    <w:rsid w:val="00BD61AD"/>
    <w:rsid w:val="00BD625B"/>
    <w:rsid w:val="00BD6D9A"/>
    <w:rsid w:val="00BD70EF"/>
    <w:rsid w:val="00BD75B0"/>
    <w:rsid w:val="00BE0FFA"/>
    <w:rsid w:val="00BE119B"/>
    <w:rsid w:val="00BE1D8E"/>
    <w:rsid w:val="00BE2105"/>
    <w:rsid w:val="00BE4CE5"/>
    <w:rsid w:val="00BE52A6"/>
    <w:rsid w:val="00BE5C89"/>
    <w:rsid w:val="00BE5FA7"/>
    <w:rsid w:val="00BE6157"/>
    <w:rsid w:val="00BE6707"/>
    <w:rsid w:val="00BE75E2"/>
    <w:rsid w:val="00BF0E83"/>
    <w:rsid w:val="00BF1CC4"/>
    <w:rsid w:val="00BF1E08"/>
    <w:rsid w:val="00BF2D9E"/>
    <w:rsid w:val="00BF3197"/>
    <w:rsid w:val="00BF3333"/>
    <w:rsid w:val="00BF3343"/>
    <w:rsid w:val="00BF4587"/>
    <w:rsid w:val="00BF4CAD"/>
    <w:rsid w:val="00BF5248"/>
    <w:rsid w:val="00BF57B9"/>
    <w:rsid w:val="00BF7707"/>
    <w:rsid w:val="00BF7997"/>
    <w:rsid w:val="00BF79C0"/>
    <w:rsid w:val="00BF79D5"/>
    <w:rsid w:val="00BF7BE2"/>
    <w:rsid w:val="00C00335"/>
    <w:rsid w:val="00C01B64"/>
    <w:rsid w:val="00C01EC9"/>
    <w:rsid w:val="00C025B1"/>
    <w:rsid w:val="00C03286"/>
    <w:rsid w:val="00C04947"/>
    <w:rsid w:val="00C0563E"/>
    <w:rsid w:val="00C06B51"/>
    <w:rsid w:val="00C06CEE"/>
    <w:rsid w:val="00C07142"/>
    <w:rsid w:val="00C073DA"/>
    <w:rsid w:val="00C07422"/>
    <w:rsid w:val="00C077DA"/>
    <w:rsid w:val="00C106C9"/>
    <w:rsid w:val="00C10DC1"/>
    <w:rsid w:val="00C11ADC"/>
    <w:rsid w:val="00C11DB5"/>
    <w:rsid w:val="00C126D2"/>
    <w:rsid w:val="00C13755"/>
    <w:rsid w:val="00C151E1"/>
    <w:rsid w:val="00C152A9"/>
    <w:rsid w:val="00C15388"/>
    <w:rsid w:val="00C15D84"/>
    <w:rsid w:val="00C160C4"/>
    <w:rsid w:val="00C20108"/>
    <w:rsid w:val="00C2097F"/>
    <w:rsid w:val="00C211DB"/>
    <w:rsid w:val="00C214B5"/>
    <w:rsid w:val="00C220C1"/>
    <w:rsid w:val="00C22303"/>
    <w:rsid w:val="00C2307F"/>
    <w:rsid w:val="00C23E01"/>
    <w:rsid w:val="00C24D66"/>
    <w:rsid w:val="00C24DE1"/>
    <w:rsid w:val="00C25DD2"/>
    <w:rsid w:val="00C26444"/>
    <w:rsid w:val="00C27270"/>
    <w:rsid w:val="00C30EB6"/>
    <w:rsid w:val="00C31493"/>
    <w:rsid w:val="00C32728"/>
    <w:rsid w:val="00C328A9"/>
    <w:rsid w:val="00C34A3E"/>
    <w:rsid w:val="00C34CC5"/>
    <w:rsid w:val="00C35B0A"/>
    <w:rsid w:val="00C362A0"/>
    <w:rsid w:val="00C36840"/>
    <w:rsid w:val="00C36C79"/>
    <w:rsid w:val="00C37A1E"/>
    <w:rsid w:val="00C403E0"/>
    <w:rsid w:val="00C40459"/>
    <w:rsid w:val="00C41790"/>
    <w:rsid w:val="00C43632"/>
    <w:rsid w:val="00C43658"/>
    <w:rsid w:val="00C43C9D"/>
    <w:rsid w:val="00C44391"/>
    <w:rsid w:val="00C462AB"/>
    <w:rsid w:val="00C477F7"/>
    <w:rsid w:val="00C50840"/>
    <w:rsid w:val="00C50B6B"/>
    <w:rsid w:val="00C512DD"/>
    <w:rsid w:val="00C51F5F"/>
    <w:rsid w:val="00C52481"/>
    <w:rsid w:val="00C53AB6"/>
    <w:rsid w:val="00C5526A"/>
    <w:rsid w:val="00C56542"/>
    <w:rsid w:val="00C56ED3"/>
    <w:rsid w:val="00C5742D"/>
    <w:rsid w:val="00C57F4B"/>
    <w:rsid w:val="00C57FBC"/>
    <w:rsid w:val="00C6153C"/>
    <w:rsid w:val="00C621E3"/>
    <w:rsid w:val="00C62F81"/>
    <w:rsid w:val="00C63F52"/>
    <w:rsid w:val="00C648AD"/>
    <w:rsid w:val="00C65277"/>
    <w:rsid w:val="00C6556F"/>
    <w:rsid w:val="00C6574D"/>
    <w:rsid w:val="00C66146"/>
    <w:rsid w:val="00C671E2"/>
    <w:rsid w:val="00C675A7"/>
    <w:rsid w:val="00C678FF"/>
    <w:rsid w:val="00C72B8C"/>
    <w:rsid w:val="00C7327C"/>
    <w:rsid w:val="00C733EC"/>
    <w:rsid w:val="00C7364C"/>
    <w:rsid w:val="00C7445F"/>
    <w:rsid w:val="00C746AA"/>
    <w:rsid w:val="00C74828"/>
    <w:rsid w:val="00C74ECB"/>
    <w:rsid w:val="00C75451"/>
    <w:rsid w:val="00C75D9F"/>
    <w:rsid w:val="00C77C57"/>
    <w:rsid w:val="00C80FB9"/>
    <w:rsid w:val="00C8232B"/>
    <w:rsid w:val="00C823DB"/>
    <w:rsid w:val="00C82D03"/>
    <w:rsid w:val="00C83077"/>
    <w:rsid w:val="00C831CA"/>
    <w:rsid w:val="00C831F6"/>
    <w:rsid w:val="00C83B13"/>
    <w:rsid w:val="00C83E00"/>
    <w:rsid w:val="00C84B4D"/>
    <w:rsid w:val="00C8506E"/>
    <w:rsid w:val="00C86E7A"/>
    <w:rsid w:val="00C86ECF"/>
    <w:rsid w:val="00C90ECE"/>
    <w:rsid w:val="00C90F9D"/>
    <w:rsid w:val="00C92466"/>
    <w:rsid w:val="00C92F83"/>
    <w:rsid w:val="00C93C38"/>
    <w:rsid w:val="00C94207"/>
    <w:rsid w:val="00C954FA"/>
    <w:rsid w:val="00C95871"/>
    <w:rsid w:val="00C969E9"/>
    <w:rsid w:val="00C97217"/>
    <w:rsid w:val="00C97FD7"/>
    <w:rsid w:val="00CA063E"/>
    <w:rsid w:val="00CA1EBF"/>
    <w:rsid w:val="00CA2643"/>
    <w:rsid w:val="00CA2CC7"/>
    <w:rsid w:val="00CA34E5"/>
    <w:rsid w:val="00CA4477"/>
    <w:rsid w:val="00CA5281"/>
    <w:rsid w:val="00CA5AC9"/>
    <w:rsid w:val="00CA6241"/>
    <w:rsid w:val="00CA6B9C"/>
    <w:rsid w:val="00CA6DA8"/>
    <w:rsid w:val="00CA7092"/>
    <w:rsid w:val="00CA7831"/>
    <w:rsid w:val="00CA79E6"/>
    <w:rsid w:val="00CA7DB7"/>
    <w:rsid w:val="00CB028B"/>
    <w:rsid w:val="00CB0975"/>
    <w:rsid w:val="00CB1508"/>
    <w:rsid w:val="00CB1CB9"/>
    <w:rsid w:val="00CB29D1"/>
    <w:rsid w:val="00CB30BC"/>
    <w:rsid w:val="00CB33C0"/>
    <w:rsid w:val="00CB44A7"/>
    <w:rsid w:val="00CB472F"/>
    <w:rsid w:val="00CB4B11"/>
    <w:rsid w:val="00CB574A"/>
    <w:rsid w:val="00CB6ABB"/>
    <w:rsid w:val="00CB7418"/>
    <w:rsid w:val="00CB7846"/>
    <w:rsid w:val="00CB7B55"/>
    <w:rsid w:val="00CC0597"/>
    <w:rsid w:val="00CC10DB"/>
    <w:rsid w:val="00CC34A9"/>
    <w:rsid w:val="00CC3F6F"/>
    <w:rsid w:val="00CC49D7"/>
    <w:rsid w:val="00CC4C67"/>
    <w:rsid w:val="00CC58A8"/>
    <w:rsid w:val="00CC5A16"/>
    <w:rsid w:val="00CC5DF6"/>
    <w:rsid w:val="00CC6E61"/>
    <w:rsid w:val="00CC7413"/>
    <w:rsid w:val="00CC7754"/>
    <w:rsid w:val="00CC7F04"/>
    <w:rsid w:val="00CD09AC"/>
    <w:rsid w:val="00CD0C20"/>
    <w:rsid w:val="00CD2930"/>
    <w:rsid w:val="00CD343F"/>
    <w:rsid w:val="00CD35F5"/>
    <w:rsid w:val="00CD3642"/>
    <w:rsid w:val="00CD3DDD"/>
    <w:rsid w:val="00CD4A33"/>
    <w:rsid w:val="00CD51E3"/>
    <w:rsid w:val="00CD66F1"/>
    <w:rsid w:val="00CD6883"/>
    <w:rsid w:val="00CD7A00"/>
    <w:rsid w:val="00CD7BB3"/>
    <w:rsid w:val="00CD7D1A"/>
    <w:rsid w:val="00CE0CB0"/>
    <w:rsid w:val="00CE1502"/>
    <w:rsid w:val="00CE1591"/>
    <w:rsid w:val="00CE1790"/>
    <w:rsid w:val="00CE2684"/>
    <w:rsid w:val="00CE29A9"/>
    <w:rsid w:val="00CE2A5D"/>
    <w:rsid w:val="00CE2CAE"/>
    <w:rsid w:val="00CE3A80"/>
    <w:rsid w:val="00CE5117"/>
    <w:rsid w:val="00CE5839"/>
    <w:rsid w:val="00CE708A"/>
    <w:rsid w:val="00CE76BB"/>
    <w:rsid w:val="00CE7B13"/>
    <w:rsid w:val="00CE7C60"/>
    <w:rsid w:val="00CE7C68"/>
    <w:rsid w:val="00CF0563"/>
    <w:rsid w:val="00CF0A38"/>
    <w:rsid w:val="00CF17BB"/>
    <w:rsid w:val="00CF367E"/>
    <w:rsid w:val="00CF440D"/>
    <w:rsid w:val="00CF4572"/>
    <w:rsid w:val="00CF4853"/>
    <w:rsid w:val="00CF48E7"/>
    <w:rsid w:val="00CF539D"/>
    <w:rsid w:val="00CF60F4"/>
    <w:rsid w:val="00CF6176"/>
    <w:rsid w:val="00CF68CB"/>
    <w:rsid w:val="00CF727A"/>
    <w:rsid w:val="00CF7777"/>
    <w:rsid w:val="00D004BE"/>
    <w:rsid w:val="00D00836"/>
    <w:rsid w:val="00D02946"/>
    <w:rsid w:val="00D03BE6"/>
    <w:rsid w:val="00D06247"/>
    <w:rsid w:val="00D072F1"/>
    <w:rsid w:val="00D1200E"/>
    <w:rsid w:val="00D12BAD"/>
    <w:rsid w:val="00D13018"/>
    <w:rsid w:val="00D13326"/>
    <w:rsid w:val="00D13E11"/>
    <w:rsid w:val="00D15521"/>
    <w:rsid w:val="00D15AC0"/>
    <w:rsid w:val="00D16597"/>
    <w:rsid w:val="00D168E9"/>
    <w:rsid w:val="00D16923"/>
    <w:rsid w:val="00D16E2E"/>
    <w:rsid w:val="00D206DA"/>
    <w:rsid w:val="00D216E1"/>
    <w:rsid w:val="00D21767"/>
    <w:rsid w:val="00D2252E"/>
    <w:rsid w:val="00D233A9"/>
    <w:rsid w:val="00D23689"/>
    <w:rsid w:val="00D23DB4"/>
    <w:rsid w:val="00D25B1C"/>
    <w:rsid w:val="00D25F75"/>
    <w:rsid w:val="00D26104"/>
    <w:rsid w:val="00D264BB"/>
    <w:rsid w:val="00D27130"/>
    <w:rsid w:val="00D27AA0"/>
    <w:rsid w:val="00D30395"/>
    <w:rsid w:val="00D307A1"/>
    <w:rsid w:val="00D309FE"/>
    <w:rsid w:val="00D30B2C"/>
    <w:rsid w:val="00D30F85"/>
    <w:rsid w:val="00D34994"/>
    <w:rsid w:val="00D35B19"/>
    <w:rsid w:val="00D36C51"/>
    <w:rsid w:val="00D3711B"/>
    <w:rsid w:val="00D373F2"/>
    <w:rsid w:val="00D37854"/>
    <w:rsid w:val="00D37946"/>
    <w:rsid w:val="00D4077B"/>
    <w:rsid w:val="00D40AC9"/>
    <w:rsid w:val="00D41127"/>
    <w:rsid w:val="00D42051"/>
    <w:rsid w:val="00D423E3"/>
    <w:rsid w:val="00D4292E"/>
    <w:rsid w:val="00D43033"/>
    <w:rsid w:val="00D4492D"/>
    <w:rsid w:val="00D44CB1"/>
    <w:rsid w:val="00D45641"/>
    <w:rsid w:val="00D472D3"/>
    <w:rsid w:val="00D47F68"/>
    <w:rsid w:val="00D51BCD"/>
    <w:rsid w:val="00D523D9"/>
    <w:rsid w:val="00D52BC5"/>
    <w:rsid w:val="00D5303C"/>
    <w:rsid w:val="00D557AD"/>
    <w:rsid w:val="00D55B06"/>
    <w:rsid w:val="00D57106"/>
    <w:rsid w:val="00D571CD"/>
    <w:rsid w:val="00D57C7E"/>
    <w:rsid w:val="00D57D45"/>
    <w:rsid w:val="00D60DF7"/>
    <w:rsid w:val="00D616F8"/>
    <w:rsid w:val="00D62C88"/>
    <w:rsid w:val="00D63648"/>
    <w:rsid w:val="00D6416B"/>
    <w:rsid w:val="00D648B2"/>
    <w:rsid w:val="00D65981"/>
    <w:rsid w:val="00D66B85"/>
    <w:rsid w:val="00D66F5C"/>
    <w:rsid w:val="00D67067"/>
    <w:rsid w:val="00D67133"/>
    <w:rsid w:val="00D70F86"/>
    <w:rsid w:val="00D711AE"/>
    <w:rsid w:val="00D71876"/>
    <w:rsid w:val="00D71C2E"/>
    <w:rsid w:val="00D73695"/>
    <w:rsid w:val="00D749F1"/>
    <w:rsid w:val="00D74F0C"/>
    <w:rsid w:val="00D75A45"/>
    <w:rsid w:val="00D76D31"/>
    <w:rsid w:val="00D80482"/>
    <w:rsid w:val="00D809D6"/>
    <w:rsid w:val="00D80A7A"/>
    <w:rsid w:val="00D81BE3"/>
    <w:rsid w:val="00D81F0B"/>
    <w:rsid w:val="00D82C0A"/>
    <w:rsid w:val="00D835F9"/>
    <w:rsid w:val="00D83913"/>
    <w:rsid w:val="00D84C0E"/>
    <w:rsid w:val="00D84E53"/>
    <w:rsid w:val="00D85139"/>
    <w:rsid w:val="00D85709"/>
    <w:rsid w:val="00D86933"/>
    <w:rsid w:val="00D8696C"/>
    <w:rsid w:val="00D8716D"/>
    <w:rsid w:val="00D8795D"/>
    <w:rsid w:val="00D87E50"/>
    <w:rsid w:val="00D91A19"/>
    <w:rsid w:val="00D92258"/>
    <w:rsid w:val="00D932E6"/>
    <w:rsid w:val="00D93781"/>
    <w:rsid w:val="00D944CC"/>
    <w:rsid w:val="00D95CBC"/>
    <w:rsid w:val="00D95E99"/>
    <w:rsid w:val="00D96FE5"/>
    <w:rsid w:val="00DA086C"/>
    <w:rsid w:val="00DA0926"/>
    <w:rsid w:val="00DA0F2D"/>
    <w:rsid w:val="00DA1FE0"/>
    <w:rsid w:val="00DA2525"/>
    <w:rsid w:val="00DA2A13"/>
    <w:rsid w:val="00DA3034"/>
    <w:rsid w:val="00DA4D7F"/>
    <w:rsid w:val="00DA69FC"/>
    <w:rsid w:val="00DA6E0E"/>
    <w:rsid w:val="00DA7033"/>
    <w:rsid w:val="00DA7509"/>
    <w:rsid w:val="00DA76B0"/>
    <w:rsid w:val="00DA7AE0"/>
    <w:rsid w:val="00DB04D4"/>
    <w:rsid w:val="00DB0A09"/>
    <w:rsid w:val="00DB0DB4"/>
    <w:rsid w:val="00DB0EB4"/>
    <w:rsid w:val="00DB0EF8"/>
    <w:rsid w:val="00DB11BB"/>
    <w:rsid w:val="00DB1F25"/>
    <w:rsid w:val="00DB20E3"/>
    <w:rsid w:val="00DB23C3"/>
    <w:rsid w:val="00DB2F54"/>
    <w:rsid w:val="00DB4329"/>
    <w:rsid w:val="00DB53CF"/>
    <w:rsid w:val="00DB748C"/>
    <w:rsid w:val="00DB7852"/>
    <w:rsid w:val="00DB7EE9"/>
    <w:rsid w:val="00DC05F3"/>
    <w:rsid w:val="00DC1275"/>
    <w:rsid w:val="00DC150D"/>
    <w:rsid w:val="00DC2005"/>
    <w:rsid w:val="00DC2BCA"/>
    <w:rsid w:val="00DC2FB2"/>
    <w:rsid w:val="00DC30A7"/>
    <w:rsid w:val="00DC33F6"/>
    <w:rsid w:val="00DC40CF"/>
    <w:rsid w:val="00DC48FB"/>
    <w:rsid w:val="00DC5DC4"/>
    <w:rsid w:val="00DC622D"/>
    <w:rsid w:val="00DC70CC"/>
    <w:rsid w:val="00DD005C"/>
    <w:rsid w:val="00DD07B6"/>
    <w:rsid w:val="00DD0B7E"/>
    <w:rsid w:val="00DD0DE2"/>
    <w:rsid w:val="00DD0E5A"/>
    <w:rsid w:val="00DD1AD0"/>
    <w:rsid w:val="00DD1CB4"/>
    <w:rsid w:val="00DD2C63"/>
    <w:rsid w:val="00DD371D"/>
    <w:rsid w:val="00DD4083"/>
    <w:rsid w:val="00DD4FD0"/>
    <w:rsid w:val="00DD54F3"/>
    <w:rsid w:val="00DD59A9"/>
    <w:rsid w:val="00DD7531"/>
    <w:rsid w:val="00DD7793"/>
    <w:rsid w:val="00DD7E3F"/>
    <w:rsid w:val="00DD7E69"/>
    <w:rsid w:val="00DE08D6"/>
    <w:rsid w:val="00DE0DFC"/>
    <w:rsid w:val="00DE2AC4"/>
    <w:rsid w:val="00DE2DA7"/>
    <w:rsid w:val="00DE2F1C"/>
    <w:rsid w:val="00DE2FD0"/>
    <w:rsid w:val="00DE319B"/>
    <w:rsid w:val="00DE31F7"/>
    <w:rsid w:val="00DE3EDC"/>
    <w:rsid w:val="00DE47EC"/>
    <w:rsid w:val="00DE487A"/>
    <w:rsid w:val="00DE5882"/>
    <w:rsid w:val="00DE6BDA"/>
    <w:rsid w:val="00DF096C"/>
    <w:rsid w:val="00DF0CF7"/>
    <w:rsid w:val="00DF1C1A"/>
    <w:rsid w:val="00DF2AC2"/>
    <w:rsid w:val="00DF3224"/>
    <w:rsid w:val="00DF4CD0"/>
    <w:rsid w:val="00DF55BC"/>
    <w:rsid w:val="00DF744E"/>
    <w:rsid w:val="00DF7677"/>
    <w:rsid w:val="00E00281"/>
    <w:rsid w:val="00E0049C"/>
    <w:rsid w:val="00E01CF5"/>
    <w:rsid w:val="00E03C6B"/>
    <w:rsid w:val="00E04588"/>
    <w:rsid w:val="00E04CAF"/>
    <w:rsid w:val="00E0529C"/>
    <w:rsid w:val="00E064A6"/>
    <w:rsid w:val="00E07335"/>
    <w:rsid w:val="00E07F75"/>
    <w:rsid w:val="00E10C5D"/>
    <w:rsid w:val="00E10F1E"/>
    <w:rsid w:val="00E1126C"/>
    <w:rsid w:val="00E116F0"/>
    <w:rsid w:val="00E11848"/>
    <w:rsid w:val="00E13059"/>
    <w:rsid w:val="00E134E0"/>
    <w:rsid w:val="00E13DA7"/>
    <w:rsid w:val="00E14712"/>
    <w:rsid w:val="00E14973"/>
    <w:rsid w:val="00E150B9"/>
    <w:rsid w:val="00E1548A"/>
    <w:rsid w:val="00E16351"/>
    <w:rsid w:val="00E16C87"/>
    <w:rsid w:val="00E17430"/>
    <w:rsid w:val="00E2074B"/>
    <w:rsid w:val="00E2295D"/>
    <w:rsid w:val="00E23D1C"/>
    <w:rsid w:val="00E23FF7"/>
    <w:rsid w:val="00E265F1"/>
    <w:rsid w:val="00E27714"/>
    <w:rsid w:val="00E27C92"/>
    <w:rsid w:val="00E30665"/>
    <w:rsid w:val="00E3097D"/>
    <w:rsid w:val="00E30C61"/>
    <w:rsid w:val="00E30D00"/>
    <w:rsid w:val="00E32BE3"/>
    <w:rsid w:val="00E3353B"/>
    <w:rsid w:val="00E33C78"/>
    <w:rsid w:val="00E33F94"/>
    <w:rsid w:val="00E342A0"/>
    <w:rsid w:val="00E35E81"/>
    <w:rsid w:val="00E3727B"/>
    <w:rsid w:val="00E37CE9"/>
    <w:rsid w:val="00E40A1C"/>
    <w:rsid w:val="00E40CAA"/>
    <w:rsid w:val="00E411AF"/>
    <w:rsid w:val="00E412C3"/>
    <w:rsid w:val="00E42232"/>
    <w:rsid w:val="00E42D0B"/>
    <w:rsid w:val="00E434B7"/>
    <w:rsid w:val="00E43716"/>
    <w:rsid w:val="00E45348"/>
    <w:rsid w:val="00E454FC"/>
    <w:rsid w:val="00E45D05"/>
    <w:rsid w:val="00E466BD"/>
    <w:rsid w:val="00E479A6"/>
    <w:rsid w:val="00E500BD"/>
    <w:rsid w:val="00E50325"/>
    <w:rsid w:val="00E50399"/>
    <w:rsid w:val="00E5065E"/>
    <w:rsid w:val="00E51AC7"/>
    <w:rsid w:val="00E51F16"/>
    <w:rsid w:val="00E52D7C"/>
    <w:rsid w:val="00E5392E"/>
    <w:rsid w:val="00E54CD6"/>
    <w:rsid w:val="00E5526A"/>
    <w:rsid w:val="00E57002"/>
    <w:rsid w:val="00E57BFA"/>
    <w:rsid w:val="00E60EC1"/>
    <w:rsid w:val="00E61B10"/>
    <w:rsid w:val="00E631FB"/>
    <w:rsid w:val="00E63DAB"/>
    <w:rsid w:val="00E6548F"/>
    <w:rsid w:val="00E659A9"/>
    <w:rsid w:val="00E6663A"/>
    <w:rsid w:val="00E7033F"/>
    <w:rsid w:val="00E72463"/>
    <w:rsid w:val="00E733CA"/>
    <w:rsid w:val="00E73B91"/>
    <w:rsid w:val="00E73E85"/>
    <w:rsid w:val="00E7534D"/>
    <w:rsid w:val="00E7687D"/>
    <w:rsid w:val="00E76B45"/>
    <w:rsid w:val="00E76E42"/>
    <w:rsid w:val="00E77A98"/>
    <w:rsid w:val="00E80407"/>
    <w:rsid w:val="00E80539"/>
    <w:rsid w:val="00E81885"/>
    <w:rsid w:val="00E83C46"/>
    <w:rsid w:val="00E841B0"/>
    <w:rsid w:val="00E84F30"/>
    <w:rsid w:val="00E85519"/>
    <w:rsid w:val="00E86BE9"/>
    <w:rsid w:val="00E874D2"/>
    <w:rsid w:val="00E87961"/>
    <w:rsid w:val="00E9075B"/>
    <w:rsid w:val="00E91E66"/>
    <w:rsid w:val="00E920D7"/>
    <w:rsid w:val="00E92D7F"/>
    <w:rsid w:val="00E9356F"/>
    <w:rsid w:val="00E93926"/>
    <w:rsid w:val="00E93C1E"/>
    <w:rsid w:val="00E95180"/>
    <w:rsid w:val="00E95187"/>
    <w:rsid w:val="00E95436"/>
    <w:rsid w:val="00E96E2E"/>
    <w:rsid w:val="00E96E7B"/>
    <w:rsid w:val="00E96EF8"/>
    <w:rsid w:val="00E9707E"/>
    <w:rsid w:val="00EA0212"/>
    <w:rsid w:val="00EA05CD"/>
    <w:rsid w:val="00EA256D"/>
    <w:rsid w:val="00EA2DD9"/>
    <w:rsid w:val="00EA3365"/>
    <w:rsid w:val="00EA3646"/>
    <w:rsid w:val="00EA47E9"/>
    <w:rsid w:val="00EA519C"/>
    <w:rsid w:val="00EA51F8"/>
    <w:rsid w:val="00EA5476"/>
    <w:rsid w:val="00EA55E7"/>
    <w:rsid w:val="00EA5CF0"/>
    <w:rsid w:val="00EA6A70"/>
    <w:rsid w:val="00EA75CF"/>
    <w:rsid w:val="00EB0B59"/>
    <w:rsid w:val="00EB284B"/>
    <w:rsid w:val="00EB38CA"/>
    <w:rsid w:val="00EB391E"/>
    <w:rsid w:val="00EB3C22"/>
    <w:rsid w:val="00EB3F94"/>
    <w:rsid w:val="00EB4002"/>
    <w:rsid w:val="00EB5651"/>
    <w:rsid w:val="00EB56C5"/>
    <w:rsid w:val="00EB5A6C"/>
    <w:rsid w:val="00EB76C8"/>
    <w:rsid w:val="00EC0431"/>
    <w:rsid w:val="00EC0FB9"/>
    <w:rsid w:val="00EC2687"/>
    <w:rsid w:val="00EC2914"/>
    <w:rsid w:val="00EC3824"/>
    <w:rsid w:val="00EC4DFA"/>
    <w:rsid w:val="00EC5654"/>
    <w:rsid w:val="00EC5C19"/>
    <w:rsid w:val="00EC639B"/>
    <w:rsid w:val="00EC7CC9"/>
    <w:rsid w:val="00ED02E0"/>
    <w:rsid w:val="00ED0395"/>
    <w:rsid w:val="00ED0C11"/>
    <w:rsid w:val="00ED0EF9"/>
    <w:rsid w:val="00ED3CC8"/>
    <w:rsid w:val="00ED3E81"/>
    <w:rsid w:val="00ED4D2C"/>
    <w:rsid w:val="00ED6400"/>
    <w:rsid w:val="00ED64F7"/>
    <w:rsid w:val="00ED6A1C"/>
    <w:rsid w:val="00ED6E09"/>
    <w:rsid w:val="00ED7DA1"/>
    <w:rsid w:val="00EE012E"/>
    <w:rsid w:val="00EE072D"/>
    <w:rsid w:val="00EE1395"/>
    <w:rsid w:val="00EE2692"/>
    <w:rsid w:val="00EE2972"/>
    <w:rsid w:val="00EE308B"/>
    <w:rsid w:val="00EE34D1"/>
    <w:rsid w:val="00EE3714"/>
    <w:rsid w:val="00EE3A27"/>
    <w:rsid w:val="00EE3EB0"/>
    <w:rsid w:val="00EE3ED5"/>
    <w:rsid w:val="00EE49A5"/>
    <w:rsid w:val="00EE4DEA"/>
    <w:rsid w:val="00EE51A6"/>
    <w:rsid w:val="00EE7CC7"/>
    <w:rsid w:val="00EF1816"/>
    <w:rsid w:val="00EF2263"/>
    <w:rsid w:val="00EF2557"/>
    <w:rsid w:val="00EF26C5"/>
    <w:rsid w:val="00EF27FE"/>
    <w:rsid w:val="00EF311A"/>
    <w:rsid w:val="00EF3D3A"/>
    <w:rsid w:val="00EF410A"/>
    <w:rsid w:val="00EF4601"/>
    <w:rsid w:val="00EF4901"/>
    <w:rsid w:val="00EF5F16"/>
    <w:rsid w:val="00EF601D"/>
    <w:rsid w:val="00EF6A2F"/>
    <w:rsid w:val="00EF6C68"/>
    <w:rsid w:val="00EF7E6A"/>
    <w:rsid w:val="00EF7F6D"/>
    <w:rsid w:val="00F002A0"/>
    <w:rsid w:val="00F03784"/>
    <w:rsid w:val="00F037F6"/>
    <w:rsid w:val="00F039F1"/>
    <w:rsid w:val="00F04DD7"/>
    <w:rsid w:val="00F06594"/>
    <w:rsid w:val="00F06DEC"/>
    <w:rsid w:val="00F111DA"/>
    <w:rsid w:val="00F12E23"/>
    <w:rsid w:val="00F13275"/>
    <w:rsid w:val="00F1340E"/>
    <w:rsid w:val="00F15193"/>
    <w:rsid w:val="00F15331"/>
    <w:rsid w:val="00F15D29"/>
    <w:rsid w:val="00F16236"/>
    <w:rsid w:val="00F17B81"/>
    <w:rsid w:val="00F208AB"/>
    <w:rsid w:val="00F2105B"/>
    <w:rsid w:val="00F212C2"/>
    <w:rsid w:val="00F21EF0"/>
    <w:rsid w:val="00F226DF"/>
    <w:rsid w:val="00F233E8"/>
    <w:rsid w:val="00F2360E"/>
    <w:rsid w:val="00F23C6A"/>
    <w:rsid w:val="00F23CC7"/>
    <w:rsid w:val="00F24976"/>
    <w:rsid w:val="00F25A2F"/>
    <w:rsid w:val="00F25E7A"/>
    <w:rsid w:val="00F264D5"/>
    <w:rsid w:val="00F26605"/>
    <w:rsid w:val="00F26E66"/>
    <w:rsid w:val="00F26E8B"/>
    <w:rsid w:val="00F27090"/>
    <w:rsid w:val="00F27322"/>
    <w:rsid w:val="00F27D4E"/>
    <w:rsid w:val="00F27DBC"/>
    <w:rsid w:val="00F27EDC"/>
    <w:rsid w:val="00F30E47"/>
    <w:rsid w:val="00F31D5F"/>
    <w:rsid w:val="00F32BF1"/>
    <w:rsid w:val="00F32D45"/>
    <w:rsid w:val="00F339E2"/>
    <w:rsid w:val="00F34DC6"/>
    <w:rsid w:val="00F36F02"/>
    <w:rsid w:val="00F403BD"/>
    <w:rsid w:val="00F40836"/>
    <w:rsid w:val="00F4155D"/>
    <w:rsid w:val="00F42054"/>
    <w:rsid w:val="00F424FB"/>
    <w:rsid w:val="00F4273E"/>
    <w:rsid w:val="00F42F23"/>
    <w:rsid w:val="00F4373A"/>
    <w:rsid w:val="00F438E2"/>
    <w:rsid w:val="00F43BF8"/>
    <w:rsid w:val="00F44A5E"/>
    <w:rsid w:val="00F44F48"/>
    <w:rsid w:val="00F47F6E"/>
    <w:rsid w:val="00F50425"/>
    <w:rsid w:val="00F5082B"/>
    <w:rsid w:val="00F54B6F"/>
    <w:rsid w:val="00F54FED"/>
    <w:rsid w:val="00F60030"/>
    <w:rsid w:val="00F62E12"/>
    <w:rsid w:val="00F62E51"/>
    <w:rsid w:val="00F632F2"/>
    <w:rsid w:val="00F6387F"/>
    <w:rsid w:val="00F63C36"/>
    <w:rsid w:val="00F641AF"/>
    <w:rsid w:val="00F648A7"/>
    <w:rsid w:val="00F64C22"/>
    <w:rsid w:val="00F64E96"/>
    <w:rsid w:val="00F64EBF"/>
    <w:rsid w:val="00F65628"/>
    <w:rsid w:val="00F65647"/>
    <w:rsid w:val="00F66213"/>
    <w:rsid w:val="00F66B0B"/>
    <w:rsid w:val="00F66B65"/>
    <w:rsid w:val="00F674D0"/>
    <w:rsid w:val="00F67C9F"/>
    <w:rsid w:val="00F7055B"/>
    <w:rsid w:val="00F706AA"/>
    <w:rsid w:val="00F71046"/>
    <w:rsid w:val="00F716B0"/>
    <w:rsid w:val="00F71828"/>
    <w:rsid w:val="00F71832"/>
    <w:rsid w:val="00F719AE"/>
    <w:rsid w:val="00F73AB3"/>
    <w:rsid w:val="00F7565A"/>
    <w:rsid w:val="00F77B66"/>
    <w:rsid w:val="00F81A6F"/>
    <w:rsid w:val="00F81BDB"/>
    <w:rsid w:val="00F81FF4"/>
    <w:rsid w:val="00F82FED"/>
    <w:rsid w:val="00F8474A"/>
    <w:rsid w:val="00F84D4D"/>
    <w:rsid w:val="00F85AD9"/>
    <w:rsid w:val="00F860EB"/>
    <w:rsid w:val="00F86B0A"/>
    <w:rsid w:val="00F8737E"/>
    <w:rsid w:val="00F875C3"/>
    <w:rsid w:val="00F9056B"/>
    <w:rsid w:val="00F905D6"/>
    <w:rsid w:val="00F90836"/>
    <w:rsid w:val="00F90A46"/>
    <w:rsid w:val="00F91B1E"/>
    <w:rsid w:val="00F91E9C"/>
    <w:rsid w:val="00F93762"/>
    <w:rsid w:val="00F958AE"/>
    <w:rsid w:val="00F95C2F"/>
    <w:rsid w:val="00F95CDD"/>
    <w:rsid w:val="00F96089"/>
    <w:rsid w:val="00F96AA4"/>
    <w:rsid w:val="00F974FE"/>
    <w:rsid w:val="00FA05E7"/>
    <w:rsid w:val="00FA0626"/>
    <w:rsid w:val="00FA22D4"/>
    <w:rsid w:val="00FA2353"/>
    <w:rsid w:val="00FA2DA3"/>
    <w:rsid w:val="00FA3638"/>
    <w:rsid w:val="00FA3738"/>
    <w:rsid w:val="00FA3A2B"/>
    <w:rsid w:val="00FA4782"/>
    <w:rsid w:val="00FA54C5"/>
    <w:rsid w:val="00FA5CC7"/>
    <w:rsid w:val="00FA7755"/>
    <w:rsid w:val="00FA795A"/>
    <w:rsid w:val="00FA7985"/>
    <w:rsid w:val="00FB03E5"/>
    <w:rsid w:val="00FB06AD"/>
    <w:rsid w:val="00FB189D"/>
    <w:rsid w:val="00FB298D"/>
    <w:rsid w:val="00FB35C7"/>
    <w:rsid w:val="00FB5087"/>
    <w:rsid w:val="00FB59D9"/>
    <w:rsid w:val="00FB6113"/>
    <w:rsid w:val="00FB61AF"/>
    <w:rsid w:val="00FB63FB"/>
    <w:rsid w:val="00FB6403"/>
    <w:rsid w:val="00FB7A0B"/>
    <w:rsid w:val="00FC0FAD"/>
    <w:rsid w:val="00FC17E8"/>
    <w:rsid w:val="00FC23B5"/>
    <w:rsid w:val="00FC24D5"/>
    <w:rsid w:val="00FC2FC0"/>
    <w:rsid w:val="00FC345F"/>
    <w:rsid w:val="00FC4C38"/>
    <w:rsid w:val="00FC5392"/>
    <w:rsid w:val="00FC7EEA"/>
    <w:rsid w:val="00FD040B"/>
    <w:rsid w:val="00FD0D68"/>
    <w:rsid w:val="00FD12F6"/>
    <w:rsid w:val="00FD1625"/>
    <w:rsid w:val="00FD19FA"/>
    <w:rsid w:val="00FD29BE"/>
    <w:rsid w:val="00FD2C39"/>
    <w:rsid w:val="00FD2D9D"/>
    <w:rsid w:val="00FD2E86"/>
    <w:rsid w:val="00FD34E8"/>
    <w:rsid w:val="00FD36BD"/>
    <w:rsid w:val="00FD4D5A"/>
    <w:rsid w:val="00FD5FF5"/>
    <w:rsid w:val="00FD62AC"/>
    <w:rsid w:val="00FD7BB1"/>
    <w:rsid w:val="00FE03D6"/>
    <w:rsid w:val="00FE21F7"/>
    <w:rsid w:val="00FE26F9"/>
    <w:rsid w:val="00FE488B"/>
    <w:rsid w:val="00FE4917"/>
    <w:rsid w:val="00FE4947"/>
    <w:rsid w:val="00FE4AFB"/>
    <w:rsid w:val="00FE5120"/>
    <w:rsid w:val="00FE5EDA"/>
    <w:rsid w:val="00FE5EE6"/>
    <w:rsid w:val="00FE6496"/>
    <w:rsid w:val="00FF1C9B"/>
    <w:rsid w:val="00FF31F9"/>
    <w:rsid w:val="00FF33BF"/>
    <w:rsid w:val="00FF5093"/>
    <w:rsid w:val="00FF56AD"/>
    <w:rsid w:val="00FF57E9"/>
    <w:rsid w:val="00FF6180"/>
    <w:rsid w:val="00FF69D8"/>
    <w:rsid w:val="00FF7B54"/>
    <w:rsid w:val="011A65A5"/>
    <w:rsid w:val="014F2BBC"/>
    <w:rsid w:val="01CABD23"/>
    <w:rsid w:val="023B5A40"/>
    <w:rsid w:val="026FCE9F"/>
    <w:rsid w:val="03C929B0"/>
    <w:rsid w:val="03F7ED08"/>
    <w:rsid w:val="040B5B9F"/>
    <w:rsid w:val="044FE308"/>
    <w:rsid w:val="0469B69F"/>
    <w:rsid w:val="0588B4DA"/>
    <w:rsid w:val="0608DBAB"/>
    <w:rsid w:val="06251A66"/>
    <w:rsid w:val="06329C58"/>
    <w:rsid w:val="06604BF0"/>
    <w:rsid w:val="06AC5F12"/>
    <w:rsid w:val="06AD8ED3"/>
    <w:rsid w:val="06D3CFD0"/>
    <w:rsid w:val="070B9F09"/>
    <w:rsid w:val="07644F70"/>
    <w:rsid w:val="07AE2B82"/>
    <w:rsid w:val="08E01BAF"/>
    <w:rsid w:val="090D6266"/>
    <w:rsid w:val="092B8FBC"/>
    <w:rsid w:val="0936D413"/>
    <w:rsid w:val="095EAAAD"/>
    <w:rsid w:val="09812955"/>
    <w:rsid w:val="0A56F270"/>
    <w:rsid w:val="0A7C93FF"/>
    <w:rsid w:val="0A9C61BB"/>
    <w:rsid w:val="0AC4E0FB"/>
    <w:rsid w:val="0ADD08C1"/>
    <w:rsid w:val="0AE9B6DE"/>
    <w:rsid w:val="0B6CDAEF"/>
    <w:rsid w:val="0C559A6D"/>
    <w:rsid w:val="0C9948CF"/>
    <w:rsid w:val="0CB0E342"/>
    <w:rsid w:val="0CBA4CF6"/>
    <w:rsid w:val="0D8DB094"/>
    <w:rsid w:val="0DD19C85"/>
    <w:rsid w:val="0E3B4F4F"/>
    <w:rsid w:val="0E81F4C0"/>
    <w:rsid w:val="0ED94E4B"/>
    <w:rsid w:val="0F5A2457"/>
    <w:rsid w:val="0F664872"/>
    <w:rsid w:val="0F9FA8E6"/>
    <w:rsid w:val="0FF79D8C"/>
    <w:rsid w:val="1078D70B"/>
    <w:rsid w:val="1086ED44"/>
    <w:rsid w:val="1132C73A"/>
    <w:rsid w:val="1136F56F"/>
    <w:rsid w:val="114A0F1F"/>
    <w:rsid w:val="114D2D23"/>
    <w:rsid w:val="11669500"/>
    <w:rsid w:val="1193780A"/>
    <w:rsid w:val="11F4DD05"/>
    <w:rsid w:val="11F979CC"/>
    <w:rsid w:val="1209E372"/>
    <w:rsid w:val="123BDFEA"/>
    <w:rsid w:val="123BE67F"/>
    <w:rsid w:val="1336154E"/>
    <w:rsid w:val="133CB7B7"/>
    <w:rsid w:val="1404C182"/>
    <w:rsid w:val="14AAB4D4"/>
    <w:rsid w:val="15413D6E"/>
    <w:rsid w:val="15B09897"/>
    <w:rsid w:val="16714C51"/>
    <w:rsid w:val="170302CE"/>
    <w:rsid w:val="1752D9EF"/>
    <w:rsid w:val="18A42A9E"/>
    <w:rsid w:val="19314BCE"/>
    <w:rsid w:val="19351DED"/>
    <w:rsid w:val="194896BD"/>
    <w:rsid w:val="195085EA"/>
    <w:rsid w:val="195696B6"/>
    <w:rsid w:val="1A622B90"/>
    <w:rsid w:val="1AAD738D"/>
    <w:rsid w:val="1AB084C2"/>
    <w:rsid w:val="1AD3075E"/>
    <w:rsid w:val="1B5A9C59"/>
    <w:rsid w:val="1CA541D8"/>
    <w:rsid w:val="1D8605E9"/>
    <w:rsid w:val="1E5FC98D"/>
    <w:rsid w:val="1E7728E6"/>
    <w:rsid w:val="1E856AA2"/>
    <w:rsid w:val="1E8BA16B"/>
    <w:rsid w:val="1F289FFE"/>
    <w:rsid w:val="1F365C54"/>
    <w:rsid w:val="1F3E5133"/>
    <w:rsid w:val="1F7A7A6A"/>
    <w:rsid w:val="2022E2E2"/>
    <w:rsid w:val="20B246C7"/>
    <w:rsid w:val="20DE99BF"/>
    <w:rsid w:val="21541AAA"/>
    <w:rsid w:val="22036E92"/>
    <w:rsid w:val="222A558F"/>
    <w:rsid w:val="2297A832"/>
    <w:rsid w:val="2301B906"/>
    <w:rsid w:val="232ABBAC"/>
    <w:rsid w:val="23714D32"/>
    <w:rsid w:val="23B33DE1"/>
    <w:rsid w:val="24C5E63C"/>
    <w:rsid w:val="24D8577F"/>
    <w:rsid w:val="25791398"/>
    <w:rsid w:val="25AEBA18"/>
    <w:rsid w:val="272962F4"/>
    <w:rsid w:val="273CD216"/>
    <w:rsid w:val="276902A9"/>
    <w:rsid w:val="276D4F3F"/>
    <w:rsid w:val="278713DA"/>
    <w:rsid w:val="279798D5"/>
    <w:rsid w:val="27C46C16"/>
    <w:rsid w:val="27EED84C"/>
    <w:rsid w:val="280E6D8B"/>
    <w:rsid w:val="283C0969"/>
    <w:rsid w:val="298FC1F6"/>
    <w:rsid w:val="29F29AB6"/>
    <w:rsid w:val="29FF6063"/>
    <w:rsid w:val="2A903A54"/>
    <w:rsid w:val="2AE7CA0B"/>
    <w:rsid w:val="2B8C4166"/>
    <w:rsid w:val="2BBA1162"/>
    <w:rsid w:val="2DA209AB"/>
    <w:rsid w:val="2DF2B946"/>
    <w:rsid w:val="2EEFD2D4"/>
    <w:rsid w:val="2F591382"/>
    <w:rsid w:val="2F8E4499"/>
    <w:rsid w:val="30665EBB"/>
    <w:rsid w:val="30C3EA57"/>
    <w:rsid w:val="31460453"/>
    <w:rsid w:val="31683B98"/>
    <w:rsid w:val="316A3A7D"/>
    <w:rsid w:val="31701D08"/>
    <w:rsid w:val="31ED5D62"/>
    <w:rsid w:val="31EED935"/>
    <w:rsid w:val="32C3F5B6"/>
    <w:rsid w:val="32E33868"/>
    <w:rsid w:val="34185949"/>
    <w:rsid w:val="350559EE"/>
    <w:rsid w:val="350FC857"/>
    <w:rsid w:val="35158DED"/>
    <w:rsid w:val="3544E77C"/>
    <w:rsid w:val="35611038"/>
    <w:rsid w:val="36385D4E"/>
    <w:rsid w:val="36EF9C79"/>
    <w:rsid w:val="36F659BC"/>
    <w:rsid w:val="3786F50F"/>
    <w:rsid w:val="37AD6D31"/>
    <w:rsid w:val="37D34EE7"/>
    <w:rsid w:val="37FA7DBF"/>
    <w:rsid w:val="3825CF8B"/>
    <w:rsid w:val="38FD66E3"/>
    <w:rsid w:val="39008E3A"/>
    <w:rsid w:val="3A8267C7"/>
    <w:rsid w:val="3B43DA94"/>
    <w:rsid w:val="3BB83E9D"/>
    <w:rsid w:val="3BFA77DC"/>
    <w:rsid w:val="3BFDA5CB"/>
    <w:rsid w:val="3D4FB086"/>
    <w:rsid w:val="3DCC8D87"/>
    <w:rsid w:val="3E5D0035"/>
    <w:rsid w:val="3E5E7E12"/>
    <w:rsid w:val="3E718653"/>
    <w:rsid w:val="3F4C2076"/>
    <w:rsid w:val="413CBC8A"/>
    <w:rsid w:val="415F0169"/>
    <w:rsid w:val="421FA17B"/>
    <w:rsid w:val="4273C456"/>
    <w:rsid w:val="45183C17"/>
    <w:rsid w:val="452FFAAE"/>
    <w:rsid w:val="457E5A8C"/>
    <w:rsid w:val="45D2B020"/>
    <w:rsid w:val="45F0C855"/>
    <w:rsid w:val="460D023B"/>
    <w:rsid w:val="46C86F68"/>
    <w:rsid w:val="47C9B82F"/>
    <w:rsid w:val="47E80CEA"/>
    <w:rsid w:val="4806A967"/>
    <w:rsid w:val="4808549F"/>
    <w:rsid w:val="48142747"/>
    <w:rsid w:val="482D3EEA"/>
    <w:rsid w:val="484AE28D"/>
    <w:rsid w:val="49A1663F"/>
    <w:rsid w:val="49C9ADAA"/>
    <w:rsid w:val="49D1D65C"/>
    <w:rsid w:val="4A3A3692"/>
    <w:rsid w:val="4A5A91EA"/>
    <w:rsid w:val="4A7CC5AD"/>
    <w:rsid w:val="4A9C9AA4"/>
    <w:rsid w:val="4B3495DE"/>
    <w:rsid w:val="4C7DCFF6"/>
    <w:rsid w:val="4CB95F6D"/>
    <w:rsid w:val="4CFC3AD2"/>
    <w:rsid w:val="4F5E67DC"/>
    <w:rsid w:val="4FE84F79"/>
    <w:rsid w:val="4FF46AAF"/>
    <w:rsid w:val="5086A88F"/>
    <w:rsid w:val="50C8B72C"/>
    <w:rsid w:val="50FA8F86"/>
    <w:rsid w:val="51409C35"/>
    <w:rsid w:val="51A23157"/>
    <w:rsid w:val="5205972F"/>
    <w:rsid w:val="52373FA7"/>
    <w:rsid w:val="52ABB658"/>
    <w:rsid w:val="52E4D657"/>
    <w:rsid w:val="5347788F"/>
    <w:rsid w:val="53EDD768"/>
    <w:rsid w:val="5400A269"/>
    <w:rsid w:val="542359F8"/>
    <w:rsid w:val="54F49B2D"/>
    <w:rsid w:val="5615BC87"/>
    <w:rsid w:val="571C7CAC"/>
    <w:rsid w:val="579BEDB3"/>
    <w:rsid w:val="57D31960"/>
    <w:rsid w:val="58400F1B"/>
    <w:rsid w:val="596737DA"/>
    <w:rsid w:val="5AB5DC5A"/>
    <w:rsid w:val="5AC8516E"/>
    <w:rsid w:val="5B201E64"/>
    <w:rsid w:val="5B421671"/>
    <w:rsid w:val="5C337013"/>
    <w:rsid w:val="5C9382B3"/>
    <w:rsid w:val="5DFC5C88"/>
    <w:rsid w:val="5E40689F"/>
    <w:rsid w:val="5ED1B256"/>
    <w:rsid w:val="5F78D3E9"/>
    <w:rsid w:val="5F7FE7C4"/>
    <w:rsid w:val="5FC21E95"/>
    <w:rsid w:val="615F5D46"/>
    <w:rsid w:val="61EE692E"/>
    <w:rsid w:val="621A76F4"/>
    <w:rsid w:val="6278E5E4"/>
    <w:rsid w:val="62FA480B"/>
    <w:rsid w:val="636DD320"/>
    <w:rsid w:val="646732C4"/>
    <w:rsid w:val="651211B1"/>
    <w:rsid w:val="6598423A"/>
    <w:rsid w:val="65996902"/>
    <w:rsid w:val="659CEE15"/>
    <w:rsid w:val="65B2CE2F"/>
    <w:rsid w:val="6603D349"/>
    <w:rsid w:val="66388CA2"/>
    <w:rsid w:val="6692C44B"/>
    <w:rsid w:val="66B36D1C"/>
    <w:rsid w:val="66BB07FA"/>
    <w:rsid w:val="66FA5D01"/>
    <w:rsid w:val="66FF62F8"/>
    <w:rsid w:val="671F15E1"/>
    <w:rsid w:val="67514D63"/>
    <w:rsid w:val="676EA1BC"/>
    <w:rsid w:val="67D1EE41"/>
    <w:rsid w:val="686FAF1B"/>
    <w:rsid w:val="688C6E78"/>
    <w:rsid w:val="68A68A3E"/>
    <w:rsid w:val="696D007E"/>
    <w:rsid w:val="6A00DCB8"/>
    <w:rsid w:val="6AD5A9E2"/>
    <w:rsid w:val="6B299DCE"/>
    <w:rsid w:val="6CF914ED"/>
    <w:rsid w:val="6D0D6E73"/>
    <w:rsid w:val="6D968FE0"/>
    <w:rsid w:val="6DED1222"/>
    <w:rsid w:val="6DF07AC6"/>
    <w:rsid w:val="6F10B1EA"/>
    <w:rsid w:val="703DB763"/>
    <w:rsid w:val="7085D4BE"/>
    <w:rsid w:val="7092E22E"/>
    <w:rsid w:val="71EF061E"/>
    <w:rsid w:val="7225BBF4"/>
    <w:rsid w:val="72A8F01E"/>
    <w:rsid w:val="735FC1A0"/>
    <w:rsid w:val="73FAC591"/>
    <w:rsid w:val="741372FD"/>
    <w:rsid w:val="7464F879"/>
    <w:rsid w:val="74946277"/>
    <w:rsid w:val="7531FC7C"/>
    <w:rsid w:val="76B29743"/>
    <w:rsid w:val="7728E502"/>
    <w:rsid w:val="773A441C"/>
    <w:rsid w:val="7779D2B7"/>
    <w:rsid w:val="7784D8B0"/>
    <w:rsid w:val="7824B3A3"/>
    <w:rsid w:val="78992B45"/>
    <w:rsid w:val="79B46F32"/>
    <w:rsid w:val="79D2B143"/>
    <w:rsid w:val="7A5858ED"/>
    <w:rsid w:val="7A85BFF4"/>
    <w:rsid w:val="7AD9F3BD"/>
    <w:rsid w:val="7ADAB311"/>
    <w:rsid w:val="7BE77EC2"/>
    <w:rsid w:val="7BF71494"/>
    <w:rsid w:val="7F393E0E"/>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3A0B02"/>
  <w15:docId w15:val="{4FB6B957-A159-457E-BA9C-00FAA219BF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MT" w:eastAsia="Arial MT" w:hAnsi="Arial MT" w:cs="Arial MT"/>
        <w:sz w:val="22"/>
        <w:szCs w:val="22"/>
        <w:lang w:val="es-ES" w:eastAsia="es-CL"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B1013"/>
    <w:pPr>
      <w:spacing w:line="360" w:lineRule="auto"/>
      <w:jc w:val="both"/>
    </w:pPr>
    <w:rPr>
      <w:rFonts w:ascii="Calibri" w:hAnsi="Calibri"/>
      <w:sz w:val="24"/>
    </w:rPr>
  </w:style>
  <w:style w:type="paragraph" w:styleId="Ttulo1">
    <w:name w:val="heading 1"/>
    <w:basedOn w:val="Normal"/>
    <w:next w:val="Normal"/>
    <w:link w:val="Ttulo1Car"/>
    <w:uiPriority w:val="9"/>
    <w:qFormat/>
    <w:rsid w:val="00620120"/>
    <w:pPr>
      <w:numPr>
        <w:numId w:val="14"/>
      </w:numPr>
      <w:spacing w:before="92"/>
      <w:outlineLvl w:val="0"/>
    </w:pPr>
    <w:rPr>
      <w:rFonts w:eastAsia="Arial" w:cs="Calibri"/>
      <w:b/>
      <w:bCs/>
      <w:szCs w:val="24"/>
    </w:rPr>
  </w:style>
  <w:style w:type="paragraph" w:styleId="Ttulo2">
    <w:name w:val="heading 2"/>
    <w:basedOn w:val="Normal"/>
    <w:next w:val="Normal"/>
    <w:uiPriority w:val="9"/>
    <w:unhideWhenUsed/>
    <w:qFormat/>
    <w:rsid w:val="00922A5E"/>
    <w:pPr>
      <w:numPr>
        <w:numId w:val="11"/>
      </w:numPr>
      <w:spacing w:before="120" w:after="120"/>
      <w:jc w:val="left"/>
      <w:outlineLvl w:val="1"/>
    </w:pPr>
    <w:rPr>
      <w:rFonts w:asciiTheme="majorHAnsi" w:eastAsia="Arial" w:hAnsiTheme="majorHAnsi" w:cs="Arial"/>
      <w:b/>
      <w:szCs w:val="24"/>
      <w:lang w:val="es-CL"/>
    </w:rPr>
  </w:style>
  <w:style w:type="paragraph" w:styleId="Ttulo3">
    <w:name w:val="heading 3"/>
    <w:basedOn w:val="Normal"/>
    <w:next w:val="Normal"/>
    <w:uiPriority w:val="9"/>
    <w:unhideWhenUsed/>
    <w:qFormat/>
    <w:rsid w:val="009E5300"/>
    <w:pPr>
      <w:numPr>
        <w:numId w:val="12"/>
      </w:numPr>
      <w:spacing w:before="120"/>
      <w:outlineLvl w:val="2"/>
    </w:pPr>
    <w:rPr>
      <w:rFonts w:asciiTheme="majorHAnsi" w:eastAsia="Arial" w:hAnsiTheme="majorHAnsi" w:cs="Arial"/>
      <w:b/>
      <w:szCs w:val="24"/>
      <w:lang w:val="es-CL"/>
    </w:rPr>
  </w:style>
  <w:style w:type="paragraph" w:styleId="Ttulo4">
    <w:name w:val="heading 4"/>
    <w:basedOn w:val="Normal"/>
    <w:next w:val="Normal"/>
    <w:uiPriority w:val="9"/>
    <w:semiHidden/>
    <w:unhideWhenUsed/>
    <w:qFormat/>
    <w:pPr>
      <w:keepNext/>
      <w:keepLines/>
      <w:spacing w:before="40"/>
      <w:outlineLvl w:val="3"/>
    </w:pPr>
    <w:rPr>
      <w:rFonts w:ascii="Cambria" w:eastAsia="Cambria" w:hAnsi="Cambria" w:cs="Cambria"/>
      <w:i/>
      <w:color w:val="366091"/>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link w:val="SubttuloCar"/>
    <w:uiPriority w:val="11"/>
    <w:qFormat/>
    <w:pPr>
      <w:keepNext/>
      <w:keepLines/>
      <w:spacing w:before="360" w:after="80"/>
    </w:pPr>
    <w:rPr>
      <w:rFonts w:ascii="Georgia" w:eastAsia="Georgia" w:hAnsi="Georgia" w:cs="Georgia"/>
      <w:i/>
      <w:color w:val="666666"/>
      <w:sz w:val="48"/>
      <w:szCs w:val="48"/>
    </w:rPr>
  </w:style>
  <w:style w:type="paragraph" w:styleId="Textocomentario">
    <w:name w:val="annotation text"/>
    <w:basedOn w:val="Normal"/>
    <w:link w:val="TextocomentarioCar"/>
    <w:uiPriority w:val="99"/>
    <w:semiHidden/>
    <w:unhideWhenUsed/>
    <w:rPr>
      <w:sz w:val="20"/>
      <w:szCs w:val="20"/>
    </w:rPr>
  </w:style>
  <w:style w:type="character" w:customStyle="1" w:styleId="TextocomentarioCar">
    <w:name w:val="Texto comentario Car"/>
    <w:basedOn w:val="Fuentedeprrafopredeter"/>
    <w:link w:val="Textocomentario"/>
    <w:uiPriority w:val="99"/>
    <w:semiHidden/>
    <w:rPr>
      <w:sz w:val="20"/>
      <w:szCs w:val="20"/>
    </w:rPr>
  </w:style>
  <w:style w:type="character" w:styleId="Refdecomentario">
    <w:name w:val="annotation reference"/>
    <w:basedOn w:val="Fuentedeprrafopredeter"/>
    <w:uiPriority w:val="99"/>
    <w:semiHidden/>
    <w:unhideWhenUsed/>
    <w:rPr>
      <w:sz w:val="16"/>
      <w:szCs w:val="16"/>
    </w:rPr>
  </w:style>
  <w:style w:type="paragraph" w:styleId="Prrafodelista">
    <w:name w:val="List Paragraph"/>
    <w:basedOn w:val="Normal"/>
    <w:uiPriority w:val="34"/>
    <w:qFormat/>
    <w:rsid w:val="00402967"/>
    <w:pPr>
      <w:ind w:left="720"/>
      <w:contextualSpacing/>
    </w:pPr>
  </w:style>
  <w:style w:type="paragraph" w:styleId="Asuntodelcomentario">
    <w:name w:val="annotation subject"/>
    <w:basedOn w:val="Textocomentario"/>
    <w:next w:val="Textocomentario"/>
    <w:link w:val="AsuntodelcomentarioCar"/>
    <w:uiPriority w:val="99"/>
    <w:semiHidden/>
    <w:unhideWhenUsed/>
    <w:rsid w:val="00DD1CB4"/>
    <w:rPr>
      <w:b/>
      <w:bCs/>
    </w:rPr>
  </w:style>
  <w:style w:type="character" w:customStyle="1" w:styleId="AsuntodelcomentarioCar">
    <w:name w:val="Asunto del comentario Car"/>
    <w:basedOn w:val="TextocomentarioCar"/>
    <w:link w:val="Asuntodelcomentario"/>
    <w:uiPriority w:val="99"/>
    <w:semiHidden/>
    <w:rsid w:val="00DD1CB4"/>
    <w:rPr>
      <w:b/>
      <w:bCs/>
      <w:sz w:val="20"/>
      <w:szCs w:val="20"/>
    </w:rPr>
  </w:style>
  <w:style w:type="paragraph" w:styleId="TtuloTDC">
    <w:name w:val="TOC Heading"/>
    <w:basedOn w:val="Ttulo1"/>
    <w:next w:val="Normal"/>
    <w:uiPriority w:val="39"/>
    <w:unhideWhenUsed/>
    <w:qFormat/>
    <w:rsid w:val="003810F5"/>
    <w:pPr>
      <w:keepNext/>
      <w:keepLines/>
      <w:widowControl/>
      <w:spacing w:before="240" w:line="259" w:lineRule="auto"/>
      <w:ind w:left="0"/>
      <w:jc w:val="left"/>
      <w:outlineLvl w:val="9"/>
    </w:pPr>
    <w:rPr>
      <w:rFonts w:asciiTheme="majorHAnsi" w:eastAsiaTheme="majorEastAsia" w:hAnsiTheme="majorHAnsi" w:cstheme="majorBidi"/>
      <w:b w:val="0"/>
      <w:color w:val="365F91" w:themeColor="accent1" w:themeShade="BF"/>
      <w:sz w:val="32"/>
      <w:szCs w:val="32"/>
      <w:lang w:val="es-CL"/>
    </w:rPr>
  </w:style>
  <w:style w:type="paragraph" w:styleId="TDC1">
    <w:name w:val="toc 1"/>
    <w:basedOn w:val="Normal"/>
    <w:next w:val="Normal"/>
    <w:autoRedefine/>
    <w:uiPriority w:val="39"/>
    <w:unhideWhenUsed/>
    <w:rsid w:val="00FC0FAD"/>
    <w:pPr>
      <w:tabs>
        <w:tab w:val="right" w:leader="dot" w:pos="10510"/>
      </w:tabs>
      <w:spacing w:after="100"/>
    </w:pPr>
    <w:rPr>
      <w:rFonts w:cs="Calibri"/>
      <w:b/>
      <w:noProof/>
    </w:rPr>
  </w:style>
  <w:style w:type="character" w:styleId="Hipervnculo">
    <w:name w:val="Hyperlink"/>
    <w:basedOn w:val="Fuentedeprrafopredeter"/>
    <w:uiPriority w:val="99"/>
    <w:unhideWhenUsed/>
    <w:rsid w:val="003810F5"/>
    <w:rPr>
      <w:color w:val="0000FF" w:themeColor="hyperlink"/>
      <w:u w:val="single"/>
    </w:rPr>
  </w:style>
  <w:style w:type="character" w:customStyle="1" w:styleId="Ttulo1Car">
    <w:name w:val="Título 1 Car"/>
    <w:basedOn w:val="Fuentedeprrafopredeter"/>
    <w:link w:val="Ttulo1"/>
    <w:uiPriority w:val="9"/>
    <w:rsid w:val="00892593"/>
    <w:rPr>
      <w:rFonts w:ascii="Calibri" w:eastAsia="Arial" w:hAnsi="Calibri" w:cs="Calibri"/>
      <w:b/>
      <w:bCs/>
      <w:sz w:val="24"/>
      <w:szCs w:val="24"/>
    </w:rPr>
  </w:style>
  <w:style w:type="paragraph" w:styleId="Bibliografa">
    <w:name w:val="Bibliography"/>
    <w:basedOn w:val="Normal"/>
    <w:next w:val="Normal"/>
    <w:uiPriority w:val="37"/>
    <w:unhideWhenUsed/>
    <w:rsid w:val="00712CEE"/>
  </w:style>
  <w:style w:type="paragraph" w:styleId="Textonotapie">
    <w:name w:val="footnote text"/>
    <w:basedOn w:val="Normal"/>
    <w:link w:val="TextonotapieCar"/>
    <w:uiPriority w:val="99"/>
    <w:semiHidden/>
    <w:unhideWhenUsed/>
    <w:rsid w:val="00F716B0"/>
    <w:rPr>
      <w:sz w:val="20"/>
      <w:szCs w:val="20"/>
    </w:rPr>
  </w:style>
  <w:style w:type="character" w:customStyle="1" w:styleId="TextonotapieCar">
    <w:name w:val="Texto nota pie Car"/>
    <w:basedOn w:val="Fuentedeprrafopredeter"/>
    <w:link w:val="Textonotapie"/>
    <w:uiPriority w:val="99"/>
    <w:semiHidden/>
    <w:rsid w:val="00F716B0"/>
    <w:rPr>
      <w:sz w:val="20"/>
      <w:szCs w:val="20"/>
    </w:rPr>
  </w:style>
  <w:style w:type="character" w:styleId="Refdenotaalpie">
    <w:name w:val="footnote reference"/>
    <w:basedOn w:val="Fuentedeprrafopredeter"/>
    <w:uiPriority w:val="99"/>
    <w:semiHidden/>
    <w:unhideWhenUsed/>
    <w:rsid w:val="00F716B0"/>
    <w:rPr>
      <w:vertAlign w:val="superscript"/>
    </w:rPr>
  </w:style>
  <w:style w:type="numbering" w:customStyle="1" w:styleId="Listaactual1">
    <w:name w:val="Lista actual1"/>
    <w:uiPriority w:val="99"/>
    <w:rsid w:val="00F64E96"/>
    <w:pPr>
      <w:numPr>
        <w:numId w:val="2"/>
      </w:numPr>
    </w:pPr>
  </w:style>
  <w:style w:type="paragraph" w:styleId="TDC2">
    <w:name w:val="toc 2"/>
    <w:basedOn w:val="Normal"/>
    <w:next w:val="Normal"/>
    <w:autoRedefine/>
    <w:uiPriority w:val="39"/>
    <w:unhideWhenUsed/>
    <w:rsid w:val="007A0B8E"/>
    <w:pPr>
      <w:widowControl/>
      <w:spacing w:after="100" w:line="259" w:lineRule="auto"/>
      <w:ind w:left="220"/>
    </w:pPr>
    <w:rPr>
      <w:rFonts w:asciiTheme="majorHAnsi" w:eastAsiaTheme="minorEastAsia" w:hAnsiTheme="majorHAnsi" w:cs="Times New Roman"/>
      <w:lang w:val="es-CL"/>
    </w:rPr>
  </w:style>
  <w:style w:type="paragraph" w:styleId="TDC3">
    <w:name w:val="toc 3"/>
    <w:basedOn w:val="Normal"/>
    <w:next w:val="Normal"/>
    <w:autoRedefine/>
    <w:uiPriority w:val="39"/>
    <w:unhideWhenUsed/>
    <w:rsid w:val="00B90870"/>
    <w:pPr>
      <w:widowControl/>
      <w:tabs>
        <w:tab w:val="left" w:pos="851"/>
        <w:tab w:val="right" w:leader="dot" w:pos="10510"/>
      </w:tabs>
      <w:spacing w:after="100" w:line="259" w:lineRule="auto"/>
      <w:ind w:left="440"/>
    </w:pPr>
    <w:rPr>
      <w:rFonts w:asciiTheme="minorHAnsi" w:eastAsiaTheme="minorEastAsia" w:hAnsiTheme="minorHAnsi" w:cs="Times New Roman"/>
      <w:lang w:val="es-CL"/>
    </w:rPr>
  </w:style>
  <w:style w:type="paragraph" w:styleId="Encabezado">
    <w:name w:val="header"/>
    <w:basedOn w:val="Normal"/>
    <w:link w:val="EncabezadoCar"/>
    <w:uiPriority w:val="99"/>
    <w:unhideWhenUsed/>
    <w:rsid w:val="002E3AA2"/>
    <w:pPr>
      <w:tabs>
        <w:tab w:val="center" w:pos="4419"/>
        <w:tab w:val="right" w:pos="8838"/>
      </w:tabs>
    </w:pPr>
  </w:style>
  <w:style w:type="character" w:customStyle="1" w:styleId="EncabezadoCar">
    <w:name w:val="Encabezado Car"/>
    <w:basedOn w:val="Fuentedeprrafopredeter"/>
    <w:link w:val="Encabezado"/>
    <w:uiPriority w:val="99"/>
    <w:rsid w:val="002E3AA2"/>
  </w:style>
  <w:style w:type="paragraph" w:styleId="Piedepgina">
    <w:name w:val="footer"/>
    <w:basedOn w:val="Normal"/>
    <w:link w:val="PiedepginaCar"/>
    <w:uiPriority w:val="99"/>
    <w:unhideWhenUsed/>
    <w:rsid w:val="002E3AA2"/>
    <w:pPr>
      <w:tabs>
        <w:tab w:val="center" w:pos="4419"/>
        <w:tab w:val="right" w:pos="8838"/>
      </w:tabs>
    </w:pPr>
  </w:style>
  <w:style w:type="character" w:customStyle="1" w:styleId="PiedepginaCar">
    <w:name w:val="Pie de página Car"/>
    <w:basedOn w:val="Fuentedeprrafopredeter"/>
    <w:link w:val="Piedepgina"/>
    <w:uiPriority w:val="99"/>
    <w:rsid w:val="002E3AA2"/>
  </w:style>
  <w:style w:type="paragraph" w:styleId="Revisin">
    <w:name w:val="Revision"/>
    <w:hidden/>
    <w:uiPriority w:val="99"/>
    <w:semiHidden/>
    <w:rsid w:val="00E51AC7"/>
    <w:pPr>
      <w:widowControl/>
    </w:pPr>
  </w:style>
  <w:style w:type="paragraph" w:styleId="NormalWeb">
    <w:name w:val="Normal (Web)"/>
    <w:basedOn w:val="Normal"/>
    <w:uiPriority w:val="99"/>
    <w:semiHidden/>
    <w:unhideWhenUsed/>
    <w:rsid w:val="00BF79D5"/>
    <w:pPr>
      <w:widowControl/>
      <w:spacing w:before="100" w:beforeAutospacing="1" w:after="100" w:afterAutospacing="1"/>
    </w:pPr>
    <w:rPr>
      <w:rFonts w:ascii="Times New Roman" w:eastAsia="Times New Roman" w:hAnsi="Times New Roman" w:cs="Times New Roman"/>
      <w:szCs w:val="24"/>
      <w:lang w:val="es-CL"/>
    </w:rPr>
  </w:style>
  <w:style w:type="character" w:styleId="Mencinsinresolver">
    <w:name w:val="Unresolved Mention"/>
    <w:basedOn w:val="Fuentedeprrafopredeter"/>
    <w:uiPriority w:val="99"/>
    <w:semiHidden/>
    <w:unhideWhenUsed/>
    <w:rsid w:val="00BF79D5"/>
    <w:rPr>
      <w:color w:val="605E5C"/>
      <w:shd w:val="clear" w:color="auto" w:fill="E1DFDD"/>
    </w:rPr>
  </w:style>
  <w:style w:type="character" w:styleId="Textoennegrita">
    <w:name w:val="Strong"/>
    <w:aliases w:val="subtitul"/>
    <w:basedOn w:val="nfasissutil"/>
    <w:uiPriority w:val="22"/>
    <w:qFormat/>
    <w:rsid w:val="0049188A"/>
    <w:rPr>
      <w:b/>
      <w:bCs/>
      <w:i w:val="0"/>
      <w:iCs/>
      <w:color w:val="404040" w:themeColor="text1" w:themeTint="BF"/>
    </w:rPr>
  </w:style>
  <w:style w:type="character" w:styleId="nfasissutil">
    <w:name w:val="Subtle Emphasis"/>
    <w:basedOn w:val="Fuentedeprrafopredeter"/>
    <w:uiPriority w:val="19"/>
    <w:qFormat/>
    <w:rsid w:val="0049188A"/>
    <w:rPr>
      <w:i/>
      <w:iCs/>
      <w:color w:val="404040" w:themeColor="text1" w:themeTint="BF"/>
    </w:rPr>
  </w:style>
  <w:style w:type="paragraph" w:customStyle="1" w:styleId="Subtitulo1">
    <w:name w:val="Subtitulo1"/>
    <w:basedOn w:val="Subttulo"/>
    <w:link w:val="Subtitulo1Char"/>
    <w:qFormat/>
    <w:rsid w:val="00547EEB"/>
    <w:pPr>
      <w:numPr>
        <w:numId w:val="5"/>
      </w:numPr>
      <w:pBdr>
        <w:top w:val="nil"/>
        <w:left w:val="nil"/>
        <w:bottom w:val="nil"/>
        <w:right w:val="nil"/>
        <w:between w:val="nil"/>
      </w:pBdr>
      <w:tabs>
        <w:tab w:val="left" w:pos="1701"/>
        <w:tab w:val="left" w:pos="9781"/>
        <w:tab w:val="left" w:pos="9923"/>
      </w:tabs>
      <w:spacing w:before="232"/>
      <w:ind w:right="519"/>
    </w:pPr>
    <w:rPr>
      <w:rFonts w:ascii="Arial Rounded MT Bold" w:hAnsi="Arial Rounded MT Bold"/>
      <w:b/>
      <w:i w:val="0"/>
      <w:color w:val="auto"/>
      <w:sz w:val="22"/>
    </w:rPr>
  </w:style>
  <w:style w:type="character" w:customStyle="1" w:styleId="SubttuloCar">
    <w:name w:val="Subtítulo Car"/>
    <w:basedOn w:val="Fuentedeprrafopredeter"/>
    <w:link w:val="Subttulo"/>
    <w:uiPriority w:val="11"/>
    <w:rsid w:val="00547EEB"/>
    <w:rPr>
      <w:rFonts w:ascii="Georgia" w:eastAsia="Georgia" w:hAnsi="Georgia" w:cs="Georgia"/>
      <w:i/>
      <w:color w:val="666666"/>
      <w:sz w:val="48"/>
      <w:szCs w:val="48"/>
    </w:rPr>
  </w:style>
  <w:style w:type="character" w:customStyle="1" w:styleId="Subtitulo1Char">
    <w:name w:val="Subtitulo1 Char"/>
    <w:basedOn w:val="SubttuloCar"/>
    <w:link w:val="Subtitulo1"/>
    <w:rsid w:val="00547EEB"/>
    <w:rPr>
      <w:rFonts w:ascii="Arial Rounded MT Bold" w:eastAsia="Georgia" w:hAnsi="Arial Rounded MT Bold" w:cs="Georgia"/>
      <w:b/>
      <w:i w:val="0"/>
      <w:color w:val="666666"/>
      <w:sz w:val="48"/>
      <w:szCs w:val="48"/>
    </w:rPr>
  </w:style>
  <w:style w:type="character" w:styleId="Hipervnculovisitado">
    <w:name w:val="FollowedHyperlink"/>
    <w:basedOn w:val="Fuentedeprrafopredeter"/>
    <w:uiPriority w:val="99"/>
    <w:semiHidden/>
    <w:unhideWhenUsed/>
    <w:rsid w:val="009637B3"/>
    <w:rPr>
      <w:color w:val="800080" w:themeColor="followedHyperlink"/>
      <w:u w:val="single"/>
    </w:rPr>
  </w:style>
  <w:style w:type="paragraph" w:styleId="Descripcin">
    <w:name w:val="caption"/>
    <w:basedOn w:val="Normal"/>
    <w:next w:val="Normal"/>
    <w:uiPriority w:val="35"/>
    <w:unhideWhenUsed/>
    <w:qFormat/>
    <w:rsid w:val="00817F0E"/>
    <w:pPr>
      <w:spacing w:after="200" w:line="240" w:lineRule="auto"/>
    </w:pPr>
    <w:rPr>
      <w:i/>
      <w:iCs/>
      <w:color w:val="1F497D" w:themeColor="text2"/>
      <w:sz w:val="18"/>
      <w:szCs w:val="18"/>
    </w:rPr>
  </w:style>
  <w:style w:type="paragraph" w:styleId="Sinespaciado">
    <w:name w:val="No Spacing"/>
    <w:uiPriority w:val="1"/>
    <w:qFormat/>
    <w:rsid w:val="0037694E"/>
    <w:pPr>
      <w:jc w:val="both"/>
    </w:pPr>
    <w:rPr>
      <w:rFonts w:ascii="Calibri" w:hAnsi="Calibri"/>
      <w:sz w:val="24"/>
    </w:rPr>
  </w:style>
  <w:style w:type="paragraph" w:styleId="Tabladeilustraciones">
    <w:name w:val="table of figures"/>
    <w:basedOn w:val="Normal"/>
    <w:next w:val="Normal"/>
    <w:uiPriority w:val="99"/>
    <w:unhideWhenUsed/>
    <w:rsid w:val="0026274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712092">
      <w:bodyDiv w:val="1"/>
      <w:marLeft w:val="0"/>
      <w:marRight w:val="0"/>
      <w:marTop w:val="0"/>
      <w:marBottom w:val="0"/>
      <w:divBdr>
        <w:top w:val="none" w:sz="0" w:space="0" w:color="auto"/>
        <w:left w:val="none" w:sz="0" w:space="0" w:color="auto"/>
        <w:bottom w:val="none" w:sz="0" w:space="0" w:color="auto"/>
        <w:right w:val="none" w:sz="0" w:space="0" w:color="auto"/>
      </w:divBdr>
    </w:div>
    <w:div w:id="4326209">
      <w:bodyDiv w:val="1"/>
      <w:marLeft w:val="0"/>
      <w:marRight w:val="0"/>
      <w:marTop w:val="0"/>
      <w:marBottom w:val="0"/>
      <w:divBdr>
        <w:top w:val="none" w:sz="0" w:space="0" w:color="auto"/>
        <w:left w:val="none" w:sz="0" w:space="0" w:color="auto"/>
        <w:bottom w:val="none" w:sz="0" w:space="0" w:color="auto"/>
        <w:right w:val="none" w:sz="0" w:space="0" w:color="auto"/>
      </w:divBdr>
    </w:div>
    <w:div w:id="11882879">
      <w:bodyDiv w:val="1"/>
      <w:marLeft w:val="0"/>
      <w:marRight w:val="0"/>
      <w:marTop w:val="0"/>
      <w:marBottom w:val="0"/>
      <w:divBdr>
        <w:top w:val="none" w:sz="0" w:space="0" w:color="auto"/>
        <w:left w:val="none" w:sz="0" w:space="0" w:color="auto"/>
        <w:bottom w:val="none" w:sz="0" w:space="0" w:color="auto"/>
        <w:right w:val="none" w:sz="0" w:space="0" w:color="auto"/>
      </w:divBdr>
    </w:div>
    <w:div w:id="23948445">
      <w:bodyDiv w:val="1"/>
      <w:marLeft w:val="0"/>
      <w:marRight w:val="0"/>
      <w:marTop w:val="0"/>
      <w:marBottom w:val="0"/>
      <w:divBdr>
        <w:top w:val="none" w:sz="0" w:space="0" w:color="auto"/>
        <w:left w:val="none" w:sz="0" w:space="0" w:color="auto"/>
        <w:bottom w:val="none" w:sz="0" w:space="0" w:color="auto"/>
        <w:right w:val="none" w:sz="0" w:space="0" w:color="auto"/>
      </w:divBdr>
    </w:div>
    <w:div w:id="25569669">
      <w:bodyDiv w:val="1"/>
      <w:marLeft w:val="0"/>
      <w:marRight w:val="0"/>
      <w:marTop w:val="0"/>
      <w:marBottom w:val="0"/>
      <w:divBdr>
        <w:top w:val="none" w:sz="0" w:space="0" w:color="auto"/>
        <w:left w:val="none" w:sz="0" w:space="0" w:color="auto"/>
        <w:bottom w:val="none" w:sz="0" w:space="0" w:color="auto"/>
        <w:right w:val="none" w:sz="0" w:space="0" w:color="auto"/>
      </w:divBdr>
    </w:div>
    <w:div w:id="26099986">
      <w:bodyDiv w:val="1"/>
      <w:marLeft w:val="0"/>
      <w:marRight w:val="0"/>
      <w:marTop w:val="0"/>
      <w:marBottom w:val="0"/>
      <w:divBdr>
        <w:top w:val="none" w:sz="0" w:space="0" w:color="auto"/>
        <w:left w:val="none" w:sz="0" w:space="0" w:color="auto"/>
        <w:bottom w:val="none" w:sz="0" w:space="0" w:color="auto"/>
        <w:right w:val="none" w:sz="0" w:space="0" w:color="auto"/>
      </w:divBdr>
    </w:div>
    <w:div w:id="26805286">
      <w:bodyDiv w:val="1"/>
      <w:marLeft w:val="0"/>
      <w:marRight w:val="0"/>
      <w:marTop w:val="0"/>
      <w:marBottom w:val="0"/>
      <w:divBdr>
        <w:top w:val="none" w:sz="0" w:space="0" w:color="auto"/>
        <w:left w:val="none" w:sz="0" w:space="0" w:color="auto"/>
        <w:bottom w:val="none" w:sz="0" w:space="0" w:color="auto"/>
        <w:right w:val="none" w:sz="0" w:space="0" w:color="auto"/>
      </w:divBdr>
    </w:div>
    <w:div w:id="29649717">
      <w:bodyDiv w:val="1"/>
      <w:marLeft w:val="0"/>
      <w:marRight w:val="0"/>
      <w:marTop w:val="0"/>
      <w:marBottom w:val="0"/>
      <w:divBdr>
        <w:top w:val="none" w:sz="0" w:space="0" w:color="auto"/>
        <w:left w:val="none" w:sz="0" w:space="0" w:color="auto"/>
        <w:bottom w:val="none" w:sz="0" w:space="0" w:color="auto"/>
        <w:right w:val="none" w:sz="0" w:space="0" w:color="auto"/>
      </w:divBdr>
    </w:div>
    <w:div w:id="33313184">
      <w:bodyDiv w:val="1"/>
      <w:marLeft w:val="0"/>
      <w:marRight w:val="0"/>
      <w:marTop w:val="0"/>
      <w:marBottom w:val="0"/>
      <w:divBdr>
        <w:top w:val="none" w:sz="0" w:space="0" w:color="auto"/>
        <w:left w:val="none" w:sz="0" w:space="0" w:color="auto"/>
        <w:bottom w:val="none" w:sz="0" w:space="0" w:color="auto"/>
        <w:right w:val="none" w:sz="0" w:space="0" w:color="auto"/>
      </w:divBdr>
    </w:div>
    <w:div w:id="36011552">
      <w:bodyDiv w:val="1"/>
      <w:marLeft w:val="0"/>
      <w:marRight w:val="0"/>
      <w:marTop w:val="0"/>
      <w:marBottom w:val="0"/>
      <w:divBdr>
        <w:top w:val="none" w:sz="0" w:space="0" w:color="auto"/>
        <w:left w:val="none" w:sz="0" w:space="0" w:color="auto"/>
        <w:bottom w:val="none" w:sz="0" w:space="0" w:color="auto"/>
        <w:right w:val="none" w:sz="0" w:space="0" w:color="auto"/>
      </w:divBdr>
    </w:div>
    <w:div w:id="36510536">
      <w:bodyDiv w:val="1"/>
      <w:marLeft w:val="0"/>
      <w:marRight w:val="0"/>
      <w:marTop w:val="0"/>
      <w:marBottom w:val="0"/>
      <w:divBdr>
        <w:top w:val="none" w:sz="0" w:space="0" w:color="auto"/>
        <w:left w:val="none" w:sz="0" w:space="0" w:color="auto"/>
        <w:bottom w:val="none" w:sz="0" w:space="0" w:color="auto"/>
        <w:right w:val="none" w:sz="0" w:space="0" w:color="auto"/>
      </w:divBdr>
    </w:div>
    <w:div w:id="37441891">
      <w:bodyDiv w:val="1"/>
      <w:marLeft w:val="0"/>
      <w:marRight w:val="0"/>
      <w:marTop w:val="0"/>
      <w:marBottom w:val="0"/>
      <w:divBdr>
        <w:top w:val="none" w:sz="0" w:space="0" w:color="auto"/>
        <w:left w:val="none" w:sz="0" w:space="0" w:color="auto"/>
        <w:bottom w:val="none" w:sz="0" w:space="0" w:color="auto"/>
        <w:right w:val="none" w:sz="0" w:space="0" w:color="auto"/>
      </w:divBdr>
    </w:div>
    <w:div w:id="40398012">
      <w:bodyDiv w:val="1"/>
      <w:marLeft w:val="0"/>
      <w:marRight w:val="0"/>
      <w:marTop w:val="0"/>
      <w:marBottom w:val="0"/>
      <w:divBdr>
        <w:top w:val="none" w:sz="0" w:space="0" w:color="auto"/>
        <w:left w:val="none" w:sz="0" w:space="0" w:color="auto"/>
        <w:bottom w:val="none" w:sz="0" w:space="0" w:color="auto"/>
        <w:right w:val="none" w:sz="0" w:space="0" w:color="auto"/>
      </w:divBdr>
    </w:div>
    <w:div w:id="42757684">
      <w:bodyDiv w:val="1"/>
      <w:marLeft w:val="0"/>
      <w:marRight w:val="0"/>
      <w:marTop w:val="0"/>
      <w:marBottom w:val="0"/>
      <w:divBdr>
        <w:top w:val="none" w:sz="0" w:space="0" w:color="auto"/>
        <w:left w:val="none" w:sz="0" w:space="0" w:color="auto"/>
        <w:bottom w:val="none" w:sz="0" w:space="0" w:color="auto"/>
        <w:right w:val="none" w:sz="0" w:space="0" w:color="auto"/>
      </w:divBdr>
    </w:div>
    <w:div w:id="43721553">
      <w:bodyDiv w:val="1"/>
      <w:marLeft w:val="0"/>
      <w:marRight w:val="0"/>
      <w:marTop w:val="0"/>
      <w:marBottom w:val="0"/>
      <w:divBdr>
        <w:top w:val="none" w:sz="0" w:space="0" w:color="auto"/>
        <w:left w:val="none" w:sz="0" w:space="0" w:color="auto"/>
        <w:bottom w:val="none" w:sz="0" w:space="0" w:color="auto"/>
        <w:right w:val="none" w:sz="0" w:space="0" w:color="auto"/>
      </w:divBdr>
    </w:div>
    <w:div w:id="44066383">
      <w:bodyDiv w:val="1"/>
      <w:marLeft w:val="0"/>
      <w:marRight w:val="0"/>
      <w:marTop w:val="0"/>
      <w:marBottom w:val="0"/>
      <w:divBdr>
        <w:top w:val="none" w:sz="0" w:space="0" w:color="auto"/>
        <w:left w:val="none" w:sz="0" w:space="0" w:color="auto"/>
        <w:bottom w:val="none" w:sz="0" w:space="0" w:color="auto"/>
        <w:right w:val="none" w:sz="0" w:space="0" w:color="auto"/>
      </w:divBdr>
    </w:div>
    <w:div w:id="44372200">
      <w:bodyDiv w:val="1"/>
      <w:marLeft w:val="0"/>
      <w:marRight w:val="0"/>
      <w:marTop w:val="0"/>
      <w:marBottom w:val="0"/>
      <w:divBdr>
        <w:top w:val="none" w:sz="0" w:space="0" w:color="auto"/>
        <w:left w:val="none" w:sz="0" w:space="0" w:color="auto"/>
        <w:bottom w:val="none" w:sz="0" w:space="0" w:color="auto"/>
        <w:right w:val="none" w:sz="0" w:space="0" w:color="auto"/>
      </w:divBdr>
    </w:div>
    <w:div w:id="46534335">
      <w:bodyDiv w:val="1"/>
      <w:marLeft w:val="0"/>
      <w:marRight w:val="0"/>
      <w:marTop w:val="0"/>
      <w:marBottom w:val="0"/>
      <w:divBdr>
        <w:top w:val="none" w:sz="0" w:space="0" w:color="auto"/>
        <w:left w:val="none" w:sz="0" w:space="0" w:color="auto"/>
        <w:bottom w:val="none" w:sz="0" w:space="0" w:color="auto"/>
        <w:right w:val="none" w:sz="0" w:space="0" w:color="auto"/>
      </w:divBdr>
    </w:div>
    <w:div w:id="47532053">
      <w:bodyDiv w:val="1"/>
      <w:marLeft w:val="0"/>
      <w:marRight w:val="0"/>
      <w:marTop w:val="0"/>
      <w:marBottom w:val="0"/>
      <w:divBdr>
        <w:top w:val="none" w:sz="0" w:space="0" w:color="auto"/>
        <w:left w:val="none" w:sz="0" w:space="0" w:color="auto"/>
        <w:bottom w:val="none" w:sz="0" w:space="0" w:color="auto"/>
        <w:right w:val="none" w:sz="0" w:space="0" w:color="auto"/>
      </w:divBdr>
    </w:div>
    <w:div w:id="49157526">
      <w:bodyDiv w:val="1"/>
      <w:marLeft w:val="0"/>
      <w:marRight w:val="0"/>
      <w:marTop w:val="0"/>
      <w:marBottom w:val="0"/>
      <w:divBdr>
        <w:top w:val="none" w:sz="0" w:space="0" w:color="auto"/>
        <w:left w:val="none" w:sz="0" w:space="0" w:color="auto"/>
        <w:bottom w:val="none" w:sz="0" w:space="0" w:color="auto"/>
        <w:right w:val="none" w:sz="0" w:space="0" w:color="auto"/>
      </w:divBdr>
    </w:div>
    <w:div w:id="53434271">
      <w:bodyDiv w:val="1"/>
      <w:marLeft w:val="0"/>
      <w:marRight w:val="0"/>
      <w:marTop w:val="0"/>
      <w:marBottom w:val="0"/>
      <w:divBdr>
        <w:top w:val="none" w:sz="0" w:space="0" w:color="auto"/>
        <w:left w:val="none" w:sz="0" w:space="0" w:color="auto"/>
        <w:bottom w:val="none" w:sz="0" w:space="0" w:color="auto"/>
        <w:right w:val="none" w:sz="0" w:space="0" w:color="auto"/>
      </w:divBdr>
    </w:div>
    <w:div w:id="56057186">
      <w:bodyDiv w:val="1"/>
      <w:marLeft w:val="0"/>
      <w:marRight w:val="0"/>
      <w:marTop w:val="0"/>
      <w:marBottom w:val="0"/>
      <w:divBdr>
        <w:top w:val="none" w:sz="0" w:space="0" w:color="auto"/>
        <w:left w:val="none" w:sz="0" w:space="0" w:color="auto"/>
        <w:bottom w:val="none" w:sz="0" w:space="0" w:color="auto"/>
        <w:right w:val="none" w:sz="0" w:space="0" w:color="auto"/>
      </w:divBdr>
    </w:div>
    <w:div w:id="57364073">
      <w:bodyDiv w:val="1"/>
      <w:marLeft w:val="0"/>
      <w:marRight w:val="0"/>
      <w:marTop w:val="0"/>
      <w:marBottom w:val="0"/>
      <w:divBdr>
        <w:top w:val="none" w:sz="0" w:space="0" w:color="auto"/>
        <w:left w:val="none" w:sz="0" w:space="0" w:color="auto"/>
        <w:bottom w:val="none" w:sz="0" w:space="0" w:color="auto"/>
        <w:right w:val="none" w:sz="0" w:space="0" w:color="auto"/>
      </w:divBdr>
    </w:div>
    <w:div w:id="58943966">
      <w:bodyDiv w:val="1"/>
      <w:marLeft w:val="0"/>
      <w:marRight w:val="0"/>
      <w:marTop w:val="0"/>
      <w:marBottom w:val="0"/>
      <w:divBdr>
        <w:top w:val="none" w:sz="0" w:space="0" w:color="auto"/>
        <w:left w:val="none" w:sz="0" w:space="0" w:color="auto"/>
        <w:bottom w:val="none" w:sz="0" w:space="0" w:color="auto"/>
        <w:right w:val="none" w:sz="0" w:space="0" w:color="auto"/>
      </w:divBdr>
    </w:div>
    <w:div w:id="61875049">
      <w:bodyDiv w:val="1"/>
      <w:marLeft w:val="0"/>
      <w:marRight w:val="0"/>
      <w:marTop w:val="0"/>
      <w:marBottom w:val="0"/>
      <w:divBdr>
        <w:top w:val="none" w:sz="0" w:space="0" w:color="auto"/>
        <w:left w:val="none" w:sz="0" w:space="0" w:color="auto"/>
        <w:bottom w:val="none" w:sz="0" w:space="0" w:color="auto"/>
        <w:right w:val="none" w:sz="0" w:space="0" w:color="auto"/>
      </w:divBdr>
    </w:div>
    <w:div w:id="64184015">
      <w:bodyDiv w:val="1"/>
      <w:marLeft w:val="0"/>
      <w:marRight w:val="0"/>
      <w:marTop w:val="0"/>
      <w:marBottom w:val="0"/>
      <w:divBdr>
        <w:top w:val="none" w:sz="0" w:space="0" w:color="auto"/>
        <w:left w:val="none" w:sz="0" w:space="0" w:color="auto"/>
        <w:bottom w:val="none" w:sz="0" w:space="0" w:color="auto"/>
        <w:right w:val="none" w:sz="0" w:space="0" w:color="auto"/>
      </w:divBdr>
    </w:div>
    <w:div w:id="66998605">
      <w:bodyDiv w:val="1"/>
      <w:marLeft w:val="0"/>
      <w:marRight w:val="0"/>
      <w:marTop w:val="0"/>
      <w:marBottom w:val="0"/>
      <w:divBdr>
        <w:top w:val="none" w:sz="0" w:space="0" w:color="auto"/>
        <w:left w:val="none" w:sz="0" w:space="0" w:color="auto"/>
        <w:bottom w:val="none" w:sz="0" w:space="0" w:color="auto"/>
        <w:right w:val="none" w:sz="0" w:space="0" w:color="auto"/>
      </w:divBdr>
    </w:div>
    <w:div w:id="67505353">
      <w:bodyDiv w:val="1"/>
      <w:marLeft w:val="0"/>
      <w:marRight w:val="0"/>
      <w:marTop w:val="0"/>
      <w:marBottom w:val="0"/>
      <w:divBdr>
        <w:top w:val="none" w:sz="0" w:space="0" w:color="auto"/>
        <w:left w:val="none" w:sz="0" w:space="0" w:color="auto"/>
        <w:bottom w:val="none" w:sz="0" w:space="0" w:color="auto"/>
        <w:right w:val="none" w:sz="0" w:space="0" w:color="auto"/>
      </w:divBdr>
    </w:div>
    <w:div w:id="69624645">
      <w:bodyDiv w:val="1"/>
      <w:marLeft w:val="0"/>
      <w:marRight w:val="0"/>
      <w:marTop w:val="0"/>
      <w:marBottom w:val="0"/>
      <w:divBdr>
        <w:top w:val="none" w:sz="0" w:space="0" w:color="auto"/>
        <w:left w:val="none" w:sz="0" w:space="0" w:color="auto"/>
        <w:bottom w:val="none" w:sz="0" w:space="0" w:color="auto"/>
        <w:right w:val="none" w:sz="0" w:space="0" w:color="auto"/>
      </w:divBdr>
    </w:div>
    <w:div w:id="70467247">
      <w:bodyDiv w:val="1"/>
      <w:marLeft w:val="0"/>
      <w:marRight w:val="0"/>
      <w:marTop w:val="0"/>
      <w:marBottom w:val="0"/>
      <w:divBdr>
        <w:top w:val="none" w:sz="0" w:space="0" w:color="auto"/>
        <w:left w:val="none" w:sz="0" w:space="0" w:color="auto"/>
        <w:bottom w:val="none" w:sz="0" w:space="0" w:color="auto"/>
        <w:right w:val="none" w:sz="0" w:space="0" w:color="auto"/>
      </w:divBdr>
    </w:div>
    <w:div w:id="70855543">
      <w:bodyDiv w:val="1"/>
      <w:marLeft w:val="0"/>
      <w:marRight w:val="0"/>
      <w:marTop w:val="0"/>
      <w:marBottom w:val="0"/>
      <w:divBdr>
        <w:top w:val="none" w:sz="0" w:space="0" w:color="auto"/>
        <w:left w:val="none" w:sz="0" w:space="0" w:color="auto"/>
        <w:bottom w:val="none" w:sz="0" w:space="0" w:color="auto"/>
        <w:right w:val="none" w:sz="0" w:space="0" w:color="auto"/>
      </w:divBdr>
    </w:div>
    <w:div w:id="73554114">
      <w:bodyDiv w:val="1"/>
      <w:marLeft w:val="0"/>
      <w:marRight w:val="0"/>
      <w:marTop w:val="0"/>
      <w:marBottom w:val="0"/>
      <w:divBdr>
        <w:top w:val="none" w:sz="0" w:space="0" w:color="auto"/>
        <w:left w:val="none" w:sz="0" w:space="0" w:color="auto"/>
        <w:bottom w:val="none" w:sz="0" w:space="0" w:color="auto"/>
        <w:right w:val="none" w:sz="0" w:space="0" w:color="auto"/>
      </w:divBdr>
    </w:div>
    <w:div w:id="75908837">
      <w:bodyDiv w:val="1"/>
      <w:marLeft w:val="0"/>
      <w:marRight w:val="0"/>
      <w:marTop w:val="0"/>
      <w:marBottom w:val="0"/>
      <w:divBdr>
        <w:top w:val="none" w:sz="0" w:space="0" w:color="auto"/>
        <w:left w:val="none" w:sz="0" w:space="0" w:color="auto"/>
        <w:bottom w:val="none" w:sz="0" w:space="0" w:color="auto"/>
        <w:right w:val="none" w:sz="0" w:space="0" w:color="auto"/>
      </w:divBdr>
    </w:div>
    <w:div w:id="76219783">
      <w:bodyDiv w:val="1"/>
      <w:marLeft w:val="0"/>
      <w:marRight w:val="0"/>
      <w:marTop w:val="0"/>
      <w:marBottom w:val="0"/>
      <w:divBdr>
        <w:top w:val="none" w:sz="0" w:space="0" w:color="auto"/>
        <w:left w:val="none" w:sz="0" w:space="0" w:color="auto"/>
        <w:bottom w:val="none" w:sz="0" w:space="0" w:color="auto"/>
        <w:right w:val="none" w:sz="0" w:space="0" w:color="auto"/>
      </w:divBdr>
    </w:div>
    <w:div w:id="80369908">
      <w:bodyDiv w:val="1"/>
      <w:marLeft w:val="0"/>
      <w:marRight w:val="0"/>
      <w:marTop w:val="0"/>
      <w:marBottom w:val="0"/>
      <w:divBdr>
        <w:top w:val="none" w:sz="0" w:space="0" w:color="auto"/>
        <w:left w:val="none" w:sz="0" w:space="0" w:color="auto"/>
        <w:bottom w:val="none" w:sz="0" w:space="0" w:color="auto"/>
        <w:right w:val="none" w:sz="0" w:space="0" w:color="auto"/>
      </w:divBdr>
    </w:div>
    <w:div w:id="84427223">
      <w:bodyDiv w:val="1"/>
      <w:marLeft w:val="0"/>
      <w:marRight w:val="0"/>
      <w:marTop w:val="0"/>
      <w:marBottom w:val="0"/>
      <w:divBdr>
        <w:top w:val="none" w:sz="0" w:space="0" w:color="auto"/>
        <w:left w:val="none" w:sz="0" w:space="0" w:color="auto"/>
        <w:bottom w:val="none" w:sz="0" w:space="0" w:color="auto"/>
        <w:right w:val="none" w:sz="0" w:space="0" w:color="auto"/>
      </w:divBdr>
    </w:div>
    <w:div w:id="85350701">
      <w:bodyDiv w:val="1"/>
      <w:marLeft w:val="0"/>
      <w:marRight w:val="0"/>
      <w:marTop w:val="0"/>
      <w:marBottom w:val="0"/>
      <w:divBdr>
        <w:top w:val="none" w:sz="0" w:space="0" w:color="auto"/>
        <w:left w:val="none" w:sz="0" w:space="0" w:color="auto"/>
        <w:bottom w:val="none" w:sz="0" w:space="0" w:color="auto"/>
        <w:right w:val="none" w:sz="0" w:space="0" w:color="auto"/>
      </w:divBdr>
    </w:div>
    <w:div w:id="86577873">
      <w:bodyDiv w:val="1"/>
      <w:marLeft w:val="0"/>
      <w:marRight w:val="0"/>
      <w:marTop w:val="0"/>
      <w:marBottom w:val="0"/>
      <w:divBdr>
        <w:top w:val="none" w:sz="0" w:space="0" w:color="auto"/>
        <w:left w:val="none" w:sz="0" w:space="0" w:color="auto"/>
        <w:bottom w:val="none" w:sz="0" w:space="0" w:color="auto"/>
        <w:right w:val="none" w:sz="0" w:space="0" w:color="auto"/>
      </w:divBdr>
    </w:div>
    <w:div w:id="86928055">
      <w:bodyDiv w:val="1"/>
      <w:marLeft w:val="0"/>
      <w:marRight w:val="0"/>
      <w:marTop w:val="0"/>
      <w:marBottom w:val="0"/>
      <w:divBdr>
        <w:top w:val="none" w:sz="0" w:space="0" w:color="auto"/>
        <w:left w:val="none" w:sz="0" w:space="0" w:color="auto"/>
        <w:bottom w:val="none" w:sz="0" w:space="0" w:color="auto"/>
        <w:right w:val="none" w:sz="0" w:space="0" w:color="auto"/>
      </w:divBdr>
    </w:div>
    <w:div w:id="87165290">
      <w:bodyDiv w:val="1"/>
      <w:marLeft w:val="0"/>
      <w:marRight w:val="0"/>
      <w:marTop w:val="0"/>
      <w:marBottom w:val="0"/>
      <w:divBdr>
        <w:top w:val="none" w:sz="0" w:space="0" w:color="auto"/>
        <w:left w:val="none" w:sz="0" w:space="0" w:color="auto"/>
        <w:bottom w:val="none" w:sz="0" w:space="0" w:color="auto"/>
        <w:right w:val="none" w:sz="0" w:space="0" w:color="auto"/>
      </w:divBdr>
    </w:div>
    <w:div w:id="87387684">
      <w:bodyDiv w:val="1"/>
      <w:marLeft w:val="0"/>
      <w:marRight w:val="0"/>
      <w:marTop w:val="0"/>
      <w:marBottom w:val="0"/>
      <w:divBdr>
        <w:top w:val="none" w:sz="0" w:space="0" w:color="auto"/>
        <w:left w:val="none" w:sz="0" w:space="0" w:color="auto"/>
        <w:bottom w:val="none" w:sz="0" w:space="0" w:color="auto"/>
        <w:right w:val="none" w:sz="0" w:space="0" w:color="auto"/>
      </w:divBdr>
    </w:div>
    <w:div w:id="88359769">
      <w:bodyDiv w:val="1"/>
      <w:marLeft w:val="0"/>
      <w:marRight w:val="0"/>
      <w:marTop w:val="0"/>
      <w:marBottom w:val="0"/>
      <w:divBdr>
        <w:top w:val="none" w:sz="0" w:space="0" w:color="auto"/>
        <w:left w:val="none" w:sz="0" w:space="0" w:color="auto"/>
        <w:bottom w:val="none" w:sz="0" w:space="0" w:color="auto"/>
        <w:right w:val="none" w:sz="0" w:space="0" w:color="auto"/>
      </w:divBdr>
    </w:div>
    <w:div w:id="91168548">
      <w:bodyDiv w:val="1"/>
      <w:marLeft w:val="0"/>
      <w:marRight w:val="0"/>
      <w:marTop w:val="0"/>
      <w:marBottom w:val="0"/>
      <w:divBdr>
        <w:top w:val="none" w:sz="0" w:space="0" w:color="auto"/>
        <w:left w:val="none" w:sz="0" w:space="0" w:color="auto"/>
        <w:bottom w:val="none" w:sz="0" w:space="0" w:color="auto"/>
        <w:right w:val="none" w:sz="0" w:space="0" w:color="auto"/>
      </w:divBdr>
    </w:div>
    <w:div w:id="93940816">
      <w:bodyDiv w:val="1"/>
      <w:marLeft w:val="0"/>
      <w:marRight w:val="0"/>
      <w:marTop w:val="0"/>
      <w:marBottom w:val="0"/>
      <w:divBdr>
        <w:top w:val="none" w:sz="0" w:space="0" w:color="auto"/>
        <w:left w:val="none" w:sz="0" w:space="0" w:color="auto"/>
        <w:bottom w:val="none" w:sz="0" w:space="0" w:color="auto"/>
        <w:right w:val="none" w:sz="0" w:space="0" w:color="auto"/>
      </w:divBdr>
    </w:div>
    <w:div w:id="96291220">
      <w:bodyDiv w:val="1"/>
      <w:marLeft w:val="0"/>
      <w:marRight w:val="0"/>
      <w:marTop w:val="0"/>
      <w:marBottom w:val="0"/>
      <w:divBdr>
        <w:top w:val="none" w:sz="0" w:space="0" w:color="auto"/>
        <w:left w:val="none" w:sz="0" w:space="0" w:color="auto"/>
        <w:bottom w:val="none" w:sz="0" w:space="0" w:color="auto"/>
        <w:right w:val="none" w:sz="0" w:space="0" w:color="auto"/>
      </w:divBdr>
    </w:div>
    <w:div w:id="98306272">
      <w:bodyDiv w:val="1"/>
      <w:marLeft w:val="0"/>
      <w:marRight w:val="0"/>
      <w:marTop w:val="0"/>
      <w:marBottom w:val="0"/>
      <w:divBdr>
        <w:top w:val="none" w:sz="0" w:space="0" w:color="auto"/>
        <w:left w:val="none" w:sz="0" w:space="0" w:color="auto"/>
        <w:bottom w:val="none" w:sz="0" w:space="0" w:color="auto"/>
        <w:right w:val="none" w:sz="0" w:space="0" w:color="auto"/>
      </w:divBdr>
    </w:div>
    <w:div w:id="99764353">
      <w:bodyDiv w:val="1"/>
      <w:marLeft w:val="0"/>
      <w:marRight w:val="0"/>
      <w:marTop w:val="0"/>
      <w:marBottom w:val="0"/>
      <w:divBdr>
        <w:top w:val="none" w:sz="0" w:space="0" w:color="auto"/>
        <w:left w:val="none" w:sz="0" w:space="0" w:color="auto"/>
        <w:bottom w:val="none" w:sz="0" w:space="0" w:color="auto"/>
        <w:right w:val="none" w:sz="0" w:space="0" w:color="auto"/>
      </w:divBdr>
    </w:div>
    <w:div w:id="101925463">
      <w:bodyDiv w:val="1"/>
      <w:marLeft w:val="0"/>
      <w:marRight w:val="0"/>
      <w:marTop w:val="0"/>
      <w:marBottom w:val="0"/>
      <w:divBdr>
        <w:top w:val="none" w:sz="0" w:space="0" w:color="auto"/>
        <w:left w:val="none" w:sz="0" w:space="0" w:color="auto"/>
        <w:bottom w:val="none" w:sz="0" w:space="0" w:color="auto"/>
        <w:right w:val="none" w:sz="0" w:space="0" w:color="auto"/>
      </w:divBdr>
    </w:div>
    <w:div w:id="103548960">
      <w:bodyDiv w:val="1"/>
      <w:marLeft w:val="0"/>
      <w:marRight w:val="0"/>
      <w:marTop w:val="0"/>
      <w:marBottom w:val="0"/>
      <w:divBdr>
        <w:top w:val="none" w:sz="0" w:space="0" w:color="auto"/>
        <w:left w:val="none" w:sz="0" w:space="0" w:color="auto"/>
        <w:bottom w:val="none" w:sz="0" w:space="0" w:color="auto"/>
        <w:right w:val="none" w:sz="0" w:space="0" w:color="auto"/>
      </w:divBdr>
    </w:div>
    <w:div w:id="107436530">
      <w:bodyDiv w:val="1"/>
      <w:marLeft w:val="0"/>
      <w:marRight w:val="0"/>
      <w:marTop w:val="0"/>
      <w:marBottom w:val="0"/>
      <w:divBdr>
        <w:top w:val="none" w:sz="0" w:space="0" w:color="auto"/>
        <w:left w:val="none" w:sz="0" w:space="0" w:color="auto"/>
        <w:bottom w:val="none" w:sz="0" w:space="0" w:color="auto"/>
        <w:right w:val="none" w:sz="0" w:space="0" w:color="auto"/>
      </w:divBdr>
    </w:div>
    <w:div w:id="107744693">
      <w:bodyDiv w:val="1"/>
      <w:marLeft w:val="0"/>
      <w:marRight w:val="0"/>
      <w:marTop w:val="0"/>
      <w:marBottom w:val="0"/>
      <w:divBdr>
        <w:top w:val="none" w:sz="0" w:space="0" w:color="auto"/>
        <w:left w:val="none" w:sz="0" w:space="0" w:color="auto"/>
        <w:bottom w:val="none" w:sz="0" w:space="0" w:color="auto"/>
        <w:right w:val="none" w:sz="0" w:space="0" w:color="auto"/>
      </w:divBdr>
    </w:div>
    <w:div w:id="108089971">
      <w:bodyDiv w:val="1"/>
      <w:marLeft w:val="0"/>
      <w:marRight w:val="0"/>
      <w:marTop w:val="0"/>
      <w:marBottom w:val="0"/>
      <w:divBdr>
        <w:top w:val="none" w:sz="0" w:space="0" w:color="auto"/>
        <w:left w:val="none" w:sz="0" w:space="0" w:color="auto"/>
        <w:bottom w:val="none" w:sz="0" w:space="0" w:color="auto"/>
        <w:right w:val="none" w:sz="0" w:space="0" w:color="auto"/>
      </w:divBdr>
    </w:div>
    <w:div w:id="108284232">
      <w:bodyDiv w:val="1"/>
      <w:marLeft w:val="0"/>
      <w:marRight w:val="0"/>
      <w:marTop w:val="0"/>
      <w:marBottom w:val="0"/>
      <w:divBdr>
        <w:top w:val="none" w:sz="0" w:space="0" w:color="auto"/>
        <w:left w:val="none" w:sz="0" w:space="0" w:color="auto"/>
        <w:bottom w:val="none" w:sz="0" w:space="0" w:color="auto"/>
        <w:right w:val="none" w:sz="0" w:space="0" w:color="auto"/>
      </w:divBdr>
    </w:div>
    <w:div w:id="108863744">
      <w:bodyDiv w:val="1"/>
      <w:marLeft w:val="0"/>
      <w:marRight w:val="0"/>
      <w:marTop w:val="0"/>
      <w:marBottom w:val="0"/>
      <w:divBdr>
        <w:top w:val="none" w:sz="0" w:space="0" w:color="auto"/>
        <w:left w:val="none" w:sz="0" w:space="0" w:color="auto"/>
        <w:bottom w:val="none" w:sz="0" w:space="0" w:color="auto"/>
        <w:right w:val="none" w:sz="0" w:space="0" w:color="auto"/>
      </w:divBdr>
    </w:div>
    <w:div w:id="109399749">
      <w:bodyDiv w:val="1"/>
      <w:marLeft w:val="0"/>
      <w:marRight w:val="0"/>
      <w:marTop w:val="0"/>
      <w:marBottom w:val="0"/>
      <w:divBdr>
        <w:top w:val="none" w:sz="0" w:space="0" w:color="auto"/>
        <w:left w:val="none" w:sz="0" w:space="0" w:color="auto"/>
        <w:bottom w:val="none" w:sz="0" w:space="0" w:color="auto"/>
        <w:right w:val="none" w:sz="0" w:space="0" w:color="auto"/>
      </w:divBdr>
    </w:div>
    <w:div w:id="110511673">
      <w:bodyDiv w:val="1"/>
      <w:marLeft w:val="0"/>
      <w:marRight w:val="0"/>
      <w:marTop w:val="0"/>
      <w:marBottom w:val="0"/>
      <w:divBdr>
        <w:top w:val="none" w:sz="0" w:space="0" w:color="auto"/>
        <w:left w:val="none" w:sz="0" w:space="0" w:color="auto"/>
        <w:bottom w:val="none" w:sz="0" w:space="0" w:color="auto"/>
        <w:right w:val="none" w:sz="0" w:space="0" w:color="auto"/>
      </w:divBdr>
    </w:div>
    <w:div w:id="111292499">
      <w:bodyDiv w:val="1"/>
      <w:marLeft w:val="0"/>
      <w:marRight w:val="0"/>
      <w:marTop w:val="0"/>
      <w:marBottom w:val="0"/>
      <w:divBdr>
        <w:top w:val="none" w:sz="0" w:space="0" w:color="auto"/>
        <w:left w:val="none" w:sz="0" w:space="0" w:color="auto"/>
        <w:bottom w:val="none" w:sz="0" w:space="0" w:color="auto"/>
        <w:right w:val="none" w:sz="0" w:space="0" w:color="auto"/>
      </w:divBdr>
    </w:div>
    <w:div w:id="111747227">
      <w:bodyDiv w:val="1"/>
      <w:marLeft w:val="0"/>
      <w:marRight w:val="0"/>
      <w:marTop w:val="0"/>
      <w:marBottom w:val="0"/>
      <w:divBdr>
        <w:top w:val="none" w:sz="0" w:space="0" w:color="auto"/>
        <w:left w:val="none" w:sz="0" w:space="0" w:color="auto"/>
        <w:bottom w:val="none" w:sz="0" w:space="0" w:color="auto"/>
        <w:right w:val="none" w:sz="0" w:space="0" w:color="auto"/>
      </w:divBdr>
    </w:div>
    <w:div w:id="120617886">
      <w:bodyDiv w:val="1"/>
      <w:marLeft w:val="0"/>
      <w:marRight w:val="0"/>
      <w:marTop w:val="0"/>
      <w:marBottom w:val="0"/>
      <w:divBdr>
        <w:top w:val="none" w:sz="0" w:space="0" w:color="auto"/>
        <w:left w:val="none" w:sz="0" w:space="0" w:color="auto"/>
        <w:bottom w:val="none" w:sz="0" w:space="0" w:color="auto"/>
        <w:right w:val="none" w:sz="0" w:space="0" w:color="auto"/>
      </w:divBdr>
    </w:div>
    <w:div w:id="122967220">
      <w:bodyDiv w:val="1"/>
      <w:marLeft w:val="0"/>
      <w:marRight w:val="0"/>
      <w:marTop w:val="0"/>
      <w:marBottom w:val="0"/>
      <w:divBdr>
        <w:top w:val="none" w:sz="0" w:space="0" w:color="auto"/>
        <w:left w:val="none" w:sz="0" w:space="0" w:color="auto"/>
        <w:bottom w:val="none" w:sz="0" w:space="0" w:color="auto"/>
        <w:right w:val="none" w:sz="0" w:space="0" w:color="auto"/>
      </w:divBdr>
    </w:div>
    <w:div w:id="126243864">
      <w:bodyDiv w:val="1"/>
      <w:marLeft w:val="0"/>
      <w:marRight w:val="0"/>
      <w:marTop w:val="0"/>
      <w:marBottom w:val="0"/>
      <w:divBdr>
        <w:top w:val="none" w:sz="0" w:space="0" w:color="auto"/>
        <w:left w:val="none" w:sz="0" w:space="0" w:color="auto"/>
        <w:bottom w:val="none" w:sz="0" w:space="0" w:color="auto"/>
        <w:right w:val="none" w:sz="0" w:space="0" w:color="auto"/>
      </w:divBdr>
    </w:div>
    <w:div w:id="126317840">
      <w:bodyDiv w:val="1"/>
      <w:marLeft w:val="0"/>
      <w:marRight w:val="0"/>
      <w:marTop w:val="0"/>
      <w:marBottom w:val="0"/>
      <w:divBdr>
        <w:top w:val="none" w:sz="0" w:space="0" w:color="auto"/>
        <w:left w:val="none" w:sz="0" w:space="0" w:color="auto"/>
        <w:bottom w:val="none" w:sz="0" w:space="0" w:color="auto"/>
        <w:right w:val="none" w:sz="0" w:space="0" w:color="auto"/>
      </w:divBdr>
    </w:div>
    <w:div w:id="126975048">
      <w:bodyDiv w:val="1"/>
      <w:marLeft w:val="0"/>
      <w:marRight w:val="0"/>
      <w:marTop w:val="0"/>
      <w:marBottom w:val="0"/>
      <w:divBdr>
        <w:top w:val="none" w:sz="0" w:space="0" w:color="auto"/>
        <w:left w:val="none" w:sz="0" w:space="0" w:color="auto"/>
        <w:bottom w:val="none" w:sz="0" w:space="0" w:color="auto"/>
        <w:right w:val="none" w:sz="0" w:space="0" w:color="auto"/>
      </w:divBdr>
    </w:div>
    <w:div w:id="128673152">
      <w:bodyDiv w:val="1"/>
      <w:marLeft w:val="0"/>
      <w:marRight w:val="0"/>
      <w:marTop w:val="0"/>
      <w:marBottom w:val="0"/>
      <w:divBdr>
        <w:top w:val="none" w:sz="0" w:space="0" w:color="auto"/>
        <w:left w:val="none" w:sz="0" w:space="0" w:color="auto"/>
        <w:bottom w:val="none" w:sz="0" w:space="0" w:color="auto"/>
        <w:right w:val="none" w:sz="0" w:space="0" w:color="auto"/>
      </w:divBdr>
    </w:div>
    <w:div w:id="129251477">
      <w:bodyDiv w:val="1"/>
      <w:marLeft w:val="0"/>
      <w:marRight w:val="0"/>
      <w:marTop w:val="0"/>
      <w:marBottom w:val="0"/>
      <w:divBdr>
        <w:top w:val="none" w:sz="0" w:space="0" w:color="auto"/>
        <w:left w:val="none" w:sz="0" w:space="0" w:color="auto"/>
        <w:bottom w:val="none" w:sz="0" w:space="0" w:color="auto"/>
        <w:right w:val="none" w:sz="0" w:space="0" w:color="auto"/>
      </w:divBdr>
    </w:div>
    <w:div w:id="132791509">
      <w:bodyDiv w:val="1"/>
      <w:marLeft w:val="0"/>
      <w:marRight w:val="0"/>
      <w:marTop w:val="0"/>
      <w:marBottom w:val="0"/>
      <w:divBdr>
        <w:top w:val="none" w:sz="0" w:space="0" w:color="auto"/>
        <w:left w:val="none" w:sz="0" w:space="0" w:color="auto"/>
        <w:bottom w:val="none" w:sz="0" w:space="0" w:color="auto"/>
        <w:right w:val="none" w:sz="0" w:space="0" w:color="auto"/>
      </w:divBdr>
    </w:div>
    <w:div w:id="133105731">
      <w:bodyDiv w:val="1"/>
      <w:marLeft w:val="0"/>
      <w:marRight w:val="0"/>
      <w:marTop w:val="0"/>
      <w:marBottom w:val="0"/>
      <w:divBdr>
        <w:top w:val="none" w:sz="0" w:space="0" w:color="auto"/>
        <w:left w:val="none" w:sz="0" w:space="0" w:color="auto"/>
        <w:bottom w:val="none" w:sz="0" w:space="0" w:color="auto"/>
        <w:right w:val="none" w:sz="0" w:space="0" w:color="auto"/>
      </w:divBdr>
    </w:div>
    <w:div w:id="134033448">
      <w:bodyDiv w:val="1"/>
      <w:marLeft w:val="0"/>
      <w:marRight w:val="0"/>
      <w:marTop w:val="0"/>
      <w:marBottom w:val="0"/>
      <w:divBdr>
        <w:top w:val="none" w:sz="0" w:space="0" w:color="auto"/>
        <w:left w:val="none" w:sz="0" w:space="0" w:color="auto"/>
        <w:bottom w:val="none" w:sz="0" w:space="0" w:color="auto"/>
        <w:right w:val="none" w:sz="0" w:space="0" w:color="auto"/>
      </w:divBdr>
    </w:div>
    <w:div w:id="135757664">
      <w:bodyDiv w:val="1"/>
      <w:marLeft w:val="0"/>
      <w:marRight w:val="0"/>
      <w:marTop w:val="0"/>
      <w:marBottom w:val="0"/>
      <w:divBdr>
        <w:top w:val="none" w:sz="0" w:space="0" w:color="auto"/>
        <w:left w:val="none" w:sz="0" w:space="0" w:color="auto"/>
        <w:bottom w:val="none" w:sz="0" w:space="0" w:color="auto"/>
        <w:right w:val="none" w:sz="0" w:space="0" w:color="auto"/>
      </w:divBdr>
    </w:div>
    <w:div w:id="136994269">
      <w:bodyDiv w:val="1"/>
      <w:marLeft w:val="0"/>
      <w:marRight w:val="0"/>
      <w:marTop w:val="0"/>
      <w:marBottom w:val="0"/>
      <w:divBdr>
        <w:top w:val="none" w:sz="0" w:space="0" w:color="auto"/>
        <w:left w:val="none" w:sz="0" w:space="0" w:color="auto"/>
        <w:bottom w:val="none" w:sz="0" w:space="0" w:color="auto"/>
        <w:right w:val="none" w:sz="0" w:space="0" w:color="auto"/>
      </w:divBdr>
    </w:div>
    <w:div w:id="139463505">
      <w:bodyDiv w:val="1"/>
      <w:marLeft w:val="0"/>
      <w:marRight w:val="0"/>
      <w:marTop w:val="0"/>
      <w:marBottom w:val="0"/>
      <w:divBdr>
        <w:top w:val="none" w:sz="0" w:space="0" w:color="auto"/>
        <w:left w:val="none" w:sz="0" w:space="0" w:color="auto"/>
        <w:bottom w:val="none" w:sz="0" w:space="0" w:color="auto"/>
        <w:right w:val="none" w:sz="0" w:space="0" w:color="auto"/>
      </w:divBdr>
    </w:div>
    <w:div w:id="139854466">
      <w:bodyDiv w:val="1"/>
      <w:marLeft w:val="0"/>
      <w:marRight w:val="0"/>
      <w:marTop w:val="0"/>
      <w:marBottom w:val="0"/>
      <w:divBdr>
        <w:top w:val="none" w:sz="0" w:space="0" w:color="auto"/>
        <w:left w:val="none" w:sz="0" w:space="0" w:color="auto"/>
        <w:bottom w:val="none" w:sz="0" w:space="0" w:color="auto"/>
        <w:right w:val="none" w:sz="0" w:space="0" w:color="auto"/>
      </w:divBdr>
    </w:div>
    <w:div w:id="143013247">
      <w:bodyDiv w:val="1"/>
      <w:marLeft w:val="0"/>
      <w:marRight w:val="0"/>
      <w:marTop w:val="0"/>
      <w:marBottom w:val="0"/>
      <w:divBdr>
        <w:top w:val="none" w:sz="0" w:space="0" w:color="auto"/>
        <w:left w:val="none" w:sz="0" w:space="0" w:color="auto"/>
        <w:bottom w:val="none" w:sz="0" w:space="0" w:color="auto"/>
        <w:right w:val="none" w:sz="0" w:space="0" w:color="auto"/>
      </w:divBdr>
    </w:div>
    <w:div w:id="146678602">
      <w:bodyDiv w:val="1"/>
      <w:marLeft w:val="0"/>
      <w:marRight w:val="0"/>
      <w:marTop w:val="0"/>
      <w:marBottom w:val="0"/>
      <w:divBdr>
        <w:top w:val="none" w:sz="0" w:space="0" w:color="auto"/>
        <w:left w:val="none" w:sz="0" w:space="0" w:color="auto"/>
        <w:bottom w:val="none" w:sz="0" w:space="0" w:color="auto"/>
        <w:right w:val="none" w:sz="0" w:space="0" w:color="auto"/>
      </w:divBdr>
    </w:div>
    <w:div w:id="149903817">
      <w:bodyDiv w:val="1"/>
      <w:marLeft w:val="0"/>
      <w:marRight w:val="0"/>
      <w:marTop w:val="0"/>
      <w:marBottom w:val="0"/>
      <w:divBdr>
        <w:top w:val="none" w:sz="0" w:space="0" w:color="auto"/>
        <w:left w:val="none" w:sz="0" w:space="0" w:color="auto"/>
        <w:bottom w:val="none" w:sz="0" w:space="0" w:color="auto"/>
        <w:right w:val="none" w:sz="0" w:space="0" w:color="auto"/>
      </w:divBdr>
    </w:div>
    <w:div w:id="150026292">
      <w:bodyDiv w:val="1"/>
      <w:marLeft w:val="0"/>
      <w:marRight w:val="0"/>
      <w:marTop w:val="0"/>
      <w:marBottom w:val="0"/>
      <w:divBdr>
        <w:top w:val="none" w:sz="0" w:space="0" w:color="auto"/>
        <w:left w:val="none" w:sz="0" w:space="0" w:color="auto"/>
        <w:bottom w:val="none" w:sz="0" w:space="0" w:color="auto"/>
        <w:right w:val="none" w:sz="0" w:space="0" w:color="auto"/>
      </w:divBdr>
    </w:div>
    <w:div w:id="152186742">
      <w:bodyDiv w:val="1"/>
      <w:marLeft w:val="0"/>
      <w:marRight w:val="0"/>
      <w:marTop w:val="0"/>
      <w:marBottom w:val="0"/>
      <w:divBdr>
        <w:top w:val="none" w:sz="0" w:space="0" w:color="auto"/>
        <w:left w:val="none" w:sz="0" w:space="0" w:color="auto"/>
        <w:bottom w:val="none" w:sz="0" w:space="0" w:color="auto"/>
        <w:right w:val="none" w:sz="0" w:space="0" w:color="auto"/>
      </w:divBdr>
    </w:div>
    <w:div w:id="154731990">
      <w:bodyDiv w:val="1"/>
      <w:marLeft w:val="0"/>
      <w:marRight w:val="0"/>
      <w:marTop w:val="0"/>
      <w:marBottom w:val="0"/>
      <w:divBdr>
        <w:top w:val="none" w:sz="0" w:space="0" w:color="auto"/>
        <w:left w:val="none" w:sz="0" w:space="0" w:color="auto"/>
        <w:bottom w:val="none" w:sz="0" w:space="0" w:color="auto"/>
        <w:right w:val="none" w:sz="0" w:space="0" w:color="auto"/>
      </w:divBdr>
    </w:div>
    <w:div w:id="156003275">
      <w:bodyDiv w:val="1"/>
      <w:marLeft w:val="0"/>
      <w:marRight w:val="0"/>
      <w:marTop w:val="0"/>
      <w:marBottom w:val="0"/>
      <w:divBdr>
        <w:top w:val="none" w:sz="0" w:space="0" w:color="auto"/>
        <w:left w:val="none" w:sz="0" w:space="0" w:color="auto"/>
        <w:bottom w:val="none" w:sz="0" w:space="0" w:color="auto"/>
        <w:right w:val="none" w:sz="0" w:space="0" w:color="auto"/>
      </w:divBdr>
    </w:div>
    <w:div w:id="162168759">
      <w:bodyDiv w:val="1"/>
      <w:marLeft w:val="0"/>
      <w:marRight w:val="0"/>
      <w:marTop w:val="0"/>
      <w:marBottom w:val="0"/>
      <w:divBdr>
        <w:top w:val="none" w:sz="0" w:space="0" w:color="auto"/>
        <w:left w:val="none" w:sz="0" w:space="0" w:color="auto"/>
        <w:bottom w:val="none" w:sz="0" w:space="0" w:color="auto"/>
        <w:right w:val="none" w:sz="0" w:space="0" w:color="auto"/>
      </w:divBdr>
    </w:div>
    <w:div w:id="162358650">
      <w:bodyDiv w:val="1"/>
      <w:marLeft w:val="0"/>
      <w:marRight w:val="0"/>
      <w:marTop w:val="0"/>
      <w:marBottom w:val="0"/>
      <w:divBdr>
        <w:top w:val="none" w:sz="0" w:space="0" w:color="auto"/>
        <w:left w:val="none" w:sz="0" w:space="0" w:color="auto"/>
        <w:bottom w:val="none" w:sz="0" w:space="0" w:color="auto"/>
        <w:right w:val="none" w:sz="0" w:space="0" w:color="auto"/>
      </w:divBdr>
    </w:div>
    <w:div w:id="167864874">
      <w:bodyDiv w:val="1"/>
      <w:marLeft w:val="0"/>
      <w:marRight w:val="0"/>
      <w:marTop w:val="0"/>
      <w:marBottom w:val="0"/>
      <w:divBdr>
        <w:top w:val="none" w:sz="0" w:space="0" w:color="auto"/>
        <w:left w:val="none" w:sz="0" w:space="0" w:color="auto"/>
        <w:bottom w:val="none" w:sz="0" w:space="0" w:color="auto"/>
        <w:right w:val="none" w:sz="0" w:space="0" w:color="auto"/>
      </w:divBdr>
    </w:div>
    <w:div w:id="169296056">
      <w:bodyDiv w:val="1"/>
      <w:marLeft w:val="0"/>
      <w:marRight w:val="0"/>
      <w:marTop w:val="0"/>
      <w:marBottom w:val="0"/>
      <w:divBdr>
        <w:top w:val="none" w:sz="0" w:space="0" w:color="auto"/>
        <w:left w:val="none" w:sz="0" w:space="0" w:color="auto"/>
        <w:bottom w:val="none" w:sz="0" w:space="0" w:color="auto"/>
        <w:right w:val="none" w:sz="0" w:space="0" w:color="auto"/>
      </w:divBdr>
    </w:div>
    <w:div w:id="170996588">
      <w:bodyDiv w:val="1"/>
      <w:marLeft w:val="0"/>
      <w:marRight w:val="0"/>
      <w:marTop w:val="0"/>
      <w:marBottom w:val="0"/>
      <w:divBdr>
        <w:top w:val="none" w:sz="0" w:space="0" w:color="auto"/>
        <w:left w:val="none" w:sz="0" w:space="0" w:color="auto"/>
        <w:bottom w:val="none" w:sz="0" w:space="0" w:color="auto"/>
        <w:right w:val="none" w:sz="0" w:space="0" w:color="auto"/>
      </w:divBdr>
    </w:div>
    <w:div w:id="175655916">
      <w:bodyDiv w:val="1"/>
      <w:marLeft w:val="0"/>
      <w:marRight w:val="0"/>
      <w:marTop w:val="0"/>
      <w:marBottom w:val="0"/>
      <w:divBdr>
        <w:top w:val="none" w:sz="0" w:space="0" w:color="auto"/>
        <w:left w:val="none" w:sz="0" w:space="0" w:color="auto"/>
        <w:bottom w:val="none" w:sz="0" w:space="0" w:color="auto"/>
        <w:right w:val="none" w:sz="0" w:space="0" w:color="auto"/>
      </w:divBdr>
    </w:div>
    <w:div w:id="179197228">
      <w:bodyDiv w:val="1"/>
      <w:marLeft w:val="0"/>
      <w:marRight w:val="0"/>
      <w:marTop w:val="0"/>
      <w:marBottom w:val="0"/>
      <w:divBdr>
        <w:top w:val="none" w:sz="0" w:space="0" w:color="auto"/>
        <w:left w:val="none" w:sz="0" w:space="0" w:color="auto"/>
        <w:bottom w:val="none" w:sz="0" w:space="0" w:color="auto"/>
        <w:right w:val="none" w:sz="0" w:space="0" w:color="auto"/>
      </w:divBdr>
    </w:div>
    <w:div w:id="186599468">
      <w:bodyDiv w:val="1"/>
      <w:marLeft w:val="0"/>
      <w:marRight w:val="0"/>
      <w:marTop w:val="0"/>
      <w:marBottom w:val="0"/>
      <w:divBdr>
        <w:top w:val="none" w:sz="0" w:space="0" w:color="auto"/>
        <w:left w:val="none" w:sz="0" w:space="0" w:color="auto"/>
        <w:bottom w:val="none" w:sz="0" w:space="0" w:color="auto"/>
        <w:right w:val="none" w:sz="0" w:space="0" w:color="auto"/>
      </w:divBdr>
    </w:div>
    <w:div w:id="186871643">
      <w:bodyDiv w:val="1"/>
      <w:marLeft w:val="0"/>
      <w:marRight w:val="0"/>
      <w:marTop w:val="0"/>
      <w:marBottom w:val="0"/>
      <w:divBdr>
        <w:top w:val="none" w:sz="0" w:space="0" w:color="auto"/>
        <w:left w:val="none" w:sz="0" w:space="0" w:color="auto"/>
        <w:bottom w:val="none" w:sz="0" w:space="0" w:color="auto"/>
        <w:right w:val="none" w:sz="0" w:space="0" w:color="auto"/>
      </w:divBdr>
    </w:div>
    <w:div w:id="187570641">
      <w:bodyDiv w:val="1"/>
      <w:marLeft w:val="0"/>
      <w:marRight w:val="0"/>
      <w:marTop w:val="0"/>
      <w:marBottom w:val="0"/>
      <w:divBdr>
        <w:top w:val="none" w:sz="0" w:space="0" w:color="auto"/>
        <w:left w:val="none" w:sz="0" w:space="0" w:color="auto"/>
        <w:bottom w:val="none" w:sz="0" w:space="0" w:color="auto"/>
        <w:right w:val="none" w:sz="0" w:space="0" w:color="auto"/>
      </w:divBdr>
    </w:div>
    <w:div w:id="192424311">
      <w:bodyDiv w:val="1"/>
      <w:marLeft w:val="0"/>
      <w:marRight w:val="0"/>
      <w:marTop w:val="0"/>
      <w:marBottom w:val="0"/>
      <w:divBdr>
        <w:top w:val="none" w:sz="0" w:space="0" w:color="auto"/>
        <w:left w:val="none" w:sz="0" w:space="0" w:color="auto"/>
        <w:bottom w:val="none" w:sz="0" w:space="0" w:color="auto"/>
        <w:right w:val="none" w:sz="0" w:space="0" w:color="auto"/>
      </w:divBdr>
    </w:div>
    <w:div w:id="194462855">
      <w:bodyDiv w:val="1"/>
      <w:marLeft w:val="0"/>
      <w:marRight w:val="0"/>
      <w:marTop w:val="0"/>
      <w:marBottom w:val="0"/>
      <w:divBdr>
        <w:top w:val="none" w:sz="0" w:space="0" w:color="auto"/>
        <w:left w:val="none" w:sz="0" w:space="0" w:color="auto"/>
        <w:bottom w:val="none" w:sz="0" w:space="0" w:color="auto"/>
        <w:right w:val="none" w:sz="0" w:space="0" w:color="auto"/>
      </w:divBdr>
    </w:div>
    <w:div w:id="195198726">
      <w:bodyDiv w:val="1"/>
      <w:marLeft w:val="0"/>
      <w:marRight w:val="0"/>
      <w:marTop w:val="0"/>
      <w:marBottom w:val="0"/>
      <w:divBdr>
        <w:top w:val="none" w:sz="0" w:space="0" w:color="auto"/>
        <w:left w:val="none" w:sz="0" w:space="0" w:color="auto"/>
        <w:bottom w:val="none" w:sz="0" w:space="0" w:color="auto"/>
        <w:right w:val="none" w:sz="0" w:space="0" w:color="auto"/>
      </w:divBdr>
    </w:div>
    <w:div w:id="195394400">
      <w:bodyDiv w:val="1"/>
      <w:marLeft w:val="0"/>
      <w:marRight w:val="0"/>
      <w:marTop w:val="0"/>
      <w:marBottom w:val="0"/>
      <w:divBdr>
        <w:top w:val="none" w:sz="0" w:space="0" w:color="auto"/>
        <w:left w:val="none" w:sz="0" w:space="0" w:color="auto"/>
        <w:bottom w:val="none" w:sz="0" w:space="0" w:color="auto"/>
        <w:right w:val="none" w:sz="0" w:space="0" w:color="auto"/>
      </w:divBdr>
    </w:div>
    <w:div w:id="195967696">
      <w:bodyDiv w:val="1"/>
      <w:marLeft w:val="0"/>
      <w:marRight w:val="0"/>
      <w:marTop w:val="0"/>
      <w:marBottom w:val="0"/>
      <w:divBdr>
        <w:top w:val="none" w:sz="0" w:space="0" w:color="auto"/>
        <w:left w:val="none" w:sz="0" w:space="0" w:color="auto"/>
        <w:bottom w:val="none" w:sz="0" w:space="0" w:color="auto"/>
        <w:right w:val="none" w:sz="0" w:space="0" w:color="auto"/>
      </w:divBdr>
    </w:div>
    <w:div w:id="198011332">
      <w:bodyDiv w:val="1"/>
      <w:marLeft w:val="0"/>
      <w:marRight w:val="0"/>
      <w:marTop w:val="0"/>
      <w:marBottom w:val="0"/>
      <w:divBdr>
        <w:top w:val="none" w:sz="0" w:space="0" w:color="auto"/>
        <w:left w:val="none" w:sz="0" w:space="0" w:color="auto"/>
        <w:bottom w:val="none" w:sz="0" w:space="0" w:color="auto"/>
        <w:right w:val="none" w:sz="0" w:space="0" w:color="auto"/>
      </w:divBdr>
    </w:div>
    <w:div w:id="199629335">
      <w:bodyDiv w:val="1"/>
      <w:marLeft w:val="0"/>
      <w:marRight w:val="0"/>
      <w:marTop w:val="0"/>
      <w:marBottom w:val="0"/>
      <w:divBdr>
        <w:top w:val="none" w:sz="0" w:space="0" w:color="auto"/>
        <w:left w:val="none" w:sz="0" w:space="0" w:color="auto"/>
        <w:bottom w:val="none" w:sz="0" w:space="0" w:color="auto"/>
        <w:right w:val="none" w:sz="0" w:space="0" w:color="auto"/>
      </w:divBdr>
    </w:div>
    <w:div w:id="202788823">
      <w:bodyDiv w:val="1"/>
      <w:marLeft w:val="0"/>
      <w:marRight w:val="0"/>
      <w:marTop w:val="0"/>
      <w:marBottom w:val="0"/>
      <w:divBdr>
        <w:top w:val="none" w:sz="0" w:space="0" w:color="auto"/>
        <w:left w:val="none" w:sz="0" w:space="0" w:color="auto"/>
        <w:bottom w:val="none" w:sz="0" w:space="0" w:color="auto"/>
        <w:right w:val="none" w:sz="0" w:space="0" w:color="auto"/>
      </w:divBdr>
    </w:div>
    <w:div w:id="203375141">
      <w:bodyDiv w:val="1"/>
      <w:marLeft w:val="0"/>
      <w:marRight w:val="0"/>
      <w:marTop w:val="0"/>
      <w:marBottom w:val="0"/>
      <w:divBdr>
        <w:top w:val="none" w:sz="0" w:space="0" w:color="auto"/>
        <w:left w:val="none" w:sz="0" w:space="0" w:color="auto"/>
        <w:bottom w:val="none" w:sz="0" w:space="0" w:color="auto"/>
        <w:right w:val="none" w:sz="0" w:space="0" w:color="auto"/>
      </w:divBdr>
    </w:div>
    <w:div w:id="207305039">
      <w:bodyDiv w:val="1"/>
      <w:marLeft w:val="0"/>
      <w:marRight w:val="0"/>
      <w:marTop w:val="0"/>
      <w:marBottom w:val="0"/>
      <w:divBdr>
        <w:top w:val="none" w:sz="0" w:space="0" w:color="auto"/>
        <w:left w:val="none" w:sz="0" w:space="0" w:color="auto"/>
        <w:bottom w:val="none" w:sz="0" w:space="0" w:color="auto"/>
        <w:right w:val="none" w:sz="0" w:space="0" w:color="auto"/>
      </w:divBdr>
    </w:div>
    <w:div w:id="208610183">
      <w:bodyDiv w:val="1"/>
      <w:marLeft w:val="0"/>
      <w:marRight w:val="0"/>
      <w:marTop w:val="0"/>
      <w:marBottom w:val="0"/>
      <w:divBdr>
        <w:top w:val="none" w:sz="0" w:space="0" w:color="auto"/>
        <w:left w:val="none" w:sz="0" w:space="0" w:color="auto"/>
        <w:bottom w:val="none" w:sz="0" w:space="0" w:color="auto"/>
        <w:right w:val="none" w:sz="0" w:space="0" w:color="auto"/>
      </w:divBdr>
    </w:div>
    <w:div w:id="210845825">
      <w:bodyDiv w:val="1"/>
      <w:marLeft w:val="0"/>
      <w:marRight w:val="0"/>
      <w:marTop w:val="0"/>
      <w:marBottom w:val="0"/>
      <w:divBdr>
        <w:top w:val="none" w:sz="0" w:space="0" w:color="auto"/>
        <w:left w:val="none" w:sz="0" w:space="0" w:color="auto"/>
        <w:bottom w:val="none" w:sz="0" w:space="0" w:color="auto"/>
        <w:right w:val="none" w:sz="0" w:space="0" w:color="auto"/>
      </w:divBdr>
    </w:div>
    <w:div w:id="211819000">
      <w:bodyDiv w:val="1"/>
      <w:marLeft w:val="0"/>
      <w:marRight w:val="0"/>
      <w:marTop w:val="0"/>
      <w:marBottom w:val="0"/>
      <w:divBdr>
        <w:top w:val="none" w:sz="0" w:space="0" w:color="auto"/>
        <w:left w:val="none" w:sz="0" w:space="0" w:color="auto"/>
        <w:bottom w:val="none" w:sz="0" w:space="0" w:color="auto"/>
        <w:right w:val="none" w:sz="0" w:space="0" w:color="auto"/>
      </w:divBdr>
    </w:div>
    <w:div w:id="213545026">
      <w:bodyDiv w:val="1"/>
      <w:marLeft w:val="0"/>
      <w:marRight w:val="0"/>
      <w:marTop w:val="0"/>
      <w:marBottom w:val="0"/>
      <w:divBdr>
        <w:top w:val="none" w:sz="0" w:space="0" w:color="auto"/>
        <w:left w:val="none" w:sz="0" w:space="0" w:color="auto"/>
        <w:bottom w:val="none" w:sz="0" w:space="0" w:color="auto"/>
        <w:right w:val="none" w:sz="0" w:space="0" w:color="auto"/>
      </w:divBdr>
    </w:div>
    <w:div w:id="214240283">
      <w:bodyDiv w:val="1"/>
      <w:marLeft w:val="0"/>
      <w:marRight w:val="0"/>
      <w:marTop w:val="0"/>
      <w:marBottom w:val="0"/>
      <w:divBdr>
        <w:top w:val="none" w:sz="0" w:space="0" w:color="auto"/>
        <w:left w:val="none" w:sz="0" w:space="0" w:color="auto"/>
        <w:bottom w:val="none" w:sz="0" w:space="0" w:color="auto"/>
        <w:right w:val="none" w:sz="0" w:space="0" w:color="auto"/>
      </w:divBdr>
    </w:div>
    <w:div w:id="214974572">
      <w:bodyDiv w:val="1"/>
      <w:marLeft w:val="0"/>
      <w:marRight w:val="0"/>
      <w:marTop w:val="0"/>
      <w:marBottom w:val="0"/>
      <w:divBdr>
        <w:top w:val="none" w:sz="0" w:space="0" w:color="auto"/>
        <w:left w:val="none" w:sz="0" w:space="0" w:color="auto"/>
        <w:bottom w:val="none" w:sz="0" w:space="0" w:color="auto"/>
        <w:right w:val="none" w:sz="0" w:space="0" w:color="auto"/>
      </w:divBdr>
    </w:div>
    <w:div w:id="215901499">
      <w:bodyDiv w:val="1"/>
      <w:marLeft w:val="0"/>
      <w:marRight w:val="0"/>
      <w:marTop w:val="0"/>
      <w:marBottom w:val="0"/>
      <w:divBdr>
        <w:top w:val="none" w:sz="0" w:space="0" w:color="auto"/>
        <w:left w:val="none" w:sz="0" w:space="0" w:color="auto"/>
        <w:bottom w:val="none" w:sz="0" w:space="0" w:color="auto"/>
        <w:right w:val="none" w:sz="0" w:space="0" w:color="auto"/>
      </w:divBdr>
    </w:div>
    <w:div w:id="216625136">
      <w:bodyDiv w:val="1"/>
      <w:marLeft w:val="0"/>
      <w:marRight w:val="0"/>
      <w:marTop w:val="0"/>
      <w:marBottom w:val="0"/>
      <w:divBdr>
        <w:top w:val="none" w:sz="0" w:space="0" w:color="auto"/>
        <w:left w:val="none" w:sz="0" w:space="0" w:color="auto"/>
        <w:bottom w:val="none" w:sz="0" w:space="0" w:color="auto"/>
        <w:right w:val="none" w:sz="0" w:space="0" w:color="auto"/>
      </w:divBdr>
    </w:div>
    <w:div w:id="223105513">
      <w:bodyDiv w:val="1"/>
      <w:marLeft w:val="0"/>
      <w:marRight w:val="0"/>
      <w:marTop w:val="0"/>
      <w:marBottom w:val="0"/>
      <w:divBdr>
        <w:top w:val="none" w:sz="0" w:space="0" w:color="auto"/>
        <w:left w:val="none" w:sz="0" w:space="0" w:color="auto"/>
        <w:bottom w:val="none" w:sz="0" w:space="0" w:color="auto"/>
        <w:right w:val="none" w:sz="0" w:space="0" w:color="auto"/>
      </w:divBdr>
    </w:div>
    <w:div w:id="224419641">
      <w:bodyDiv w:val="1"/>
      <w:marLeft w:val="0"/>
      <w:marRight w:val="0"/>
      <w:marTop w:val="0"/>
      <w:marBottom w:val="0"/>
      <w:divBdr>
        <w:top w:val="none" w:sz="0" w:space="0" w:color="auto"/>
        <w:left w:val="none" w:sz="0" w:space="0" w:color="auto"/>
        <w:bottom w:val="none" w:sz="0" w:space="0" w:color="auto"/>
        <w:right w:val="none" w:sz="0" w:space="0" w:color="auto"/>
      </w:divBdr>
    </w:div>
    <w:div w:id="224950516">
      <w:bodyDiv w:val="1"/>
      <w:marLeft w:val="0"/>
      <w:marRight w:val="0"/>
      <w:marTop w:val="0"/>
      <w:marBottom w:val="0"/>
      <w:divBdr>
        <w:top w:val="none" w:sz="0" w:space="0" w:color="auto"/>
        <w:left w:val="none" w:sz="0" w:space="0" w:color="auto"/>
        <w:bottom w:val="none" w:sz="0" w:space="0" w:color="auto"/>
        <w:right w:val="none" w:sz="0" w:space="0" w:color="auto"/>
      </w:divBdr>
    </w:div>
    <w:div w:id="229198940">
      <w:bodyDiv w:val="1"/>
      <w:marLeft w:val="0"/>
      <w:marRight w:val="0"/>
      <w:marTop w:val="0"/>
      <w:marBottom w:val="0"/>
      <w:divBdr>
        <w:top w:val="none" w:sz="0" w:space="0" w:color="auto"/>
        <w:left w:val="none" w:sz="0" w:space="0" w:color="auto"/>
        <w:bottom w:val="none" w:sz="0" w:space="0" w:color="auto"/>
        <w:right w:val="none" w:sz="0" w:space="0" w:color="auto"/>
      </w:divBdr>
    </w:div>
    <w:div w:id="232355152">
      <w:bodyDiv w:val="1"/>
      <w:marLeft w:val="0"/>
      <w:marRight w:val="0"/>
      <w:marTop w:val="0"/>
      <w:marBottom w:val="0"/>
      <w:divBdr>
        <w:top w:val="none" w:sz="0" w:space="0" w:color="auto"/>
        <w:left w:val="none" w:sz="0" w:space="0" w:color="auto"/>
        <w:bottom w:val="none" w:sz="0" w:space="0" w:color="auto"/>
        <w:right w:val="none" w:sz="0" w:space="0" w:color="auto"/>
      </w:divBdr>
    </w:div>
    <w:div w:id="236519898">
      <w:bodyDiv w:val="1"/>
      <w:marLeft w:val="0"/>
      <w:marRight w:val="0"/>
      <w:marTop w:val="0"/>
      <w:marBottom w:val="0"/>
      <w:divBdr>
        <w:top w:val="none" w:sz="0" w:space="0" w:color="auto"/>
        <w:left w:val="none" w:sz="0" w:space="0" w:color="auto"/>
        <w:bottom w:val="none" w:sz="0" w:space="0" w:color="auto"/>
        <w:right w:val="none" w:sz="0" w:space="0" w:color="auto"/>
      </w:divBdr>
    </w:div>
    <w:div w:id="237593588">
      <w:bodyDiv w:val="1"/>
      <w:marLeft w:val="0"/>
      <w:marRight w:val="0"/>
      <w:marTop w:val="0"/>
      <w:marBottom w:val="0"/>
      <w:divBdr>
        <w:top w:val="none" w:sz="0" w:space="0" w:color="auto"/>
        <w:left w:val="none" w:sz="0" w:space="0" w:color="auto"/>
        <w:bottom w:val="none" w:sz="0" w:space="0" w:color="auto"/>
        <w:right w:val="none" w:sz="0" w:space="0" w:color="auto"/>
      </w:divBdr>
    </w:div>
    <w:div w:id="242572829">
      <w:bodyDiv w:val="1"/>
      <w:marLeft w:val="0"/>
      <w:marRight w:val="0"/>
      <w:marTop w:val="0"/>
      <w:marBottom w:val="0"/>
      <w:divBdr>
        <w:top w:val="none" w:sz="0" w:space="0" w:color="auto"/>
        <w:left w:val="none" w:sz="0" w:space="0" w:color="auto"/>
        <w:bottom w:val="none" w:sz="0" w:space="0" w:color="auto"/>
        <w:right w:val="none" w:sz="0" w:space="0" w:color="auto"/>
      </w:divBdr>
    </w:div>
    <w:div w:id="242883526">
      <w:bodyDiv w:val="1"/>
      <w:marLeft w:val="0"/>
      <w:marRight w:val="0"/>
      <w:marTop w:val="0"/>
      <w:marBottom w:val="0"/>
      <w:divBdr>
        <w:top w:val="none" w:sz="0" w:space="0" w:color="auto"/>
        <w:left w:val="none" w:sz="0" w:space="0" w:color="auto"/>
        <w:bottom w:val="none" w:sz="0" w:space="0" w:color="auto"/>
        <w:right w:val="none" w:sz="0" w:space="0" w:color="auto"/>
      </w:divBdr>
    </w:div>
    <w:div w:id="244266055">
      <w:bodyDiv w:val="1"/>
      <w:marLeft w:val="0"/>
      <w:marRight w:val="0"/>
      <w:marTop w:val="0"/>
      <w:marBottom w:val="0"/>
      <w:divBdr>
        <w:top w:val="none" w:sz="0" w:space="0" w:color="auto"/>
        <w:left w:val="none" w:sz="0" w:space="0" w:color="auto"/>
        <w:bottom w:val="none" w:sz="0" w:space="0" w:color="auto"/>
        <w:right w:val="none" w:sz="0" w:space="0" w:color="auto"/>
      </w:divBdr>
    </w:div>
    <w:div w:id="244849660">
      <w:bodyDiv w:val="1"/>
      <w:marLeft w:val="0"/>
      <w:marRight w:val="0"/>
      <w:marTop w:val="0"/>
      <w:marBottom w:val="0"/>
      <w:divBdr>
        <w:top w:val="none" w:sz="0" w:space="0" w:color="auto"/>
        <w:left w:val="none" w:sz="0" w:space="0" w:color="auto"/>
        <w:bottom w:val="none" w:sz="0" w:space="0" w:color="auto"/>
        <w:right w:val="none" w:sz="0" w:space="0" w:color="auto"/>
      </w:divBdr>
    </w:div>
    <w:div w:id="245187647">
      <w:bodyDiv w:val="1"/>
      <w:marLeft w:val="0"/>
      <w:marRight w:val="0"/>
      <w:marTop w:val="0"/>
      <w:marBottom w:val="0"/>
      <w:divBdr>
        <w:top w:val="none" w:sz="0" w:space="0" w:color="auto"/>
        <w:left w:val="none" w:sz="0" w:space="0" w:color="auto"/>
        <w:bottom w:val="none" w:sz="0" w:space="0" w:color="auto"/>
        <w:right w:val="none" w:sz="0" w:space="0" w:color="auto"/>
      </w:divBdr>
    </w:div>
    <w:div w:id="246233742">
      <w:bodyDiv w:val="1"/>
      <w:marLeft w:val="0"/>
      <w:marRight w:val="0"/>
      <w:marTop w:val="0"/>
      <w:marBottom w:val="0"/>
      <w:divBdr>
        <w:top w:val="none" w:sz="0" w:space="0" w:color="auto"/>
        <w:left w:val="none" w:sz="0" w:space="0" w:color="auto"/>
        <w:bottom w:val="none" w:sz="0" w:space="0" w:color="auto"/>
        <w:right w:val="none" w:sz="0" w:space="0" w:color="auto"/>
      </w:divBdr>
    </w:div>
    <w:div w:id="246619301">
      <w:bodyDiv w:val="1"/>
      <w:marLeft w:val="0"/>
      <w:marRight w:val="0"/>
      <w:marTop w:val="0"/>
      <w:marBottom w:val="0"/>
      <w:divBdr>
        <w:top w:val="none" w:sz="0" w:space="0" w:color="auto"/>
        <w:left w:val="none" w:sz="0" w:space="0" w:color="auto"/>
        <w:bottom w:val="none" w:sz="0" w:space="0" w:color="auto"/>
        <w:right w:val="none" w:sz="0" w:space="0" w:color="auto"/>
      </w:divBdr>
    </w:div>
    <w:div w:id="247076912">
      <w:bodyDiv w:val="1"/>
      <w:marLeft w:val="0"/>
      <w:marRight w:val="0"/>
      <w:marTop w:val="0"/>
      <w:marBottom w:val="0"/>
      <w:divBdr>
        <w:top w:val="none" w:sz="0" w:space="0" w:color="auto"/>
        <w:left w:val="none" w:sz="0" w:space="0" w:color="auto"/>
        <w:bottom w:val="none" w:sz="0" w:space="0" w:color="auto"/>
        <w:right w:val="none" w:sz="0" w:space="0" w:color="auto"/>
      </w:divBdr>
    </w:div>
    <w:div w:id="248543996">
      <w:bodyDiv w:val="1"/>
      <w:marLeft w:val="0"/>
      <w:marRight w:val="0"/>
      <w:marTop w:val="0"/>
      <w:marBottom w:val="0"/>
      <w:divBdr>
        <w:top w:val="none" w:sz="0" w:space="0" w:color="auto"/>
        <w:left w:val="none" w:sz="0" w:space="0" w:color="auto"/>
        <w:bottom w:val="none" w:sz="0" w:space="0" w:color="auto"/>
        <w:right w:val="none" w:sz="0" w:space="0" w:color="auto"/>
      </w:divBdr>
    </w:div>
    <w:div w:id="250940059">
      <w:bodyDiv w:val="1"/>
      <w:marLeft w:val="0"/>
      <w:marRight w:val="0"/>
      <w:marTop w:val="0"/>
      <w:marBottom w:val="0"/>
      <w:divBdr>
        <w:top w:val="none" w:sz="0" w:space="0" w:color="auto"/>
        <w:left w:val="none" w:sz="0" w:space="0" w:color="auto"/>
        <w:bottom w:val="none" w:sz="0" w:space="0" w:color="auto"/>
        <w:right w:val="none" w:sz="0" w:space="0" w:color="auto"/>
      </w:divBdr>
    </w:div>
    <w:div w:id="252324026">
      <w:bodyDiv w:val="1"/>
      <w:marLeft w:val="0"/>
      <w:marRight w:val="0"/>
      <w:marTop w:val="0"/>
      <w:marBottom w:val="0"/>
      <w:divBdr>
        <w:top w:val="none" w:sz="0" w:space="0" w:color="auto"/>
        <w:left w:val="none" w:sz="0" w:space="0" w:color="auto"/>
        <w:bottom w:val="none" w:sz="0" w:space="0" w:color="auto"/>
        <w:right w:val="none" w:sz="0" w:space="0" w:color="auto"/>
      </w:divBdr>
    </w:div>
    <w:div w:id="252326654">
      <w:bodyDiv w:val="1"/>
      <w:marLeft w:val="0"/>
      <w:marRight w:val="0"/>
      <w:marTop w:val="0"/>
      <w:marBottom w:val="0"/>
      <w:divBdr>
        <w:top w:val="none" w:sz="0" w:space="0" w:color="auto"/>
        <w:left w:val="none" w:sz="0" w:space="0" w:color="auto"/>
        <w:bottom w:val="none" w:sz="0" w:space="0" w:color="auto"/>
        <w:right w:val="none" w:sz="0" w:space="0" w:color="auto"/>
      </w:divBdr>
    </w:div>
    <w:div w:id="261836503">
      <w:bodyDiv w:val="1"/>
      <w:marLeft w:val="0"/>
      <w:marRight w:val="0"/>
      <w:marTop w:val="0"/>
      <w:marBottom w:val="0"/>
      <w:divBdr>
        <w:top w:val="none" w:sz="0" w:space="0" w:color="auto"/>
        <w:left w:val="none" w:sz="0" w:space="0" w:color="auto"/>
        <w:bottom w:val="none" w:sz="0" w:space="0" w:color="auto"/>
        <w:right w:val="none" w:sz="0" w:space="0" w:color="auto"/>
      </w:divBdr>
    </w:div>
    <w:div w:id="264268788">
      <w:bodyDiv w:val="1"/>
      <w:marLeft w:val="0"/>
      <w:marRight w:val="0"/>
      <w:marTop w:val="0"/>
      <w:marBottom w:val="0"/>
      <w:divBdr>
        <w:top w:val="none" w:sz="0" w:space="0" w:color="auto"/>
        <w:left w:val="none" w:sz="0" w:space="0" w:color="auto"/>
        <w:bottom w:val="none" w:sz="0" w:space="0" w:color="auto"/>
        <w:right w:val="none" w:sz="0" w:space="0" w:color="auto"/>
      </w:divBdr>
    </w:div>
    <w:div w:id="266087831">
      <w:bodyDiv w:val="1"/>
      <w:marLeft w:val="0"/>
      <w:marRight w:val="0"/>
      <w:marTop w:val="0"/>
      <w:marBottom w:val="0"/>
      <w:divBdr>
        <w:top w:val="none" w:sz="0" w:space="0" w:color="auto"/>
        <w:left w:val="none" w:sz="0" w:space="0" w:color="auto"/>
        <w:bottom w:val="none" w:sz="0" w:space="0" w:color="auto"/>
        <w:right w:val="none" w:sz="0" w:space="0" w:color="auto"/>
      </w:divBdr>
    </w:div>
    <w:div w:id="266163296">
      <w:bodyDiv w:val="1"/>
      <w:marLeft w:val="0"/>
      <w:marRight w:val="0"/>
      <w:marTop w:val="0"/>
      <w:marBottom w:val="0"/>
      <w:divBdr>
        <w:top w:val="none" w:sz="0" w:space="0" w:color="auto"/>
        <w:left w:val="none" w:sz="0" w:space="0" w:color="auto"/>
        <w:bottom w:val="none" w:sz="0" w:space="0" w:color="auto"/>
        <w:right w:val="none" w:sz="0" w:space="0" w:color="auto"/>
      </w:divBdr>
    </w:div>
    <w:div w:id="269899027">
      <w:bodyDiv w:val="1"/>
      <w:marLeft w:val="0"/>
      <w:marRight w:val="0"/>
      <w:marTop w:val="0"/>
      <w:marBottom w:val="0"/>
      <w:divBdr>
        <w:top w:val="none" w:sz="0" w:space="0" w:color="auto"/>
        <w:left w:val="none" w:sz="0" w:space="0" w:color="auto"/>
        <w:bottom w:val="none" w:sz="0" w:space="0" w:color="auto"/>
        <w:right w:val="none" w:sz="0" w:space="0" w:color="auto"/>
      </w:divBdr>
    </w:div>
    <w:div w:id="272135294">
      <w:bodyDiv w:val="1"/>
      <w:marLeft w:val="0"/>
      <w:marRight w:val="0"/>
      <w:marTop w:val="0"/>
      <w:marBottom w:val="0"/>
      <w:divBdr>
        <w:top w:val="none" w:sz="0" w:space="0" w:color="auto"/>
        <w:left w:val="none" w:sz="0" w:space="0" w:color="auto"/>
        <w:bottom w:val="none" w:sz="0" w:space="0" w:color="auto"/>
        <w:right w:val="none" w:sz="0" w:space="0" w:color="auto"/>
      </w:divBdr>
    </w:div>
    <w:div w:id="272909322">
      <w:bodyDiv w:val="1"/>
      <w:marLeft w:val="0"/>
      <w:marRight w:val="0"/>
      <w:marTop w:val="0"/>
      <w:marBottom w:val="0"/>
      <w:divBdr>
        <w:top w:val="none" w:sz="0" w:space="0" w:color="auto"/>
        <w:left w:val="none" w:sz="0" w:space="0" w:color="auto"/>
        <w:bottom w:val="none" w:sz="0" w:space="0" w:color="auto"/>
        <w:right w:val="none" w:sz="0" w:space="0" w:color="auto"/>
      </w:divBdr>
    </w:div>
    <w:div w:id="274095595">
      <w:bodyDiv w:val="1"/>
      <w:marLeft w:val="0"/>
      <w:marRight w:val="0"/>
      <w:marTop w:val="0"/>
      <w:marBottom w:val="0"/>
      <w:divBdr>
        <w:top w:val="none" w:sz="0" w:space="0" w:color="auto"/>
        <w:left w:val="none" w:sz="0" w:space="0" w:color="auto"/>
        <w:bottom w:val="none" w:sz="0" w:space="0" w:color="auto"/>
        <w:right w:val="none" w:sz="0" w:space="0" w:color="auto"/>
      </w:divBdr>
    </w:div>
    <w:div w:id="281349522">
      <w:bodyDiv w:val="1"/>
      <w:marLeft w:val="0"/>
      <w:marRight w:val="0"/>
      <w:marTop w:val="0"/>
      <w:marBottom w:val="0"/>
      <w:divBdr>
        <w:top w:val="none" w:sz="0" w:space="0" w:color="auto"/>
        <w:left w:val="none" w:sz="0" w:space="0" w:color="auto"/>
        <w:bottom w:val="none" w:sz="0" w:space="0" w:color="auto"/>
        <w:right w:val="none" w:sz="0" w:space="0" w:color="auto"/>
      </w:divBdr>
    </w:div>
    <w:div w:id="286545040">
      <w:bodyDiv w:val="1"/>
      <w:marLeft w:val="0"/>
      <w:marRight w:val="0"/>
      <w:marTop w:val="0"/>
      <w:marBottom w:val="0"/>
      <w:divBdr>
        <w:top w:val="none" w:sz="0" w:space="0" w:color="auto"/>
        <w:left w:val="none" w:sz="0" w:space="0" w:color="auto"/>
        <w:bottom w:val="none" w:sz="0" w:space="0" w:color="auto"/>
        <w:right w:val="none" w:sz="0" w:space="0" w:color="auto"/>
      </w:divBdr>
    </w:div>
    <w:div w:id="287275438">
      <w:bodyDiv w:val="1"/>
      <w:marLeft w:val="0"/>
      <w:marRight w:val="0"/>
      <w:marTop w:val="0"/>
      <w:marBottom w:val="0"/>
      <w:divBdr>
        <w:top w:val="none" w:sz="0" w:space="0" w:color="auto"/>
        <w:left w:val="none" w:sz="0" w:space="0" w:color="auto"/>
        <w:bottom w:val="none" w:sz="0" w:space="0" w:color="auto"/>
        <w:right w:val="none" w:sz="0" w:space="0" w:color="auto"/>
      </w:divBdr>
    </w:div>
    <w:div w:id="289828514">
      <w:bodyDiv w:val="1"/>
      <w:marLeft w:val="0"/>
      <w:marRight w:val="0"/>
      <w:marTop w:val="0"/>
      <w:marBottom w:val="0"/>
      <w:divBdr>
        <w:top w:val="none" w:sz="0" w:space="0" w:color="auto"/>
        <w:left w:val="none" w:sz="0" w:space="0" w:color="auto"/>
        <w:bottom w:val="none" w:sz="0" w:space="0" w:color="auto"/>
        <w:right w:val="none" w:sz="0" w:space="0" w:color="auto"/>
      </w:divBdr>
    </w:div>
    <w:div w:id="292953091">
      <w:bodyDiv w:val="1"/>
      <w:marLeft w:val="0"/>
      <w:marRight w:val="0"/>
      <w:marTop w:val="0"/>
      <w:marBottom w:val="0"/>
      <w:divBdr>
        <w:top w:val="none" w:sz="0" w:space="0" w:color="auto"/>
        <w:left w:val="none" w:sz="0" w:space="0" w:color="auto"/>
        <w:bottom w:val="none" w:sz="0" w:space="0" w:color="auto"/>
        <w:right w:val="none" w:sz="0" w:space="0" w:color="auto"/>
      </w:divBdr>
    </w:div>
    <w:div w:id="296187534">
      <w:bodyDiv w:val="1"/>
      <w:marLeft w:val="0"/>
      <w:marRight w:val="0"/>
      <w:marTop w:val="0"/>
      <w:marBottom w:val="0"/>
      <w:divBdr>
        <w:top w:val="none" w:sz="0" w:space="0" w:color="auto"/>
        <w:left w:val="none" w:sz="0" w:space="0" w:color="auto"/>
        <w:bottom w:val="none" w:sz="0" w:space="0" w:color="auto"/>
        <w:right w:val="none" w:sz="0" w:space="0" w:color="auto"/>
      </w:divBdr>
    </w:div>
    <w:div w:id="299530462">
      <w:bodyDiv w:val="1"/>
      <w:marLeft w:val="0"/>
      <w:marRight w:val="0"/>
      <w:marTop w:val="0"/>
      <w:marBottom w:val="0"/>
      <w:divBdr>
        <w:top w:val="none" w:sz="0" w:space="0" w:color="auto"/>
        <w:left w:val="none" w:sz="0" w:space="0" w:color="auto"/>
        <w:bottom w:val="none" w:sz="0" w:space="0" w:color="auto"/>
        <w:right w:val="none" w:sz="0" w:space="0" w:color="auto"/>
      </w:divBdr>
    </w:div>
    <w:div w:id="300548706">
      <w:bodyDiv w:val="1"/>
      <w:marLeft w:val="0"/>
      <w:marRight w:val="0"/>
      <w:marTop w:val="0"/>
      <w:marBottom w:val="0"/>
      <w:divBdr>
        <w:top w:val="none" w:sz="0" w:space="0" w:color="auto"/>
        <w:left w:val="none" w:sz="0" w:space="0" w:color="auto"/>
        <w:bottom w:val="none" w:sz="0" w:space="0" w:color="auto"/>
        <w:right w:val="none" w:sz="0" w:space="0" w:color="auto"/>
      </w:divBdr>
    </w:div>
    <w:div w:id="301274504">
      <w:bodyDiv w:val="1"/>
      <w:marLeft w:val="0"/>
      <w:marRight w:val="0"/>
      <w:marTop w:val="0"/>
      <w:marBottom w:val="0"/>
      <w:divBdr>
        <w:top w:val="none" w:sz="0" w:space="0" w:color="auto"/>
        <w:left w:val="none" w:sz="0" w:space="0" w:color="auto"/>
        <w:bottom w:val="none" w:sz="0" w:space="0" w:color="auto"/>
        <w:right w:val="none" w:sz="0" w:space="0" w:color="auto"/>
      </w:divBdr>
    </w:div>
    <w:div w:id="306053696">
      <w:bodyDiv w:val="1"/>
      <w:marLeft w:val="0"/>
      <w:marRight w:val="0"/>
      <w:marTop w:val="0"/>
      <w:marBottom w:val="0"/>
      <w:divBdr>
        <w:top w:val="none" w:sz="0" w:space="0" w:color="auto"/>
        <w:left w:val="none" w:sz="0" w:space="0" w:color="auto"/>
        <w:bottom w:val="none" w:sz="0" w:space="0" w:color="auto"/>
        <w:right w:val="none" w:sz="0" w:space="0" w:color="auto"/>
      </w:divBdr>
    </w:div>
    <w:div w:id="306977050">
      <w:bodyDiv w:val="1"/>
      <w:marLeft w:val="0"/>
      <w:marRight w:val="0"/>
      <w:marTop w:val="0"/>
      <w:marBottom w:val="0"/>
      <w:divBdr>
        <w:top w:val="none" w:sz="0" w:space="0" w:color="auto"/>
        <w:left w:val="none" w:sz="0" w:space="0" w:color="auto"/>
        <w:bottom w:val="none" w:sz="0" w:space="0" w:color="auto"/>
        <w:right w:val="none" w:sz="0" w:space="0" w:color="auto"/>
      </w:divBdr>
    </w:div>
    <w:div w:id="308174483">
      <w:bodyDiv w:val="1"/>
      <w:marLeft w:val="0"/>
      <w:marRight w:val="0"/>
      <w:marTop w:val="0"/>
      <w:marBottom w:val="0"/>
      <w:divBdr>
        <w:top w:val="none" w:sz="0" w:space="0" w:color="auto"/>
        <w:left w:val="none" w:sz="0" w:space="0" w:color="auto"/>
        <w:bottom w:val="none" w:sz="0" w:space="0" w:color="auto"/>
        <w:right w:val="none" w:sz="0" w:space="0" w:color="auto"/>
      </w:divBdr>
    </w:div>
    <w:div w:id="308629521">
      <w:bodyDiv w:val="1"/>
      <w:marLeft w:val="0"/>
      <w:marRight w:val="0"/>
      <w:marTop w:val="0"/>
      <w:marBottom w:val="0"/>
      <w:divBdr>
        <w:top w:val="none" w:sz="0" w:space="0" w:color="auto"/>
        <w:left w:val="none" w:sz="0" w:space="0" w:color="auto"/>
        <w:bottom w:val="none" w:sz="0" w:space="0" w:color="auto"/>
        <w:right w:val="none" w:sz="0" w:space="0" w:color="auto"/>
      </w:divBdr>
    </w:div>
    <w:div w:id="308900640">
      <w:bodyDiv w:val="1"/>
      <w:marLeft w:val="0"/>
      <w:marRight w:val="0"/>
      <w:marTop w:val="0"/>
      <w:marBottom w:val="0"/>
      <w:divBdr>
        <w:top w:val="none" w:sz="0" w:space="0" w:color="auto"/>
        <w:left w:val="none" w:sz="0" w:space="0" w:color="auto"/>
        <w:bottom w:val="none" w:sz="0" w:space="0" w:color="auto"/>
        <w:right w:val="none" w:sz="0" w:space="0" w:color="auto"/>
      </w:divBdr>
    </w:div>
    <w:div w:id="309330900">
      <w:bodyDiv w:val="1"/>
      <w:marLeft w:val="0"/>
      <w:marRight w:val="0"/>
      <w:marTop w:val="0"/>
      <w:marBottom w:val="0"/>
      <w:divBdr>
        <w:top w:val="none" w:sz="0" w:space="0" w:color="auto"/>
        <w:left w:val="none" w:sz="0" w:space="0" w:color="auto"/>
        <w:bottom w:val="none" w:sz="0" w:space="0" w:color="auto"/>
        <w:right w:val="none" w:sz="0" w:space="0" w:color="auto"/>
      </w:divBdr>
    </w:div>
    <w:div w:id="315115260">
      <w:bodyDiv w:val="1"/>
      <w:marLeft w:val="0"/>
      <w:marRight w:val="0"/>
      <w:marTop w:val="0"/>
      <w:marBottom w:val="0"/>
      <w:divBdr>
        <w:top w:val="none" w:sz="0" w:space="0" w:color="auto"/>
        <w:left w:val="none" w:sz="0" w:space="0" w:color="auto"/>
        <w:bottom w:val="none" w:sz="0" w:space="0" w:color="auto"/>
        <w:right w:val="none" w:sz="0" w:space="0" w:color="auto"/>
      </w:divBdr>
    </w:div>
    <w:div w:id="316763552">
      <w:bodyDiv w:val="1"/>
      <w:marLeft w:val="0"/>
      <w:marRight w:val="0"/>
      <w:marTop w:val="0"/>
      <w:marBottom w:val="0"/>
      <w:divBdr>
        <w:top w:val="none" w:sz="0" w:space="0" w:color="auto"/>
        <w:left w:val="none" w:sz="0" w:space="0" w:color="auto"/>
        <w:bottom w:val="none" w:sz="0" w:space="0" w:color="auto"/>
        <w:right w:val="none" w:sz="0" w:space="0" w:color="auto"/>
      </w:divBdr>
    </w:div>
    <w:div w:id="320426847">
      <w:bodyDiv w:val="1"/>
      <w:marLeft w:val="0"/>
      <w:marRight w:val="0"/>
      <w:marTop w:val="0"/>
      <w:marBottom w:val="0"/>
      <w:divBdr>
        <w:top w:val="none" w:sz="0" w:space="0" w:color="auto"/>
        <w:left w:val="none" w:sz="0" w:space="0" w:color="auto"/>
        <w:bottom w:val="none" w:sz="0" w:space="0" w:color="auto"/>
        <w:right w:val="none" w:sz="0" w:space="0" w:color="auto"/>
      </w:divBdr>
    </w:div>
    <w:div w:id="323171508">
      <w:bodyDiv w:val="1"/>
      <w:marLeft w:val="0"/>
      <w:marRight w:val="0"/>
      <w:marTop w:val="0"/>
      <w:marBottom w:val="0"/>
      <w:divBdr>
        <w:top w:val="none" w:sz="0" w:space="0" w:color="auto"/>
        <w:left w:val="none" w:sz="0" w:space="0" w:color="auto"/>
        <w:bottom w:val="none" w:sz="0" w:space="0" w:color="auto"/>
        <w:right w:val="none" w:sz="0" w:space="0" w:color="auto"/>
      </w:divBdr>
    </w:div>
    <w:div w:id="323507387">
      <w:bodyDiv w:val="1"/>
      <w:marLeft w:val="0"/>
      <w:marRight w:val="0"/>
      <w:marTop w:val="0"/>
      <w:marBottom w:val="0"/>
      <w:divBdr>
        <w:top w:val="none" w:sz="0" w:space="0" w:color="auto"/>
        <w:left w:val="none" w:sz="0" w:space="0" w:color="auto"/>
        <w:bottom w:val="none" w:sz="0" w:space="0" w:color="auto"/>
        <w:right w:val="none" w:sz="0" w:space="0" w:color="auto"/>
      </w:divBdr>
    </w:div>
    <w:div w:id="326596331">
      <w:bodyDiv w:val="1"/>
      <w:marLeft w:val="0"/>
      <w:marRight w:val="0"/>
      <w:marTop w:val="0"/>
      <w:marBottom w:val="0"/>
      <w:divBdr>
        <w:top w:val="none" w:sz="0" w:space="0" w:color="auto"/>
        <w:left w:val="none" w:sz="0" w:space="0" w:color="auto"/>
        <w:bottom w:val="none" w:sz="0" w:space="0" w:color="auto"/>
        <w:right w:val="none" w:sz="0" w:space="0" w:color="auto"/>
      </w:divBdr>
    </w:div>
    <w:div w:id="329066934">
      <w:bodyDiv w:val="1"/>
      <w:marLeft w:val="0"/>
      <w:marRight w:val="0"/>
      <w:marTop w:val="0"/>
      <w:marBottom w:val="0"/>
      <w:divBdr>
        <w:top w:val="none" w:sz="0" w:space="0" w:color="auto"/>
        <w:left w:val="none" w:sz="0" w:space="0" w:color="auto"/>
        <w:bottom w:val="none" w:sz="0" w:space="0" w:color="auto"/>
        <w:right w:val="none" w:sz="0" w:space="0" w:color="auto"/>
      </w:divBdr>
    </w:div>
    <w:div w:id="332074217">
      <w:bodyDiv w:val="1"/>
      <w:marLeft w:val="0"/>
      <w:marRight w:val="0"/>
      <w:marTop w:val="0"/>
      <w:marBottom w:val="0"/>
      <w:divBdr>
        <w:top w:val="none" w:sz="0" w:space="0" w:color="auto"/>
        <w:left w:val="none" w:sz="0" w:space="0" w:color="auto"/>
        <w:bottom w:val="none" w:sz="0" w:space="0" w:color="auto"/>
        <w:right w:val="none" w:sz="0" w:space="0" w:color="auto"/>
      </w:divBdr>
    </w:div>
    <w:div w:id="332609833">
      <w:bodyDiv w:val="1"/>
      <w:marLeft w:val="0"/>
      <w:marRight w:val="0"/>
      <w:marTop w:val="0"/>
      <w:marBottom w:val="0"/>
      <w:divBdr>
        <w:top w:val="none" w:sz="0" w:space="0" w:color="auto"/>
        <w:left w:val="none" w:sz="0" w:space="0" w:color="auto"/>
        <w:bottom w:val="none" w:sz="0" w:space="0" w:color="auto"/>
        <w:right w:val="none" w:sz="0" w:space="0" w:color="auto"/>
      </w:divBdr>
    </w:div>
    <w:div w:id="333805610">
      <w:bodyDiv w:val="1"/>
      <w:marLeft w:val="0"/>
      <w:marRight w:val="0"/>
      <w:marTop w:val="0"/>
      <w:marBottom w:val="0"/>
      <w:divBdr>
        <w:top w:val="none" w:sz="0" w:space="0" w:color="auto"/>
        <w:left w:val="none" w:sz="0" w:space="0" w:color="auto"/>
        <w:bottom w:val="none" w:sz="0" w:space="0" w:color="auto"/>
        <w:right w:val="none" w:sz="0" w:space="0" w:color="auto"/>
      </w:divBdr>
    </w:div>
    <w:div w:id="336689094">
      <w:bodyDiv w:val="1"/>
      <w:marLeft w:val="0"/>
      <w:marRight w:val="0"/>
      <w:marTop w:val="0"/>
      <w:marBottom w:val="0"/>
      <w:divBdr>
        <w:top w:val="none" w:sz="0" w:space="0" w:color="auto"/>
        <w:left w:val="none" w:sz="0" w:space="0" w:color="auto"/>
        <w:bottom w:val="none" w:sz="0" w:space="0" w:color="auto"/>
        <w:right w:val="none" w:sz="0" w:space="0" w:color="auto"/>
      </w:divBdr>
    </w:div>
    <w:div w:id="339087320">
      <w:bodyDiv w:val="1"/>
      <w:marLeft w:val="0"/>
      <w:marRight w:val="0"/>
      <w:marTop w:val="0"/>
      <w:marBottom w:val="0"/>
      <w:divBdr>
        <w:top w:val="none" w:sz="0" w:space="0" w:color="auto"/>
        <w:left w:val="none" w:sz="0" w:space="0" w:color="auto"/>
        <w:bottom w:val="none" w:sz="0" w:space="0" w:color="auto"/>
        <w:right w:val="none" w:sz="0" w:space="0" w:color="auto"/>
      </w:divBdr>
    </w:div>
    <w:div w:id="343702330">
      <w:bodyDiv w:val="1"/>
      <w:marLeft w:val="0"/>
      <w:marRight w:val="0"/>
      <w:marTop w:val="0"/>
      <w:marBottom w:val="0"/>
      <w:divBdr>
        <w:top w:val="none" w:sz="0" w:space="0" w:color="auto"/>
        <w:left w:val="none" w:sz="0" w:space="0" w:color="auto"/>
        <w:bottom w:val="none" w:sz="0" w:space="0" w:color="auto"/>
        <w:right w:val="none" w:sz="0" w:space="0" w:color="auto"/>
      </w:divBdr>
    </w:div>
    <w:div w:id="343748566">
      <w:bodyDiv w:val="1"/>
      <w:marLeft w:val="0"/>
      <w:marRight w:val="0"/>
      <w:marTop w:val="0"/>
      <w:marBottom w:val="0"/>
      <w:divBdr>
        <w:top w:val="none" w:sz="0" w:space="0" w:color="auto"/>
        <w:left w:val="none" w:sz="0" w:space="0" w:color="auto"/>
        <w:bottom w:val="none" w:sz="0" w:space="0" w:color="auto"/>
        <w:right w:val="none" w:sz="0" w:space="0" w:color="auto"/>
      </w:divBdr>
    </w:div>
    <w:div w:id="344601588">
      <w:bodyDiv w:val="1"/>
      <w:marLeft w:val="0"/>
      <w:marRight w:val="0"/>
      <w:marTop w:val="0"/>
      <w:marBottom w:val="0"/>
      <w:divBdr>
        <w:top w:val="none" w:sz="0" w:space="0" w:color="auto"/>
        <w:left w:val="none" w:sz="0" w:space="0" w:color="auto"/>
        <w:bottom w:val="none" w:sz="0" w:space="0" w:color="auto"/>
        <w:right w:val="none" w:sz="0" w:space="0" w:color="auto"/>
      </w:divBdr>
    </w:div>
    <w:div w:id="345719873">
      <w:bodyDiv w:val="1"/>
      <w:marLeft w:val="0"/>
      <w:marRight w:val="0"/>
      <w:marTop w:val="0"/>
      <w:marBottom w:val="0"/>
      <w:divBdr>
        <w:top w:val="none" w:sz="0" w:space="0" w:color="auto"/>
        <w:left w:val="none" w:sz="0" w:space="0" w:color="auto"/>
        <w:bottom w:val="none" w:sz="0" w:space="0" w:color="auto"/>
        <w:right w:val="none" w:sz="0" w:space="0" w:color="auto"/>
      </w:divBdr>
    </w:div>
    <w:div w:id="346055172">
      <w:bodyDiv w:val="1"/>
      <w:marLeft w:val="0"/>
      <w:marRight w:val="0"/>
      <w:marTop w:val="0"/>
      <w:marBottom w:val="0"/>
      <w:divBdr>
        <w:top w:val="none" w:sz="0" w:space="0" w:color="auto"/>
        <w:left w:val="none" w:sz="0" w:space="0" w:color="auto"/>
        <w:bottom w:val="none" w:sz="0" w:space="0" w:color="auto"/>
        <w:right w:val="none" w:sz="0" w:space="0" w:color="auto"/>
      </w:divBdr>
    </w:div>
    <w:div w:id="348913910">
      <w:bodyDiv w:val="1"/>
      <w:marLeft w:val="0"/>
      <w:marRight w:val="0"/>
      <w:marTop w:val="0"/>
      <w:marBottom w:val="0"/>
      <w:divBdr>
        <w:top w:val="none" w:sz="0" w:space="0" w:color="auto"/>
        <w:left w:val="none" w:sz="0" w:space="0" w:color="auto"/>
        <w:bottom w:val="none" w:sz="0" w:space="0" w:color="auto"/>
        <w:right w:val="none" w:sz="0" w:space="0" w:color="auto"/>
      </w:divBdr>
    </w:div>
    <w:div w:id="350450658">
      <w:bodyDiv w:val="1"/>
      <w:marLeft w:val="0"/>
      <w:marRight w:val="0"/>
      <w:marTop w:val="0"/>
      <w:marBottom w:val="0"/>
      <w:divBdr>
        <w:top w:val="none" w:sz="0" w:space="0" w:color="auto"/>
        <w:left w:val="none" w:sz="0" w:space="0" w:color="auto"/>
        <w:bottom w:val="none" w:sz="0" w:space="0" w:color="auto"/>
        <w:right w:val="none" w:sz="0" w:space="0" w:color="auto"/>
      </w:divBdr>
    </w:div>
    <w:div w:id="350492709">
      <w:bodyDiv w:val="1"/>
      <w:marLeft w:val="0"/>
      <w:marRight w:val="0"/>
      <w:marTop w:val="0"/>
      <w:marBottom w:val="0"/>
      <w:divBdr>
        <w:top w:val="none" w:sz="0" w:space="0" w:color="auto"/>
        <w:left w:val="none" w:sz="0" w:space="0" w:color="auto"/>
        <w:bottom w:val="none" w:sz="0" w:space="0" w:color="auto"/>
        <w:right w:val="none" w:sz="0" w:space="0" w:color="auto"/>
      </w:divBdr>
    </w:div>
    <w:div w:id="352849165">
      <w:bodyDiv w:val="1"/>
      <w:marLeft w:val="0"/>
      <w:marRight w:val="0"/>
      <w:marTop w:val="0"/>
      <w:marBottom w:val="0"/>
      <w:divBdr>
        <w:top w:val="none" w:sz="0" w:space="0" w:color="auto"/>
        <w:left w:val="none" w:sz="0" w:space="0" w:color="auto"/>
        <w:bottom w:val="none" w:sz="0" w:space="0" w:color="auto"/>
        <w:right w:val="none" w:sz="0" w:space="0" w:color="auto"/>
      </w:divBdr>
    </w:div>
    <w:div w:id="356736089">
      <w:bodyDiv w:val="1"/>
      <w:marLeft w:val="0"/>
      <w:marRight w:val="0"/>
      <w:marTop w:val="0"/>
      <w:marBottom w:val="0"/>
      <w:divBdr>
        <w:top w:val="none" w:sz="0" w:space="0" w:color="auto"/>
        <w:left w:val="none" w:sz="0" w:space="0" w:color="auto"/>
        <w:bottom w:val="none" w:sz="0" w:space="0" w:color="auto"/>
        <w:right w:val="none" w:sz="0" w:space="0" w:color="auto"/>
      </w:divBdr>
    </w:div>
    <w:div w:id="356854053">
      <w:bodyDiv w:val="1"/>
      <w:marLeft w:val="0"/>
      <w:marRight w:val="0"/>
      <w:marTop w:val="0"/>
      <w:marBottom w:val="0"/>
      <w:divBdr>
        <w:top w:val="none" w:sz="0" w:space="0" w:color="auto"/>
        <w:left w:val="none" w:sz="0" w:space="0" w:color="auto"/>
        <w:bottom w:val="none" w:sz="0" w:space="0" w:color="auto"/>
        <w:right w:val="none" w:sz="0" w:space="0" w:color="auto"/>
      </w:divBdr>
    </w:div>
    <w:div w:id="360790501">
      <w:bodyDiv w:val="1"/>
      <w:marLeft w:val="0"/>
      <w:marRight w:val="0"/>
      <w:marTop w:val="0"/>
      <w:marBottom w:val="0"/>
      <w:divBdr>
        <w:top w:val="none" w:sz="0" w:space="0" w:color="auto"/>
        <w:left w:val="none" w:sz="0" w:space="0" w:color="auto"/>
        <w:bottom w:val="none" w:sz="0" w:space="0" w:color="auto"/>
        <w:right w:val="none" w:sz="0" w:space="0" w:color="auto"/>
      </w:divBdr>
    </w:div>
    <w:div w:id="361172772">
      <w:bodyDiv w:val="1"/>
      <w:marLeft w:val="0"/>
      <w:marRight w:val="0"/>
      <w:marTop w:val="0"/>
      <w:marBottom w:val="0"/>
      <w:divBdr>
        <w:top w:val="none" w:sz="0" w:space="0" w:color="auto"/>
        <w:left w:val="none" w:sz="0" w:space="0" w:color="auto"/>
        <w:bottom w:val="none" w:sz="0" w:space="0" w:color="auto"/>
        <w:right w:val="none" w:sz="0" w:space="0" w:color="auto"/>
      </w:divBdr>
    </w:div>
    <w:div w:id="362484322">
      <w:bodyDiv w:val="1"/>
      <w:marLeft w:val="0"/>
      <w:marRight w:val="0"/>
      <w:marTop w:val="0"/>
      <w:marBottom w:val="0"/>
      <w:divBdr>
        <w:top w:val="none" w:sz="0" w:space="0" w:color="auto"/>
        <w:left w:val="none" w:sz="0" w:space="0" w:color="auto"/>
        <w:bottom w:val="none" w:sz="0" w:space="0" w:color="auto"/>
        <w:right w:val="none" w:sz="0" w:space="0" w:color="auto"/>
      </w:divBdr>
    </w:div>
    <w:div w:id="363360301">
      <w:bodyDiv w:val="1"/>
      <w:marLeft w:val="0"/>
      <w:marRight w:val="0"/>
      <w:marTop w:val="0"/>
      <w:marBottom w:val="0"/>
      <w:divBdr>
        <w:top w:val="none" w:sz="0" w:space="0" w:color="auto"/>
        <w:left w:val="none" w:sz="0" w:space="0" w:color="auto"/>
        <w:bottom w:val="none" w:sz="0" w:space="0" w:color="auto"/>
        <w:right w:val="none" w:sz="0" w:space="0" w:color="auto"/>
      </w:divBdr>
    </w:div>
    <w:div w:id="364407224">
      <w:bodyDiv w:val="1"/>
      <w:marLeft w:val="0"/>
      <w:marRight w:val="0"/>
      <w:marTop w:val="0"/>
      <w:marBottom w:val="0"/>
      <w:divBdr>
        <w:top w:val="none" w:sz="0" w:space="0" w:color="auto"/>
        <w:left w:val="none" w:sz="0" w:space="0" w:color="auto"/>
        <w:bottom w:val="none" w:sz="0" w:space="0" w:color="auto"/>
        <w:right w:val="none" w:sz="0" w:space="0" w:color="auto"/>
      </w:divBdr>
    </w:div>
    <w:div w:id="370108275">
      <w:bodyDiv w:val="1"/>
      <w:marLeft w:val="0"/>
      <w:marRight w:val="0"/>
      <w:marTop w:val="0"/>
      <w:marBottom w:val="0"/>
      <w:divBdr>
        <w:top w:val="none" w:sz="0" w:space="0" w:color="auto"/>
        <w:left w:val="none" w:sz="0" w:space="0" w:color="auto"/>
        <w:bottom w:val="none" w:sz="0" w:space="0" w:color="auto"/>
        <w:right w:val="none" w:sz="0" w:space="0" w:color="auto"/>
      </w:divBdr>
    </w:div>
    <w:div w:id="370766003">
      <w:bodyDiv w:val="1"/>
      <w:marLeft w:val="0"/>
      <w:marRight w:val="0"/>
      <w:marTop w:val="0"/>
      <w:marBottom w:val="0"/>
      <w:divBdr>
        <w:top w:val="none" w:sz="0" w:space="0" w:color="auto"/>
        <w:left w:val="none" w:sz="0" w:space="0" w:color="auto"/>
        <w:bottom w:val="none" w:sz="0" w:space="0" w:color="auto"/>
        <w:right w:val="none" w:sz="0" w:space="0" w:color="auto"/>
      </w:divBdr>
    </w:div>
    <w:div w:id="371005687">
      <w:bodyDiv w:val="1"/>
      <w:marLeft w:val="0"/>
      <w:marRight w:val="0"/>
      <w:marTop w:val="0"/>
      <w:marBottom w:val="0"/>
      <w:divBdr>
        <w:top w:val="none" w:sz="0" w:space="0" w:color="auto"/>
        <w:left w:val="none" w:sz="0" w:space="0" w:color="auto"/>
        <w:bottom w:val="none" w:sz="0" w:space="0" w:color="auto"/>
        <w:right w:val="none" w:sz="0" w:space="0" w:color="auto"/>
      </w:divBdr>
    </w:div>
    <w:div w:id="371392768">
      <w:bodyDiv w:val="1"/>
      <w:marLeft w:val="0"/>
      <w:marRight w:val="0"/>
      <w:marTop w:val="0"/>
      <w:marBottom w:val="0"/>
      <w:divBdr>
        <w:top w:val="none" w:sz="0" w:space="0" w:color="auto"/>
        <w:left w:val="none" w:sz="0" w:space="0" w:color="auto"/>
        <w:bottom w:val="none" w:sz="0" w:space="0" w:color="auto"/>
        <w:right w:val="none" w:sz="0" w:space="0" w:color="auto"/>
      </w:divBdr>
    </w:div>
    <w:div w:id="374473438">
      <w:bodyDiv w:val="1"/>
      <w:marLeft w:val="0"/>
      <w:marRight w:val="0"/>
      <w:marTop w:val="0"/>
      <w:marBottom w:val="0"/>
      <w:divBdr>
        <w:top w:val="none" w:sz="0" w:space="0" w:color="auto"/>
        <w:left w:val="none" w:sz="0" w:space="0" w:color="auto"/>
        <w:bottom w:val="none" w:sz="0" w:space="0" w:color="auto"/>
        <w:right w:val="none" w:sz="0" w:space="0" w:color="auto"/>
      </w:divBdr>
    </w:div>
    <w:div w:id="375282637">
      <w:bodyDiv w:val="1"/>
      <w:marLeft w:val="0"/>
      <w:marRight w:val="0"/>
      <w:marTop w:val="0"/>
      <w:marBottom w:val="0"/>
      <w:divBdr>
        <w:top w:val="none" w:sz="0" w:space="0" w:color="auto"/>
        <w:left w:val="none" w:sz="0" w:space="0" w:color="auto"/>
        <w:bottom w:val="none" w:sz="0" w:space="0" w:color="auto"/>
        <w:right w:val="none" w:sz="0" w:space="0" w:color="auto"/>
      </w:divBdr>
    </w:div>
    <w:div w:id="377319625">
      <w:bodyDiv w:val="1"/>
      <w:marLeft w:val="0"/>
      <w:marRight w:val="0"/>
      <w:marTop w:val="0"/>
      <w:marBottom w:val="0"/>
      <w:divBdr>
        <w:top w:val="none" w:sz="0" w:space="0" w:color="auto"/>
        <w:left w:val="none" w:sz="0" w:space="0" w:color="auto"/>
        <w:bottom w:val="none" w:sz="0" w:space="0" w:color="auto"/>
        <w:right w:val="none" w:sz="0" w:space="0" w:color="auto"/>
      </w:divBdr>
    </w:div>
    <w:div w:id="377438363">
      <w:bodyDiv w:val="1"/>
      <w:marLeft w:val="0"/>
      <w:marRight w:val="0"/>
      <w:marTop w:val="0"/>
      <w:marBottom w:val="0"/>
      <w:divBdr>
        <w:top w:val="none" w:sz="0" w:space="0" w:color="auto"/>
        <w:left w:val="none" w:sz="0" w:space="0" w:color="auto"/>
        <w:bottom w:val="none" w:sz="0" w:space="0" w:color="auto"/>
        <w:right w:val="none" w:sz="0" w:space="0" w:color="auto"/>
      </w:divBdr>
    </w:div>
    <w:div w:id="378938548">
      <w:bodyDiv w:val="1"/>
      <w:marLeft w:val="0"/>
      <w:marRight w:val="0"/>
      <w:marTop w:val="0"/>
      <w:marBottom w:val="0"/>
      <w:divBdr>
        <w:top w:val="none" w:sz="0" w:space="0" w:color="auto"/>
        <w:left w:val="none" w:sz="0" w:space="0" w:color="auto"/>
        <w:bottom w:val="none" w:sz="0" w:space="0" w:color="auto"/>
        <w:right w:val="none" w:sz="0" w:space="0" w:color="auto"/>
      </w:divBdr>
    </w:div>
    <w:div w:id="379213169">
      <w:bodyDiv w:val="1"/>
      <w:marLeft w:val="0"/>
      <w:marRight w:val="0"/>
      <w:marTop w:val="0"/>
      <w:marBottom w:val="0"/>
      <w:divBdr>
        <w:top w:val="none" w:sz="0" w:space="0" w:color="auto"/>
        <w:left w:val="none" w:sz="0" w:space="0" w:color="auto"/>
        <w:bottom w:val="none" w:sz="0" w:space="0" w:color="auto"/>
        <w:right w:val="none" w:sz="0" w:space="0" w:color="auto"/>
      </w:divBdr>
    </w:div>
    <w:div w:id="379283255">
      <w:bodyDiv w:val="1"/>
      <w:marLeft w:val="0"/>
      <w:marRight w:val="0"/>
      <w:marTop w:val="0"/>
      <w:marBottom w:val="0"/>
      <w:divBdr>
        <w:top w:val="none" w:sz="0" w:space="0" w:color="auto"/>
        <w:left w:val="none" w:sz="0" w:space="0" w:color="auto"/>
        <w:bottom w:val="none" w:sz="0" w:space="0" w:color="auto"/>
        <w:right w:val="none" w:sz="0" w:space="0" w:color="auto"/>
      </w:divBdr>
    </w:div>
    <w:div w:id="380521385">
      <w:bodyDiv w:val="1"/>
      <w:marLeft w:val="0"/>
      <w:marRight w:val="0"/>
      <w:marTop w:val="0"/>
      <w:marBottom w:val="0"/>
      <w:divBdr>
        <w:top w:val="none" w:sz="0" w:space="0" w:color="auto"/>
        <w:left w:val="none" w:sz="0" w:space="0" w:color="auto"/>
        <w:bottom w:val="none" w:sz="0" w:space="0" w:color="auto"/>
        <w:right w:val="none" w:sz="0" w:space="0" w:color="auto"/>
      </w:divBdr>
    </w:div>
    <w:div w:id="383674683">
      <w:bodyDiv w:val="1"/>
      <w:marLeft w:val="0"/>
      <w:marRight w:val="0"/>
      <w:marTop w:val="0"/>
      <w:marBottom w:val="0"/>
      <w:divBdr>
        <w:top w:val="none" w:sz="0" w:space="0" w:color="auto"/>
        <w:left w:val="none" w:sz="0" w:space="0" w:color="auto"/>
        <w:bottom w:val="none" w:sz="0" w:space="0" w:color="auto"/>
        <w:right w:val="none" w:sz="0" w:space="0" w:color="auto"/>
      </w:divBdr>
    </w:div>
    <w:div w:id="383872284">
      <w:bodyDiv w:val="1"/>
      <w:marLeft w:val="0"/>
      <w:marRight w:val="0"/>
      <w:marTop w:val="0"/>
      <w:marBottom w:val="0"/>
      <w:divBdr>
        <w:top w:val="none" w:sz="0" w:space="0" w:color="auto"/>
        <w:left w:val="none" w:sz="0" w:space="0" w:color="auto"/>
        <w:bottom w:val="none" w:sz="0" w:space="0" w:color="auto"/>
        <w:right w:val="none" w:sz="0" w:space="0" w:color="auto"/>
      </w:divBdr>
    </w:div>
    <w:div w:id="384454546">
      <w:bodyDiv w:val="1"/>
      <w:marLeft w:val="0"/>
      <w:marRight w:val="0"/>
      <w:marTop w:val="0"/>
      <w:marBottom w:val="0"/>
      <w:divBdr>
        <w:top w:val="none" w:sz="0" w:space="0" w:color="auto"/>
        <w:left w:val="none" w:sz="0" w:space="0" w:color="auto"/>
        <w:bottom w:val="none" w:sz="0" w:space="0" w:color="auto"/>
        <w:right w:val="none" w:sz="0" w:space="0" w:color="auto"/>
      </w:divBdr>
    </w:div>
    <w:div w:id="387610332">
      <w:bodyDiv w:val="1"/>
      <w:marLeft w:val="0"/>
      <w:marRight w:val="0"/>
      <w:marTop w:val="0"/>
      <w:marBottom w:val="0"/>
      <w:divBdr>
        <w:top w:val="none" w:sz="0" w:space="0" w:color="auto"/>
        <w:left w:val="none" w:sz="0" w:space="0" w:color="auto"/>
        <w:bottom w:val="none" w:sz="0" w:space="0" w:color="auto"/>
        <w:right w:val="none" w:sz="0" w:space="0" w:color="auto"/>
      </w:divBdr>
    </w:div>
    <w:div w:id="387850607">
      <w:bodyDiv w:val="1"/>
      <w:marLeft w:val="0"/>
      <w:marRight w:val="0"/>
      <w:marTop w:val="0"/>
      <w:marBottom w:val="0"/>
      <w:divBdr>
        <w:top w:val="none" w:sz="0" w:space="0" w:color="auto"/>
        <w:left w:val="none" w:sz="0" w:space="0" w:color="auto"/>
        <w:bottom w:val="none" w:sz="0" w:space="0" w:color="auto"/>
        <w:right w:val="none" w:sz="0" w:space="0" w:color="auto"/>
      </w:divBdr>
    </w:div>
    <w:div w:id="389034293">
      <w:bodyDiv w:val="1"/>
      <w:marLeft w:val="0"/>
      <w:marRight w:val="0"/>
      <w:marTop w:val="0"/>
      <w:marBottom w:val="0"/>
      <w:divBdr>
        <w:top w:val="none" w:sz="0" w:space="0" w:color="auto"/>
        <w:left w:val="none" w:sz="0" w:space="0" w:color="auto"/>
        <w:bottom w:val="none" w:sz="0" w:space="0" w:color="auto"/>
        <w:right w:val="none" w:sz="0" w:space="0" w:color="auto"/>
      </w:divBdr>
    </w:div>
    <w:div w:id="391388596">
      <w:bodyDiv w:val="1"/>
      <w:marLeft w:val="0"/>
      <w:marRight w:val="0"/>
      <w:marTop w:val="0"/>
      <w:marBottom w:val="0"/>
      <w:divBdr>
        <w:top w:val="none" w:sz="0" w:space="0" w:color="auto"/>
        <w:left w:val="none" w:sz="0" w:space="0" w:color="auto"/>
        <w:bottom w:val="none" w:sz="0" w:space="0" w:color="auto"/>
        <w:right w:val="none" w:sz="0" w:space="0" w:color="auto"/>
      </w:divBdr>
    </w:div>
    <w:div w:id="391662260">
      <w:bodyDiv w:val="1"/>
      <w:marLeft w:val="0"/>
      <w:marRight w:val="0"/>
      <w:marTop w:val="0"/>
      <w:marBottom w:val="0"/>
      <w:divBdr>
        <w:top w:val="none" w:sz="0" w:space="0" w:color="auto"/>
        <w:left w:val="none" w:sz="0" w:space="0" w:color="auto"/>
        <w:bottom w:val="none" w:sz="0" w:space="0" w:color="auto"/>
        <w:right w:val="none" w:sz="0" w:space="0" w:color="auto"/>
      </w:divBdr>
    </w:div>
    <w:div w:id="392777583">
      <w:bodyDiv w:val="1"/>
      <w:marLeft w:val="0"/>
      <w:marRight w:val="0"/>
      <w:marTop w:val="0"/>
      <w:marBottom w:val="0"/>
      <w:divBdr>
        <w:top w:val="none" w:sz="0" w:space="0" w:color="auto"/>
        <w:left w:val="none" w:sz="0" w:space="0" w:color="auto"/>
        <w:bottom w:val="none" w:sz="0" w:space="0" w:color="auto"/>
        <w:right w:val="none" w:sz="0" w:space="0" w:color="auto"/>
      </w:divBdr>
    </w:div>
    <w:div w:id="393356521">
      <w:bodyDiv w:val="1"/>
      <w:marLeft w:val="0"/>
      <w:marRight w:val="0"/>
      <w:marTop w:val="0"/>
      <w:marBottom w:val="0"/>
      <w:divBdr>
        <w:top w:val="none" w:sz="0" w:space="0" w:color="auto"/>
        <w:left w:val="none" w:sz="0" w:space="0" w:color="auto"/>
        <w:bottom w:val="none" w:sz="0" w:space="0" w:color="auto"/>
        <w:right w:val="none" w:sz="0" w:space="0" w:color="auto"/>
      </w:divBdr>
    </w:div>
    <w:div w:id="395204368">
      <w:bodyDiv w:val="1"/>
      <w:marLeft w:val="0"/>
      <w:marRight w:val="0"/>
      <w:marTop w:val="0"/>
      <w:marBottom w:val="0"/>
      <w:divBdr>
        <w:top w:val="none" w:sz="0" w:space="0" w:color="auto"/>
        <w:left w:val="none" w:sz="0" w:space="0" w:color="auto"/>
        <w:bottom w:val="none" w:sz="0" w:space="0" w:color="auto"/>
        <w:right w:val="none" w:sz="0" w:space="0" w:color="auto"/>
      </w:divBdr>
    </w:div>
    <w:div w:id="397240938">
      <w:bodyDiv w:val="1"/>
      <w:marLeft w:val="0"/>
      <w:marRight w:val="0"/>
      <w:marTop w:val="0"/>
      <w:marBottom w:val="0"/>
      <w:divBdr>
        <w:top w:val="none" w:sz="0" w:space="0" w:color="auto"/>
        <w:left w:val="none" w:sz="0" w:space="0" w:color="auto"/>
        <w:bottom w:val="none" w:sz="0" w:space="0" w:color="auto"/>
        <w:right w:val="none" w:sz="0" w:space="0" w:color="auto"/>
      </w:divBdr>
    </w:div>
    <w:div w:id="397245872">
      <w:bodyDiv w:val="1"/>
      <w:marLeft w:val="0"/>
      <w:marRight w:val="0"/>
      <w:marTop w:val="0"/>
      <w:marBottom w:val="0"/>
      <w:divBdr>
        <w:top w:val="none" w:sz="0" w:space="0" w:color="auto"/>
        <w:left w:val="none" w:sz="0" w:space="0" w:color="auto"/>
        <w:bottom w:val="none" w:sz="0" w:space="0" w:color="auto"/>
        <w:right w:val="none" w:sz="0" w:space="0" w:color="auto"/>
      </w:divBdr>
    </w:div>
    <w:div w:id="397941323">
      <w:bodyDiv w:val="1"/>
      <w:marLeft w:val="0"/>
      <w:marRight w:val="0"/>
      <w:marTop w:val="0"/>
      <w:marBottom w:val="0"/>
      <w:divBdr>
        <w:top w:val="none" w:sz="0" w:space="0" w:color="auto"/>
        <w:left w:val="none" w:sz="0" w:space="0" w:color="auto"/>
        <w:bottom w:val="none" w:sz="0" w:space="0" w:color="auto"/>
        <w:right w:val="none" w:sz="0" w:space="0" w:color="auto"/>
      </w:divBdr>
    </w:div>
    <w:div w:id="398018607">
      <w:bodyDiv w:val="1"/>
      <w:marLeft w:val="0"/>
      <w:marRight w:val="0"/>
      <w:marTop w:val="0"/>
      <w:marBottom w:val="0"/>
      <w:divBdr>
        <w:top w:val="none" w:sz="0" w:space="0" w:color="auto"/>
        <w:left w:val="none" w:sz="0" w:space="0" w:color="auto"/>
        <w:bottom w:val="none" w:sz="0" w:space="0" w:color="auto"/>
        <w:right w:val="none" w:sz="0" w:space="0" w:color="auto"/>
      </w:divBdr>
    </w:div>
    <w:div w:id="400297934">
      <w:bodyDiv w:val="1"/>
      <w:marLeft w:val="0"/>
      <w:marRight w:val="0"/>
      <w:marTop w:val="0"/>
      <w:marBottom w:val="0"/>
      <w:divBdr>
        <w:top w:val="none" w:sz="0" w:space="0" w:color="auto"/>
        <w:left w:val="none" w:sz="0" w:space="0" w:color="auto"/>
        <w:bottom w:val="none" w:sz="0" w:space="0" w:color="auto"/>
        <w:right w:val="none" w:sz="0" w:space="0" w:color="auto"/>
      </w:divBdr>
    </w:div>
    <w:div w:id="402607058">
      <w:bodyDiv w:val="1"/>
      <w:marLeft w:val="0"/>
      <w:marRight w:val="0"/>
      <w:marTop w:val="0"/>
      <w:marBottom w:val="0"/>
      <w:divBdr>
        <w:top w:val="none" w:sz="0" w:space="0" w:color="auto"/>
        <w:left w:val="none" w:sz="0" w:space="0" w:color="auto"/>
        <w:bottom w:val="none" w:sz="0" w:space="0" w:color="auto"/>
        <w:right w:val="none" w:sz="0" w:space="0" w:color="auto"/>
      </w:divBdr>
    </w:div>
    <w:div w:id="403378329">
      <w:bodyDiv w:val="1"/>
      <w:marLeft w:val="0"/>
      <w:marRight w:val="0"/>
      <w:marTop w:val="0"/>
      <w:marBottom w:val="0"/>
      <w:divBdr>
        <w:top w:val="none" w:sz="0" w:space="0" w:color="auto"/>
        <w:left w:val="none" w:sz="0" w:space="0" w:color="auto"/>
        <w:bottom w:val="none" w:sz="0" w:space="0" w:color="auto"/>
        <w:right w:val="none" w:sz="0" w:space="0" w:color="auto"/>
      </w:divBdr>
    </w:div>
    <w:div w:id="407505261">
      <w:bodyDiv w:val="1"/>
      <w:marLeft w:val="0"/>
      <w:marRight w:val="0"/>
      <w:marTop w:val="0"/>
      <w:marBottom w:val="0"/>
      <w:divBdr>
        <w:top w:val="none" w:sz="0" w:space="0" w:color="auto"/>
        <w:left w:val="none" w:sz="0" w:space="0" w:color="auto"/>
        <w:bottom w:val="none" w:sz="0" w:space="0" w:color="auto"/>
        <w:right w:val="none" w:sz="0" w:space="0" w:color="auto"/>
      </w:divBdr>
    </w:div>
    <w:div w:id="407651113">
      <w:bodyDiv w:val="1"/>
      <w:marLeft w:val="0"/>
      <w:marRight w:val="0"/>
      <w:marTop w:val="0"/>
      <w:marBottom w:val="0"/>
      <w:divBdr>
        <w:top w:val="none" w:sz="0" w:space="0" w:color="auto"/>
        <w:left w:val="none" w:sz="0" w:space="0" w:color="auto"/>
        <w:bottom w:val="none" w:sz="0" w:space="0" w:color="auto"/>
        <w:right w:val="none" w:sz="0" w:space="0" w:color="auto"/>
      </w:divBdr>
    </w:div>
    <w:div w:id="413815951">
      <w:bodyDiv w:val="1"/>
      <w:marLeft w:val="0"/>
      <w:marRight w:val="0"/>
      <w:marTop w:val="0"/>
      <w:marBottom w:val="0"/>
      <w:divBdr>
        <w:top w:val="none" w:sz="0" w:space="0" w:color="auto"/>
        <w:left w:val="none" w:sz="0" w:space="0" w:color="auto"/>
        <w:bottom w:val="none" w:sz="0" w:space="0" w:color="auto"/>
        <w:right w:val="none" w:sz="0" w:space="0" w:color="auto"/>
      </w:divBdr>
    </w:div>
    <w:div w:id="414515326">
      <w:bodyDiv w:val="1"/>
      <w:marLeft w:val="0"/>
      <w:marRight w:val="0"/>
      <w:marTop w:val="0"/>
      <w:marBottom w:val="0"/>
      <w:divBdr>
        <w:top w:val="none" w:sz="0" w:space="0" w:color="auto"/>
        <w:left w:val="none" w:sz="0" w:space="0" w:color="auto"/>
        <w:bottom w:val="none" w:sz="0" w:space="0" w:color="auto"/>
        <w:right w:val="none" w:sz="0" w:space="0" w:color="auto"/>
      </w:divBdr>
    </w:div>
    <w:div w:id="415127615">
      <w:bodyDiv w:val="1"/>
      <w:marLeft w:val="0"/>
      <w:marRight w:val="0"/>
      <w:marTop w:val="0"/>
      <w:marBottom w:val="0"/>
      <w:divBdr>
        <w:top w:val="none" w:sz="0" w:space="0" w:color="auto"/>
        <w:left w:val="none" w:sz="0" w:space="0" w:color="auto"/>
        <w:bottom w:val="none" w:sz="0" w:space="0" w:color="auto"/>
        <w:right w:val="none" w:sz="0" w:space="0" w:color="auto"/>
      </w:divBdr>
    </w:div>
    <w:div w:id="417168918">
      <w:bodyDiv w:val="1"/>
      <w:marLeft w:val="0"/>
      <w:marRight w:val="0"/>
      <w:marTop w:val="0"/>
      <w:marBottom w:val="0"/>
      <w:divBdr>
        <w:top w:val="none" w:sz="0" w:space="0" w:color="auto"/>
        <w:left w:val="none" w:sz="0" w:space="0" w:color="auto"/>
        <w:bottom w:val="none" w:sz="0" w:space="0" w:color="auto"/>
        <w:right w:val="none" w:sz="0" w:space="0" w:color="auto"/>
      </w:divBdr>
    </w:div>
    <w:div w:id="417869172">
      <w:bodyDiv w:val="1"/>
      <w:marLeft w:val="0"/>
      <w:marRight w:val="0"/>
      <w:marTop w:val="0"/>
      <w:marBottom w:val="0"/>
      <w:divBdr>
        <w:top w:val="none" w:sz="0" w:space="0" w:color="auto"/>
        <w:left w:val="none" w:sz="0" w:space="0" w:color="auto"/>
        <w:bottom w:val="none" w:sz="0" w:space="0" w:color="auto"/>
        <w:right w:val="none" w:sz="0" w:space="0" w:color="auto"/>
      </w:divBdr>
    </w:div>
    <w:div w:id="418143795">
      <w:bodyDiv w:val="1"/>
      <w:marLeft w:val="0"/>
      <w:marRight w:val="0"/>
      <w:marTop w:val="0"/>
      <w:marBottom w:val="0"/>
      <w:divBdr>
        <w:top w:val="none" w:sz="0" w:space="0" w:color="auto"/>
        <w:left w:val="none" w:sz="0" w:space="0" w:color="auto"/>
        <w:bottom w:val="none" w:sz="0" w:space="0" w:color="auto"/>
        <w:right w:val="none" w:sz="0" w:space="0" w:color="auto"/>
      </w:divBdr>
    </w:div>
    <w:div w:id="418983094">
      <w:bodyDiv w:val="1"/>
      <w:marLeft w:val="0"/>
      <w:marRight w:val="0"/>
      <w:marTop w:val="0"/>
      <w:marBottom w:val="0"/>
      <w:divBdr>
        <w:top w:val="none" w:sz="0" w:space="0" w:color="auto"/>
        <w:left w:val="none" w:sz="0" w:space="0" w:color="auto"/>
        <w:bottom w:val="none" w:sz="0" w:space="0" w:color="auto"/>
        <w:right w:val="none" w:sz="0" w:space="0" w:color="auto"/>
      </w:divBdr>
    </w:div>
    <w:div w:id="419524334">
      <w:bodyDiv w:val="1"/>
      <w:marLeft w:val="0"/>
      <w:marRight w:val="0"/>
      <w:marTop w:val="0"/>
      <w:marBottom w:val="0"/>
      <w:divBdr>
        <w:top w:val="none" w:sz="0" w:space="0" w:color="auto"/>
        <w:left w:val="none" w:sz="0" w:space="0" w:color="auto"/>
        <w:bottom w:val="none" w:sz="0" w:space="0" w:color="auto"/>
        <w:right w:val="none" w:sz="0" w:space="0" w:color="auto"/>
      </w:divBdr>
    </w:div>
    <w:div w:id="420220457">
      <w:bodyDiv w:val="1"/>
      <w:marLeft w:val="0"/>
      <w:marRight w:val="0"/>
      <w:marTop w:val="0"/>
      <w:marBottom w:val="0"/>
      <w:divBdr>
        <w:top w:val="none" w:sz="0" w:space="0" w:color="auto"/>
        <w:left w:val="none" w:sz="0" w:space="0" w:color="auto"/>
        <w:bottom w:val="none" w:sz="0" w:space="0" w:color="auto"/>
        <w:right w:val="none" w:sz="0" w:space="0" w:color="auto"/>
      </w:divBdr>
    </w:div>
    <w:div w:id="424691646">
      <w:bodyDiv w:val="1"/>
      <w:marLeft w:val="0"/>
      <w:marRight w:val="0"/>
      <w:marTop w:val="0"/>
      <w:marBottom w:val="0"/>
      <w:divBdr>
        <w:top w:val="none" w:sz="0" w:space="0" w:color="auto"/>
        <w:left w:val="none" w:sz="0" w:space="0" w:color="auto"/>
        <w:bottom w:val="none" w:sz="0" w:space="0" w:color="auto"/>
        <w:right w:val="none" w:sz="0" w:space="0" w:color="auto"/>
      </w:divBdr>
    </w:div>
    <w:div w:id="427234191">
      <w:bodyDiv w:val="1"/>
      <w:marLeft w:val="0"/>
      <w:marRight w:val="0"/>
      <w:marTop w:val="0"/>
      <w:marBottom w:val="0"/>
      <w:divBdr>
        <w:top w:val="none" w:sz="0" w:space="0" w:color="auto"/>
        <w:left w:val="none" w:sz="0" w:space="0" w:color="auto"/>
        <w:bottom w:val="none" w:sz="0" w:space="0" w:color="auto"/>
        <w:right w:val="none" w:sz="0" w:space="0" w:color="auto"/>
      </w:divBdr>
    </w:div>
    <w:div w:id="429275162">
      <w:bodyDiv w:val="1"/>
      <w:marLeft w:val="0"/>
      <w:marRight w:val="0"/>
      <w:marTop w:val="0"/>
      <w:marBottom w:val="0"/>
      <w:divBdr>
        <w:top w:val="none" w:sz="0" w:space="0" w:color="auto"/>
        <w:left w:val="none" w:sz="0" w:space="0" w:color="auto"/>
        <w:bottom w:val="none" w:sz="0" w:space="0" w:color="auto"/>
        <w:right w:val="none" w:sz="0" w:space="0" w:color="auto"/>
      </w:divBdr>
    </w:div>
    <w:div w:id="429739397">
      <w:bodyDiv w:val="1"/>
      <w:marLeft w:val="0"/>
      <w:marRight w:val="0"/>
      <w:marTop w:val="0"/>
      <w:marBottom w:val="0"/>
      <w:divBdr>
        <w:top w:val="none" w:sz="0" w:space="0" w:color="auto"/>
        <w:left w:val="none" w:sz="0" w:space="0" w:color="auto"/>
        <w:bottom w:val="none" w:sz="0" w:space="0" w:color="auto"/>
        <w:right w:val="none" w:sz="0" w:space="0" w:color="auto"/>
      </w:divBdr>
    </w:div>
    <w:div w:id="429813953">
      <w:bodyDiv w:val="1"/>
      <w:marLeft w:val="0"/>
      <w:marRight w:val="0"/>
      <w:marTop w:val="0"/>
      <w:marBottom w:val="0"/>
      <w:divBdr>
        <w:top w:val="none" w:sz="0" w:space="0" w:color="auto"/>
        <w:left w:val="none" w:sz="0" w:space="0" w:color="auto"/>
        <w:bottom w:val="none" w:sz="0" w:space="0" w:color="auto"/>
        <w:right w:val="none" w:sz="0" w:space="0" w:color="auto"/>
      </w:divBdr>
    </w:div>
    <w:div w:id="436871762">
      <w:bodyDiv w:val="1"/>
      <w:marLeft w:val="0"/>
      <w:marRight w:val="0"/>
      <w:marTop w:val="0"/>
      <w:marBottom w:val="0"/>
      <w:divBdr>
        <w:top w:val="none" w:sz="0" w:space="0" w:color="auto"/>
        <w:left w:val="none" w:sz="0" w:space="0" w:color="auto"/>
        <w:bottom w:val="none" w:sz="0" w:space="0" w:color="auto"/>
        <w:right w:val="none" w:sz="0" w:space="0" w:color="auto"/>
      </w:divBdr>
    </w:div>
    <w:div w:id="439647068">
      <w:bodyDiv w:val="1"/>
      <w:marLeft w:val="0"/>
      <w:marRight w:val="0"/>
      <w:marTop w:val="0"/>
      <w:marBottom w:val="0"/>
      <w:divBdr>
        <w:top w:val="none" w:sz="0" w:space="0" w:color="auto"/>
        <w:left w:val="none" w:sz="0" w:space="0" w:color="auto"/>
        <w:bottom w:val="none" w:sz="0" w:space="0" w:color="auto"/>
        <w:right w:val="none" w:sz="0" w:space="0" w:color="auto"/>
      </w:divBdr>
    </w:div>
    <w:div w:id="440224903">
      <w:bodyDiv w:val="1"/>
      <w:marLeft w:val="0"/>
      <w:marRight w:val="0"/>
      <w:marTop w:val="0"/>
      <w:marBottom w:val="0"/>
      <w:divBdr>
        <w:top w:val="none" w:sz="0" w:space="0" w:color="auto"/>
        <w:left w:val="none" w:sz="0" w:space="0" w:color="auto"/>
        <w:bottom w:val="none" w:sz="0" w:space="0" w:color="auto"/>
        <w:right w:val="none" w:sz="0" w:space="0" w:color="auto"/>
      </w:divBdr>
    </w:div>
    <w:div w:id="441346030">
      <w:bodyDiv w:val="1"/>
      <w:marLeft w:val="0"/>
      <w:marRight w:val="0"/>
      <w:marTop w:val="0"/>
      <w:marBottom w:val="0"/>
      <w:divBdr>
        <w:top w:val="none" w:sz="0" w:space="0" w:color="auto"/>
        <w:left w:val="none" w:sz="0" w:space="0" w:color="auto"/>
        <w:bottom w:val="none" w:sz="0" w:space="0" w:color="auto"/>
        <w:right w:val="none" w:sz="0" w:space="0" w:color="auto"/>
      </w:divBdr>
    </w:div>
    <w:div w:id="444276610">
      <w:bodyDiv w:val="1"/>
      <w:marLeft w:val="0"/>
      <w:marRight w:val="0"/>
      <w:marTop w:val="0"/>
      <w:marBottom w:val="0"/>
      <w:divBdr>
        <w:top w:val="none" w:sz="0" w:space="0" w:color="auto"/>
        <w:left w:val="none" w:sz="0" w:space="0" w:color="auto"/>
        <w:bottom w:val="none" w:sz="0" w:space="0" w:color="auto"/>
        <w:right w:val="none" w:sz="0" w:space="0" w:color="auto"/>
      </w:divBdr>
    </w:div>
    <w:div w:id="444546610">
      <w:bodyDiv w:val="1"/>
      <w:marLeft w:val="0"/>
      <w:marRight w:val="0"/>
      <w:marTop w:val="0"/>
      <w:marBottom w:val="0"/>
      <w:divBdr>
        <w:top w:val="none" w:sz="0" w:space="0" w:color="auto"/>
        <w:left w:val="none" w:sz="0" w:space="0" w:color="auto"/>
        <w:bottom w:val="none" w:sz="0" w:space="0" w:color="auto"/>
        <w:right w:val="none" w:sz="0" w:space="0" w:color="auto"/>
      </w:divBdr>
    </w:div>
    <w:div w:id="446043838">
      <w:bodyDiv w:val="1"/>
      <w:marLeft w:val="0"/>
      <w:marRight w:val="0"/>
      <w:marTop w:val="0"/>
      <w:marBottom w:val="0"/>
      <w:divBdr>
        <w:top w:val="none" w:sz="0" w:space="0" w:color="auto"/>
        <w:left w:val="none" w:sz="0" w:space="0" w:color="auto"/>
        <w:bottom w:val="none" w:sz="0" w:space="0" w:color="auto"/>
        <w:right w:val="none" w:sz="0" w:space="0" w:color="auto"/>
      </w:divBdr>
    </w:div>
    <w:div w:id="446586465">
      <w:bodyDiv w:val="1"/>
      <w:marLeft w:val="0"/>
      <w:marRight w:val="0"/>
      <w:marTop w:val="0"/>
      <w:marBottom w:val="0"/>
      <w:divBdr>
        <w:top w:val="none" w:sz="0" w:space="0" w:color="auto"/>
        <w:left w:val="none" w:sz="0" w:space="0" w:color="auto"/>
        <w:bottom w:val="none" w:sz="0" w:space="0" w:color="auto"/>
        <w:right w:val="none" w:sz="0" w:space="0" w:color="auto"/>
      </w:divBdr>
    </w:div>
    <w:div w:id="446656788">
      <w:bodyDiv w:val="1"/>
      <w:marLeft w:val="0"/>
      <w:marRight w:val="0"/>
      <w:marTop w:val="0"/>
      <w:marBottom w:val="0"/>
      <w:divBdr>
        <w:top w:val="none" w:sz="0" w:space="0" w:color="auto"/>
        <w:left w:val="none" w:sz="0" w:space="0" w:color="auto"/>
        <w:bottom w:val="none" w:sz="0" w:space="0" w:color="auto"/>
        <w:right w:val="none" w:sz="0" w:space="0" w:color="auto"/>
      </w:divBdr>
    </w:div>
    <w:div w:id="446974859">
      <w:bodyDiv w:val="1"/>
      <w:marLeft w:val="0"/>
      <w:marRight w:val="0"/>
      <w:marTop w:val="0"/>
      <w:marBottom w:val="0"/>
      <w:divBdr>
        <w:top w:val="none" w:sz="0" w:space="0" w:color="auto"/>
        <w:left w:val="none" w:sz="0" w:space="0" w:color="auto"/>
        <w:bottom w:val="none" w:sz="0" w:space="0" w:color="auto"/>
        <w:right w:val="none" w:sz="0" w:space="0" w:color="auto"/>
      </w:divBdr>
    </w:div>
    <w:div w:id="447162817">
      <w:bodyDiv w:val="1"/>
      <w:marLeft w:val="0"/>
      <w:marRight w:val="0"/>
      <w:marTop w:val="0"/>
      <w:marBottom w:val="0"/>
      <w:divBdr>
        <w:top w:val="none" w:sz="0" w:space="0" w:color="auto"/>
        <w:left w:val="none" w:sz="0" w:space="0" w:color="auto"/>
        <w:bottom w:val="none" w:sz="0" w:space="0" w:color="auto"/>
        <w:right w:val="none" w:sz="0" w:space="0" w:color="auto"/>
      </w:divBdr>
    </w:div>
    <w:div w:id="448092549">
      <w:bodyDiv w:val="1"/>
      <w:marLeft w:val="0"/>
      <w:marRight w:val="0"/>
      <w:marTop w:val="0"/>
      <w:marBottom w:val="0"/>
      <w:divBdr>
        <w:top w:val="none" w:sz="0" w:space="0" w:color="auto"/>
        <w:left w:val="none" w:sz="0" w:space="0" w:color="auto"/>
        <w:bottom w:val="none" w:sz="0" w:space="0" w:color="auto"/>
        <w:right w:val="none" w:sz="0" w:space="0" w:color="auto"/>
      </w:divBdr>
    </w:div>
    <w:div w:id="448665522">
      <w:bodyDiv w:val="1"/>
      <w:marLeft w:val="0"/>
      <w:marRight w:val="0"/>
      <w:marTop w:val="0"/>
      <w:marBottom w:val="0"/>
      <w:divBdr>
        <w:top w:val="none" w:sz="0" w:space="0" w:color="auto"/>
        <w:left w:val="none" w:sz="0" w:space="0" w:color="auto"/>
        <w:bottom w:val="none" w:sz="0" w:space="0" w:color="auto"/>
        <w:right w:val="none" w:sz="0" w:space="0" w:color="auto"/>
      </w:divBdr>
    </w:div>
    <w:div w:id="454715417">
      <w:bodyDiv w:val="1"/>
      <w:marLeft w:val="0"/>
      <w:marRight w:val="0"/>
      <w:marTop w:val="0"/>
      <w:marBottom w:val="0"/>
      <w:divBdr>
        <w:top w:val="none" w:sz="0" w:space="0" w:color="auto"/>
        <w:left w:val="none" w:sz="0" w:space="0" w:color="auto"/>
        <w:bottom w:val="none" w:sz="0" w:space="0" w:color="auto"/>
        <w:right w:val="none" w:sz="0" w:space="0" w:color="auto"/>
      </w:divBdr>
    </w:div>
    <w:div w:id="460614048">
      <w:bodyDiv w:val="1"/>
      <w:marLeft w:val="0"/>
      <w:marRight w:val="0"/>
      <w:marTop w:val="0"/>
      <w:marBottom w:val="0"/>
      <w:divBdr>
        <w:top w:val="none" w:sz="0" w:space="0" w:color="auto"/>
        <w:left w:val="none" w:sz="0" w:space="0" w:color="auto"/>
        <w:bottom w:val="none" w:sz="0" w:space="0" w:color="auto"/>
        <w:right w:val="none" w:sz="0" w:space="0" w:color="auto"/>
      </w:divBdr>
    </w:div>
    <w:div w:id="464738710">
      <w:bodyDiv w:val="1"/>
      <w:marLeft w:val="0"/>
      <w:marRight w:val="0"/>
      <w:marTop w:val="0"/>
      <w:marBottom w:val="0"/>
      <w:divBdr>
        <w:top w:val="none" w:sz="0" w:space="0" w:color="auto"/>
        <w:left w:val="none" w:sz="0" w:space="0" w:color="auto"/>
        <w:bottom w:val="none" w:sz="0" w:space="0" w:color="auto"/>
        <w:right w:val="none" w:sz="0" w:space="0" w:color="auto"/>
      </w:divBdr>
    </w:div>
    <w:div w:id="466972646">
      <w:bodyDiv w:val="1"/>
      <w:marLeft w:val="0"/>
      <w:marRight w:val="0"/>
      <w:marTop w:val="0"/>
      <w:marBottom w:val="0"/>
      <w:divBdr>
        <w:top w:val="none" w:sz="0" w:space="0" w:color="auto"/>
        <w:left w:val="none" w:sz="0" w:space="0" w:color="auto"/>
        <w:bottom w:val="none" w:sz="0" w:space="0" w:color="auto"/>
        <w:right w:val="none" w:sz="0" w:space="0" w:color="auto"/>
      </w:divBdr>
    </w:div>
    <w:div w:id="468322130">
      <w:bodyDiv w:val="1"/>
      <w:marLeft w:val="0"/>
      <w:marRight w:val="0"/>
      <w:marTop w:val="0"/>
      <w:marBottom w:val="0"/>
      <w:divBdr>
        <w:top w:val="none" w:sz="0" w:space="0" w:color="auto"/>
        <w:left w:val="none" w:sz="0" w:space="0" w:color="auto"/>
        <w:bottom w:val="none" w:sz="0" w:space="0" w:color="auto"/>
        <w:right w:val="none" w:sz="0" w:space="0" w:color="auto"/>
      </w:divBdr>
    </w:div>
    <w:div w:id="473331869">
      <w:bodyDiv w:val="1"/>
      <w:marLeft w:val="0"/>
      <w:marRight w:val="0"/>
      <w:marTop w:val="0"/>
      <w:marBottom w:val="0"/>
      <w:divBdr>
        <w:top w:val="none" w:sz="0" w:space="0" w:color="auto"/>
        <w:left w:val="none" w:sz="0" w:space="0" w:color="auto"/>
        <w:bottom w:val="none" w:sz="0" w:space="0" w:color="auto"/>
        <w:right w:val="none" w:sz="0" w:space="0" w:color="auto"/>
      </w:divBdr>
    </w:div>
    <w:div w:id="474838888">
      <w:bodyDiv w:val="1"/>
      <w:marLeft w:val="0"/>
      <w:marRight w:val="0"/>
      <w:marTop w:val="0"/>
      <w:marBottom w:val="0"/>
      <w:divBdr>
        <w:top w:val="none" w:sz="0" w:space="0" w:color="auto"/>
        <w:left w:val="none" w:sz="0" w:space="0" w:color="auto"/>
        <w:bottom w:val="none" w:sz="0" w:space="0" w:color="auto"/>
        <w:right w:val="none" w:sz="0" w:space="0" w:color="auto"/>
      </w:divBdr>
    </w:div>
    <w:div w:id="475296659">
      <w:bodyDiv w:val="1"/>
      <w:marLeft w:val="0"/>
      <w:marRight w:val="0"/>
      <w:marTop w:val="0"/>
      <w:marBottom w:val="0"/>
      <w:divBdr>
        <w:top w:val="none" w:sz="0" w:space="0" w:color="auto"/>
        <w:left w:val="none" w:sz="0" w:space="0" w:color="auto"/>
        <w:bottom w:val="none" w:sz="0" w:space="0" w:color="auto"/>
        <w:right w:val="none" w:sz="0" w:space="0" w:color="auto"/>
      </w:divBdr>
    </w:div>
    <w:div w:id="476653163">
      <w:bodyDiv w:val="1"/>
      <w:marLeft w:val="0"/>
      <w:marRight w:val="0"/>
      <w:marTop w:val="0"/>
      <w:marBottom w:val="0"/>
      <w:divBdr>
        <w:top w:val="none" w:sz="0" w:space="0" w:color="auto"/>
        <w:left w:val="none" w:sz="0" w:space="0" w:color="auto"/>
        <w:bottom w:val="none" w:sz="0" w:space="0" w:color="auto"/>
        <w:right w:val="none" w:sz="0" w:space="0" w:color="auto"/>
      </w:divBdr>
    </w:div>
    <w:div w:id="477846618">
      <w:bodyDiv w:val="1"/>
      <w:marLeft w:val="0"/>
      <w:marRight w:val="0"/>
      <w:marTop w:val="0"/>
      <w:marBottom w:val="0"/>
      <w:divBdr>
        <w:top w:val="none" w:sz="0" w:space="0" w:color="auto"/>
        <w:left w:val="none" w:sz="0" w:space="0" w:color="auto"/>
        <w:bottom w:val="none" w:sz="0" w:space="0" w:color="auto"/>
        <w:right w:val="none" w:sz="0" w:space="0" w:color="auto"/>
      </w:divBdr>
    </w:div>
    <w:div w:id="480266737">
      <w:bodyDiv w:val="1"/>
      <w:marLeft w:val="0"/>
      <w:marRight w:val="0"/>
      <w:marTop w:val="0"/>
      <w:marBottom w:val="0"/>
      <w:divBdr>
        <w:top w:val="none" w:sz="0" w:space="0" w:color="auto"/>
        <w:left w:val="none" w:sz="0" w:space="0" w:color="auto"/>
        <w:bottom w:val="none" w:sz="0" w:space="0" w:color="auto"/>
        <w:right w:val="none" w:sz="0" w:space="0" w:color="auto"/>
      </w:divBdr>
    </w:div>
    <w:div w:id="480736915">
      <w:bodyDiv w:val="1"/>
      <w:marLeft w:val="0"/>
      <w:marRight w:val="0"/>
      <w:marTop w:val="0"/>
      <w:marBottom w:val="0"/>
      <w:divBdr>
        <w:top w:val="none" w:sz="0" w:space="0" w:color="auto"/>
        <w:left w:val="none" w:sz="0" w:space="0" w:color="auto"/>
        <w:bottom w:val="none" w:sz="0" w:space="0" w:color="auto"/>
        <w:right w:val="none" w:sz="0" w:space="0" w:color="auto"/>
      </w:divBdr>
    </w:div>
    <w:div w:id="481125017">
      <w:bodyDiv w:val="1"/>
      <w:marLeft w:val="0"/>
      <w:marRight w:val="0"/>
      <w:marTop w:val="0"/>
      <w:marBottom w:val="0"/>
      <w:divBdr>
        <w:top w:val="none" w:sz="0" w:space="0" w:color="auto"/>
        <w:left w:val="none" w:sz="0" w:space="0" w:color="auto"/>
        <w:bottom w:val="none" w:sz="0" w:space="0" w:color="auto"/>
        <w:right w:val="none" w:sz="0" w:space="0" w:color="auto"/>
      </w:divBdr>
    </w:div>
    <w:div w:id="483202209">
      <w:bodyDiv w:val="1"/>
      <w:marLeft w:val="0"/>
      <w:marRight w:val="0"/>
      <w:marTop w:val="0"/>
      <w:marBottom w:val="0"/>
      <w:divBdr>
        <w:top w:val="none" w:sz="0" w:space="0" w:color="auto"/>
        <w:left w:val="none" w:sz="0" w:space="0" w:color="auto"/>
        <w:bottom w:val="none" w:sz="0" w:space="0" w:color="auto"/>
        <w:right w:val="none" w:sz="0" w:space="0" w:color="auto"/>
      </w:divBdr>
    </w:div>
    <w:div w:id="484081301">
      <w:bodyDiv w:val="1"/>
      <w:marLeft w:val="0"/>
      <w:marRight w:val="0"/>
      <w:marTop w:val="0"/>
      <w:marBottom w:val="0"/>
      <w:divBdr>
        <w:top w:val="none" w:sz="0" w:space="0" w:color="auto"/>
        <w:left w:val="none" w:sz="0" w:space="0" w:color="auto"/>
        <w:bottom w:val="none" w:sz="0" w:space="0" w:color="auto"/>
        <w:right w:val="none" w:sz="0" w:space="0" w:color="auto"/>
      </w:divBdr>
    </w:div>
    <w:div w:id="485244978">
      <w:bodyDiv w:val="1"/>
      <w:marLeft w:val="0"/>
      <w:marRight w:val="0"/>
      <w:marTop w:val="0"/>
      <w:marBottom w:val="0"/>
      <w:divBdr>
        <w:top w:val="none" w:sz="0" w:space="0" w:color="auto"/>
        <w:left w:val="none" w:sz="0" w:space="0" w:color="auto"/>
        <w:bottom w:val="none" w:sz="0" w:space="0" w:color="auto"/>
        <w:right w:val="none" w:sz="0" w:space="0" w:color="auto"/>
      </w:divBdr>
    </w:div>
    <w:div w:id="488132482">
      <w:bodyDiv w:val="1"/>
      <w:marLeft w:val="0"/>
      <w:marRight w:val="0"/>
      <w:marTop w:val="0"/>
      <w:marBottom w:val="0"/>
      <w:divBdr>
        <w:top w:val="none" w:sz="0" w:space="0" w:color="auto"/>
        <w:left w:val="none" w:sz="0" w:space="0" w:color="auto"/>
        <w:bottom w:val="none" w:sz="0" w:space="0" w:color="auto"/>
        <w:right w:val="none" w:sz="0" w:space="0" w:color="auto"/>
      </w:divBdr>
    </w:div>
    <w:div w:id="497430912">
      <w:bodyDiv w:val="1"/>
      <w:marLeft w:val="0"/>
      <w:marRight w:val="0"/>
      <w:marTop w:val="0"/>
      <w:marBottom w:val="0"/>
      <w:divBdr>
        <w:top w:val="none" w:sz="0" w:space="0" w:color="auto"/>
        <w:left w:val="none" w:sz="0" w:space="0" w:color="auto"/>
        <w:bottom w:val="none" w:sz="0" w:space="0" w:color="auto"/>
        <w:right w:val="none" w:sz="0" w:space="0" w:color="auto"/>
      </w:divBdr>
    </w:div>
    <w:div w:id="497500086">
      <w:bodyDiv w:val="1"/>
      <w:marLeft w:val="0"/>
      <w:marRight w:val="0"/>
      <w:marTop w:val="0"/>
      <w:marBottom w:val="0"/>
      <w:divBdr>
        <w:top w:val="none" w:sz="0" w:space="0" w:color="auto"/>
        <w:left w:val="none" w:sz="0" w:space="0" w:color="auto"/>
        <w:bottom w:val="none" w:sz="0" w:space="0" w:color="auto"/>
        <w:right w:val="none" w:sz="0" w:space="0" w:color="auto"/>
      </w:divBdr>
    </w:div>
    <w:div w:id="501355678">
      <w:bodyDiv w:val="1"/>
      <w:marLeft w:val="0"/>
      <w:marRight w:val="0"/>
      <w:marTop w:val="0"/>
      <w:marBottom w:val="0"/>
      <w:divBdr>
        <w:top w:val="none" w:sz="0" w:space="0" w:color="auto"/>
        <w:left w:val="none" w:sz="0" w:space="0" w:color="auto"/>
        <w:bottom w:val="none" w:sz="0" w:space="0" w:color="auto"/>
        <w:right w:val="none" w:sz="0" w:space="0" w:color="auto"/>
      </w:divBdr>
    </w:div>
    <w:div w:id="505827453">
      <w:bodyDiv w:val="1"/>
      <w:marLeft w:val="0"/>
      <w:marRight w:val="0"/>
      <w:marTop w:val="0"/>
      <w:marBottom w:val="0"/>
      <w:divBdr>
        <w:top w:val="none" w:sz="0" w:space="0" w:color="auto"/>
        <w:left w:val="none" w:sz="0" w:space="0" w:color="auto"/>
        <w:bottom w:val="none" w:sz="0" w:space="0" w:color="auto"/>
        <w:right w:val="none" w:sz="0" w:space="0" w:color="auto"/>
      </w:divBdr>
    </w:div>
    <w:div w:id="513226698">
      <w:bodyDiv w:val="1"/>
      <w:marLeft w:val="0"/>
      <w:marRight w:val="0"/>
      <w:marTop w:val="0"/>
      <w:marBottom w:val="0"/>
      <w:divBdr>
        <w:top w:val="none" w:sz="0" w:space="0" w:color="auto"/>
        <w:left w:val="none" w:sz="0" w:space="0" w:color="auto"/>
        <w:bottom w:val="none" w:sz="0" w:space="0" w:color="auto"/>
        <w:right w:val="none" w:sz="0" w:space="0" w:color="auto"/>
      </w:divBdr>
    </w:div>
    <w:div w:id="514459871">
      <w:bodyDiv w:val="1"/>
      <w:marLeft w:val="0"/>
      <w:marRight w:val="0"/>
      <w:marTop w:val="0"/>
      <w:marBottom w:val="0"/>
      <w:divBdr>
        <w:top w:val="none" w:sz="0" w:space="0" w:color="auto"/>
        <w:left w:val="none" w:sz="0" w:space="0" w:color="auto"/>
        <w:bottom w:val="none" w:sz="0" w:space="0" w:color="auto"/>
        <w:right w:val="none" w:sz="0" w:space="0" w:color="auto"/>
      </w:divBdr>
    </w:div>
    <w:div w:id="515924399">
      <w:bodyDiv w:val="1"/>
      <w:marLeft w:val="0"/>
      <w:marRight w:val="0"/>
      <w:marTop w:val="0"/>
      <w:marBottom w:val="0"/>
      <w:divBdr>
        <w:top w:val="none" w:sz="0" w:space="0" w:color="auto"/>
        <w:left w:val="none" w:sz="0" w:space="0" w:color="auto"/>
        <w:bottom w:val="none" w:sz="0" w:space="0" w:color="auto"/>
        <w:right w:val="none" w:sz="0" w:space="0" w:color="auto"/>
      </w:divBdr>
    </w:div>
    <w:div w:id="517040614">
      <w:bodyDiv w:val="1"/>
      <w:marLeft w:val="0"/>
      <w:marRight w:val="0"/>
      <w:marTop w:val="0"/>
      <w:marBottom w:val="0"/>
      <w:divBdr>
        <w:top w:val="none" w:sz="0" w:space="0" w:color="auto"/>
        <w:left w:val="none" w:sz="0" w:space="0" w:color="auto"/>
        <w:bottom w:val="none" w:sz="0" w:space="0" w:color="auto"/>
        <w:right w:val="none" w:sz="0" w:space="0" w:color="auto"/>
      </w:divBdr>
    </w:div>
    <w:div w:id="519050229">
      <w:bodyDiv w:val="1"/>
      <w:marLeft w:val="0"/>
      <w:marRight w:val="0"/>
      <w:marTop w:val="0"/>
      <w:marBottom w:val="0"/>
      <w:divBdr>
        <w:top w:val="none" w:sz="0" w:space="0" w:color="auto"/>
        <w:left w:val="none" w:sz="0" w:space="0" w:color="auto"/>
        <w:bottom w:val="none" w:sz="0" w:space="0" w:color="auto"/>
        <w:right w:val="none" w:sz="0" w:space="0" w:color="auto"/>
      </w:divBdr>
    </w:div>
    <w:div w:id="520126118">
      <w:bodyDiv w:val="1"/>
      <w:marLeft w:val="0"/>
      <w:marRight w:val="0"/>
      <w:marTop w:val="0"/>
      <w:marBottom w:val="0"/>
      <w:divBdr>
        <w:top w:val="none" w:sz="0" w:space="0" w:color="auto"/>
        <w:left w:val="none" w:sz="0" w:space="0" w:color="auto"/>
        <w:bottom w:val="none" w:sz="0" w:space="0" w:color="auto"/>
        <w:right w:val="none" w:sz="0" w:space="0" w:color="auto"/>
      </w:divBdr>
    </w:div>
    <w:div w:id="526677999">
      <w:bodyDiv w:val="1"/>
      <w:marLeft w:val="0"/>
      <w:marRight w:val="0"/>
      <w:marTop w:val="0"/>
      <w:marBottom w:val="0"/>
      <w:divBdr>
        <w:top w:val="none" w:sz="0" w:space="0" w:color="auto"/>
        <w:left w:val="none" w:sz="0" w:space="0" w:color="auto"/>
        <w:bottom w:val="none" w:sz="0" w:space="0" w:color="auto"/>
        <w:right w:val="none" w:sz="0" w:space="0" w:color="auto"/>
      </w:divBdr>
    </w:div>
    <w:div w:id="527183987">
      <w:bodyDiv w:val="1"/>
      <w:marLeft w:val="0"/>
      <w:marRight w:val="0"/>
      <w:marTop w:val="0"/>
      <w:marBottom w:val="0"/>
      <w:divBdr>
        <w:top w:val="none" w:sz="0" w:space="0" w:color="auto"/>
        <w:left w:val="none" w:sz="0" w:space="0" w:color="auto"/>
        <w:bottom w:val="none" w:sz="0" w:space="0" w:color="auto"/>
        <w:right w:val="none" w:sz="0" w:space="0" w:color="auto"/>
      </w:divBdr>
    </w:div>
    <w:div w:id="527450104">
      <w:bodyDiv w:val="1"/>
      <w:marLeft w:val="0"/>
      <w:marRight w:val="0"/>
      <w:marTop w:val="0"/>
      <w:marBottom w:val="0"/>
      <w:divBdr>
        <w:top w:val="none" w:sz="0" w:space="0" w:color="auto"/>
        <w:left w:val="none" w:sz="0" w:space="0" w:color="auto"/>
        <w:bottom w:val="none" w:sz="0" w:space="0" w:color="auto"/>
        <w:right w:val="none" w:sz="0" w:space="0" w:color="auto"/>
      </w:divBdr>
    </w:div>
    <w:div w:id="528687001">
      <w:bodyDiv w:val="1"/>
      <w:marLeft w:val="0"/>
      <w:marRight w:val="0"/>
      <w:marTop w:val="0"/>
      <w:marBottom w:val="0"/>
      <w:divBdr>
        <w:top w:val="none" w:sz="0" w:space="0" w:color="auto"/>
        <w:left w:val="none" w:sz="0" w:space="0" w:color="auto"/>
        <w:bottom w:val="none" w:sz="0" w:space="0" w:color="auto"/>
        <w:right w:val="none" w:sz="0" w:space="0" w:color="auto"/>
      </w:divBdr>
    </w:div>
    <w:div w:id="530730708">
      <w:bodyDiv w:val="1"/>
      <w:marLeft w:val="0"/>
      <w:marRight w:val="0"/>
      <w:marTop w:val="0"/>
      <w:marBottom w:val="0"/>
      <w:divBdr>
        <w:top w:val="none" w:sz="0" w:space="0" w:color="auto"/>
        <w:left w:val="none" w:sz="0" w:space="0" w:color="auto"/>
        <w:bottom w:val="none" w:sz="0" w:space="0" w:color="auto"/>
        <w:right w:val="none" w:sz="0" w:space="0" w:color="auto"/>
      </w:divBdr>
    </w:div>
    <w:div w:id="531111223">
      <w:bodyDiv w:val="1"/>
      <w:marLeft w:val="0"/>
      <w:marRight w:val="0"/>
      <w:marTop w:val="0"/>
      <w:marBottom w:val="0"/>
      <w:divBdr>
        <w:top w:val="none" w:sz="0" w:space="0" w:color="auto"/>
        <w:left w:val="none" w:sz="0" w:space="0" w:color="auto"/>
        <w:bottom w:val="none" w:sz="0" w:space="0" w:color="auto"/>
        <w:right w:val="none" w:sz="0" w:space="0" w:color="auto"/>
      </w:divBdr>
    </w:div>
    <w:div w:id="531651130">
      <w:bodyDiv w:val="1"/>
      <w:marLeft w:val="0"/>
      <w:marRight w:val="0"/>
      <w:marTop w:val="0"/>
      <w:marBottom w:val="0"/>
      <w:divBdr>
        <w:top w:val="none" w:sz="0" w:space="0" w:color="auto"/>
        <w:left w:val="none" w:sz="0" w:space="0" w:color="auto"/>
        <w:bottom w:val="none" w:sz="0" w:space="0" w:color="auto"/>
        <w:right w:val="none" w:sz="0" w:space="0" w:color="auto"/>
      </w:divBdr>
    </w:div>
    <w:div w:id="532154774">
      <w:bodyDiv w:val="1"/>
      <w:marLeft w:val="0"/>
      <w:marRight w:val="0"/>
      <w:marTop w:val="0"/>
      <w:marBottom w:val="0"/>
      <w:divBdr>
        <w:top w:val="none" w:sz="0" w:space="0" w:color="auto"/>
        <w:left w:val="none" w:sz="0" w:space="0" w:color="auto"/>
        <w:bottom w:val="none" w:sz="0" w:space="0" w:color="auto"/>
        <w:right w:val="none" w:sz="0" w:space="0" w:color="auto"/>
      </w:divBdr>
    </w:div>
    <w:div w:id="533081834">
      <w:bodyDiv w:val="1"/>
      <w:marLeft w:val="0"/>
      <w:marRight w:val="0"/>
      <w:marTop w:val="0"/>
      <w:marBottom w:val="0"/>
      <w:divBdr>
        <w:top w:val="none" w:sz="0" w:space="0" w:color="auto"/>
        <w:left w:val="none" w:sz="0" w:space="0" w:color="auto"/>
        <w:bottom w:val="none" w:sz="0" w:space="0" w:color="auto"/>
        <w:right w:val="none" w:sz="0" w:space="0" w:color="auto"/>
      </w:divBdr>
    </w:div>
    <w:div w:id="535390740">
      <w:bodyDiv w:val="1"/>
      <w:marLeft w:val="0"/>
      <w:marRight w:val="0"/>
      <w:marTop w:val="0"/>
      <w:marBottom w:val="0"/>
      <w:divBdr>
        <w:top w:val="none" w:sz="0" w:space="0" w:color="auto"/>
        <w:left w:val="none" w:sz="0" w:space="0" w:color="auto"/>
        <w:bottom w:val="none" w:sz="0" w:space="0" w:color="auto"/>
        <w:right w:val="none" w:sz="0" w:space="0" w:color="auto"/>
      </w:divBdr>
    </w:div>
    <w:div w:id="535771388">
      <w:bodyDiv w:val="1"/>
      <w:marLeft w:val="0"/>
      <w:marRight w:val="0"/>
      <w:marTop w:val="0"/>
      <w:marBottom w:val="0"/>
      <w:divBdr>
        <w:top w:val="none" w:sz="0" w:space="0" w:color="auto"/>
        <w:left w:val="none" w:sz="0" w:space="0" w:color="auto"/>
        <w:bottom w:val="none" w:sz="0" w:space="0" w:color="auto"/>
        <w:right w:val="none" w:sz="0" w:space="0" w:color="auto"/>
      </w:divBdr>
    </w:div>
    <w:div w:id="540174071">
      <w:bodyDiv w:val="1"/>
      <w:marLeft w:val="0"/>
      <w:marRight w:val="0"/>
      <w:marTop w:val="0"/>
      <w:marBottom w:val="0"/>
      <w:divBdr>
        <w:top w:val="none" w:sz="0" w:space="0" w:color="auto"/>
        <w:left w:val="none" w:sz="0" w:space="0" w:color="auto"/>
        <w:bottom w:val="none" w:sz="0" w:space="0" w:color="auto"/>
        <w:right w:val="none" w:sz="0" w:space="0" w:color="auto"/>
      </w:divBdr>
    </w:div>
    <w:div w:id="546382066">
      <w:bodyDiv w:val="1"/>
      <w:marLeft w:val="0"/>
      <w:marRight w:val="0"/>
      <w:marTop w:val="0"/>
      <w:marBottom w:val="0"/>
      <w:divBdr>
        <w:top w:val="none" w:sz="0" w:space="0" w:color="auto"/>
        <w:left w:val="none" w:sz="0" w:space="0" w:color="auto"/>
        <w:bottom w:val="none" w:sz="0" w:space="0" w:color="auto"/>
        <w:right w:val="none" w:sz="0" w:space="0" w:color="auto"/>
      </w:divBdr>
    </w:div>
    <w:div w:id="547036228">
      <w:bodyDiv w:val="1"/>
      <w:marLeft w:val="0"/>
      <w:marRight w:val="0"/>
      <w:marTop w:val="0"/>
      <w:marBottom w:val="0"/>
      <w:divBdr>
        <w:top w:val="none" w:sz="0" w:space="0" w:color="auto"/>
        <w:left w:val="none" w:sz="0" w:space="0" w:color="auto"/>
        <w:bottom w:val="none" w:sz="0" w:space="0" w:color="auto"/>
        <w:right w:val="none" w:sz="0" w:space="0" w:color="auto"/>
      </w:divBdr>
    </w:div>
    <w:div w:id="547646655">
      <w:bodyDiv w:val="1"/>
      <w:marLeft w:val="0"/>
      <w:marRight w:val="0"/>
      <w:marTop w:val="0"/>
      <w:marBottom w:val="0"/>
      <w:divBdr>
        <w:top w:val="none" w:sz="0" w:space="0" w:color="auto"/>
        <w:left w:val="none" w:sz="0" w:space="0" w:color="auto"/>
        <w:bottom w:val="none" w:sz="0" w:space="0" w:color="auto"/>
        <w:right w:val="none" w:sz="0" w:space="0" w:color="auto"/>
      </w:divBdr>
    </w:div>
    <w:div w:id="548538227">
      <w:bodyDiv w:val="1"/>
      <w:marLeft w:val="0"/>
      <w:marRight w:val="0"/>
      <w:marTop w:val="0"/>
      <w:marBottom w:val="0"/>
      <w:divBdr>
        <w:top w:val="none" w:sz="0" w:space="0" w:color="auto"/>
        <w:left w:val="none" w:sz="0" w:space="0" w:color="auto"/>
        <w:bottom w:val="none" w:sz="0" w:space="0" w:color="auto"/>
        <w:right w:val="none" w:sz="0" w:space="0" w:color="auto"/>
      </w:divBdr>
    </w:div>
    <w:div w:id="549617025">
      <w:bodyDiv w:val="1"/>
      <w:marLeft w:val="0"/>
      <w:marRight w:val="0"/>
      <w:marTop w:val="0"/>
      <w:marBottom w:val="0"/>
      <w:divBdr>
        <w:top w:val="none" w:sz="0" w:space="0" w:color="auto"/>
        <w:left w:val="none" w:sz="0" w:space="0" w:color="auto"/>
        <w:bottom w:val="none" w:sz="0" w:space="0" w:color="auto"/>
        <w:right w:val="none" w:sz="0" w:space="0" w:color="auto"/>
      </w:divBdr>
    </w:div>
    <w:div w:id="550381770">
      <w:bodyDiv w:val="1"/>
      <w:marLeft w:val="0"/>
      <w:marRight w:val="0"/>
      <w:marTop w:val="0"/>
      <w:marBottom w:val="0"/>
      <w:divBdr>
        <w:top w:val="none" w:sz="0" w:space="0" w:color="auto"/>
        <w:left w:val="none" w:sz="0" w:space="0" w:color="auto"/>
        <w:bottom w:val="none" w:sz="0" w:space="0" w:color="auto"/>
        <w:right w:val="none" w:sz="0" w:space="0" w:color="auto"/>
      </w:divBdr>
    </w:div>
    <w:div w:id="552037739">
      <w:bodyDiv w:val="1"/>
      <w:marLeft w:val="0"/>
      <w:marRight w:val="0"/>
      <w:marTop w:val="0"/>
      <w:marBottom w:val="0"/>
      <w:divBdr>
        <w:top w:val="none" w:sz="0" w:space="0" w:color="auto"/>
        <w:left w:val="none" w:sz="0" w:space="0" w:color="auto"/>
        <w:bottom w:val="none" w:sz="0" w:space="0" w:color="auto"/>
        <w:right w:val="none" w:sz="0" w:space="0" w:color="auto"/>
      </w:divBdr>
    </w:div>
    <w:div w:id="556861908">
      <w:bodyDiv w:val="1"/>
      <w:marLeft w:val="0"/>
      <w:marRight w:val="0"/>
      <w:marTop w:val="0"/>
      <w:marBottom w:val="0"/>
      <w:divBdr>
        <w:top w:val="none" w:sz="0" w:space="0" w:color="auto"/>
        <w:left w:val="none" w:sz="0" w:space="0" w:color="auto"/>
        <w:bottom w:val="none" w:sz="0" w:space="0" w:color="auto"/>
        <w:right w:val="none" w:sz="0" w:space="0" w:color="auto"/>
      </w:divBdr>
    </w:div>
    <w:div w:id="559633841">
      <w:bodyDiv w:val="1"/>
      <w:marLeft w:val="0"/>
      <w:marRight w:val="0"/>
      <w:marTop w:val="0"/>
      <w:marBottom w:val="0"/>
      <w:divBdr>
        <w:top w:val="none" w:sz="0" w:space="0" w:color="auto"/>
        <w:left w:val="none" w:sz="0" w:space="0" w:color="auto"/>
        <w:bottom w:val="none" w:sz="0" w:space="0" w:color="auto"/>
        <w:right w:val="none" w:sz="0" w:space="0" w:color="auto"/>
      </w:divBdr>
    </w:div>
    <w:div w:id="559707655">
      <w:bodyDiv w:val="1"/>
      <w:marLeft w:val="0"/>
      <w:marRight w:val="0"/>
      <w:marTop w:val="0"/>
      <w:marBottom w:val="0"/>
      <w:divBdr>
        <w:top w:val="none" w:sz="0" w:space="0" w:color="auto"/>
        <w:left w:val="none" w:sz="0" w:space="0" w:color="auto"/>
        <w:bottom w:val="none" w:sz="0" w:space="0" w:color="auto"/>
        <w:right w:val="none" w:sz="0" w:space="0" w:color="auto"/>
      </w:divBdr>
    </w:div>
    <w:div w:id="562761857">
      <w:bodyDiv w:val="1"/>
      <w:marLeft w:val="0"/>
      <w:marRight w:val="0"/>
      <w:marTop w:val="0"/>
      <w:marBottom w:val="0"/>
      <w:divBdr>
        <w:top w:val="none" w:sz="0" w:space="0" w:color="auto"/>
        <w:left w:val="none" w:sz="0" w:space="0" w:color="auto"/>
        <w:bottom w:val="none" w:sz="0" w:space="0" w:color="auto"/>
        <w:right w:val="none" w:sz="0" w:space="0" w:color="auto"/>
      </w:divBdr>
    </w:div>
    <w:div w:id="563836303">
      <w:bodyDiv w:val="1"/>
      <w:marLeft w:val="0"/>
      <w:marRight w:val="0"/>
      <w:marTop w:val="0"/>
      <w:marBottom w:val="0"/>
      <w:divBdr>
        <w:top w:val="none" w:sz="0" w:space="0" w:color="auto"/>
        <w:left w:val="none" w:sz="0" w:space="0" w:color="auto"/>
        <w:bottom w:val="none" w:sz="0" w:space="0" w:color="auto"/>
        <w:right w:val="none" w:sz="0" w:space="0" w:color="auto"/>
      </w:divBdr>
    </w:div>
    <w:div w:id="565607381">
      <w:bodyDiv w:val="1"/>
      <w:marLeft w:val="0"/>
      <w:marRight w:val="0"/>
      <w:marTop w:val="0"/>
      <w:marBottom w:val="0"/>
      <w:divBdr>
        <w:top w:val="none" w:sz="0" w:space="0" w:color="auto"/>
        <w:left w:val="none" w:sz="0" w:space="0" w:color="auto"/>
        <w:bottom w:val="none" w:sz="0" w:space="0" w:color="auto"/>
        <w:right w:val="none" w:sz="0" w:space="0" w:color="auto"/>
      </w:divBdr>
    </w:div>
    <w:div w:id="567226857">
      <w:bodyDiv w:val="1"/>
      <w:marLeft w:val="0"/>
      <w:marRight w:val="0"/>
      <w:marTop w:val="0"/>
      <w:marBottom w:val="0"/>
      <w:divBdr>
        <w:top w:val="none" w:sz="0" w:space="0" w:color="auto"/>
        <w:left w:val="none" w:sz="0" w:space="0" w:color="auto"/>
        <w:bottom w:val="none" w:sz="0" w:space="0" w:color="auto"/>
        <w:right w:val="none" w:sz="0" w:space="0" w:color="auto"/>
      </w:divBdr>
    </w:div>
    <w:div w:id="568812826">
      <w:bodyDiv w:val="1"/>
      <w:marLeft w:val="0"/>
      <w:marRight w:val="0"/>
      <w:marTop w:val="0"/>
      <w:marBottom w:val="0"/>
      <w:divBdr>
        <w:top w:val="none" w:sz="0" w:space="0" w:color="auto"/>
        <w:left w:val="none" w:sz="0" w:space="0" w:color="auto"/>
        <w:bottom w:val="none" w:sz="0" w:space="0" w:color="auto"/>
        <w:right w:val="none" w:sz="0" w:space="0" w:color="auto"/>
      </w:divBdr>
    </w:div>
    <w:div w:id="571041454">
      <w:bodyDiv w:val="1"/>
      <w:marLeft w:val="0"/>
      <w:marRight w:val="0"/>
      <w:marTop w:val="0"/>
      <w:marBottom w:val="0"/>
      <w:divBdr>
        <w:top w:val="none" w:sz="0" w:space="0" w:color="auto"/>
        <w:left w:val="none" w:sz="0" w:space="0" w:color="auto"/>
        <w:bottom w:val="none" w:sz="0" w:space="0" w:color="auto"/>
        <w:right w:val="none" w:sz="0" w:space="0" w:color="auto"/>
      </w:divBdr>
    </w:div>
    <w:div w:id="576599450">
      <w:bodyDiv w:val="1"/>
      <w:marLeft w:val="0"/>
      <w:marRight w:val="0"/>
      <w:marTop w:val="0"/>
      <w:marBottom w:val="0"/>
      <w:divBdr>
        <w:top w:val="none" w:sz="0" w:space="0" w:color="auto"/>
        <w:left w:val="none" w:sz="0" w:space="0" w:color="auto"/>
        <w:bottom w:val="none" w:sz="0" w:space="0" w:color="auto"/>
        <w:right w:val="none" w:sz="0" w:space="0" w:color="auto"/>
      </w:divBdr>
    </w:div>
    <w:div w:id="582880548">
      <w:bodyDiv w:val="1"/>
      <w:marLeft w:val="0"/>
      <w:marRight w:val="0"/>
      <w:marTop w:val="0"/>
      <w:marBottom w:val="0"/>
      <w:divBdr>
        <w:top w:val="none" w:sz="0" w:space="0" w:color="auto"/>
        <w:left w:val="none" w:sz="0" w:space="0" w:color="auto"/>
        <w:bottom w:val="none" w:sz="0" w:space="0" w:color="auto"/>
        <w:right w:val="none" w:sz="0" w:space="0" w:color="auto"/>
      </w:divBdr>
    </w:div>
    <w:div w:id="583219544">
      <w:bodyDiv w:val="1"/>
      <w:marLeft w:val="0"/>
      <w:marRight w:val="0"/>
      <w:marTop w:val="0"/>
      <w:marBottom w:val="0"/>
      <w:divBdr>
        <w:top w:val="none" w:sz="0" w:space="0" w:color="auto"/>
        <w:left w:val="none" w:sz="0" w:space="0" w:color="auto"/>
        <w:bottom w:val="none" w:sz="0" w:space="0" w:color="auto"/>
        <w:right w:val="none" w:sz="0" w:space="0" w:color="auto"/>
      </w:divBdr>
    </w:div>
    <w:div w:id="585385547">
      <w:bodyDiv w:val="1"/>
      <w:marLeft w:val="0"/>
      <w:marRight w:val="0"/>
      <w:marTop w:val="0"/>
      <w:marBottom w:val="0"/>
      <w:divBdr>
        <w:top w:val="none" w:sz="0" w:space="0" w:color="auto"/>
        <w:left w:val="none" w:sz="0" w:space="0" w:color="auto"/>
        <w:bottom w:val="none" w:sz="0" w:space="0" w:color="auto"/>
        <w:right w:val="none" w:sz="0" w:space="0" w:color="auto"/>
      </w:divBdr>
    </w:div>
    <w:div w:id="585499476">
      <w:bodyDiv w:val="1"/>
      <w:marLeft w:val="0"/>
      <w:marRight w:val="0"/>
      <w:marTop w:val="0"/>
      <w:marBottom w:val="0"/>
      <w:divBdr>
        <w:top w:val="none" w:sz="0" w:space="0" w:color="auto"/>
        <w:left w:val="none" w:sz="0" w:space="0" w:color="auto"/>
        <w:bottom w:val="none" w:sz="0" w:space="0" w:color="auto"/>
        <w:right w:val="none" w:sz="0" w:space="0" w:color="auto"/>
      </w:divBdr>
    </w:div>
    <w:div w:id="586424062">
      <w:bodyDiv w:val="1"/>
      <w:marLeft w:val="0"/>
      <w:marRight w:val="0"/>
      <w:marTop w:val="0"/>
      <w:marBottom w:val="0"/>
      <w:divBdr>
        <w:top w:val="none" w:sz="0" w:space="0" w:color="auto"/>
        <w:left w:val="none" w:sz="0" w:space="0" w:color="auto"/>
        <w:bottom w:val="none" w:sz="0" w:space="0" w:color="auto"/>
        <w:right w:val="none" w:sz="0" w:space="0" w:color="auto"/>
      </w:divBdr>
    </w:div>
    <w:div w:id="588778629">
      <w:bodyDiv w:val="1"/>
      <w:marLeft w:val="0"/>
      <w:marRight w:val="0"/>
      <w:marTop w:val="0"/>
      <w:marBottom w:val="0"/>
      <w:divBdr>
        <w:top w:val="none" w:sz="0" w:space="0" w:color="auto"/>
        <w:left w:val="none" w:sz="0" w:space="0" w:color="auto"/>
        <w:bottom w:val="none" w:sz="0" w:space="0" w:color="auto"/>
        <w:right w:val="none" w:sz="0" w:space="0" w:color="auto"/>
      </w:divBdr>
    </w:div>
    <w:div w:id="592468972">
      <w:bodyDiv w:val="1"/>
      <w:marLeft w:val="0"/>
      <w:marRight w:val="0"/>
      <w:marTop w:val="0"/>
      <w:marBottom w:val="0"/>
      <w:divBdr>
        <w:top w:val="none" w:sz="0" w:space="0" w:color="auto"/>
        <w:left w:val="none" w:sz="0" w:space="0" w:color="auto"/>
        <w:bottom w:val="none" w:sz="0" w:space="0" w:color="auto"/>
        <w:right w:val="none" w:sz="0" w:space="0" w:color="auto"/>
      </w:divBdr>
    </w:div>
    <w:div w:id="592662848">
      <w:bodyDiv w:val="1"/>
      <w:marLeft w:val="0"/>
      <w:marRight w:val="0"/>
      <w:marTop w:val="0"/>
      <w:marBottom w:val="0"/>
      <w:divBdr>
        <w:top w:val="none" w:sz="0" w:space="0" w:color="auto"/>
        <w:left w:val="none" w:sz="0" w:space="0" w:color="auto"/>
        <w:bottom w:val="none" w:sz="0" w:space="0" w:color="auto"/>
        <w:right w:val="none" w:sz="0" w:space="0" w:color="auto"/>
      </w:divBdr>
    </w:div>
    <w:div w:id="593705648">
      <w:bodyDiv w:val="1"/>
      <w:marLeft w:val="0"/>
      <w:marRight w:val="0"/>
      <w:marTop w:val="0"/>
      <w:marBottom w:val="0"/>
      <w:divBdr>
        <w:top w:val="none" w:sz="0" w:space="0" w:color="auto"/>
        <w:left w:val="none" w:sz="0" w:space="0" w:color="auto"/>
        <w:bottom w:val="none" w:sz="0" w:space="0" w:color="auto"/>
        <w:right w:val="none" w:sz="0" w:space="0" w:color="auto"/>
      </w:divBdr>
    </w:div>
    <w:div w:id="593973765">
      <w:bodyDiv w:val="1"/>
      <w:marLeft w:val="0"/>
      <w:marRight w:val="0"/>
      <w:marTop w:val="0"/>
      <w:marBottom w:val="0"/>
      <w:divBdr>
        <w:top w:val="none" w:sz="0" w:space="0" w:color="auto"/>
        <w:left w:val="none" w:sz="0" w:space="0" w:color="auto"/>
        <w:bottom w:val="none" w:sz="0" w:space="0" w:color="auto"/>
        <w:right w:val="none" w:sz="0" w:space="0" w:color="auto"/>
      </w:divBdr>
    </w:div>
    <w:div w:id="598831315">
      <w:bodyDiv w:val="1"/>
      <w:marLeft w:val="0"/>
      <w:marRight w:val="0"/>
      <w:marTop w:val="0"/>
      <w:marBottom w:val="0"/>
      <w:divBdr>
        <w:top w:val="none" w:sz="0" w:space="0" w:color="auto"/>
        <w:left w:val="none" w:sz="0" w:space="0" w:color="auto"/>
        <w:bottom w:val="none" w:sz="0" w:space="0" w:color="auto"/>
        <w:right w:val="none" w:sz="0" w:space="0" w:color="auto"/>
      </w:divBdr>
    </w:div>
    <w:div w:id="600457290">
      <w:bodyDiv w:val="1"/>
      <w:marLeft w:val="0"/>
      <w:marRight w:val="0"/>
      <w:marTop w:val="0"/>
      <w:marBottom w:val="0"/>
      <w:divBdr>
        <w:top w:val="none" w:sz="0" w:space="0" w:color="auto"/>
        <w:left w:val="none" w:sz="0" w:space="0" w:color="auto"/>
        <w:bottom w:val="none" w:sz="0" w:space="0" w:color="auto"/>
        <w:right w:val="none" w:sz="0" w:space="0" w:color="auto"/>
      </w:divBdr>
    </w:div>
    <w:div w:id="601760926">
      <w:bodyDiv w:val="1"/>
      <w:marLeft w:val="0"/>
      <w:marRight w:val="0"/>
      <w:marTop w:val="0"/>
      <w:marBottom w:val="0"/>
      <w:divBdr>
        <w:top w:val="none" w:sz="0" w:space="0" w:color="auto"/>
        <w:left w:val="none" w:sz="0" w:space="0" w:color="auto"/>
        <w:bottom w:val="none" w:sz="0" w:space="0" w:color="auto"/>
        <w:right w:val="none" w:sz="0" w:space="0" w:color="auto"/>
      </w:divBdr>
    </w:div>
    <w:div w:id="602760123">
      <w:bodyDiv w:val="1"/>
      <w:marLeft w:val="0"/>
      <w:marRight w:val="0"/>
      <w:marTop w:val="0"/>
      <w:marBottom w:val="0"/>
      <w:divBdr>
        <w:top w:val="none" w:sz="0" w:space="0" w:color="auto"/>
        <w:left w:val="none" w:sz="0" w:space="0" w:color="auto"/>
        <w:bottom w:val="none" w:sz="0" w:space="0" w:color="auto"/>
        <w:right w:val="none" w:sz="0" w:space="0" w:color="auto"/>
      </w:divBdr>
    </w:div>
    <w:div w:id="605306141">
      <w:bodyDiv w:val="1"/>
      <w:marLeft w:val="0"/>
      <w:marRight w:val="0"/>
      <w:marTop w:val="0"/>
      <w:marBottom w:val="0"/>
      <w:divBdr>
        <w:top w:val="none" w:sz="0" w:space="0" w:color="auto"/>
        <w:left w:val="none" w:sz="0" w:space="0" w:color="auto"/>
        <w:bottom w:val="none" w:sz="0" w:space="0" w:color="auto"/>
        <w:right w:val="none" w:sz="0" w:space="0" w:color="auto"/>
      </w:divBdr>
    </w:div>
    <w:div w:id="606735490">
      <w:bodyDiv w:val="1"/>
      <w:marLeft w:val="0"/>
      <w:marRight w:val="0"/>
      <w:marTop w:val="0"/>
      <w:marBottom w:val="0"/>
      <w:divBdr>
        <w:top w:val="none" w:sz="0" w:space="0" w:color="auto"/>
        <w:left w:val="none" w:sz="0" w:space="0" w:color="auto"/>
        <w:bottom w:val="none" w:sz="0" w:space="0" w:color="auto"/>
        <w:right w:val="none" w:sz="0" w:space="0" w:color="auto"/>
      </w:divBdr>
    </w:div>
    <w:div w:id="607542975">
      <w:bodyDiv w:val="1"/>
      <w:marLeft w:val="0"/>
      <w:marRight w:val="0"/>
      <w:marTop w:val="0"/>
      <w:marBottom w:val="0"/>
      <w:divBdr>
        <w:top w:val="none" w:sz="0" w:space="0" w:color="auto"/>
        <w:left w:val="none" w:sz="0" w:space="0" w:color="auto"/>
        <w:bottom w:val="none" w:sz="0" w:space="0" w:color="auto"/>
        <w:right w:val="none" w:sz="0" w:space="0" w:color="auto"/>
      </w:divBdr>
    </w:div>
    <w:div w:id="608466449">
      <w:bodyDiv w:val="1"/>
      <w:marLeft w:val="0"/>
      <w:marRight w:val="0"/>
      <w:marTop w:val="0"/>
      <w:marBottom w:val="0"/>
      <w:divBdr>
        <w:top w:val="none" w:sz="0" w:space="0" w:color="auto"/>
        <w:left w:val="none" w:sz="0" w:space="0" w:color="auto"/>
        <w:bottom w:val="none" w:sz="0" w:space="0" w:color="auto"/>
        <w:right w:val="none" w:sz="0" w:space="0" w:color="auto"/>
      </w:divBdr>
    </w:div>
    <w:div w:id="609092117">
      <w:bodyDiv w:val="1"/>
      <w:marLeft w:val="0"/>
      <w:marRight w:val="0"/>
      <w:marTop w:val="0"/>
      <w:marBottom w:val="0"/>
      <w:divBdr>
        <w:top w:val="none" w:sz="0" w:space="0" w:color="auto"/>
        <w:left w:val="none" w:sz="0" w:space="0" w:color="auto"/>
        <w:bottom w:val="none" w:sz="0" w:space="0" w:color="auto"/>
        <w:right w:val="none" w:sz="0" w:space="0" w:color="auto"/>
      </w:divBdr>
    </w:div>
    <w:div w:id="610550541">
      <w:bodyDiv w:val="1"/>
      <w:marLeft w:val="0"/>
      <w:marRight w:val="0"/>
      <w:marTop w:val="0"/>
      <w:marBottom w:val="0"/>
      <w:divBdr>
        <w:top w:val="none" w:sz="0" w:space="0" w:color="auto"/>
        <w:left w:val="none" w:sz="0" w:space="0" w:color="auto"/>
        <w:bottom w:val="none" w:sz="0" w:space="0" w:color="auto"/>
        <w:right w:val="none" w:sz="0" w:space="0" w:color="auto"/>
      </w:divBdr>
    </w:div>
    <w:div w:id="611204729">
      <w:bodyDiv w:val="1"/>
      <w:marLeft w:val="0"/>
      <w:marRight w:val="0"/>
      <w:marTop w:val="0"/>
      <w:marBottom w:val="0"/>
      <w:divBdr>
        <w:top w:val="none" w:sz="0" w:space="0" w:color="auto"/>
        <w:left w:val="none" w:sz="0" w:space="0" w:color="auto"/>
        <w:bottom w:val="none" w:sz="0" w:space="0" w:color="auto"/>
        <w:right w:val="none" w:sz="0" w:space="0" w:color="auto"/>
      </w:divBdr>
    </w:div>
    <w:div w:id="612635026">
      <w:bodyDiv w:val="1"/>
      <w:marLeft w:val="0"/>
      <w:marRight w:val="0"/>
      <w:marTop w:val="0"/>
      <w:marBottom w:val="0"/>
      <w:divBdr>
        <w:top w:val="none" w:sz="0" w:space="0" w:color="auto"/>
        <w:left w:val="none" w:sz="0" w:space="0" w:color="auto"/>
        <w:bottom w:val="none" w:sz="0" w:space="0" w:color="auto"/>
        <w:right w:val="none" w:sz="0" w:space="0" w:color="auto"/>
      </w:divBdr>
    </w:div>
    <w:div w:id="614993252">
      <w:bodyDiv w:val="1"/>
      <w:marLeft w:val="0"/>
      <w:marRight w:val="0"/>
      <w:marTop w:val="0"/>
      <w:marBottom w:val="0"/>
      <w:divBdr>
        <w:top w:val="none" w:sz="0" w:space="0" w:color="auto"/>
        <w:left w:val="none" w:sz="0" w:space="0" w:color="auto"/>
        <w:bottom w:val="none" w:sz="0" w:space="0" w:color="auto"/>
        <w:right w:val="none" w:sz="0" w:space="0" w:color="auto"/>
      </w:divBdr>
    </w:div>
    <w:div w:id="620650363">
      <w:bodyDiv w:val="1"/>
      <w:marLeft w:val="0"/>
      <w:marRight w:val="0"/>
      <w:marTop w:val="0"/>
      <w:marBottom w:val="0"/>
      <w:divBdr>
        <w:top w:val="none" w:sz="0" w:space="0" w:color="auto"/>
        <w:left w:val="none" w:sz="0" w:space="0" w:color="auto"/>
        <w:bottom w:val="none" w:sz="0" w:space="0" w:color="auto"/>
        <w:right w:val="none" w:sz="0" w:space="0" w:color="auto"/>
      </w:divBdr>
    </w:div>
    <w:div w:id="621155363">
      <w:bodyDiv w:val="1"/>
      <w:marLeft w:val="0"/>
      <w:marRight w:val="0"/>
      <w:marTop w:val="0"/>
      <w:marBottom w:val="0"/>
      <w:divBdr>
        <w:top w:val="none" w:sz="0" w:space="0" w:color="auto"/>
        <w:left w:val="none" w:sz="0" w:space="0" w:color="auto"/>
        <w:bottom w:val="none" w:sz="0" w:space="0" w:color="auto"/>
        <w:right w:val="none" w:sz="0" w:space="0" w:color="auto"/>
      </w:divBdr>
    </w:div>
    <w:div w:id="622350745">
      <w:bodyDiv w:val="1"/>
      <w:marLeft w:val="0"/>
      <w:marRight w:val="0"/>
      <w:marTop w:val="0"/>
      <w:marBottom w:val="0"/>
      <w:divBdr>
        <w:top w:val="none" w:sz="0" w:space="0" w:color="auto"/>
        <w:left w:val="none" w:sz="0" w:space="0" w:color="auto"/>
        <w:bottom w:val="none" w:sz="0" w:space="0" w:color="auto"/>
        <w:right w:val="none" w:sz="0" w:space="0" w:color="auto"/>
      </w:divBdr>
    </w:div>
    <w:div w:id="622879494">
      <w:bodyDiv w:val="1"/>
      <w:marLeft w:val="0"/>
      <w:marRight w:val="0"/>
      <w:marTop w:val="0"/>
      <w:marBottom w:val="0"/>
      <w:divBdr>
        <w:top w:val="none" w:sz="0" w:space="0" w:color="auto"/>
        <w:left w:val="none" w:sz="0" w:space="0" w:color="auto"/>
        <w:bottom w:val="none" w:sz="0" w:space="0" w:color="auto"/>
        <w:right w:val="none" w:sz="0" w:space="0" w:color="auto"/>
      </w:divBdr>
    </w:div>
    <w:div w:id="623728692">
      <w:bodyDiv w:val="1"/>
      <w:marLeft w:val="0"/>
      <w:marRight w:val="0"/>
      <w:marTop w:val="0"/>
      <w:marBottom w:val="0"/>
      <w:divBdr>
        <w:top w:val="none" w:sz="0" w:space="0" w:color="auto"/>
        <w:left w:val="none" w:sz="0" w:space="0" w:color="auto"/>
        <w:bottom w:val="none" w:sz="0" w:space="0" w:color="auto"/>
        <w:right w:val="none" w:sz="0" w:space="0" w:color="auto"/>
      </w:divBdr>
    </w:div>
    <w:div w:id="627903319">
      <w:bodyDiv w:val="1"/>
      <w:marLeft w:val="0"/>
      <w:marRight w:val="0"/>
      <w:marTop w:val="0"/>
      <w:marBottom w:val="0"/>
      <w:divBdr>
        <w:top w:val="none" w:sz="0" w:space="0" w:color="auto"/>
        <w:left w:val="none" w:sz="0" w:space="0" w:color="auto"/>
        <w:bottom w:val="none" w:sz="0" w:space="0" w:color="auto"/>
        <w:right w:val="none" w:sz="0" w:space="0" w:color="auto"/>
      </w:divBdr>
    </w:div>
    <w:div w:id="628050808">
      <w:bodyDiv w:val="1"/>
      <w:marLeft w:val="0"/>
      <w:marRight w:val="0"/>
      <w:marTop w:val="0"/>
      <w:marBottom w:val="0"/>
      <w:divBdr>
        <w:top w:val="none" w:sz="0" w:space="0" w:color="auto"/>
        <w:left w:val="none" w:sz="0" w:space="0" w:color="auto"/>
        <w:bottom w:val="none" w:sz="0" w:space="0" w:color="auto"/>
        <w:right w:val="none" w:sz="0" w:space="0" w:color="auto"/>
      </w:divBdr>
    </w:div>
    <w:div w:id="631860653">
      <w:bodyDiv w:val="1"/>
      <w:marLeft w:val="0"/>
      <w:marRight w:val="0"/>
      <w:marTop w:val="0"/>
      <w:marBottom w:val="0"/>
      <w:divBdr>
        <w:top w:val="none" w:sz="0" w:space="0" w:color="auto"/>
        <w:left w:val="none" w:sz="0" w:space="0" w:color="auto"/>
        <w:bottom w:val="none" w:sz="0" w:space="0" w:color="auto"/>
        <w:right w:val="none" w:sz="0" w:space="0" w:color="auto"/>
      </w:divBdr>
    </w:div>
    <w:div w:id="632491325">
      <w:bodyDiv w:val="1"/>
      <w:marLeft w:val="0"/>
      <w:marRight w:val="0"/>
      <w:marTop w:val="0"/>
      <w:marBottom w:val="0"/>
      <w:divBdr>
        <w:top w:val="none" w:sz="0" w:space="0" w:color="auto"/>
        <w:left w:val="none" w:sz="0" w:space="0" w:color="auto"/>
        <w:bottom w:val="none" w:sz="0" w:space="0" w:color="auto"/>
        <w:right w:val="none" w:sz="0" w:space="0" w:color="auto"/>
      </w:divBdr>
    </w:div>
    <w:div w:id="634289506">
      <w:bodyDiv w:val="1"/>
      <w:marLeft w:val="0"/>
      <w:marRight w:val="0"/>
      <w:marTop w:val="0"/>
      <w:marBottom w:val="0"/>
      <w:divBdr>
        <w:top w:val="none" w:sz="0" w:space="0" w:color="auto"/>
        <w:left w:val="none" w:sz="0" w:space="0" w:color="auto"/>
        <w:bottom w:val="none" w:sz="0" w:space="0" w:color="auto"/>
        <w:right w:val="none" w:sz="0" w:space="0" w:color="auto"/>
      </w:divBdr>
    </w:div>
    <w:div w:id="638533627">
      <w:bodyDiv w:val="1"/>
      <w:marLeft w:val="0"/>
      <w:marRight w:val="0"/>
      <w:marTop w:val="0"/>
      <w:marBottom w:val="0"/>
      <w:divBdr>
        <w:top w:val="none" w:sz="0" w:space="0" w:color="auto"/>
        <w:left w:val="none" w:sz="0" w:space="0" w:color="auto"/>
        <w:bottom w:val="none" w:sz="0" w:space="0" w:color="auto"/>
        <w:right w:val="none" w:sz="0" w:space="0" w:color="auto"/>
      </w:divBdr>
    </w:div>
    <w:div w:id="639069013">
      <w:bodyDiv w:val="1"/>
      <w:marLeft w:val="0"/>
      <w:marRight w:val="0"/>
      <w:marTop w:val="0"/>
      <w:marBottom w:val="0"/>
      <w:divBdr>
        <w:top w:val="none" w:sz="0" w:space="0" w:color="auto"/>
        <w:left w:val="none" w:sz="0" w:space="0" w:color="auto"/>
        <w:bottom w:val="none" w:sz="0" w:space="0" w:color="auto"/>
        <w:right w:val="none" w:sz="0" w:space="0" w:color="auto"/>
      </w:divBdr>
    </w:div>
    <w:div w:id="640768131">
      <w:bodyDiv w:val="1"/>
      <w:marLeft w:val="0"/>
      <w:marRight w:val="0"/>
      <w:marTop w:val="0"/>
      <w:marBottom w:val="0"/>
      <w:divBdr>
        <w:top w:val="none" w:sz="0" w:space="0" w:color="auto"/>
        <w:left w:val="none" w:sz="0" w:space="0" w:color="auto"/>
        <w:bottom w:val="none" w:sz="0" w:space="0" w:color="auto"/>
        <w:right w:val="none" w:sz="0" w:space="0" w:color="auto"/>
      </w:divBdr>
    </w:div>
    <w:div w:id="642547132">
      <w:bodyDiv w:val="1"/>
      <w:marLeft w:val="0"/>
      <w:marRight w:val="0"/>
      <w:marTop w:val="0"/>
      <w:marBottom w:val="0"/>
      <w:divBdr>
        <w:top w:val="none" w:sz="0" w:space="0" w:color="auto"/>
        <w:left w:val="none" w:sz="0" w:space="0" w:color="auto"/>
        <w:bottom w:val="none" w:sz="0" w:space="0" w:color="auto"/>
        <w:right w:val="none" w:sz="0" w:space="0" w:color="auto"/>
      </w:divBdr>
    </w:div>
    <w:div w:id="642806640">
      <w:bodyDiv w:val="1"/>
      <w:marLeft w:val="0"/>
      <w:marRight w:val="0"/>
      <w:marTop w:val="0"/>
      <w:marBottom w:val="0"/>
      <w:divBdr>
        <w:top w:val="none" w:sz="0" w:space="0" w:color="auto"/>
        <w:left w:val="none" w:sz="0" w:space="0" w:color="auto"/>
        <w:bottom w:val="none" w:sz="0" w:space="0" w:color="auto"/>
        <w:right w:val="none" w:sz="0" w:space="0" w:color="auto"/>
      </w:divBdr>
    </w:div>
    <w:div w:id="643463924">
      <w:bodyDiv w:val="1"/>
      <w:marLeft w:val="0"/>
      <w:marRight w:val="0"/>
      <w:marTop w:val="0"/>
      <w:marBottom w:val="0"/>
      <w:divBdr>
        <w:top w:val="none" w:sz="0" w:space="0" w:color="auto"/>
        <w:left w:val="none" w:sz="0" w:space="0" w:color="auto"/>
        <w:bottom w:val="none" w:sz="0" w:space="0" w:color="auto"/>
        <w:right w:val="none" w:sz="0" w:space="0" w:color="auto"/>
      </w:divBdr>
    </w:div>
    <w:div w:id="644511973">
      <w:bodyDiv w:val="1"/>
      <w:marLeft w:val="0"/>
      <w:marRight w:val="0"/>
      <w:marTop w:val="0"/>
      <w:marBottom w:val="0"/>
      <w:divBdr>
        <w:top w:val="none" w:sz="0" w:space="0" w:color="auto"/>
        <w:left w:val="none" w:sz="0" w:space="0" w:color="auto"/>
        <w:bottom w:val="none" w:sz="0" w:space="0" w:color="auto"/>
        <w:right w:val="none" w:sz="0" w:space="0" w:color="auto"/>
      </w:divBdr>
    </w:div>
    <w:div w:id="650334421">
      <w:bodyDiv w:val="1"/>
      <w:marLeft w:val="0"/>
      <w:marRight w:val="0"/>
      <w:marTop w:val="0"/>
      <w:marBottom w:val="0"/>
      <w:divBdr>
        <w:top w:val="none" w:sz="0" w:space="0" w:color="auto"/>
        <w:left w:val="none" w:sz="0" w:space="0" w:color="auto"/>
        <w:bottom w:val="none" w:sz="0" w:space="0" w:color="auto"/>
        <w:right w:val="none" w:sz="0" w:space="0" w:color="auto"/>
      </w:divBdr>
    </w:div>
    <w:div w:id="650407813">
      <w:bodyDiv w:val="1"/>
      <w:marLeft w:val="0"/>
      <w:marRight w:val="0"/>
      <w:marTop w:val="0"/>
      <w:marBottom w:val="0"/>
      <w:divBdr>
        <w:top w:val="none" w:sz="0" w:space="0" w:color="auto"/>
        <w:left w:val="none" w:sz="0" w:space="0" w:color="auto"/>
        <w:bottom w:val="none" w:sz="0" w:space="0" w:color="auto"/>
        <w:right w:val="none" w:sz="0" w:space="0" w:color="auto"/>
      </w:divBdr>
    </w:div>
    <w:div w:id="653027381">
      <w:bodyDiv w:val="1"/>
      <w:marLeft w:val="0"/>
      <w:marRight w:val="0"/>
      <w:marTop w:val="0"/>
      <w:marBottom w:val="0"/>
      <w:divBdr>
        <w:top w:val="none" w:sz="0" w:space="0" w:color="auto"/>
        <w:left w:val="none" w:sz="0" w:space="0" w:color="auto"/>
        <w:bottom w:val="none" w:sz="0" w:space="0" w:color="auto"/>
        <w:right w:val="none" w:sz="0" w:space="0" w:color="auto"/>
      </w:divBdr>
    </w:div>
    <w:div w:id="654382633">
      <w:bodyDiv w:val="1"/>
      <w:marLeft w:val="0"/>
      <w:marRight w:val="0"/>
      <w:marTop w:val="0"/>
      <w:marBottom w:val="0"/>
      <w:divBdr>
        <w:top w:val="none" w:sz="0" w:space="0" w:color="auto"/>
        <w:left w:val="none" w:sz="0" w:space="0" w:color="auto"/>
        <w:bottom w:val="none" w:sz="0" w:space="0" w:color="auto"/>
        <w:right w:val="none" w:sz="0" w:space="0" w:color="auto"/>
      </w:divBdr>
    </w:div>
    <w:div w:id="658189451">
      <w:bodyDiv w:val="1"/>
      <w:marLeft w:val="0"/>
      <w:marRight w:val="0"/>
      <w:marTop w:val="0"/>
      <w:marBottom w:val="0"/>
      <w:divBdr>
        <w:top w:val="none" w:sz="0" w:space="0" w:color="auto"/>
        <w:left w:val="none" w:sz="0" w:space="0" w:color="auto"/>
        <w:bottom w:val="none" w:sz="0" w:space="0" w:color="auto"/>
        <w:right w:val="none" w:sz="0" w:space="0" w:color="auto"/>
      </w:divBdr>
    </w:div>
    <w:div w:id="663053411">
      <w:bodyDiv w:val="1"/>
      <w:marLeft w:val="0"/>
      <w:marRight w:val="0"/>
      <w:marTop w:val="0"/>
      <w:marBottom w:val="0"/>
      <w:divBdr>
        <w:top w:val="none" w:sz="0" w:space="0" w:color="auto"/>
        <w:left w:val="none" w:sz="0" w:space="0" w:color="auto"/>
        <w:bottom w:val="none" w:sz="0" w:space="0" w:color="auto"/>
        <w:right w:val="none" w:sz="0" w:space="0" w:color="auto"/>
      </w:divBdr>
    </w:div>
    <w:div w:id="663513603">
      <w:bodyDiv w:val="1"/>
      <w:marLeft w:val="0"/>
      <w:marRight w:val="0"/>
      <w:marTop w:val="0"/>
      <w:marBottom w:val="0"/>
      <w:divBdr>
        <w:top w:val="none" w:sz="0" w:space="0" w:color="auto"/>
        <w:left w:val="none" w:sz="0" w:space="0" w:color="auto"/>
        <w:bottom w:val="none" w:sz="0" w:space="0" w:color="auto"/>
        <w:right w:val="none" w:sz="0" w:space="0" w:color="auto"/>
      </w:divBdr>
    </w:div>
    <w:div w:id="664012024">
      <w:bodyDiv w:val="1"/>
      <w:marLeft w:val="0"/>
      <w:marRight w:val="0"/>
      <w:marTop w:val="0"/>
      <w:marBottom w:val="0"/>
      <w:divBdr>
        <w:top w:val="none" w:sz="0" w:space="0" w:color="auto"/>
        <w:left w:val="none" w:sz="0" w:space="0" w:color="auto"/>
        <w:bottom w:val="none" w:sz="0" w:space="0" w:color="auto"/>
        <w:right w:val="none" w:sz="0" w:space="0" w:color="auto"/>
      </w:divBdr>
    </w:div>
    <w:div w:id="665862755">
      <w:bodyDiv w:val="1"/>
      <w:marLeft w:val="0"/>
      <w:marRight w:val="0"/>
      <w:marTop w:val="0"/>
      <w:marBottom w:val="0"/>
      <w:divBdr>
        <w:top w:val="none" w:sz="0" w:space="0" w:color="auto"/>
        <w:left w:val="none" w:sz="0" w:space="0" w:color="auto"/>
        <w:bottom w:val="none" w:sz="0" w:space="0" w:color="auto"/>
        <w:right w:val="none" w:sz="0" w:space="0" w:color="auto"/>
      </w:divBdr>
    </w:div>
    <w:div w:id="666594741">
      <w:bodyDiv w:val="1"/>
      <w:marLeft w:val="0"/>
      <w:marRight w:val="0"/>
      <w:marTop w:val="0"/>
      <w:marBottom w:val="0"/>
      <w:divBdr>
        <w:top w:val="none" w:sz="0" w:space="0" w:color="auto"/>
        <w:left w:val="none" w:sz="0" w:space="0" w:color="auto"/>
        <w:bottom w:val="none" w:sz="0" w:space="0" w:color="auto"/>
        <w:right w:val="none" w:sz="0" w:space="0" w:color="auto"/>
      </w:divBdr>
    </w:div>
    <w:div w:id="670108867">
      <w:bodyDiv w:val="1"/>
      <w:marLeft w:val="0"/>
      <w:marRight w:val="0"/>
      <w:marTop w:val="0"/>
      <w:marBottom w:val="0"/>
      <w:divBdr>
        <w:top w:val="none" w:sz="0" w:space="0" w:color="auto"/>
        <w:left w:val="none" w:sz="0" w:space="0" w:color="auto"/>
        <w:bottom w:val="none" w:sz="0" w:space="0" w:color="auto"/>
        <w:right w:val="none" w:sz="0" w:space="0" w:color="auto"/>
      </w:divBdr>
    </w:div>
    <w:div w:id="671180419">
      <w:bodyDiv w:val="1"/>
      <w:marLeft w:val="0"/>
      <w:marRight w:val="0"/>
      <w:marTop w:val="0"/>
      <w:marBottom w:val="0"/>
      <w:divBdr>
        <w:top w:val="none" w:sz="0" w:space="0" w:color="auto"/>
        <w:left w:val="none" w:sz="0" w:space="0" w:color="auto"/>
        <w:bottom w:val="none" w:sz="0" w:space="0" w:color="auto"/>
        <w:right w:val="none" w:sz="0" w:space="0" w:color="auto"/>
      </w:divBdr>
    </w:div>
    <w:div w:id="674696260">
      <w:bodyDiv w:val="1"/>
      <w:marLeft w:val="0"/>
      <w:marRight w:val="0"/>
      <w:marTop w:val="0"/>
      <w:marBottom w:val="0"/>
      <w:divBdr>
        <w:top w:val="none" w:sz="0" w:space="0" w:color="auto"/>
        <w:left w:val="none" w:sz="0" w:space="0" w:color="auto"/>
        <w:bottom w:val="none" w:sz="0" w:space="0" w:color="auto"/>
        <w:right w:val="none" w:sz="0" w:space="0" w:color="auto"/>
      </w:divBdr>
    </w:div>
    <w:div w:id="674963967">
      <w:bodyDiv w:val="1"/>
      <w:marLeft w:val="0"/>
      <w:marRight w:val="0"/>
      <w:marTop w:val="0"/>
      <w:marBottom w:val="0"/>
      <w:divBdr>
        <w:top w:val="none" w:sz="0" w:space="0" w:color="auto"/>
        <w:left w:val="none" w:sz="0" w:space="0" w:color="auto"/>
        <w:bottom w:val="none" w:sz="0" w:space="0" w:color="auto"/>
        <w:right w:val="none" w:sz="0" w:space="0" w:color="auto"/>
      </w:divBdr>
    </w:div>
    <w:div w:id="677775467">
      <w:bodyDiv w:val="1"/>
      <w:marLeft w:val="0"/>
      <w:marRight w:val="0"/>
      <w:marTop w:val="0"/>
      <w:marBottom w:val="0"/>
      <w:divBdr>
        <w:top w:val="none" w:sz="0" w:space="0" w:color="auto"/>
        <w:left w:val="none" w:sz="0" w:space="0" w:color="auto"/>
        <w:bottom w:val="none" w:sz="0" w:space="0" w:color="auto"/>
        <w:right w:val="none" w:sz="0" w:space="0" w:color="auto"/>
      </w:divBdr>
    </w:div>
    <w:div w:id="678657265">
      <w:bodyDiv w:val="1"/>
      <w:marLeft w:val="0"/>
      <w:marRight w:val="0"/>
      <w:marTop w:val="0"/>
      <w:marBottom w:val="0"/>
      <w:divBdr>
        <w:top w:val="none" w:sz="0" w:space="0" w:color="auto"/>
        <w:left w:val="none" w:sz="0" w:space="0" w:color="auto"/>
        <w:bottom w:val="none" w:sz="0" w:space="0" w:color="auto"/>
        <w:right w:val="none" w:sz="0" w:space="0" w:color="auto"/>
      </w:divBdr>
    </w:div>
    <w:div w:id="681320851">
      <w:bodyDiv w:val="1"/>
      <w:marLeft w:val="0"/>
      <w:marRight w:val="0"/>
      <w:marTop w:val="0"/>
      <w:marBottom w:val="0"/>
      <w:divBdr>
        <w:top w:val="none" w:sz="0" w:space="0" w:color="auto"/>
        <w:left w:val="none" w:sz="0" w:space="0" w:color="auto"/>
        <w:bottom w:val="none" w:sz="0" w:space="0" w:color="auto"/>
        <w:right w:val="none" w:sz="0" w:space="0" w:color="auto"/>
      </w:divBdr>
    </w:div>
    <w:div w:id="683434858">
      <w:bodyDiv w:val="1"/>
      <w:marLeft w:val="0"/>
      <w:marRight w:val="0"/>
      <w:marTop w:val="0"/>
      <w:marBottom w:val="0"/>
      <w:divBdr>
        <w:top w:val="none" w:sz="0" w:space="0" w:color="auto"/>
        <w:left w:val="none" w:sz="0" w:space="0" w:color="auto"/>
        <w:bottom w:val="none" w:sz="0" w:space="0" w:color="auto"/>
        <w:right w:val="none" w:sz="0" w:space="0" w:color="auto"/>
      </w:divBdr>
    </w:div>
    <w:div w:id="690257142">
      <w:bodyDiv w:val="1"/>
      <w:marLeft w:val="0"/>
      <w:marRight w:val="0"/>
      <w:marTop w:val="0"/>
      <w:marBottom w:val="0"/>
      <w:divBdr>
        <w:top w:val="none" w:sz="0" w:space="0" w:color="auto"/>
        <w:left w:val="none" w:sz="0" w:space="0" w:color="auto"/>
        <w:bottom w:val="none" w:sz="0" w:space="0" w:color="auto"/>
        <w:right w:val="none" w:sz="0" w:space="0" w:color="auto"/>
      </w:divBdr>
    </w:div>
    <w:div w:id="696737299">
      <w:bodyDiv w:val="1"/>
      <w:marLeft w:val="0"/>
      <w:marRight w:val="0"/>
      <w:marTop w:val="0"/>
      <w:marBottom w:val="0"/>
      <w:divBdr>
        <w:top w:val="none" w:sz="0" w:space="0" w:color="auto"/>
        <w:left w:val="none" w:sz="0" w:space="0" w:color="auto"/>
        <w:bottom w:val="none" w:sz="0" w:space="0" w:color="auto"/>
        <w:right w:val="none" w:sz="0" w:space="0" w:color="auto"/>
      </w:divBdr>
    </w:div>
    <w:div w:id="697630911">
      <w:bodyDiv w:val="1"/>
      <w:marLeft w:val="0"/>
      <w:marRight w:val="0"/>
      <w:marTop w:val="0"/>
      <w:marBottom w:val="0"/>
      <w:divBdr>
        <w:top w:val="none" w:sz="0" w:space="0" w:color="auto"/>
        <w:left w:val="none" w:sz="0" w:space="0" w:color="auto"/>
        <w:bottom w:val="none" w:sz="0" w:space="0" w:color="auto"/>
        <w:right w:val="none" w:sz="0" w:space="0" w:color="auto"/>
      </w:divBdr>
    </w:div>
    <w:div w:id="700128881">
      <w:bodyDiv w:val="1"/>
      <w:marLeft w:val="0"/>
      <w:marRight w:val="0"/>
      <w:marTop w:val="0"/>
      <w:marBottom w:val="0"/>
      <w:divBdr>
        <w:top w:val="none" w:sz="0" w:space="0" w:color="auto"/>
        <w:left w:val="none" w:sz="0" w:space="0" w:color="auto"/>
        <w:bottom w:val="none" w:sz="0" w:space="0" w:color="auto"/>
        <w:right w:val="none" w:sz="0" w:space="0" w:color="auto"/>
      </w:divBdr>
    </w:div>
    <w:div w:id="700515552">
      <w:bodyDiv w:val="1"/>
      <w:marLeft w:val="0"/>
      <w:marRight w:val="0"/>
      <w:marTop w:val="0"/>
      <w:marBottom w:val="0"/>
      <w:divBdr>
        <w:top w:val="none" w:sz="0" w:space="0" w:color="auto"/>
        <w:left w:val="none" w:sz="0" w:space="0" w:color="auto"/>
        <w:bottom w:val="none" w:sz="0" w:space="0" w:color="auto"/>
        <w:right w:val="none" w:sz="0" w:space="0" w:color="auto"/>
      </w:divBdr>
    </w:div>
    <w:div w:id="702944599">
      <w:bodyDiv w:val="1"/>
      <w:marLeft w:val="0"/>
      <w:marRight w:val="0"/>
      <w:marTop w:val="0"/>
      <w:marBottom w:val="0"/>
      <w:divBdr>
        <w:top w:val="none" w:sz="0" w:space="0" w:color="auto"/>
        <w:left w:val="none" w:sz="0" w:space="0" w:color="auto"/>
        <w:bottom w:val="none" w:sz="0" w:space="0" w:color="auto"/>
        <w:right w:val="none" w:sz="0" w:space="0" w:color="auto"/>
      </w:divBdr>
    </w:div>
    <w:div w:id="703821765">
      <w:bodyDiv w:val="1"/>
      <w:marLeft w:val="0"/>
      <w:marRight w:val="0"/>
      <w:marTop w:val="0"/>
      <w:marBottom w:val="0"/>
      <w:divBdr>
        <w:top w:val="none" w:sz="0" w:space="0" w:color="auto"/>
        <w:left w:val="none" w:sz="0" w:space="0" w:color="auto"/>
        <w:bottom w:val="none" w:sz="0" w:space="0" w:color="auto"/>
        <w:right w:val="none" w:sz="0" w:space="0" w:color="auto"/>
      </w:divBdr>
    </w:div>
    <w:div w:id="704135438">
      <w:bodyDiv w:val="1"/>
      <w:marLeft w:val="0"/>
      <w:marRight w:val="0"/>
      <w:marTop w:val="0"/>
      <w:marBottom w:val="0"/>
      <w:divBdr>
        <w:top w:val="none" w:sz="0" w:space="0" w:color="auto"/>
        <w:left w:val="none" w:sz="0" w:space="0" w:color="auto"/>
        <w:bottom w:val="none" w:sz="0" w:space="0" w:color="auto"/>
        <w:right w:val="none" w:sz="0" w:space="0" w:color="auto"/>
      </w:divBdr>
    </w:div>
    <w:div w:id="705642870">
      <w:bodyDiv w:val="1"/>
      <w:marLeft w:val="0"/>
      <w:marRight w:val="0"/>
      <w:marTop w:val="0"/>
      <w:marBottom w:val="0"/>
      <w:divBdr>
        <w:top w:val="none" w:sz="0" w:space="0" w:color="auto"/>
        <w:left w:val="none" w:sz="0" w:space="0" w:color="auto"/>
        <w:bottom w:val="none" w:sz="0" w:space="0" w:color="auto"/>
        <w:right w:val="none" w:sz="0" w:space="0" w:color="auto"/>
      </w:divBdr>
    </w:div>
    <w:div w:id="706492957">
      <w:bodyDiv w:val="1"/>
      <w:marLeft w:val="0"/>
      <w:marRight w:val="0"/>
      <w:marTop w:val="0"/>
      <w:marBottom w:val="0"/>
      <w:divBdr>
        <w:top w:val="none" w:sz="0" w:space="0" w:color="auto"/>
        <w:left w:val="none" w:sz="0" w:space="0" w:color="auto"/>
        <w:bottom w:val="none" w:sz="0" w:space="0" w:color="auto"/>
        <w:right w:val="none" w:sz="0" w:space="0" w:color="auto"/>
      </w:divBdr>
    </w:div>
    <w:div w:id="708069977">
      <w:bodyDiv w:val="1"/>
      <w:marLeft w:val="0"/>
      <w:marRight w:val="0"/>
      <w:marTop w:val="0"/>
      <w:marBottom w:val="0"/>
      <w:divBdr>
        <w:top w:val="none" w:sz="0" w:space="0" w:color="auto"/>
        <w:left w:val="none" w:sz="0" w:space="0" w:color="auto"/>
        <w:bottom w:val="none" w:sz="0" w:space="0" w:color="auto"/>
        <w:right w:val="none" w:sz="0" w:space="0" w:color="auto"/>
      </w:divBdr>
    </w:div>
    <w:div w:id="708192065">
      <w:bodyDiv w:val="1"/>
      <w:marLeft w:val="0"/>
      <w:marRight w:val="0"/>
      <w:marTop w:val="0"/>
      <w:marBottom w:val="0"/>
      <w:divBdr>
        <w:top w:val="none" w:sz="0" w:space="0" w:color="auto"/>
        <w:left w:val="none" w:sz="0" w:space="0" w:color="auto"/>
        <w:bottom w:val="none" w:sz="0" w:space="0" w:color="auto"/>
        <w:right w:val="none" w:sz="0" w:space="0" w:color="auto"/>
      </w:divBdr>
    </w:div>
    <w:div w:id="711461726">
      <w:bodyDiv w:val="1"/>
      <w:marLeft w:val="0"/>
      <w:marRight w:val="0"/>
      <w:marTop w:val="0"/>
      <w:marBottom w:val="0"/>
      <w:divBdr>
        <w:top w:val="none" w:sz="0" w:space="0" w:color="auto"/>
        <w:left w:val="none" w:sz="0" w:space="0" w:color="auto"/>
        <w:bottom w:val="none" w:sz="0" w:space="0" w:color="auto"/>
        <w:right w:val="none" w:sz="0" w:space="0" w:color="auto"/>
      </w:divBdr>
    </w:div>
    <w:div w:id="715739613">
      <w:bodyDiv w:val="1"/>
      <w:marLeft w:val="0"/>
      <w:marRight w:val="0"/>
      <w:marTop w:val="0"/>
      <w:marBottom w:val="0"/>
      <w:divBdr>
        <w:top w:val="none" w:sz="0" w:space="0" w:color="auto"/>
        <w:left w:val="none" w:sz="0" w:space="0" w:color="auto"/>
        <w:bottom w:val="none" w:sz="0" w:space="0" w:color="auto"/>
        <w:right w:val="none" w:sz="0" w:space="0" w:color="auto"/>
      </w:divBdr>
    </w:div>
    <w:div w:id="715929358">
      <w:bodyDiv w:val="1"/>
      <w:marLeft w:val="0"/>
      <w:marRight w:val="0"/>
      <w:marTop w:val="0"/>
      <w:marBottom w:val="0"/>
      <w:divBdr>
        <w:top w:val="none" w:sz="0" w:space="0" w:color="auto"/>
        <w:left w:val="none" w:sz="0" w:space="0" w:color="auto"/>
        <w:bottom w:val="none" w:sz="0" w:space="0" w:color="auto"/>
        <w:right w:val="none" w:sz="0" w:space="0" w:color="auto"/>
      </w:divBdr>
    </w:div>
    <w:div w:id="715936684">
      <w:bodyDiv w:val="1"/>
      <w:marLeft w:val="0"/>
      <w:marRight w:val="0"/>
      <w:marTop w:val="0"/>
      <w:marBottom w:val="0"/>
      <w:divBdr>
        <w:top w:val="none" w:sz="0" w:space="0" w:color="auto"/>
        <w:left w:val="none" w:sz="0" w:space="0" w:color="auto"/>
        <w:bottom w:val="none" w:sz="0" w:space="0" w:color="auto"/>
        <w:right w:val="none" w:sz="0" w:space="0" w:color="auto"/>
      </w:divBdr>
    </w:div>
    <w:div w:id="720983273">
      <w:bodyDiv w:val="1"/>
      <w:marLeft w:val="0"/>
      <w:marRight w:val="0"/>
      <w:marTop w:val="0"/>
      <w:marBottom w:val="0"/>
      <w:divBdr>
        <w:top w:val="none" w:sz="0" w:space="0" w:color="auto"/>
        <w:left w:val="none" w:sz="0" w:space="0" w:color="auto"/>
        <w:bottom w:val="none" w:sz="0" w:space="0" w:color="auto"/>
        <w:right w:val="none" w:sz="0" w:space="0" w:color="auto"/>
      </w:divBdr>
    </w:div>
    <w:div w:id="722408916">
      <w:bodyDiv w:val="1"/>
      <w:marLeft w:val="0"/>
      <w:marRight w:val="0"/>
      <w:marTop w:val="0"/>
      <w:marBottom w:val="0"/>
      <w:divBdr>
        <w:top w:val="none" w:sz="0" w:space="0" w:color="auto"/>
        <w:left w:val="none" w:sz="0" w:space="0" w:color="auto"/>
        <w:bottom w:val="none" w:sz="0" w:space="0" w:color="auto"/>
        <w:right w:val="none" w:sz="0" w:space="0" w:color="auto"/>
      </w:divBdr>
    </w:div>
    <w:div w:id="725954516">
      <w:bodyDiv w:val="1"/>
      <w:marLeft w:val="0"/>
      <w:marRight w:val="0"/>
      <w:marTop w:val="0"/>
      <w:marBottom w:val="0"/>
      <w:divBdr>
        <w:top w:val="none" w:sz="0" w:space="0" w:color="auto"/>
        <w:left w:val="none" w:sz="0" w:space="0" w:color="auto"/>
        <w:bottom w:val="none" w:sz="0" w:space="0" w:color="auto"/>
        <w:right w:val="none" w:sz="0" w:space="0" w:color="auto"/>
      </w:divBdr>
    </w:div>
    <w:div w:id="726925972">
      <w:bodyDiv w:val="1"/>
      <w:marLeft w:val="0"/>
      <w:marRight w:val="0"/>
      <w:marTop w:val="0"/>
      <w:marBottom w:val="0"/>
      <w:divBdr>
        <w:top w:val="none" w:sz="0" w:space="0" w:color="auto"/>
        <w:left w:val="none" w:sz="0" w:space="0" w:color="auto"/>
        <w:bottom w:val="none" w:sz="0" w:space="0" w:color="auto"/>
        <w:right w:val="none" w:sz="0" w:space="0" w:color="auto"/>
      </w:divBdr>
    </w:div>
    <w:div w:id="730932641">
      <w:bodyDiv w:val="1"/>
      <w:marLeft w:val="0"/>
      <w:marRight w:val="0"/>
      <w:marTop w:val="0"/>
      <w:marBottom w:val="0"/>
      <w:divBdr>
        <w:top w:val="none" w:sz="0" w:space="0" w:color="auto"/>
        <w:left w:val="none" w:sz="0" w:space="0" w:color="auto"/>
        <w:bottom w:val="none" w:sz="0" w:space="0" w:color="auto"/>
        <w:right w:val="none" w:sz="0" w:space="0" w:color="auto"/>
      </w:divBdr>
    </w:div>
    <w:div w:id="732776742">
      <w:bodyDiv w:val="1"/>
      <w:marLeft w:val="0"/>
      <w:marRight w:val="0"/>
      <w:marTop w:val="0"/>
      <w:marBottom w:val="0"/>
      <w:divBdr>
        <w:top w:val="none" w:sz="0" w:space="0" w:color="auto"/>
        <w:left w:val="none" w:sz="0" w:space="0" w:color="auto"/>
        <w:bottom w:val="none" w:sz="0" w:space="0" w:color="auto"/>
        <w:right w:val="none" w:sz="0" w:space="0" w:color="auto"/>
      </w:divBdr>
    </w:div>
    <w:div w:id="734548642">
      <w:bodyDiv w:val="1"/>
      <w:marLeft w:val="0"/>
      <w:marRight w:val="0"/>
      <w:marTop w:val="0"/>
      <w:marBottom w:val="0"/>
      <w:divBdr>
        <w:top w:val="none" w:sz="0" w:space="0" w:color="auto"/>
        <w:left w:val="none" w:sz="0" w:space="0" w:color="auto"/>
        <w:bottom w:val="none" w:sz="0" w:space="0" w:color="auto"/>
        <w:right w:val="none" w:sz="0" w:space="0" w:color="auto"/>
      </w:divBdr>
    </w:div>
    <w:div w:id="735661275">
      <w:bodyDiv w:val="1"/>
      <w:marLeft w:val="0"/>
      <w:marRight w:val="0"/>
      <w:marTop w:val="0"/>
      <w:marBottom w:val="0"/>
      <w:divBdr>
        <w:top w:val="none" w:sz="0" w:space="0" w:color="auto"/>
        <w:left w:val="none" w:sz="0" w:space="0" w:color="auto"/>
        <w:bottom w:val="none" w:sz="0" w:space="0" w:color="auto"/>
        <w:right w:val="none" w:sz="0" w:space="0" w:color="auto"/>
      </w:divBdr>
    </w:div>
    <w:div w:id="737291013">
      <w:bodyDiv w:val="1"/>
      <w:marLeft w:val="0"/>
      <w:marRight w:val="0"/>
      <w:marTop w:val="0"/>
      <w:marBottom w:val="0"/>
      <w:divBdr>
        <w:top w:val="none" w:sz="0" w:space="0" w:color="auto"/>
        <w:left w:val="none" w:sz="0" w:space="0" w:color="auto"/>
        <w:bottom w:val="none" w:sz="0" w:space="0" w:color="auto"/>
        <w:right w:val="none" w:sz="0" w:space="0" w:color="auto"/>
      </w:divBdr>
    </w:div>
    <w:div w:id="737750970">
      <w:bodyDiv w:val="1"/>
      <w:marLeft w:val="0"/>
      <w:marRight w:val="0"/>
      <w:marTop w:val="0"/>
      <w:marBottom w:val="0"/>
      <w:divBdr>
        <w:top w:val="none" w:sz="0" w:space="0" w:color="auto"/>
        <w:left w:val="none" w:sz="0" w:space="0" w:color="auto"/>
        <w:bottom w:val="none" w:sz="0" w:space="0" w:color="auto"/>
        <w:right w:val="none" w:sz="0" w:space="0" w:color="auto"/>
      </w:divBdr>
    </w:div>
    <w:div w:id="738862850">
      <w:bodyDiv w:val="1"/>
      <w:marLeft w:val="0"/>
      <w:marRight w:val="0"/>
      <w:marTop w:val="0"/>
      <w:marBottom w:val="0"/>
      <w:divBdr>
        <w:top w:val="none" w:sz="0" w:space="0" w:color="auto"/>
        <w:left w:val="none" w:sz="0" w:space="0" w:color="auto"/>
        <w:bottom w:val="none" w:sz="0" w:space="0" w:color="auto"/>
        <w:right w:val="none" w:sz="0" w:space="0" w:color="auto"/>
      </w:divBdr>
    </w:div>
    <w:div w:id="742916490">
      <w:bodyDiv w:val="1"/>
      <w:marLeft w:val="0"/>
      <w:marRight w:val="0"/>
      <w:marTop w:val="0"/>
      <w:marBottom w:val="0"/>
      <w:divBdr>
        <w:top w:val="none" w:sz="0" w:space="0" w:color="auto"/>
        <w:left w:val="none" w:sz="0" w:space="0" w:color="auto"/>
        <w:bottom w:val="none" w:sz="0" w:space="0" w:color="auto"/>
        <w:right w:val="none" w:sz="0" w:space="0" w:color="auto"/>
      </w:divBdr>
    </w:div>
    <w:div w:id="745690779">
      <w:bodyDiv w:val="1"/>
      <w:marLeft w:val="0"/>
      <w:marRight w:val="0"/>
      <w:marTop w:val="0"/>
      <w:marBottom w:val="0"/>
      <w:divBdr>
        <w:top w:val="none" w:sz="0" w:space="0" w:color="auto"/>
        <w:left w:val="none" w:sz="0" w:space="0" w:color="auto"/>
        <w:bottom w:val="none" w:sz="0" w:space="0" w:color="auto"/>
        <w:right w:val="none" w:sz="0" w:space="0" w:color="auto"/>
      </w:divBdr>
    </w:div>
    <w:div w:id="746416764">
      <w:bodyDiv w:val="1"/>
      <w:marLeft w:val="0"/>
      <w:marRight w:val="0"/>
      <w:marTop w:val="0"/>
      <w:marBottom w:val="0"/>
      <w:divBdr>
        <w:top w:val="none" w:sz="0" w:space="0" w:color="auto"/>
        <w:left w:val="none" w:sz="0" w:space="0" w:color="auto"/>
        <w:bottom w:val="none" w:sz="0" w:space="0" w:color="auto"/>
        <w:right w:val="none" w:sz="0" w:space="0" w:color="auto"/>
      </w:divBdr>
    </w:div>
    <w:div w:id="746807567">
      <w:bodyDiv w:val="1"/>
      <w:marLeft w:val="0"/>
      <w:marRight w:val="0"/>
      <w:marTop w:val="0"/>
      <w:marBottom w:val="0"/>
      <w:divBdr>
        <w:top w:val="none" w:sz="0" w:space="0" w:color="auto"/>
        <w:left w:val="none" w:sz="0" w:space="0" w:color="auto"/>
        <w:bottom w:val="none" w:sz="0" w:space="0" w:color="auto"/>
        <w:right w:val="none" w:sz="0" w:space="0" w:color="auto"/>
      </w:divBdr>
    </w:div>
    <w:div w:id="748505829">
      <w:bodyDiv w:val="1"/>
      <w:marLeft w:val="0"/>
      <w:marRight w:val="0"/>
      <w:marTop w:val="0"/>
      <w:marBottom w:val="0"/>
      <w:divBdr>
        <w:top w:val="none" w:sz="0" w:space="0" w:color="auto"/>
        <w:left w:val="none" w:sz="0" w:space="0" w:color="auto"/>
        <w:bottom w:val="none" w:sz="0" w:space="0" w:color="auto"/>
        <w:right w:val="none" w:sz="0" w:space="0" w:color="auto"/>
      </w:divBdr>
    </w:div>
    <w:div w:id="752123866">
      <w:bodyDiv w:val="1"/>
      <w:marLeft w:val="0"/>
      <w:marRight w:val="0"/>
      <w:marTop w:val="0"/>
      <w:marBottom w:val="0"/>
      <w:divBdr>
        <w:top w:val="none" w:sz="0" w:space="0" w:color="auto"/>
        <w:left w:val="none" w:sz="0" w:space="0" w:color="auto"/>
        <w:bottom w:val="none" w:sz="0" w:space="0" w:color="auto"/>
        <w:right w:val="none" w:sz="0" w:space="0" w:color="auto"/>
      </w:divBdr>
    </w:div>
    <w:div w:id="753556316">
      <w:bodyDiv w:val="1"/>
      <w:marLeft w:val="0"/>
      <w:marRight w:val="0"/>
      <w:marTop w:val="0"/>
      <w:marBottom w:val="0"/>
      <w:divBdr>
        <w:top w:val="none" w:sz="0" w:space="0" w:color="auto"/>
        <w:left w:val="none" w:sz="0" w:space="0" w:color="auto"/>
        <w:bottom w:val="none" w:sz="0" w:space="0" w:color="auto"/>
        <w:right w:val="none" w:sz="0" w:space="0" w:color="auto"/>
      </w:divBdr>
    </w:div>
    <w:div w:id="754207606">
      <w:bodyDiv w:val="1"/>
      <w:marLeft w:val="0"/>
      <w:marRight w:val="0"/>
      <w:marTop w:val="0"/>
      <w:marBottom w:val="0"/>
      <w:divBdr>
        <w:top w:val="none" w:sz="0" w:space="0" w:color="auto"/>
        <w:left w:val="none" w:sz="0" w:space="0" w:color="auto"/>
        <w:bottom w:val="none" w:sz="0" w:space="0" w:color="auto"/>
        <w:right w:val="none" w:sz="0" w:space="0" w:color="auto"/>
      </w:divBdr>
    </w:div>
    <w:div w:id="754741590">
      <w:bodyDiv w:val="1"/>
      <w:marLeft w:val="0"/>
      <w:marRight w:val="0"/>
      <w:marTop w:val="0"/>
      <w:marBottom w:val="0"/>
      <w:divBdr>
        <w:top w:val="none" w:sz="0" w:space="0" w:color="auto"/>
        <w:left w:val="none" w:sz="0" w:space="0" w:color="auto"/>
        <w:bottom w:val="none" w:sz="0" w:space="0" w:color="auto"/>
        <w:right w:val="none" w:sz="0" w:space="0" w:color="auto"/>
      </w:divBdr>
    </w:div>
    <w:div w:id="755172775">
      <w:bodyDiv w:val="1"/>
      <w:marLeft w:val="0"/>
      <w:marRight w:val="0"/>
      <w:marTop w:val="0"/>
      <w:marBottom w:val="0"/>
      <w:divBdr>
        <w:top w:val="none" w:sz="0" w:space="0" w:color="auto"/>
        <w:left w:val="none" w:sz="0" w:space="0" w:color="auto"/>
        <w:bottom w:val="none" w:sz="0" w:space="0" w:color="auto"/>
        <w:right w:val="none" w:sz="0" w:space="0" w:color="auto"/>
      </w:divBdr>
    </w:div>
    <w:div w:id="763108459">
      <w:bodyDiv w:val="1"/>
      <w:marLeft w:val="0"/>
      <w:marRight w:val="0"/>
      <w:marTop w:val="0"/>
      <w:marBottom w:val="0"/>
      <w:divBdr>
        <w:top w:val="none" w:sz="0" w:space="0" w:color="auto"/>
        <w:left w:val="none" w:sz="0" w:space="0" w:color="auto"/>
        <w:bottom w:val="none" w:sz="0" w:space="0" w:color="auto"/>
        <w:right w:val="none" w:sz="0" w:space="0" w:color="auto"/>
      </w:divBdr>
    </w:div>
    <w:div w:id="763186246">
      <w:bodyDiv w:val="1"/>
      <w:marLeft w:val="0"/>
      <w:marRight w:val="0"/>
      <w:marTop w:val="0"/>
      <w:marBottom w:val="0"/>
      <w:divBdr>
        <w:top w:val="none" w:sz="0" w:space="0" w:color="auto"/>
        <w:left w:val="none" w:sz="0" w:space="0" w:color="auto"/>
        <w:bottom w:val="none" w:sz="0" w:space="0" w:color="auto"/>
        <w:right w:val="none" w:sz="0" w:space="0" w:color="auto"/>
      </w:divBdr>
    </w:div>
    <w:div w:id="763257919">
      <w:bodyDiv w:val="1"/>
      <w:marLeft w:val="0"/>
      <w:marRight w:val="0"/>
      <w:marTop w:val="0"/>
      <w:marBottom w:val="0"/>
      <w:divBdr>
        <w:top w:val="none" w:sz="0" w:space="0" w:color="auto"/>
        <w:left w:val="none" w:sz="0" w:space="0" w:color="auto"/>
        <w:bottom w:val="none" w:sz="0" w:space="0" w:color="auto"/>
        <w:right w:val="none" w:sz="0" w:space="0" w:color="auto"/>
      </w:divBdr>
    </w:div>
    <w:div w:id="766576788">
      <w:bodyDiv w:val="1"/>
      <w:marLeft w:val="0"/>
      <w:marRight w:val="0"/>
      <w:marTop w:val="0"/>
      <w:marBottom w:val="0"/>
      <w:divBdr>
        <w:top w:val="none" w:sz="0" w:space="0" w:color="auto"/>
        <w:left w:val="none" w:sz="0" w:space="0" w:color="auto"/>
        <w:bottom w:val="none" w:sz="0" w:space="0" w:color="auto"/>
        <w:right w:val="none" w:sz="0" w:space="0" w:color="auto"/>
      </w:divBdr>
    </w:div>
    <w:div w:id="766581162">
      <w:bodyDiv w:val="1"/>
      <w:marLeft w:val="0"/>
      <w:marRight w:val="0"/>
      <w:marTop w:val="0"/>
      <w:marBottom w:val="0"/>
      <w:divBdr>
        <w:top w:val="none" w:sz="0" w:space="0" w:color="auto"/>
        <w:left w:val="none" w:sz="0" w:space="0" w:color="auto"/>
        <w:bottom w:val="none" w:sz="0" w:space="0" w:color="auto"/>
        <w:right w:val="none" w:sz="0" w:space="0" w:color="auto"/>
      </w:divBdr>
    </w:div>
    <w:div w:id="767428704">
      <w:bodyDiv w:val="1"/>
      <w:marLeft w:val="0"/>
      <w:marRight w:val="0"/>
      <w:marTop w:val="0"/>
      <w:marBottom w:val="0"/>
      <w:divBdr>
        <w:top w:val="none" w:sz="0" w:space="0" w:color="auto"/>
        <w:left w:val="none" w:sz="0" w:space="0" w:color="auto"/>
        <w:bottom w:val="none" w:sz="0" w:space="0" w:color="auto"/>
        <w:right w:val="none" w:sz="0" w:space="0" w:color="auto"/>
      </w:divBdr>
    </w:div>
    <w:div w:id="768428188">
      <w:bodyDiv w:val="1"/>
      <w:marLeft w:val="0"/>
      <w:marRight w:val="0"/>
      <w:marTop w:val="0"/>
      <w:marBottom w:val="0"/>
      <w:divBdr>
        <w:top w:val="none" w:sz="0" w:space="0" w:color="auto"/>
        <w:left w:val="none" w:sz="0" w:space="0" w:color="auto"/>
        <w:bottom w:val="none" w:sz="0" w:space="0" w:color="auto"/>
        <w:right w:val="none" w:sz="0" w:space="0" w:color="auto"/>
      </w:divBdr>
    </w:div>
    <w:div w:id="768962146">
      <w:bodyDiv w:val="1"/>
      <w:marLeft w:val="0"/>
      <w:marRight w:val="0"/>
      <w:marTop w:val="0"/>
      <w:marBottom w:val="0"/>
      <w:divBdr>
        <w:top w:val="none" w:sz="0" w:space="0" w:color="auto"/>
        <w:left w:val="none" w:sz="0" w:space="0" w:color="auto"/>
        <w:bottom w:val="none" w:sz="0" w:space="0" w:color="auto"/>
        <w:right w:val="none" w:sz="0" w:space="0" w:color="auto"/>
      </w:divBdr>
    </w:div>
    <w:div w:id="769011165">
      <w:bodyDiv w:val="1"/>
      <w:marLeft w:val="0"/>
      <w:marRight w:val="0"/>
      <w:marTop w:val="0"/>
      <w:marBottom w:val="0"/>
      <w:divBdr>
        <w:top w:val="none" w:sz="0" w:space="0" w:color="auto"/>
        <w:left w:val="none" w:sz="0" w:space="0" w:color="auto"/>
        <w:bottom w:val="none" w:sz="0" w:space="0" w:color="auto"/>
        <w:right w:val="none" w:sz="0" w:space="0" w:color="auto"/>
      </w:divBdr>
    </w:div>
    <w:div w:id="769198683">
      <w:bodyDiv w:val="1"/>
      <w:marLeft w:val="0"/>
      <w:marRight w:val="0"/>
      <w:marTop w:val="0"/>
      <w:marBottom w:val="0"/>
      <w:divBdr>
        <w:top w:val="none" w:sz="0" w:space="0" w:color="auto"/>
        <w:left w:val="none" w:sz="0" w:space="0" w:color="auto"/>
        <w:bottom w:val="none" w:sz="0" w:space="0" w:color="auto"/>
        <w:right w:val="none" w:sz="0" w:space="0" w:color="auto"/>
      </w:divBdr>
    </w:div>
    <w:div w:id="770466292">
      <w:bodyDiv w:val="1"/>
      <w:marLeft w:val="0"/>
      <w:marRight w:val="0"/>
      <w:marTop w:val="0"/>
      <w:marBottom w:val="0"/>
      <w:divBdr>
        <w:top w:val="none" w:sz="0" w:space="0" w:color="auto"/>
        <w:left w:val="none" w:sz="0" w:space="0" w:color="auto"/>
        <w:bottom w:val="none" w:sz="0" w:space="0" w:color="auto"/>
        <w:right w:val="none" w:sz="0" w:space="0" w:color="auto"/>
      </w:divBdr>
    </w:div>
    <w:div w:id="773863261">
      <w:bodyDiv w:val="1"/>
      <w:marLeft w:val="0"/>
      <w:marRight w:val="0"/>
      <w:marTop w:val="0"/>
      <w:marBottom w:val="0"/>
      <w:divBdr>
        <w:top w:val="none" w:sz="0" w:space="0" w:color="auto"/>
        <w:left w:val="none" w:sz="0" w:space="0" w:color="auto"/>
        <w:bottom w:val="none" w:sz="0" w:space="0" w:color="auto"/>
        <w:right w:val="none" w:sz="0" w:space="0" w:color="auto"/>
      </w:divBdr>
    </w:div>
    <w:div w:id="776800017">
      <w:bodyDiv w:val="1"/>
      <w:marLeft w:val="0"/>
      <w:marRight w:val="0"/>
      <w:marTop w:val="0"/>
      <w:marBottom w:val="0"/>
      <w:divBdr>
        <w:top w:val="none" w:sz="0" w:space="0" w:color="auto"/>
        <w:left w:val="none" w:sz="0" w:space="0" w:color="auto"/>
        <w:bottom w:val="none" w:sz="0" w:space="0" w:color="auto"/>
        <w:right w:val="none" w:sz="0" w:space="0" w:color="auto"/>
      </w:divBdr>
    </w:div>
    <w:div w:id="777531419">
      <w:bodyDiv w:val="1"/>
      <w:marLeft w:val="0"/>
      <w:marRight w:val="0"/>
      <w:marTop w:val="0"/>
      <w:marBottom w:val="0"/>
      <w:divBdr>
        <w:top w:val="none" w:sz="0" w:space="0" w:color="auto"/>
        <w:left w:val="none" w:sz="0" w:space="0" w:color="auto"/>
        <w:bottom w:val="none" w:sz="0" w:space="0" w:color="auto"/>
        <w:right w:val="none" w:sz="0" w:space="0" w:color="auto"/>
      </w:divBdr>
    </w:div>
    <w:div w:id="777793199">
      <w:bodyDiv w:val="1"/>
      <w:marLeft w:val="0"/>
      <w:marRight w:val="0"/>
      <w:marTop w:val="0"/>
      <w:marBottom w:val="0"/>
      <w:divBdr>
        <w:top w:val="none" w:sz="0" w:space="0" w:color="auto"/>
        <w:left w:val="none" w:sz="0" w:space="0" w:color="auto"/>
        <w:bottom w:val="none" w:sz="0" w:space="0" w:color="auto"/>
        <w:right w:val="none" w:sz="0" w:space="0" w:color="auto"/>
      </w:divBdr>
    </w:div>
    <w:div w:id="779295874">
      <w:bodyDiv w:val="1"/>
      <w:marLeft w:val="0"/>
      <w:marRight w:val="0"/>
      <w:marTop w:val="0"/>
      <w:marBottom w:val="0"/>
      <w:divBdr>
        <w:top w:val="none" w:sz="0" w:space="0" w:color="auto"/>
        <w:left w:val="none" w:sz="0" w:space="0" w:color="auto"/>
        <w:bottom w:val="none" w:sz="0" w:space="0" w:color="auto"/>
        <w:right w:val="none" w:sz="0" w:space="0" w:color="auto"/>
      </w:divBdr>
    </w:div>
    <w:div w:id="781386788">
      <w:bodyDiv w:val="1"/>
      <w:marLeft w:val="0"/>
      <w:marRight w:val="0"/>
      <w:marTop w:val="0"/>
      <w:marBottom w:val="0"/>
      <w:divBdr>
        <w:top w:val="none" w:sz="0" w:space="0" w:color="auto"/>
        <w:left w:val="none" w:sz="0" w:space="0" w:color="auto"/>
        <w:bottom w:val="none" w:sz="0" w:space="0" w:color="auto"/>
        <w:right w:val="none" w:sz="0" w:space="0" w:color="auto"/>
      </w:divBdr>
    </w:div>
    <w:div w:id="783236363">
      <w:bodyDiv w:val="1"/>
      <w:marLeft w:val="0"/>
      <w:marRight w:val="0"/>
      <w:marTop w:val="0"/>
      <w:marBottom w:val="0"/>
      <w:divBdr>
        <w:top w:val="none" w:sz="0" w:space="0" w:color="auto"/>
        <w:left w:val="none" w:sz="0" w:space="0" w:color="auto"/>
        <w:bottom w:val="none" w:sz="0" w:space="0" w:color="auto"/>
        <w:right w:val="none" w:sz="0" w:space="0" w:color="auto"/>
      </w:divBdr>
    </w:div>
    <w:div w:id="785735332">
      <w:bodyDiv w:val="1"/>
      <w:marLeft w:val="0"/>
      <w:marRight w:val="0"/>
      <w:marTop w:val="0"/>
      <w:marBottom w:val="0"/>
      <w:divBdr>
        <w:top w:val="none" w:sz="0" w:space="0" w:color="auto"/>
        <w:left w:val="none" w:sz="0" w:space="0" w:color="auto"/>
        <w:bottom w:val="none" w:sz="0" w:space="0" w:color="auto"/>
        <w:right w:val="none" w:sz="0" w:space="0" w:color="auto"/>
      </w:divBdr>
    </w:div>
    <w:div w:id="786772367">
      <w:bodyDiv w:val="1"/>
      <w:marLeft w:val="0"/>
      <w:marRight w:val="0"/>
      <w:marTop w:val="0"/>
      <w:marBottom w:val="0"/>
      <w:divBdr>
        <w:top w:val="none" w:sz="0" w:space="0" w:color="auto"/>
        <w:left w:val="none" w:sz="0" w:space="0" w:color="auto"/>
        <w:bottom w:val="none" w:sz="0" w:space="0" w:color="auto"/>
        <w:right w:val="none" w:sz="0" w:space="0" w:color="auto"/>
      </w:divBdr>
    </w:div>
    <w:div w:id="786971480">
      <w:bodyDiv w:val="1"/>
      <w:marLeft w:val="0"/>
      <w:marRight w:val="0"/>
      <w:marTop w:val="0"/>
      <w:marBottom w:val="0"/>
      <w:divBdr>
        <w:top w:val="none" w:sz="0" w:space="0" w:color="auto"/>
        <w:left w:val="none" w:sz="0" w:space="0" w:color="auto"/>
        <w:bottom w:val="none" w:sz="0" w:space="0" w:color="auto"/>
        <w:right w:val="none" w:sz="0" w:space="0" w:color="auto"/>
      </w:divBdr>
    </w:div>
    <w:div w:id="787969759">
      <w:bodyDiv w:val="1"/>
      <w:marLeft w:val="0"/>
      <w:marRight w:val="0"/>
      <w:marTop w:val="0"/>
      <w:marBottom w:val="0"/>
      <w:divBdr>
        <w:top w:val="none" w:sz="0" w:space="0" w:color="auto"/>
        <w:left w:val="none" w:sz="0" w:space="0" w:color="auto"/>
        <w:bottom w:val="none" w:sz="0" w:space="0" w:color="auto"/>
        <w:right w:val="none" w:sz="0" w:space="0" w:color="auto"/>
      </w:divBdr>
    </w:div>
    <w:div w:id="788740448">
      <w:bodyDiv w:val="1"/>
      <w:marLeft w:val="0"/>
      <w:marRight w:val="0"/>
      <w:marTop w:val="0"/>
      <w:marBottom w:val="0"/>
      <w:divBdr>
        <w:top w:val="none" w:sz="0" w:space="0" w:color="auto"/>
        <w:left w:val="none" w:sz="0" w:space="0" w:color="auto"/>
        <w:bottom w:val="none" w:sz="0" w:space="0" w:color="auto"/>
        <w:right w:val="none" w:sz="0" w:space="0" w:color="auto"/>
      </w:divBdr>
    </w:div>
    <w:div w:id="792361277">
      <w:bodyDiv w:val="1"/>
      <w:marLeft w:val="0"/>
      <w:marRight w:val="0"/>
      <w:marTop w:val="0"/>
      <w:marBottom w:val="0"/>
      <w:divBdr>
        <w:top w:val="none" w:sz="0" w:space="0" w:color="auto"/>
        <w:left w:val="none" w:sz="0" w:space="0" w:color="auto"/>
        <w:bottom w:val="none" w:sz="0" w:space="0" w:color="auto"/>
        <w:right w:val="none" w:sz="0" w:space="0" w:color="auto"/>
      </w:divBdr>
    </w:div>
    <w:div w:id="792753921">
      <w:bodyDiv w:val="1"/>
      <w:marLeft w:val="0"/>
      <w:marRight w:val="0"/>
      <w:marTop w:val="0"/>
      <w:marBottom w:val="0"/>
      <w:divBdr>
        <w:top w:val="none" w:sz="0" w:space="0" w:color="auto"/>
        <w:left w:val="none" w:sz="0" w:space="0" w:color="auto"/>
        <w:bottom w:val="none" w:sz="0" w:space="0" w:color="auto"/>
        <w:right w:val="none" w:sz="0" w:space="0" w:color="auto"/>
      </w:divBdr>
    </w:div>
    <w:div w:id="793255960">
      <w:bodyDiv w:val="1"/>
      <w:marLeft w:val="0"/>
      <w:marRight w:val="0"/>
      <w:marTop w:val="0"/>
      <w:marBottom w:val="0"/>
      <w:divBdr>
        <w:top w:val="none" w:sz="0" w:space="0" w:color="auto"/>
        <w:left w:val="none" w:sz="0" w:space="0" w:color="auto"/>
        <w:bottom w:val="none" w:sz="0" w:space="0" w:color="auto"/>
        <w:right w:val="none" w:sz="0" w:space="0" w:color="auto"/>
      </w:divBdr>
    </w:div>
    <w:div w:id="796722284">
      <w:bodyDiv w:val="1"/>
      <w:marLeft w:val="0"/>
      <w:marRight w:val="0"/>
      <w:marTop w:val="0"/>
      <w:marBottom w:val="0"/>
      <w:divBdr>
        <w:top w:val="none" w:sz="0" w:space="0" w:color="auto"/>
        <w:left w:val="none" w:sz="0" w:space="0" w:color="auto"/>
        <w:bottom w:val="none" w:sz="0" w:space="0" w:color="auto"/>
        <w:right w:val="none" w:sz="0" w:space="0" w:color="auto"/>
      </w:divBdr>
    </w:div>
    <w:div w:id="801775589">
      <w:bodyDiv w:val="1"/>
      <w:marLeft w:val="0"/>
      <w:marRight w:val="0"/>
      <w:marTop w:val="0"/>
      <w:marBottom w:val="0"/>
      <w:divBdr>
        <w:top w:val="none" w:sz="0" w:space="0" w:color="auto"/>
        <w:left w:val="none" w:sz="0" w:space="0" w:color="auto"/>
        <w:bottom w:val="none" w:sz="0" w:space="0" w:color="auto"/>
        <w:right w:val="none" w:sz="0" w:space="0" w:color="auto"/>
      </w:divBdr>
    </w:div>
    <w:div w:id="802120942">
      <w:bodyDiv w:val="1"/>
      <w:marLeft w:val="0"/>
      <w:marRight w:val="0"/>
      <w:marTop w:val="0"/>
      <w:marBottom w:val="0"/>
      <w:divBdr>
        <w:top w:val="none" w:sz="0" w:space="0" w:color="auto"/>
        <w:left w:val="none" w:sz="0" w:space="0" w:color="auto"/>
        <w:bottom w:val="none" w:sz="0" w:space="0" w:color="auto"/>
        <w:right w:val="none" w:sz="0" w:space="0" w:color="auto"/>
      </w:divBdr>
    </w:div>
    <w:div w:id="802575684">
      <w:bodyDiv w:val="1"/>
      <w:marLeft w:val="0"/>
      <w:marRight w:val="0"/>
      <w:marTop w:val="0"/>
      <w:marBottom w:val="0"/>
      <w:divBdr>
        <w:top w:val="none" w:sz="0" w:space="0" w:color="auto"/>
        <w:left w:val="none" w:sz="0" w:space="0" w:color="auto"/>
        <w:bottom w:val="none" w:sz="0" w:space="0" w:color="auto"/>
        <w:right w:val="none" w:sz="0" w:space="0" w:color="auto"/>
      </w:divBdr>
    </w:div>
    <w:div w:id="802772959">
      <w:bodyDiv w:val="1"/>
      <w:marLeft w:val="0"/>
      <w:marRight w:val="0"/>
      <w:marTop w:val="0"/>
      <w:marBottom w:val="0"/>
      <w:divBdr>
        <w:top w:val="none" w:sz="0" w:space="0" w:color="auto"/>
        <w:left w:val="none" w:sz="0" w:space="0" w:color="auto"/>
        <w:bottom w:val="none" w:sz="0" w:space="0" w:color="auto"/>
        <w:right w:val="none" w:sz="0" w:space="0" w:color="auto"/>
      </w:divBdr>
    </w:div>
    <w:div w:id="805008194">
      <w:bodyDiv w:val="1"/>
      <w:marLeft w:val="0"/>
      <w:marRight w:val="0"/>
      <w:marTop w:val="0"/>
      <w:marBottom w:val="0"/>
      <w:divBdr>
        <w:top w:val="none" w:sz="0" w:space="0" w:color="auto"/>
        <w:left w:val="none" w:sz="0" w:space="0" w:color="auto"/>
        <w:bottom w:val="none" w:sz="0" w:space="0" w:color="auto"/>
        <w:right w:val="none" w:sz="0" w:space="0" w:color="auto"/>
      </w:divBdr>
    </w:div>
    <w:div w:id="806318459">
      <w:bodyDiv w:val="1"/>
      <w:marLeft w:val="0"/>
      <w:marRight w:val="0"/>
      <w:marTop w:val="0"/>
      <w:marBottom w:val="0"/>
      <w:divBdr>
        <w:top w:val="none" w:sz="0" w:space="0" w:color="auto"/>
        <w:left w:val="none" w:sz="0" w:space="0" w:color="auto"/>
        <w:bottom w:val="none" w:sz="0" w:space="0" w:color="auto"/>
        <w:right w:val="none" w:sz="0" w:space="0" w:color="auto"/>
      </w:divBdr>
    </w:div>
    <w:div w:id="806513029">
      <w:bodyDiv w:val="1"/>
      <w:marLeft w:val="0"/>
      <w:marRight w:val="0"/>
      <w:marTop w:val="0"/>
      <w:marBottom w:val="0"/>
      <w:divBdr>
        <w:top w:val="none" w:sz="0" w:space="0" w:color="auto"/>
        <w:left w:val="none" w:sz="0" w:space="0" w:color="auto"/>
        <w:bottom w:val="none" w:sz="0" w:space="0" w:color="auto"/>
        <w:right w:val="none" w:sz="0" w:space="0" w:color="auto"/>
      </w:divBdr>
    </w:div>
    <w:div w:id="807014312">
      <w:bodyDiv w:val="1"/>
      <w:marLeft w:val="0"/>
      <w:marRight w:val="0"/>
      <w:marTop w:val="0"/>
      <w:marBottom w:val="0"/>
      <w:divBdr>
        <w:top w:val="none" w:sz="0" w:space="0" w:color="auto"/>
        <w:left w:val="none" w:sz="0" w:space="0" w:color="auto"/>
        <w:bottom w:val="none" w:sz="0" w:space="0" w:color="auto"/>
        <w:right w:val="none" w:sz="0" w:space="0" w:color="auto"/>
      </w:divBdr>
    </w:div>
    <w:div w:id="808405446">
      <w:bodyDiv w:val="1"/>
      <w:marLeft w:val="0"/>
      <w:marRight w:val="0"/>
      <w:marTop w:val="0"/>
      <w:marBottom w:val="0"/>
      <w:divBdr>
        <w:top w:val="none" w:sz="0" w:space="0" w:color="auto"/>
        <w:left w:val="none" w:sz="0" w:space="0" w:color="auto"/>
        <w:bottom w:val="none" w:sz="0" w:space="0" w:color="auto"/>
        <w:right w:val="none" w:sz="0" w:space="0" w:color="auto"/>
      </w:divBdr>
    </w:div>
    <w:div w:id="810102262">
      <w:bodyDiv w:val="1"/>
      <w:marLeft w:val="0"/>
      <w:marRight w:val="0"/>
      <w:marTop w:val="0"/>
      <w:marBottom w:val="0"/>
      <w:divBdr>
        <w:top w:val="none" w:sz="0" w:space="0" w:color="auto"/>
        <w:left w:val="none" w:sz="0" w:space="0" w:color="auto"/>
        <w:bottom w:val="none" w:sz="0" w:space="0" w:color="auto"/>
        <w:right w:val="none" w:sz="0" w:space="0" w:color="auto"/>
      </w:divBdr>
    </w:div>
    <w:div w:id="812211212">
      <w:bodyDiv w:val="1"/>
      <w:marLeft w:val="0"/>
      <w:marRight w:val="0"/>
      <w:marTop w:val="0"/>
      <w:marBottom w:val="0"/>
      <w:divBdr>
        <w:top w:val="none" w:sz="0" w:space="0" w:color="auto"/>
        <w:left w:val="none" w:sz="0" w:space="0" w:color="auto"/>
        <w:bottom w:val="none" w:sz="0" w:space="0" w:color="auto"/>
        <w:right w:val="none" w:sz="0" w:space="0" w:color="auto"/>
      </w:divBdr>
    </w:div>
    <w:div w:id="814294834">
      <w:bodyDiv w:val="1"/>
      <w:marLeft w:val="0"/>
      <w:marRight w:val="0"/>
      <w:marTop w:val="0"/>
      <w:marBottom w:val="0"/>
      <w:divBdr>
        <w:top w:val="none" w:sz="0" w:space="0" w:color="auto"/>
        <w:left w:val="none" w:sz="0" w:space="0" w:color="auto"/>
        <w:bottom w:val="none" w:sz="0" w:space="0" w:color="auto"/>
        <w:right w:val="none" w:sz="0" w:space="0" w:color="auto"/>
      </w:divBdr>
    </w:div>
    <w:div w:id="815339433">
      <w:bodyDiv w:val="1"/>
      <w:marLeft w:val="0"/>
      <w:marRight w:val="0"/>
      <w:marTop w:val="0"/>
      <w:marBottom w:val="0"/>
      <w:divBdr>
        <w:top w:val="none" w:sz="0" w:space="0" w:color="auto"/>
        <w:left w:val="none" w:sz="0" w:space="0" w:color="auto"/>
        <w:bottom w:val="none" w:sz="0" w:space="0" w:color="auto"/>
        <w:right w:val="none" w:sz="0" w:space="0" w:color="auto"/>
      </w:divBdr>
    </w:div>
    <w:div w:id="816191577">
      <w:bodyDiv w:val="1"/>
      <w:marLeft w:val="0"/>
      <w:marRight w:val="0"/>
      <w:marTop w:val="0"/>
      <w:marBottom w:val="0"/>
      <w:divBdr>
        <w:top w:val="none" w:sz="0" w:space="0" w:color="auto"/>
        <w:left w:val="none" w:sz="0" w:space="0" w:color="auto"/>
        <w:bottom w:val="none" w:sz="0" w:space="0" w:color="auto"/>
        <w:right w:val="none" w:sz="0" w:space="0" w:color="auto"/>
      </w:divBdr>
    </w:div>
    <w:div w:id="817842300">
      <w:bodyDiv w:val="1"/>
      <w:marLeft w:val="0"/>
      <w:marRight w:val="0"/>
      <w:marTop w:val="0"/>
      <w:marBottom w:val="0"/>
      <w:divBdr>
        <w:top w:val="none" w:sz="0" w:space="0" w:color="auto"/>
        <w:left w:val="none" w:sz="0" w:space="0" w:color="auto"/>
        <w:bottom w:val="none" w:sz="0" w:space="0" w:color="auto"/>
        <w:right w:val="none" w:sz="0" w:space="0" w:color="auto"/>
      </w:divBdr>
    </w:div>
    <w:div w:id="818158315">
      <w:bodyDiv w:val="1"/>
      <w:marLeft w:val="0"/>
      <w:marRight w:val="0"/>
      <w:marTop w:val="0"/>
      <w:marBottom w:val="0"/>
      <w:divBdr>
        <w:top w:val="none" w:sz="0" w:space="0" w:color="auto"/>
        <w:left w:val="none" w:sz="0" w:space="0" w:color="auto"/>
        <w:bottom w:val="none" w:sz="0" w:space="0" w:color="auto"/>
        <w:right w:val="none" w:sz="0" w:space="0" w:color="auto"/>
      </w:divBdr>
    </w:div>
    <w:div w:id="819156374">
      <w:bodyDiv w:val="1"/>
      <w:marLeft w:val="0"/>
      <w:marRight w:val="0"/>
      <w:marTop w:val="0"/>
      <w:marBottom w:val="0"/>
      <w:divBdr>
        <w:top w:val="none" w:sz="0" w:space="0" w:color="auto"/>
        <w:left w:val="none" w:sz="0" w:space="0" w:color="auto"/>
        <w:bottom w:val="none" w:sz="0" w:space="0" w:color="auto"/>
        <w:right w:val="none" w:sz="0" w:space="0" w:color="auto"/>
      </w:divBdr>
    </w:div>
    <w:div w:id="821971775">
      <w:bodyDiv w:val="1"/>
      <w:marLeft w:val="0"/>
      <w:marRight w:val="0"/>
      <w:marTop w:val="0"/>
      <w:marBottom w:val="0"/>
      <w:divBdr>
        <w:top w:val="none" w:sz="0" w:space="0" w:color="auto"/>
        <w:left w:val="none" w:sz="0" w:space="0" w:color="auto"/>
        <w:bottom w:val="none" w:sz="0" w:space="0" w:color="auto"/>
        <w:right w:val="none" w:sz="0" w:space="0" w:color="auto"/>
      </w:divBdr>
    </w:div>
    <w:div w:id="822966261">
      <w:bodyDiv w:val="1"/>
      <w:marLeft w:val="0"/>
      <w:marRight w:val="0"/>
      <w:marTop w:val="0"/>
      <w:marBottom w:val="0"/>
      <w:divBdr>
        <w:top w:val="none" w:sz="0" w:space="0" w:color="auto"/>
        <w:left w:val="none" w:sz="0" w:space="0" w:color="auto"/>
        <w:bottom w:val="none" w:sz="0" w:space="0" w:color="auto"/>
        <w:right w:val="none" w:sz="0" w:space="0" w:color="auto"/>
      </w:divBdr>
    </w:div>
    <w:div w:id="824005574">
      <w:bodyDiv w:val="1"/>
      <w:marLeft w:val="0"/>
      <w:marRight w:val="0"/>
      <w:marTop w:val="0"/>
      <w:marBottom w:val="0"/>
      <w:divBdr>
        <w:top w:val="none" w:sz="0" w:space="0" w:color="auto"/>
        <w:left w:val="none" w:sz="0" w:space="0" w:color="auto"/>
        <w:bottom w:val="none" w:sz="0" w:space="0" w:color="auto"/>
        <w:right w:val="none" w:sz="0" w:space="0" w:color="auto"/>
      </w:divBdr>
    </w:div>
    <w:div w:id="827671934">
      <w:bodyDiv w:val="1"/>
      <w:marLeft w:val="0"/>
      <w:marRight w:val="0"/>
      <w:marTop w:val="0"/>
      <w:marBottom w:val="0"/>
      <w:divBdr>
        <w:top w:val="none" w:sz="0" w:space="0" w:color="auto"/>
        <w:left w:val="none" w:sz="0" w:space="0" w:color="auto"/>
        <w:bottom w:val="none" w:sz="0" w:space="0" w:color="auto"/>
        <w:right w:val="none" w:sz="0" w:space="0" w:color="auto"/>
      </w:divBdr>
    </w:div>
    <w:div w:id="827868049">
      <w:bodyDiv w:val="1"/>
      <w:marLeft w:val="0"/>
      <w:marRight w:val="0"/>
      <w:marTop w:val="0"/>
      <w:marBottom w:val="0"/>
      <w:divBdr>
        <w:top w:val="none" w:sz="0" w:space="0" w:color="auto"/>
        <w:left w:val="none" w:sz="0" w:space="0" w:color="auto"/>
        <w:bottom w:val="none" w:sz="0" w:space="0" w:color="auto"/>
        <w:right w:val="none" w:sz="0" w:space="0" w:color="auto"/>
      </w:divBdr>
    </w:div>
    <w:div w:id="830608817">
      <w:bodyDiv w:val="1"/>
      <w:marLeft w:val="0"/>
      <w:marRight w:val="0"/>
      <w:marTop w:val="0"/>
      <w:marBottom w:val="0"/>
      <w:divBdr>
        <w:top w:val="none" w:sz="0" w:space="0" w:color="auto"/>
        <w:left w:val="none" w:sz="0" w:space="0" w:color="auto"/>
        <w:bottom w:val="none" w:sz="0" w:space="0" w:color="auto"/>
        <w:right w:val="none" w:sz="0" w:space="0" w:color="auto"/>
      </w:divBdr>
    </w:div>
    <w:div w:id="831530770">
      <w:bodyDiv w:val="1"/>
      <w:marLeft w:val="0"/>
      <w:marRight w:val="0"/>
      <w:marTop w:val="0"/>
      <w:marBottom w:val="0"/>
      <w:divBdr>
        <w:top w:val="none" w:sz="0" w:space="0" w:color="auto"/>
        <w:left w:val="none" w:sz="0" w:space="0" w:color="auto"/>
        <w:bottom w:val="none" w:sz="0" w:space="0" w:color="auto"/>
        <w:right w:val="none" w:sz="0" w:space="0" w:color="auto"/>
      </w:divBdr>
    </w:div>
    <w:div w:id="832336574">
      <w:bodyDiv w:val="1"/>
      <w:marLeft w:val="0"/>
      <w:marRight w:val="0"/>
      <w:marTop w:val="0"/>
      <w:marBottom w:val="0"/>
      <w:divBdr>
        <w:top w:val="none" w:sz="0" w:space="0" w:color="auto"/>
        <w:left w:val="none" w:sz="0" w:space="0" w:color="auto"/>
        <w:bottom w:val="none" w:sz="0" w:space="0" w:color="auto"/>
        <w:right w:val="none" w:sz="0" w:space="0" w:color="auto"/>
      </w:divBdr>
    </w:div>
    <w:div w:id="832650648">
      <w:bodyDiv w:val="1"/>
      <w:marLeft w:val="0"/>
      <w:marRight w:val="0"/>
      <w:marTop w:val="0"/>
      <w:marBottom w:val="0"/>
      <w:divBdr>
        <w:top w:val="none" w:sz="0" w:space="0" w:color="auto"/>
        <w:left w:val="none" w:sz="0" w:space="0" w:color="auto"/>
        <w:bottom w:val="none" w:sz="0" w:space="0" w:color="auto"/>
        <w:right w:val="none" w:sz="0" w:space="0" w:color="auto"/>
      </w:divBdr>
    </w:div>
    <w:div w:id="833835431">
      <w:bodyDiv w:val="1"/>
      <w:marLeft w:val="0"/>
      <w:marRight w:val="0"/>
      <w:marTop w:val="0"/>
      <w:marBottom w:val="0"/>
      <w:divBdr>
        <w:top w:val="none" w:sz="0" w:space="0" w:color="auto"/>
        <w:left w:val="none" w:sz="0" w:space="0" w:color="auto"/>
        <w:bottom w:val="none" w:sz="0" w:space="0" w:color="auto"/>
        <w:right w:val="none" w:sz="0" w:space="0" w:color="auto"/>
      </w:divBdr>
    </w:div>
    <w:div w:id="836071944">
      <w:bodyDiv w:val="1"/>
      <w:marLeft w:val="0"/>
      <w:marRight w:val="0"/>
      <w:marTop w:val="0"/>
      <w:marBottom w:val="0"/>
      <w:divBdr>
        <w:top w:val="none" w:sz="0" w:space="0" w:color="auto"/>
        <w:left w:val="none" w:sz="0" w:space="0" w:color="auto"/>
        <w:bottom w:val="none" w:sz="0" w:space="0" w:color="auto"/>
        <w:right w:val="none" w:sz="0" w:space="0" w:color="auto"/>
      </w:divBdr>
    </w:div>
    <w:div w:id="836842512">
      <w:bodyDiv w:val="1"/>
      <w:marLeft w:val="0"/>
      <w:marRight w:val="0"/>
      <w:marTop w:val="0"/>
      <w:marBottom w:val="0"/>
      <w:divBdr>
        <w:top w:val="none" w:sz="0" w:space="0" w:color="auto"/>
        <w:left w:val="none" w:sz="0" w:space="0" w:color="auto"/>
        <w:bottom w:val="none" w:sz="0" w:space="0" w:color="auto"/>
        <w:right w:val="none" w:sz="0" w:space="0" w:color="auto"/>
      </w:divBdr>
    </w:div>
    <w:div w:id="837427071">
      <w:bodyDiv w:val="1"/>
      <w:marLeft w:val="0"/>
      <w:marRight w:val="0"/>
      <w:marTop w:val="0"/>
      <w:marBottom w:val="0"/>
      <w:divBdr>
        <w:top w:val="none" w:sz="0" w:space="0" w:color="auto"/>
        <w:left w:val="none" w:sz="0" w:space="0" w:color="auto"/>
        <w:bottom w:val="none" w:sz="0" w:space="0" w:color="auto"/>
        <w:right w:val="none" w:sz="0" w:space="0" w:color="auto"/>
      </w:divBdr>
    </w:div>
    <w:div w:id="838274733">
      <w:bodyDiv w:val="1"/>
      <w:marLeft w:val="0"/>
      <w:marRight w:val="0"/>
      <w:marTop w:val="0"/>
      <w:marBottom w:val="0"/>
      <w:divBdr>
        <w:top w:val="none" w:sz="0" w:space="0" w:color="auto"/>
        <w:left w:val="none" w:sz="0" w:space="0" w:color="auto"/>
        <w:bottom w:val="none" w:sz="0" w:space="0" w:color="auto"/>
        <w:right w:val="none" w:sz="0" w:space="0" w:color="auto"/>
      </w:divBdr>
    </w:div>
    <w:div w:id="839395204">
      <w:bodyDiv w:val="1"/>
      <w:marLeft w:val="0"/>
      <w:marRight w:val="0"/>
      <w:marTop w:val="0"/>
      <w:marBottom w:val="0"/>
      <w:divBdr>
        <w:top w:val="none" w:sz="0" w:space="0" w:color="auto"/>
        <w:left w:val="none" w:sz="0" w:space="0" w:color="auto"/>
        <w:bottom w:val="none" w:sz="0" w:space="0" w:color="auto"/>
        <w:right w:val="none" w:sz="0" w:space="0" w:color="auto"/>
      </w:divBdr>
    </w:div>
    <w:div w:id="848524463">
      <w:bodyDiv w:val="1"/>
      <w:marLeft w:val="0"/>
      <w:marRight w:val="0"/>
      <w:marTop w:val="0"/>
      <w:marBottom w:val="0"/>
      <w:divBdr>
        <w:top w:val="none" w:sz="0" w:space="0" w:color="auto"/>
        <w:left w:val="none" w:sz="0" w:space="0" w:color="auto"/>
        <w:bottom w:val="none" w:sz="0" w:space="0" w:color="auto"/>
        <w:right w:val="none" w:sz="0" w:space="0" w:color="auto"/>
      </w:divBdr>
    </w:div>
    <w:div w:id="848758579">
      <w:bodyDiv w:val="1"/>
      <w:marLeft w:val="0"/>
      <w:marRight w:val="0"/>
      <w:marTop w:val="0"/>
      <w:marBottom w:val="0"/>
      <w:divBdr>
        <w:top w:val="none" w:sz="0" w:space="0" w:color="auto"/>
        <w:left w:val="none" w:sz="0" w:space="0" w:color="auto"/>
        <w:bottom w:val="none" w:sz="0" w:space="0" w:color="auto"/>
        <w:right w:val="none" w:sz="0" w:space="0" w:color="auto"/>
      </w:divBdr>
    </w:div>
    <w:div w:id="849639687">
      <w:bodyDiv w:val="1"/>
      <w:marLeft w:val="0"/>
      <w:marRight w:val="0"/>
      <w:marTop w:val="0"/>
      <w:marBottom w:val="0"/>
      <w:divBdr>
        <w:top w:val="none" w:sz="0" w:space="0" w:color="auto"/>
        <w:left w:val="none" w:sz="0" w:space="0" w:color="auto"/>
        <w:bottom w:val="none" w:sz="0" w:space="0" w:color="auto"/>
        <w:right w:val="none" w:sz="0" w:space="0" w:color="auto"/>
      </w:divBdr>
    </w:div>
    <w:div w:id="854929797">
      <w:bodyDiv w:val="1"/>
      <w:marLeft w:val="0"/>
      <w:marRight w:val="0"/>
      <w:marTop w:val="0"/>
      <w:marBottom w:val="0"/>
      <w:divBdr>
        <w:top w:val="none" w:sz="0" w:space="0" w:color="auto"/>
        <w:left w:val="none" w:sz="0" w:space="0" w:color="auto"/>
        <w:bottom w:val="none" w:sz="0" w:space="0" w:color="auto"/>
        <w:right w:val="none" w:sz="0" w:space="0" w:color="auto"/>
      </w:divBdr>
    </w:div>
    <w:div w:id="855072126">
      <w:bodyDiv w:val="1"/>
      <w:marLeft w:val="0"/>
      <w:marRight w:val="0"/>
      <w:marTop w:val="0"/>
      <w:marBottom w:val="0"/>
      <w:divBdr>
        <w:top w:val="none" w:sz="0" w:space="0" w:color="auto"/>
        <w:left w:val="none" w:sz="0" w:space="0" w:color="auto"/>
        <w:bottom w:val="none" w:sz="0" w:space="0" w:color="auto"/>
        <w:right w:val="none" w:sz="0" w:space="0" w:color="auto"/>
      </w:divBdr>
    </w:div>
    <w:div w:id="855461476">
      <w:bodyDiv w:val="1"/>
      <w:marLeft w:val="0"/>
      <w:marRight w:val="0"/>
      <w:marTop w:val="0"/>
      <w:marBottom w:val="0"/>
      <w:divBdr>
        <w:top w:val="none" w:sz="0" w:space="0" w:color="auto"/>
        <w:left w:val="none" w:sz="0" w:space="0" w:color="auto"/>
        <w:bottom w:val="none" w:sz="0" w:space="0" w:color="auto"/>
        <w:right w:val="none" w:sz="0" w:space="0" w:color="auto"/>
      </w:divBdr>
    </w:div>
    <w:div w:id="856693368">
      <w:bodyDiv w:val="1"/>
      <w:marLeft w:val="0"/>
      <w:marRight w:val="0"/>
      <w:marTop w:val="0"/>
      <w:marBottom w:val="0"/>
      <w:divBdr>
        <w:top w:val="none" w:sz="0" w:space="0" w:color="auto"/>
        <w:left w:val="none" w:sz="0" w:space="0" w:color="auto"/>
        <w:bottom w:val="none" w:sz="0" w:space="0" w:color="auto"/>
        <w:right w:val="none" w:sz="0" w:space="0" w:color="auto"/>
      </w:divBdr>
    </w:div>
    <w:div w:id="857890636">
      <w:bodyDiv w:val="1"/>
      <w:marLeft w:val="0"/>
      <w:marRight w:val="0"/>
      <w:marTop w:val="0"/>
      <w:marBottom w:val="0"/>
      <w:divBdr>
        <w:top w:val="none" w:sz="0" w:space="0" w:color="auto"/>
        <w:left w:val="none" w:sz="0" w:space="0" w:color="auto"/>
        <w:bottom w:val="none" w:sz="0" w:space="0" w:color="auto"/>
        <w:right w:val="none" w:sz="0" w:space="0" w:color="auto"/>
      </w:divBdr>
    </w:div>
    <w:div w:id="861478918">
      <w:bodyDiv w:val="1"/>
      <w:marLeft w:val="0"/>
      <w:marRight w:val="0"/>
      <w:marTop w:val="0"/>
      <w:marBottom w:val="0"/>
      <w:divBdr>
        <w:top w:val="none" w:sz="0" w:space="0" w:color="auto"/>
        <w:left w:val="none" w:sz="0" w:space="0" w:color="auto"/>
        <w:bottom w:val="none" w:sz="0" w:space="0" w:color="auto"/>
        <w:right w:val="none" w:sz="0" w:space="0" w:color="auto"/>
      </w:divBdr>
    </w:div>
    <w:div w:id="862938308">
      <w:bodyDiv w:val="1"/>
      <w:marLeft w:val="0"/>
      <w:marRight w:val="0"/>
      <w:marTop w:val="0"/>
      <w:marBottom w:val="0"/>
      <w:divBdr>
        <w:top w:val="none" w:sz="0" w:space="0" w:color="auto"/>
        <w:left w:val="none" w:sz="0" w:space="0" w:color="auto"/>
        <w:bottom w:val="none" w:sz="0" w:space="0" w:color="auto"/>
        <w:right w:val="none" w:sz="0" w:space="0" w:color="auto"/>
      </w:divBdr>
    </w:div>
    <w:div w:id="865337539">
      <w:bodyDiv w:val="1"/>
      <w:marLeft w:val="0"/>
      <w:marRight w:val="0"/>
      <w:marTop w:val="0"/>
      <w:marBottom w:val="0"/>
      <w:divBdr>
        <w:top w:val="none" w:sz="0" w:space="0" w:color="auto"/>
        <w:left w:val="none" w:sz="0" w:space="0" w:color="auto"/>
        <w:bottom w:val="none" w:sz="0" w:space="0" w:color="auto"/>
        <w:right w:val="none" w:sz="0" w:space="0" w:color="auto"/>
      </w:divBdr>
    </w:div>
    <w:div w:id="868104341">
      <w:bodyDiv w:val="1"/>
      <w:marLeft w:val="0"/>
      <w:marRight w:val="0"/>
      <w:marTop w:val="0"/>
      <w:marBottom w:val="0"/>
      <w:divBdr>
        <w:top w:val="none" w:sz="0" w:space="0" w:color="auto"/>
        <w:left w:val="none" w:sz="0" w:space="0" w:color="auto"/>
        <w:bottom w:val="none" w:sz="0" w:space="0" w:color="auto"/>
        <w:right w:val="none" w:sz="0" w:space="0" w:color="auto"/>
      </w:divBdr>
    </w:div>
    <w:div w:id="868681629">
      <w:bodyDiv w:val="1"/>
      <w:marLeft w:val="0"/>
      <w:marRight w:val="0"/>
      <w:marTop w:val="0"/>
      <w:marBottom w:val="0"/>
      <w:divBdr>
        <w:top w:val="none" w:sz="0" w:space="0" w:color="auto"/>
        <w:left w:val="none" w:sz="0" w:space="0" w:color="auto"/>
        <w:bottom w:val="none" w:sz="0" w:space="0" w:color="auto"/>
        <w:right w:val="none" w:sz="0" w:space="0" w:color="auto"/>
      </w:divBdr>
    </w:div>
    <w:div w:id="872378123">
      <w:bodyDiv w:val="1"/>
      <w:marLeft w:val="0"/>
      <w:marRight w:val="0"/>
      <w:marTop w:val="0"/>
      <w:marBottom w:val="0"/>
      <w:divBdr>
        <w:top w:val="none" w:sz="0" w:space="0" w:color="auto"/>
        <w:left w:val="none" w:sz="0" w:space="0" w:color="auto"/>
        <w:bottom w:val="none" w:sz="0" w:space="0" w:color="auto"/>
        <w:right w:val="none" w:sz="0" w:space="0" w:color="auto"/>
      </w:divBdr>
    </w:div>
    <w:div w:id="878203525">
      <w:bodyDiv w:val="1"/>
      <w:marLeft w:val="0"/>
      <w:marRight w:val="0"/>
      <w:marTop w:val="0"/>
      <w:marBottom w:val="0"/>
      <w:divBdr>
        <w:top w:val="none" w:sz="0" w:space="0" w:color="auto"/>
        <w:left w:val="none" w:sz="0" w:space="0" w:color="auto"/>
        <w:bottom w:val="none" w:sz="0" w:space="0" w:color="auto"/>
        <w:right w:val="none" w:sz="0" w:space="0" w:color="auto"/>
      </w:divBdr>
    </w:div>
    <w:div w:id="879975850">
      <w:bodyDiv w:val="1"/>
      <w:marLeft w:val="0"/>
      <w:marRight w:val="0"/>
      <w:marTop w:val="0"/>
      <w:marBottom w:val="0"/>
      <w:divBdr>
        <w:top w:val="none" w:sz="0" w:space="0" w:color="auto"/>
        <w:left w:val="none" w:sz="0" w:space="0" w:color="auto"/>
        <w:bottom w:val="none" w:sz="0" w:space="0" w:color="auto"/>
        <w:right w:val="none" w:sz="0" w:space="0" w:color="auto"/>
      </w:divBdr>
    </w:div>
    <w:div w:id="880360333">
      <w:bodyDiv w:val="1"/>
      <w:marLeft w:val="0"/>
      <w:marRight w:val="0"/>
      <w:marTop w:val="0"/>
      <w:marBottom w:val="0"/>
      <w:divBdr>
        <w:top w:val="none" w:sz="0" w:space="0" w:color="auto"/>
        <w:left w:val="none" w:sz="0" w:space="0" w:color="auto"/>
        <w:bottom w:val="none" w:sz="0" w:space="0" w:color="auto"/>
        <w:right w:val="none" w:sz="0" w:space="0" w:color="auto"/>
      </w:divBdr>
    </w:div>
    <w:div w:id="883099780">
      <w:bodyDiv w:val="1"/>
      <w:marLeft w:val="0"/>
      <w:marRight w:val="0"/>
      <w:marTop w:val="0"/>
      <w:marBottom w:val="0"/>
      <w:divBdr>
        <w:top w:val="none" w:sz="0" w:space="0" w:color="auto"/>
        <w:left w:val="none" w:sz="0" w:space="0" w:color="auto"/>
        <w:bottom w:val="none" w:sz="0" w:space="0" w:color="auto"/>
        <w:right w:val="none" w:sz="0" w:space="0" w:color="auto"/>
      </w:divBdr>
    </w:div>
    <w:div w:id="884368271">
      <w:bodyDiv w:val="1"/>
      <w:marLeft w:val="0"/>
      <w:marRight w:val="0"/>
      <w:marTop w:val="0"/>
      <w:marBottom w:val="0"/>
      <w:divBdr>
        <w:top w:val="none" w:sz="0" w:space="0" w:color="auto"/>
        <w:left w:val="none" w:sz="0" w:space="0" w:color="auto"/>
        <w:bottom w:val="none" w:sz="0" w:space="0" w:color="auto"/>
        <w:right w:val="none" w:sz="0" w:space="0" w:color="auto"/>
      </w:divBdr>
    </w:div>
    <w:div w:id="885213627">
      <w:bodyDiv w:val="1"/>
      <w:marLeft w:val="0"/>
      <w:marRight w:val="0"/>
      <w:marTop w:val="0"/>
      <w:marBottom w:val="0"/>
      <w:divBdr>
        <w:top w:val="none" w:sz="0" w:space="0" w:color="auto"/>
        <w:left w:val="none" w:sz="0" w:space="0" w:color="auto"/>
        <w:bottom w:val="none" w:sz="0" w:space="0" w:color="auto"/>
        <w:right w:val="none" w:sz="0" w:space="0" w:color="auto"/>
      </w:divBdr>
    </w:div>
    <w:div w:id="885262686">
      <w:bodyDiv w:val="1"/>
      <w:marLeft w:val="0"/>
      <w:marRight w:val="0"/>
      <w:marTop w:val="0"/>
      <w:marBottom w:val="0"/>
      <w:divBdr>
        <w:top w:val="none" w:sz="0" w:space="0" w:color="auto"/>
        <w:left w:val="none" w:sz="0" w:space="0" w:color="auto"/>
        <w:bottom w:val="none" w:sz="0" w:space="0" w:color="auto"/>
        <w:right w:val="none" w:sz="0" w:space="0" w:color="auto"/>
      </w:divBdr>
    </w:div>
    <w:div w:id="889152370">
      <w:bodyDiv w:val="1"/>
      <w:marLeft w:val="0"/>
      <w:marRight w:val="0"/>
      <w:marTop w:val="0"/>
      <w:marBottom w:val="0"/>
      <w:divBdr>
        <w:top w:val="none" w:sz="0" w:space="0" w:color="auto"/>
        <w:left w:val="none" w:sz="0" w:space="0" w:color="auto"/>
        <w:bottom w:val="none" w:sz="0" w:space="0" w:color="auto"/>
        <w:right w:val="none" w:sz="0" w:space="0" w:color="auto"/>
      </w:divBdr>
    </w:div>
    <w:div w:id="894848992">
      <w:bodyDiv w:val="1"/>
      <w:marLeft w:val="0"/>
      <w:marRight w:val="0"/>
      <w:marTop w:val="0"/>
      <w:marBottom w:val="0"/>
      <w:divBdr>
        <w:top w:val="none" w:sz="0" w:space="0" w:color="auto"/>
        <w:left w:val="none" w:sz="0" w:space="0" w:color="auto"/>
        <w:bottom w:val="none" w:sz="0" w:space="0" w:color="auto"/>
        <w:right w:val="none" w:sz="0" w:space="0" w:color="auto"/>
      </w:divBdr>
    </w:div>
    <w:div w:id="895774399">
      <w:bodyDiv w:val="1"/>
      <w:marLeft w:val="0"/>
      <w:marRight w:val="0"/>
      <w:marTop w:val="0"/>
      <w:marBottom w:val="0"/>
      <w:divBdr>
        <w:top w:val="none" w:sz="0" w:space="0" w:color="auto"/>
        <w:left w:val="none" w:sz="0" w:space="0" w:color="auto"/>
        <w:bottom w:val="none" w:sz="0" w:space="0" w:color="auto"/>
        <w:right w:val="none" w:sz="0" w:space="0" w:color="auto"/>
      </w:divBdr>
    </w:div>
    <w:div w:id="899364115">
      <w:bodyDiv w:val="1"/>
      <w:marLeft w:val="0"/>
      <w:marRight w:val="0"/>
      <w:marTop w:val="0"/>
      <w:marBottom w:val="0"/>
      <w:divBdr>
        <w:top w:val="none" w:sz="0" w:space="0" w:color="auto"/>
        <w:left w:val="none" w:sz="0" w:space="0" w:color="auto"/>
        <w:bottom w:val="none" w:sz="0" w:space="0" w:color="auto"/>
        <w:right w:val="none" w:sz="0" w:space="0" w:color="auto"/>
      </w:divBdr>
    </w:div>
    <w:div w:id="901135106">
      <w:bodyDiv w:val="1"/>
      <w:marLeft w:val="0"/>
      <w:marRight w:val="0"/>
      <w:marTop w:val="0"/>
      <w:marBottom w:val="0"/>
      <w:divBdr>
        <w:top w:val="none" w:sz="0" w:space="0" w:color="auto"/>
        <w:left w:val="none" w:sz="0" w:space="0" w:color="auto"/>
        <w:bottom w:val="none" w:sz="0" w:space="0" w:color="auto"/>
        <w:right w:val="none" w:sz="0" w:space="0" w:color="auto"/>
      </w:divBdr>
    </w:div>
    <w:div w:id="903681972">
      <w:bodyDiv w:val="1"/>
      <w:marLeft w:val="0"/>
      <w:marRight w:val="0"/>
      <w:marTop w:val="0"/>
      <w:marBottom w:val="0"/>
      <w:divBdr>
        <w:top w:val="none" w:sz="0" w:space="0" w:color="auto"/>
        <w:left w:val="none" w:sz="0" w:space="0" w:color="auto"/>
        <w:bottom w:val="none" w:sz="0" w:space="0" w:color="auto"/>
        <w:right w:val="none" w:sz="0" w:space="0" w:color="auto"/>
      </w:divBdr>
    </w:div>
    <w:div w:id="907691209">
      <w:bodyDiv w:val="1"/>
      <w:marLeft w:val="0"/>
      <w:marRight w:val="0"/>
      <w:marTop w:val="0"/>
      <w:marBottom w:val="0"/>
      <w:divBdr>
        <w:top w:val="none" w:sz="0" w:space="0" w:color="auto"/>
        <w:left w:val="none" w:sz="0" w:space="0" w:color="auto"/>
        <w:bottom w:val="none" w:sz="0" w:space="0" w:color="auto"/>
        <w:right w:val="none" w:sz="0" w:space="0" w:color="auto"/>
      </w:divBdr>
    </w:div>
    <w:div w:id="907806307">
      <w:bodyDiv w:val="1"/>
      <w:marLeft w:val="0"/>
      <w:marRight w:val="0"/>
      <w:marTop w:val="0"/>
      <w:marBottom w:val="0"/>
      <w:divBdr>
        <w:top w:val="none" w:sz="0" w:space="0" w:color="auto"/>
        <w:left w:val="none" w:sz="0" w:space="0" w:color="auto"/>
        <w:bottom w:val="none" w:sz="0" w:space="0" w:color="auto"/>
        <w:right w:val="none" w:sz="0" w:space="0" w:color="auto"/>
      </w:divBdr>
    </w:div>
    <w:div w:id="912080326">
      <w:bodyDiv w:val="1"/>
      <w:marLeft w:val="0"/>
      <w:marRight w:val="0"/>
      <w:marTop w:val="0"/>
      <w:marBottom w:val="0"/>
      <w:divBdr>
        <w:top w:val="none" w:sz="0" w:space="0" w:color="auto"/>
        <w:left w:val="none" w:sz="0" w:space="0" w:color="auto"/>
        <w:bottom w:val="none" w:sz="0" w:space="0" w:color="auto"/>
        <w:right w:val="none" w:sz="0" w:space="0" w:color="auto"/>
      </w:divBdr>
    </w:div>
    <w:div w:id="912392721">
      <w:bodyDiv w:val="1"/>
      <w:marLeft w:val="0"/>
      <w:marRight w:val="0"/>
      <w:marTop w:val="0"/>
      <w:marBottom w:val="0"/>
      <w:divBdr>
        <w:top w:val="none" w:sz="0" w:space="0" w:color="auto"/>
        <w:left w:val="none" w:sz="0" w:space="0" w:color="auto"/>
        <w:bottom w:val="none" w:sz="0" w:space="0" w:color="auto"/>
        <w:right w:val="none" w:sz="0" w:space="0" w:color="auto"/>
      </w:divBdr>
    </w:div>
    <w:div w:id="914896603">
      <w:bodyDiv w:val="1"/>
      <w:marLeft w:val="0"/>
      <w:marRight w:val="0"/>
      <w:marTop w:val="0"/>
      <w:marBottom w:val="0"/>
      <w:divBdr>
        <w:top w:val="none" w:sz="0" w:space="0" w:color="auto"/>
        <w:left w:val="none" w:sz="0" w:space="0" w:color="auto"/>
        <w:bottom w:val="none" w:sz="0" w:space="0" w:color="auto"/>
        <w:right w:val="none" w:sz="0" w:space="0" w:color="auto"/>
      </w:divBdr>
    </w:div>
    <w:div w:id="918294668">
      <w:bodyDiv w:val="1"/>
      <w:marLeft w:val="0"/>
      <w:marRight w:val="0"/>
      <w:marTop w:val="0"/>
      <w:marBottom w:val="0"/>
      <w:divBdr>
        <w:top w:val="none" w:sz="0" w:space="0" w:color="auto"/>
        <w:left w:val="none" w:sz="0" w:space="0" w:color="auto"/>
        <w:bottom w:val="none" w:sz="0" w:space="0" w:color="auto"/>
        <w:right w:val="none" w:sz="0" w:space="0" w:color="auto"/>
      </w:divBdr>
    </w:div>
    <w:div w:id="919489600">
      <w:bodyDiv w:val="1"/>
      <w:marLeft w:val="0"/>
      <w:marRight w:val="0"/>
      <w:marTop w:val="0"/>
      <w:marBottom w:val="0"/>
      <w:divBdr>
        <w:top w:val="none" w:sz="0" w:space="0" w:color="auto"/>
        <w:left w:val="none" w:sz="0" w:space="0" w:color="auto"/>
        <w:bottom w:val="none" w:sz="0" w:space="0" w:color="auto"/>
        <w:right w:val="none" w:sz="0" w:space="0" w:color="auto"/>
      </w:divBdr>
    </w:div>
    <w:div w:id="919751134">
      <w:bodyDiv w:val="1"/>
      <w:marLeft w:val="0"/>
      <w:marRight w:val="0"/>
      <w:marTop w:val="0"/>
      <w:marBottom w:val="0"/>
      <w:divBdr>
        <w:top w:val="none" w:sz="0" w:space="0" w:color="auto"/>
        <w:left w:val="none" w:sz="0" w:space="0" w:color="auto"/>
        <w:bottom w:val="none" w:sz="0" w:space="0" w:color="auto"/>
        <w:right w:val="none" w:sz="0" w:space="0" w:color="auto"/>
      </w:divBdr>
    </w:div>
    <w:div w:id="921261430">
      <w:bodyDiv w:val="1"/>
      <w:marLeft w:val="0"/>
      <w:marRight w:val="0"/>
      <w:marTop w:val="0"/>
      <w:marBottom w:val="0"/>
      <w:divBdr>
        <w:top w:val="none" w:sz="0" w:space="0" w:color="auto"/>
        <w:left w:val="none" w:sz="0" w:space="0" w:color="auto"/>
        <w:bottom w:val="none" w:sz="0" w:space="0" w:color="auto"/>
        <w:right w:val="none" w:sz="0" w:space="0" w:color="auto"/>
      </w:divBdr>
    </w:div>
    <w:div w:id="921527304">
      <w:bodyDiv w:val="1"/>
      <w:marLeft w:val="0"/>
      <w:marRight w:val="0"/>
      <w:marTop w:val="0"/>
      <w:marBottom w:val="0"/>
      <w:divBdr>
        <w:top w:val="none" w:sz="0" w:space="0" w:color="auto"/>
        <w:left w:val="none" w:sz="0" w:space="0" w:color="auto"/>
        <w:bottom w:val="none" w:sz="0" w:space="0" w:color="auto"/>
        <w:right w:val="none" w:sz="0" w:space="0" w:color="auto"/>
      </w:divBdr>
    </w:div>
    <w:div w:id="921641265">
      <w:bodyDiv w:val="1"/>
      <w:marLeft w:val="0"/>
      <w:marRight w:val="0"/>
      <w:marTop w:val="0"/>
      <w:marBottom w:val="0"/>
      <w:divBdr>
        <w:top w:val="none" w:sz="0" w:space="0" w:color="auto"/>
        <w:left w:val="none" w:sz="0" w:space="0" w:color="auto"/>
        <w:bottom w:val="none" w:sz="0" w:space="0" w:color="auto"/>
        <w:right w:val="none" w:sz="0" w:space="0" w:color="auto"/>
      </w:divBdr>
    </w:div>
    <w:div w:id="923345623">
      <w:bodyDiv w:val="1"/>
      <w:marLeft w:val="0"/>
      <w:marRight w:val="0"/>
      <w:marTop w:val="0"/>
      <w:marBottom w:val="0"/>
      <w:divBdr>
        <w:top w:val="none" w:sz="0" w:space="0" w:color="auto"/>
        <w:left w:val="none" w:sz="0" w:space="0" w:color="auto"/>
        <w:bottom w:val="none" w:sz="0" w:space="0" w:color="auto"/>
        <w:right w:val="none" w:sz="0" w:space="0" w:color="auto"/>
      </w:divBdr>
    </w:div>
    <w:div w:id="925696188">
      <w:bodyDiv w:val="1"/>
      <w:marLeft w:val="0"/>
      <w:marRight w:val="0"/>
      <w:marTop w:val="0"/>
      <w:marBottom w:val="0"/>
      <w:divBdr>
        <w:top w:val="none" w:sz="0" w:space="0" w:color="auto"/>
        <w:left w:val="none" w:sz="0" w:space="0" w:color="auto"/>
        <w:bottom w:val="none" w:sz="0" w:space="0" w:color="auto"/>
        <w:right w:val="none" w:sz="0" w:space="0" w:color="auto"/>
      </w:divBdr>
    </w:div>
    <w:div w:id="928196107">
      <w:bodyDiv w:val="1"/>
      <w:marLeft w:val="0"/>
      <w:marRight w:val="0"/>
      <w:marTop w:val="0"/>
      <w:marBottom w:val="0"/>
      <w:divBdr>
        <w:top w:val="none" w:sz="0" w:space="0" w:color="auto"/>
        <w:left w:val="none" w:sz="0" w:space="0" w:color="auto"/>
        <w:bottom w:val="none" w:sz="0" w:space="0" w:color="auto"/>
        <w:right w:val="none" w:sz="0" w:space="0" w:color="auto"/>
      </w:divBdr>
    </w:div>
    <w:div w:id="928461224">
      <w:bodyDiv w:val="1"/>
      <w:marLeft w:val="0"/>
      <w:marRight w:val="0"/>
      <w:marTop w:val="0"/>
      <w:marBottom w:val="0"/>
      <w:divBdr>
        <w:top w:val="none" w:sz="0" w:space="0" w:color="auto"/>
        <w:left w:val="none" w:sz="0" w:space="0" w:color="auto"/>
        <w:bottom w:val="none" w:sz="0" w:space="0" w:color="auto"/>
        <w:right w:val="none" w:sz="0" w:space="0" w:color="auto"/>
      </w:divBdr>
    </w:div>
    <w:div w:id="928582113">
      <w:bodyDiv w:val="1"/>
      <w:marLeft w:val="0"/>
      <w:marRight w:val="0"/>
      <w:marTop w:val="0"/>
      <w:marBottom w:val="0"/>
      <w:divBdr>
        <w:top w:val="none" w:sz="0" w:space="0" w:color="auto"/>
        <w:left w:val="none" w:sz="0" w:space="0" w:color="auto"/>
        <w:bottom w:val="none" w:sz="0" w:space="0" w:color="auto"/>
        <w:right w:val="none" w:sz="0" w:space="0" w:color="auto"/>
      </w:divBdr>
    </w:div>
    <w:div w:id="929856122">
      <w:bodyDiv w:val="1"/>
      <w:marLeft w:val="0"/>
      <w:marRight w:val="0"/>
      <w:marTop w:val="0"/>
      <w:marBottom w:val="0"/>
      <w:divBdr>
        <w:top w:val="none" w:sz="0" w:space="0" w:color="auto"/>
        <w:left w:val="none" w:sz="0" w:space="0" w:color="auto"/>
        <w:bottom w:val="none" w:sz="0" w:space="0" w:color="auto"/>
        <w:right w:val="none" w:sz="0" w:space="0" w:color="auto"/>
      </w:divBdr>
    </w:div>
    <w:div w:id="930620366">
      <w:bodyDiv w:val="1"/>
      <w:marLeft w:val="0"/>
      <w:marRight w:val="0"/>
      <w:marTop w:val="0"/>
      <w:marBottom w:val="0"/>
      <w:divBdr>
        <w:top w:val="none" w:sz="0" w:space="0" w:color="auto"/>
        <w:left w:val="none" w:sz="0" w:space="0" w:color="auto"/>
        <w:bottom w:val="none" w:sz="0" w:space="0" w:color="auto"/>
        <w:right w:val="none" w:sz="0" w:space="0" w:color="auto"/>
      </w:divBdr>
    </w:div>
    <w:div w:id="934020475">
      <w:bodyDiv w:val="1"/>
      <w:marLeft w:val="0"/>
      <w:marRight w:val="0"/>
      <w:marTop w:val="0"/>
      <w:marBottom w:val="0"/>
      <w:divBdr>
        <w:top w:val="none" w:sz="0" w:space="0" w:color="auto"/>
        <w:left w:val="none" w:sz="0" w:space="0" w:color="auto"/>
        <w:bottom w:val="none" w:sz="0" w:space="0" w:color="auto"/>
        <w:right w:val="none" w:sz="0" w:space="0" w:color="auto"/>
      </w:divBdr>
    </w:div>
    <w:div w:id="936401828">
      <w:bodyDiv w:val="1"/>
      <w:marLeft w:val="0"/>
      <w:marRight w:val="0"/>
      <w:marTop w:val="0"/>
      <w:marBottom w:val="0"/>
      <w:divBdr>
        <w:top w:val="none" w:sz="0" w:space="0" w:color="auto"/>
        <w:left w:val="none" w:sz="0" w:space="0" w:color="auto"/>
        <w:bottom w:val="none" w:sz="0" w:space="0" w:color="auto"/>
        <w:right w:val="none" w:sz="0" w:space="0" w:color="auto"/>
      </w:divBdr>
    </w:div>
    <w:div w:id="936904098">
      <w:bodyDiv w:val="1"/>
      <w:marLeft w:val="0"/>
      <w:marRight w:val="0"/>
      <w:marTop w:val="0"/>
      <w:marBottom w:val="0"/>
      <w:divBdr>
        <w:top w:val="none" w:sz="0" w:space="0" w:color="auto"/>
        <w:left w:val="none" w:sz="0" w:space="0" w:color="auto"/>
        <w:bottom w:val="none" w:sz="0" w:space="0" w:color="auto"/>
        <w:right w:val="none" w:sz="0" w:space="0" w:color="auto"/>
      </w:divBdr>
    </w:div>
    <w:div w:id="940919041">
      <w:bodyDiv w:val="1"/>
      <w:marLeft w:val="0"/>
      <w:marRight w:val="0"/>
      <w:marTop w:val="0"/>
      <w:marBottom w:val="0"/>
      <w:divBdr>
        <w:top w:val="none" w:sz="0" w:space="0" w:color="auto"/>
        <w:left w:val="none" w:sz="0" w:space="0" w:color="auto"/>
        <w:bottom w:val="none" w:sz="0" w:space="0" w:color="auto"/>
        <w:right w:val="none" w:sz="0" w:space="0" w:color="auto"/>
      </w:divBdr>
    </w:div>
    <w:div w:id="941109120">
      <w:bodyDiv w:val="1"/>
      <w:marLeft w:val="0"/>
      <w:marRight w:val="0"/>
      <w:marTop w:val="0"/>
      <w:marBottom w:val="0"/>
      <w:divBdr>
        <w:top w:val="none" w:sz="0" w:space="0" w:color="auto"/>
        <w:left w:val="none" w:sz="0" w:space="0" w:color="auto"/>
        <w:bottom w:val="none" w:sz="0" w:space="0" w:color="auto"/>
        <w:right w:val="none" w:sz="0" w:space="0" w:color="auto"/>
      </w:divBdr>
    </w:div>
    <w:div w:id="946809257">
      <w:bodyDiv w:val="1"/>
      <w:marLeft w:val="0"/>
      <w:marRight w:val="0"/>
      <w:marTop w:val="0"/>
      <w:marBottom w:val="0"/>
      <w:divBdr>
        <w:top w:val="none" w:sz="0" w:space="0" w:color="auto"/>
        <w:left w:val="none" w:sz="0" w:space="0" w:color="auto"/>
        <w:bottom w:val="none" w:sz="0" w:space="0" w:color="auto"/>
        <w:right w:val="none" w:sz="0" w:space="0" w:color="auto"/>
      </w:divBdr>
    </w:div>
    <w:div w:id="948392006">
      <w:bodyDiv w:val="1"/>
      <w:marLeft w:val="0"/>
      <w:marRight w:val="0"/>
      <w:marTop w:val="0"/>
      <w:marBottom w:val="0"/>
      <w:divBdr>
        <w:top w:val="none" w:sz="0" w:space="0" w:color="auto"/>
        <w:left w:val="none" w:sz="0" w:space="0" w:color="auto"/>
        <w:bottom w:val="none" w:sz="0" w:space="0" w:color="auto"/>
        <w:right w:val="none" w:sz="0" w:space="0" w:color="auto"/>
      </w:divBdr>
    </w:div>
    <w:div w:id="949438689">
      <w:bodyDiv w:val="1"/>
      <w:marLeft w:val="0"/>
      <w:marRight w:val="0"/>
      <w:marTop w:val="0"/>
      <w:marBottom w:val="0"/>
      <w:divBdr>
        <w:top w:val="none" w:sz="0" w:space="0" w:color="auto"/>
        <w:left w:val="none" w:sz="0" w:space="0" w:color="auto"/>
        <w:bottom w:val="none" w:sz="0" w:space="0" w:color="auto"/>
        <w:right w:val="none" w:sz="0" w:space="0" w:color="auto"/>
      </w:divBdr>
    </w:div>
    <w:div w:id="950631638">
      <w:bodyDiv w:val="1"/>
      <w:marLeft w:val="0"/>
      <w:marRight w:val="0"/>
      <w:marTop w:val="0"/>
      <w:marBottom w:val="0"/>
      <w:divBdr>
        <w:top w:val="none" w:sz="0" w:space="0" w:color="auto"/>
        <w:left w:val="none" w:sz="0" w:space="0" w:color="auto"/>
        <w:bottom w:val="none" w:sz="0" w:space="0" w:color="auto"/>
        <w:right w:val="none" w:sz="0" w:space="0" w:color="auto"/>
      </w:divBdr>
    </w:div>
    <w:div w:id="952441598">
      <w:bodyDiv w:val="1"/>
      <w:marLeft w:val="0"/>
      <w:marRight w:val="0"/>
      <w:marTop w:val="0"/>
      <w:marBottom w:val="0"/>
      <w:divBdr>
        <w:top w:val="none" w:sz="0" w:space="0" w:color="auto"/>
        <w:left w:val="none" w:sz="0" w:space="0" w:color="auto"/>
        <w:bottom w:val="none" w:sz="0" w:space="0" w:color="auto"/>
        <w:right w:val="none" w:sz="0" w:space="0" w:color="auto"/>
      </w:divBdr>
    </w:div>
    <w:div w:id="953172552">
      <w:bodyDiv w:val="1"/>
      <w:marLeft w:val="0"/>
      <w:marRight w:val="0"/>
      <w:marTop w:val="0"/>
      <w:marBottom w:val="0"/>
      <w:divBdr>
        <w:top w:val="none" w:sz="0" w:space="0" w:color="auto"/>
        <w:left w:val="none" w:sz="0" w:space="0" w:color="auto"/>
        <w:bottom w:val="none" w:sz="0" w:space="0" w:color="auto"/>
        <w:right w:val="none" w:sz="0" w:space="0" w:color="auto"/>
      </w:divBdr>
    </w:div>
    <w:div w:id="953487400">
      <w:bodyDiv w:val="1"/>
      <w:marLeft w:val="0"/>
      <w:marRight w:val="0"/>
      <w:marTop w:val="0"/>
      <w:marBottom w:val="0"/>
      <w:divBdr>
        <w:top w:val="none" w:sz="0" w:space="0" w:color="auto"/>
        <w:left w:val="none" w:sz="0" w:space="0" w:color="auto"/>
        <w:bottom w:val="none" w:sz="0" w:space="0" w:color="auto"/>
        <w:right w:val="none" w:sz="0" w:space="0" w:color="auto"/>
      </w:divBdr>
    </w:div>
    <w:div w:id="953950237">
      <w:bodyDiv w:val="1"/>
      <w:marLeft w:val="0"/>
      <w:marRight w:val="0"/>
      <w:marTop w:val="0"/>
      <w:marBottom w:val="0"/>
      <w:divBdr>
        <w:top w:val="none" w:sz="0" w:space="0" w:color="auto"/>
        <w:left w:val="none" w:sz="0" w:space="0" w:color="auto"/>
        <w:bottom w:val="none" w:sz="0" w:space="0" w:color="auto"/>
        <w:right w:val="none" w:sz="0" w:space="0" w:color="auto"/>
      </w:divBdr>
    </w:div>
    <w:div w:id="954292903">
      <w:bodyDiv w:val="1"/>
      <w:marLeft w:val="0"/>
      <w:marRight w:val="0"/>
      <w:marTop w:val="0"/>
      <w:marBottom w:val="0"/>
      <w:divBdr>
        <w:top w:val="none" w:sz="0" w:space="0" w:color="auto"/>
        <w:left w:val="none" w:sz="0" w:space="0" w:color="auto"/>
        <w:bottom w:val="none" w:sz="0" w:space="0" w:color="auto"/>
        <w:right w:val="none" w:sz="0" w:space="0" w:color="auto"/>
      </w:divBdr>
    </w:div>
    <w:div w:id="956764073">
      <w:bodyDiv w:val="1"/>
      <w:marLeft w:val="0"/>
      <w:marRight w:val="0"/>
      <w:marTop w:val="0"/>
      <w:marBottom w:val="0"/>
      <w:divBdr>
        <w:top w:val="none" w:sz="0" w:space="0" w:color="auto"/>
        <w:left w:val="none" w:sz="0" w:space="0" w:color="auto"/>
        <w:bottom w:val="none" w:sz="0" w:space="0" w:color="auto"/>
        <w:right w:val="none" w:sz="0" w:space="0" w:color="auto"/>
      </w:divBdr>
    </w:div>
    <w:div w:id="960501732">
      <w:bodyDiv w:val="1"/>
      <w:marLeft w:val="0"/>
      <w:marRight w:val="0"/>
      <w:marTop w:val="0"/>
      <w:marBottom w:val="0"/>
      <w:divBdr>
        <w:top w:val="none" w:sz="0" w:space="0" w:color="auto"/>
        <w:left w:val="none" w:sz="0" w:space="0" w:color="auto"/>
        <w:bottom w:val="none" w:sz="0" w:space="0" w:color="auto"/>
        <w:right w:val="none" w:sz="0" w:space="0" w:color="auto"/>
      </w:divBdr>
    </w:div>
    <w:div w:id="961761896">
      <w:bodyDiv w:val="1"/>
      <w:marLeft w:val="0"/>
      <w:marRight w:val="0"/>
      <w:marTop w:val="0"/>
      <w:marBottom w:val="0"/>
      <w:divBdr>
        <w:top w:val="none" w:sz="0" w:space="0" w:color="auto"/>
        <w:left w:val="none" w:sz="0" w:space="0" w:color="auto"/>
        <w:bottom w:val="none" w:sz="0" w:space="0" w:color="auto"/>
        <w:right w:val="none" w:sz="0" w:space="0" w:color="auto"/>
      </w:divBdr>
    </w:div>
    <w:div w:id="961813505">
      <w:bodyDiv w:val="1"/>
      <w:marLeft w:val="0"/>
      <w:marRight w:val="0"/>
      <w:marTop w:val="0"/>
      <w:marBottom w:val="0"/>
      <w:divBdr>
        <w:top w:val="none" w:sz="0" w:space="0" w:color="auto"/>
        <w:left w:val="none" w:sz="0" w:space="0" w:color="auto"/>
        <w:bottom w:val="none" w:sz="0" w:space="0" w:color="auto"/>
        <w:right w:val="none" w:sz="0" w:space="0" w:color="auto"/>
      </w:divBdr>
    </w:div>
    <w:div w:id="966009293">
      <w:bodyDiv w:val="1"/>
      <w:marLeft w:val="0"/>
      <w:marRight w:val="0"/>
      <w:marTop w:val="0"/>
      <w:marBottom w:val="0"/>
      <w:divBdr>
        <w:top w:val="none" w:sz="0" w:space="0" w:color="auto"/>
        <w:left w:val="none" w:sz="0" w:space="0" w:color="auto"/>
        <w:bottom w:val="none" w:sz="0" w:space="0" w:color="auto"/>
        <w:right w:val="none" w:sz="0" w:space="0" w:color="auto"/>
      </w:divBdr>
    </w:div>
    <w:div w:id="966200306">
      <w:bodyDiv w:val="1"/>
      <w:marLeft w:val="0"/>
      <w:marRight w:val="0"/>
      <w:marTop w:val="0"/>
      <w:marBottom w:val="0"/>
      <w:divBdr>
        <w:top w:val="none" w:sz="0" w:space="0" w:color="auto"/>
        <w:left w:val="none" w:sz="0" w:space="0" w:color="auto"/>
        <w:bottom w:val="none" w:sz="0" w:space="0" w:color="auto"/>
        <w:right w:val="none" w:sz="0" w:space="0" w:color="auto"/>
      </w:divBdr>
    </w:div>
    <w:div w:id="967861717">
      <w:bodyDiv w:val="1"/>
      <w:marLeft w:val="0"/>
      <w:marRight w:val="0"/>
      <w:marTop w:val="0"/>
      <w:marBottom w:val="0"/>
      <w:divBdr>
        <w:top w:val="none" w:sz="0" w:space="0" w:color="auto"/>
        <w:left w:val="none" w:sz="0" w:space="0" w:color="auto"/>
        <w:bottom w:val="none" w:sz="0" w:space="0" w:color="auto"/>
        <w:right w:val="none" w:sz="0" w:space="0" w:color="auto"/>
      </w:divBdr>
    </w:div>
    <w:div w:id="969094380">
      <w:bodyDiv w:val="1"/>
      <w:marLeft w:val="0"/>
      <w:marRight w:val="0"/>
      <w:marTop w:val="0"/>
      <w:marBottom w:val="0"/>
      <w:divBdr>
        <w:top w:val="none" w:sz="0" w:space="0" w:color="auto"/>
        <w:left w:val="none" w:sz="0" w:space="0" w:color="auto"/>
        <w:bottom w:val="none" w:sz="0" w:space="0" w:color="auto"/>
        <w:right w:val="none" w:sz="0" w:space="0" w:color="auto"/>
      </w:divBdr>
    </w:div>
    <w:div w:id="969938087">
      <w:bodyDiv w:val="1"/>
      <w:marLeft w:val="0"/>
      <w:marRight w:val="0"/>
      <w:marTop w:val="0"/>
      <w:marBottom w:val="0"/>
      <w:divBdr>
        <w:top w:val="none" w:sz="0" w:space="0" w:color="auto"/>
        <w:left w:val="none" w:sz="0" w:space="0" w:color="auto"/>
        <w:bottom w:val="none" w:sz="0" w:space="0" w:color="auto"/>
        <w:right w:val="none" w:sz="0" w:space="0" w:color="auto"/>
      </w:divBdr>
    </w:div>
    <w:div w:id="975112184">
      <w:bodyDiv w:val="1"/>
      <w:marLeft w:val="0"/>
      <w:marRight w:val="0"/>
      <w:marTop w:val="0"/>
      <w:marBottom w:val="0"/>
      <w:divBdr>
        <w:top w:val="none" w:sz="0" w:space="0" w:color="auto"/>
        <w:left w:val="none" w:sz="0" w:space="0" w:color="auto"/>
        <w:bottom w:val="none" w:sz="0" w:space="0" w:color="auto"/>
        <w:right w:val="none" w:sz="0" w:space="0" w:color="auto"/>
      </w:divBdr>
    </w:div>
    <w:div w:id="977954662">
      <w:bodyDiv w:val="1"/>
      <w:marLeft w:val="0"/>
      <w:marRight w:val="0"/>
      <w:marTop w:val="0"/>
      <w:marBottom w:val="0"/>
      <w:divBdr>
        <w:top w:val="none" w:sz="0" w:space="0" w:color="auto"/>
        <w:left w:val="none" w:sz="0" w:space="0" w:color="auto"/>
        <w:bottom w:val="none" w:sz="0" w:space="0" w:color="auto"/>
        <w:right w:val="none" w:sz="0" w:space="0" w:color="auto"/>
      </w:divBdr>
    </w:div>
    <w:div w:id="978730307">
      <w:bodyDiv w:val="1"/>
      <w:marLeft w:val="0"/>
      <w:marRight w:val="0"/>
      <w:marTop w:val="0"/>
      <w:marBottom w:val="0"/>
      <w:divBdr>
        <w:top w:val="none" w:sz="0" w:space="0" w:color="auto"/>
        <w:left w:val="none" w:sz="0" w:space="0" w:color="auto"/>
        <w:bottom w:val="none" w:sz="0" w:space="0" w:color="auto"/>
        <w:right w:val="none" w:sz="0" w:space="0" w:color="auto"/>
      </w:divBdr>
    </w:div>
    <w:div w:id="979841729">
      <w:bodyDiv w:val="1"/>
      <w:marLeft w:val="0"/>
      <w:marRight w:val="0"/>
      <w:marTop w:val="0"/>
      <w:marBottom w:val="0"/>
      <w:divBdr>
        <w:top w:val="none" w:sz="0" w:space="0" w:color="auto"/>
        <w:left w:val="none" w:sz="0" w:space="0" w:color="auto"/>
        <w:bottom w:val="none" w:sz="0" w:space="0" w:color="auto"/>
        <w:right w:val="none" w:sz="0" w:space="0" w:color="auto"/>
      </w:divBdr>
    </w:div>
    <w:div w:id="980498878">
      <w:bodyDiv w:val="1"/>
      <w:marLeft w:val="0"/>
      <w:marRight w:val="0"/>
      <w:marTop w:val="0"/>
      <w:marBottom w:val="0"/>
      <w:divBdr>
        <w:top w:val="none" w:sz="0" w:space="0" w:color="auto"/>
        <w:left w:val="none" w:sz="0" w:space="0" w:color="auto"/>
        <w:bottom w:val="none" w:sz="0" w:space="0" w:color="auto"/>
        <w:right w:val="none" w:sz="0" w:space="0" w:color="auto"/>
      </w:divBdr>
    </w:div>
    <w:div w:id="981232604">
      <w:bodyDiv w:val="1"/>
      <w:marLeft w:val="0"/>
      <w:marRight w:val="0"/>
      <w:marTop w:val="0"/>
      <w:marBottom w:val="0"/>
      <w:divBdr>
        <w:top w:val="none" w:sz="0" w:space="0" w:color="auto"/>
        <w:left w:val="none" w:sz="0" w:space="0" w:color="auto"/>
        <w:bottom w:val="none" w:sz="0" w:space="0" w:color="auto"/>
        <w:right w:val="none" w:sz="0" w:space="0" w:color="auto"/>
      </w:divBdr>
    </w:div>
    <w:div w:id="982733753">
      <w:bodyDiv w:val="1"/>
      <w:marLeft w:val="0"/>
      <w:marRight w:val="0"/>
      <w:marTop w:val="0"/>
      <w:marBottom w:val="0"/>
      <w:divBdr>
        <w:top w:val="none" w:sz="0" w:space="0" w:color="auto"/>
        <w:left w:val="none" w:sz="0" w:space="0" w:color="auto"/>
        <w:bottom w:val="none" w:sz="0" w:space="0" w:color="auto"/>
        <w:right w:val="none" w:sz="0" w:space="0" w:color="auto"/>
      </w:divBdr>
    </w:div>
    <w:div w:id="986205586">
      <w:bodyDiv w:val="1"/>
      <w:marLeft w:val="0"/>
      <w:marRight w:val="0"/>
      <w:marTop w:val="0"/>
      <w:marBottom w:val="0"/>
      <w:divBdr>
        <w:top w:val="none" w:sz="0" w:space="0" w:color="auto"/>
        <w:left w:val="none" w:sz="0" w:space="0" w:color="auto"/>
        <w:bottom w:val="none" w:sz="0" w:space="0" w:color="auto"/>
        <w:right w:val="none" w:sz="0" w:space="0" w:color="auto"/>
      </w:divBdr>
    </w:div>
    <w:div w:id="990212219">
      <w:bodyDiv w:val="1"/>
      <w:marLeft w:val="0"/>
      <w:marRight w:val="0"/>
      <w:marTop w:val="0"/>
      <w:marBottom w:val="0"/>
      <w:divBdr>
        <w:top w:val="none" w:sz="0" w:space="0" w:color="auto"/>
        <w:left w:val="none" w:sz="0" w:space="0" w:color="auto"/>
        <w:bottom w:val="none" w:sz="0" w:space="0" w:color="auto"/>
        <w:right w:val="none" w:sz="0" w:space="0" w:color="auto"/>
      </w:divBdr>
    </w:div>
    <w:div w:id="990213508">
      <w:bodyDiv w:val="1"/>
      <w:marLeft w:val="0"/>
      <w:marRight w:val="0"/>
      <w:marTop w:val="0"/>
      <w:marBottom w:val="0"/>
      <w:divBdr>
        <w:top w:val="none" w:sz="0" w:space="0" w:color="auto"/>
        <w:left w:val="none" w:sz="0" w:space="0" w:color="auto"/>
        <w:bottom w:val="none" w:sz="0" w:space="0" w:color="auto"/>
        <w:right w:val="none" w:sz="0" w:space="0" w:color="auto"/>
      </w:divBdr>
    </w:div>
    <w:div w:id="991644040">
      <w:bodyDiv w:val="1"/>
      <w:marLeft w:val="0"/>
      <w:marRight w:val="0"/>
      <w:marTop w:val="0"/>
      <w:marBottom w:val="0"/>
      <w:divBdr>
        <w:top w:val="none" w:sz="0" w:space="0" w:color="auto"/>
        <w:left w:val="none" w:sz="0" w:space="0" w:color="auto"/>
        <w:bottom w:val="none" w:sz="0" w:space="0" w:color="auto"/>
        <w:right w:val="none" w:sz="0" w:space="0" w:color="auto"/>
      </w:divBdr>
    </w:div>
    <w:div w:id="992100092">
      <w:bodyDiv w:val="1"/>
      <w:marLeft w:val="0"/>
      <w:marRight w:val="0"/>
      <w:marTop w:val="0"/>
      <w:marBottom w:val="0"/>
      <w:divBdr>
        <w:top w:val="none" w:sz="0" w:space="0" w:color="auto"/>
        <w:left w:val="none" w:sz="0" w:space="0" w:color="auto"/>
        <w:bottom w:val="none" w:sz="0" w:space="0" w:color="auto"/>
        <w:right w:val="none" w:sz="0" w:space="0" w:color="auto"/>
      </w:divBdr>
    </w:div>
    <w:div w:id="994144666">
      <w:bodyDiv w:val="1"/>
      <w:marLeft w:val="0"/>
      <w:marRight w:val="0"/>
      <w:marTop w:val="0"/>
      <w:marBottom w:val="0"/>
      <w:divBdr>
        <w:top w:val="none" w:sz="0" w:space="0" w:color="auto"/>
        <w:left w:val="none" w:sz="0" w:space="0" w:color="auto"/>
        <w:bottom w:val="none" w:sz="0" w:space="0" w:color="auto"/>
        <w:right w:val="none" w:sz="0" w:space="0" w:color="auto"/>
      </w:divBdr>
    </w:div>
    <w:div w:id="1009216084">
      <w:bodyDiv w:val="1"/>
      <w:marLeft w:val="0"/>
      <w:marRight w:val="0"/>
      <w:marTop w:val="0"/>
      <w:marBottom w:val="0"/>
      <w:divBdr>
        <w:top w:val="none" w:sz="0" w:space="0" w:color="auto"/>
        <w:left w:val="none" w:sz="0" w:space="0" w:color="auto"/>
        <w:bottom w:val="none" w:sz="0" w:space="0" w:color="auto"/>
        <w:right w:val="none" w:sz="0" w:space="0" w:color="auto"/>
      </w:divBdr>
    </w:div>
    <w:div w:id="1009261128">
      <w:bodyDiv w:val="1"/>
      <w:marLeft w:val="0"/>
      <w:marRight w:val="0"/>
      <w:marTop w:val="0"/>
      <w:marBottom w:val="0"/>
      <w:divBdr>
        <w:top w:val="none" w:sz="0" w:space="0" w:color="auto"/>
        <w:left w:val="none" w:sz="0" w:space="0" w:color="auto"/>
        <w:bottom w:val="none" w:sz="0" w:space="0" w:color="auto"/>
        <w:right w:val="none" w:sz="0" w:space="0" w:color="auto"/>
      </w:divBdr>
    </w:div>
    <w:div w:id="1012562313">
      <w:bodyDiv w:val="1"/>
      <w:marLeft w:val="0"/>
      <w:marRight w:val="0"/>
      <w:marTop w:val="0"/>
      <w:marBottom w:val="0"/>
      <w:divBdr>
        <w:top w:val="none" w:sz="0" w:space="0" w:color="auto"/>
        <w:left w:val="none" w:sz="0" w:space="0" w:color="auto"/>
        <w:bottom w:val="none" w:sz="0" w:space="0" w:color="auto"/>
        <w:right w:val="none" w:sz="0" w:space="0" w:color="auto"/>
      </w:divBdr>
    </w:div>
    <w:div w:id="1013339273">
      <w:bodyDiv w:val="1"/>
      <w:marLeft w:val="0"/>
      <w:marRight w:val="0"/>
      <w:marTop w:val="0"/>
      <w:marBottom w:val="0"/>
      <w:divBdr>
        <w:top w:val="none" w:sz="0" w:space="0" w:color="auto"/>
        <w:left w:val="none" w:sz="0" w:space="0" w:color="auto"/>
        <w:bottom w:val="none" w:sz="0" w:space="0" w:color="auto"/>
        <w:right w:val="none" w:sz="0" w:space="0" w:color="auto"/>
      </w:divBdr>
    </w:div>
    <w:div w:id="1014308330">
      <w:bodyDiv w:val="1"/>
      <w:marLeft w:val="0"/>
      <w:marRight w:val="0"/>
      <w:marTop w:val="0"/>
      <w:marBottom w:val="0"/>
      <w:divBdr>
        <w:top w:val="none" w:sz="0" w:space="0" w:color="auto"/>
        <w:left w:val="none" w:sz="0" w:space="0" w:color="auto"/>
        <w:bottom w:val="none" w:sz="0" w:space="0" w:color="auto"/>
        <w:right w:val="none" w:sz="0" w:space="0" w:color="auto"/>
      </w:divBdr>
    </w:div>
    <w:div w:id="1015809384">
      <w:bodyDiv w:val="1"/>
      <w:marLeft w:val="0"/>
      <w:marRight w:val="0"/>
      <w:marTop w:val="0"/>
      <w:marBottom w:val="0"/>
      <w:divBdr>
        <w:top w:val="none" w:sz="0" w:space="0" w:color="auto"/>
        <w:left w:val="none" w:sz="0" w:space="0" w:color="auto"/>
        <w:bottom w:val="none" w:sz="0" w:space="0" w:color="auto"/>
        <w:right w:val="none" w:sz="0" w:space="0" w:color="auto"/>
      </w:divBdr>
    </w:div>
    <w:div w:id="1016229592">
      <w:bodyDiv w:val="1"/>
      <w:marLeft w:val="0"/>
      <w:marRight w:val="0"/>
      <w:marTop w:val="0"/>
      <w:marBottom w:val="0"/>
      <w:divBdr>
        <w:top w:val="none" w:sz="0" w:space="0" w:color="auto"/>
        <w:left w:val="none" w:sz="0" w:space="0" w:color="auto"/>
        <w:bottom w:val="none" w:sz="0" w:space="0" w:color="auto"/>
        <w:right w:val="none" w:sz="0" w:space="0" w:color="auto"/>
      </w:divBdr>
    </w:div>
    <w:div w:id="1016734802">
      <w:bodyDiv w:val="1"/>
      <w:marLeft w:val="0"/>
      <w:marRight w:val="0"/>
      <w:marTop w:val="0"/>
      <w:marBottom w:val="0"/>
      <w:divBdr>
        <w:top w:val="none" w:sz="0" w:space="0" w:color="auto"/>
        <w:left w:val="none" w:sz="0" w:space="0" w:color="auto"/>
        <w:bottom w:val="none" w:sz="0" w:space="0" w:color="auto"/>
        <w:right w:val="none" w:sz="0" w:space="0" w:color="auto"/>
      </w:divBdr>
    </w:div>
    <w:div w:id="1023870399">
      <w:bodyDiv w:val="1"/>
      <w:marLeft w:val="0"/>
      <w:marRight w:val="0"/>
      <w:marTop w:val="0"/>
      <w:marBottom w:val="0"/>
      <w:divBdr>
        <w:top w:val="none" w:sz="0" w:space="0" w:color="auto"/>
        <w:left w:val="none" w:sz="0" w:space="0" w:color="auto"/>
        <w:bottom w:val="none" w:sz="0" w:space="0" w:color="auto"/>
        <w:right w:val="none" w:sz="0" w:space="0" w:color="auto"/>
      </w:divBdr>
    </w:div>
    <w:div w:id="1024015741">
      <w:bodyDiv w:val="1"/>
      <w:marLeft w:val="0"/>
      <w:marRight w:val="0"/>
      <w:marTop w:val="0"/>
      <w:marBottom w:val="0"/>
      <w:divBdr>
        <w:top w:val="none" w:sz="0" w:space="0" w:color="auto"/>
        <w:left w:val="none" w:sz="0" w:space="0" w:color="auto"/>
        <w:bottom w:val="none" w:sz="0" w:space="0" w:color="auto"/>
        <w:right w:val="none" w:sz="0" w:space="0" w:color="auto"/>
      </w:divBdr>
    </w:div>
    <w:div w:id="1025861643">
      <w:bodyDiv w:val="1"/>
      <w:marLeft w:val="0"/>
      <w:marRight w:val="0"/>
      <w:marTop w:val="0"/>
      <w:marBottom w:val="0"/>
      <w:divBdr>
        <w:top w:val="none" w:sz="0" w:space="0" w:color="auto"/>
        <w:left w:val="none" w:sz="0" w:space="0" w:color="auto"/>
        <w:bottom w:val="none" w:sz="0" w:space="0" w:color="auto"/>
        <w:right w:val="none" w:sz="0" w:space="0" w:color="auto"/>
      </w:divBdr>
    </w:div>
    <w:div w:id="1028063728">
      <w:bodyDiv w:val="1"/>
      <w:marLeft w:val="0"/>
      <w:marRight w:val="0"/>
      <w:marTop w:val="0"/>
      <w:marBottom w:val="0"/>
      <w:divBdr>
        <w:top w:val="none" w:sz="0" w:space="0" w:color="auto"/>
        <w:left w:val="none" w:sz="0" w:space="0" w:color="auto"/>
        <w:bottom w:val="none" w:sz="0" w:space="0" w:color="auto"/>
        <w:right w:val="none" w:sz="0" w:space="0" w:color="auto"/>
      </w:divBdr>
    </w:div>
    <w:div w:id="1030183467">
      <w:bodyDiv w:val="1"/>
      <w:marLeft w:val="0"/>
      <w:marRight w:val="0"/>
      <w:marTop w:val="0"/>
      <w:marBottom w:val="0"/>
      <w:divBdr>
        <w:top w:val="none" w:sz="0" w:space="0" w:color="auto"/>
        <w:left w:val="none" w:sz="0" w:space="0" w:color="auto"/>
        <w:bottom w:val="none" w:sz="0" w:space="0" w:color="auto"/>
        <w:right w:val="none" w:sz="0" w:space="0" w:color="auto"/>
      </w:divBdr>
    </w:div>
    <w:div w:id="1030837735">
      <w:bodyDiv w:val="1"/>
      <w:marLeft w:val="0"/>
      <w:marRight w:val="0"/>
      <w:marTop w:val="0"/>
      <w:marBottom w:val="0"/>
      <w:divBdr>
        <w:top w:val="none" w:sz="0" w:space="0" w:color="auto"/>
        <w:left w:val="none" w:sz="0" w:space="0" w:color="auto"/>
        <w:bottom w:val="none" w:sz="0" w:space="0" w:color="auto"/>
        <w:right w:val="none" w:sz="0" w:space="0" w:color="auto"/>
      </w:divBdr>
    </w:div>
    <w:div w:id="1031952464">
      <w:bodyDiv w:val="1"/>
      <w:marLeft w:val="0"/>
      <w:marRight w:val="0"/>
      <w:marTop w:val="0"/>
      <w:marBottom w:val="0"/>
      <w:divBdr>
        <w:top w:val="none" w:sz="0" w:space="0" w:color="auto"/>
        <w:left w:val="none" w:sz="0" w:space="0" w:color="auto"/>
        <w:bottom w:val="none" w:sz="0" w:space="0" w:color="auto"/>
        <w:right w:val="none" w:sz="0" w:space="0" w:color="auto"/>
      </w:divBdr>
    </w:div>
    <w:div w:id="1036739068">
      <w:bodyDiv w:val="1"/>
      <w:marLeft w:val="0"/>
      <w:marRight w:val="0"/>
      <w:marTop w:val="0"/>
      <w:marBottom w:val="0"/>
      <w:divBdr>
        <w:top w:val="none" w:sz="0" w:space="0" w:color="auto"/>
        <w:left w:val="none" w:sz="0" w:space="0" w:color="auto"/>
        <w:bottom w:val="none" w:sz="0" w:space="0" w:color="auto"/>
        <w:right w:val="none" w:sz="0" w:space="0" w:color="auto"/>
      </w:divBdr>
    </w:div>
    <w:div w:id="1042096406">
      <w:bodyDiv w:val="1"/>
      <w:marLeft w:val="0"/>
      <w:marRight w:val="0"/>
      <w:marTop w:val="0"/>
      <w:marBottom w:val="0"/>
      <w:divBdr>
        <w:top w:val="none" w:sz="0" w:space="0" w:color="auto"/>
        <w:left w:val="none" w:sz="0" w:space="0" w:color="auto"/>
        <w:bottom w:val="none" w:sz="0" w:space="0" w:color="auto"/>
        <w:right w:val="none" w:sz="0" w:space="0" w:color="auto"/>
      </w:divBdr>
    </w:div>
    <w:div w:id="1042703987">
      <w:bodyDiv w:val="1"/>
      <w:marLeft w:val="0"/>
      <w:marRight w:val="0"/>
      <w:marTop w:val="0"/>
      <w:marBottom w:val="0"/>
      <w:divBdr>
        <w:top w:val="none" w:sz="0" w:space="0" w:color="auto"/>
        <w:left w:val="none" w:sz="0" w:space="0" w:color="auto"/>
        <w:bottom w:val="none" w:sz="0" w:space="0" w:color="auto"/>
        <w:right w:val="none" w:sz="0" w:space="0" w:color="auto"/>
      </w:divBdr>
    </w:div>
    <w:div w:id="1049380344">
      <w:bodyDiv w:val="1"/>
      <w:marLeft w:val="0"/>
      <w:marRight w:val="0"/>
      <w:marTop w:val="0"/>
      <w:marBottom w:val="0"/>
      <w:divBdr>
        <w:top w:val="none" w:sz="0" w:space="0" w:color="auto"/>
        <w:left w:val="none" w:sz="0" w:space="0" w:color="auto"/>
        <w:bottom w:val="none" w:sz="0" w:space="0" w:color="auto"/>
        <w:right w:val="none" w:sz="0" w:space="0" w:color="auto"/>
      </w:divBdr>
    </w:div>
    <w:div w:id="1050349415">
      <w:bodyDiv w:val="1"/>
      <w:marLeft w:val="0"/>
      <w:marRight w:val="0"/>
      <w:marTop w:val="0"/>
      <w:marBottom w:val="0"/>
      <w:divBdr>
        <w:top w:val="none" w:sz="0" w:space="0" w:color="auto"/>
        <w:left w:val="none" w:sz="0" w:space="0" w:color="auto"/>
        <w:bottom w:val="none" w:sz="0" w:space="0" w:color="auto"/>
        <w:right w:val="none" w:sz="0" w:space="0" w:color="auto"/>
      </w:divBdr>
    </w:div>
    <w:div w:id="1050806939">
      <w:bodyDiv w:val="1"/>
      <w:marLeft w:val="0"/>
      <w:marRight w:val="0"/>
      <w:marTop w:val="0"/>
      <w:marBottom w:val="0"/>
      <w:divBdr>
        <w:top w:val="none" w:sz="0" w:space="0" w:color="auto"/>
        <w:left w:val="none" w:sz="0" w:space="0" w:color="auto"/>
        <w:bottom w:val="none" w:sz="0" w:space="0" w:color="auto"/>
        <w:right w:val="none" w:sz="0" w:space="0" w:color="auto"/>
      </w:divBdr>
    </w:div>
    <w:div w:id="1051033201">
      <w:bodyDiv w:val="1"/>
      <w:marLeft w:val="0"/>
      <w:marRight w:val="0"/>
      <w:marTop w:val="0"/>
      <w:marBottom w:val="0"/>
      <w:divBdr>
        <w:top w:val="none" w:sz="0" w:space="0" w:color="auto"/>
        <w:left w:val="none" w:sz="0" w:space="0" w:color="auto"/>
        <w:bottom w:val="none" w:sz="0" w:space="0" w:color="auto"/>
        <w:right w:val="none" w:sz="0" w:space="0" w:color="auto"/>
      </w:divBdr>
    </w:div>
    <w:div w:id="1051728914">
      <w:bodyDiv w:val="1"/>
      <w:marLeft w:val="0"/>
      <w:marRight w:val="0"/>
      <w:marTop w:val="0"/>
      <w:marBottom w:val="0"/>
      <w:divBdr>
        <w:top w:val="none" w:sz="0" w:space="0" w:color="auto"/>
        <w:left w:val="none" w:sz="0" w:space="0" w:color="auto"/>
        <w:bottom w:val="none" w:sz="0" w:space="0" w:color="auto"/>
        <w:right w:val="none" w:sz="0" w:space="0" w:color="auto"/>
      </w:divBdr>
    </w:div>
    <w:div w:id="1053692935">
      <w:bodyDiv w:val="1"/>
      <w:marLeft w:val="0"/>
      <w:marRight w:val="0"/>
      <w:marTop w:val="0"/>
      <w:marBottom w:val="0"/>
      <w:divBdr>
        <w:top w:val="none" w:sz="0" w:space="0" w:color="auto"/>
        <w:left w:val="none" w:sz="0" w:space="0" w:color="auto"/>
        <w:bottom w:val="none" w:sz="0" w:space="0" w:color="auto"/>
        <w:right w:val="none" w:sz="0" w:space="0" w:color="auto"/>
      </w:divBdr>
    </w:div>
    <w:div w:id="1056708086">
      <w:bodyDiv w:val="1"/>
      <w:marLeft w:val="0"/>
      <w:marRight w:val="0"/>
      <w:marTop w:val="0"/>
      <w:marBottom w:val="0"/>
      <w:divBdr>
        <w:top w:val="none" w:sz="0" w:space="0" w:color="auto"/>
        <w:left w:val="none" w:sz="0" w:space="0" w:color="auto"/>
        <w:bottom w:val="none" w:sz="0" w:space="0" w:color="auto"/>
        <w:right w:val="none" w:sz="0" w:space="0" w:color="auto"/>
      </w:divBdr>
    </w:div>
    <w:div w:id="1059208013">
      <w:bodyDiv w:val="1"/>
      <w:marLeft w:val="0"/>
      <w:marRight w:val="0"/>
      <w:marTop w:val="0"/>
      <w:marBottom w:val="0"/>
      <w:divBdr>
        <w:top w:val="none" w:sz="0" w:space="0" w:color="auto"/>
        <w:left w:val="none" w:sz="0" w:space="0" w:color="auto"/>
        <w:bottom w:val="none" w:sz="0" w:space="0" w:color="auto"/>
        <w:right w:val="none" w:sz="0" w:space="0" w:color="auto"/>
      </w:divBdr>
    </w:div>
    <w:div w:id="1059666773">
      <w:bodyDiv w:val="1"/>
      <w:marLeft w:val="0"/>
      <w:marRight w:val="0"/>
      <w:marTop w:val="0"/>
      <w:marBottom w:val="0"/>
      <w:divBdr>
        <w:top w:val="none" w:sz="0" w:space="0" w:color="auto"/>
        <w:left w:val="none" w:sz="0" w:space="0" w:color="auto"/>
        <w:bottom w:val="none" w:sz="0" w:space="0" w:color="auto"/>
        <w:right w:val="none" w:sz="0" w:space="0" w:color="auto"/>
      </w:divBdr>
    </w:div>
    <w:div w:id="1060056759">
      <w:bodyDiv w:val="1"/>
      <w:marLeft w:val="0"/>
      <w:marRight w:val="0"/>
      <w:marTop w:val="0"/>
      <w:marBottom w:val="0"/>
      <w:divBdr>
        <w:top w:val="none" w:sz="0" w:space="0" w:color="auto"/>
        <w:left w:val="none" w:sz="0" w:space="0" w:color="auto"/>
        <w:bottom w:val="none" w:sz="0" w:space="0" w:color="auto"/>
        <w:right w:val="none" w:sz="0" w:space="0" w:color="auto"/>
      </w:divBdr>
    </w:div>
    <w:div w:id="1063674189">
      <w:bodyDiv w:val="1"/>
      <w:marLeft w:val="0"/>
      <w:marRight w:val="0"/>
      <w:marTop w:val="0"/>
      <w:marBottom w:val="0"/>
      <w:divBdr>
        <w:top w:val="none" w:sz="0" w:space="0" w:color="auto"/>
        <w:left w:val="none" w:sz="0" w:space="0" w:color="auto"/>
        <w:bottom w:val="none" w:sz="0" w:space="0" w:color="auto"/>
        <w:right w:val="none" w:sz="0" w:space="0" w:color="auto"/>
      </w:divBdr>
    </w:div>
    <w:div w:id="1064447517">
      <w:bodyDiv w:val="1"/>
      <w:marLeft w:val="0"/>
      <w:marRight w:val="0"/>
      <w:marTop w:val="0"/>
      <w:marBottom w:val="0"/>
      <w:divBdr>
        <w:top w:val="none" w:sz="0" w:space="0" w:color="auto"/>
        <w:left w:val="none" w:sz="0" w:space="0" w:color="auto"/>
        <w:bottom w:val="none" w:sz="0" w:space="0" w:color="auto"/>
        <w:right w:val="none" w:sz="0" w:space="0" w:color="auto"/>
      </w:divBdr>
    </w:div>
    <w:div w:id="1068918811">
      <w:bodyDiv w:val="1"/>
      <w:marLeft w:val="0"/>
      <w:marRight w:val="0"/>
      <w:marTop w:val="0"/>
      <w:marBottom w:val="0"/>
      <w:divBdr>
        <w:top w:val="none" w:sz="0" w:space="0" w:color="auto"/>
        <w:left w:val="none" w:sz="0" w:space="0" w:color="auto"/>
        <w:bottom w:val="none" w:sz="0" w:space="0" w:color="auto"/>
        <w:right w:val="none" w:sz="0" w:space="0" w:color="auto"/>
      </w:divBdr>
    </w:div>
    <w:div w:id="1070007112">
      <w:bodyDiv w:val="1"/>
      <w:marLeft w:val="0"/>
      <w:marRight w:val="0"/>
      <w:marTop w:val="0"/>
      <w:marBottom w:val="0"/>
      <w:divBdr>
        <w:top w:val="none" w:sz="0" w:space="0" w:color="auto"/>
        <w:left w:val="none" w:sz="0" w:space="0" w:color="auto"/>
        <w:bottom w:val="none" w:sz="0" w:space="0" w:color="auto"/>
        <w:right w:val="none" w:sz="0" w:space="0" w:color="auto"/>
      </w:divBdr>
    </w:div>
    <w:div w:id="1070076339">
      <w:bodyDiv w:val="1"/>
      <w:marLeft w:val="0"/>
      <w:marRight w:val="0"/>
      <w:marTop w:val="0"/>
      <w:marBottom w:val="0"/>
      <w:divBdr>
        <w:top w:val="none" w:sz="0" w:space="0" w:color="auto"/>
        <w:left w:val="none" w:sz="0" w:space="0" w:color="auto"/>
        <w:bottom w:val="none" w:sz="0" w:space="0" w:color="auto"/>
        <w:right w:val="none" w:sz="0" w:space="0" w:color="auto"/>
      </w:divBdr>
    </w:div>
    <w:div w:id="1070999460">
      <w:bodyDiv w:val="1"/>
      <w:marLeft w:val="0"/>
      <w:marRight w:val="0"/>
      <w:marTop w:val="0"/>
      <w:marBottom w:val="0"/>
      <w:divBdr>
        <w:top w:val="none" w:sz="0" w:space="0" w:color="auto"/>
        <w:left w:val="none" w:sz="0" w:space="0" w:color="auto"/>
        <w:bottom w:val="none" w:sz="0" w:space="0" w:color="auto"/>
        <w:right w:val="none" w:sz="0" w:space="0" w:color="auto"/>
      </w:divBdr>
    </w:div>
    <w:div w:id="1071080826">
      <w:bodyDiv w:val="1"/>
      <w:marLeft w:val="0"/>
      <w:marRight w:val="0"/>
      <w:marTop w:val="0"/>
      <w:marBottom w:val="0"/>
      <w:divBdr>
        <w:top w:val="none" w:sz="0" w:space="0" w:color="auto"/>
        <w:left w:val="none" w:sz="0" w:space="0" w:color="auto"/>
        <w:bottom w:val="none" w:sz="0" w:space="0" w:color="auto"/>
        <w:right w:val="none" w:sz="0" w:space="0" w:color="auto"/>
      </w:divBdr>
    </w:div>
    <w:div w:id="1079444501">
      <w:bodyDiv w:val="1"/>
      <w:marLeft w:val="0"/>
      <w:marRight w:val="0"/>
      <w:marTop w:val="0"/>
      <w:marBottom w:val="0"/>
      <w:divBdr>
        <w:top w:val="none" w:sz="0" w:space="0" w:color="auto"/>
        <w:left w:val="none" w:sz="0" w:space="0" w:color="auto"/>
        <w:bottom w:val="none" w:sz="0" w:space="0" w:color="auto"/>
        <w:right w:val="none" w:sz="0" w:space="0" w:color="auto"/>
      </w:divBdr>
    </w:div>
    <w:div w:id="1080371534">
      <w:bodyDiv w:val="1"/>
      <w:marLeft w:val="0"/>
      <w:marRight w:val="0"/>
      <w:marTop w:val="0"/>
      <w:marBottom w:val="0"/>
      <w:divBdr>
        <w:top w:val="none" w:sz="0" w:space="0" w:color="auto"/>
        <w:left w:val="none" w:sz="0" w:space="0" w:color="auto"/>
        <w:bottom w:val="none" w:sz="0" w:space="0" w:color="auto"/>
        <w:right w:val="none" w:sz="0" w:space="0" w:color="auto"/>
      </w:divBdr>
    </w:div>
    <w:div w:id="1081097214">
      <w:bodyDiv w:val="1"/>
      <w:marLeft w:val="0"/>
      <w:marRight w:val="0"/>
      <w:marTop w:val="0"/>
      <w:marBottom w:val="0"/>
      <w:divBdr>
        <w:top w:val="none" w:sz="0" w:space="0" w:color="auto"/>
        <w:left w:val="none" w:sz="0" w:space="0" w:color="auto"/>
        <w:bottom w:val="none" w:sz="0" w:space="0" w:color="auto"/>
        <w:right w:val="none" w:sz="0" w:space="0" w:color="auto"/>
      </w:divBdr>
    </w:div>
    <w:div w:id="1081487969">
      <w:bodyDiv w:val="1"/>
      <w:marLeft w:val="0"/>
      <w:marRight w:val="0"/>
      <w:marTop w:val="0"/>
      <w:marBottom w:val="0"/>
      <w:divBdr>
        <w:top w:val="none" w:sz="0" w:space="0" w:color="auto"/>
        <w:left w:val="none" w:sz="0" w:space="0" w:color="auto"/>
        <w:bottom w:val="none" w:sz="0" w:space="0" w:color="auto"/>
        <w:right w:val="none" w:sz="0" w:space="0" w:color="auto"/>
      </w:divBdr>
    </w:div>
    <w:div w:id="1081834310">
      <w:bodyDiv w:val="1"/>
      <w:marLeft w:val="0"/>
      <w:marRight w:val="0"/>
      <w:marTop w:val="0"/>
      <w:marBottom w:val="0"/>
      <w:divBdr>
        <w:top w:val="none" w:sz="0" w:space="0" w:color="auto"/>
        <w:left w:val="none" w:sz="0" w:space="0" w:color="auto"/>
        <w:bottom w:val="none" w:sz="0" w:space="0" w:color="auto"/>
        <w:right w:val="none" w:sz="0" w:space="0" w:color="auto"/>
      </w:divBdr>
    </w:div>
    <w:div w:id="1083990934">
      <w:bodyDiv w:val="1"/>
      <w:marLeft w:val="0"/>
      <w:marRight w:val="0"/>
      <w:marTop w:val="0"/>
      <w:marBottom w:val="0"/>
      <w:divBdr>
        <w:top w:val="none" w:sz="0" w:space="0" w:color="auto"/>
        <w:left w:val="none" w:sz="0" w:space="0" w:color="auto"/>
        <w:bottom w:val="none" w:sz="0" w:space="0" w:color="auto"/>
        <w:right w:val="none" w:sz="0" w:space="0" w:color="auto"/>
      </w:divBdr>
    </w:div>
    <w:div w:id="1088117782">
      <w:bodyDiv w:val="1"/>
      <w:marLeft w:val="0"/>
      <w:marRight w:val="0"/>
      <w:marTop w:val="0"/>
      <w:marBottom w:val="0"/>
      <w:divBdr>
        <w:top w:val="none" w:sz="0" w:space="0" w:color="auto"/>
        <w:left w:val="none" w:sz="0" w:space="0" w:color="auto"/>
        <w:bottom w:val="none" w:sz="0" w:space="0" w:color="auto"/>
        <w:right w:val="none" w:sz="0" w:space="0" w:color="auto"/>
      </w:divBdr>
    </w:div>
    <w:div w:id="1088231860">
      <w:bodyDiv w:val="1"/>
      <w:marLeft w:val="0"/>
      <w:marRight w:val="0"/>
      <w:marTop w:val="0"/>
      <w:marBottom w:val="0"/>
      <w:divBdr>
        <w:top w:val="none" w:sz="0" w:space="0" w:color="auto"/>
        <w:left w:val="none" w:sz="0" w:space="0" w:color="auto"/>
        <w:bottom w:val="none" w:sz="0" w:space="0" w:color="auto"/>
        <w:right w:val="none" w:sz="0" w:space="0" w:color="auto"/>
      </w:divBdr>
    </w:div>
    <w:div w:id="1092895077">
      <w:bodyDiv w:val="1"/>
      <w:marLeft w:val="0"/>
      <w:marRight w:val="0"/>
      <w:marTop w:val="0"/>
      <w:marBottom w:val="0"/>
      <w:divBdr>
        <w:top w:val="none" w:sz="0" w:space="0" w:color="auto"/>
        <w:left w:val="none" w:sz="0" w:space="0" w:color="auto"/>
        <w:bottom w:val="none" w:sz="0" w:space="0" w:color="auto"/>
        <w:right w:val="none" w:sz="0" w:space="0" w:color="auto"/>
      </w:divBdr>
    </w:div>
    <w:div w:id="1094478535">
      <w:bodyDiv w:val="1"/>
      <w:marLeft w:val="0"/>
      <w:marRight w:val="0"/>
      <w:marTop w:val="0"/>
      <w:marBottom w:val="0"/>
      <w:divBdr>
        <w:top w:val="none" w:sz="0" w:space="0" w:color="auto"/>
        <w:left w:val="none" w:sz="0" w:space="0" w:color="auto"/>
        <w:bottom w:val="none" w:sz="0" w:space="0" w:color="auto"/>
        <w:right w:val="none" w:sz="0" w:space="0" w:color="auto"/>
      </w:divBdr>
    </w:div>
    <w:div w:id="1096360798">
      <w:bodyDiv w:val="1"/>
      <w:marLeft w:val="0"/>
      <w:marRight w:val="0"/>
      <w:marTop w:val="0"/>
      <w:marBottom w:val="0"/>
      <w:divBdr>
        <w:top w:val="none" w:sz="0" w:space="0" w:color="auto"/>
        <w:left w:val="none" w:sz="0" w:space="0" w:color="auto"/>
        <w:bottom w:val="none" w:sz="0" w:space="0" w:color="auto"/>
        <w:right w:val="none" w:sz="0" w:space="0" w:color="auto"/>
      </w:divBdr>
    </w:div>
    <w:div w:id="1097022844">
      <w:bodyDiv w:val="1"/>
      <w:marLeft w:val="0"/>
      <w:marRight w:val="0"/>
      <w:marTop w:val="0"/>
      <w:marBottom w:val="0"/>
      <w:divBdr>
        <w:top w:val="none" w:sz="0" w:space="0" w:color="auto"/>
        <w:left w:val="none" w:sz="0" w:space="0" w:color="auto"/>
        <w:bottom w:val="none" w:sz="0" w:space="0" w:color="auto"/>
        <w:right w:val="none" w:sz="0" w:space="0" w:color="auto"/>
      </w:divBdr>
    </w:div>
    <w:div w:id="1099107935">
      <w:bodyDiv w:val="1"/>
      <w:marLeft w:val="0"/>
      <w:marRight w:val="0"/>
      <w:marTop w:val="0"/>
      <w:marBottom w:val="0"/>
      <w:divBdr>
        <w:top w:val="none" w:sz="0" w:space="0" w:color="auto"/>
        <w:left w:val="none" w:sz="0" w:space="0" w:color="auto"/>
        <w:bottom w:val="none" w:sz="0" w:space="0" w:color="auto"/>
        <w:right w:val="none" w:sz="0" w:space="0" w:color="auto"/>
      </w:divBdr>
    </w:div>
    <w:div w:id="1100643093">
      <w:bodyDiv w:val="1"/>
      <w:marLeft w:val="0"/>
      <w:marRight w:val="0"/>
      <w:marTop w:val="0"/>
      <w:marBottom w:val="0"/>
      <w:divBdr>
        <w:top w:val="none" w:sz="0" w:space="0" w:color="auto"/>
        <w:left w:val="none" w:sz="0" w:space="0" w:color="auto"/>
        <w:bottom w:val="none" w:sz="0" w:space="0" w:color="auto"/>
        <w:right w:val="none" w:sz="0" w:space="0" w:color="auto"/>
      </w:divBdr>
    </w:div>
    <w:div w:id="1102215988">
      <w:bodyDiv w:val="1"/>
      <w:marLeft w:val="0"/>
      <w:marRight w:val="0"/>
      <w:marTop w:val="0"/>
      <w:marBottom w:val="0"/>
      <w:divBdr>
        <w:top w:val="none" w:sz="0" w:space="0" w:color="auto"/>
        <w:left w:val="none" w:sz="0" w:space="0" w:color="auto"/>
        <w:bottom w:val="none" w:sz="0" w:space="0" w:color="auto"/>
        <w:right w:val="none" w:sz="0" w:space="0" w:color="auto"/>
      </w:divBdr>
    </w:div>
    <w:div w:id="1102650251">
      <w:bodyDiv w:val="1"/>
      <w:marLeft w:val="0"/>
      <w:marRight w:val="0"/>
      <w:marTop w:val="0"/>
      <w:marBottom w:val="0"/>
      <w:divBdr>
        <w:top w:val="none" w:sz="0" w:space="0" w:color="auto"/>
        <w:left w:val="none" w:sz="0" w:space="0" w:color="auto"/>
        <w:bottom w:val="none" w:sz="0" w:space="0" w:color="auto"/>
        <w:right w:val="none" w:sz="0" w:space="0" w:color="auto"/>
      </w:divBdr>
    </w:div>
    <w:div w:id="1107045315">
      <w:bodyDiv w:val="1"/>
      <w:marLeft w:val="0"/>
      <w:marRight w:val="0"/>
      <w:marTop w:val="0"/>
      <w:marBottom w:val="0"/>
      <w:divBdr>
        <w:top w:val="none" w:sz="0" w:space="0" w:color="auto"/>
        <w:left w:val="none" w:sz="0" w:space="0" w:color="auto"/>
        <w:bottom w:val="none" w:sz="0" w:space="0" w:color="auto"/>
        <w:right w:val="none" w:sz="0" w:space="0" w:color="auto"/>
      </w:divBdr>
    </w:div>
    <w:div w:id="1109812795">
      <w:bodyDiv w:val="1"/>
      <w:marLeft w:val="0"/>
      <w:marRight w:val="0"/>
      <w:marTop w:val="0"/>
      <w:marBottom w:val="0"/>
      <w:divBdr>
        <w:top w:val="none" w:sz="0" w:space="0" w:color="auto"/>
        <w:left w:val="none" w:sz="0" w:space="0" w:color="auto"/>
        <w:bottom w:val="none" w:sz="0" w:space="0" w:color="auto"/>
        <w:right w:val="none" w:sz="0" w:space="0" w:color="auto"/>
      </w:divBdr>
    </w:div>
    <w:div w:id="1110126503">
      <w:bodyDiv w:val="1"/>
      <w:marLeft w:val="0"/>
      <w:marRight w:val="0"/>
      <w:marTop w:val="0"/>
      <w:marBottom w:val="0"/>
      <w:divBdr>
        <w:top w:val="none" w:sz="0" w:space="0" w:color="auto"/>
        <w:left w:val="none" w:sz="0" w:space="0" w:color="auto"/>
        <w:bottom w:val="none" w:sz="0" w:space="0" w:color="auto"/>
        <w:right w:val="none" w:sz="0" w:space="0" w:color="auto"/>
      </w:divBdr>
    </w:div>
    <w:div w:id="1115439559">
      <w:bodyDiv w:val="1"/>
      <w:marLeft w:val="0"/>
      <w:marRight w:val="0"/>
      <w:marTop w:val="0"/>
      <w:marBottom w:val="0"/>
      <w:divBdr>
        <w:top w:val="none" w:sz="0" w:space="0" w:color="auto"/>
        <w:left w:val="none" w:sz="0" w:space="0" w:color="auto"/>
        <w:bottom w:val="none" w:sz="0" w:space="0" w:color="auto"/>
        <w:right w:val="none" w:sz="0" w:space="0" w:color="auto"/>
      </w:divBdr>
    </w:div>
    <w:div w:id="1116218452">
      <w:bodyDiv w:val="1"/>
      <w:marLeft w:val="0"/>
      <w:marRight w:val="0"/>
      <w:marTop w:val="0"/>
      <w:marBottom w:val="0"/>
      <w:divBdr>
        <w:top w:val="none" w:sz="0" w:space="0" w:color="auto"/>
        <w:left w:val="none" w:sz="0" w:space="0" w:color="auto"/>
        <w:bottom w:val="none" w:sz="0" w:space="0" w:color="auto"/>
        <w:right w:val="none" w:sz="0" w:space="0" w:color="auto"/>
      </w:divBdr>
    </w:div>
    <w:div w:id="1117405919">
      <w:bodyDiv w:val="1"/>
      <w:marLeft w:val="0"/>
      <w:marRight w:val="0"/>
      <w:marTop w:val="0"/>
      <w:marBottom w:val="0"/>
      <w:divBdr>
        <w:top w:val="none" w:sz="0" w:space="0" w:color="auto"/>
        <w:left w:val="none" w:sz="0" w:space="0" w:color="auto"/>
        <w:bottom w:val="none" w:sz="0" w:space="0" w:color="auto"/>
        <w:right w:val="none" w:sz="0" w:space="0" w:color="auto"/>
      </w:divBdr>
    </w:div>
    <w:div w:id="1119030631">
      <w:bodyDiv w:val="1"/>
      <w:marLeft w:val="0"/>
      <w:marRight w:val="0"/>
      <w:marTop w:val="0"/>
      <w:marBottom w:val="0"/>
      <w:divBdr>
        <w:top w:val="none" w:sz="0" w:space="0" w:color="auto"/>
        <w:left w:val="none" w:sz="0" w:space="0" w:color="auto"/>
        <w:bottom w:val="none" w:sz="0" w:space="0" w:color="auto"/>
        <w:right w:val="none" w:sz="0" w:space="0" w:color="auto"/>
      </w:divBdr>
    </w:div>
    <w:div w:id="1121415036">
      <w:bodyDiv w:val="1"/>
      <w:marLeft w:val="0"/>
      <w:marRight w:val="0"/>
      <w:marTop w:val="0"/>
      <w:marBottom w:val="0"/>
      <w:divBdr>
        <w:top w:val="none" w:sz="0" w:space="0" w:color="auto"/>
        <w:left w:val="none" w:sz="0" w:space="0" w:color="auto"/>
        <w:bottom w:val="none" w:sz="0" w:space="0" w:color="auto"/>
        <w:right w:val="none" w:sz="0" w:space="0" w:color="auto"/>
      </w:divBdr>
    </w:div>
    <w:div w:id="1122500912">
      <w:bodyDiv w:val="1"/>
      <w:marLeft w:val="0"/>
      <w:marRight w:val="0"/>
      <w:marTop w:val="0"/>
      <w:marBottom w:val="0"/>
      <w:divBdr>
        <w:top w:val="none" w:sz="0" w:space="0" w:color="auto"/>
        <w:left w:val="none" w:sz="0" w:space="0" w:color="auto"/>
        <w:bottom w:val="none" w:sz="0" w:space="0" w:color="auto"/>
        <w:right w:val="none" w:sz="0" w:space="0" w:color="auto"/>
      </w:divBdr>
    </w:div>
    <w:div w:id="1123622439">
      <w:bodyDiv w:val="1"/>
      <w:marLeft w:val="0"/>
      <w:marRight w:val="0"/>
      <w:marTop w:val="0"/>
      <w:marBottom w:val="0"/>
      <w:divBdr>
        <w:top w:val="none" w:sz="0" w:space="0" w:color="auto"/>
        <w:left w:val="none" w:sz="0" w:space="0" w:color="auto"/>
        <w:bottom w:val="none" w:sz="0" w:space="0" w:color="auto"/>
        <w:right w:val="none" w:sz="0" w:space="0" w:color="auto"/>
      </w:divBdr>
    </w:div>
    <w:div w:id="1124273391">
      <w:bodyDiv w:val="1"/>
      <w:marLeft w:val="0"/>
      <w:marRight w:val="0"/>
      <w:marTop w:val="0"/>
      <w:marBottom w:val="0"/>
      <w:divBdr>
        <w:top w:val="none" w:sz="0" w:space="0" w:color="auto"/>
        <w:left w:val="none" w:sz="0" w:space="0" w:color="auto"/>
        <w:bottom w:val="none" w:sz="0" w:space="0" w:color="auto"/>
        <w:right w:val="none" w:sz="0" w:space="0" w:color="auto"/>
      </w:divBdr>
    </w:div>
    <w:div w:id="1125075405">
      <w:bodyDiv w:val="1"/>
      <w:marLeft w:val="0"/>
      <w:marRight w:val="0"/>
      <w:marTop w:val="0"/>
      <w:marBottom w:val="0"/>
      <w:divBdr>
        <w:top w:val="none" w:sz="0" w:space="0" w:color="auto"/>
        <w:left w:val="none" w:sz="0" w:space="0" w:color="auto"/>
        <w:bottom w:val="none" w:sz="0" w:space="0" w:color="auto"/>
        <w:right w:val="none" w:sz="0" w:space="0" w:color="auto"/>
      </w:divBdr>
    </w:div>
    <w:div w:id="1127968915">
      <w:bodyDiv w:val="1"/>
      <w:marLeft w:val="0"/>
      <w:marRight w:val="0"/>
      <w:marTop w:val="0"/>
      <w:marBottom w:val="0"/>
      <w:divBdr>
        <w:top w:val="none" w:sz="0" w:space="0" w:color="auto"/>
        <w:left w:val="none" w:sz="0" w:space="0" w:color="auto"/>
        <w:bottom w:val="none" w:sz="0" w:space="0" w:color="auto"/>
        <w:right w:val="none" w:sz="0" w:space="0" w:color="auto"/>
      </w:divBdr>
    </w:div>
    <w:div w:id="1129006269">
      <w:bodyDiv w:val="1"/>
      <w:marLeft w:val="0"/>
      <w:marRight w:val="0"/>
      <w:marTop w:val="0"/>
      <w:marBottom w:val="0"/>
      <w:divBdr>
        <w:top w:val="none" w:sz="0" w:space="0" w:color="auto"/>
        <w:left w:val="none" w:sz="0" w:space="0" w:color="auto"/>
        <w:bottom w:val="none" w:sz="0" w:space="0" w:color="auto"/>
        <w:right w:val="none" w:sz="0" w:space="0" w:color="auto"/>
      </w:divBdr>
    </w:div>
    <w:div w:id="1129326971">
      <w:bodyDiv w:val="1"/>
      <w:marLeft w:val="0"/>
      <w:marRight w:val="0"/>
      <w:marTop w:val="0"/>
      <w:marBottom w:val="0"/>
      <w:divBdr>
        <w:top w:val="none" w:sz="0" w:space="0" w:color="auto"/>
        <w:left w:val="none" w:sz="0" w:space="0" w:color="auto"/>
        <w:bottom w:val="none" w:sz="0" w:space="0" w:color="auto"/>
        <w:right w:val="none" w:sz="0" w:space="0" w:color="auto"/>
      </w:divBdr>
    </w:div>
    <w:div w:id="1129400668">
      <w:bodyDiv w:val="1"/>
      <w:marLeft w:val="0"/>
      <w:marRight w:val="0"/>
      <w:marTop w:val="0"/>
      <w:marBottom w:val="0"/>
      <w:divBdr>
        <w:top w:val="none" w:sz="0" w:space="0" w:color="auto"/>
        <w:left w:val="none" w:sz="0" w:space="0" w:color="auto"/>
        <w:bottom w:val="none" w:sz="0" w:space="0" w:color="auto"/>
        <w:right w:val="none" w:sz="0" w:space="0" w:color="auto"/>
      </w:divBdr>
    </w:div>
    <w:div w:id="1132598449">
      <w:bodyDiv w:val="1"/>
      <w:marLeft w:val="0"/>
      <w:marRight w:val="0"/>
      <w:marTop w:val="0"/>
      <w:marBottom w:val="0"/>
      <w:divBdr>
        <w:top w:val="none" w:sz="0" w:space="0" w:color="auto"/>
        <w:left w:val="none" w:sz="0" w:space="0" w:color="auto"/>
        <w:bottom w:val="none" w:sz="0" w:space="0" w:color="auto"/>
        <w:right w:val="none" w:sz="0" w:space="0" w:color="auto"/>
      </w:divBdr>
    </w:div>
    <w:div w:id="1134177062">
      <w:bodyDiv w:val="1"/>
      <w:marLeft w:val="0"/>
      <w:marRight w:val="0"/>
      <w:marTop w:val="0"/>
      <w:marBottom w:val="0"/>
      <w:divBdr>
        <w:top w:val="none" w:sz="0" w:space="0" w:color="auto"/>
        <w:left w:val="none" w:sz="0" w:space="0" w:color="auto"/>
        <w:bottom w:val="none" w:sz="0" w:space="0" w:color="auto"/>
        <w:right w:val="none" w:sz="0" w:space="0" w:color="auto"/>
      </w:divBdr>
    </w:div>
    <w:div w:id="1135366247">
      <w:bodyDiv w:val="1"/>
      <w:marLeft w:val="0"/>
      <w:marRight w:val="0"/>
      <w:marTop w:val="0"/>
      <w:marBottom w:val="0"/>
      <w:divBdr>
        <w:top w:val="none" w:sz="0" w:space="0" w:color="auto"/>
        <w:left w:val="none" w:sz="0" w:space="0" w:color="auto"/>
        <w:bottom w:val="none" w:sz="0" w:space="0" w:color="auto"/>
        <w:right w:val="none" w:sz="0" w:space="0" w:color="auto"/>
      </w:divBdr>
    </w:div>
    <w:div w:id="1137189949">
      <w:bodyDiv w:val="1"/>
      <w:marLeft w:val="0"/>
      <w:marRight w:val="0"/>
      <w:marTop w:val="0"/>
      <w:marBottom w:val="0"/>
      <w:divBdr>
        <w:top w:val="none" w:sz="0" w:space="0" w:color="auto"/>
        <w:left w:val="none" w:sz="0" w:space="0" w:color="auto"/>
        <w:bottom w:val="none" w:sz="0" w:space="0" w:color="auto"/>
        <w:right w:val="none" w:sz="0" w:space="0" w:color="auto"/>
      </w:divBdr>
    </w:div>
    <w:div w:id="1138492105">
      <w:bodyDiv w:val="1"/>
      <w:marLeft w:val="0"/>
      <w:marRight w:val="0"/>
      <w:marTop w:val="0"/>
      <w:marBottom w:val="0"/>
      <w:divBdr>
        <w:top w:val="none" w:sz="0" w:space="0" w:color="auto"/>
        <w:left w:val="none" w:sz="0" w:space="0" w:color="auto"/>
        <w:bottom w:val="none" w:sz="0" w:space="0" w:color="auto"/>
        <w:right w:val="none" w:sz="0" w:space="0" w:color="auto"/>
      </w:divBdr>
    </w:div>
    <w:div w:id="1140154073">
      <w:bodyDiv w:val="1"/>
      <w:marLeft w:val="0"/>
      <w:marRight w:val="0"/>
      <w:marTop w:val="0"/>
      <w:marBottom w:val="0"/>
      <w:divBdr>
        <w:top w:val="none" w:sz="0" w:space="0" w:color="auto"/>
        <w:left w:val="none" w:sz="0" w:space="0" w:color="auto"/>
        <w:bottom w:val="none" w:sz="0" w:space="0" w:color="auto"/>
        <w:right w:val="none" w:sz="0" w:space="0" w:color="auto"/>
      </w:divBdr>
    </w:div>
    <w:div w:id="1140728644">
      <w:bodyDiv w:val="1"/>
      <w:marLeft w:val="0"/>
      <w:marRight w:val="0"/>
      <w:marTop w:val="0"/>
      <w:marBottom w:val="0"/>
      <w:divBdr>
        <w:top w:val="none" w:sz="0" w:space="0" w:color="auto"/>
        <w:left w:val="none" w:sz="0" w:space="0" w:color="auto"/>
        <w:bottom w:val="none" w:sz="0" w:space="0" w:color="auto"/>
        <w:right w:val="none" w:sz="0" w:space="0" w:color="auto"/>
      </w:divBdr>
    </w:div>
    <w:div w:id="1141381099">
      <w:bodyDiv w:val="1"/>
      <w:marLeft w:val="0"/>
      <w:marRight w:val="0"/>
      <w:marTop w:val="0"/>
      <w:marBottom w:val="0"/>
      <w:divBdr>
        <w:top w:val="none" w:sz="0" w:space="0" w:color="auto"/>
        <w:left w:val="none" w:sz="0" w:space="0" w:color="auto"/>
        <w:bottom w:val="none" w:sz="0" w:space="0" w:color="auto"/>
        <w:right w:val="none" w:sz="0" w:space="0" w:color="auto"/>
      </w:divBdr>
    </w:div>
    <w:div w:id="1144128748">
      <w:bodyDiv w:val="1"/>
      <w:marLeft w:val="0"/>
      <w:marRight w:val="0"/>
      <w:marTop w:val="0"/>
      <w:marBottom w:val="0"/>
      <w:divBdr>
        <w:top w:val="none" w:sz="0" w:space="0" w:color="auto"/>
        <w:left w:val="none" w:sz="0" w:space="0" w:color="auto"/>
        <w:bottom w:val="none" w:sz="0" w:space="0" w:color="auto"/>
        <w:right w:val="none" w:sz="0" w:space="0" w:color="auto"/>
      </w:divBdr>
    </w:div>
    <w:div w:id="1144472986">
      <w:bodyDiv w:val="1"/>
      <w:marLeft w:val="0"/>
      <w:marRight w:val="0"/>
      <w:marTop w:val="0"/>
      <w:marBottom w:val="0"/>
      <w:divBdr>
        <w:top w:val="none" w:sz="0" w:space="0" w:color="auto"/>
        <w:left w:val="none" w:sz="0" w:space="0" w:color="auto"/>
        <w:bottom w:val="none" w:sz="0" w:space="0" w:color="auto"/>
        <w:right w:val="none" w:sz="0" w:space="0" w:color="auto"/>
      </w:divBdr>
    </w:div>
    <w:div w:id="1145048897">
      <w:bodyDiv w:val="1"/>
      <w:marLeft w:val="0"/>
      <w:marRight w:val="0"/>
      <w:marTop w:val="0"/>
      <w:marBottom w:val="0"/>
      <w:divBdr>
        <w:top w:val="none" w:sz="0" w:space="0" w:color="auto"/>
        <w:left w:val="none" w:sz="0" w:space="0" w:color="auto"/>
        <w:bottom w:val="none" w:sz="0" w:space="0" w:color="auto"/>
        <w:right w:val="none" w:sz="0" w:space="0" w:color="auto"/>
      </w:divBdr>
    </w:div>
    <w:div w:id="1148327667">
      <w:bodyDiv w:val="1"/>
      <w:marLeft w:val="0"/>
      <w:marRight w:val="0"/>
      <w:marTop w:val="0"/>
      <w:marBottom w:val="0"/>
      <w:divBdr>
        <w:top w:val="none" w:sz="0" w:space="0" w:color="auto"/>
        <w:left w:val="none" w:sz="0" w:space="0" w:color="auto"/>
        <w:bottom w:val="none" w:sz="0" w:space="0" w:color="auto"/>
        <w:right w:val="none" w:sz="0" w:space="0" w:color="auto"/>
      </w:divBdr>
    </w:div>
    <w:div w:id="1151630083">
      <w:bodyDiv w:val="1"/>
      <w:marLeft w:val="0"/>
      <w:marRight w:val="0"/>
      <w:marTop w:val="0"/>
      <w:marBottom w:val="0"/>
      <w:divBdr>
        <w:top w:val="none" w:sz="0" w:space="0" w:color="auto"/>
        <w:left w:val="none" w:sz="0" w:space="0" w:color="auto"/>
        <w:bottom w:val="none" w:sz="0" w:space="0" w:color="auto"/>
        <w:right w:val="none" w:sz="0" w:space="0" w:color="auto"/>
      </w:divBdr>
    </w:div>
    <w:div w:id="1152140163">
      <w:bodyDiv w:val="1"/>
      <w:marLeft w:val="0"/>
      <w:marRight w:val="0"/>
      <w:marTop w:val="0"/>
      <w:marBottom w:val="0"/>
      <w:divBdr>
        <w:top w:val="none" w:sz="0" w:space="0" w:color="auto"/>
        <w:left w:val="none" w:sz="0" w:space="0" w:color="auto"/>
        <w:bottom w:val="none" w:sz="0" w:space="0" w:color="auto"/>
        <w:right w:val="none" w:sz="0" w:space="0" w:color="auto"/>
      </w:divBdr>
    </w:div>
    <w:div w:id="1152602598">
      <w:bodyDiv w:val="1"/>
      <w:marLeft w:val="0"/>
      <w:marRight w:val="0"/>
      <w:marTop w:val="0"/>
      <w:marBottom w:val="0"/>
      <w:divBdr>
        <w:top w:val="none" w:sz="0" w:space="0" w:color="auto"/>
        <w:left w:val="none" w:sz="0" w:space="0" w:color="auto"/>
        <w:bottom w:val="none" w:sz="0" w:space="0" w:color="auto"/>
        <w:right w:val="none" w:sz="0" w:space="0" w:color="auto"/>
      </w:divBdr>
    </w:div>
    <w:div w:id="1153789191">
      <w:bodyDiv w:val="1"/>
      <w:marLeft w:val="0"/>
      <w:marRight w:val="0"/>
      <w:marTop w:val="0"/>
      <w:marBottom w:val="0"/>
      <w:divBdr>
        <w:top w:val="none" w:sz="0" w:space="0" w:color="auto"/>
        <w:left w:val="none" w:sz="0" w:space="0" w:color="auto"/>
        <w:bottom w:val="none" w:sz="0" w:space="0" w:color="auto"/>
        <w:right w:val="none" w:sz="0" w:space="0" w:color="auto"/>
      </w:divBdr>
    </w:div>
    <w:div w:id="1156527720">
      <w:bodyDiv w:val="1"/>
      <w:marLeft w:val="0"/>
      <w:marRight w:val="0"/>
      <w:marTop w:val="0"/>
      <w:marBottom w:val="0"/>
      <w:divBdr>
        <w:top w:val="none" w:sz="0" w:space="0" w:color="auto"/>
        <w:left w:val="none" w:sz="0" w:space="0" w:color="auto"/>
        <w:bottom w:val="none" w:sz="0" w:space="0" w:color="auto"/>
        <w:right w:val="none" w:sz="0" w:space="0" w:color="auto"/>
      </w:divBdr>
    </w:div>
    <w:div w:id="1156607853">
      <w:bodyDiv w:val="1"/>
      <w:marLeft w:val="0"/>
      <w:marRight w:val="0"/>
      <w:marTop w:val="0"/>
      <w:marBottom w:val="0"/>
      <w:divBdr>
        <w:top w:val="none" w:sz="0" w:space="0" w:color="auto"/>
        <w:left w:val="none" w:sz="0" w:space="0" w:color="auto"/>
        <w:bottom w:val="none" w:sz="0" w:space="0" w:color="auto"/>
        <w:right w:val="none" w:sz="0" w:space="0" w:color="auto"/>
      </w:divBdr>
    </w:div>
    <w:div w:id="1156720633">
      <w:bodyDiv w:val="1"/>
      <w:marLeft w:val="0"/>
      <w:marRight w:val="0"/>
      <w:marTop w:val="0"/>
      <w:marBottom w:val="0"/>
      <w:divBdr>
        <w:top w:val="none" w:sz="0" w:space="0" w:color="auto"/>
        <w:left w:val="none" w:sz="0" w:space="0" w:color="auto"/>
        <w:bottom w:val="none" w:sz="0" w:space="0" w:color="auto"/>
        <w:right w:val="none" w:sz="0" w:space="0" w:color="auto"/>
      </w:divBdr>
    </w:div>
    <w:div w:id="1165324018">
      <w:bodyDiv w:val="1"/>
      <w:marLeft w:val="0"/>
      <w:marRight w:val="0"/>
      <w:marTop w:val="0"/>
      <w:marBottom w:val="0"/>
      <w:divBdr>
        <w:top w:val="none" w:sz="0" w:space="0" w:color="auto"/>
        <w:left w:val="none" w:sz="0" w:space="0" w:color="auto"/>
        <w:bottom w:val="none" w:sz="0" w:space="0" w:color="auto"/>
        <w:right w:val="none" w:sz="0" w:space="0" w:color="auto"/>
      </w:divBdr>
    </w:div>
    <w:div w:id="1165822615">
      <w:bodyDiv w:val="1"/>
      <w:marLeft w:val="0"/>
      <w:marRight w:val="0"/>
      <w:marTop w:val="0"/>
      <w:marBottom w:val="0"/>
      <w:divBdr>
        <w:top w:val="none" w:sz="0" w:space="0" w:color="auto"/>
        <w:left w:val="none" w:sz="0" w:space="0" w:color="auto"/>
        <w:bottom w:val="none" w:sz="0" w:space="0" w:color="auto"/>
        <w:right w:val="none" w:sz="0" w:space="0" w:color="auto"/>
      </w:divBdr>
    </w:div>
    <w:div w:id="1168057921">
      <w:bodyDiv w:val="1"/>
      <w:marLeft w:val="0"/>
      <w:marRight w:val="0"/>
      <w:marTop w:val="0"/>
      <w:marBottom w:val="0"/>
      <w:divBdr>
        <w:top w:val="none" w:sz="0" w:space="0" w:color="auto"/>
        <w:left w:val="none" w:sz="0" w:space="0" w:color="auto"/>
        <w:bottom w:val="none" w:sz="0" w:space="0" w:color="auto"/>
        <w:right w:val="none" w:sz="0" w:space="0" w:color="auto"/>
      </w:divBdr>
    </w:div>
    <w:div w:id="1168788240">
      <w:bodyDiv w:val="1"/>
      <w:marLeft w:val="0"/>
      <w:marRight w:val="0"/>
      <w:marTop w:val="0"/>
      <w:marBottom w:val="0"/>
      <w:divBdr>
        <w:top w:val="none" w:sz="0" w:space="0" w:color="auto"/>
        <w:left w:val="none" w:sz="0" w:space="0" w:color="auto"/>
        <w:bottom w:val="none" w:sz="0" w:space="0" w:color="auto"/>
        <w:right w:val="none" w:sz="0" w:space="0" w:color="auto"/>
      </w:divBdr>
    </w:div>
    <w:div w:id="1171138022">
      <w:bodyDiv w:val="1"/>
      <w:marLeft w:val="0"/>
      <w:marRight w:val="0"/>
      <w:marTop w:val="0"/>
      <w:marBottom w:val="0"/>
      <w:divBdr>
        <w:top w:val="none" w:sz="0" w:space="0" w:color="auto"/>
        <w:left w:val="none" w:sz="0" w:space="0" w:color="auto"/>
        <w:bottom w:val="none" w:sz="0" w:space="0" w:color="auto"/>
        <w:right w:val="none" w:sz="0" w:space="0" w:color="auto"/>
      </w:divBdr>
    </w:div>
    <w:div w:id="1174146771">
      <w:bodyDiv w:val="1"/>
      <w:marLeft w:val="0"/>
      <w:marRight w:val="0"/>
      <w:marTop w:val="0"/>
      <w:marBottom w:val="0"/>
      <w:divBdr>
        <w:top w:val="none" w:sz="0" w:space="0" w:color="auto"/>
        <w:left w:val="none" w:sz="0" w:space="0" w:color="auto"/>
        <w:bottom w:val="none" w:sz="0" w:space="0" w:color="auto"/>
        <w:right w:val="none" w:sz="0" w:space="0" w:color="auto"/>
      </w:divBdr>
    </w:div>
    <w:div w:id="1174761403">
      <w:bodyDiv w:val="1"/>
      <w:marLeft w:val="0"/>
      <w:marRight w:val="0"/>
      <w:marTop w:val="0"/>
      <w:marBottom w:val="0"/>
      <w:divBdr>
        <w:top w:val="none" w:sz="0" w:space="0" w:color="auto"/>
        <w:left w:val="none" w:sz="0" w:space="0" w:color="auto"/>
        <w:bottom w:val="none" w:sz="0" w:space="0" w:color="auto"/>
        <w:right w:val="none" w:sz="0" w:space="0" w:color="auto"/>
      </w:divBdr>
    </w:div>
    <w:div w:id="1178273550">
      <w:bodyDiv w:val="1"/>
      <w:marLeft w:val="0"/>
      <w:marRight w:val="0"/>
      <w:marTop w:val="0"/>
      <w:marBottom w:val="0"/>
      <w:divBdr>
        <w:top w:val="none" w:sz="0" w:space="0" w:color="auto"/>
        <w:left w:val="none" w:sz="0" w:space="0" w:color="auto"/>
        <w:bottom w:val="none" w:sz="0" w:space="0" w:color="auto"/>
        <w:right w:val="none" w:sz="0" w:space="0" w:color="auto"/>
      </w:divBdr>
    </w:div>
    <w:div w:id="1179198020">
      <w:bodyDiv w:val="1"/>
      <w:marLeft w:val="0"/>
      <w:marRight w:val="0"/>
      <w:marTop w:val="0"/>
      <w:marBottom w:val="0"/>
      <w:divBdr>
        <w:top w:val="none" w:sz="0" w:space="0" w:color="auto"/>
        <w:left w:val="none" w:sz="0" w:space="0" w:color="auto"/>
        <w:bottom w:val="none" w:sz="0" w:space="0" w:color="auto"/>
        <w:right w:val="none" w:sz="0" w:space="0" w:color="auto"/>
      </w:divBdr>
    </w:div>
    <w:div w:id="1181043544">
      <w:bodyDiv w:val="1"/>
      <w:marLeft w:val="0"/>
      <w:marRight w:val="0"/>
      <w:marTop w:val="0"/>
      <w:marBottom w:val="0"/>
      <w:divBdr>
        <w:top w:val="none" w:sz="0" w:space="0" w:color="auto"/>
        <w:left w:val="none" w:sz="0" w:space="0" w:color="auto"/>
        <w:bottom w:val="none" w:sz="0" w:space="0" w:color="auto"/>
        <w:right w:val="none" w:sz="0" w:space="0" w:color="auto"/>
      </w:divBdr>
    </w:div>
    <w:div w:id="1183937921">
      <w:bodyDiv w:val="1"/>
      <w:marLeft w:val="0"/>
      <w:marRight w:val="0"/>
      <w:marTop w:val="0"/>
      <w:marBottom w:val="0"/>
      <w:divBdr>
        <w:top w:val="none" w:sz="0" w:space="0" w:color="auto"/>
        <w:left w:val="none" w:sz="0" w:space="0" w:color="auto"/>
        <w:bottom w:val="none" w:sz="0" w:space="0" w:color="auto"/>
        <w:right w:val="none" w:sz="0" w:space="0" w:color="auto"/>
      </w:divBdr>
    </w:div>
    <w:div w:id="1185905202">
      <w:bodyDiv w:val="1"/>
      <w:marLeft w:val="0"/>
      <w:marRight w:val="0"/>
      <w:marTop w:val="0"/>
      <w:marBottom w:val="0"/>
      <w:divBdr>
        <w:top w:val="none" w:sz="0" w:space="0" w:color="auto"/>
        <w:left w:val="none" w:sz="0" w:space="0" w:color="auto"/>
        <w:bottom w:val="none" w:sz="0" w:space="0" w:color="auto"/>
        <w:right w:val="none" w:sz="0" w:space="0" w:color="auto"/>
      </w:divBdr>
    </w:div>
    <w:div w:id="1187989682">
      <w:bodyDiv w:val="1"/>
      <w:marLeft w:val="0"/>
      <w:marRight w:val="0"/>
      <w:marTop w:val="0"/>
      <w:marBottom w:val="0"/>
      <w:divBdr>
        <w:top w:val="none" w:sz="0" w:space="0" w:color="auto"/>
        <w:left w:val="none" w:sz="0" w:space="0" w:color="auto"/>
        <w:bottom w:val="none" w:sz="0" w:space="0" w:color="auto"/>
        <w:right w:val="none" w:sz="0" w:space="0" w:color="auto"/>
      </w:divBdr>
    </w:div>
    <w:div w:id="1190069363">
      <w:bodyDiv w:val="1"/>
      <w:marLeft w:val="0"/>
      <w:marRight w:val="0"/>
      <w:marTop w:val="0"/>
      <w:marBottom w:val="0"/>
      <w:divBdr>
        <w:top w:val="none" w:sz="0" w:space="0" w:color="auto"/>
        <w:left w:val="none" w:sz="0" w:space="0" w:color="auto"/>
        <w:bottom w:val="none" w:sz="0" w:space="0" w:color="auto"/>
        <w:right w:val="none" w:sz="0" w:space="0" w:color="auto"/>
      </w:divBdr>
    </w:div>
    <w:div w:id="1190871052">
      <w:bodyDiv w:val="1"/>
      <w:marLeft w:val="0"/>
      <w:marRight w:val="0"/>
      <w:marTop w:val="0"/>
      <w:marBottom w:val="0"/>
      <w:divBdr>
        <w:top w:val="none" w:sz="0" w:space="0" w:color="auto"/>
        <w:left w:val="none" w:sz="0" w:space="0" w:color="auto"/>
        <w:bottom w:val="none" w:sz="0" w:space="0" w:color="auto"/>
        <w:right w:val="none" w:sz="0" w:space="0" w:color="auto"/>
      </w:divBdr>
    </w:div>
    <w:div w:id="1197815355">
      <w:bodyDiv w:val="1"/>
      <w:marLeft w:val="0"/>
      <w:marRight w:val="0"/>
      <w:marTop w:val="0"/>
      <w:marBottom w:val="0"/>
      <w:divBdr>
        <w:top w:val="none" w:sz="0" w:space="0" w:color="auto"/>
        <w:left w:val="none" w:sz="0" w:space="0" w:color="auto"/>
        <w:bottom w:val="none" w:sz="0" w:space="0" w:color="auto"/>
        <w:right w:val="none" w:sz="0" w:space="0" w:color="auto"/>
      </w:divBdr>
    </w:div>
    <w:div w:id="1197885471">
      <w:bodyDiv w:val="1"/>
      <w:marLeft w:val="0"/>
      <w:marRight w:val="0"/>
      <w:marTop w:val="0"/>
      <w:marBottom w:val="0"/>
      <w:divBdr>
        <w:top w:val="none" w:sz="0" w:space="0" w:color="auto"/>
        <w:left w:val="none" w:sz="0" w:space="0" w:color="auto"/>
        <w:bottom w:val="none" w:sz="0" w:space="0" w:color="auto"/>
        <w:right w:val="none" w:sz="0" w:space="0" w:color="auto"/>
      </w:divBdr>
    </w:div>
    <w:div w:id="1198395106">
      <w:bodyDiv w:val="1"/>
      <w:marLeft w:val="0"/>
      <w:marRight w:val="0"/>
      <w:marTop w:val="0"/>
      <w:marBottom w:val="0"/>
      <w:divBdr>
        <w:top w:val="none" w:sz="0" w:space="0" w:color="auto"/>
        <w:left w:val="none" w:sz="0" w:space="0" w:color="auto"/>
        <w:bottom w:val="none" w:sz="0" w:space="0" w:color="auto"/>
        <w:right w:val="none" w:sz="0" w:space="0" w:color="auto"/>
      </w:divBdr>
    </w:div>
    <w:div w:id="1200706375">
      <w:bodyDiv w:val="1"/>
      <w:marLeft w:val="0"/>
      <w:marRight w:val="0"/>
      <w:marTop w:val="0"/>
      <w:marBottom w:val="0"/>
      <w:divBdr>
        <w:top w:val="none" w:sz="0" w:space="0" w:color="auto"/>
        <w:left w:val="none" w:sz="0" w:space="0" w:color="auto"/>
        <w:bottom w:val="none" w:sz="0" w:space="0" w:color="auto"/>
        <w:right w:val="none" w:sz="0" w:space="0" w:color="auto"/>
      </w:divBdr>
    </w:div>
    <w:div w:id="1205600519">
      <w:bodyDiv w:val="1"/>
      <w:marLeft w:val="0"/>
      <w:marRight w:val="0"/>
      <w:marTop w:val="0"/>
      <w:marBottom w:val="0"/>
      <w:divBdr>
        <w:top w:val="none" w:sz="0" w:space="0" w:color="auto"/>
        <w:left w:val="none" w:sz="0" w:space="0" w:color="auto"/>
        <w:bottom w:val="none" w:sz="0" w:space="0" w:color="auto"/>
        <w:right w:val="none" w:sz="0" w:space="0" w:color="auto"/>
      </w:divBdr>
    </w:div>
    <w:div w:id="1208640562">
      <w:bodyDiv w:val="1"/>
      <w:marLeft w:val="0"/>
      <w:marRight w:val="0"/>
      <w:marTop w:val="0"/>
      <w:marBottom w:val="0"/>
      <w:divBdr>
        <w:top w:val="none" w:sz="0" w:space="0" w:color="auto"/>
        <w:left w:val="none" w:sz="0" w:space="0" w:color="auto"/>
        <w:bottom w:val="none" w:sz="0" w:space="0" w:color="auto"/>
        <w:right w:val="none" w:sz="0" w:space="0" w:color="auto"/>
      </w:divBdr>
    </w:div>
    <w:div w:id="1211843836">
      <w:bodyDiv w:val="1"/>
      <w:marLeft w:val="0"/>
      <w:marRight w:val="0"/>
      <w:marTop w:val="0"/>
      <w:marBottom w:val="0"/>
      <w:divBdr>
        <w:top w:val="none" w:sz="0" w:space="0" w:color="auto"/>
        <w:left w:val="none" w:sz="0" w:space="0" w:color="auto"/>
        <w:bottom w:val="none" w:sz="0" w:space="0" w:color="auto"/>
        <w:right w:val="none" w:sz="0" w:space="0" w:color="auto"/>
      </w:divBdr>
    </w:div>
    <w:div w:id="1212113311">
      <w:bodyDiv w:val="1"/>
      <w:marLeft w:val="0"/>
      <w:marRight w:val="0"/>
      <w:marTop w:val="0"/>
      <w:marBottom w:val="0"/>
      <w:divBdr>
        <w:top w:val="none" w:sz="0" w:space="0" w:color="auto"/>
        <w:left w:val="none" w:sz="0" w:space="0" w:color="auto"/>
        <w:bottom w:val="none" w:sz="0" w:space="0" w:color="auto"/>
        <w:right w:val="none" w:sz="0" w:space="0" w:color="auto"/>
      </w:divBdr>
    </w:div>
    <w:div w:id="1213616869">
      <w:bodyDiv w:val="1"/>
      <w:marLeft w:val="0"/>
      <w:marRight w:val="0"/>
      <w:marTop w:val="0"/>
      <w:marBottom w:val="0"/>
      <w:divBdr>
        <w:top w:val="none" w:sz="0" w:space="0" w:color="auto"/>
        <w:left w:val="none" w:sz="0" w:space="0" w:color="auto"/>
        <w:bottom w:val="none" w:sz="0" w:space="0" w:color="auto"/>
        <w:right w:val="none" w:sz="0" w:space="0" w:color="auto"/>
      </w:divBdr>
    </w:div>
    <w:div w:id="1213884059">
      <w:bodyDiv w:val="1"/>
      <w:marLeft w:val="0"/>
      <w:marRight w:val="0"/>
      <w:marTop w:val="0"/>
      <w:marBottom w:val="0"/>
      <w:divBdr>
        <w:top w:val="none" w:sz="0" w:space="0" w:color="auto"/>
        <w:left w:val="none" w:sz="0" w:space="0" w:color="auto"/>
        <w:bottom w:val="none" w:sz="0" w:space="0" w:color="auto"/>
        <w:right w:val="none" w:sz="0" w:space="0" w:color="auto"/>
      </w:divBdr>
    </w:div>
    <w:div w:id="1217661325">
      <w:bodyDiv w:val="1"/>
      <w:marLeft w:val="0"/>
      <w:marRight w:val="0"/>
      <w:marTop w:val="0"/>
      <w:marBottom w:val="0"/>
      <w:divBdr>
        <w:top w:val="none" w:sz="0" w:space="0" w:color="auto"/>
        <w:left w:val="none" w:sz="0" w:space="0" w:color="auto"/>
        <w:bottom w:val="none" w:sz="0" w:space="0" w:color="auto"/>
        <w:right w:val="none" w:sz="0" w:space="0" w:color="auto"/>
      </w:divBdr>
    </w:div>
    <w:div w:id="1218396352">
      <w:bodyDiv w:val="1"/>
      <w:marLeft w:val="0"/>
      <w:marRight w:val="0"/>
      <w:marTop w:val="0"/>
      <w:marBottom w:val="0"/>
      <w:divBdr>
        <w:top w:val="none" w:sz="0" w:space="0" w:color="auto"/>
        <w:left w:val="none" w:sz="0" w:space="0" w:color="auto"/>
        <w:bottom w:val="none" w:sz="0" w:space="0" w:color="auto"/>
        <w:right w:val="none" w:sz="0" w:space="0" w:color="auto"/>
      </w:divBdr>
    </w:div>
    <w:div w:id="1219897537">
      <w:bodyDiv w:val="1"/>
      <w:marLeft w:val="0"/>
      <w:marRight w:val="0"/>
      <w:marTop w:val="0"/>
      <w:marBottom w:val="0"/>
      <w:divBdr>
        <w:top w:val="none" w:sz="0" w:space="0" w:color="auto"/>
        <w:left w:val="none" w:sz="0" w:space="0" w:color="auto"/>
        <w:bottom w:val="none" w:sz="0" w:space="0" w:color="auto"/>
        <w:right w:val="none" w:sz="0" w:space="0" w:color="auto"/>
      </w:divBdr>
    </w:div>
    <w:div w:id="1221288014">
      <w:bodyDiv w:val="1"/>
      <w:marLeft w:val="0"/>
      <w:marRight w:val="0"/>
      <w:marTop w:val="0"/>
      <w:marBottom w:val="0"/>
      <w:divBdr>
        <w:top w:val="none" w:sz="0" w:space="0" w:color="auto"/>
        <w:left w:val="none" w:sz="0" w:space="0" w:color="auto"/>
        <w:bottom w:val="none" w:sz="0" w:space="0" w:color="auto"/>
        <w:right w:val="none" w:sz="0" w:space="0" w:color="auto"/>
      </w:divBdr>
    </w:div>
    <w:div w:id="1225800500">
      <w:bodyDiv w:val="1"/>
      <w:marLeft w:val="0"/>
      <w:marRight w:val="0"/>
      <w:marTop w:val="0"/>
      <w:marBottom w:val="0"/>
      <w:divBdr>
        <w:top w:val="none" w:sz="0" w:space="0" w:color="auto"/>
        <w:left w:val="none" w:sz="0" w:space="0" w:color="auto"/>
        <w:bottom w:val="none" w:sz="0" w:space="0" w:color="auto"/>
        <w:right w:val="none" w:sz="0" w:space="0" w:color="auto"/>
      </w:divBdr>
    </w:div>
    <w:div w:id="1228803719">
      <w:bodyDiv w:val="1"/>
      <w:marLeft w:val="0"/>
      <w:marRight w:val="0"/>
      <w:marTop w:val="0"/>
      <w:marBottom w:val="0"/>
      <w:divBdr>
        <w:top w:val="none" w:sz="0" w:space="0" w:color="auto"/>
        <w:left w:val="none" w:sz="0" w:space="0" w:color="auto"/>
        <w:bottom w:val="none" w:sz="0" w:space="0" w:color="auto"/>
        <w:right w:val="none" w:sz="0" w:space="0" w:color="auto"/>
      </w:divBdr>
    </w:div>
    <w:div w:id="1229458157">
      <w:bodyDiv w:val="1"/>
      <w:marLeft w:val="0"/>
      <w:marRight w:val="0"/>
      <w:marTop w:val="0"/>
      <w:marBottom w:val="0"/>
      <w:divBdr>
        <w:top w:val="none" w:sz="0" w:space="0" w:color="auto"/>
        <w:left w:val="none" w:sz="0" w:space="0" w:color="auto"/>
        <w:bottom w:val="none" w:sz="0" w:space="0" w:color="auto"/>
        <w:right w:val="none" w:sz="0" w:space="0" w:color="auto"/>
      </w:divBdr>
    </w:div>
    <w:div w:id="1229803017">
      <w:bodyDiv w:val="1"/>
      <w:marLeft w:val="0"/>
      <w:marRight w:val="0"/>
      <w:marTop w:val="0"/>
      <w:marBottom w:val="0"/>
      <w:divBdr>
        <w:top w:val="none" w:sz="0" w:space="0" w:color="auto"/>
        <w:left w:val="none" w:sz="0" w:space="0" w:color="auto"/>
        <w:bottom w:val="none" w:sz="0" w:space="0" w:color="auto"/>
        <w:right w:val="none" w:sz="0" w:space="0" w:color="auto"/>
      </w:divBdr>
    </w:div>
    <w:div w:id="1230505019">
      <w:bodyDiv w:val="1"/>
      <w:marLeft w:val="0"/>
      <w:marRight w:val="0"/>
      <w:marTop w:val="0"/>
      <w:marBottom w:val="0"/>
      <w:divBdr>
        <w:top w:val="none" w:sz="0" w:space="0" w:color="auto"/>
        <w:left w:val="none" w:sz="0" w:space="0" w:color="auto"/>
        <w:bottom w:val="none" w:sz="0" w:space="0" w:color="auto"/>
        <w:right w:val="none" w:sz="0" w:space="0" w:color="auto"/>
      </w:divBdr>
    </w:div>
    <w:div w:id="1231185405">
      <w:bodyDiv w:val="1"/>
      <w:marLeft w:val="0"/>
      <w:marRight w:val="0"/>
      <w:marTop w:val="0"/>
      <w:marBottom w:val="0"/>
      <w:divBdr>
        <w:top w:val="none" w:sz="0" w:space="0" w:color="auto"/>
        <w:left w:val="none" w:sz="0" w:space="0" w:color="auto"/>
        <w:bottom w:val="none" w:sz="0" w:space="0" w:color="auto"/>
        <w:right w:val="none" w:sz="0" w:space="0" w:color="auto"/>
      </w:divBdr>
    </w:div>
    <w:div w:id="1233392791">
      <w:bodyDiv w:val="1"/>
      <w:marLeft w:val="0"/>
      <w:marRight w:val="0"/>
      <w:marTop w:val="0"/>
      <w:marBottom w:val="0"/>
      <w:divBdr>
        <w:top w:val="none" w:sz="0" w:space="0" w:color="auto"/>
        <w:left w:val="none" w:sz="0" w:space="0" w:color="auto"/>
        <w:bottom w:val="none" w:sz="0" w:space="0" w:color="auto"/>
        <w:right w:val="none" w:sz="0" w:space="0" w:color="auto"/>
      </w:divBdr>
    </w:div>
    <w:div w:id="1233467608">
      <w:bodyDiv w:val="1"/>
      <w:marLeft w:val="0"/>
      <w:marRight w:val="0"/>
      <w:marTop w:val="0"/>
      <w:marBottom w:val="0"/>
      <w:divBdr>
        <w:top w:val="none" w:sz="0" w:space="0" w:color="auto"/>
        <w:left w:val="none" w:sz="0" w:space="0" w:color="auto"/>
        <w:bottom w:val="none" w:sz="0" w:space="0" w:color="auto"/>
        <w:right w:val="none" w:sz="0" w:space="0" w:color="auto"/>
      </w:divBdr>
    </w:div>
    <w:div w:id="1237592780">
      <w:bodyDiv w:val="1"/>
      <w:marLeft w:val="0"/>
      <w:marRight w:val="0"/>
      <w:marTop w:val="0"/>
      <w:marBottom w:val="0"/>
      <w:divBdr>
        <w:top w:val="none" w:sz="0" w:space="0" w:color="auto"/>
        <w:left w:val="none" w:sz="0" w:space="0" w:color="auto"/>
        <w:bottom w:val="none" w:sz="0" w:space="0" w:color="auto"/>
        <w:right w:val="none" w:sz="0" w:space="0" w:color="auto"/>
      </w:divBdr>
    </w:div>
    <w:div w:id="1238129120">
      <w:bodyDiv w:val="1"/>
      <w:marLeft w:val="0"/>
      <w:marRight w:val="0"/>
      <w:marTop w:val="0"/>
      <w:marBottom w:val="0"/>
      <w:divBdr>
        <w:top w:val="none" w:sz="0" w:space="0" w:color="auto"/>
        <w:left w:val="none" w:sz="0" w:space="0" w:color="auto"/>
        <w:bottom w:val="none" w:sz="0" w:space="0" w:color="auto"/>
        <w:right w:val="none" w:sz="0" w:space="0" w:color="auto"/>
      </w:divBdr>
    </w:div>
    <w:div w:id="1239903704">
      <w:bodyDiv w:val="1"/>
      <w:marLeft w:val="0"/>
      <w:marRight w:val="0"/>
      <w:marTop w:val="0"/>
      <w:marBottom w:val="0"/>
      <w:divBdr>
        <w:top w:val="none" w:sz="0" w:space="0" w:color="auto"/>
        <w:left w:val="none" w:sz="0" w:space="0" w:color="auto"/>
        <w:bottom w:val="none" w:sz="0" w:space="0" w:color="auto"/>
        <w:right w:val="none" w:sz="0" w:space="0" w:color="auto"/>
      </w:divBdr>
    </w:div>
    <w:div w:id="1245337511">
      <w:bodyDiv w:val="1"/>
      <w:marLeft w:val="0"/>
      <w:marRight w:val="0"/>
      <w:marTop w:val="0"/>
      <w:marBottom w:val="0"/>
      <w:divBdr>
        <w:top w:val="none" w:sz="0" w:space="0" w:color="auto"/>
        <w:left w:val="none" w:sz="0" w:space="0" w:color="auto"/>
        <w:bottom w:val="none" w:sz="0" w:space="0" w:color="auto"/>
        <w:right w:val="none" w:sz="0" w:space="0" w:color="auto"/>
      </w:divBdr>
    </w:div>
    <w:div w:id="1245840216">
      <w:bodyDiv w:val="1"/>
      <w:marLeft w:val="0"/>
      <w:marRight w:val="0"/>
      <w:marTop w:val="0"/>
      <w:marBottom w:val="0"/>
      <w:divBdr>
        <w:top w:val="none" w:sz="0" w:space="0" w:color="auto"/>
        <w:left w:val="none" w:sz="0" w:space="0" w:color="auto"/>
        <w:bottom w:val="none" w:sz="0" w:space="0" w:color="auto"/>
        <w:right w:val="none" w:sz="0" w:space="0" w:color="auto"/>
      </w:divBdr>
    </w:div>
    <w:div w:id="1248072658">
      <w:bodyDiv w:val="1"/>
      <w:marLeft w:val="0"/>
      <w:marRight w:val="0"/>
      <w:marTop w:val="0"/>
      <w:marBottom w:val="0"/>
      <w:divBdr>
        <w:top w:val="none" w:sz="0" w:space="0" w:color="auto"/>
        <w:left w:val="none" w:sz="0" w:space="0" w:color="auto"/>
        <w:bottom w:val="none" w:sz="0" w:space="0" w:color="auto"/>
        <w:right w:val="none" w:sz="0" w:space="0" w:color="auto"/>
      </w:divBdr>
    </w:div>
    <w:div w:id="1248462272">
      <w:bodyDiv w:val="1"/>
      <w:marLeft w:val="0"/>
      <w:marRight w:val="0"/>
      <w:marTop w:val="0"/>
      <w:marBottom w:val="0"/>
      <w:divBdr>
        <w:top w:val="none" w:sz="0" w:space="0" w:color="auto"/>
        <w:left w:val="none" w:sz="0" w:space="0" w:color="auto"/>
        <w:bottom w:val="none" w:sz="0" w:space="0" w:color="auto"/>
        <w:right w:val="none" w:sz="0" w:space="0" w:color="auto"/>
      </w:divBdr>
    </w:div>
    <w:div w:id="1249463287">
      <w:bodyDiv w:val="1"/>
      <w:marLeft w:val="0"/>
      <w:marRight w:val="0"/>
      <w:marTop w:val="0"/>
      <w:marBottom w:val="0"/>
      <w:divBdr>
        <w:top w:val="none" w:sz="0" w:space="0" w:color="auto"/>
        <w:left w:val="none" w:sz="0" w:space="0" w:color="auto"/>
        <w:bottom w:val="none" w:sz="0" w:space="0" w:color="auto"/>
        <w:right w:val="none" w:sz="0" w:space="0" w:color="auto"/>
      </w:divBdr>
    </w:div>
    <w:div w:id="1251045079">
      <w:bodyDiv w:val="1"/>
      <w:marLeft w:val="0"/>
      <w:marRight w:val="0"/>
      <w:marTop w:val="0"/>
      <w:marBottom w:val="0"/>
      <w:divBdr>
        <w:top w:val="none" w:sz="0" w:space="0" w:color="auto"/>
        <w:left w:val="none" w:sz="0" w:space="0" w:color="auto"/>
        <w:bottom w:val="none" w:sz="0" w:space="0" w:color="auto"/>
        <w:right w:val="none" w:sz="0" w:space="0" w:color="auto"/>
      </w:divBdr>
    </w:div>
    <w:div w:id="1253514825">
      <w:bodyDiv w:val="1"/>
      <w:marLeft w:val="0"/>
      <w:marRight w:val="0"/>
      <w:marTop w:val="0"/>
      <w:marBottom w:val="0"/>
      <w:divBdr>
        <w:top w:val="none" w:sz="0" w:space="0" w:color="auto"/>
        <w:left w:val="none" w:sz="0" w:space="0" w:color="auto"/>
        <w:bottom w:val="none" w:sz="0" w:space="0" w:color="auto"/>
        <w:right w:val="none" w:sz="0" w:space="0" w:color="auto"/>
      </w:divBdr>
    </w:div>
    <w:div w:id="1255482526">
      <w:bodyDiv w:val="1"/>
      <w:marLeft w:val="0"/>
      <w:marRight w:val="0"/>
      <w:marTop w:val="0"/>
      <w:marBottom w:val="0"/>
      <w:divBdr>
        <w:top w:val="none" w:sz="0" w:space="0" w:color="auto"/>
        <w:left w:val="none" w:sz="0" w:space="0" w:color="auto"/>
        <w:bottom w:val="none" w:sz="0" w:space="0" w:color="auto"/>
        <w:right w:val="none" w:sz="0" w:space="0" w:color="auto"/>
      </w:divBdr>
    </w:div>
    <w:div w:id="1260796296">
      <w:bodyDiv w:val="1"/>
      <w:marLeft w:val="0"/>
      <w:marRight w:val="0"/>
      <w:marTop w:val="0"/>
      <w:marBottom w:val="0"/>
      <w:divBdr>
        <w:top w:val="none" w:sz="0" w:space="0" w:color="auto"/>
        <w:left w:val="none" w:sz="0" w:space="0" w:color="auto"/>
        <w:bottom w:val="none" w:sz="0" w:space="0" w:color="auto"/>
        <w:right w:val="none" w:sz="0" w:space="0" w:color="auto"/>
      </w:divBdr>
    </w:div>
    <w:div w:id="1262908307">
      <w:bodyDiv w:val="1"/>
      <w:marLeft w:val="0"/>
      <w:marRight w:val="0"/>
      <w:marTop w:val="0"/>
      <w:marBottom w:val="0"/>
      <w:divBdr>
        <w:top w:val="none" w:sz="0" w:space="0" w:color="auto"/>
        <w:left w:val="none" w:sz="0" w:space="0" w:color="auto"/>
        <w:bottom w:val="none" w:sz="0" w:space="0" w:color="auto"/>
        <w:right w:val="none" w:sz="0" w:space="0" w:color="auto"/>
      </w:divBdr>
    </w:div>
    <w:div w:id="1264150987">
      <w:bodyDiv w:val="1"/>
      <w:marLeft w:val="0"/>
      <w:marRight w:val="0"/>
      <w:marTop w:val="0"/>
      <w:marBottom w:val="0"/>
      <w:divBdr>
        <w:top w:val="none" w:sz="0" w:space="0" w:color="auto"/>
        <w:left w:val="none" w:sz="0" w:space="0" w:color="auto"/>
        <w:bottom w:val="none" w:sz="0" w:space="0" w:color="auto"/>
        <w:right w:val="none" w:sz="0" w:space="0" w:color="auto"/>
      </w:divBdr>
    </w:div>
    <w:div w:id="1267495045">
      <w:bodyDiv w:val="1"/>
      <w:marLeft w:val="0"/>
      <w:marRight w:val="0"/>
      <w:marTop w:val="0"/>
      <w:marBottom w:val="0"/>
      <w:divBdr>
        <w:top w:val="none" w:sz="0" w:space="0" w:color="auto"/>
        <w:left w:val="none" w:sz="0" w:space="0" w:color="auto"/>
        <w:bottom w:val="none" w:sz="0" w:space="0" w:color="auto"/>
        <w:right w:val="none" w:sz="0" w:space="0" w:color="auto"/>
      </w:divBdr>
    </w:div>
    <w:div w:id="1269121228">
      <w:bodyDiv w:val="1"/>
      <w:marLeft w:val="0"/>
      <w:marRight w:val="0"/>
      <w:marTop w:val="0"/>
      <w:marBottom w:val="0"/>
      <w:divBdr>
        <w:top w:val="none" w:sz="0" w:space="0" w:color="auto"/>
        <w:left w:val="none" w:sz="0" w:space="0" w:color="auto"/>
        <w:bottom w:val="none" w:sz="0" w:space="0" w:color="auto"/>
        <w:right w:val="none" w:sz="0" w:space="0" w:color="auto"/>
      </w:divBdr>
    </w:div>
    <w:div w:id="1271548832">
      <w:bodyDiv w:val="1"/>
      <w:marLeft w:val="0"/>
      <w:marRight w:val="0"/>
      <w:marTop w:val="0"/>
      <w:marBottom w:val="0"/>
      <w:divBdr>
        <w:top w:val="none" w:sz="0" w:space="0" w:color="auto"/>
        <w:left w:val="none" w:sz="0" w:space="0" w:color="auto"/>
        <w:bottom w:val="none" w:sz="0" w:space="0" w:color="auto"/>
        <w:right w:val="none" w:sz="0" w:space="0" w:color="auto"/>
      </w:divBdr>
    </w:div>
    <w:div w:id="1273173839">
      <w:bodyDiv w:val="1"/>
      <w:marLeft w:val="0"/>
      <w:marRight w:val="0"/>
      <w:marTop w:val="0"/>
      <w:marBottom w:val="0"/>
      <w:divBdr>
        <w:top w:val="none" w:sz="0" w:space="0" w:color="auto"/>
        <w:left w:val="none" w:sz="0" w:space="0" w:color="auto"/>
        <w:bottom w:val="none" w:sz="0" w:space="0" w:color="auto"/>
        <w:right w:val="none" w:sz="0" w:space="0" w:color="auto"/>
      </w:divBdr>
    </w:div>
    <w:div w:id="1273825550">
      <w:bodyDiv w:val="1"/>
      <w:marLeft w:val="0"/>
      <w:marRight w:val="0"/>
      <w:marTop w:val="0"/>
      <w:marBottom w:val="0"/>
      <w:divBdr>
        <w:top w:val="none" w:sz="0" w:space="0" w:color="auto"/>
        <w:left w:val="none" w:sz="0" w:space="0" w:color="auto"/>
        <w:bottom w:val="none" w:sz="0" w:space="0" w:color="auto"/>
        <w:right w:val="none" w:sz="0" w:space="0" w:color="auto"/>
      </w:divBdr>
    </w:div>
    <w:div w:id="1273901320">
      <w:bodyDiv w:val="1"/>
      <w:marLeft w:val="0"/>
      <w:marRight w:val="0"/>
      <w:marTop w:val="0"/>
      <w:marBottom w:val="0"/>
      <w:divBdr>
        <w:top w:val="none" w:sz="0" w:space="0" w:color="auto"/>
        <w:left w:val="none" w:sz="0" w:space="0" w:color="auto"/>
        <w:bottom w:val="none" w:sz="0" w:space="0" w:color="auto"/>
        <w:right w:val="none" w:sz="0" w:space="0" w:color="auto"/>
      </w:divBdr>
    </w:div>
    <w:div w:id="1274094504">
      <w:bodyDiv w:val="1"/>
      <w:marLeft w:val="0"/>
      <w:marRight w:val="0"/>
      <w:marTop w:val="0"/>
      <w:marBottom w:val="0"/>
      <w:divBdr>
        <w:top w:val="none" w:sz="0" w:space="0" w:color="auto"/>
        <w:left w:val="none" w:sz="0" w:space="0" w:color="auto"/>
        <w:bottom w:val="none" w:sz="0" w:space="0" w:color="auto"/>
        <w:right w:val="none" w:sz="0" w:space="0" w:color="auto"/>
      </w:divBdr>
    </w:div>
    <w:div w:id="1275137428">
      <w:bodyDiv w:val="1"/>
      <w:marLeft w:val="0"/>
      <w:marRight w:val="0"/>
      <w:marTop w:val="0"/>
      <w:marBottom w:val="0"/>
      <w:divBdr>
        <w:top w:val="none" w:sz="0" w:space="0" w:color="auto"/>
        <w:left w:val="none" w:sz="0" w:space="0" w:color="auto"/>
        <w:bottom w:val="none" w:sz="0" w:space="0" w:color="auto"/>
        <w:right w:val="none" w:sz="0" w:space="0" w:color="auto"/>
      </w:divBdr>
    </w:div>
    <w:div w:id="1275283505">
      <w:bodyDiv w:val="1"/>
      <w:marLeft w:val="0"/>
      <w:marRight w:val="0"/>
      <w:marTop w:val="0"/>
      <w:marBottom w:val="0"/>
      <w:divBdr>
        <w:top w:val="none" w:sz="0" w:space="0" w:color="auto"/>
        <w:left w:val="none" w:sz="0" w:space="0" w:color="auto"/>
        <w:bottom w:val="none" w:sz="0" w:space="0" w:color="auto"/>
        <w:right w:val="none" w:sz="0" w:space="0" w:color="auto"/>
      </w:divBdr>
    </w:div>
    <w:div w:id="1276594368">
      <w:bodyDiv w:val="1"/>
      <w:marLeft w:val="0"/>
      <w:marRight w:val="0"/>
      <w:marTop w:val="0"/>
      <w:marBottom w:val="0"/>
      <w:divBdr>
        <w:top w:val="none" w:sz="0" w:space="0" w:color="auto"/>
        <w:left w:val="none" w:sz="0" w:space="0" w:color="auto"/>
        <w:bottom w:val="none" w:sz="0" w:space="0" w:color="auto"/>
        <w:right w:val="none" w:sz="0" w:space="0" w:color="auto"/>
      </w:divBdr>
    </w:div>
    <w:div w:id="1277256129">
      <w:bodyDiv w:val="1"/>
      <w:marLeft w:val="0"/>
      <w:marRight w:val="0"/>
      <w:marTop w:val="0"/>
      <w:marBottom w:val="0"/>
      <w:divBdr>
        <w:top w:val="none" w:sz="0" w:space="0" w:color="auto"/>
        <w:left w:val="none" w:sz="0" w:space="0" w:color="auto"/>
        <w:bottom w:val="none" w:sz="0" w:space="0" w:color="auto"/>
        <w:right w:val="none" w:sz="0" w:space="0" w:color="auto"/>
      </w:divBdr>
    </w:div>
    <w:div w:id="1278871316">
      <w:bodyDiv w:val="1"/>
      <w:marLeft w:val="0"/>
      <w:marRight w:val="0"/>
      <w:marTop w:val="0"/>
      <w:marBottom w:val="0"/>
      <w:divBdr>
        <w:top w:val="none" w:sz="0" w:space="0" w:color="auto"/>
        <w:left w:val="none" w:sz="0" w:space="0" w:color="auto"/>
        <w:bottom w:val="none" w:sz="0" w:space="0" w:color="auto"/>
        <w:right w:val="none" w:sz="0" w:space="0" w:color="auto"/>
      </w:divBdr>
    </w:div>
    <w:div w:id="1283345217">
      <w:bodyDiv w:val="1"/>
      <w:marLeft w:val="0"/>
      <w:marRight w:val="0"/>
      <w:marTop w:val="0"/>
      <w:marBottom w:val="0"/>
      <w:divBdr>
        <w:top w:val="none" w:sz="0" w:space="0" w:color="auto"/>
        <w:left w:val="none" w:sz="0" w:space="0" w:color="auto"/>
        <w:bottom w:val="none" w:sz="0" w:space="0" w:color="auto"/>
        <w:right w:val="none" w:sz="0" w:space="0" w:color="auto"/>
      </w:divBdr>
    </w:div>
    <w:div w:id="1284380335">
      <w:bodyDiv w:val="1"/>
      <w:marLeft w:val="0"/>
      <w:marRight w:val="0"/>
      <w:marTop w:val="0"/>
      <w:marBottom w:val="0"/>
      <w:divBdr>
        <w:top w:val="none" w:sz="0" w:space="0" w:color="auto"/>
        <w:left w:val="none" w:sz="0" w:space="0" w:color="auto"/>
        <w:bottom w:val="none" w:sz="0" w:space="0" w:color="auto"/>
        <w:right w:val="none" w:sz="0" w:space="0" w:color="auto"/>
      </w:divBdr>
    </w:div>
    <w:div w:id="1285191418">
      <w:bodyDiv w:val="1"/>
      <w:marLeft w:val="0"/>
      <w:marRight w:val="0"/>
      <w:marTop w:val="0"/>
      <w:marBottom w:val="0"/>
      <w:divBdr>
        <w:top w:val="none" w:sz="0" w:space="0" w:color="auto"/>
        <w:left w:val="none" w:sz="0" w:space="0" w:color="auto"/>
        <w:bottom w:val="none" w:sz="0" w:space="0" w:color="auto"/>
        <w:right w:val="none" w:sz="0" w:space="0" w:color="auto"/>
      </w:divBdr>
    </w:div>
    <w:div w:id="1289431426">
      <w:bodyDiv w:val="1"/>
      <w:marLeft w:val="0"/>
      <w:marRight w:val="0"/>
      <w:marTop w:val="0"/>
      <w:marBottom w:val="0"/>
      <w:divBdr>
        <w:top w:val="none" w:sz="0" w:space="0" w:color="auto"/>
        <w:left w:val="none" w:sz="0" w:space="0" w:color="auto"/>
        <w:bottom w:val="none" w:sz="0" w:space="0" w:color="auto"/>
        <w:right w:val="none" w:sz="0" w:space="0" w:color="auto"/>
      </w:divBdr>
    </w:div>
    <w:div w:id="1292711217">
      <w:bodyDiv w:val="1"/>
      <w:marLeft w:val="0"/>
      <w:marRight w:val="0"/>
      <w:marTop w:val="0"/>
      <w:marBottom w:val="0"/>
      <w:divBdr>
        <w:top w:val="none" w:sz="0" w:space="0" w:color="auto"/>
        <w:left w:val="none" w:sz="0" w:space="0" w:color="auto"/>
        <w:bottom w:val="none" w:sz="0" w:space="0" w:color="auto"/>
        <w:right w:val="none" w:sz="0" w:space="0" w:color="auto"/>
      </w:divBdr>
    </w:div>
    <w:div w:id="1294214434">
      <w:bodyDiv w:val="1"/>
      <w:marLeft w:val="0"/>
      <w:marRight w:val="0"/>
      <w:marTop w:val="0"/>
      <w:marBottom w:val="0"/>
      <w:divBdr>
        <w:top w:val="none" w:sz="0" w:space="0" w:color="auto"/>
        <w:left w:val="none" w:sz="0" w:space="0" w:color="auto"/>
        <w:bottom w:val="none" w:sz="0" w:space="0" w:color="auto"/>
        <w:right w:val="none" w:sz="0" w:space="0" w:color="auto"/>
      </w:divBdr>
    </w:div>
    <w:div w:id="1295215806">
      <w:bodyDiv w:val="1"/>
      <w:marLeft w:val="0"/>
      <w:marRight w:val="0"/>
      <w:marTop w:val="0"/>
      <w:marBottom w:val="0"/>
      <w:divBdr>
        <w:top w:val="none" w:sz="0" w:space="0" w:color="auto"/>
        <w:left w:val="none" w:sz="0" w:space="0" w:color="auto"/>
        <w:bottom w:val="none" w:sz="0" w:space="0" w:color="auto"/>
        <w:right w:val="none" w:sz="0" w:space="0" w:color="auto"/>
      </w:divBdr>
    </w:div>
    <w:div w:id="1299413531">
      <w:bodyDiv w:val="1"/>
      <w:marLeft w:val="0"/>
      <w:marRight w:val="0"/>
      <w:marTop w:val="0"/>
      <w:marBottom w:val="0"/>
      <w:divBdr>
        <w:top w:val="none" w:sz="0" w:space="0" w:color="auto"/>
        <w:left w:val="none" w:sz="0" w:space="0" w:color="auto"/>
        <w:bottom w:val="none" w:sz="0" w:space="0" w:color="auto"/>
        <w:right w:val="none" w:sz="0" w:space="0" w:color="auto"/>
      </w:divBdr>
    </w:div>
    <w:div w:id="1300189305">
      <w:bodyDiv w:val="1"/>
      <w:marLeft w:val="0"/>
      <w:marRight w:val="0"/>
      <w:marTop w:val="0"/>
      <w:marBottom w:val="0"/>
      <w:divBdr>
        <w:top w:val="none" w:sz="0" w:space="0" w:color="auto"/>
        <w:left w:val="none" w:sz="0" w:space="0" w:color="auto"/>
        <w:bottom w:val="none" w:sz="0" w:space="0" w:color="auto"/>
        <w:right w:val="none" w:sz="0" w:space="0" w:color="auto"/>
      </w:divBdr>
    </w:div>
    <w:div w:id="1301493409">
      <w:bodyDiv w:val="1"/>
      <w:marLeft w:val="0"/>
      <w:marRight w:val="0"/>
      <w:marTop w:val="0"/>
      <w:marBottom w:val="0"/>
      <w:divBdr>
        <w:top w:val="none" w:sz="0" w:space="0" w:color="auto"/>
        <w:left w:val="none" w:sz="0" w:space="0" w:color="auto"/>
        <w:bottom w:val="none" w:sz="0" w:space="0" w:color="auto"/>
        <w:right w:val="none" w:sz="0" w:space="0" w:color="auto"/>
      </w:divBdr>
    </w:div>
    <w:div w:id="1302808241">
      <w:bodyDiv w:val="1"/>
      <w:marLeft w:val="0"/>
      <w:marRight w:val="0"/>
      <w:marTop w:val="0"/>
      <w:marBottom w:val="0"/>
      <w:divBdr>
        <w:top w:val="none" w:sz="0" w:space="0" w:color="auto"/>
        <w:left w:val="none" w:sz="0" w:space="0" w:color="auto"/>
        <w:bottom w:val="none" w:sz="0" w:space="0" w:color="auto"/>
        <w:right w:val="none" w:sz="0" w:space="0" w:color="auto"/>
      </w:divBdr>
    </w:div>
    <w:div w:id="1304002065">
      <w:bodyDiv w:val="1"/>
      <w:marLeft w:val="0"/>
      <w:marRight w:val="0"/>
      <w:marTop w:val="0"/>
      <w:marBottom w:val="0"/>
      <w:divBdr>
        <w:top w:val="none" w:sz="0" w:space="0" w:color="auto"/>
        <w:left w:val="none" w:sz="0" w:space="0" w:color="auto"/>
        <w:bottom w:val="none" w:sz="0" w:space="0" w:color="auto"/>
        <w:right w:val="none" w:sz="0" w:space="0" w:color="auto"/>
      </w:divBdr>
    </w:div>
    <w:div w:id="1307777494">
      <w:bodyDiv w:val="1"/>
      <w:marLeft w:val="0"/>
      <w:marRight w:val="0"/>
      <w:marTop w:val="0"/>
      <w:marBottom w:val="0"/>
      <w:divBdr>
        <w:top w:val="none" w:sz="0" w:space="0" w:color="auto"/>
        <w:left w:val="none" w:sz="0" w:space="0" w:color="auto"/>
        <w:bottom w:val="none" w:sz="0" w:space="0" w:color="auto"/>
        <w:right w:val="none" w:sz="0" w:space="0" w:color="auto"/>
      </w:divBdr>
    </w:div>
    <w:div w:id="1311788745">
      <w:bodyDiv w:val="1"/>
      <w:marLeft w:val="0"/>
      <w:marRight w:val="0"/>
      <w:marTop w:val="0"/>
      <w:marBottom w:val="0"/>
      <w:divBdr>
        <w:top w:val="none" w:sz="0" w:space="0" w:color="auto"/>
        <w:left w:val="none" w:sz="0" w:space="0" w:color="auto"/>
        <w:bottom w:val="none" w:sz="0" w:space="0" w:color="auto"/>
        <w:right w:val="none" w:sz="0" w:space="0" w:color="auto"/>
      </w:divBdr>
    </w:div>
    <w:div w:id="1311864445">
      <w:bodyDiv w:val="1"/>
      <w:marLeft w:val="0"/>
      <w:marRight w:val="0"/>
      <w:marTop w:val="0"/>
      <w:marBottom w:val="0"/>
      <w:divBdr>
        <w:top w:val="none" w:sz="0" w:space="0" w:color="auto"/>
        <w:left w:val="none" w:sz="0" w:space="0" w:color="auto"/>
        <w:bottom w:val="none" w:sz="0" w:space="0" w:color="auto"/>
        <w:right w:val="none" w:sz="0" w:space="0" w:color="auto"/>
      </w:divBdr>
    </w:div>
    <w:div w:id="1313371692">
      <w:bodyDiv w:val="1"/>
      <w:marLeft w:val="0"/>
      <w:marRight w:val="0"/>
      <w:marTop w:val="0"/>
      <w:marBottom w:val="0"/>
      <w:divBdr>
        <w:top w:val="none" w:sz="0" w:space="0" w:color="auto"/>
        <w:left w:val="none" w:sz="0" w:space="0" w:color="auto"/>
        <w:bottom w:val="none" w:sz="0" w:space="0" w:color="auto"/>
        <w:right w:val="none" w:sz="0" w:space="0" w:color="auto"/>
      </w:divBdr>
    </w:div>
    <w:div w:id="1313413291">
      <w:bodyDiv w:val="1"/>
      <w:marLeft w:val="0"/>
      <w:marRight w:val="0"/>
      <w:marTop w:val="0"/>
      <w:marBottom w:val="0"/>
      <w:divBdr>
        <w:top w:val="none" w:sz="0" w:space="0" w:color="auto"/>
        <w:left w:val="none" w:sz="0" w:space="0" w:color="auto"/>
        <w:bottom w:val="none" w:sz="0" w:space="0" w:color="auto"/>
        <w:right w:val="none" w:sz="0" w:space="0" w:color="auto"/>
      </w:divBdr>
    </w:div>
    <w:div w:id="1313828903">
      <w:bodyDiv w:val="1"/>
      <w:marLeft w:val="0"/>
      <w:marRight w:val="0"/>
      <w:marTop w:val="0"/>
      <w:marBottom w:val="0"/>
      <w:divBdr>
        <w:top w:val="none" w:sz="0" w:space="0" w:color="auto"/>
        <w:left w:val="none" w:sz="0" w:space="0" w:color="auto"/>
        <w:bottom w:val="none" w:sz="0" w:space="0" w:color="auto"/>
        <w:right w:val="none" w:sz="0" w:space="0" w:color="auto"/>
      </w:divBdr>
    </w:div>
    <w:div w:id="1315453633">
      <w:bodyDiv w:val="1"/>
      <w:marLeft w:val="0"/>
      <w:marRight w:val="0"/>
      <w:marTop w:val="0"/>
      <w:marBottom w:val="0"/>
      <w:divBdr>
        <w:top w:val="none" w:sz="0" w:space="0" w:color="auto"/>
        <w:left w:val="none" w:sz="0" w:space="0" w:color="auto"/>
        <w:bottom w:val="none" w:sz="0" w:space="0" w:color="auto"/>
        <w:right w:val="none" w:sz="0" w:space="0" w:color="auto"/>
      </w:divBdr>
    </w:div>
    <w:div w:id="1317223734">
      <w:bodyDiv w:val="1"/>
      <w:marLeft w:val="0"/>
      <w:marRight w:val="0"/>
      <w:marTop w:val="0"/>
      <w:marBottom w:val="0"/>
      <w:divBdr>
        <w:top w:val="none" w:sz="0" w:space="0" w:color="auto"/>
        <w:left w:val="none" w:sz="0" w:space="0" w:color="auto"/>
        <w:bottom w:val="none" w:sz="0" w:space="0" w:color="auto"/>
        <w:right w:val="none" w:sz="0" w:space="0" w:color="auto"/>
      </w:divBdr>
    </w:div>
    <w:div w:id="1318336498">
      <w:bodyDiv w:val="1"/>
      <w:marLeft w:val="0"/>
      <w:marRight w:val="0"/>
      <w:marTop w:val="0"/>
      <w:marBottom w:val="0"/>
      <w:divBdr>
        <w:top w:val="none" w:sz="0" w:space="0" w:color="auto"/>
        <w:left w:val="none" w:sz="0" w:space="0" w:color="auto"/>
        <w:bottom w:val="none" w:sz="0" w:space="0" w:color="auto"/>
        <w:right w:val="none" w:sz="0" w:space="0" w:color="auto"/>
      </w:divBdr>
    </w:div>
    <w:div w:id="1318924876">
      <w:bodyDiv w:val="1"/>
      <w:marLeft w:val="0"/>
      <w:marRight w:val="0"/>
      <w:marTop w:val="0"/>
      <w:marBottom w:val="0"/>
      <w:divBdr>
        <w:top w:val="none" w:sz="0" w:space="0" w:color="auto"/>
        <w:left w:val="none" w:sz="0" w:space="0" w:color="auto"/>
        <w:bottom w:val="none" w:sz="0" w:space="0" w:color="auto"/>
        <w:right w:val="none" w:sz="0" w:space="0" w:color="auto"/>
      </w:divBdr>
    </w:div>
    <w:div w:id="1320234850">
      <w:bodyDiv w:val="1"/>
      <w:marLeft w:val="0"/>
      <w:marRight w:val="0"/>
      <w:marTop w:val="0"/>
      <w:marBottom w:val="0"/>
      <w:divBdr>
        <w:top w:val="none" w:sz="0" w:space="0" w:color="auto"/>
        <w:left w:val="none" w:sz="0" w:space="0" w:color="auto"/>
        <w:bottom w:val="none" w:sz="0" w:space="0" w:color="auto"/>
        <w:right w:val="none" w:sz="0" w:space="0" w:color="auto"/>
      </w:divBdr>
    </w:div>
    <w:div w:id="1322346367">
      <w:bodyDiv w:val="1"/>
      <w:marLeft w:val="0"/>
      <w:marRight w:val="0"/>
      <w:marTop w:val="0"/>
      <w:marBottom w:val="0"/>
      <w:divBdr>
        <w:top w:val="none" w:sz="0" w:space="0" w:color="auto"/>
        <w:left w:val="none" w:sz="0" w:space="0" w:color="auto"/>
        <w:bottom w:val="none" w:sz="0" w:space="0" w:color="auto"/>
        <w:right w:val="none" w:sz="0" w:space="0" w:color="auto"/>
      </w:divBdr>
    </w:div>
    <w:div w:id="1323771743">
      <w:bodyDiv w:val="1"/>
      <w:marLeft w:val="0"/>
      <w:marRight w:val="0"/>
      <w:marTop w:val="0"/>
      <w:marBottom w:val="0"/>
      <w:divBdr>
        <w:top w:val="none" w:sz="0" w:space="0" w:color="auto"/>
        <w:left w:val="none" w:sz="0" w:space="0" w:color="auto"/>
        <w:bottom w:val="none" w:sz="0" w:space="0" w:color="auto"/>
        <w:right w:val="none" w:sz="0" w:space="0" w:color="auto"/>
      </w:divBdr>
    </w:div>
    <w:div w:id="1324435988">
      <w:bodyDiv w:val="1"/>
      <w:marLeft w:val="0"/>
      <w:marRight w:val="0"/>
      <w:marTop w:val="0"/>
      <w:marBottom w:val="0"/>
      <w:divBdr>
        <w:top w:val="none" w:sz="0" w:space="0" w:color="auto"/>
        <w:left w:val="none" w:sz="0" w:space="0" w:color="auto"/>
        <w:bottom w:val="none" w:sz="0" w:space="0" w:color="auto"/>
        <w:right w:val="none" w:sz="0" w:space="0" w:color="auto"/>
      </w:divBdr>
    </w:div>
    <w:div w:id="1326125364">
      <w:bodyDiv w:val="1"/>
      <w:marLeft w:val="0"/>
      <w:marRight w:val="0"/>
      <w:marTop w:val="0"/>
      <w:marBottom w:val="0"/>
      <w:divBdr>
        <w:top w:val="none" w:sz="0" w:space="0" w:color="auto"/>
        <w:left w:val="none" w:sz="0" w:space="0" w:color="auto"/>
        <w:bottom w:val="none" w:sz="0" w:space="0" w:color="auto"/>
        <w:right w:val="none" w:sz="0" w:space="0" w:color="auto"/>
      </w:divBdr>
    </w:div>
    <w:div w:id="1326589295">
      <w:bodyDiv w:val="1"/>
      <w:marLeft w:val="0"/>
      <w:marRight w:val="0"/>
      <w:marTop w:val="0"/>
      <w:marBottom w:val="0"/>
      <w:divBdr>
        <w:top w:val="none" w:sz="0" w:space="0" w:color="auto"/>
        <w:left w:val="none" w:sz="0" w:space="0" w:color="auto"/>
        <w:bottom w:val="none" w:sz="0" w:space="0" w:color="auto"/>
        <w:right w:val="none" w:sz="0" w:space="0" w:color="auto"/>
      </w:divBdr>
    </w:div>
    <w:div w:id="1328708805">
      <w:bodyDiv w:val="1"/>
      <w:marLeft w:val="0"/>
      <w:marRight w:val="0"/>
      <w:marTop w:val="0"/>
      <w:marBottom w:val="0"/>
      <w:divBdr>
        <w:top w:val="none" w:sz="0" w:space="0" w:color="auto"/>
        <w:left w:val="none" w:sz="0" w:space="0" w:color="auto"/>
        <w:bottom w:val="none" w:sz="0" w:space="0" w:color="auto"/>
        <w:right w:val="none" w:sz="0" w:space="0" w:color="auto"/>
      </w:divBdr>
    </w:div>
    <w:div w:id="1331102303">
      <w:bodyDiv w:val="1"/>
      <w:marLeft w:val="0"/>
      <w:marRight w:val="0"/>
      <w:marTop w:val="0"/>
      <w:marBottom w:val="0"/>
      <w:divBdr>
        <w:top w:val="none" w:sz="0" w:space="0" w:color="auto"/>
        <w:left w:val="none" w:sz="0" w:space="0" w:color="auto"/>
        <w:bottom w:val="none" w:sz="0" w:space="0" w:color="auto"/>
        <w:right w:val="none" w:sz="0" w:space="0" w:color="auto"/>
      </w:divBdr>
    </w:div>
    <w:div w:id="1331445995">
      <w:bodyDiv w:val="1"/>
      <w:marLeft w:val="0"/>
      <w:marRight w:val="0"/>
      <w:marTop w:val="0"/>
      <w:marBottom w:val="0"/>
      <w:divBdr>
        <w:top w:val="none" w:sz="0" w:space="0" w:color="auto"/>
        <w:left w:val="none" w:sz="0" w:space="0" w:color="auto"/>
        <w:bottom w:val="none" w:sz="0" w:space="0" w:color="auto"/>
        <w:right w:val="none" w:sz="0" w:space="0" w:color="auto"/>
      </w:divBdr>
    </w:div>
    <w:div w:id="1332373356">
      <w:bodyDiv w:val="1"/>
      <w:marLeft w:val="0"/>
      <w:marRight w:val="0"/>
      <w:marTop w:val="0"/>
      <w:marBottom w:val="0"/>
      <w:divBdr>
        <w:top w:val="none" w:sz="0" w:space="0" w:color="auto"/>
        <w:left w:val="none" w:sz="0" w:space="0" w:color="auto"/>
        <w:bottom w:val="none" w:sz="0" w:space="0" w:color="auto"/>
        <w:right w:val="none" w:sz="0" w:space="0" w:color="auto"/>
      </w:divBdr>
    </w:div>
    <w:div w:id="1338073369">
      <w:bodyDiv w:val="1"/>
      <w:marLeft w:val="0"/>
      <w:marRight w:val="0"/>
      <w:marTop w:val="0"/>
      <w:marBottom w:val="0"/>
      <w:divBdr>
        <w:top w:val="none" w:sz="0" w:space="0" w:color="auto"/>
        <w:left w:val="none" w:sz="0" w:space="0" w:color="auto"/>
        <w:bottom w:val="none" w:sz="0" w:space="0" w:color="auto"/>
        <w:right w:val="none" w:sz="0" w:space="0" w:color="auto"/>
      </w:divBdr>
    </w:div>
    <w:div w:id="1338924725">
      <w:bodyDiv w:val="1"/>
      <w:marLeft w:val="0"/>
      <w:marRight w:val="0"/>
      <w:marTop w:val="0"/>
      <w:marBottom w:val="0"/>
      <w:divBdr>
        <w:top w:val="none" w:sz="0" w:space="0" w:color="auto"/>
        <w:left w:val="none" w:sz="0" w:space="0" w:color="auto"/>
        <w:bottom w:val="none" w:sz="0" w:space="0" w:color="auto"/>
        <w:right w:val="none" w:sz="0" w:space="0" w:color="auto"/>
      </w:divBdr>
    </w:div>
    <w:div w:id="1338968334">
      <w:bodyDiv w:val="1"/>
      <w:marLeft w:val="0"/>
      <w:marRight w:val="0"/>
      <w:marTop w:val="0"/>
      <w:marBottom w:val="0"/>
      <w:divBdr>
        <w:top w:val="none" w:sz="0" w:space="0" w:color="auto"/>
        <w:left w:val="none" w:sz="0" w:space="0" w:color="auto"/>
        <w:bottom w:val="none" w:sz="0" w:space="0" w:color="auto"/>
        <w:right w:val="none" w:sz="0" w:space="0" w:color="auto"/>
      </w:divBdr>
    </w:div>
    <w:div w:id="1339385883">
      <w:bodyDiv w:val="1"/>
      <w:marLeft w:val="0"/>
      <w:marRight w:val="0"/>
      <w:marTop w:val="0"/>
      <w:marBottom w:val="0"/>
      <w:divBdr>
        <w:top w:val="none" w:sz="0" w:space="0" w:color="auto"/>
        <w:left w:val="none" w:sz="0" w:space="0" w:color="auto"/>
        <w:bottom w:val="none" w:sz="0" w:space="0" w:color="auto"/>
        <w:right w:val="none" w:sz="0" w:space="0" w:color="auto"/>
      </w:divBdr>
    </w:div>
    <w:div w:id="1356080957">
      <w:bodyDiv w:val="1"/>
      <w:marLeft w:val="0"/>
      <w:marRight w:val="0"/>
      <w:marTop w:val="0"/>
      <w:marBottom w:val="0"/>
      <w:divBdr>
        <w:top w:val="none" w:sz="0" w:space="0" w:color="auto"/>
        <w:left w:val="none" w:sz="0" w:space="0" w:color="auto"/>
        <w:bottom w:val="none" w:sz="0" w:space="0" w:color="auto"/>
        <w:right w:val="none" w:sz="0" w:space="0" w:color="auto"/>
      </w:divBdr>
    </w:div>
    <w:div w:id="1356233002">
      <w:bodyDiv w:val="1"/>
      <w:marLeft w:val="0"/>
      <w:marRight w:val="0"/>
      <w:marTop w:val="0"/>
      <w:marBottom w:val="0"/>
      <w:divBdr>
        <w:top w:val="none" w:sz="0" w:space="0" w:color="auto"/>
        <w:left w:val="none" w:sz="0" w:space="0" w:color="auto"/>
        <w:bottom w:val="none" w:sz="0" w:space="0" w:color="auto"/>
        <w:right w:val="none" w:sz="0" w:space="0" w:color="auto"/>
      </w:divBdr>
    </w:div>
    <w:div w:id="1357922983">
      <w:bodyDiv w:val="1"/>
      <w:marLeft w:val="0"/>
      <w:marRight w:val="0"/>
      <w:marTop w:val="0"/>
      <w:marBottom w:val="0"/>
      <w:divBdr>
        <w:top w:val="none" w:sz="0" w:space="0" w:color="auto"/>
        <w:left w:val="none" w:sz="0" w:space="0" w:color="auto"/>
        <w:bottom w:val="none" w:sz="0" w:space="0" w:color="auto"/>
        <w:right w:val="none" w:sz="0" w:space="0" w:color="auto"/>
      </w:divBdr>
    </w:div>
    <w:div w:id="1358851817">
      <w:bodyDiv w:val="1"/>
      <w:marLeft w:val="0"/>
      <w:marRight w:val="0"/>
      <w:marTop w:val="0"/>
      <w:marBottom w:val="0"/>
      <w:divBdr>
        <w:top w:val="none" w:sz="0" w:space="0" w:color="auto"/>
        <w:left w:val="none" w:sz="0" w:space="0" w:color="auto"/>
        <w:bottom w:val="none" w:sz="0" w:space="0" w:color="auto"/>
        <w:right w:val="none" w:sz="0" w:space="0" w:color="auto"/>
      </w:divBdr>
    </w:div>
    <w:div w:id="1359967322">
      <w:bodyDiv w:val="1"/>
      <w:marLeft w:val="0"/>
      <w:marRight w:val="0"/>
      <w:marTop w:val="0"/>
      <w:marBottom w:val="0"/>
      <w:divBdr>
        <w:top w:val="none" w:sz="0" w:space="0" w:color="auto"/>
        <w:left w:val="none" w:sz="0" w:space="0" w:color="auto"/>
        <w:bottom w:val="none" w:sz="0" w:space="0" w:color="auto"/>
        <w:right w:val="none" w:sz="0" w:space="0" w:color="auto"/>
      </w:divBdr>
    </w:div>
    <w:div w:id="1361011936">
      <w:bodyDiv w:val="1"/>
      <w:marLeft w:val="0"/>
      <w:marRight w:val="0"/>
      <w:marTop w:val="0"/>
      <w:marBottom w:val="0"/>
      <w:divBdr>
        <w:top w:val="none" w:sz="0" w:space="0" w:color="auto"/>
        <w:left w:val="none" w:sz="0" w:space="0" w:color="auto"/>
        <w:bottom w:val="none" w:sz="0" w:space="0" w:color="auto"/>
        <w:right w:val="none" w:sz="0" w:space="0" w:color="auto"/>
      </w:divBdr>
    </w:div>
    <w:div w:id="1361053092">
      <w:bodyDiv w:val="1"/>
      <w:marLeft w:val="0"/>
      <w:marRight w:val="0"/>
      <w:marTop w:val="0"/>
      <w:marBottom w:val="0"/>
      <w:divBdr>
        <w:top w:val="none" w:sz="0" w:space="0" w:color="auto"/>
        <w:left w:val="none" w:sz="0" w:space="0" w:color="auto"/>
        <w:bottom w:val="none" w:sz="0" w:space="0" w:color="auto"/>
        <w:right w:val="none" w:sz="0" w:space="0" w:color="auto"/>
      </w:divBdr>
    </w:div>
    <w:div w:id="1363551935">
      <w:bodyDiv w:val="1"/>
      <w:marLeft w:val="0"/>
      <w:marRight w:val="0"/>
      <w:marTop w:val="0"/>
      <w:marBottom w:val="0"/>
      <w:divBdr>
        <w:top w:val="none" w:sz="0" w:space="0" w:color="auto"/>
        <w:left w:val="none" w:sz="0" w:space="0" w:color="auto"/>
        <w:bottom w:val="none" w:sz="0" w:space="0" w:color="auto"/>
        <w:right w:val="none" w:sz="0" w:space="0" w:color="auto"/>
      </w:divBdr>
    </w:div>
    <w:div w:id="1363633397">
      <w:bodyDiv w:val="1"/>
      <w:marLeft w:val="0"/>
      <w:marRight w:val="0"/>
      <w:marTop w:val="0"/>
      <w:marBottom w:val="0"/>
      <w:divBdr>
        <w:top w:val="none" w:sz="0" w:space="0" w:color="auto"/>
        <w:left w:val="none" w:sz="0" w:space="0" w:color="auto"/>
        <w:bottom w:val="none" w:sz="0" w:space="0" w:color="auto"/>
        <w:right w:val="none" w:sz="0" w:space="0" w:color="auto"/>
      </w:divBdr>
    </w:div>
    <w:div w:id="1364289202">
      <w:bodyDiv w:val="1"/>
      <w:marLeft w:val="0"/>
      <w:marRight w:val="0"/>
      <w:marTop w:val="0"/>
      <w:marBottom w:val="0"/>
      <w:divBdr>
        <w:top w:val="none" w:sz="0" w:space="0" w:color="auto"/>
        <w:left w:val="none" w:sz="0" w:space="0" w:color="auto"/>
        <w:bottom w:val="none" w:sz="0" w:space="0" w:color="auto"/>
        <w:right w:val="none" w:sz="0" w:space="0" w:color="auto"/>
      </w:divBdr>
    </w:div>
    <w:div w:id="1364598464">
      <w:bodyDiv w:val="1"/>
      <w:marLeft w:val="0"/>
      <w:marRight w:val="0"/>
      <w:marTop w:val="0"/>
      <w:marBottom w:val="0"/>
      <w:divBdr>
        <w:top w:val="none" w:sz="0" w:space="0" w:color="auto"/>
        <w:left w:val="none" w:sz="0" w:space="0" w:color="auto"/>
        <w:bottom w:val="none" w:sz="0" w:space="0" w:color="auto"/>
        <w:right w:val="none" w:sz="0" w:space="0" w:color="auto"/>
      </w:divBdr>
    </w:div>
    <w:div w:id="1366439539">
      <w:bodyDiv w:val="1"/>
      <w:marLeft w:val="0"/>
      <w:marRight w:val="0"/>
      <w:marTop w:val="0"/>
      <w:marBottom w:val="0"/>
      <w:divBdr>
        <w:top w:val="none" w:sz="0" w:space="0" w:color="auto"/>
        <w:left w:val="none" w:sz="0" w:space="0" w:color="auto"/>
        <w:bottom w:val="none" w:sz="0" w:space="0" w:color="auto"/>
        <w:right w:val="none" w:sz="0" w:space="0" w:color="auto"/>
      </w:divBdr>
    </w:div>
    <w:div w:id="1366563468">
      <w:bodyDiv w:val="1"/>
      <w:marLeft w:val="0"/>
      <w:marRight w:val="0"/>
      <w:marTop w:val="0"/>
      <w:marBottom w:val="0"/>
      <w:divBdr>
        <w:top w:val="none" w:sz="0" w:space="0" w:color="auto"/>
        <w:left w:val="none" w:sz="0" w:space="0" w:color="auto"/>
        <w:bottom w:val="none" w:sz="0" w:space="0" w:color="auto"/>
        <w:right w:val="none" w:sz="0" w:space="0" w:color="auto"/>
      </w:divBdr>
    </w:div>
    <w:div w:id="1366758021">
      <w:bodyDiv w:val="1"/>
      <w:marLeft w:val="0"/>
      <w:marRight w:val="0"/>
      <w:marTop w:val="0"/>
      <w:marBottom w:val="0"/>
      <w:divBdr>
        <w:top w:val="none" w:sz="0" w:space="0" w:color="auto"/>
        <w:left w:val="none" w:sz="0" w:space="0" w:color="auto"/>
        <w:bottom w:val="none" w:sz="0" w:space="0" w:color="auto"/>
        <w:right w:val="none" w:sz="0" w:space="0" w:color="auto"/>
      </w:divBdr>
    </w:div>
    <w:div w:id="1366905602">
      <w:bodyDiv w:val="1"/>
      <w:marLeft w:val="0"/>
      <w:marRight w:val="0"/>
      <w:marTop w:val="0"/>
      <w:marBottom w:val="0"/>
      <w:divBdr>
        <w:top w:val="none" w:sz="0" w:space="0" w:color="auto"/>
        <w:left w:val="none" w:sz="0" w:space="0" w:color="auto"/>
        <w:bottom w:val="none" w:sz="0" w:space="0" w:color="auto"/>
        <w:right w:val="none" w:sz="0" w:space="0" w:color="auto"/>
      </w:divBdr>
    </w:div>
    <w:div w:id="1367634628">
      <w:bodyDiv w:val="1"/>
      <w:marLeft w:val="0"/>
      <w:marRight w:val="0"/>
      <w:marTop w:val="0"/>
      <w:marBottom w:val="0"/>
      <w:divBdr>
        <w:top w:val="none" w:sz="0" w:space="0" w:color="auto"/>
        <w:left w:val="none" w:sz="0" w:space="0" w:color="auto"/>
        <w:bottom w:val="none" w:sz="0" w:space="0" w:color="auto"/>
        <w:right w:val="none" w:sz="0" w:space="0" w:color="auto"/>
      </w:divBdr>
    </w:div>
    <w:div w:id="1368991488">
      <w:bodyDiv w:val="1"/>
      <w:marLeft w:val="0"/>
      <w:marRight w:val="0"/>
      <w:marTop w:val="0"/>
      <w:marBottom w:val="0"/>
      <w:divBdr>
        <w:top w:val="none" w:sz="0" w:space="0" w:color="auto"/>
        <w:left w:val="none" w:sz="0" w:space="0" w:color="auto"/>
        <w:bottom w:val="none" w:sz="0" w:space="0" w:color="auto"/>
        <w:right w:val="none" w:sz="0" w:space="0" w:color="auto"/>
      </w:divBdr>
    </w:div>
    <w:div w:id="1375542086">
      <w:bodyDiv w:val="1"/>
      <w:marLeft w:val="0"/>
      <w:marRight w:val="0"/>
      <w:marTop w:val="0"/>
      <w:marBottom w:val="0"/>
      <w:divBdr>
        <w:top w:val="none" w:sz="0" w:space="0" w:color="auto"/>
        <w:left w:val="none" w:sz="0" w:space="0" w:color="auto"/>
        <w:bottom w:val="none" w:sz="0" w:space="0" w:color="auto"/>
        <w:right w:val="none" w:sz="0" w:space="0" w:color="auto"/>
      </w:divBdr>
    </w:div>
    <w:div w:id="1379208669">
      <w:bodyDiv w:val="1"/>
      <w:marLeft w:val="0"/>
      <w:marRight w:val="0"/>
      <w:marTop w:val="0"/>
      <w:marBottom w:val="0"/>
      <w:divBdr>
        <w:top w:val="none" w:sz="0" w:space="0" w:color="auto"/>
        <w:left w:val="none" w:sz="0" w:space="0" w:color="auto"/>
        <w:bottom w:val="none" w:sz="0" w:space="0" w:color="auto"/>
        <w:right w:val="none" w:sz="0" w:space="0" w:color="auto"/>
      </w:divBdr>
    </w:div>
    <w:div w:id="1380084178">
      <w:bodyDiv w:val="1"/>
      <w:marLeft w:val="0"/>
      <w:marRight w:val="0"/>
      <w:marTop w:val="0"/>
      <w:marBottom w:val="0"/>
      <w:divBdr>
        <w:top w:val="none" w:sz="0" w:space="0" w:color="auto"/>
        <w:left w:val="none" w:sz="0" w:space="0" w:color="auto"/>
        <w:bottom w:val="none" w:sz="0" w:space="0" w:color="auto"/>
        <w:right w:val="none" w:sz="0" w:space="0" w:color="auto"/>
      </w:divBdr>
    </w:div>
    <w:div w:id="1380200062">
      <w:bodyDiv w:val="1"/>
      <w:marLeft w:val="0"/>
      <w:marRight w:val="0"/>
      <w:marTop w:val="0"/>
      <w:marBottom w:val="0"/>
      <w:divBdr>
        <w:top w:val="none" w:sz="0" w:space="0" w:color="auto"/>
        <w:left w:val="none" w:sz="0" w:space="0" w:color="auto"/>
        <w:bottom w:val="none" w:sz="0" w:space="0" w:color="auto"/>
        <w:right w:val="none" w:sz="0" w:space="0" w:color="auto"/>
      </w:divBdr>
    </w:div>
    <w:div w:id="1380516187">
      <w:bodyDiv w:val="1"/>
      <w:marLeft w:val="0"/>
      <w:marRight w:val="0"/>
      <w:marTop w:val="0"/>
      <w:marBottom w:val="0"/>
      <w:divBdr>
        <w:top w:val="none" w:sz="0" w:space="0" w:color="auto"/>
        <w:left w:val="none" w:sz="0" w:space="0" w:color="auto"/>
        <w:bottom w:val="none" w:sz="0" w:space="0" w:color="auto"/>
        <w:right w:val="none" w:sz="0" w:space="0" w:color="auto"/>
      </w:divBdr>
    </w:div>
    <w:div w:id="1382823019">
      <w:bodyDiv w:val="1"/>
      <w:marLeft w:val="0"/>
      <w:marRight w:val="0"/>
      <w:marTop w:val="0"/>
      <w:marBottom w:val="0"/>
      <w:divBdr>
        <w:top w:val="none" w:sz="0" w:space="0" w:color="auto"/>
        <w:left w:val="none" w:sz="0" w:space="0" w:color="auto"/>
        <w:bottom w:val="none" w:sz="0" w:space="0" w:color="auto"/>
        <w:right w:val="none" w:sz="0" w:space="0" w:color="auto"/>
      </w:divBdr>
    </w:div>
    <w:div w:id="1384716436">
      <w:bodyDiv w:val="1"/>
      <w:marLeft w:val="0"/>
      <w:marRight w:val="0"/>
      <w:marTop w:val="0"/>
      <w:marBottom w:val="0"/>
      <w:divBdr>
        <w:top w:val="none" w:sz="0" w:space="0" w:color="auto"/>
        <w:left w:val="none" w:sz="0" w:space="0" w:color="auto"/>
        <w:bottom w:val="none" w:sz="0" w:space="0" w:color="auto"/>
        <w:right w:val="none" w:sz="0" w:space="0" w:color="auto"/>
      </w:divBdr>
    </w:div>
    <w:div w:id="1385642254">
      <w:bodyDiv w:val="1"/>
      <w:marLeft w:val="0"/>
      <w:marRight w:val="0"/>
      <w:marTop w:val="0"/>
      <w:marBottom w:val="0"/>
      <w:divBdr>
        <w:top w:val="none" w:sz="0" w:space="0" w:color="auto"/>
        <w:left w:val="none" w:sz="0" w:space="0" w:color="auto"/>
        <w:bottom w:val="none" w:sz="0" w:space="0" w:color="auto"/>
        <w:right w:val="none" w:sz="0" w:space="0" w:color="auto"/>
      </w:divBdr>
    </w:div>
    <w:div w:id="1385787914">
      <w:bodyDiv w:val="1"/>
      <w:marLeft w:val="0"/>
      <w:marRight w:val="0"/>
      <w:marTop w:val="0"/>
      <w:marBottom w:val="0"/>
      <w:divBdr>
        <w:top w:val="none" w:sz="0" w:space="0" w:color="auto"/>
        <w:left w:val="none" w:sz="0" w:space="0" w:color="auto"/>
        <w:bottom w:val="none" w:sz="0" w:space="0" w:color="auto"/>
        <w:right w:val="none" w:sz="0" w:space="0" w:color="auto"/>
      </w:divBdr>
    </w:div>
    <w:div w:id="1385985726">
      <w:bodyDiv w:val="1"/>
      <w:marLeft w:val="0"/>
      <w:marRight w:val="0"/>
      <w:marTop w:val="0"/>
      <w:marBottom w:val="0"/>
      <w:divBdr>
        <w:top w:val="none" w:sz="0" w:space="0" w:color="auto"/>
        <w:left w:val="none" w:sz="0" w:space="0" w:color="auto"/>
        <w:bottom w:val="none" w:sz="0" w:space="0" w:color="auto"/>
        <w:right w:val="none" w:sz="0" w:space="0" w:color="auto"/>
      </w:divBdr>
    </w:div>
    <w:div w:id="1389108078">
      <w:bodyDiv w:val="1"/>
      <w:marLeft w:val="0"/>
      <w:marRight w:val="0"/>
      <w:marTop w:val="0"/>
      <w:marBottom w:val="0"/>
      <w:divBdr>
        <w:top w:val="none" w:sz="0" w:space="0" w:color="auto"/>
        <w:left w:val="none" w:sz="0" w:space="0" w:color="auto"/>
        <w:bottom w:val="none" w:sz="0" w:space="0" w:color="auto"/>
        <w:right w:val="none" w:sz="0" w:space="0" w:color="auto"/>
      </w:divBdr>
    </w:div>
    <w:div w:id="1390690879">
      <w:bodyDiv w:val="1"/>
      <w:marLeft w:val="0"/>
      <w:marRight w:val="0"/>
      <w:marTop w:val="0"/>
      <w:marBottom w:val="0"/>
      <w:divBdr>
        <w:top w:val="none" w:sz="0" w:space="0" w:color="auto"/>
        <w:left w:val="none" w:sz="0" w:space="0" w:color="auto"/>
        <w:bottom w:val="none" w:sz="0" w:space="0" w:color="auto"/>
        <w:right w:val="none" w:sz="0" w:space="0" w:color="auto"/>
      </w:divBdr>
    </w:div>
    <w:div w:id="1390763998">
      <w:bodyDiv w:val="1"/>
      <w:marLeft w:val="0"/>
      <w:marRight w:val="0"/>
      <w:marTop w:val="0"/>
      <w:marBottom w:val="0"/>
      <w:divBdr>
        <w:top w:val="none" w:sz="0" w:space="0" w:color="auto"/>
        <w:left w:val="none" w:sz="0" w:space="0" w:color="auto"/>
        <w:bottom w:val="none" w:sz="0" w:space="0" w:color="auto"/>
        <w:right w:val="none" w:sz="0" w:space="0" w:color="auto"/>
      </w:divBdr>
    </w:div>
    <w:div w:id="1390809537">
      <w:bodyDiv w:val="1"/>
      <w:marLeft w:val="0"/>
      <w:marRight w:val="0"/>
      <w:marTop w:val="0"/>
      <w:marBottom w:val="0"/>
      <w:divBdr>
        <w:top w:val="none" w:sz="0" w:space="0" w:color="auto"/>
        <w:left w:val="none" w:sz="0" w:space="0" w:color="auto"/>
        <w:bottom w:val="none" w:sz="0" w:space="0" w:color="auto"/>
        <w:right w:val="none" w:sz="0" w:space="0" w:color="auto"/>
      </w:divBdr>
    </w:div>
    <w:div w:id="1392967792">
      <w:bodyDiv w:val="1"/>
      <w:marLeft w:val="0"/>
      <w:marRight w:val="0"/>
      <w:marTop w:val="0"/>
      <w:marBottom w:val="0"/>
      <w:divBdr>
        <w:top w:val="none" w:sz="0" w:space="0" w:color="auto"/>
        <w:left w:val="none" w:sz="0" w:space="0" w:color="auto"/>
        <w:bottom w:val="none" w:sz="0" w:space="0" w:color="auto"/>
        <w:right w:val="none" w:sz="0" w:space="0" w:color="auto"/>
      </w:divBdr>
    </w:div>
    <w:div w:id="1394041873">
      <w:bodyDiv w:val="1"/>
      <w:marLeft w:val="0"/>
      <w:marRight w:val="0"/>
      <w:marTop w:val="0"/>
      <w:marBottom w:val="0"/>
      <w:divBdr>
        <w:top w:val="none" w:sz="0" w:space="0" w:color="auto"/>
        <w:left w:val="none" w:sz="0" w:space="0" w:color="auto"/>
        <w:bottom w:val="none" w:sz="0" w:space="0" w:color="auto"/>
        <w:right w:val="none" w:sz="0" w:space="0" w:color="auto"/>
      </w:divBdr>
    </w:div>
    <w:div w:id="1394352126">
      <w:bodyDiv w:val="1"/>
      <w:marLeft w:val="0"/>
      <w:marRight w:val="0"/>
      <w:marTop w:val="0"/>
      <w:marBottom w:val="0"/>
      <w:divBdr>
        <w:top w:val="none" w:sz="0" w:space="0" w:color="auto"/>
        <w:left w:val="none" w:sz="0" w:space="0" w:color="auto"/>
        <w:bottom w:val="none" w:sz="0" w:space="0" w:color="auto"/>
        <w:right w:val="none" w:sz="0" w:space="0" w:color="auto"/>
      </w:divBdr>
    </w:div>
    <w:div w:id="1399475231">
      <w:bodyDiv w:val="1"/>
      <w:marLeft w:val="0"/>
      <w:marRight w:val="0"/>
      <w:marTop w:val="0"/>
      <w:marBottom w:val="0"/>
      <w:divBdr>
        <w:top w:val="none" w:sz="0" w:space="0" w:color="auto"/>
        <w:left w:val="none" w:sz="0" w:space="0" w:color="auto"/>
        <w:bottom w:val="none" w:sz="0" w:space="0" w:color="auto"/>
        <w:right w:val="none" w:sz="0" w:space="0" w:color="auto"/>
      </w:divBdr>
    </w:div>
    <w:div w:id="1403485286">
      <w:bodyDiv w:val="1"/>
      <w:marLeft w:val="0"/>
      <w:marRight w:val="0"/>
      <w:marTop w:val="0"/>
      <w:marBottom w:val="0"/>
      <w:divBdr>
        <w:top w:val="none" w:sz="0" w:space="0" w:color="auto"/>
        <w:left w:val="none" w:sz="0" w:space="0" w:color="auto"/>
        <w:bottom w:val="none" w:sz="0" w:space="0" w:color="auto"/>
        <w:right w:val="none" w:sz="0" w:space="0" w:color="auto"/>
      </w:divBdr>
    </w:div>
    <w:div w:id="1403521997">
      <w:bodyDiv w:val="1"/>
      <w:marLeft w:val="0"/>
      <w:marRight w:val="0"/>
      <w:marTop w:val="0"/>
      <w:marBottom w:val="0"/>
      <w:divBdr>
        <w:top w:val="none" w:sz="0" w:space="0" w:color="auto"/>
        <w:left w:val="none" w:sz="0" w:space="0" w:color="auto"/>
        <w:bottom w:val="none" w:sz="0" w:space="0" w:color="auto"/>
        <w:right w:val="none" w:sz="0" w:space="0" w:color="auto"/>
      </w:divBdr>
    </w:div>
    <w:div w:id="1404066991">
      <w:bodyDiv w:val="1"/>
      <w:marLeft w:val="0"/>
      <w:marRight w:val="0"/>
      <w:marTop w:val="0"/>
      <w:marBottom w:val="0"/>
      <w:divBdr>
        <w:top w:val="none" w:sz="0" w:space="0" w:color="auto"/>
        <w:left w:val="none" w:sz="0" w:space="0" w:color="auto"/>
        <w:bottom w:val="none" w:sz="0" w:space="0" w:color="auto"/>
        <w:right w:val="none" w:sz="0" w:space="0" w:color="auto"/>
      </w:divBdr>
    </w:div>
    <w:div w:id="1407648700">
      <w:bodyDiv w:val="1"/>
      <w:marLeft w:val="0"/>
      <w:marRight w:val="0"/>
      <w:marTop w:val="0"/>
      <w:marBottom w:val="0"/>
      <w:divBdr>
        <w:top w:val="none" w:sz="0" w:space="0" w:color="auto"/>
        <w:left w:val="none" w:sz="0" w:space="0" w:color="auto"/>
        <w:bottom w:val="none" w:sz="0" w:space="0" w:color="auto"/>
        <w:right w:val="none" w:sz="0" w:space="0" w:color="auto"/>
      </w:divBdr>
    </w:div>
    <w:div w:id="1409302509">
      <w:bodyDiv w:val="1"/>
      <w:marLeft w:val="0"/>
      <w:marRight w:val="0"/>
      <w:marTop w:val="0"/>
      <w:marBottom w:val="0"/>
      <w:divBdr>
        <w:top w:val="none" w:sz="0" w:space="0" w:color="auto"/>
        <w:left w:val="none" w:sz="0" w:space="0" w:color="auto"/>
        <w:bottom w:val="none" w:sz="0" w:space="0" w:color="auto"/>
        <w:right w:val="none" w:sz="0" w:space="0" w:color="auto"/>
      </w:divBdr>
    </w:div>
    <w:div w:id="1409571730">
      <w:bodyDiv w:val="1"/>
      <w:marLeft w:val="0"/>
      <w:marRight w:val="0"/>
      <w:marTop w:val="0"/>
      <w:marBottom w:val="0"/>
      <w:divBdr>
        <w:top w:val="none" w:sz="0" w:space="0" w:color="auto"/>
        <w:left w:val="none" w:sz="0" w:space="0" w:color="auto"/>
        <w:bottom w:val="none" w:sz="0" w:space="0" w:color="auto"/>
        <w:right w:val="none" w:sz="0" w:space="0" w:color="auto"/>
      </w:divBdr>
    </w:div>
    <w:div w:id="1411655599">
      <w:bodyDiv w:val="1"/>
      <w:marLeft w:val="0"/>
      <w:marRight w:val="0"/>
      <w:marTop w:val="0"/>
      <w:marBottom w:val="0"/>
      <w:divBdr>
        <w:top w:val="none" w:sz="0" w:space="0" w:color="auto"/>
        <w:left w:val="none" w:sz="0" w:space="0" w:color="auto"/>
        <w:bottom w:val="none" w:sz="0" w:space="0" w:color="auto"/>
        <w:right w:val="none" w:sz="0" w:space="0" w:color="auto"/>
      </w:divBdr>
    </w:div>
    <w:div w:id="1415594112">
      <w:bodyDiv w:val="1"/>
      <w:marLeft w:val="0"/>
      <w:marRight w:val="0"/>
      <w:marTop w:val="0"/>
      <w:marBottom w:val="0"/>
      <w:divBdr>
        <w:top w:val="none" w:sz="0" w:space="0" w:color="auto"/>
        <w:left w:val="none" w:sz="0" w:space="0" w:color="auto"/>
        <w:bottom w:val="none" w:sz="0" w:space="0" w:color="auto"/>
        <w:right w:val="none" w:sz="0" w:space="0" w:color="auto"/>
      </w:divBdr>
    </w:div>
    <w:div w:id="1416131536">
      <w:bodyDiv w:val="1"/>
      <w:marLeft w:val="0"/>
      <w:marRight w:val="0"/>
      <w:marTop w:val="0"/>
      <w:marBottom w:val="0"/>
      <w:divBdr>
        <w:top w:val="none" w:sz="0" w:space="0" w:color="auto"/>
        <w:left w:val="none" w:sz="0" w:space="0" w:color="auto"/>
        <w:bottom w:val="none" w:sz="0" w:space="0" w:color="auto"/>
        <w:right w:val="none" w:sz="0" w:space="0" w:color="auto"/>
      </w:divBdr>
    </w:div>
    <w:div w:id="1416591822">
      <w:bodyDiv w:val="1"/>
      <w:marLeft w:val="0"/>
      <w:marRight w:val="0"/>
      <w:marTop w:val="0"/>
      <w:marBottom w:val="0"/>
      <w:divBdr>
        <w:top w:val="none" w:sz="0" w:space="0" w:color="auto"/>
        <w:left w:val="none" w:sz="0" w:space="0" w:color="auto"/>
        <w:bottom w:val="none" w:sz="0" w:space="0" w:color="auto"/>
        <w:right w:val="none" w:sz="0" w:space="0" w:color="auto"/>
      </w:divBdr>
    </w:div>
    <w:div w:id="1417434513">
      <w:bodyDiv w:val="1"/>
      <w:marLeft w:val="0"/>
      <w:marRight w:val="0"/>
      <w:marTop w:val="0"/>
      <w:marBottom w:val="0"/>
      <w:divBdr>
        <w:top w:val="none" w:sz="0" w:space="0" w:color="auto"/>
        <w:left w:val="none" w:sz="0" w:space="0" w:color="auto"/>
        <w:bottom w:val="none" w:sz="0" w:space="0" w:color="auto"/>
        <w:right w:val="none" w:sz="0" w:space="0" w:color="auto"/>
      </w:divBdr>
    </w:div>
    <w:div w:id="1417630185">
      <w:bodyDiv w:val="1"/>
      <w:marLeft w:val="0"/>
      <w:marRight w:val="0"/>
      <w:marTop w:val="0"/>
      <w:marBottom w:val="0"/>
      <w:divBdr>
        <w:top w:val="none" w:sz="0" w:space="0" w:color="auto"/>
        <w:left w:val="none" w:sz="0" w:space="0" w:color="auto"/>
        <w:bottom w:val="none" w:sz="0" w:space="0" w:color="auto"/>
        <w:right w:val="none" w:sz="0" w:space="0" w:color="auto"/>
      </w:divBdr>
    </w:div>
    <w:div w:id="1418406028">
      <w:bodyDiv w:val="1"/>
      <w:marLeft w:val="0"/>
      <w:marRight w:val="0"/>
      <w:marTop w:val="0"/>
      <w:marBottom w:val="0"/>
      <w:divBdr>
        <w:top w:val="none" w:sz="0" w:space="0" w:color="auto"/>
        <w:left w:val="none" w:sz="0" w:space="0" w:color="auto"/>
        <w:bottom w:val="none" w:sz="0" w:space="0" w:color="auto"/>
        <w:right w:val="none" w:sz="0" w:space="0" w:color="auto"/>
      </w:divBdr>
    </w:div>
    <w:div w:id="1419205023">
      <w:bodyDiv w:val="1"/>
      <w:marLeft w:val="0"/>
      <w:marRight w:val="0"/>
      <w:marTop w:val="0"/>
      <w:marBottom w:val="0"/>
      <w:divBdr>
        <w:top w:val="none" w:sz="0" w:space="0" w:color="auto"/>
        <w:left w:val="none" w:sz="0" w:space="0" w:color="auto"/>
        <w:bottom w:val="none" w:sz="0" w:space="0" w:color="auto"/>
        <w:right w:val="none" w:sz="0" w:space="0" w:color="auto"/>
      </w:divBdr>
    </w:div>
    <w:div w:id="1420249136">
      <w:bodyDiv w:val="1"/>
      <w:marLeft w:val="0"/>
      <w:marRight w:val="0"/>
      <w:marTop w:val="0"/>
      <w:marBottom w:val="0"/>
      <w:divBdr>
        <w:top w:val="none" w:sz="0" w:space="0" w:color="auto"/>
        <w:left w:val="none" w:sz="0" w:space="0" w:color="auto"/>
        <w:bottom w:val="none" w:sz="0" w:space="0" w:color="auto"/>
        <w:right w:val="none" w:sz="0" w:space="0" w:color="auto"/>
      </w:divBdr>
    </w:div>
    <w:div w:id="1420254165">
      <w:bodyDiv w:val="1"/>
      <w:marLeft w:val="0"/>
      <w:marRight w:val="0"/>
      <w:marTop w:val="0"/>
      <w:marBottom w:val="0"/>
      <w:divBdr>
        <w:top w:val="none" w:sz="0" w:space="0" w:color="auto"/>
        <w:left w:val="none" w:sz="0" w:space="0" w:color="auto"/>
        <w:bottom w:val="none" w:sz="0" w:space="0" w:color="auto"/>
        <w:right w:val="none" w:sz="0" w:space="0" w:color="auto"/>
      </w:divBdr>
    </w:div>
    <w:div w:id="1422066969">
      <w:bodyDiv w:val="1"/>
      <w:marLeft w:val="0"/>
      <w:marRight w:val="0"/>
      <w:marTop w:val="0"/>
      <w:marBottom w:val="0"/>
      <w:divBdr>
        <w:top w:val="none" w:sz="0" w:space="0" w:color="auto"/>
        <w:left w:val="none" w:sz="0" w:space="0" w:color="auto"/>
        <w:bottom w:val="none" w:sz="0" w:space="0" w:color="auto"/>
        <w:right w:val="none" w:sz="0" w:space="0" w:color="auto"/>
      </w:divBdr>
    </w:div>
    <w:div w:id="1423793276">
      <w:bodyDiv w:val="1"/>
      <w:marLeft w:val="0"/>
      <w:marRight w:val="0"/>
      <w:marTop w:val="0"/>
      <w:marBottom w:val="0"/>
      <w:divBdr>
        <w:top w:val="none" w:sz="0" w:space="0" w:color="auto"/>
        <w:left w:val="none" w:sz="0" w:space="0" w:color="auto"/>
        <w:bottom w:val="none" w:sz="0" w:space="0" w:color="auto"/>
        <w:right w:val="none" w:sz="0" w:space="0" w:color="auto"/>
      </w:divBdr>
    </w:div>
    <w:div w:id="1424034370">
      <w:bodyDiv w:val="1"/>
      <w:marLeft w:val="0"/>
      <w:marRight w:val="0"/>
      <w:marTop w:val="0"/>
      <w:marBottom w:val="0"/>
      <w:divBdr>
        <w:top w:val="none" w:sz="0" w:space="0" w:color="auto"/>
        <w:left w:val="none" w:sz="0" w:space="0" w:color="auto"/>
        <w:bottom w:val="none" w:sz="0" w:space="0" w:color="auto"/>
        <w:right w:val="none" w:sz="0" w:space="0" w:color="auto"/>
      </w:divBdr>
    </w:div>
    <w:div w:id="1427579698">
      <w:bodyDiv w:val="1"/>
      <w:marLeft w:val="0"/>
      <w:marRight w:val="0"/>
      <w:marTop w:val="0"/>
      <w:marBottom w:val="0"/>
      <w:divBdr>
        <w:top w:val="none" w:sz="0" w:space="0" w:color="auto"/>
        <w:left w:val="none" w:sz="0" w:space="0" w:color="auto"/>
        <w:bottom w:val="none" w:sz="0" w:space="0" w:color="auto"/>
        <w:right w:val="none" w:sz="0" w:space="0" w:color="auto"/>
      </w:divBdr>
    </w:div>
    <w:div w:id="1432703862">
      <w:bodyDiv w:val="1"/>
      <w:marLeft w:val="0"/>
      <w:marRight w:val="0"/>
      <w:marTop w:val="0"/>
      <w:marBottom w:val="0"/>
      <w:divBdr>
        <w:top w:val="none" w:sz="0" w:space="0" w:color="auto"/>
        <w:left w:val="none" w:sz="0" w:space="0" w:color="auto"/>
        <w:bottom w:val="none" w:sz="0" w:space="0" w:color="auto"/>
        <w:right w:val="none" w:sz="0" w:space="0" w:color="auto"/>
      </w:divBdr>
    </w:div>
    <w:div w:id="1432705063">
      <w:bodyDiv w:val="1"/>
      <w:marLeft w:val="0"/>
      <w:marRight w:val="0"/>
      <w:marTop w:val="0"/>
      <w:marBottom w:val="0"/>
      <w:divBdr>
        <w:top w:val="none" w:sz="0" w:space="0" w:color="auto"/>
        <w:left w:val="none" w:sz="0" w:space="0" w:color="auto"/>
        <w:bottom w:val="none" w:sz="0" w:space="0" w:color="auto"/>
        <w:right w:val="none" w:sz="0" w:space="0" w:color="auto"/>
      </w:divBdr>
    </w:div>
    <w:div w:id="1435595518">
      <w:bodyDiv w:val="1"/>
      <w:marLeft w:val="0"/>
      <w:marRight w:val="0"/>
      <w:marTop w:val="0"/>
      <w:marBottom w:val="0"/>
      <w:divBdr>
        <w:top w:val="none" w:sz="0" w:space="0" w:color="auto"/>
        <w:left w:val="none" w:sz="0" w:space="0" w:color="auto"/>
        <w:bottom w:val="none" w:sz="0" w:space="0" w:color="auto"/>
        <w:right w:val="none" w:sz="0" w:space="0" w:color="auto"/>
      </w:divBdr>
    </w:div>
    <w:div w:id="1438674235">
      <w:bodyDiv w:val="1"/>
      <w:marLeft w:val="0"/>
      <w:marRight w:val="0"/>
      <w:marTop w:val="0"/>
      <w:marBottom w:val="0"/>
      <w:divBdr>
        <w:top w:val="none" w:sz="0" w:space="0" w:color="auto"/>
        <w:left w:val="none" w:sz="0" w:space="0" w:color="auto"/>
        <w:bottom w:val="none" w:sz="0" w:space="0" w:color="auto"/>
        <w:right w:val="none" w:sz="0" w:space="0" w:color="auto"/>
      </w:divBdr>
    </w:div>
    <w:div w:id="1439644380">
      <w:bodyDiv w:val="1"/>
      <w:marLeft w:val="0"/>
      <w:marRight w:val="0"/>
      <w:marTop w:val="0"/>
      <w:marBottom w:val="0"/>
      <w:divBdr>
        <w:top w:val="none" w:sz="0" w:space="0" w:color="auto"/>
        <w:left w:val="none" w:sz="0" w:space="0" w:color="auto"/>
        <w:bottom w:val="none" w:sz="0" w:space="0" w:color="auto"/>
        <w:right w:val="none" w:sz="0" w:space="0" w:color="auto"/>
      </w:divBdr>
    </w:div>
    <w:div w:id="1440297834">
      <w:bodyDiv w:val="1"/>
      <w:marLeft w:val="0"/>
      <w:marRight w:val="0"/>
      <w:marTop w:val="0"/>
      <w:marBottom w:val="0"/>
      <w:divBdr>
        <w:top w:val="none" w:sz="0" w:space="0" w:color="auto"/>
        <w:left w:val="none" w:sz="0" w:space="0" w:color="auto"/>
        <w:bottom w:val="none" w:sz="0" w:space="0" w:color="auto"/>
        <w:right w:val="none" w:sz="0" w:space="0" w:color="auto"/>
      </w:divBdr>
    </w:div>
    <w:div w:id="1440875581">
      <w:bodyDiv w:val="1"/>
      <w:marLeft w:val="0"/>
      <w:marRight w:val="0"/>
      <w:marTop w:val="0"/>
      <w:marBottom w:val="0"/>
      <w:divBdr>
        <w:top w:val="none" w:sz="0" w:space="0" w:color="auto"/>
        <w:left w:val="none" w:sz="0" w:space="0" w:color="auto"/>
        <w:bottom w:val="none" w:sz="0" w:space="0" w:color="auto"/>
        <w:right w:val="none" w:sz="0" w:space="0" w:color="auto"/>
      </w:divBdr>
    </w:div>
    <w:div w:id="1442534318">
      <w:bodyDiv w:val="1"/>
      <w:marLeft w:val="0"/>
      <w:marRight w:val="0"/>
      <w:marTop w:val="0"/>
      <w:marBottom w:val="0"/>
      <w:divBdr>
        <w:top w:val="none" w:sz="0" w:space="0" w:color="auto"/>
        <w:left w:val="none" w:sz="0" w:space="0" w:color="auto"/>
        <w:bottom w:val="none" w:sz="0" w:space="0" w:color="auto"/>
        <w:right w:val="none" w:sz="0" w:space="0" w:color="auto"/>
      </w:divBdr>
    </w:div>
    <w:div w:id="1444153878">
      <w:bodyDiv w:val="1"/>
      <w:marLeft w:val="0"/>
      <w:marRight w:val="0"/>
      <w:marTop w:val="0"/>
      <w:marBottom w:val="0"/>
      <w:divBdr>
        <w:top w:val="none" w:sz="0" w:space="0" w:color="auto"/>
        <w:left w:val="none" w:sz="0" w:space="0" w:color="auto"/>
        <w:bottom w:val="none" w:sz="0" w:space="0" w:color="auto"/>
        <w:right w:val="none" w:sz="0" w:space="0" w:color="auto"/>
      </w:divBdr>
    </w:div>
    <w:div w:id="1444493758">
      <w:bodyDiv w:val="1"/>
      <w:marLeft w:val="0"/>
      <w:marRight w:val="0"/>
      <w:marTop w:val="0"/>
      <w:marBottom w:val="0"/>
      <w:divBdr>
        <w:top w:val="none" w:sz="0" w:space="0" w:color="auto"/>
        <w:left w:val="none" w:sz="0" w:space="0" w:color="auto"/>
        <w:bottom w:val="none" w:sz="0" w:space="0" w:color="auto"/>
        <w:right w:val="none" w:sz="0" w:space="0" w:color="auto"/>
      </w:divBdr>
    </w:div>
    <w:div w:id="1446120920">
      <w:bodyDiv w:val="1"/>
      <w:marLeft w:val="0"/>
      <w:marRight w:val="0"/>
      <w:marTop w:val="0"/>
      <w:marBottom w:val="0"/>
      <w:divBdr>
        <w:top w:val="none" w:sz="0" w:space="0" w:color="auto"/>
        <w:left w:val="none" w:sz="0" w:space="0" w:color="auto"/>
        <w:bottom w:val="none" w:sz="0" w:space="0" w:color="auto"/>
        <w:right w:val="none" w:sz="0" w:space="0" w:color="auto"/>
      </w:divBdr>
    </w:div>
    <w:div w:id="1446387758">
      <w:bodyDiv w:val="1"/>
      <w:marLeft w:val="0"/>
      <w:marRight w:val="0"/>
      <w:marTop w:val="0"/>
      <w:marBottom w:val="0"/>
      <w:divBdr>
        <w:top w:val="none" w:sz="0" w:space="0" w:color="auto"/>
        <w:left w:val="none" w:sz="0" w:space="0" w:color="auto"/>
        <w:bottom w:val="none" w:sz="0" w:space="0" w:color="auto"/>
        <w:right w:val="none" w:sz="0" w:space="0" w:color="auto"/>
      </w:divBdr>
    </w:div>
    <w:div w:id="1448551136">
      <w:bodyDiv w:val="1"/>
      <w:marLeft w:val="0"/>
      <w:marRight w:val="0"/>
      <w:marTop w:val="0"/>
      <w:marBottom w:val="0"/>
      <w:divBdr>
        <w:top w:val="none" w:sz="0" w:space="0" w:color="auto"/>
        <w:left w:val="none" w:sz="0" w:space="0" w:color="auto"/>
        <w:bottom w:val="none" w:sz="0" w:space="0" w:color="auto"/>
        <w:right w:val="none" w:sz="0" w:space="0" w:color="auto"/>
      </w:divBdr>
    </w:div>
    <w:div w:id="1449621858">
      <w:bodyDiv w:val="1"/>
      <w:marLeft w:val="0"/>
      <w:marRight w:val="0"/>
      <w:marTop w:val="0"/>
      <w:marBottom w:val="0"/>
      <w:divBdr>
        <w:top w:val="none" w:sz="0" w:space="0" w:color="auto"/>
        <w:left w:val="none" w:sz="0" w:space="0" w:color="auto"/>
        <w:bottom w:val="none" w:sz="0" w:space="0" w:color="auto"/>
        <w:right w:val="none" w:sz="0" w:space="0" w:color="auto"/>
      </w:divBdr>
    </w:div>
    <w:div w:id="1455296681">
      <w:bodyDiv w:val="1"/>
      <w:marLeft w:val="0"/>
      <w:marRight w:val="0"/>
      <w:marTop w:val="0"/>
      <w:marBottom w:val="0"/>
      <w:divBdr>
        <w:top w:val="none" w:sz="0" w:space="0" w:color="auto"/>
        <w:left w:val="none" w:sz="0" w:space="0" w:color="auto"/>
        <w:bottom w:val="none" w:sz="0" w:space="0" w:color="auto"/>
        <w:right w:val="none" w:sz="0" w:space="0" w:color="auto"/>
      </w:divBdr>
    </w:div>
    <w:div w:id="1456172281">
      <w:bodyDiv w:val="1"/>
      <w:marLeft w:val="0"/>
      <w:marRight w:val="0"/>
      <w:marTop w:val="0"/>
      <w:marBottom w:val="0"/>
      <w:divBdr>
        <w:top w:val="none" w:sz="0" w:space="0" w:color="auto"/>
        <w:left w:val="none" w:sz="0" w:space="0" w:color="auto"/>
        <w:bottom w:val="none" w:sz="0" w:space="0" w:color="auto"/>
        <w:right w:val="none" w:sz="0" w:space="0" w:color="auto"/>
      </w:divBdr>
    </w:div>
    <w:div w:id="1459256369">
      <w:bodyDiv w:val="1"/>
      <w:marLeft w:val="0"/>
      <w:marRight w:val="0"/>
      <w:marTop w:val="0"/>
      <w:marBottom w:val="0"/>
      <w:divBdr>
        <w:top w:val="none" w:sz="0" w:space="0" w:color="auto"/>
        <w:left w:val="none" w:sz="0" w:space="0" w:color="auto"/>
        <w:bottom w:val="none" w:sz="0" w:space="0" w:color="auto"/>
        <w:right w:val="none" w:sz="0" w:space="0" w:color="auto"/>
      </w:divBdr>
    </w:div>
    <w:div w:id="1460875341">
      <w:bodyDiv w:val="1"/>
      <w:marLeft w:val="0"/>
      <w:marRight w:val="0"/>
      <w:marTop w:val="0"/>
      <w:marBottom w:val="0"/>
      <w:divBdr>
        <w:top w:val="none" w:sz="0" w:space="0" w:color="auto"/>
        <w:left w:val="none" w:sz="0" w:space="0" w:color="auto"/>
        <w:bottom w:val="none" w:sz="0" w:space="0" w:color="auto"/>
        <w:right w:val="none" w:sz="0" w:space="0" w:color="auto"/>
      </w:divBdr>
    </w:div>
    <w:div w:id="1461148757">
      <w:bodyDiv w:val="1"/>
      <w:marLeft w:val="0"/>
      <w:marRight w:val="0"/>
      <w:marTop w:val="0"/>
      <w:marBottom w:val="0"/>
      <w:divBdr>
        <w:top w:val="none" w:sz="0" w:space="0" w:color="auto"/>
        <w:left w:val="none" w:sz="0" w:space="0" w:color="auto"/>
        <w:bottom w:val="none" w:sz="0" w:space="0" w:color="auto"/>
        <w:right w:val="none" w:sz="0" w:space="0" w:color="auto"/>
      </w:divBdr>
    </w:div>
    <w:div w:id="1463421190">
      <w:bodyDiv w:val="1"/>
      <w:marLeft w:val="0"/>
      <w:marRight w:val="0"/>
      <w:marTop w:val="0"/>
      <w:marBottom w:val="0"/>
      <w:divBdr>
        <w:top w:val="none" w:sz="0" w:space="0" w:color="auto"/>
        <w:left w:val="none" w:sz="0" w:space="0" w:color="auto"/>
        <w:bottom w:val="none" w:sz="0" w:space="0" w:color="auto"/>
        <w:right w:val="none" w:sz="0" w:space="0" w:color="auto"/>
      </w:divBdr>
    </w:div>
    <w:div w:id="1466586315">
      <w:bodyDiv w:val="1"/>
      <w:marLeft w:val="0"/>
      <w:marRight w:val="0"/>
      <w:marTop w:val="0"/>
      <w:marBottom w:val="0"/>
      <w:divBdr>
        <w:top w:val="none" w:sz="0" w:space="0" w:color="auto"/>
        <w:left w:val="none" w:sz="0" w:space="0" w:color="auto"/>
        <w:bottom w:val="none" w:sz="0" w:space="0" w:color="auto"/>
        <w:right w:val="none" w:sz="0" w:space="0" w:color="auto"/>
      </w:divBdr>
    </w:div>
    <w:div w:id="1467895670">
      <w:bodyDiv w:val="1"/>
      <w:marLeft w:val="0"/>
      <w:marRight w:val="0"/>
      <w:marTop w:val="0"/>
      <w:marBottom w:val="0"/>
      <w:divBdr>
        <w:top w:val="none" w:sz="0" w:space="0" w:color="auto"/>
        <w:left w:val="none" w:sz="0" w:space="0" w:color="auto"/>
        <w:bottom w:val="none" w:sz="0" w:space="0" w:color="auto"/>
        <w:right w:val="none" w:sz="0" w:space="0" w:color="auto"/>
      </w:divBdr>
    </w:div>
    <w:div w:id="1470248529">
      <w:bodyDiv w:val="1"/>
      <w:marLeft w:val="0"/>
      <w:marRight w:val="0"/>
      <w:marTop w:val="0"/>
      <w:marBottom w:val="0"/>
      <w:divBdr>
        <w:top w:val="none" w:sz="0" w:space="0" w:color="auto"/>
        <w:left w:val="none" w:sz="0" w:space="0" w:color="auto"/>
        <w:bottom w:val="none" w:sz="0" w:space="0" w:color="auto"/>
        <w:right w:val="none" w:sz="0" w:space="0" w:color="auto"/>
      </w:divBdr>
    </w:div>
    <w:div w:id="1470778033">
      <w:bodyDiv w:val="1"/>
      <w:marLeft w:val="0"/>
      <w:marRight w:val="0"/>
      <w:marTop w:val="0"/>
      <w:marBottom w:val="0"/>
      <w:divBdr>
        <w:top w:val="none" w:sz="0" w:space="0" w:color="auto"/>
        <w:left w:val="none" w:sz="0" w:space="0" w:color="auto"/>
        <w:bottom w:val="none" w:sz="0" w:space="0" w:color="auto"/>
        <w:right w:val="none" w:sz="0" w:space="0" w:color="auto"/>
      </w:divBdr>
    </w:div>
    <w:div w:id="1471165770">
      <w:bodyDiv w:val="1"/>
      <w:marLeft w:val="0"/>
      <w:marRight w:val="0"/>
      <w:marTop w:val="0"/>
      <w:marBottom w:val="0"/>
      <w:divBdr>
        <w:top w:val="none" w:sz="0" w:space="0" w:color="auto"/>
        <w:left w:val="none" w:sz="0" w:space="0" w:color="auto"/>
        <w:bottom w:val="none" w:sz="0" w:space="0" w:color="auto"/>
        <w:right w:val="none" w:sz="0" w:space="0" w:color="auto"/>
      </w:divBdr>
    </w:div>
    <w:div w:id="1472019688">
      <w:bodyDiv w:val="1"/>
      <w:marLeft w:val="0"/>
      <w:marRight w:val="0"/>
      <w:marTop w:val="0"/>
      <w:marBottom w:val="0"/>
      <w:divBdr>
        <w:top w:val="none" w:sz="0" w:space="0" w:color="auto"/>
        <w:left w:val="none" w:sz="0" w:space="0" w:color="auto"/>
        <w:bottom w:val="none" w:sz="0" w:space="0" w:color="auto"/>
        <w:right w:val="none" w:sz="0" w:space="0" w:color="auto"/>
      </w:divBdr>
    </w:div>
    <w:div w:id="1475372700">
      <w:bodyDiv w:val="1"/>
      <w:marLeft w:val="0"/>
      <w:marRight w:val="0"/>
      <w:marTop w:val="0"/>
      <w:marBottom w:val="0"/>
      <w:divBdr>
        <w:top w:val="none" w:sz="0" w:space="0" w:color="auto"/>
        <w:left w:val="none" w:sz="0" w:space="0" w:color="auto"/>
        <w:bottom w:val="none" w:sz="0" w:space="0" w:color="auto"/>
        <w:right w:val="none" w:sz="0" w:space="0" w:color="auto"/>
      </w:divBdr>
    </w:div>
    <w:div w:id="1476725909">
      <w:bodyDiv w:val="1"/>
      <w:marLeft w:val="0"/>
      <w:marRight w:val="0"/>
      <w:marTop w:val="0"/>
      <w:marBottom w:val="0"/>
      <w:divBdr>
        <w:top w:val="none" w:sz="0" w:space="0" w:color="auto"/>
        <w:left w:val="none" w:sz="0" w:space="0" w:color="auto"/>
        <w:bottom w:val="none" w:sz="0" w:space="0" w:color="auto"/>
        <w:right w:val="none" w:sz="0" w:space="0" w:color="auto"/>
      </w:divBdr>
    </w:div>
    <w:div w:id="1477988335">
      <w:bodyDiv w:val="1"/>
      <w:marLeft w:val="0"/>
      <w:marRight w:val="0"/>
      <w:marTop w:val="0"/>
      <w:marBottom w:val="0"/>
      <w:divBdr>
        <w:top w:val="none" w:sz="0" w:space="0" w:color="auto"/>
        <w:left w:val="none" w:sz="0" w:space="0" w:color="auto"/>
        <w:bottom w:val="none" w:sz="0" w:space="0" w:color="auto"/>
        <w:right w:val="none" w:sz="0" w:space="0" w:color="auto"/>
      </w:divBdr>
    </w:div>
    <w:div w:id="1478646981">
      <w:bodyDiv w:val="1"/>
      <w:marLeft w:val="0"/>
      <w:marRight w:val="0"/>
      <w:marTop w:val="0"/>
      <w:marBottom w:val="0"/>
      <w:divBdr>
        <w:top w:val="none" w:sz="0" w:space="0" w:color="auto"/>
        <w:left w:val="none" w:sz="0" w:space="0" w:color="auto"/>
        <w:bottom w:val="none" w:sz="0" w:space="0" w:color="auto"/>
        <w:right w:val="none" w:sz="0" w:space="0" w:color="auto"/>
      </w:divBdr>
    </w:div>
    <w:div w:id="1479960382">
      <w:bodyDiv w:val="1"/>
      <w:marLeft w:val="0"/>
      <w:marRight w:val="0"/>
      <w:marTop w:val="0"/>
      <w:marBottom w:val="0"/>
      <w:divBdr>
        <w:top w:val="none" w:sz="0" w:space="0" w:color="auto"/>
        <w:left w:val="none" w:sz="0" w:space="0" w:color="auto"/>
        <w:bottom w:val="none" w:sz="0" w:space="0" w:color="auto"/>
        <w:right w:val="none" w:sz="0" w:space="0" w:color="auto"/>
      </w:divBdr>
    </w:div>
    <w:div w:id="1484158328">
      <w:bodyDiv w:val="1"/>
      <w:marLeft w:val="0"/>
      <w:marRight w:val="0"/>
      <w:marTop w:val="0"/>
      <w:marBottom w:val="0"/>
      <w:divBdr>
        <w:top w:val="none" w:sz="0" w:space="0" w:color="auto"/>
        <w:left w:val="none" w:sz="0" w:space="0" w:color="auto"/>
        <w:bottom w:val="none" w:sz="0" w:space="0" w:color="auto"/>
        <w:right w:val="none" w:sz="0" w:space="0" w:color="auto"/>
      </w:divBdr>
    </w:div>
    <w:div w:id="1486311474">
      <w:bodyDiv w:val="1"/>
      <w:marLeft w:val="0"/>
      <w:marRight w:val="0"/>
      <w:marTop w:val="0"/>
      <w:marBottom w:val="0"/>
      <w:divBdr>
        <w:top w:val="none" w:sz="0" w:space="0" w:color="auto"/>
        <w:left w:val="none" w:sz="0" w:space="0" w:color="auto"/>
        <w:bottom w:val="none" w:sz="0" w:space="0" w:color="auto"/>
        <w:right w:val="none" w:sz="0" w:space="0" w:color="auto"/>
      </w:divBdr>
    </w:div>
    <w:div w:id="1487818043">
      <w:bodyDiv w:val="1"/>
      <w:marLeft w:val="0"/>
      <w:marRight w:val="0"/>
      <w:marTop w:val="0"/>
      <w:marBottom w:val="0"/>
      <w:divBdr>
        <w:top w:val="none" w:sz="0" w:space="0" w:color="auto"/>
        <w:left w:val="none" w:sz="0" w:space="0" w:color="auto"/>
        <w:bottom w:val="none" w:sz="0" w:space="0" w:color="auto"/>
        <w:right w:val="none" w:sz="0" w:space="0" w:color="auto"/>
      </w:divBdr>
    </w:div>
    <w:div w:id="1488666743">
      <w:bodyDiv w:val="1"/>
      <w:marLeft w:val="0"/>
      <w:marRight w:val="0"/>
      <w:marTop w:val="0"/>
      <w:marBottom w:val="0"/>
      <w:divBdr>
        <w:top w:val="none" w:sz="0" w:space="0" w:color="auto"/>
        <w:left w:val="none" w:sz="0" w:space="0" w:color="auto"/>
        <w:bottom w:val="none" w:sz="0" w:space="0" w:color="auto"/>
        <w:right w:val="none" w:sz="0" w:space="0" w:color="auto"/>
      </w:divBdr>
    </w:div>
    <w:div w:id="1497190271">
      <w:bodyDiv w:val="1"/>
      <w:marLeft w:val="0"/>
      <w:marRight w:val="0"/>
      <w:marTop w:val="0"/>
      <w:marBottom w:val="0"/>
      <w:divBdr>
        <w:top w:val="none" w:sz="0" w:space="0" w:color="auto"/>
        <w:left w:val="none" w:sz="0" w:space="0" w:color="auto"/>
        <w:bottom w:val="none" w:sz="0" w:space="0" w:color="auto"/>
        <w:right w:val="none" w:sz="0" w:space="0" w:color="auto"/>
      </w:divBdr>
    </w:div>
    <w:div w:id="1497257677">
      <w:bodyDiv w:val="1"/>
      <w:marLeft w:val="0"/>
      <w:marRight w:val="0"/>
      <w:marTop w:val="0"/>
      <w:marBottom w:val="0"/>
      <w:divBdr>
        <w:top w:val="none" w:sz="0" w:space="0" w:color="auto"/>
        <w:left w:val="none" w:sz="0" w:space="0" w:color="auto"/>
        <w:bottom w:val="none" w:sz="0" w:space="0" w:color="auto"/>
        <w:right w:val="none" w:sz="0" w:space="0" w:color="auto"/>
      </w:divBdr>
    </w:div>
    <w:div w:id="1498106908">
      <w:bodyDiv w:val="1"/>
      <w:marLeft w:val="0"/>
      <w:marRight w:val="0"/>
      <w:marTop w:val="0"/>
      <w:marBottom w:val="0"/>
      <w:divBdr>
        <w:top w:val="none" w:sz="0" w:space="0" w:color="auto"/>
        <w:left w:val="none" w:sz="0" w:space="0" w:color="auto"/>
        <w:bottom w:val="none" w:sz="0" w:space="0" w:color="auto"/>
        <w:right w:val="none" w:sz="0" w:space="0" w:color="auto"/>
      </w:divBdr>
    </w:div>
    <w:div w:id="1500658968">
      <w:bodyDiv w:val="1"/>
      <w:marLeft w:val="0"/>
      <w:marRight w:val="0"/>
      <w:marTop w:val="0"/>
      <w:marBottom w:val="0"/>
      <w:divBdr>
        <w:top w:val="none" w:sz="0" w:space="0" w:color="auto"/>
        <w:left w:val="none" w:sz="0" w:space="0" w:color="auto"/>
        <w:bottom w:val="none" w:sz="0" w:space="0" w:color="auto"/>
        <w:right w:val="none" w:sz="0" w:space="0" w:color="auto"/>
      </w:divBdr>
    </w:div>
    <w:div w:id="1502969556">
      <w:bodyDiv w:val="1"/>
      <w:marLeft w:val="0"/>
      <w:marRight w:val="0"/>
      <w:marTop w:val="0"/>
      <w:marBottom w:val="0"/>
      <w:divBdr>
        <w:top w:val="none" w:sz="0" w:space="0" w:color="auto"/>
        <w:left w:val="none" w:sz="0" w:space="0" w:color="auto"/>
        <w:bottom w:val="none" w:sz="0" w:space="0" w:color="auto"/>
        <w:right w:val="none" w:sz="0" w:space="0" w:color="auto"/>
      </w:divBdr>
    </w:div>
    <w:div w:id="1509565468">
      <w:bodyDiv w:val="1"/>
      <w:marLeft w:val="0"/>
      <w:marRight w:val="0"/>
      <w:marTop w:val="0"/>
      <w:marBottom w:val="0"/>
      <w:divBdr>
        <w:top w:val="none" w:sz="0" w:space="0" w:color="auto"/>
        <w:left w:val="none" w:sz="0" w:space="0" w:color="auto"/>
        <w:bottom w:val="none" w:sz="0" w:space="0" w:color="auto"/>
        <w:right w:val="none" w:sz="0" w:space="0" w:color="auto"/>
      </w:divBdr>
    </w:div>
    <w:div w:id="1511219784">
      <w:bodyDiv w:val="1"/>
      <w:marLeft w:val="0"/>
      <w:marRight w:val="0"/>
      <w:marTop w:val="0"/>
      <w:marBottom w:val="0"/>
      <w:divBdr>
        <w:top w:val="none" w:sz="0" w:space="0" w:color="auto"/>
        <w:left w:val="none" w:sz="0" w:space="0" w:color="auto"/>
        <w:bottom w:val="none" w:sz="0" w:space="0" w:color="auto"/>
        <w:right w:val="none" w:sz="0" w:space="0" w:color="auto"/>
      </w:divBdr>
    </w:div>
    <w:div w:id="1512455647">
      <w:bodyDiv w:val="1"/>
      <w:marLeft w:val="0"/>
      <w:marRight w:val="0"/>
      <w:marTop w:val="0"/>
      <w:marBottom w:val="0"/>
      <w:divBdr>
        <w:top w:val="none" w:sz="0" w:space="0" w:color="auto"/>
        <w:left w:val="none" w:sz="0" w:space="0" w:color="auto"/>
        <w:bottom w:val="none" w:sz="0" w:space="0" w:color="auto"/>
        <w:right w:val="none" w:sz="0" w:space="0" w:color="auto"/>
      </w:divBdr>
    </w:div>
    <w:div w:id="1516261170">
      <w:bodyDiv w:val="1"/>
      <w:marLeft w:val="0"/>
      <w:marRight w:val="0"/>
      <w:marTop w:val="0"/>
      <w:marBottom w:val="0"/>
      <w:divBdr>
        <w:top w:val="none" w:sz="0" w:space="0" w:color="auto"/>
        <w:left w:val="none" w:sz="0" w:space="0" w:color="auto"/>
        <w:bottom w:val="none" w:sz="0" w:space="0" w:color="auto"/>
        <w:right w:val="none" w:sz="0" w:space="0" w:color="auto"/>
      </w:divBdr>
    </w:div>
    <w:div w:id="1517231162">
      <w:bodyDiv w:val="1"/>
      <w:marLeft w:val="0"/>
      <w:marRight w:val="0"/>
      <w:marTop w:val="0"/>
      <w:marBottom w:val="0"/>
      <w:divBdr>
        <w:top w:val="none" w:sz="0" w:space="0" w:color="auto"/>
        <w:left w:val="none" w:sz="0" w:space="0" w:color="auto"/>
        <w:bottom w:val="none" w:sz="0" w:space="0" w:color="auto"/>
        <w:right w:val="none" w:sz="0" w:space="0" w:color="auto"/>
      </w:divBdr>
    </w:div>
    <w:div w:id="1518080144">
      <w:bodyDiv w:val="1"/>
      <w:marLeft w:val="0"/>
      <w:marRight w:val="0"/>
      <w:marTop w:val="0"/>
      <w:marBottom w:val="0"/>
      <w:divBdr>
        <w:top w:val="none" w:sz="0" w:space="0" w:color="auto"/>
        <w:left w:val="none" w:sz="0" w:space="0" w:color="auto"/>
        <w:bottom w:val="none" w:sz="0" w:space="0" w:color="auto"/>
        <w:right w:val="none" w:sz="0" w:space="0" w:color="auto"/>
      </w:divBdr>
    </w:div>
    <w:div w:id="1519584184">
      <w:bodyDiv w:val="1"/>
      <w:marLeft w:val="0"/>
      <w:marRight w:val="0"/>
      <w:marTop w:val="0"/>
      <w:marBottom w:val="0"/>
      <w:divBdr>
        <w:top w:val="none" w:sz="0" w:space="0" w:color="auto"/>
        <w:left w:val="none" w:sz="0" w:space="0" w:color="auto"/>
        <w:bottom w:val="none" w:sz="0" w:space="0" w:color="auto"/>
        <w:right w:val="none" w:sz="0" w:space="0" w:color="auto"/>
      </w:divBdr>
    </w:div>
    <w:div w:id="1522667189">
      <w:bodyDiv w:val="1"/>
      <w:marLeft w:val="0"/>
      <w:marRight w:val="0"/>
      <w:marTop w:val="0"/>
      <w:marBottom w:val="0"/>
      <w:divBdr>
        <w:top w:val="none" w:sz="0" w:space="0" w:color="auto"/>
        <w:left w:val="none" w:sz="0" w:space="0" w:color="auto"/>
        <w:bottom w:val="none" w:sz="0" w:space="0" w:color="auto"/>
        <w:right w:val="none" w:sz="0" w:space="0" w:color="auto"/>
      </w:divBdr>
    </w:div>
    <w:div w:id="1525945479">
      <w:bodyDiv w:val="1"/>
      <w:marLeft w:val="0"/>
      <w:marRight w:val="0"/>
      <w:marTop w:val="0"/>
      <w:marBottom w:val="0"/>
      <w:divBdr>
        <w:top w:val="none" w:sz="0" w:space="0" w:color="auto"/>
        <w:left w:val="none" w:sz="0" w:space="0" w:color="auto"/>
        <w:bottom w:val="none" w:sz="0" w:space="0" w:color="auto"/>
        <w:right w:val="none" w:sz="0" w:space="0" w:color="auto"/>
      </w:divBdr>
    </w:div>
    <w:div w:id="1528327858">
      <w:bodyDiv w:val="1"/>
      <w:marLeft w:val="0"/>
      <w:marRight w:val="0"/>
      <w:marTop w:val="0"/>
      <w:marBottom w:val="0"/>
      <w:divBdr>
        <w:top w:val="none" w:sz="0" w:space="0" w:color="auto"/>
        <w:left w:val="none" w:sz="0" w:space="0" w:color="auto"/>
        <w:bottom w:val="none" w:sz="0" w:space="0" w:color="auto"/>
        <w:right w:val="none" w:sz="0" w:space="0" w:color="auto"/>
      </w:divBdr>
    </w:div>
    <w:div w:id="1533542590">
      <w:bodyDiv w:val="1"/>
      <w:marLeft w:val="0"/>
      <w:marRight w:val="0"/>
      <w:marTop w:val="0"/>
      <w:marBottom w:val="0"/>
      <w:divBdr>
        <w:top w:val="none" w:sz="0" w:space="0" w:color="auto"/>
        <w:left w:val="none" w:sz="0" w:space="0" w:color="auto"/>
        <w:bottom w:val="none" w:sz="0" w:space="0" w:color="auto"/>
        <w:right w:val="none" w:sz="0" w:space="0" w:color="auto"/>
      </w:divBdr>
    </w:div>
    <w:div w:id="1536969349">
      <w:bodyDiv w:val="1"/>
      <w:marLeft w:val="0"/>
      <w:marRight w:val="0"/>
      <w:marTop w:val="0"/>
      <w:marBottom w:val="0"/>
      <w:divBdr>
        <w:top w:val="none" w:sz="0" w:space="0" w:color="auto"/>
        <w:left w:val="none" w:sz="0" w:space="0" w:color="auto"/>
        <w:bottom w:val="none" w:sz="0" w:space="0" w:color="auto"/>
        <w:right w:val="none" w:sz="0" w:space="0" w:color="auto"/>
      </w:divBdr>
    </w:div>
    <w:div w:id="1539781746">
      <w:bodyDiv w:val="1"/>
      <w:marLeft w:val="0"/>
      <w:marRight w:val="0"/>
      <w:marTop w:val="0"/>
      <w:marBottom w:val="0"/>
      <w:divBdr>
        <w:top w:val="none" w:sz="0" w:space="0" w:color="auto"/>
        <w:left w:val="none" w:sz="0" w:space="0" w:color="auto"/>
        <w:bottom w:val="none" w:sz="0" w:space="0" w:color="auto"/>
        <w:right w:val="none" w:sz="0" w:space="0" w:color="auto"/>
      </w:divBdr>
    </w:div>
    <w:div w:id="1540238224">
      <w:bodyDiv w:val="1"/>
      <w:marLeft w:val="0"/>
      <w:marRight w:val="0"/>
      <w:marTop w:val="0"/>
      <w:marBottom w:val="0"/>
      <w:divBdr>
        <w:top w:val="none" w:sz="0" w:space="0" w:color="auto"/>
        <w:left w:val="none" w:sz="0" w:space="0" w:color="auto"/>
        <w:bottom w:val="none" w:sz="0" w:space="0" w:color="auto"/>
        <w:right w:val="none" w:sz="0" w:space="0" w:color="auto"/>
      </w:divBdr>
    </w:div>
    <w:div w:id="1540707833">
      <w:bodyDiv w:val="1"/>
      <w:marLeft w:val="0"/>
      <w:marRight w:val="0"/>
      <w:marTop w:val="0"/>
      <w:marBottom w:val="0"/>
      <w:divBdr>
        <w:top w:val="none" w:sz="0" w:space="0" w:color="auto"/>
        <w:left w:val="none" w:sz="0" w:space="0" w:color="auto"/>
        <w:bottom w:val="none" w:sz="0" w:space="0" w:color="auto"/>
        <w:right w:val="none" w:sz="0" w:space="0" w:color="auto"/>
      </w:divBdr>
    </w:div>
    <w:div w:id="1541086121">
      <w:bodyDiv w:val="1"/>
      <w:marLeft w:val="0"/>
      <w:marRight w:val="0"/>
      <w:marTop w:val="0"/>
      <w:marBottom w:val="0"/>
      <w:divBdr>
        <w:top w:val="none" w:sz="0" w:space="0" w:color="auto"/>
        <w:left w:val="none" w:sz="0" w:space="0" w:color="auto"/>
        <w:bottom w:val="none" w:sz="0" w:space="0" w:color="auto"/>
        <w:right w:val="none" w:sz="0" w:space="0" w:color="auto"/>
      </w:divBdr>
    </w:div>
    <w:div w:id="1542091696">
      <w:bodyDiv w:val="1"/>
      <w:marLeft w:val="0"/>
      <w:marRight w:val="0"/>
      <w:marTop w:val="0"/>
      <w:marBottom w:val="0"/>
      <w:divBdr>
        <w:top w:val="none" w:sz="0" w:space="0" w:color="auto"/>
        <w:left w:val="none" w:sz="0" w:space="0" w:color="auto"/>
        <w:bottom w:val="none" w:sz="0" w:space="0" w:color="auto"/>
        <w:right w:val="none" w:sz="0" w:space="0" w:color="auto"/>
      </w:divBdr>
    </w:div>
    <w:div w:id="1547176253">
      <w:bodyDiv w:val="1"/>
      <w:marLeft w:val="0"/>
      <w:marRight w:val="0"/>
      <w:marTop w:val="0"/>
      <w:marBottom w:val="0"/>
      <w:divBdr>
        <w:top w:val="none" w:sz="0" w:space="0" w:color="auto"/>
        <w:left w:val="none" w:sz="0" w:space="0" w:color="auto"/>
        <w:bottom w:val="none" w:sz="0" w:space="0" w:color="auto"/>
        <w:right w:val="none" w:sz="0" w:space="0" w:color="auto"/>
      </w:divBdr>
    </w:div>
    <w:div w:id="1552494537">
      <w:bodyDiv w:val="1"/>
      <w:marLeft w:val="0"/>
      <w:marRight w:val="0"/>
      <w:marTop w:val="0"/>
      <w:marBottom w:val="0"/>
      <w:divBdr>
        <w:top w:val="none" w:sz="0" w:space="0" w:color="auto"/>
        <w:left w:val="none" w:sz="0" w:space="0" w:color="auto"/>
        <w:bottom w:val="none" w:sz="0" w:space="0" w:color="auto"/>
        <w:right w:val="none" w:sz="0" w:space="0" w:color="auto"/>
      </w:divBdr>
    </w:div>
    <w:div w:id="1552766337">
      <w:bodyDiv w:val="1"/>
      <w:marLeft w:val="0"/>
      <w:marRight w:val="0"/>
      <w:marTop w:val="0"/>
      <w:marBottom w:val="0"/>
      <w:divBdr>
        <w:top w:val="none" w:sz="0" w:space="0" w:color="auto"/>
        <w:left w:val="none" w:sz="0" w:space="0" w:color="auto"/>
        <w:bottom w:val="none" w:sz="0" w:space="0" w:color="auto"/>
        <w:right w:val="none" w:sz="0" w:space="0" w:color="auto"/>
      </w:divBdr>
    </w:div>
    <w:div w:id="1553419202">
      <w:bodyDiv w:val="1"/>
      <w:marLeft w:val="0"/>
      <w:marRight w:val="0"/>
      <w:marTop w:val="0"/>
      <w:marBottom w:val="0"/>
      <w:divBdr>
        <w:top w:val="none" w:sz="0" w:space="0" w:color="auto"/>
        <w:left w:val="none" w:sz="0" w:space="0" w:color="auto"/>
        <w:bottom w:val="none" w:sz="0" w:space="0" w:color="auto"/>
        <w:right w:val="none" w:sz="0" w:space="0" w:color="auto"/>
      </w:divBdr>
    </w:div>
    <w:div w:id="1555963466">
      <w:bodyDiv w:val="1"/>
      <w:marLeft w:val="0"/>
      <w:marRight w:val="0"/>
      <w:marTop w:val="0"/>
      <w:marBottom w:val="0"/>
      <w:divBdr>
        <w:top w:val="none" w:sz="0" w:space="0" w:color="auto"/>
        <w:left w:val="none" w:sz="0" w:space="0" w:color="auto"/>
        <w:bottom w:val="none" w:sz="0" w:space="0" w:color="auto"/>
        <w:right w:val="none" w:sz="0" w:space="0" w:color="auto"/>
      </w:divBdr>
    </w:div>
    <w:div w:id="1556892293">
      <w:bodyDiv w:val="1"/>
      <w:marLeft w:val="0"/>
      <w:marRight w:val="0"/>
      <w:marTop w:val="0"/>
      <w:marBottom w:val="0"/>
      <w:divBdr>
        <w:top w:val="none" w:sz="0" w:space="0" w:color="auto"/>
        <w:left w:val="none" w:sz="0" w:space="0" w:color="auto"/>
        <w:bottom w:val="none" w:sz="0" w:space="0" w:color="auto"/>
        <w:right w:val="none" w:sz="0" w:space="0" w:color="auto"/>
      </w:divBdr>
    </w:div>
    <w:div w:id="1558201308">
      <w:bodyDiv w:val="1"/>
      <w:marLeft w:val="0"/>
      <w:marRight w:val="0"/>
      <w:marTop w:val="0"/>
      <w:marBottom w:val="0"/>
      <w:divBdr>
        <w:top w:val="none" w:sz="0" w:space="0" w:color="auto"/>
        <w:left w:val="none" w:sz="0" w:space="0" w:color="auto"/>
        <w:bottom w:val="none" w:sz="0" w:space="0" w:color="auto"/>
        <w:right w:val="none" w:sz="0" w:space="0" w:color="auto"/>
      </w:divBdr>
    </w:div>
    <w:div w:id="1561164121">
      <w:bodyDiv w:val="1"/>
      <w:marLeft w:val="0"/>
      <w:marRight w:val="0"/>
      <w:marTop w:val="0"/>
      <w:marBottom w:val="0"/>
      <w:divBdr>
        <w:top w:val="none" w:sz="0" w:space="0" w:color="auto"/>
        <w:left w:val="none" w:sz="0" w:space="0" w:color="auto"/>
        <w:bottom w:val="none" w:sz="0" w:space="0" w:color="auto"/>
        <w:right w:val="none" w:sz="0" w:space="0" w:color="auto"/>
      </w:divBdr>
    </w:div>
    <w:div w:id="1562987085">
      <w:bodyDiv w:val="1"/>
      <w:marLeft w:val="0"/>
      <w:marRight w:val="0"/>
      <w:marTop w:val="0"/>
      <w:marBottom w:val="0"/>
      <w:divBdr>
        <w:top w:val="none" w:sz="0" w:space="0" w:color="auto"/>
        <w:left w:val="none" w:sz="0" w:space="0" w:color="auto"/>
        <w:bottom w:val="none" w:sz="0" w:space="0" w:color="auto"/>
        <w:right w:val="none" w:sz="0" w:space="0" w:color="auto"/>
      </w:divBdr>
    </w:div>
    <w:div w:id="1564607769">
      <w:bodyDiv w:val="1"/>
      <w:marLeft w:val="0"/>
      <w:marRight w:val="0"/>
      <w:marTop w:val="0"/>
      <w:marBottom w:val="0"/>
      <w:divBdr>
        <w:top w:val="none" w:sz="0" w:space="0" w:color="auto"/>
        <w:left w:val="none" w:sz="0" w:space="0" w:color="auto"/>
        <w:bottom w:val="none" w:sz="0" w:space="0" w:color="auto"/>
        <w:right w:val="none" w:sz="0" w:space="0" w:color="auto"/>
      </w:divBdr>
    </w:div>
    <w:div w:id="1568347297">
      <w:bodyDiv w:val="1"/>
      <w:marLeft w:val="0"/>
      <w:marRight w:val="0"/>
      <w:marTop w:val="0"/>
      <w:marBottom w:val="0"/>
      <w:divBdr>
        <w:top w:val="none" w:sz="0" w:space="0" w:color="auto"/>
        <w:left w:val="none" w:sz="0" w:space="0" w:color="auto"/>
        <w:bottom w:val="none" w:sz="0" w:space="0" w:color="auto"/>
        <w:right w:val="none" w:sz="0" w:space="0" w:color="auto"/>
      </w:divBdr>
    </w:div>
    <w:div w:id="1569530443">
      <w:bodyDiv w:val="1"/>
      <w:marLeft w:val="0"/>
      <w:marRight w:val="0"/>
      <w:marTop w:val="0"/>
      <w:marBottom w:val="0"/>
      <w:divBdr>
        <w:top w:val="none" w:sz="0" w:space="0" w:color="auto"/>
        <w:left w:val="none" w:sz="0" w:space="0" w:color="auto"/>
        <w:bottom w:val="none" w:sz="0" w:space="0" w:color="auto"/>
        <w:right w:val="none" w:sz="0" w:space="0" w:color="auto"/>
      </w:divBdr>
    </w:div>
    <w:div w:id="1569918789">
      <w:bodyDiv w:val="1"/>
      <w:marLeft w:val="0"/>
      <w:marRight w:val="0"/>
      <w:marTop w:val="0"/>
      <w:marBottom w:val="0"/>
      <w:divBdr>
        <w:top w:val="none" w:sz="0" w:space="0" w:color="auto"/>
        <w:left w:val="none" w:sz="0" w:space="0" w:color="auto"/>
        <w:bottom w:val="none" w:sz="0" w:space="0" w:color="auto"/>
        <w:right w:val="none" w:sz="0" w:space="0" w:color="auto"/>
      </w:divBdr>
    </w:div>
    <w:div w:id="1576359445">
      <w:bodyDiv w:val="1"/>
      <w:marLeft w:val="0"/>
      <w:marRight w:val="0"/>
      <w:marTop w:val="0"/>
      <w:marBottom w:val="0"/>
      <w:divBdr>
        <w:top w:val="none" w:sz="0" w:space="0" w:color="auto"/>
        <w:left w:val="none" w:sz="0" w:space="0" w:color="auto"/>
        <w:bottom w:val="none" w:sz="0" w:space="0" w:color="auto"/>
        <w:right w:val="none" w:sz="0" w:space="0" w:color="auto"/>
      </w:divBdr>
    </w:div>
    <w:div w:id="1576545806">
      <w:bodyDiv w:val="1"/>
      <w:marLeft w:val="0"/>
      <w:marRight w:val="0"/>
      <w:marTop w:val="0"/>
      <w:marBottom w:val="0"/>
      <w:divBdr>
        <w:top w:val="none" w:sz="0" w:space="0" w:color="auto"/>
        <w:left w:val="none" w:sz="0" w:space="0" w:color="auto"/>
        <w:bottom w:val="none" w:sz="0" w:space="0" w:color="auto"/>
        <w:right w:val="none" w:sz="0" w:space="0" w:color="auto"/>
      </w:divBdr>
    </w:div>
    <w:div w:id="1581866750">
      <w:bodyDiv w:val="1"/>
      <w:marLeft w:val="0"/>
      <w:marRight w:val="0"/>
      <w:marTop w:val="0"/>
      <w:marBottom w:val="0"/>
      <w:divBdr>
        <w:top w:val="none" w:sz="0" w:space="0" w:color="auto"/>
        <w:left w:val="none" w:sz="0" w:space="0" w:color="auto"/>
        <w:bottom w:val="none" w:sz="0" w:space="0" w:color="auto"/>
        <w:right w:val="none" w:sz="0" w:space="0" w:color="auto"/>
      </w:divBdr>
    </w:div>
    <w:div w:id="1583370423">
      <w:bodyDiv w:val="1"/>
      <w:marLeft w:val="0"/>
      <w:marRight w:val="0"/>
      <w:marTop w:val="0"/>
      <w:marBottom w:val="0"/>
      <w:divBdr>
        <w:top w:val="none" w:sz="0" w:space="0" w:color="auto"/>
        <w:left w:val="none" w:sz="0" w:space="0" w:color="auto"/>
        <w:bottom w:val="none" w:sz="0" w:space="0" w:color="auto"/>
        <w:right w:val="none" w:sz="0" w:space="0" w:color="auto"/>
      </w:divBdr>
    </w:div>
    <w:div w:id="1583416143">
      <w:bodyDiv w:val="1"/>
      <w:marLeft w:val="0"/>
      <w:marRight w:val="0"/>
      <w:marTop w:val="0"/>
      <w:marBottom w:val="0"/>
      <w:divBdr>
        <w:top w:val="none" w:sz="0" w:space="0" w:color="auto"/>
        <w:left w:val="none" w:sz="0" w:space="0" w:color="auto"/>
        <w:bottom w:val="none" w:sz="0" w:space="0" w:color="auto"/>
        <w:right w:val="none" w:sz="0" w:space="0" w:color="auto"/>
      </w:divBdr>
    </w:div>
    <w:div w:id="1585797089">
      <w:bodyDiv w:val="1"/>
      <w:marLeft w:val="0"/>
      <w:marRight w:val="0"/>
      <w:marTop w:val="0"/>
      <w:marBottom w:val="0"/>
      <w:divBdr>
        <w:top w:val="none" w:sz="0" w:space="0" w:color="auto"/>
        <w:left w:val="none" w:sz="0" w:space="0" w:color="auto"/>
        <w:bottom w:val="none" w:sz="0" w:space="0" w:color="auto"/>
        <w:right w:val="none" w:sz="0" w:space="0" w:color="auto"/>
      </w:divBdr>
    </w:div>
    <w:div w:id="1586263951">
      <w:bodyDiv w:val="1"/>
      <w:marLeft w:val="0"/>
      <w:marRight w:val="0"/>
      <w:marTop w:val="0"/>
      <w:marBottom w:val="0"/>
      <w:divBdr>
        <w:top w:val="none" w:sz="0" w:space="0" w:color="auto"/>
        <w:left w:val="none" w:sz="0" w:space="0" w:color="auto"/>
        <w:bottom w:val="none" w:sz="0" w:space="0" w:color="auto"/>
        <w:right w:val="none" w:sz="0" w:space="0" w:color="auto"/>
      </w:divBdr>
    </w:div>
    <w:div w:id="1587953477">
      <w:bodyDiv w:val="1"/>
      <w:marLeft w:val="0"/>
      <w:marRight w:val="0"/>
      <w:marTop w:val="0"/>
      <w:marBottom w:val="0"/>
      <w:divBdr>
        <w:top w:val="none" w:sz="0" w:space="0" w:color="auto"/>
        <w:left w:val="none" w:sz="0" w:space="0" w:color="auto"/>
        <w:bottom w:val="none" w:sz="0" w:space="0" w:color="auto"/>
        <w:right w:val="none" w:sz="0" w:space="0" w:color="auto"/>
      </w:divBdr>
    </w:div>
    <w:div w:id="1588034450">
      <w:bodyDiv w:val="1"/>
      <w:marLeft w:val="0"/>
      <w:marRight w:val="0"/>
      <w:marTop w:val="0"/>
      <w:marBottom w:val="0"/>
      <w:divBdr>
        <w:top w:val="none" w:sz="0" w:space="0" w:color="auto"/>
        <w:left w:val="none" w:sz="0" w:space="0" w:color="auto"/>
        <w:bottom w:val="none" w:sz="0" w:space="0" w:color="auto"/>
        <w:right w:val="none" w:sz="0" w:space="0" w:color="auto"/>
      </w:divBdr>
    </w:div>
    <w:div w:id="1593079194">
      <w:bodyDiv w:val="1"/>
      <w:marLeft w:val="0"/>
      <w:marRight w:val="0"/>
      <w:marTop w:val="0"/>
      <w:marBottom w:val="0"/>
      <w:divBdr>
        <w:top w:val="none" w:sz="0" w:space="0" w:color="auto"/>
        <w:left w:val="none" w:sz="0" w:space="0" w:color="auto"/>
        <w:bottom w:val="none" w:sz="0" w:space="0" w:color="auto"/>
        <w:right w:val="none" w:sz="0" w:space="0" w:color="auto"/>
      </w:divBdr>
    </w:div>
    <w:div w:id="1593277633">
      <w:bodyDiv w:val="1"/>
      <w:marLeft w:val="0"/>
      <w:marRight w:val="0"/>
      <w:marTop w:val="0"/>
      <w:marBottom w:val="0"/>
      <w:divBdr>
        <w:top w:val="none" w:sz="0" w:space="0" w:color="auto"/>
        <w:left w:val="none" w:sz="0" w:space="0" w:color="auto"/>
        <w:bottom w:val="none" w:sz="0" w:space="0" w:color="auto"/>
        <w:right w:val="none" w:sz="0" w:space="0" w:color="auto"/>
      </w:divBdr>
    </w:div>
    <w:div w:id="1595279097">
      <w:bodyDiv w:val="1"/>
      <w:marLeft w:val="0"/>
      <w:marRight w:val="0"/>
      <w:marTop w:val="0"/>
      <w:marBottom w:val="0"/>
      <w:divBdr>
        <w:top w:val="none" w:sz="0" w:space="0" w:color="auto"/>
        <w:left w:val="none" w:sz="0" w:space="0" w:color="auto"/>
        <w:bottom w:val="none" w:sz="0" w:space="0" w:color="auto"/>
        <w:right w:val="none" w:sz="0" w:space="0" w:color="auto"/>
      </w:divBdr>
    </w:div>
    <w:div w:id="1597396447">
      <w:bodyDiv w:val="1"/>
      <w:marLeft w:val="0"/>
      <w:marRight w:val="0"/>
      <w:marTop w:val="0"/>
      <w:marBottom w:val="0"/>
      <w:divBdr>
        <w:top w:val="none" w:sz="0" w:space="0" w:color="auto"/>
        <w:left w:val="none" w:sz="0" w:space="0" w:color="auto"/>
        <w:bottom w:val="none" w:sz="0" w:space="0" w:color="auto"/>
        <w:right w:val="none" w:sz="0" w:space="0" w:color="auto"/>
      </w:divBdr>
    </w:div>
    <w:div w:id="1597398669">
      <w:bodyDiv w:val="1"/>
      <w:marLeft w:val="0"/>
      <w:marRight w:val="0"/>
      <w:marTop w:val="0"/>
      <w:marBottom w:val="0"/>
      <w:divBdr>
        <w:top w:val="none" w:sz="0" w:space="0" w:color="auto"/>
        <w:left w:val="none" w:sz="0" w:space="0" w:color="auto"/>
        <w:bottom w:val="none" w:sz="0" w:space="0" w:color="auto"/>
        <w:right w:val="none" w:sz="0" w:space="0" w:color="auto"/>
      </w:divBdr>
    </w:div>
    <w:div w:id="1599942393">
      <w:bodyDiv w:val="1"/>
      <w:marLeft w:val="0"/>
      <w:marRight w:val="0"/>
      <w:marTop w:val="0"/>
      <w:marBottom w:val="0"/>
      <w:divBdr>
        <w:top w:val="none" w:sz="0" w:space="0" w:color="auto"/>
        <w:left w:val="none" w:sz="0" w:space="0" w:color="auto"/>
        <w:bottom w:val="none" w:sz="0" w:space="0" w:color="auto"/>
        <w:right w:val="none" w:sz="0" w:space="0" w:color="auto"/>
      </w:divBdr>
    </w:div>
    <w:div w:id="1601714682">
      <w:bodyDiv w:val="1"/>
      <w:marLeft w:val="0"/>
      <w:marRight w:val="0"/>
      <w:marTop w:val="0"/>
      <w:marBottom w:val="0"/>
      <w:divBdr>
        <w:top w:val="none" w:sz="0" w:space="0" w:color="auto"/>
        <w:left w:val="none" w:sz="0" w:space="0" w:color="auto"/>
        <w:bottom w:val="none" w:sz="0" w:space="0" w:color="auto"/>
        <w:right w:val="none" w:sz="0" w:space="0" w:color="auto"/>
      </w:divBdr>
    </w:div>
    <w:div w:id="1603755661">
      <w:bodyDiv w:val="1"/>
      <w:marLeft w:val="0"/>
      <w:marRight w:val="0"/>
      <w:marTop w:val="0"/>
      <w:marBottom w:val="0"/>
      <w:divBdr>
        <w:top w:val="none" w:sz="0" w:space="0" w:color="auto"/>
        <w:left w:val="none" w:sz="0" w:space="0" w:color="auto"/>
        <w:bottom w:val="none" w:sz="0" w:space="0" w:color="auto"/>
        <w:right w:val="none" w:sz="0" w:space="0" w:color="auto"/>
      </w:divBdr>
    </w:div>
    <w:div w:id="1606494502">
      <w:bodyDiv w:val="1"/>
      <w:marLeft w:val="0"/>
      <w:marRight w:val="0"/>
      <w:marTop w:val="0"/>
      <w:marBottom w:val="0"/>
      <w:divBdr>
        <w:top w:val="none" w:sz="0" w:space="0" w:color="auto"/>
        <w:left w:val="none" w:sz="0" w:space="0" w:color="auto"/>
        <w:bottom w:val="none" w:sz="0" w:space="0" w:color="auto"/>
        <w:right w:val="none" w:sz="0" w:space="0" w:color="auto"/>
      </w:divBdr>
    </w:div>
    <w:div w:id="1608537751">
      <w:bodyDiv w:val="1"/>
      <w:marLeft w:val="0"/>
      <w:marRight w:val="0"/>
      <w:marTop w:val="0"/>
      <w:marBottom w:val="0"/>
      <w:divBdr>
        <w:top w:val="none" w:sz="0" w:space="0" w:color="auto"/>
        <w:left w:val="none" w:sz="0" w:space="0" w:color="auto"/>
        <w:bottom w:val="none" w:sz="0" w:space="0" w:color="auto"/>
        <w:right w:val="none" w:sz="0" w:space="0" w:color="auto"/>
      </w:divBdr>
    </w:div>
    <w:div w:id="1611357467">
      <w:bodyDiv w:val="1"/>
      <w:marLeft w:val="0"/>
      <w:marRight w:val="0"/>
      <w:marTop w:val="0"/>
      <w:marBottom w:val="0"/>
      <w:divBdr>
        <w:top w:val="none" w:sz="0" w:space="0" w:color="auto"/>
        <w:left w:val="none" w:sz="0" w:space="0" w:color="auto"/>
        <w:bottom w:val="none" w:sz="0" w:space="0" w:color="auto"/>
        <w:right w:val="none" w:sz="0" w:space="0" w:color="auto"/>
      </w:divBdr>
    </w:div>
    <w:div w:id="1619264546">
      <w:bodyDiv w:val="1"/>
      <w:marLeft w:val="0"/>
      <w:marRight w:val="0"/>
      <w:marTop w:val="0"/>
      <w:marBottom w:val="0"/>
      <w:divBdr>
        <w:top w:val="none" w:sz="0" w:space="0" w:color="auto"/>
        <w:left w:val="none" w:sz="0" w:space="0" w:color="auto"/>
        <w:bottom w:val="none" w:sz="0" w:space="0" w:color="auto"/>
        <w:right w:val="none" w:sz="0" w:space="0" w:color="auto"/>
      </w:divBdr>
    </w:div>
    <w:div w:id="1623271481">
      <w:bodyDiv w:val="1"/>
      <w:marLeft w:val="0"/>
      <w:marRight w:val="0"/>
      <w:marTop w:val="0"/>
      <w:marBottom w:val="0"/>
      <w:divBdr>
        <w:top w:val="none" w:sz="0" w:space="0" w:color="auto"/>
        <w:left w:val="none" w:sz="0" w:space="0" w:color="auto"/>
        <w:bottom w:val="none" w:sz="0" w:space="0" w:color="auto"/>
        <w:right w:val="none" w:sz="0" w:space="0" w:color="auto"/>
      </w:divBdr>
    </w:div>
    <w:div w:id="1623804648">
      <w:bodyDiv w:val="1"/>
      <w:marLeft w:val="0"/>
      <w:marRight w:val="0"/>
      <w:marTop w:val="0"/>
      <w:marBottom w:val="0"/>
      <w:divBdr>
        <w:top w:val="none" w:sz="0" w:space="0" w:color="auto"/>
        <w:left w:val="none" w:sz="0" w:space="0" w:color="auto"/>
        <w:bottom w:val="none" w:sz="0" w:space="0" w:color="auto"/>
        <w:right w:val="none" w:sz="0" w:space="0" w:color="auto"/>
      </w:divBdr>
    </w:div>
    <w:div w:id="1624268387">
      <w:bodyDiv w:val="1"/>
      <w:marLeft w:val="0"/>
      <w:marRight w:val="0"/>
      <w:marTop w:val="0"/>
      <w:marBottom w:val="0"/>
      <w:divBdr>
        <w:top w:val="none" w:sz="0" w:space="0" w:color="auto"/>
        <w:left w:val="none" w:sz="0" w:space="0" w:color="auto"/>
        <w:bottom w:val="none" w:sz="0" w:space="0" w:color="auto"/>
        <w:right w:val="none" w:sz="0" w:space="0" w:color="auto"/>
      </w:divBdr>
    </w:div>
    <w:div w:id="1624270172">
      <w:bodyDiv w:val="1"/>
      <w:marLeft w:val="0"/>
      <w:marRight w:val="0"/>
      <w:marTop w:val="0"/>
      <w:marBottom w:val="0"/>
      <w:divBdr>
        <w:top w:val="none" w:sz="0" w:space="0" w:color="auto"/>
        <w:left w:val="none" w:sz="0" w:space="0" w:color="auto"/>
        <w:bottom w:val="none" w:sz="0" w:space="0" w:color="auto"/>
        <w:right w:val="none" w:sz="0" w:space="0" w:color="auto"/>
      </w:divBdr>
    </w:div>
    <w:div w:id="1624924358">
      <w:bodyDiv w:val="1"/>
      <w:marLeft w:val="0"/>
      <w:marRight w:val="0"/>
      <w:marTop w:val="0"/>
      <w:marBottom w:val="0"/>
      <w:divBdr>
        <w:top w:val="none" w:sz="0" w:space="0" w:color="auto"/>
        <w:left w:val="none" w:sz="0" w:space="0" w:color="auto"/>
        <w:bottom w:val="none" w:sz="0" w:space="0" w:color="auto"/>
        <w:right w:val="none" w:sz="0" w:space="0" w:color="auto"/>
      </w:divBdr>
    </w:div>
    <w:div w:id="1628464598">
      <w:bodyDiv w:val="1"/>
      <w:marLeft w:val="0"/>
      <w:marRight w:val="0"/>
      <w:marTop w:val="0"/>
      <w:marBottom w:val="0"/>
      <w:divBdr>
        <w:top w:val="none" w:sz="0" w:space="0" w:color="auto"/>
        <w:left w:val="none" w:sz="0" w:space="0" w:color="auto"/>
        <w:bottom w:val="none" w:sz="0" w:space="0" w:color="auto"/>
        <w:right w:val="none" w:sz="0" w:space="0" w:color="auto"/>
      </w:divBdr>
    </w:div>
    <w:div w:id="1630430983">
      <w:bodyDiv w:val="1"/>
      <w:marLeft w:val="0"/>
      <w:marRight w:val="0"/>
      <w:marTop w:val="0"/>
      <w:marBottom w:val="0"/>
      <w:divBdr>
        <w:top w:val="none" w:sz="0" w:space="0" w:color="auto"/>
        <w:left w:val="none" w:sz="0" w:space="0" w:color="auto"/>
        <w:bottom w:val="none" w:sz="0" w:space="0" w:color="auto"/>
        <w:right w:val="none" w:sz="0" w:space="0" w:color="auto"/>
      </w:divBdr>
    </w:div>
    <w:div w:id="1635059624">
      <w:bodyDiv w:val="1"/>
      <w:marLeft w:val="0"/>
      <w:marRight w:val="0"/>
      <w:marTop w:val="0"/>
      <w:marBottom w:val="0"/>
      <w:divBdr>
        <w:top w:val="none" w:sz="0" w:space="0" w:color="auto"/>
        <w:left w:val="none" w:sz="0" w:space="0" w:color="auto"/>
        <w:bottom w:val="none" w:sz="0" w:space="0" w:color="auto"/>
        <w:right w:val="none" w:sz="0" w:space="0" w:color="auto"/>
      </w:divBdr>
    </w:div>
    <w:div w:id="1637951629">
      <w:bodyDiv w:val="1"/>
      <w:marLeft w:val="0"/>
      <w:marRight w:val="0"/>
      <w:marTop w:val="0"/>
      <w:marBottom w:val="0"/>
      <w:divBdr>
        <w:top w:val="none" w:sz="0" w:space="0" w:color="auto"/>
        <w:left w:val="none" w:sz="0" w:space="0" w:color="auto"/>
        <w:bottom w:val="none" w:sz="0" w:space="0" w:color="auto"/>
        <w:right w:val="none" w:sz="0" w:space="0" w:color="auto"/>
      </w:divBdr>
    </w:div>
    <w:div w:id="1640726107">
      <w:bodyDiv w:val="1"/>
      <w:marLeft w:val="0"/>
      <w:marRight w:val="0"/>
      <w:marTop w:val="0"/>
      <w:marBottom w:val="0"/>
      <w:divBdr>
        <w:top w:val="none" w:sz="0" w:space="0" w:color="auto"/>
        <w:left w:val="none" w:sz="0" w:space="0" w:color="auto"/>
        <w:bottom w:val="none" w:sz="0" w:space="0" w:color="auto"/>
        <w:right w:val="none" w:sz="0" w:space="0" w:color="auto"/>
      </w:divBdr>
    </w:div>
    <w:div w:id="1641961179">
      <w:bodyDiv w:val="1"/>
      <w:marLeft w:val="0"/>
      <w:marRight w:val="0"/>
      <w:marTop w:val="0"/>
      <w:marBottom w:val="0"/>
      <w:divBdr>
        <w:top w:val="none" w:sz="0" w:space="0" w:color="auto"/>
        <w:left w:val="none" w:sz="0" w:space="0" w:color="auto"/>
        <w:bottom w:val="none" w:sz="0" w:space="0" w:color="auto"/>
        <w:right w:val="none" w:sz="0" w:space="0" w:color="auto"/>
      </w:divBdr>
    </w:div>
    <w:div w:id="1642688638">
      <w:bodyDiv w:val="1"/>
      <w:marLeft w:val="0"/>
      <w:marRight w:val="0"/>
      <w:marTop w:val="0"/>
      <w:marBottom w:val="0"/>
      <w:divBdr>
        <w:top w:val="none" w:sz="0" w:space="0" w:color="auto"/>
        <w:left w:val="none" w:sz="0" w:space="0" w:color="auto"/>
        <w:bottom w:val="none" w:sz="0" w:space="0" w:color="auto"/>
        <w:right w:val="none" w:sz="0" w:space="0" w:color="auto"/>
      </w:divBdr>
    </w:div>
    <w:div w:id="1644696519">
      <w:bodyDiv w:val="1"/>
      <w:marLeft w:val="0"/>
      <w:marRight w:val="0"/>
      <w:marTop w:val="0"/>
      <w:marBottom w:val="0"/>
      <w:divBdr>
        <w:top w:val="none" w:sz="0" w:space="0" w:color="auto"/>
        <w:left w:val="none" w:sz="0" w:space="0" w:color="auto"/>
        <w:bottom w:val="none" w:sz="0" w:space="0" w:color="auto"/>
        <w:right w:val="none" w:sz="0" w:space="0" w:color="auto"/>
      </w:divBdr>
    </w:div>
    <w:div w:id="1645618657">
      <w:bodyDiv w:val="1"/>
      <w:marLeft w:val="0"/>
      <w:marRight w:val="0"/>
      <w:marTop w:val="0"/>
      <w:marBottom w:val="0"/>
      <w:divBdr>
        <w:top w:val="none" w:sz="0" w:space="0" w:color="auto"/>
        <w:left w:val="none" w:sz="0" w:space="0" w:color="auto"/>
        <w:bottom w:val="none" w:sz="0" w:space="0" w:color="auto"/>
        <w:right w:val="none" w:sz="0" w:space="0" w:color="auto"/>
      </w:divBdr>
    </w:div>
    <w:div w:id="1648126884">
      <w:bodyDiv w:val="1"/>
      <w:marLeft w:val="0"/>
      <w:marRight w:val="0"/>
      <w:marTop w:val="0"/>
      <w:marBottom w:val="0"/>
      <w:divBdr>
        <w:top w:val="none" w:sz="0" w:space="0" w:color="auto"/>
        <w:left w:val="none" w:sz="0" w:space="0" w:color="auto"/>
        <w:bottom w:val="none" w:sz="0" w:space="0" w:color="auto"/>
        <w:right w:val="none" w:sz="0" w:space="0" w:color="auto"/>
      </w:divBdr>
    </w:div>
    <w:div w:id="1648582555">
      <w:bodyDiv w:val="1"/>
      <w:marLeft w:val="0"/>
      <w:marRight w:val="0"/>
      <w:marTop w:val="0"/>
      <w:marBottom w:val="0"/>
      <w:divBdr>
        <w:top w:val="none" w:sz="0" w:space="0" w:color="auto"/>
        <w:left w:val="none" w:sz="0" w:space="0" w:color="auto"/>
        <w:bottom w:val="none" w:sz="0" w:space="0" w:color="auto"/>
        <w:right w:val="none" w:sz="0" w:space="0" w:color="auto"/>
      </w:divBdr>
    </w:div>
    <w:div w:id="1649479632">
      <w:bodyDiv w:val="1"/>
      <w:marLeft w:val="0"/>
      <w:marRight w:val="0"/>
      <w:marTop w:val="0"/>
      <w:marBottom w:val="0"/>
      <w:divBdr>
        <w:top w:val="none" w:sz="0" w:space="0" w:color="auto"/>
        <w:left w:val="none" w:sz="0" w:space="0" w:color="auto"/>
        <w:bottom w:val="none" w:sz="0" w:space="0" w:color="auto"/>
        <w:right w:val="none" w:sz="0" w:space="0" w:color="auto"/>
      </w:divBdr>
    </w:div>
    <w:div w:id="1661738402">
      <w:bodyDiv w:val="1"/>
      <w:marLeft w:val="0"/>
      <w:marRight w:val="0"/>
      <w:marTop w:val="0"/>
      <w:marBottom w:val="0"/>
      <w:divBdr>
        <w:top w:val="none" w:sz="0" w:space="0" w:color="auto"/>
        <w:left w:val="none" w:sz="0" w:space="0" w:color="auto"/>
        <w:bottom w:val="none" w:sz="0" w:space="0" w:color="auto"/>
        <w:right w:val="none" w:sz="0" w:space="0" w:color="auto"/>
      </w:divBdr>
    </w:div>
    <w:div w:id="1662077643">
      <w:bodyDiv w:val="1"/>
      <w:marLeft w:val="0"/>
      <w:marRight w:val="0"/>
      <w:marTop w:val="0"/>
      <w:marBottom w:val="0"/>
      <w:divBdr>
        <w:top w:val="none" w:sz="0" w:space="0" w:color="auto"/>
        <w:left w:val="none" w:sz="0" w:space="0" w:color="auto"/>
        <w:bottom w:val="none" w:sz="0" w:space="0" w:color="auto"/>
        <w:right w:val="none" w:sz="0" w:space="0" w:color="auto"/>
      </w:divBdr>
    </w:div>
    <w:div w:id="1664045766">
      <w:bodyDiv w:val="1"/>
      <w:marLeft w:val="0"/>
      <w:marRight w:val="0"/>
      <w:marTop w:val="0"/>
      <w:marBottom w:val="0"/>
      <w:divBdr>
        <w:top w:val="none" w:sz="0" w:space="0" w:color="auto"/>
        <w:left w:val="none" w:sz="0" w:space="0" w:color="auto"/>
        <w:bottom w:val="none" w:sz="0" w:space="0" w:color="auto"/>
        <w:right w:val="none" w:sz="0" w:space="0" w:color="auto"/>
      </w:divBdr>
    </w:div>
    <w:div w:id="1667509919">
      <w:bodyDiv w:val="1"/>
      <w:marLeft w:val="0"/>
      <w:marRight w:val="0"/>
      <w:marTop w:val="0"/>
      <w:marBottom w:val="0"/>
      <w:divBdr>
        <w:top w:val="none" w:sz="0" w:space="0" w:color="auto"/>
        <w:left w:val="none" w:sz="0" w:space="0" w:color="auto"/>
        <w:bottom w:val="none" w:sz="0" w:space="0" w:color="auto"/>
        <w:right w:val="none" w:sz="0" w:space="0" w:color="auto"/>
      </w:divBdr>
    </w:div>
    <w:div w:id="1667514822">
      <w:bodyDiv w:val="1"/>
      <w:marLeft w:val="0"/>
      <w:marRight w:val="0"/>
      <w:marTop w:val="0"/>
      <w:marBottom w:val="0"/>
      <w:divBdr>
        <w:top w:val="none" w:sz="0" w:space="0" w:color="auto"/>
        <w:left w:val="none" w:sz="0" w:space="0" w:color="auto"/>
        <w:bottom w:val="none" w:sz="0" w:space="0" w:color="auto"/>
        <w:right w:val="none" w:sz="0" w:space="0" w:color="auto"/>
      </w:divBdr>
    </w:div>
    <w:div w:id="1669553338">
      <w:bodyDiv w:val="1"/>
      <w:marLeft w:val="0"/>
      <w:marRight w:val="0"/>
      <w:marTop w:val="0"/>
      <w:marBottom w:val="0"/>
      <w:divBdr>
        <w:top w:val="none" w:sz="0" w:space="0" w:color="auto"/>
        <w:left w:val="none" w:sz="0" w:space="0" w:color="auto"/>
        <w:bottom w:val="none" w:sz="0" w:space="0" w:color="auto"/>
        <w:right w:val="none" w:sz="0" w:space="0" w:color="auto"/>
      </w:divBdr>
    </w:div>
    <w:div w:id="1669944374">
      <w:bodyDiv w:val="1"/>
      <w:marLeft w:val="0"/>
      <w:marRight w:val="0"/>
      <w:marTop w:val="0"/>
      <w:marBottom w:val="0"/>
      <w:divBdr>
        <w:top w:val="none" w:sz="0" w:space="0" w:color="auto"/>
        <w:left w:val="none" w:sz="0" w:space="0" w:color="auto"/>
        <w:bottom w:val="none" w:sz="0" w:space="0" w:color="auto"/>
        <w:right w:val="none" w:sz="0" w:space="0" w:color="auto"/>
      </w:divBdr>
    </w:div>
    <w:div w:id="1670325250">
      <w:bodyDiv w:val="1"/>
      <w:marLeft w:val="0"/>
      <w:marRight w:val="0"/>
      <w:marTop w:val="0"/>
      <w:marBottom w:val="0"/>
      <w:divBdr>
        <w:top w:val="none" w:sz="0" w:space="0" w:color="auto"/>
        <w:left w:val="none" w:sz="0" w:space="0" w:color="auto"/>
        <w:bottom w:val="none" w:sz="0" w:space="0" w:color="auto"/>
        <w:right w:val="none" w:sz="0" w:space="0" w:color="auto"/>
      </w:divBdr>
    </w:div>
    <w:div w:id="1670475995">
      <w:bodyDiv w:val="1"/>
      <w:marLeft w:val="0"/>
      <w:marRight w:val="0"/>
      <w:marTop w:val="0"/>
      <w:marBottom w:val="0"/>
      <w:divBdr>
        <w:top w:val="none" w:sz="0" w:space="0" w:color="auto"/>
        <w:left w:val="none" w:sz="0" w:space="0" w:color="auto"/>
        <w:bottom w:val="none" w:sz="0" w:space="0" w:color="auto"/>
        <w:right w:val="none" w:sz="0" w:space="0" w:color="auto"/>
      </w:divBdr>
    </w:div>
    <w:div w:id="1670987350">
      <w:bodyDiv w:val="1"/>
      <w:marLeft w:val="0"/>
      <w:marRight w:val="0"/>
      <w:marTop w:val="0"/>
      <w:marBottom w:val="0"/>
      <w:divBdr>
        <w:top w:val="none" w:sz="0" w:space="0" w:color="auto"/>
        <w:left w:val="none" w:sz="0" w:space="0" w:color="auto"/>
        <w:bottom w:val="none" w:sz="0" w:space="0" w:color="auto"/>
        <w:right w:val="none" w:sz="0" w:space="0" w:color="auto"/>
      </w:divBdr>
    </w:div>
    <w:div w:id="1671712302">
      <w:bodyDiv w:val="1"/>
      <w:marLeft w:val="0"/>
      <w:marRight w:val="0"/>
      <w:marTop w:val="0"/>
      <w:marBottom w:val="0"/>
      <w:divBdr>
        <w:top w:val="none" w:sz="0" w:space="0" w:color="auto"/>
        <w:left w:val="none" w:sz="0" w:space="0" w:color="auto"/>
        <w:bottom w:val="none" w:sz="0" w:space="0" w:color="auto"/>
        <w:right w:val="none" w:sz="0" w:space="0" w:color="auto"/>
      </w:divBdr>
    </w:div>
    <w:div w:id="1673295383">
      <w:bodyDiv w:val="1"/>
      <w:marLeft w:val="0"/>
      <w:marRight w:val="0"/>
      <w:marTop w:val="0"/>
      <w:marBottom w:val="0"/>
      <w:divBdr>
        <w:top w:val="none" w:sz="0" w:space="0" w:color="auto"/>
        <w:left w:val="none" w:sz="0" w:space="0" w:color="auto"/>
        <w:bottom w:val="none" w:sz="0" w:space="0" w:color="auto"/>
        <w:right w:val="none" w:sz="0" w:space="0" w:color="auto"/>
      </w:divBdr>
    </w:div>
    <w:div w:id="1678384863">
      <w:bodyDiv w:val="1"/>
      <w:marLeft w:val="0"/>
      <w:marRight w:val="0"/>
      <w:marTop w:val="0"/>
      <w:marBottom w:val="0"/>
      <w:divBdr>
        <w:top w:val="none" w:sz="0" w:space="0" w:color="auto"/>
        <w:left w:val="none" w:sz="0" w:space="0" w:color="auto"/>
        <w:bottom w:val="none" w:sz="0" w:space="0" w:color="auto"/>
        <w:right w:val="none" w:sz="0" w:space="0" w:color="auto"/>
      </w:divBdr>
    </w:div>
    <w:div w:id="1680501990">
      <w:bodyDiv w:val="1"/>
      <w:marLeft w:val="0"/>
      <w:marRight w:val="0"/>
      <w:marTop w:val="0"/>
      <w:marBottom w:val="0"/>
      <w:divBdr>
        <w:top w:val="none" w:sz="0" w:space="0" w:color="auto"/>
        <w:left w:val="none" w:sz="0" w:space="0" w:color="auto"/>
        <w:bottom w:val="none" w:sz="0" w:space="0" w:color="auto"/>
        <w:right w:val="none" w:sz="0" w:space="0" w:color="auto"/>
      </w:divBdr>
    </w:div>
    <w:div w:id="1683701739">
      <w:bodyDiv w:val="1"/>
      <w:marLeft w:val="0"/>
      <w:marRight w:val="0"/>
      <w:marTop w:val="0"/>
      <w:marBottom w:val="0"/>
      <w:divBdr>
        <w:top w:val="none" w:sz="0" w:space="0" w:color="auto"/>
        <w:left w:val="none" w:sz="0" w:space="0" w:color="auto"/>
        <w:bottom w:val="none" w:sz="0" w:space="0" w:color="auto"/>
        <w:right w:val="none" w:sz="0" w:space="0" w:color="auto"/>
      </w:divBdr>
    </w:div>
    <w:div w:id="1684697504">
      <w:bodyDiv w:val="1"/>
      <w:marLeft w:val="0"/>
      <w:marRight w:val="0"/>
      <w:marTop w:val="0"/>
      <w:marBottom w:val="0"/>
      <w:divBdr>
        <w:top w:val="none" w:sz="0" w:space="0" w:color="auto"/>
        <w:left w:val="none" w:sz="0" w:space="0" w:color="auto"/>
        <w:bottom w:val="none" w:sz="0" w:space="0" w:color="auto"/>
        <w:right w:val="none" w:sz="0" w:space="0" w:color="auto"/>
      </w:divBdr>
    </w:div>
    <w:div w:id="1685593120">
      <w:bodyDiv w:val="1"/>
      <w:marLeft w:val="0"/>
      <w:marRight w:val="0"/>
      <w:marTop w:val="0"/>
      <w:marBottom w:val="0"/>
      <w:divBdr>
        <w:top w:val="none" w:sz="0" w:space="0" w:color="auto"/>
        <w:left w:val="none" w:sz="0" w:space="0" w:color="auto"/>
        <w:bottom w:val="none" w:sz="0" w:space="0" w:color="auto"/>
        <w:right w:val="none" w:sz="0" w:space="0" w:color="auto"/>
      </w:divBdr>
    </w:div>
    <w:div w:id="1685746075">
      <w:bodyDiv w:val="1"/>
      <w:marLeft w:val="0"/>
      <w:marRight w:val="0"/>
      <w:marTop w:val="0"/>
      <w:marBottom w:val="0"/>
      <w:divBdr>
        <w:top w:val="none" w:sz="0" w:space="0" w:color="auto"/>
        <w:left w:val="none" w:sz="0" w:space="0" w:color="auto"/>
        <w:bottom w:val="none" w:sz="0" w:space="0" w:color="auto"/>
        <w:right w:val="none" w:sz="0" w:space="0" w:color="auto"/>
      </w:divBdr>
    </w:div>
    <w:div w:id="1688405546">
      <w:bodyDiv w:val="1"/>
      <w:marLeft w:val="0"/>
      <w:marRight w:val="0"/>
      <w:marTop w:val="0"/>
      <w:marBottom w:val="0"/>
      <w:divBdr>
        <w:top w:val="none" w:sz="0" w:space="0" w:color="auto"/>
        <w:left w:val="none" w:sz="0" w:space="0" w:color="auto"/>
        <w:bottom w:val="none" w:sz="0" w:space="0" w:color="auto"/>
        <w:right w:val="none" w:sz="0" w:space="0" w:color="auto"/>
      </w:divBdr>
    </w:div>
    <w:div w:id="1692216287">
      <w:bodyDiv w:val="1"/>
      <w:marLeft w:val="0"/>
      <w:marRight w:val="0"/>
      <w:marTop w:val="0"/>
      <w:marBottom w:val="0"/>
      <w:divBdr>
        <w:top w:val="none" w:sz="0" w:space="0" w:color="auto"/>
        <w:left w:val="none" w:sz="0" w:space="0" w:color="auto"/>
        <w:bottom w:val="none" w:sz="0" w:space="0" w:color="auto"/>
        <w:right w:val="none" w:sz="0" w:space="0" w:color="auto"/>
      </w:divBdr>
    </w:div>
    <w:div w:id="1693608499">
      <w:bodyDiv w:val="1"/>
      <w:marLeft w:val="0"/>
      <w:marRight w:val="0"/>
      <w:marTop w:val="0"/>
      <w:marBottom w:val="0"/>
      <w:divBdr>
        <w:top w:val="none" w:sz="0" w:space="0" w:color="auto"/>
        <w:left w:val="none" w:sz="0" w:space="0" w:color="auto"/>
        <w:bottom w:val="none" w:sz="0" w:space="0" w:color="auto"/>
        <w:right w:val="none" w:sz="0" w:space="0" w:color="auto"/>
      </w:divBdr>
    </w:div>
    <w:div w:id="1693922836">
      <w:bodyDiv w:val="1"/>
      <w:marLeft w:val="0"/>
      <w:marRight w:val="0"/>
      <w:marTop w:val="0"/>
      <w:marBottom w:val="0"/>
      <w:divBdr>
        <w:top w:val="none" w:sz="0" w:space="0" w:color="auto"/>
        <w:left w:val="none" w:sz="0" w:space="0" w:color="auto"/>
        <w:bottom w:val="none" w:sz="0" w:space="0" w:color="auto"/>
        <w:right w:val="none" w:sz="0" w:space="0" w:color="auto"/>
      </w:divBdr>
    </w:div>
    <w:div w:id="1695109047">
      <w:bodyDiv w:val="1"/>
      <w:marLeft w:val="0"/>
      <w:marRight w:val="0"/>
      <w:marTop w:val="0"/>
      <w:marBottom w:val="0"/>
      <w:divBdr>
        <w:top w:val="none" w:sz="0" w:space="0" w:color="auto"/>
        <w:left w:val="none" w:sz="0" w:space="0" w:color="auto"/>
        <w:bottom w:val="none" w:sz="0" w:space="0" w:color="auto"/>
        <w:right w:val="none" w:sz="0" w:space="0" w:color="auto"/>
      </w:divBdr>
    </w:div>
    <w:div w:id="1696031706">
      <w:bodyDiv w:val="1"/>
      <w:marLeft w:val="0"/>
      <w:marRight w:val="0"/>
      <w:marTop w:val="0"/>
      <w:marBottom w:val="0"/>
      <w:divBdr>
        <w:top w:val="none" w:sz="0" w:space="0" w:color="auto"/>
        <w:left w:val="none" w:sz="0" w:space="0" w:color="auto"/>
        <w:bottom w:val="none" w:sz="0" w:space="0" w:color="auto"/>
        <w:right w:val="none" w:sz="0" w:space="0" w:color="auto"/>
      </w:divBdr>
    </w:div>
    <w:div w:id="1696155817">
      <w:bodyDiv w:val="1"/>
      <w:marLeft w:val="0"/>
      <w:marRight w:val="0"/>
      <w:marTop w:val="0"/>
      <w:marBottom w:val="0"/>
      <w:divBdr>
        <w:top w:val="none" w:sz="0" w:space="0" w:color="auto"/>
        <w:left w:val="none" w:sz="0" w:space="0" w:color="auto"/>
        <w:bottom w:val="none" w:sz="0" w:space="0" w:color="auto"/>
        <w:right w:val="none" w:sz="0" w:space="0" w:color="auto"/>
      </w:divBdr>
    </w:div>
    <w:div w:id="1702052927">
      <w:bodyDiv w:val="1"/>
      <w:marLeft w:val="0"/>
      <w:marRight w:val="0"/>
      <w:marTop w:val="0"/>
      <w:marBottom w:val="0"/>
      <w:divBdr>
        <w:top w:val="none" w:sz="0" w:space="0" w:color="auto"/>
        <w:left w:val="none" w:sz="0" w:space="0" w:color="auto"/>
        <w:bottom w:val="none" w:sz="0" w:space="0" w:color="auto"/>
        <w:right w:val="none" w:sz="0" w:space="0" w:color="auto"/>
      </w:divBdr>
    </w:div>
    <w:div w:id="1702321722">
      <w:bodyDiv w:val="1"/>
      <w:marLeft w:val="0"/>
      <w:marRight w:val="0"/>
      <w:marTop w:val="0"/>
      <w:marBottom w:val="0"/>
      <w:divBdr>
        <w:top w:val="none" w:sz="0" w:space="0" w:color="auto"/>
        <w:left w:val="none" w:sz="0" w:space="0" w:color="auto"/>
        <w:bottom w:val="none" w:sz="0" w:space="0" w:color="auto"/>
        <w:right w:val="none" w:sz="0" w:space="0" w:color="auto"/>
      </w:divBdr>
    </w:div>
    <w:div w:id="1703439208">
      <w:bodyDiv w:val="1"/>
      <w:marLeft w:val="0"/>
      <w:marRight w:val="0"/>
      <w:marTop w:val="0"/>
      <w:marBottom w:val="0"/>
      <w:divBdr>
        <w:top w:val="none" w:sz="0" w:space="0" w:color="auto"/>
        <w:left w:val="none" w:sz="0" w:space="0" w:color="auto"/>
        <w:bottom w:val="none" w:sz="0" w:space="0" w:color="auto"/>
        <w:right w:val="none" w:sz="0" w:space="0" w:color="auto"/>
      </w:divBdr>
    </w:div>
    <w:div w:id="1706441835">
      <w:bodyDiv w:val="1"/>
      <w:marLeft w:val="0"/>
      <w:marRight w:val="0"/>
      <w:marTop w:val="0"/>
      <w:marBottom w:val="0"/>
      <w:divBdr>
        <w:top w:val="none" w:sz="0" w:space="0" w:color="auto"/>
        <w:left w:val="none" w:sz="0" w:space="0" w:color="auto"/>
        <w:bottom w:val="none" w:sz="0" w:space="0" w:color="auto"/>
        <w:right w:val="none" w:sz="0" w:space="0" w:color="auto"/>
      </w:divBdr>
    </w:div>
    <w:div w:id="1708413771">
      <w:bodyDiv w:val="1"/>
      <w:marLeft w:val="0"/>
      <w:marRight w:val="0"/>
      <w:marTop w:val="0"/>
      <w:marBottom w:val="0"/>
      <w:divBdr>
        <w:top w:val="none" w:sz="0" w:space="0" w:color="auto"/>
        <w:left w:val="none" w:sz="0" w:space="0" w:color="auto"/>
        <w:bottom w:val="none" w:sz="0" w:space="0" w:color="auto"/>
        <w:right w:val="none" w:sz="0" w:space="0" w:color="auto"/>
      </w:divBdr>
    </w:div>
    <w:div w:id="1709211446">
      <w:bodyDiv w:val="1"/>
      <w:marLeft w:val="0"/>
      <w:marRight w:val="0"/>
      <w:marTop w:val="0"/>
      <w:marBottom w:val="0"/>
      <w:divBdr>
        <w:top w:val="none" w:sz="0" w:space="0" w:color="auto"/>
        <w:left w:val="none" w:sz="0" w:space="0" w:color="auto"/>
        <w:bottom w:val="none" w:sz="0" w:space="0" w:color="auto"/>
        <w:right w:val="none" w:sz="0" w:space="0" w:color="auto"/>
      </w:divBdr>
    </w:div>
    <w:div w:id="1709842553">
      <w:bodyDiv w:val="1"/>
      <w:marLeft w:val="0"/>
      <w:marRight w:val="0"/>
      <w:marTop w:val="0"/>
      <w:marBottom w:val="0"/>
      <w:divBdr>
        <w:top w:val="none" w:sz="0" w:space="0" w:color="auto"/>
        <w:left w:val="none" w:sz="0" w:space="0" w:color="auto"/>
        <w:bottom w:val="none" w:sz="0" w:space="0" w:color="auto"/>
        <w:right w:val="none" w:sz="0" w:space="0" w:color="auto"/>
      </w:divBdr>
    </w:div>
    <w:div w:id="1720133529">
      <w:bodyDiv w:val="1"/>
      <w:marLeft w:val="0"/>
      <w:marRight w:val="0"/>
      <w:marTop w:val="0"/>
      <w:marBottom w:val="0"/>
      <w:divBdr>
        <w:top w:val="none" w:sz="0" w:space="0" w:color="auto"/>
        <w:left w:val="none" w:sz="0" w:space="0" w:color="auto"/>
        <w:bottom w:val="none" w:sz="0" w:space="0" w:color="auto"/>
        <w:right w:val="none" w:sz="0" w:space="0" w:color="auto"/>
      </w:divBdr>
    </w:div>
    <w:div w:id="1727531649">
      <w:bodyDiv w:val="1"/>
      <w:marLeft w:val="0"/>
      <w:marRight w:val="0"/>
      <w:marTop w:val="0"/>
      <w:marBottom w:val="0"/>
      <w:divBdr>
        <w:top w:val="none" w:sz="0" w:space="0" w:color="auto"/>
        <w:left w:val="none" w:sz="0" w:space="0" w:color="auto"/>
        <w:bottom w:val="none" w:sz="0" w:space="0" w:color="auto"/>
        <w:right w:val="none" w:sz="0" w:space="0" w:color="auto"/>
      </w:divBdr>
    </w:div>
    <w:div w:id="1730955908">
      <w:bodyDiv w:val="1"/>
      <w:marLeft w:val="0"/>
      <w:marRight w:val="0"/>
      <w:marTop w:val="0"/>
      <w:marBottom w:val="0"/>
      <w:divBdr>
        <w:top w:val="none" w:sz="0" w:space="0" w:color="auto"/>
        <w:left w:val="none" w:sz="0" w:space="0" w:color="auto"/>
        <w:bottom w:val="none" w:sz="0" w:space="0" w:color="auto"/>
        <w:right w:val="none" w:sz="0" w:space="0" w:color="auto"/>
      </w:divBdr>
    </w:div>
    <w:div w:id="1733040625">
      <w:bodyDiv w:val="1"/>
      <w:marLeft w:val="0"/>
      <w:marRight w:val="0"/>
      <w:marTop w:val="0"/>
      <w:marBottom w:val="0"/>
      <w:divBdr>
        <w:top w:val="none" w:sz="0" w:space="0" w:color="auto"/>
        <w:left w:val="none" w:sz="0" w:space="0" w:color="auto"/>
        <w:bottom w:val="none" w:sz="0" w:space="0" w:color="auto"/>
        <w:right w:val="none" w:sz="0" w:space="0" w:color="auto"/>
      </w:divBdr>
    </w:div>
    <w:div w:id="1733581638">
      <w:bodyDiv w:val="1"/>
      <w:marLeft w:val="0"/>
      <w:marRight w:val="0"/>
      <w:marTop w:val="0"/>
      <w:marBottom w:val="0"/>
      <w:divBdr>
        <w:top w:val="none" w:sz="0" w:space="0" w:color="auto"/>
        <w:left w:val="none" w:sz="0" w:space="0" w:color="auto"/>
        <w:bottom w:val="none" w:sz="0" w:space="0" w:color="auto"/>
        <w:right w:val="none" w:sz="0" w:space="0" w:color="auto"/>
      </w:divBdr>
    </w:div>
    <w:div w:id="1739860315">
      <w:bodyDiv w:val="1"/>
      <w:marLeft w:val="0"/>
      <w:marRight w:val="0"/>
      <w:marTop w:val="0"/>
      <w:marBottom w:val="0"/>
      <w:divBdr>
        <w:top w:val="none" w:sz="0" w:space="0" w:color="auto"/>
        <w:left w:val="none" w:sz="0" w:space="0" w:color="auto"/>
        <w:bottom w:val="none" w:sz="0" w:space="0" w:color="auto"/>
        <w:right w:val="none" w:sz="0" w:space="0" w:color="auto"/>
      </w:divBdr>
    </w:div>
    <w:div w:id="1740513284">
      <w:bodyDiv w:val="1"/>
      <w:marLeft w:val="0"/>
      <w:marRight w:val="0"/>
      <w:marTop w:val="0"/>
      <w:marBottom w:val="0"/>
      <w:divBdr>
        <w:top w:val="none" w:sz="0" w:space="0" w:color="auto"/>
        <w:left w:val="none" w:sz="0" w:space="0" w:color="auto"/>
        <w:bottom w:val="none" w:sz="0" w:space="0" w:color="auto"/>
        <w:right w:val="none" w:sz="0" w:space="0" w:color="auto"/>
      </w:divBdr>
    </w:div>
    <w:div w:id="1741630482">
      <w:bodyDiv w:val="1"/>
      <w:marLeft w:val="0"/>
      <w:marRight w:val="0"/>
      <w:marTop w:val="0"/>
      <w:marBottom w:val="0"/>
      <w:divBdr>
        <w:top w:val="none" w:sz="0" w:space="0" w:color="auto"/>
        <w:left w:val="none" w:sz="0" w:space="0" w:color="auto"/>
        <w:bottom w:val="none" w:sz="0" w:space="0" w:color="auto"/>
        <w:right w:val="none" w:sz="0" w:space="0" w:color="auto"/>
      </w:divBdr>
    </w:div>
    <w:div w:id="1747606241">
      <w:bodyDiv w:val="1"/>
      <w:marLeft w:val="0"/>
      <w:marRight w:val="0"/>
      <w:marTop w:val="0"/>
      <w:marBottom w:val="0"/>
      <w:divBdr>
        <w:top w:val="none" w:sz="0" w:space="0" w:color="auto"/>
        <w:left w:val="none" w:sz="0" w:space="0" w:color="auto"/>
        <w:bottom w:val="none" w:sz="0" w:space="0" w:color="auto"/>
        <w:right w:val="none" w:sz="0" w:space="0" w:color="auto"/>
      </w:divBdr>
    </w:div>
    <w:div w:id="1751267029">
      <w:bodyDiv w:val="1"/>
      <w:marLeft w:val="0"/>
      <w:marRight w:val="0"/>
      <w:marTop w:val="0"/>
      <w:marBottom w:val="0"/>
      <w:divBdr>
        <w:top w:val="none" w:sz="0" w:space="0" w:color="auto"/>
        <w:left w:val="none" w:sz="0" w:space="0" w:color="auto"/>
        <w:bottom w:val="none" w:sz="0" w:space="0" w:color="auto"/>
        <w:right w:val="none" w:sz="0" w:space="0" w:color="auto"/>
      </w:divBdr>
    </w:div>
    <w:div w:id="1755781487">
      <w:bodyDiv w:val="1"/>
      <w:marLeft w:val="0"/>
      <w:marRight w:val="0"/>
      <w:marTop w:val="0"/>
      <w:marBottom w:val="0"/>
      <w:divBdr>
        <w:top w:val="none" w:sz="0" w:space="0" w:color="auto"/>
        <w:left w:val="none" w:sz="0" w:space="0" w:color="auto"/>
        <w:bottom w:val="none" w:sz="0" w:space="0" w:color="auto"/>
        <w:right w:val="none" w:sz="0" w:space="0" w:color="auto"/>
      </w:divBdr>
    </w:div>
    <w:div w:id="1756894623">
      <w:bodyDiv w:val="1"/>
      <w:marLeft w:val="0"/>
      <w:marRight w:val="0"/>
      <w:marTop w:val="0"/>
      <w:marBottom w:val="0"/>
      <w:divBdr>
        <w:top w:val="none" w:sz="0" w:space="0" w:color="auto"/>
        <w:left w:val="none" w:sz="0" w:space="0" w:color="auto"/>
        <w:bottom w:val="none" w:sz="0" w:space="0" w:color="auto"/>
        <w:right w:val="none" w:sz="0" w:space="0" w:color="auto"/>
      </w:divBdr>
    </w:div>
    <w:div w:id="1757363952">
      <w:bodyDiv w:val="1"/>
      <w:marLeft w:val="0"/>
      <w:marRight w:val="0"/>
      <w:marTop w:val="0"/>
      <w:marBottom w:val="0"/>
      <w:divBdr>
        <w:top w:val="none" w:sz="0" w:space="0" w:color="auto"/>
        <w:left w:val="none" w:sz="0" w:space="0" w:color="auto"/>
        <w:bottom w:val="none" w:sz="0" w:space="0" w:color="auto"/>
        <w:right w:val="none" w:sz="0" w:space="0" w:color="auto"/>
      </w:divBdr>
    </w:div>
    <w:div w:id="1763643241">
      <w:bodyDiv w:val="1"/>
      <w:marLeft w:val="0"/>
      <w:marRight w:val="0"/>
      <w:marTop w:val="0"/>
      <w:marBottom w:val="0"/>
      <w:divBdr>
        <w:top w:val="none" w:sz="0" w:space="0" w:color="auto"/>
        <w:left w:val="none" w:sz="0" w:space="0" w:color="auto"/>
        <w:bottom w:val="none" w:sz="0" w:space="0" w:color="auto"/>
        <w:right w:val="none" w:sz="0" w:space="0" w:color="auto"/>
      </w:divBdr>
    </w:div>
    <w:div w:id="1764304367">
      <w:bodyDiv w:val="1"/>
      <w:marLeft w:val="0"/>
      <w:marRight w:val="0"/>
      <w:marTop w:val="0"/>
      <w:marBottom w:val="0"/>
      <w:divBdr>
        <w:top w:val="none" w:sz="0" w:space="0" w:color="auto"/>
        <w:left w:val="none" w:sz="0" w:space="0" w:color="auto"/>
        <w:bottom w:val="none" w:sz="0" w:space="0" w:color="auto"/>
        <w:right w:val="none" w:sz="0" w:space="0" w:color="auto"/>
      </w:divBdr>
    </w:div>
    <w:div w:id="1765302768">
      <w:bodyDiv w:val="1"/>
      <w:marLeft w:val="0"/>
      <w:marRight w:val="0"/>
      <w:marTop w:val="0"/>
      <w:marBottom w:val="0"/>
      <w:divBdr>
        <w:top w:val="none" w:sz="0" w:space="0" w:color="auto"/>
        <w:left w:val="none" w:sz="0" w:space="0" w:color="auto"/>
        <w:bottom w:val="none" w:sz="0" w:space="0" w:color="auto"/>
        <w:right w:val="none" w:sz="0" w:space="0" w:color="auto"/>
      </w:divBdr>
    </w:div>
    <w:div w:id="1765607630">
      <w:bodyDiv w:val="1"/>
      <w:marLeft w:val="0"/>
      <w:marRight w:val="0"/>
      <w:marTop w:val="0"/>
      <w:marBottom w:val="0"/>
      <w:divBdr>
        <w:top w:val="none" w:sz="0" w:space="0" w:color="auto"/>
        <w:left w:val="none" w:sz="0" w:space="0" w:color="auto"/>
        <w:bottom w:val="none" w:sz="0" w:space="0" w:color="auto"/>
        <w:right w:val="none" w:sz="0" w:space="0" w:color="auto"/>
      </w:divBdr>
    </w:div>
    <w:div w:id="1767117703">
      <w:bodyDiv w:val="1"/>
      <w:marLeft w:val="0"/>
      <w:marRight w:val="0"/>
      <w:marTop w:val="0"/>
      <w:marBottom w:val="0"/>
      <w:divBdr>
        <w:top w:val="none" w:sz="0" w:space="0" w:color="auto"/>
        <w:left w:val="none" w:sz="0" w:space="0" w:color="auto"/>
        <w:bottom w:val="none" w:sz="0" w:space="0" w:color="auto"/>
        <w:right w:val="none" w:sz="0" w:space="0" w:color="auto"/>
      </w:divBdr>
    </w:div>
    <w:div w:id="1774282576">
      <w:bodyDiv w:val="1"/>
      <w:marLeft w:val="0"/>
      <w:marRight w:val="0"/>
      <w:marTop w:val="0"/>
      <w:marBottom w:val="0"/>
      <w:divBdr>
        <w:top w:val="none" w:sz="0" w:space="0" w:color="auto"/>
        <w:left w:val="none" w:sz="0" w:space="0" w:color="auto"/>
        <w:bottom w:val="none" w:sz="0" w:space="0" w:color="auto"/>
        <w:right w:val="none" w:sz="0" w:space="0" w:color="auto"/>
      </w:divBdr>
    </w:div>
    <w:div w:id="1774738806">
      <w:bodyDiv w:val="1"/>
      <w:marLeft w:val="0"/>
      <w:marRight w:val="0"/>
      <w:marTop w:val="0"/>
      <w:marBottom w:val="0"/>
      <w:divBdr>
        <w:top w:val="none" w:sz="0" w:space="0" w:color="auto"/>
        <w:left w:val="none" w:sz="0" w:space="0" w:color="auto"/>
        <w:bottom w:val="none" w:sz="0" w:space="0" w:color="auto"/>
        <w:right w:val="none" w:sz="0" w:space="0" w:color="auto"/>
      </w:divBdr>
    </w:div>
    <w:div w:id="1775049422">
      <w:bodyDiv w:val="1"/>
      <w:marLeft w:val="0"/>
      <w:marRight w:val="0"/>
      <w:marTop w:val="0"/>
      <w:marBottom w:val="0"/>
      <w:divBdr>
        <w:top w:val="none" w:sz="0" w:space="0" w:color="auto"/>
        <w:left w:val="none" w:sz="0" w:space="0" w:color="auto"/>
        <w:bottom w:val="none" w:sz="0" w:space="0" w:color="auto"/>
        <w:right w:val="none" w:sz="0" w:space="0" w:color="auto"/>
      </w:divBdr>
    </w:div>
    <w:div w:id="1777599852">
      <w:bodyDiv w:val="1"/>
      <w:marLeft w:val="0"/>
      <w:marRight w:val="0"/>
      <w:marTop w:val="0"/>
      <w:marBottom w:val="0"/>
      <w:divBdr>
        <w:top w:val="none" w:sz="0" w:space="0" w:color="auto"/>
        <w:left w:val="none" w:sz="0" w:space="0" w:color="auto"/>
        <w:bottom w:val="none" w:sz="0" w:space="0" w:color="auto"/>
        <w:right w:val="none" w:sz="0" w:space="0" w:color="auto"/>
      </w:divBdr>
    </w:div>
    <w:div w:id="1777939745">
      <w:bodyDiv w:val="1"/>
      <w:marLeft w:val="0"/>
      <w:marRight w:val="0"/>
      <w:marTop w:val="0"/>
      <w:marBottom w:val="0"/>
      <w:divBdr>
        <w:top w:val="none" w:sz="0" w:space="0" w:color="auto"/>
        <w:left w:val="none" w:sz="0" w:space="0" w:color="auto"/>
        <w:bottom w:val="none" w:sz="0" w:space="0" w:color="auto"/>
        <w:right w:val="none" w:sz="0" w:space="0" w:color="auto"/>
      </w:divBdr>
    </w:div>
    <w:div w:id="1779060420">
      <w:bodyDiv w:val="1"/>
      <w:marLeft w:val="0"/>
      <w:marRight w:val="0"/>
      <w:marTop w:val="0"/>
      <w:marBottom w:val="0"/>
      <w:divBdr>
        <w:top w:val="none" w:sz="0" w:space="0" w:color="auto"/>
        <w:left w:val="none" w:sz="0" w:space="0" w:color="auto"/>
        <w:bottom w:val="none" w:sz="0" w:space="0" w:color="auto"/>
        <w:right w:val="none" w:sz="0" w:space="0" w:color="auto"/>
      </w:divBdr>
    </w:div>
    <w:div w:id="1779174730">
      <w:bodyDiv w:val="1"/>
      <w:marLeft w:val="0"/>
      <w:marRight w:val="0"/>
      <w:marTop w:val="0"/>
      <w:marBottom w:val="0"/>
      <w:divBdr>
        <w:top w:val="none" w:sz="0" w:space="0" w:color="auto"/>
        <w:left w:val="none" w:sz="0" w:space="0" w:color="auto"/>
        <w:bottom w:val="none" w:sz="0" w:space="0" w:color="auto"/>
        <w:right w:val="none" w:sz="0" w:space="0" w:color="auto"/>
      </w:divBdr>
    </w:div>
    <w:div w:id="1782531271">
      <w:bodyDiv w:val="1"/>
      <w:marLeft w:val="0"/>
      <w:marRight w:val="0"/>
      <w:marTop w:val="0"/>
      <w:marBottom w:val="0"/>
      <w:divBdr>
        <w:top w:val="none" w:sz="0" w:space="0" w:color="auto"/>
        <w:left w:val="none" w:sz="0" w:space="0" w:color="auto"/>
        <w:bottom w:val="none" w:sz="0" w:space="0" w:color="auto"/>
        <w:right w:val="none" w:sz="0" w:space="0" w:color="auto"/>
      </w:divBdr>
    </w:div>
    <w:div w:id="1785542820">
      <w:bodyDiv w:val="1"/>
      <w:marLeft w:val="0"/>
      <w:marRight w:val="0"/>
      <w:marTop w:val="0"/>
      <w:marBottom w:val="0"/>
      <w:divBdr>
        <w:top w:val="none" w:sz="0" w:space="0" w:color="auto"/>
        <w:left w:val="none" w:sz="0" w:space="0" w:color="auto"/>
        <w:bottom w:val="none" w:sz="0" w:space="0" w:color="auto"/>
        <w:right w:val="none" w:sz="0" w:space="0" w:color="auto"/>
      </w:divBdr>
    </w:div>
    <w:div w:id="1785684011">
      <w:bodyDiv w:val="1"/>
      <w:marLeft w:val="0"/>
      <w:marRight w:val="0"/>
      <w:marTop w:val="0"/>
      <w:marBottom w:val="0"/>
      <w:divBdr>
        <w:top w:val="none" w:sz="0" w:space="0" w:color="auto"/>
        <w:left w:val="none" w:sz="0" w:space="0" w:color="auto"/>
        <w:bottom w:val="none" w:sz="0" w:space="0" w:color="auto"/>
        <w:right w:val="none" w:sz="0" w:space="0" w:color="auto"/>
      </w:divBdr>
    </w:div>
    <w:div w:id="1788503770">
      <w:bodyDiv w:val="1"/>
      <w:marLeft w:val="0"/>
      <w:marRight w:val="0"/>
      <w:marTop w:val="0"/>
      <w:marBottom w:val="0"/>
      <w:divBdr>
        <w:top w:val="none" w:sz="0" w:space="0" w:color="auto"/>
        <w:left w:val="none" w:sz="0" w:space="0" w:color="auto"/>
        <w:bottom w:val="none" w:sz="0" w:space="0" w:color="auto"/>
        <w:right w:val="none" w:sz="0" w:space="0" w:color="auto"/>
      </w:divBdr>
    </w:div>
    <w:div w:id="1789933644">
      <w:bodyDiv w:val="1"/>
      <w:marLeft w:val="0"/>
      <w:marRight w:val="0"/>
      <w:marTop w:val="0"/>
      <w:marBottom w:val="0"/>
      <w:divBdr>
        <w:top w:val="none" w:sz="0" w:space="0" w:color="auto"/>
        <w:left w:val="none" w:sz="0" w:space="0" w:color="auto"/>
        <w:bottom w:val="none" w:sz="0" w:space="0" w:color="auto"/>
        <w:right w:val="none" w:sz="0" w:space="0" w:color="auto"/>
      </w:divBdr>
    </w:div>
    <w:div w:id="1791821129">
      <w:bodyDiv w:val="1"/>
      <w:marLeft w:val="0"/>
      <w:marRight w:val="0"/>
      <w:marTop w:val="0"/>
      <w:marBottom w:val="0"/>
      <w:divBdr>
        <w:top w:val="none" w:sz="0" w:space="0" w:color="auto"/>
        <w:left w:val="none" w:sz="0" w:space="0" w:color="auto"/>
        <w:bottom w:val="none" w:sz="0" w:space="0" w:color="auto"/>
        <w:right w:val="none" w:sz="0" w:space="0" w:color="auto"/>
      </w:divBdr>
    </w:div>
    <w:div w:id="1796946789">
      <w:bodyDiv w:val="1"/>
      <w:marLeft w:val="0"/>
      <w:marRight w:val="0"/>
      <w:marTop w:val="0"/>
      <w:marBottom w:val="0"/>
      <w:divBdr>
        <w:top w:val="none" w:sz="0" w:space="0" w:color="auto"/>
        <w:left w:val="none" w:sz="0" w:space="0" w:color="auto"/>
        <w:bottom w:val="none" w:sz="0" w:space="0" w:color="auto"/>
        <w:right w:val="none" w:sz="0" w:space="0" w:color="auto"/>
      </w:divBdr>
    </w:div>
    <w:div w:id="1797331362">
      <w:bodyDiv w:val="1"/>
      <w:marLeft w:val="0"/>
      <w:marRight w:val="0"/>
      <w:marTop w:val="0"/>
      <w:marBottom w:val="0"/>
      <w:divBdr>
        <w:top w:val="none" w:sz="0" w:space="0" w:color="auto"/>
        <w:left w:val="none" w:sz="0" w:space="0" w:color="auto"/>
        <w:bottom w:val="none" w:sz="0" w:space="0" w:color="auto"/>
        <w:right w:val="none" w:sz="0" w:space="0" w:color="auto"/>
      </w:divBdr>
    </w:div>
    <w:div w:id="1798261150">
      <w:bodyDiv w:val="1"/>
      <w:marLeft w:val="0"/>
      <w:marRight w:val="0"/>
      <w:marTop w:val="0"/>
      <w:marBottom w:val="0"/>
      <w:divBdr>
        <w:top w:val="none" w:sz="0" w:space="0" w:color="auto"/>
        <w:left w:val="none" w:sz="0" w:space="0" w:color="auto"/>
        <w:bottom w:val="none" w:sz="0" w:space="0" w:color="auto"/>
        <w:right w:val="none" w:sz="0" w:space="0" w:color="auto"/>
      </w:divBdr>
    </w:div>
    <w:div w:id="1803380825">
      <w:bodyDiv w:val="1"/>
      <w:marLeft w:val="0"/>
      <w:marRight w:val="0"/>
      <w:marTop w:val="0"/>
      <w:marBottom w:val="0"/>
      <w:divBdr>
        <w:top w:val="none" w:sz="0" w:space="0" w:color="auto"/>
        <w:left w:val="none" w:sz="0" w:space="0" w:color="auto"/>
        <w:bottom w:val="none" w:sz="0" w:space="0" w:color="auto"/>
        <w:right w:val="none" w:sz="0" w:space="0" w:color="auto"/>
      </w:divBdr>
    </w:div>
    <w:div w:id="1803574558">
      <w:bodyDiv w:val="1"/>
      <w:marLeft w:val="0"/>
      <w:marRight w:val="0"/>
      <w:marTop w:val="0"/>
      <w:marBottom w:val="0"/>
      <w:divBdr>
        <w:top w:val="none" w:sz="0" w:space="0" w:color="auto"/>
        <w:left w:val="none" w:sz="0" w:space="0" w:color="auto"/>
        <w:bottom w:val="none" w:sz="0" w:space="0" w:color="auto"/>
        <w:right w:val="none" w:sz="0" w:space="0" w:color="auto"/>
      </w:divBdr>
    </w:div>
    <w:div w:id="1806504750">
      <w:bodyDiv w:val="1"/>
      <w:marLeft w:val="0"/>
      <w:marRight w:val="0"/>
      <w:marTop w:val="0"/>
      <w:marBottom w:val="0"/>
      <w:divBdr>
        <w:top w:val="none" w:sz="0" w:space="0" w:color="auto"/>
        <w:left w:val="none" w:sz="0" w:space="0" w:color="auto"/>
        <w:bottom w:val="none" w:sz="0" w:space="0" w:color="auto"/>
        <w:right w:val="none" w:sz="0" w:space="0" w:color="auto"/>
      </w:divBdr>
    </w:div>
    <w:div w:id="1809012198">
      <w:bodyDiv w:val="1"/>
      <w:marLeft w:val="0"/>
      <w:marRight w:val="0"/>
      <w:marTop w:val="0"/>
      <w:marBottom w:val="0"/>
      <w:divBdr>
        <w:top w:val="none" w:sz="0" w:space="0" w:color="auto"/>
        <w:left w:val="none" w:sz="0" w:space="0" w:color="auto"/>
        <w:bottom w:val="none" w:sz="0" w:space="0" w:color="auto"/>
        <w:right w:val="none" w:sz="0" w:space="0" w:color="auto"/>
      </w:divBdr>
    </w:div>
    <w:div w:id="1813592293">
      <w:bodyDiv w:val="1"/>
      <w:marLeft w:val="0"/>
      <w:marRight w:val="0"/>
      <w:marTop w:val="0"/>
      <w:marBottom w:val="0"/>
      <w:divBdr>
        <w:top w:val="none" w:sz="0" w:space="0" w:color="auto"/>
        <w:left w:val="none" w:sz="0" w:space="0" w:color="auto"/>
        <w:bottom w:val="none" w:sz="0" w:space="0" w:color="auto"/>
        <w:right w:val="none" w:sz="0" w:space="0" w:color="auto"/>
      </w:divBdr>
    </w:div>
    <w:div w:id="1818573139">
      <w:bodyDiv w:val="1"/>
      <w:marLeft w:val="0"/>
      <w:marRight w:val="0"/>
      <w:marTop w:val="0"/>
      <w:marBottom w:val="0"/>
      <w:divBdr>
        <w:top w:val="none" w:sz="0" w:space="0" w:color="auto"/>
        <w:left w:val="none" w:sz="0" w:space="0" w:color="auto"/>
        <w:bottom w:val="none" w:sz="0" w:space="0" w:color="auto"/>
        <w:right w:val="none" w:sz="0" w:space="0" w:color="auto"/>
      </w:divBdr>
    </w:div>
    <w:div w:id="1818835342">
      <w:bodyDiv w:val="1"/>
      <w:marLeft w:val="0"/>
      <w:marRight w:val="0"/>
      <w:marTop w:val="0"/>
      <w:marBottom w:val="0"/>
      <w:divBdr>
        <w:top w:val="none" w:sz="0" w:space="0" w:color="auto"/>
        <w:left w:val="none" w:sz="0" w:space="0" w:color="auto"/>
        <w:bottom w:val="none" w:sz="0" w:space="0" w:color="auto"/>
        <w:right w:val="none" w:sz="0" w:space="0" w:color="auto"/>
      </w:divBdr>
    </w:div>
    <w:div w:id="1819953113">
      <w:bodyDiv w:val="1"/>
      <w:marLeft w:val="0"/>
      <w:marRight w:val="0"/>
      <w:marTop w:val="0"/>
      <w:marBottom w:val="0"/>
      <w:divBdr>
        <w:top w:val="none" w:sz="0" w:space="0" w:color="auto"/>
        <w:left w:val="none" w:sz="0" w:space="0" w:color="auto"/>
        <w:bottom w:val="none" w:sz="0" w:space="0" w:color="auto"/>
        <w:right w:val="none" w:sz="0" w:space="0" w:color="auto"/>
      </w:divBdr>
    </w:div>
    <w:div w:id="1820224781">
      <w:bodyDiv w:val="1"/>
      <w:marLeft w:val="0"/>
      <w:marRight w:val="0"/>
      <w:marTop w:val="0"/>
      <w:marBottom w:val="0"/>
      <w:divBdr>
        <w:top w:val="none" w:sz="0" w:space="0" w:color="auto"/>
        <w:left w:val="none" w:sz="0" w:space="0" w:color="auto"/>
        <w:bottom w:val="none" w:sz="0" w:space="0" w:color="auto"/>
        <w:right w:val="none" w:sz="0" w:space="0" w:color="auto"/>
      </w:divBdr>
    </w:div>
    <w:div w:id="1821265317">
      <w:bodyDiv w:val="1"/>
      <w:marLeft w:val="0"/>
      <w:marRight w:val="0"/>
      <w:marTop w:val="0"/>
      <w:marBottom w:val="0"/>
      <w:divBdr>
        <w:top w:val="none" w:sz="0" w:space="0" w:color="auto"/>
        <w:left w:val="none" w:sz="0" w:space="0" w:color="auto"/>
        <w:bottom w:val="none" w:sz="0" w:space="0" w:color="auto"/>
        <w:right w:val="none" w:sz="0" w:space="0" w:color="auto"/>
      </w:divBdr>
    </w:div>
    <w:div w:id="1821266702">
      <w:bodyDiv w:val="1"/>
      <w:marLeft w:val="0"/>
      <w:marRight w:val="0"/>
      <w:marTop w:val="0"/>
      <w:marBottom w:val="0"/>
      <w:divBdr>
        <w:top w:val="none" w:sz="0" w:space="0" w:color="auto"/>
        <w:left w:val="none" w:sz="0" w:space="0" w:color="auto"/>
        <w:bottom w:val="none" w:sz="0" w:space="0" w:color="auto"/>
        <w:right w:val="none" w:sz="0" w:space="0" w:color="auto"/>
      </w:divBdr>
    </w:div>
    <w:div w:id="1821460688">
      <w:bodyDiv w:val="1"/>
      <w:marLeft w:val="0"/>
      <w:marRight w:val="0"/>
      <w:marTop w:val="0"/>
      <w:marBottom w:val="0"/>
      <w:divBdr>
        <w:top w:val="none" w:sz="0" w:space="0" w:color="auto"/>
        <w:left w:val="none" w:sz="0" w:space="0" w:color="auto"/>
        <w:bottom w:val="none" w:sz="0" w:space="0" w:color="auto"/>
        <w:right w:val="none" w:sz="0" w:space="0" w:color="auto"/>
      </w:divBdr>
    </w:div>
    <w:div w:id="1821920757">
      <w:bodyDiv w:val="1"/>
      <w:marLeft w:val="0"/>
      <w:marRight w:val="0"/>
      <w:marTop w:val="0"/>
      <w:marBottom w:val="0"/>
      <w:divBdr>
        <w:top w:val="none" w:sz="0" w:space="0" w:color="auto"/>
        <w:left w:val="none" w:sz="0" w:space="0" w:color="auto"/>
        <w:bottom w:val="none" w:sz="0" w:space="0" w:color="auto"/>
        <w:right w:val="none" w:sz="0" w:space="0" w:color="auto"/>
      </w:divBdr>
    </w:div>
    <w:div w:id="1822500888">
      <w:bodyDiv w:val="1"/>
      <w:marLeft w:val="0"/>
      <w:marRight w:val="0"/>
      <w:marTop w:val="0"/>
      <w:marBottom w:val="0"/>
      <w:divBdr>
        <w:top w:val="none" w:sz="0" w:space="0" w:color="auto"/>
        <w:left w:val="none" w:sz="0" w:space="0" w:color="auto"/>
        <w:bottom w:val="none" w:sz="0" w:space="0" w:color="auto"/>
        <w:right w:val="none" w:sz="0" w:space="0" w:color="auto"/>
      </w:divBdr>
    </w:div>
    <w:div w:id="1824082445">
      <w:bodyDiv w:val="1"/>
      <w:marLeft w:val="0"/>
      <w:marRight w:val="0"/>
      <w:marTop w:val="0"/>
      <w:marBottom w:val="0"/>
      <w:divBdr>
        <w:top w:val="none" w:sz="0" w:space="0" w:color="auto"/>
        <w:left w:val="none" w:sz="0" w:space="0" w:color="auto"/>
        <w:bottom w:val="none" w:sz="0" w:space="0" w:color="auto"/>
        <w:right w:val="none" w:sz="0" w:space="0" w:color="auto"/>
      </w:divBdr>
    </w:div>
    <w:div w:id="1824151909">
      <w:bodyDiv w:val="1"/>
      <w:marLeft w:val="0"/>
      <w:marRight w:val="0"/>
      <w:marTop w:val="0"/>
      <w:marBottom w:val="0"/>
      <w:divBdr>
        <w:top w:val="none" w:sz="0" w:space="0" w:color="auto"/>
        <w:left w:val="none" w:sz="0" w:space="0" w:color="auto"/>
        <w:bottom w:val="none" w:sz="0" w:space="0" w:color="auto"/>
        <w:right w:val="none" w:sz="0" w:space="0" w:color="auto"/>
      </w:divBdr>
    </w:div>
    <w:div w:id="1824810323">
      <w:bodyDiv w:val="1"/>
      <w:marLeft w:val="0"/>
      <w:marRight w:val="0"/>
      <w:marTop w:val="0"/>
      <w:marBottom w:val="0"/>
      <w:divBdr>
        <w:top w:val="none" w:sz="0" w:space="0" w:color="auto"/>
        <w:left w:val="none" w:sz="0" w:space="0" w:color="auto"/>
        <w:bottom w:val="none" w:sz="0" w:space="0" w:color="auto"/>
        <w:right w:val="none" w:sz="0" w:space="0" w:color="auto"/>
      </w:divBdr>
    </w:div>
    <w:div w:id="1826388337">
      <w:bodyDiv w:val="1"/>
      <w:marLeft w:val="0"/>
      <w:marRight w:val="0"/>
      <w:marTop w:val="0"/>
      <w:marBottom w:val="0"/>
      <w:divBdr>
        <w:top w:val="none" w:sz="0" w:space="0" w:color="auto"/>
        <w:left w:val="none" w:sz="0" w:space="0" w:color="auto"/>
        <w:bottom w:val="none" w:sz="0" w:space="0" w:color="auto"/>
        <w:right w:val="none" w:sz="0" w:space="0" w:color="auto"/>
      </w:divBdr>
    </w:div>
    <w:div w:id="1826820964">
      <w:bodyDiv w:val="1"/>
      <w:marLeft w:val="0"/>
      <w:marRight w:val="0"/>
      <w:marTop w:val="0"/>
      <w:marBottom w:val="0"/>
      <w:divBdr>
        <w:top w:val="none" w:sz="0" w:space="0" w:color="auto"/>
        <w:left w:val="none" w:sz="0" w:space="0" w:color="auto"/>
        <w:bottom w:val="none" w:sz="0" w:space="0" w:color="auto"/>
        <w:right w:val="none" w:sz="0" w:space="0" w:color="auto"/>
      </w:divBdr>
    </w:div>
    <w:div w:id="1829705968">
      <w:bodyDiv w:val="1"/>
      <w:marLeft w:val="0"/>
      <w:marRight w:val="0"/>
      <w:marTop w:val="0"/>
      <w:marBottom w:val="0"/>
      <w:divBdr>
        <w:top w:val="none" w:sz="0" w:space="0" w:color="auto"/>
        <w:left w:val="none" w:sz="0" w:space="0" w:color="auto"/>
        <w:bottom w:val="none" w:sz="0" w:space="0" w:color="auto"/>
        <w:right w:val="none" w:sz="0" w:space="0" w:color="auto"/>
      </w:divBdr>
    </w:div>
    <w:div w:id="1831825000">
      <w:bodyDiv w:val="1"/>
      <w:marLeft w:val="0"/>
      <w:marRight w:val="0"/>
      <w:marTop w:val="0"/>
      <w:marBottom w:val="0"/>
      <w:divBdr>
        <w:top w:val="none" w:sz="0" w:space="0" w:color="auto"/>
        <w:left w:val="none" w:sz="0" w:space="0" w:color="auto"/>
        <w:bottom w:val="none" w:sz="0" w:space="0" w:color="auto"/>
        <w:right w:val="none" w:sz="0" w:space="0" w:color="auto"/>
      </w:divBdr>
    </w:div>
    <w:div w:id="1834687171">
      <w:bodyDiv w:val="1"/>
      <w:marLeft w:val="0"/>
      <w:marRight w:val="0"/>
      <w:marTop w:val="0"/>
      <w:marBottom w:val="0"/>
      <w:divBdr>
        <w:top w:val="none" w:sz="0" w:space="0" w:color="auto"/>
        <w:left w:val="none" w:sz="0" w:space="0" w:color="auto"/>
        <w:bottom w:val="none" w:sz="0" w:space="0" w:color="auto"/>
        <w:right w:val="none" w:sz="0" w:space="0" w:color="auto"/>
      </w:divBdr>
    </w:div>
    <w:div w:id="1835607398">
      <w:bodyDiv w:val="1"/>
      <w:marLeft w:val="0"/>
      <w:marRight w:val="0"/>
      <w:marTop w:val="0"/>
      <w:marBottom w:val="0"/>
      <w:divBdr>
        <w:top w:val="none" w:sz="0" w:space="0" w:color="auto"/>
        <w:left w:val="none" w:sz="0" w:space="0" w:color="auto"/>
        <w:bottom w:val="none" w:sz="0" w:space="0" w:color="auto"/>
        <w:right w:val="none" w:sz="0" w:space="0" w:color="auto"/>
      </w:divBdr>
    </w:div>
    <w:div w:id="1836455981">
      <w:bodyDiv w:val="1"/>
      <w:marLeft w:val="0"/>
      <w:marRight w:val="0"/>
      <w:marTop w:val="0"/>
      <w:marBottom w:val="0"/>
      <w:divBdr>
        <w:top w:val="none" w:sz="0" w:space="0" w:color="auto"/>
        <w:left w:val="none" w:sz="0" w:space="0" w:color="auto"/>
        <w:bottom w:val="none" w:sz="0" w:space="0" w:color="auto"/>
        <w:right w:val="none" w:sz="0" w:space="0" w:color="auto"/>
      </w:divBdr>
    </w:div>
    <w:div w:id="1841043581">
      <w:bodyDiv w:val="1"/>
      <w:marLeft w:val="0"/>
      <w:marRight w:val="0"/>
      <w:marTop w:val="0"/>
      <w:marBottom w:val="0"/>
      <w:divBdr>
        <w:top w:val="none" w:sz="0" w:space="0" w:color="auto"/>
        <w:left w:val="none" w:sz="0" w:space="0" w:color="auto"/>
        <w:bottom w:val="none" w:sz="0" w:space="0" w:color="auto"/>
        <w:right w:val="none" w:sz="0" w:space="0" w:color="auto"/>
      </w:divBdr>
    </w:div>
    <w:div w:id="1841457464">
      <w:bodyDiv w:val="1"/>
      <w:marLeft w:val="0"/>
      <w:marRight w:val="0"/>
      <w:marTop w:val="0"/>
      <w:marBottom w:val="0"/>
      <w:divBdr>
        <w:top w:val="none" w:sz="0" w:space="0" w:color="auto"/>
        <w:left w:val="none" w:sz="0" w:space="0" w:color="auto"/>
        <w:bottom w:val="none" w:sz="0" w:space="0" w:color="auto"/>
        <w:right w:val="none" w:sz="0" w:space="0" w:color="auto"/>
      </w:divBdr>
    </w:div>
    <w:div w:id="1841508034">
      <w:bodyDiv w:val="1"/>
      <w:marLeft w:val="0"/>
      <w:marRight w:val="0"/>
      <w:marTop w:val="0"/>
      <w:marBottom w:val="0"/>
      <w:divBdr>
        <w:top w:val="none" w:sz="0" w:space="0" w:color="auto"/>
        <w:left w:val="none" w:sz="0" w:space="0" w:color="auto"/>
        <w:bottom w:val="none" w:sz="0" w:space="0" w:color="auto"/>
        <w:right w:val="none" w:sz="0" w:space="0" w:color="auto"/>
      </w:divBdr>
    </w:div>
    <w:div w:id="1850754140">
      <w:bodyDiv w:val="1"/>
      <w:marLeft w:val="0"/>
      <w:marRight w:val="0"/>
      <w:marTop w:val="0"/>
      <w:marBottom w:val="0"/>
      <w:divBdr>
        <w:top w:val="none" w:sz="0" w:space="0" w:color="auto"/>
        <w:left w:val="none" w:sz="0" w:space="0" w:color="auto"/>
        <w:bottom w:val="none" w:sz="0" w:space="0" w:color="auto"/>
        <w:right w:val="none" w:sz="0" w:space="0" w:color="auto"/>
      </w:divBdr>
    </w:div>
    <w:div w:id="1851338259">
      <w:bodyDiv w:val="1"/>
      <w:marLeft w:val="0"/>
      <w:marRight w:val="0"/>
      <w:marTop w:val="0"/>
      <w:marBottom w:val="0"/>
      <w:divBdr>
        <w:top w:val="none" w:sz="0" w:space="0" w:color="auto"/>
        <w:left w:val="none" w:sz="0" w:space="0" w:color="auto"/>
        <w:bottom w:val="none" w:sz="0" w:space="0" w:color="auto"/>
        <w:right w:val="none" w:sz="0" w:space="0" w:color="auto"/>
      </w:divBdr>
    </w:div>
    <w:div w:id="1853301627">
      <w:bodyDiv w:val="1"/>
      <w:marLeft w:val="0"/>
      <w:marRight w:val="0"/>
      <w:marTop w:val="0"/>
      <w:marBottom w:val="0"/>
      <w:divBdr>
        <w:top w:val="none" w:sz="0" w:space="0" w:color="auto"/>
        <w:left w:val="none" w:sz="0" w:space="0" w:color="auto"/>
        <w:bottom w:val="none" w:sz="0" w:space="0" w:color="auto"/>
        <w:right w:val="none" w:sz="0" w:space="0" w:color="auto"/>
      </w:divBdr>
    </w:div>
    <w:div w:id="1854955585">
      <w:bodyDiv w:val="1"/>
      <w:marLeft w:val="0"/>
      <w:marRight w:val="0"/>
      <w:marTop w:val="0"/>
      <w:marBottom w:val="0"/>
      <w:divBdr>
        <w:top w:val="none" w:sz="0" w:space="0" w:color="auto"/>
        <w:left w:val="none" w:sz="0" w:space="0" w:color="auto"/>
        <w:bottom w:val="none" w:sz="0" w:space="0" w:color="auto"/>
        <w:right w:val="none" w:sz="0" w:space="0" w:color="auto"/>
      </w:divBdr>
    </w:div>
    <w:div w:id="1856383234">
      <w:bodyDiv w:val="1"/>
      <w:marLeft w:val="0"/>
      <w:marRight w:val="0"/>
      <w:marTop w:val="0"/>
      <w:marBottom w:val="0"/>
      <w:divBdr>
        <w:top w:val="none" w:sz="0" w:space="0" w:color="auto"/>
        <w:left w:val="none" w:sz="0" w:space="0" w:color="auto"/>
        <w:bottom w:val="none" w:sz="0" w:space="0" w:color="auto"/>
        <w:right w:val="none" w:sz="0" w:space="0" w:color="auto"/>
      </w:divBdr>
    </w:div>
    <w:div w:id="1858959903">
      <w:bodyDiv w:val="1"/>
      <w:marLeft w:val="0"/>
      <w:marRight w:val="0"/>
      <w:marTop w:val="0"/>
      <w:marBottom w:val="0"/>
      <w:divBdr>
        <w:top w:val="none" w:sz="0" w:space="0" w:color="auto"/>
        <w:left w:val="none" w:sz="0" w:space="0" w:color="auto"/>
        <w:bottom w:val="none" w:sz="0" w:space="0" w:color="auto"/>
        <w:right w:val="none" w:sz="0" w:space="0" w:color="auto"/>
      </w:divBdr>
    </w:div>
    <w:div w:id="1861161694">
      <w:bodyDiv w:val="1"/>
      <w:marLeft w:val="0"/>
      <w:marRight w:val="0"/>
      <w:marTop w:val="0"/>
      <w:marBottom w:val="0"/>
      <w:divBdr>
        <w:top w:val="none" w:sz="0" w:space="0" w:color="auto"/>
        <w:left w:val="none" w:sz="0" w:space="0" w:color="auto"/>
        <w:bottom w:val="none" w:sz="0" w:space="0" w:color="auto"/>
        <w:right w:val="none" w:sz="0" w:space="0" w:color="auto"/>
      </w:divBdr>
    </w:div>
    <w:div w:id="1862039911">
      <w:bodyDiv w:val="1"/>
      <w:marLeft w:val="0"/>
      <w:marRight w:val="0"/>
      <w:marTop w:val="0"/>
      <w:marBottom w:val="0"/>
      <w:divBdr>
        <w:top w:val="none" w:sz="0" w:space="0" w:color="auto"/>
        <w:left w:val="none" w:sz="0" w:space="0" w:color="auto"/>
        <w:bottom w:val="none" w:sz="0" w:space="0" w:color="auto"/>
        <w:right w:val="none" w:sz="0" w:space="0" w:color="auto"/>
      </w:divBdr>
    </w:div>
    <w:div w:id="1865709713">
      <w:bodyDiv w:val="1"/>
      <w:marLeft w:val="0"/>
      <w:marRight w:val="0"/>
      <w:marTop w:val="0"/>
      <w:marBottom w:val="0"/>
      <w:divBdr>
        <w:top w:val="none" w:sz="0" w:space="0" w:color="auto"/>
        <w:left w:val="none" w:sz="0" w:space="0" w:color="auto"/>
        <w:bottom w:val="none" w:sz="0" w:space="0" w:color="auto"/>
        <w:right w:val="none" w:sz="0" w:space="0" w:color="auto"/>
      </w:divBdr>
    </w:div>
    <w:div w:id="1868760604">
      <w:bodyDiv w:val="1"/>
      <w:marLeft w:val="0"/>
      <w:marRight w:val="0"/>
      <w:marTop w:val="0"/>
      <w:marBottom w:val="0"/>
      <w:divBdr>
        <w:top w:val="none" w:sz="0" w:space="0" w:color="auto"/>
        <w:left w:val="none" w:sz="0" w:space="0" w:color="auto"/>
        <w:bottom w:val="none" w:sz="0" w:space="0" w:color="auto"/>
        <w:right w:val="none" w:sz="0" w:space="0" w:color="auto"/>
      </w:divBdr>
    </w:div>
    <w:div w:id="1869904989">
      <w:bodyDiv w:val="1"/>
      <w:marLeft w:val="0"/>
      <w:marRight w:val="0"/>
      <w:marTop w:val="0"/>
      <w:marBottom w:val="0"/>
      <w:divBdr>
        <w:top w:val="none" w:sz="0" w:space="0" w:color="auto"/>
        <w:left w:val="none" w:sz="0" w:space="0" w:color="auto"/>
        <w:bottom w:val="none" w:sz="0" w:space="0" w:color="auto"/>
        <w:right w:val="none" w:sz="0" w:space="0" w:color="auto"/>
      </w:divBdr>
    </w:div>
    <w:div w:id="1870873940">
      <w:bodyDiv w:val="1"/>
      <w:marLeft w:val="0"/>
      <w:marRight w:val="0"/>
      <w:marTop w:val="0"/>
      <w:marBottom w:val="0"/>
      <w:divBdr>
        <w:top w:val="none" w:sz="0" w:space="0" w:color="auto"/>
        <w:left w:val="none" w:sz="0" w:space="0" w:color="auto"/>
        <w:bottom w:val="none" w:sz="0" w:space="0" w:color="auto"/>
        <w:right w:val="none" w:sz="0" w:space="0" w:color="auto"/>
      </w:divBdr>
    </w:div>
    <w:div w:id="1872304361">
      <w:bodyDiv w:val="1"/>
      <w:marLeft w:val="0"/>
      <w:marRight w:val="0"/>
      <w:marTop w:val="0"/>
      <w:marBottom w:val="0"/>
      <w:divBdr>
        <w:top w:val="none" w:sz="0" w:space="0" w:color="auto"/>
        <w:left w:val="none" w:sz="0" w:space="0" w:color="auto"/>
        <w:bottom w:val="none" w:sz="0" w:space="0" w:color="auto"/>
        <w:right w:val="none" w:sz="0" w:space="0" w:color="auto"/>
      </w:divBdr>
    </w:div>
    <w:div w:id="1872380331">
      <w:bodyDiv w:val="1"/>
      <w:marLeft w:val="0"/>
      <w:marRight w:val="0"/>
      <w:marTop w:val="0"/>
      <w:marBottom w:val="0"/>
      <w:divBdr>
        <w:top w:val="none" w:sz="0" w:space="0" w:color="auto"/>
        <w:left w:val="none" w:sz="0" w:space="0" w:color="auto"/>
        <w:bottom w:val="none" w:sz="0" w:space="0" w:color="auto"/>
        <w:right w:val="none" w:sz="0" w:space="0" w:color="auto"/>
      </w:divBdr>
    </w:div>
    <w:div w:id="1875458050">
      <w:bodyDiv w:val="1"/>
      <w:marLeft w:val="0"/>
      <w:marRight w:val="0"/>
      <w:marTop w:val="0"/>
      <w:marBottom w:val="0"/>
      <w:divBdr>
        <w:top w:val="none" w:sz="0" w:space="0" w:color="auto"/>
        <w:left w:val="none" w:sz="0" w:space="0" w:color="auto"/>
        <w:bottom w:val="none" w:sz="0" w:space="0" w:color="auto"/>
        <w:right w:val="none" w:sz="0" w:space="0" w:color="auto"/>
      </w:divBdr>
    </w:div>
    <w:div w:id="1877889512">
      <w:bodyDiv w:val="1"/>
      <w:marLeft w:val="0"/>
      <w:marRight w:val="0"/>
      <w:marTop w:val="0"/>
      <w:marBottom w:val="0"/>
      <w:divBdr>
        <w:top w:val="none" w:sz="0" w:space="0" w:color="auto"/>
        <w:left w:val="none" w:sz="0" w:space="0" w:color="auto"/>
        <w:bottom w:val="none" w:sz="0" w:space="0" w:color="auto"/>
        <w:right w:val="none" w:sz="0" w:space="0" w:color="auto"/>
      </w:divBdr>
    </w:div>
    <w:div w:id="1878540462">
      <w:bodyDiv w:val="1"/>
      <w:marLeft w:val="0"/>
      <w:marRight w:val="0"/>
      <w:marTop w:val="0"/>
      <w:marBottom w:val="0"/>
      <w:divBdr>
        <w:top w:val="none" w:sz="0" w:space="0" w:color="auto"/>
        <w:left w:val="none" w:sz="0" w:space="0" w:color="auto"/>
        <w:bottom w:val="none" w:sz="0" w:space="0" w:color="auto"/>
        <w:right w:val="none" w:sz="0" w:space="0" w:color="auto"/>
      </w:divBdr>
    </w:div>
    <w:div w:id="1882933329">
      <w:bodyDiv w:val="1"/>
      <w:marLeft w:val="0"/>
      <w:marRight w:val="0"/>
      <w:marTop w:val="0"/>
      <w:marBottom w:val="0"/>
      <w:divBdr>
        <w:top w:val="none" w:sz="0" w:space="0" w:color="auto"/>
        <w:left w:val="none" w:sz="0" w:space="0" w:color="auto"/>
        <w:bottom w:val="none" w:sz="0" w:space="0" w:color="auto"/>
        <w:right w:val="none" w:sz="0" w:space="0" w:color="auto"/>
      </w:divBdr>
    </w:div>
    <w:div w:id="1883517800">
      <w:bodyDiv w:val="1"/>
      <w:marLeft w:val="0"/>
      <w:marRight w:val="0"/>
      <w:marTop w:val="0"/>
      <w:marBottom w:val="0"/>
      <w:divBdr>
        <w:top w:val="none" w:sz="0" w:space="0" w:color="auto"/>
        <w:left w:val="none" w:sz="0" w:space="0" w:color="auto"/>
        <w:bottom w:val="none" w:sz="0" w:space="0" w:color="auto"/>
        <w:right w:val="none" w:sz="0" w:space="0" w:color="auto"/>
      </w:divBdr>
    </w:div>
    <w:div w:id="1883899060">
      <w:bodyDiv w:val="1"/>
      <w:marLeft w:val="0"/>
      <w:marRight w:val="0"/>
      <w:marTop w:val="0"/>
      <w:marBottom w:val="0"/>
      <w:divBdr>
        <w:top w:val="none" w:sz="0" w:space="0" w:color="auto"/>
        <w:left w:val="none" w:sz="0" w:space="0" w:color="auto"/>
        <w:bottom w:val="none" w:sz="0" w:space="0" w:color="auto"/>
        <w:right w:val="none" w:sz="0" w:space="0" w:color="auto"/>
      </w:divBdr>
    </w:div>
    <w:div w:id="1883975976">
      <w:bodyDiv w:val="1"/>
      <w:marLeft w:val="0"/>
      <w:marRight w:val="0"/>
      <w:marTop w:val="0"/>
      <w:marBottom w:val="0"/>
      <w:divBdr>
        <w:top w:val="none" w:sz="0" w:space="0" w:color="auto"/>
        <w:left w:val="none" w:sz="0" w:space="0" w:color="auto"/>
        <w:bottom w:val="none" w:sz="0" w:space="0" w:color="auto"/>
        <w:right w:val="none" w:sz="0" w:space="0" w:color="auto"/>
      </w:divBdr>
    </w:div>
    <w:div w:id="1884126663">
      <w:bodyDiv w:val="1"/>
      <w:marLeft w:val="0"/>
      <w:marRight w:val="0"/>
      <w:marTop w:val="0"/>
      <w:marBottom w:val="0"/>
      <w:divBdr>
        <w:top w:val="none" w:sz="0" w:space="0" w:color="auto"/>
        <w:left w:val="none" w:sz="0" w:space="0" w:color="auto"/>
        <w:bottom w:val="none" w:sz="0" w:space="0" w:color="auto"/>
        <w:right w:val="none" w:sz="0" w:space="0" w:color="auto"/>
      </w:divBdr>
    </w:div>
    <w:div w:id="1886018003">
      <w:bodyDiv w:val="1"/>
      <w:marLeft w:val="0"/>
      <w:marRight w:val="0"/>
      <w:marTop w:val="0"/>
      <w:marBottom w:val="0"/>
      <w:divBdr>
        <w:top w:val="none" w:sz="0" w:space="0" w:color="auto"/>
        <w:left w:val="none" w:sz="0" w:space="0" w:color="auto"/>
        <w:bottom w:val="none" w:sz="0" w:space="0" w:color="auto"/>
        <w:right w:val="none" w:sz="0" w:space="0" w:color="auto"/>
      </w:divBdr>
    </w:div>
    <w:div w:id="1886215948">
      <w:bodyDiv w:val="1"/>
      <w:marLeft w:val="0"/>
      <w:marRight w:val="0"/>
      <w:marTop w:val="0"/>
      <w:marBottom w:val="0"/>
      <w:divBdr>
        <w:top w:val="none" w:sz="0" w:space="0" w:color="auto"/>
        <w:left w:val="none" w:sz="0" w:space="0" w:color="auto"/>
        <w:bottom w:val="none" w:sz="0" w:space="0" w:color="auto"/>
        <w:right w:val="none" w:sz="0" w:space="0" w:color="auto"/>
      </w:divBdr>
    </w:div>
    <w:div w:id="1887402986">
      <w:bodyDiv w:val="1"/>
      <w:marLeft w:val="0"/>
      <w:marRight w:val="0"/>
      <w:marTop w:val="0"/>
      <w:marBottom w:val="0"/>
      <w:divBdr>
        <w:top w:val="none" w:sz="0" w:space="0" w:color="auto"/>
        <w:left w:val="none" w:sz="0" w:space="0" w:color="auto"/>
        <w:bottom w:val="none" w:sz="0" w:space="0" w:color="auto"/>
        <w:right w:val="none" w:sz="0" w:space="0" w:color="auto"/>
      </w:divBdr>
    </w:div>
    <w:div w:id="1889297378">
      <w:bodyDiv w:val="1"/>
      <w:marLeft w:val="0"/>
      <w:marRight w:val="0"/>
      <w:marTop w:val="0"/>
      <w:marBottom w:val="0"/>
      <w:divBdr>
        <w:top w:val="none" w:sz="0" w:space="0" w:color="auto"/>
        <w:left w:val="none" w:sz="0" w:space="0" w:color="auto"/>
        <w:bottom w:val="none" w:sz="0" w:space="0" w:color="auto"/>
        <w:right w:val="none" w:sz="0" w:space="0" w:color="auto"/>
      </w:divBdr>
    </w:div>
    <w:div w:id="1889796808">
      <w:bodyDiv w:val="1"/>
      <w:marLeft w:val="0"/>
      <w:marRight w:val="0"/>
      <w:marTop w:val="0"/>
      <w:marBottom w:val="0"/>
      <w:divBdr>
        <w:top w:val="none" w:sz="0" w:space="0" w:color="auto"/>
        <w:left w:val="none" w:sz="0" w:space="0" w:color="auto"/>
        <w:bottom w:val="none" w:sz="0" w:space="0" w:color="auto"/>
        <w:right w:val="none" w:sz="0" w:space="0" w:color="auto"/>
      </w:divBdr>
    </w:div>
    <w:div w:id="1892957278">
      <w:bodyDiv w:val="1"/>
      <w:marLeft w:val="0"/>
      <w:marRight w:val="0"/>
      <w:marTop w:val="0"/>
      <w:marBottom w:val="0"/>
      <w:divBdr>
        <w:top w:val="none" w:sz="0" w:space="0" w:color="auto"/>
        <w:left w:val="none" w:sz="0" w:space="0" w:color="auto"/>
        <w:bottom w:val="none" w:sz="0" w:space="0" w:color="auto"/>
        <w:right w:val="none" w:sz="0" w:space="0" w:color="auto"/>
      </w:divBdr>
    </w:div>
    <w:div w:id="1894658904">
      <w:bodyDiv w:val="1"/>
      <w:marLeft w:val="0"/>
      <w:marRight w:val="0"/>
      <w:marTop w:val="0"/>
      <w:marBottom w:val="0"/>
      <w:divBdr>
        <w:top w:val="none" w:sz="0" w:space="0" w:color="auto"/>
        <w:left w:val="none" w:sz="0" w:space="0" w:color="auto"/>
        <w:bottom w:val="none" w:sz="0" w:space="0" w:color="auto"/>
        <w:right w:val="none" w:sz="0" w:space="0" w:color="auto"/>
      </w:divBdr>
    </w:div>
    <w:div w:id="1902673242">
      <w:bodyDiv w:val="1"/>
      <w:marLeft w:val="0"/>
      <w:marRight w:val="0"/>
      <w:marTop w:val="0"/>
      <w:marBottom w:val="0"/>
      <w:divBdr>
        <w:top w:val="none" w:sz="0" w:space="0" w:color="auto"/>
        <w:left w:val="none" w:sz="0" w:space="0" w:color="auto"/>
        <w:bottom w:val="none" w:sz="0" w:space="0" w:color="auto"/>
        <w:right w:val="none" w:sz="0" w:space="0" w:color="auto"/>
      </w:divBdr>
    </w:div>
    <w:div w:id="1907764622">
      <w:bodyDiv w:val="1"/>
      <w:marLeft w:val="0"/>
      <w:marRight w:val="0"/>
      <w:marTop w:val="0"/>
      <w:marBottom w:val="0"/>
      <w:divBdr>
        <w:top w:val="none" w:sz="0" w:space="0" w:color="auto"/>
        <w:left w:val="none" w:sz="0" w:space="0" w:color="auto"/>
        <w:bottom w:val="none" w:sz="0" w:space="0" w:color="auto"/>
        <w:right w:val="none" w:sz="0" w:space="0" w:color="auto"/>
      </w:divBdr>
    </w:div>
    <w:div w:id="1910383101">
      <w:bodyDiv w:val="1"/>
      <w:marLeft w:val="0"/>
      <w:marRight w:val="0"/>
      <w:marTop w:val="0"/>
      <w:marBottom w:val="0"/>
      <w:divBdr>
        <w:top w:val="none" w:sz="0" w:space="0" w:color="auto"/>
        <w:left w:val="none" w:sz="0" w:space="0" w:color="auto"/>
        <w:bottom w:val="none" w:sz="0" w:space="0" w:color="auto"/>
        <w:right w:val="none" w:sz="0" w:space="0" w:color="auto"/>
      </w:divBdr>
    </w:div>
    <w:div w:id="1913346498">
      <w:bodyDiv w:val="1"/>
      <w:marLeft w:val="0"/>
      <w:marRight w:val="0"/>
      <w:marTop w:val="0"/>
      <w:marBottom w:val="0"/>
      <w:divBdr>
        <w:top w:val="none" w:sz="0" w:space="0" w:color="auto"/>
        <w:left w:val="none" w:sz="0" w:space="0" w:color="auto"/>
        <w:bottom w:val="none" w:sz="0" w:space="0" w:color="auto"/>
        <w:right w:val="none" w:sz="0" w:space="0" w:color="auto"/>
      </w:divBdr>
    </w:div>
    <w:div w:id="1915624168">
      <w:bodyDiv w:val="1"/>
      <w:marLeft w:val="0"/>
      <w:marRight w:val="0"/>
      <w:marTop w:val="0"/>
      <w:marBottom w:val="0"/>
      <w:divBdr>
        <w:top w:val="none" w:sz="0" w:space="0" w:color="auto"/>
        <w:left w:val="none" w:sz="0" w:space="0" w:color="auto"/>
        <w:bottom w:val="none" w:sz="0" w:space="0" w:color="auto"/>
        <w:right w:val="none" w:sz="0" w:space="0" w:color="auto"/>
      </w:divBdr>
    </w:div>
    <w:div w:id="1917858198">
      <w:bodyDiv w:val="1"/>
      <w:marLeft w:val="0"/>
      <w:marRight w:val="0"/>
      <w:marTop w:val="0"/>
      <w:marBottom w:val="0"/>
      <w:divBdr>
        <w:top w:val="none" w:sz="0" w:space="0" w:color="auto"/>
        <w:left w:val="none" w:sz="0" w:space="0" w:color="auto"/>
        <w:bottom w:val="none" w:sz="0" w:space="0" w:color="auto"/>
        <w:right w:val="none" w:sz="0" w:space="0" w:color="auto"/>
      </w:divBdr>
    </w:div>
    <w:div w:id="1918514932">
      <w:bodyDiv w:val="1"/>
      <w:marLeft w:val="0"/>
      <w:marRight w:val="0"/>
      <w:marTop w:val="0"/>
      <w:marBottom w:val="0"/>
      <w:divBdr>
        <w:top w:val="none" w:sz="0" w:space="0" w:color="auto"/>
        <w:left w:val="none" w:sz="0" w:space="0" w:color="auto"/>
        <w:bottom w:val="none" w:sz="0" w:space="0" w:color="auto"/>
        <w:right w:val="none" w:sz="0" w:space="0" w:color="auto"/>
      </w:divBdr>
    </w:div>
    <w:div w:id="1919509781">
      <w:bodyDiv w:val="1"/>
      <w:marLeft w:val="0"/>
      <w:marRight w:val="0"/>
      <w:marTop w:val="0"/>
      <w:marBottom w:val="0"/>
      <w:divBdr>
        <w:top w:val="none" w:sz="0" w:space="0" w:color="auto"/>
        <w:left w:val="none" w:sz="0" w:space="0" w:color="auto"/>
        <w:bottom w:val="none" w:sz="0" w:space="0" w:color="auto"/>
        <w:right w:val="none" w:sz="0" w:space="0" w:color="auto"/>
      </w:divBdr>
    </w:div>
    <w:div w:id="1919830340">
      <w:bodyDiv w:val="1"/>
      <w:marLeft w:val="0"/>
      <w:marRight w:val="0"/>
      <w:marTop w:val="0"/>
      <w:marBottom w:val="0"/>
      <w:divBdr>
        <w:top w:val="none" w:sz="0" w:space="0" w:color="auto"/>
        <w:left w:val="none" w:sz="0" w:space="0" w:color="auto"/>
        <w:bottom w:val="none" w:sz="0" w:space="0" w:color="auto"/>
        <w:right w:val="none" w:sz="0" w:space="0" w:color="auto"/>
      </w:divBdr>
    </w:div>
    <w:div w:id="1922180736">
      <w:bodyDiv w:val="1"/>
      <w:marLeft w:val="0"/>
      <w:marRight w:val="0"/>
      <w:marTop w:val="0"/>
      <w:marBottom w:val="0"/>
      <w:divBdr>
        <w:top w:val="none" w:sz="0" w:space="0" w:color="auto"/>
        <w:left w:val="none" w:sz="0" w:space="0" w:color="auto"/>
        <w:bottom w:val="none" w:sz="0" w:space="0" w:color="auto"/>
        <w:right w:val="none" w:sz="0" w:space="0" w:color="auto"/>
      </w:divBdr>
    </w:div>
    <w:div w:id="1922719577">
      <w:bodyDiv w:val="1"/>
      <w:marLeft w:val="0"/>
      <w:marRight w:val="0"/>
      <w:marTop w:val="0"/>
      <w:marBottom w:val="0"/>
      <w:divBdr>
        <w:top w:val="none" w:sz="0" w:space="0" w:color="auto"/>
        <w:left w:val="none" w:sz="0" w:space="0" w:color="auto"/>
        <w:bottom w:val="none" w:sz="0" w:space="0" w:color="auto"/>
        <w:right w:val="none" w:sz="0" w:space="0" w:color="auto"/>
      </w:divBdr>
    </w:div>
    <w:div w:id="1922834820">
      <w:bodyDiv w:val="1"/>
      <w:marLeft w:val="0"/>
      <w:marRight w:val="0"/>
      <w:marTop w:val="0"/>
      <w:marBottom w:val="0"/>
      <w:divBdr>
        <w:top w:val="none" w:sz="0" w:space="0" w:color="auto"/>
        <w:left w:val="none" w:sz="0" w:space="0" w:color="auto"/>
        <w:bottom w:val="none" w:sz="0" w:space="0" w:color="auto"/>
        <w:right w:val="none" w:sz="0" w:space="0" w:color="auto"/>
      </w:divBdr>
    </w:div>
    <w:div w:id="1924950023">
      <w:bodyDiv w:val="1"/>
      <w:marLeft w:val="0"/>
      <w:marRight w:val="0"/>
      <w:marTop w:val="0"/>
      <w:marBottom w:val="0"/>
      <w:divBdr>
        <w:top w:val="none" w:sz="0" w:space="0" w:color="auto"/>
        <w:left w:val="none" w:sz="0" w:space="0" w:color="auto"/>
        <w:bottom w:val="none" w:sz="0" w:space="0" w:color="auto"/>
        <w:right w:val="none" w:sz="0" w:space="0" w:color="auto"/>
      </w:divBdr>
    </w:div>
    <w:div w:id="1925719297">
      <w:bodyDiv w:val="1"/>
      <w:marLeft w:val="0"/>
      <w:marRight w:val="0"/>
      <w:marTop w:val="0"/>
      <w:marBottom w:val="0"/>
      <w:divBdr>
        <w:top w:val="none" w:sz="0" w:space="0" w:color="auto"/>
        <w:left w:val="none" w:sz="0" w:space="0" w:color="auto"/>
        <w:bottom w:val="none" w:sz="0" w:space="0" w:color="auto"/>
        <w:right w:val="none" w:sz="0" w:space="0" w:color="auto"/>
      </w:divBdr>
    </w:div>
    <w:div w:id="1926958258">
      <w:bodyDiv w:val="1"/>
      <w:marLeft w:val="0"/>
      <w:marRight w:val="0"/>
      <w:marTop w:val="0"/>
      <w:marBottom w:val="0"/>
      <w:divBdr>
        <w:top w:val="none" w:sz="0" w:space="0" w:color="auto"/>
        <w:left w:val="none" w:sz="0" w:space="0" w:color="auto"/>
        <w:bottom w:val="none" w:sz="0" w:space="0" w:color="auto"/>
        <w:right w:val="none" w:sz="0" w:space="0" w:color="auto"/>
      </w:divBdr>
    </w:div>
    <w:div w:id="1934581753">
      <w:bodyDiv w:val="1"/>
      <w:marLeft w:val="0"/>
      <w:marRight w:val="0"/>
      <w:marTop w:val="0"/>
      <w:marBottom w:val="0"/>
      <w:divBdr>
        <w:top w:val="none" w:sz="0" w:space="0" w:color="auto"/>
        <w:left w:val="none" w:sz="0" w:space="0" w:color="auto"/>
        <w:bottom w:val="none" w:sz="0" w:space="0" w:color="auto"/>
        <w:right w:val="none" w:sz="0" w:space="0" w:color="auto"/>
      </w:divBdr>
    </w:div>
    <w:div w:id="1937783193">
      <w:bodyDiv w:val="1"/>
      <w:marLeft w:val="0"/>
      <w:marRight w:val="0"/>
      <w:marTop w:val="0"/>
      <w:marBottom w:val="0"/>
      <w:divBdr>
        <w:top w:val="none" w:sz="0" w:space="0" w:color="auto"/>
        <w:left w:val="none" w:sz="0" w:space="0" w:color="auto"/>
        <w:bottom w:val="none" w:sz="0" w:space="0" w:color="auto"/>
        <w:right w:val="none" w:sz="0" w:space="0" w:color="auto"/>
      </w:divBdr>
    </w:div>
    <w:div w:id="1938633118">
      <w:bodyDiv w:val="1"/>
      <w:marLeft w:val="0"/>
      <w:marRight w:val="0"/>
      <w:marTop w:val="0"/>
      <w:marBottom w:val="0"/>
      <w:divBdr>
        <w:top w:val="none" w:sz="0" w:space="0" w:color="auto"/>
        <w:left w:val="none" w:sz="0" w:space="0" w:color="auto"/>
        <w:bottom w:val="none" w:sz="0" w:space="0" w:color="auto"/>
        <w:right w:val="none" w:sz="0" w:space="0" w:color="auto"/>
      </w:divBdr>
    </w:div>
    <w:div w:id="1939559340">
      <w:bodyDiv w:val="1"/>
      <w:marLeft w:val="0"/>
      <w:marRight w:val="0"/>
      <w:marTop w:val="0"/>
      <w:marBottom w:val="0"/>
      <w:divBdr>
        <w:top w:val="none" w:sz="0" w:space="0" w:color="auto"/>
        <w:left w:val="none" w:sz="0" w:space="0" w:color="auto"/>
        <w:bottom w:val="none" w:sz="0" w:space="0" w:color="auto"/>
        <w:right w:val="none" w:sz="0" w:space="0" w:color="auto"/>
      </w:divBdr>
    </w:div>
    <w:div w:id="1942638454">
      <w:bodyDiv w:val="1"/>
      <w:marLeft w:val="0"/>
      <w:marRight w:val="0"/>
      <w:marTop w:val="0"/>
      <w:marBottom w:val="0"/>
      <w:divBdr>
        <w:top w:val="none" w:sz="0" w:space="0" w:color="auto"/>
        <w:left w:val="none" w:sz="0" w:space="0" w:color="auto"/>
        <w:bottom w:val="none" w:sz="0" w:space="0" w:color="auto"/>
        <w:right w:val="none" w:sz="0" w:space="0" w:color="auto"/>
      </w:divBdr>
    </w:div>
    <w:div w:id="1943217549">
      <w:bodyDiv w:val="1"/>
      <w:marLeft w:val="0"/>
      <w:marRight w:val="0"/>
      <w:marTop w:val="0"/>
      <w:marBottom w:val="0"/>
      <w:divBdr>
        <w:top w:val="none" w:sz="0" w:space="0" w:color="auto"/>
        <w:left w:val="none" w:sz="0" w:space="0" w:color="auto"/>
        <w:bottom w:val="none" w:sz="0" w:space="0" w:color="auto"/>
        <w:right w:val="none" w:sz="0" w:space="0" w:color="auto"/>
      </w:divBdr>
    </w:div>
    <w:div w:id="1945722117">
      <w:bodyDiv w:val="1"/>
      <w:marLeft w:val="0"/>
      <w:marRight w:val="0"/>
      <w:marTop w:val="0"/>
      <w:marBottom w:val="0"/>
      <w:divBdr>
        <w:top w:val="none" w:sz="0" w:space="0" w:color="auto"/>
        <w:left w:val="none" w:sz="0" w:space="0" w:color="auto"/>
        <w:bottom w:val="none" w:sz="0" w:space="0" w:color="auto"/>
        <w:right w:val="none" w:sz="0" w:space="0" w:color="auto"/>
      </w:divBdr>
    </w:div>
    <w:div w:id="1947688944">
      <w:bodyDiv w:val="1"/>
      <w:marLeft w:val="0"/>
      <w:marRight w:val="0"/>
      <w:marTop w:val="0"/>
      <w:marBottom w:val="0"/>
      <w:divBdr>
        <w:top w:val="none" w:sz="0" w:space="0" w:color="auto"/>
        <w:left w:val="none" w:sz="0" w:space="0" w:color="auto"/>
        <w:bottom w:val="none" w:sz="0" w:space="0" w:color="auto"/>
        <w:right w:val="none" w:sz="0" w:space="0" w:color="auto"/>
      </w:divBdr>
    </w:div>
    <w:div w:id="1950158720">
      <w:bodyDiv w:val="1"/>
      <w:marLeft w:val="0"/>
      <w:marRight w:val="0"/>
      <w:marTop w:val="0"/>
      <w:marBottom w:val="0"/>
      <w:divBdr>
        <w:top w:val="none" w:sz="0" w:space="0" w:color="auto"/>
        <w:left w:val="none" w:sz="0" w:space="0" w:color="auto"/>
        <w:bottom w:val="none" w:sz="0" w:space="0" w:color="auto"/>
        <w:right w:val="none" w:sz="0" w:space="0" w:color="auto"/>
      </w:divBdr>
    </w:div>
    <w:div w:id="1954089086">
      <w:bodyDiv w:val="1"/>
      <w:marLeft w:val="0"/>
      <w:marRight w:val="0"/>
      <w:marTop w:val="0"/>
      <w:marBottom w:val="0"/>
      <w:divBdr>
        <w:top w:val="none" w:sz="0" w:space="0" w:color="auto"/>
        <w:left w:val="none" w:sz="0" w:space="0" w:color="auto"/>
        <w:bottom w:val="none" w:sz="0" w:space="0" w:color="auto"/>
        <w:right w:val="none" w:sz="0" w:space="0" w:color="auto"/>
      </w:divBdr>
    </w:div>
    <w:div w:id="1955937316">
      <w:bodyDiv w:val="1"/>
      <w:marLeft w:val="0"/>
      <w:marRight w:val="0"/>
      <w:marTop w:val="0"/>
      <w:marBottom w:val="0"/>
      <w:divBdr>
        <w:top w:val="none" w:sz="0" w:space="0" w:color="auto"/>
        <w:left w:val="none" w:sz="0" w:space="0" w:color="auto"/>
        <w:bottom w:val="none" w:sz="0" w:space="0" w:color="auto"/>
        <w:right w:val="none" w:sz="0" w:space="0" w:color="auto"/>
      </w:divBdr>
    </w:div>
    <w:div w:id="1960840007">
      <w:bodyDiv w:val="1"/>
      <w:marLeft w:val="0"/>
      <w:marRight w:val="0"/>
      <w:marTop w:val="0"/>
      <w:marBottom w:val="0"/>
      <w:divBdr>
        <w:top w:val="none" w:sz="0" w:space="0" w:color="auto"/>
        <w:left w:val="none" w:sz="0" w:space="0" w:color="auto"/>
        <w:bottom w:val="none" w:sz="0" w:space="0" w:color="auto"/>
        <w:right w:val="none" w:sz="0" w:space="0" w:color="auto"/>
      </w:divBdr>
    </w:div>
    <w:div w:id="1962881644">
      <w:bodyDiv w:val="1"/>
      <w:marLeft w:val="0"/>
      <w:marRight w:val="0"/>
      <w:marTop w:val="0"/>
      <w:marBottom w:val="0"/>
      <w:divBdr>
        <w:top w:val="none" w:sz="0" w:space="0" w:color="auto"/>
        <w:left w:val="none" w:sz="0" w:space="0" w:color="auto"/>
        <w:bottom w:val="none" w:sz="0" w:space="0" w:color="auto"/>
        <w:right w:val="none" w:sz="0" w:space="0" w:color="auto"/>
      </w:divBdr>
    </w:div>
    <w:div w:id="1963068531">
      <w:bodyDiv w:val="1"/>
      <w:marLeft w:val="0"/>
      <w:marRight w:val="0"/>
      <w:marTop w:val="0"/>
      <w:marBottom w:val="0"/>
      <w:divBdr>
        <w:top w:val="none" w:sz="0" w:space="0" w:color="auto"/>
        <w:left w:val="none" w:sz="0" w:space="0" w:color="auto"/>
        <w:bottom w:val="none" w:sz="0" w:space="0" w:color="auto"/>
        <w:right w:val="none" w:sz="0" w:space="0" w:color="auto"/>
      </w:divBdr>
    </w:div>
    <w:div w:id="1964118248">
      <w:bodyDiv w:val="1"/>
      <w:marLeft w:val="0"/>
      <w:marRight w:val="0"/>
      <w:marTop w:val="0"/>
      <w:marBottom w:val="0"/>
      <w:divBdr>
        <w:top w:val="none" w:sz="0" w:space="0" w:color="auto"/>
        <w:left w:val="none" w:sz="0" w:space="0" w:color="auto"/>
        <w:bottom w:val="none" w:sz="0" w:space="0" w:color="auto"/>
        <w:right w:val="none" w:sz="0" w:space="0" w:color="auto"/>
      </w:divBdr>
    </w:div>
    <w:div w:id="1964966016">
      <w:bodyDiv w:val="1"/>
      <w:marLeft w:val="0"/>
      <w:marRight w:val="0"/>
      <w:marTop w:val="0"/>
      <w:marBottom w:val="0"/>
      <w:divBdr>
        <w:top w:val="none" w:sz="0" w:space="0" w:color="auto"/>
        <w:left w:val="none" w:sz="0" w:space="0" w:color="auto"/>
        <w:bottom w:val="none" w:sz="0" w:space="0" w:color="auto"/>
        <w:right w:val="none" w:sz="0" w:space="0" w:color="auto"/>
      </w:divBdr>
    </w:div>
    <w:div w:id="1966036424">
      <w:bodyDiv w:val="1"/>
      <w:marLeft w:val="0"/>
      <w:marRight w:val="0"/>
      <w:marTop w:val="0"/>
      <w:marBottom w:val="0"/>
      <w:divBdr>
        <w:top w:val="none" w:sz="0" w:space="0" w:color="auto"/>
        <w:left w:val="none" w:sz="0" w:space="0" w:color="auto"/>
        <w:bottom w:val="none" w:sz="0" w:space="0" w:color="auto"/>
        <w:right w:val="none" w:sz="0" w:space="0" w:color="auto"/>
      </w:divBdr>
    </w:div>
    <w:div w:id="1969703832">
      <w:bodyDiv w:val="1"/>
      <w:marLeft w:val="0"/>
      <w:marRight w:val="0"/>
      <w:marTop w:val="0"/>
      <w:marBottom w:val="0"/>
      <w:divBdr>
        <w:top w:val="none" w:sz="0" w:space="0" w:color="auto"/>
        <w:left w:val="none" w:sz="0" w:space="0" w:color="auto"/>
        <w:bottom w:val="none" w:sz="0" w:space="0" w:color="auto"/>
        <w:right w:val="none" w:sz="0" w:space="0" w:color="auto"/>
      </w:divBdr>
    </w:div>
    <w:div w:id="1970698269">
      <w:bodyDiv w:val="1"/>
      <w:marLeft w:val="0"/>
      <w:marRight w:val="0"/>
      <w:marTop w:val="0"/>
      <w:marBottom w:val="0"/>
      <w:divBdr>
        <w:top w:val="none" w:sz="0" w:space="0" w:color="auto"/>
        <w:left w:val="none" w:sz="0" w:space="0" w:color="auto"/>
        <w:bottom w:val="none" w:sz="0" w:space="0" w:color="auto"/>
        <w:right w:val="none" w:sz="0" w:space="0" w:color="auto"/>
      </w:divBdr>
    </w:div>
    <w:div w:id="1972980008">
      <w:bodyDiv w:val="1"/>
      <w:marLeft w:val="0"/>
      <w:marRight w:val="0"/>
      <w:marTop w:val="0"/>
      <w:marBottom w:val="0"/>
      <w:divBdr>
        <w:top w:val="none" w:sz="0" w:space="0" w:color="auto"/>
        <w:left w:val="none" w:sz="0" w:space="0" w:color="auto"/>
        <w:bottom w:val="none" w:sz="0" w:space="0" w:color="auto"/>
        <w:right w:val="none" w:sz="0" w:space="0" w:color="auto"/>
      </w:divBdr>
    </w:div>
    <w:div w:id="1974483553">
      <w:bodyDiv w:val="1"/>
      <w:marLeft w:val="0"/>
      <w:marRight w:val="0"/>
      <w:marTop w:val="0"/>
      <w:marBottom w:val="0"/>
      <w:divBdr>
        <w:top w:val="none" w:sz="0" w:space="0" w:color="auto"/>
        <w:left w:val="none" w:sz="0" w:space="0" w:color="auto"/>
        <w:bottom w:val="none" w:sz="0" w:space="0" w:color="auto"/>
        <w:right w:val="none" w:sz="0" w:space="0" w:color="auto"/>
      </w:divBdr>
    </w:div>
    <w:div w:id="1976643693">
      <w:bodyDiv w:val="1"/>
      <w:marLeft w:val="0"/>
      <w:marRight w:val="0"/>
      <w:marTop w:val="0"/>
      <w:marBottom w:val="0"/>
      <w:divBdr>
        <w:top w:val="none" w:sz="0" w:space="0" w:color="auto"/>
        <w:left w:val="none" w:sz="0" w:space="0" w:color="auto"/>
        <w:bottom w:val="none" w:sz="0" w:space="0" w:color="auto"/>
        <w:right w:val="none" w:sz="0" w:space="0" w:color="auto"/>
      </w:divBdr>
    </w:div>
    <w:div w:id="1982535926">
      <w:bodyDiv w:val="1"/>
      <w:marLeft w:val="0"/>
      <w:marRight w:val="0"/>
      <w:marTop w:val="0"/>
      <w:marBottom w:val="0"/>
      <w:divBdr>
        <w:top w:val="none" w:sz="0" w:space="0" w:color="auto"/>
        <w:left w:val="none" w:sz="0" w:space="0" w:color="auto"/>
        <w:bottom w:val="none" w:sz="0" w:space="0" w:color="auto"/>
        <w:right w:val="none" w:sz="0" w:space="0" w:color="auto"/>
      </w:divBdr>
    </w:div>
    <w:div w:id="1993831202">
      <w:bodyDiv w:val="1"/>
      <w:marLeft w:val="0"/>
      <w:marRight w:val="0"/>
      <w:marTop w:val="0"/>
      <w:marBottom w:val="0"/>
      <w:divBdr>
        <w:top w:val="none" w:sz="0" w:space="0" w:color="auto"/>
        <w:left w:val="none" w:sz="0" w:space="0" w:color="auto"/>
        <w:bottom w:val="none" w:sz="0" w:space="0" w:color="auto"/>
        <w:right w:val="none" w:sz="0" w:space="0" w:color="auto"/>
      </w:divBdr>
    </w:div>
    <w:div w:id="1994406603">
      <w:bodyDiv w:val="1"/>
      <w:marLeft w:val="0"/>
      <w:marRight w:val="0"/>
      <w:marTop w:val="0"/>
      <w:marBottom w:val="0"/>
      <w:divBdr>
        <w:top w:val="none" w:sz="0" w:space="0" w:color="auto"/>
        <w:left w:val="none" w:sz="0" w:space="0" w:color="auto"/>
        <w:bottom w:val="none" w:sz="0" w:space="0" w:color="auto"/>
        <w:right w:val="none" w:sz="0" w:space="0" w:color="auto"/>
      </w:divBdr>
    </w:div>
    <w:div w:id="1996369302">
      <w:bodyDiv w:val="1"/>
      <w:marLeft w:val="0"/>
      <w:marRight w:val="0"/>
      <w:marTop w:val="0"/>
      <w:marBottom w:val="0"/>
      <w:divBdr>
        <w:top w:val="none" w:sz="0" w:space="0" w:color="auto"/>
        <w:left w:val="none" w:sz="0" w:space="0" w:color="auto"/>
        <w:bottom w:val="none" w:sz="0" w:space="0" w:color="auto"/>
        <w:right w:val="none" w:sz="0" w:space="0" w:color="auto"/>
      </w:divBdr>
    </w:div>
    <w:div w:id="1997024627">
      <w:bodyDiv w:val="1"/>
      <w:marLeft w:val="0"/>
      <w:marRight w:val="0"/>
      <w:marTop w:val="0"/>
      <w:marBottom w:val="0"/>
      <w:divBdr>
        <w:top w:val="none" w:sz="0" w:space="0" w:color="auto"/>
        <w:left w:val="none" w:sz="0" w:space="0" w:color="auto"/>
        <w:bottom w:val="none" w:sz="0" w:space="0" w:color="auto"/>
        <w:right w:val="none" w:sz="0" w:space="0" w:color="auto"/>
      </w:divBdr>
    </w:div>
    <w:div w:id="2001229799">
      <w:bodyDiv w:val="1"/>
      <w:marLeft w:val="0"/>
      <w:marRight w:val="0"/>
      <w:marTop w:val="0"/>
      <w:marBottom w:val="0"/>
      <w:divBdr>
        <w:top w:val="none" w:sz="0" w:space="0" w:color="auto"/>
        <w:left w:val="none" w:sz="0" w:space="0" w:color="auto"/>
        <w:bottom w:val="none" w:sz="0" w:space="0" w:color="auto"/>
        <w:right w:val="none" w:sz="0" w:space="0" w:color="auto"/>
      </w:divBdr>
    </w:div>
    <w:div w:id="2002388668">
      <w:bodyDiv w:val="1"/>
      <w:marLeft w:val="0"/>
      <w:marRight w:val="0"/>
      <w:marTop w:val="0"/>
      <w:marBottom w:val="0"/>
      <w:divBdr>
        <w:top w:val="none" w:sz="0" w:space="0" w:color="auto"/>
        <w:left w:val="none" w:sz="0" w:space="0" w:color="auto"/>
        <w:bottom w:val="none" w:sz="0" w:space="0" w:color="auto"/>
        <w:right w:val="none" w:sz="0" w:space="0" w:color="auto"/>
      </w:divBdr>
    </w:div>
    <w:div w:id="2002735172">
      <w:bodyDiv w:val="1"/>
      <w:marLeft w:val="0"/>
      <w:marRight w:val="0"/>
      <w:marTop w:val="0"/>
      <w:marBottom w:val="0"/>
      <w:divBdr>
        <w:top w:val="none" w:sz="0" w:space="0" w:color="auto"/>
        <w:left w:val="none" w:sz="0" w:space="0" w:color="auto"/>
        <w:bottom w:val="none" w:sz="0" w:space="0" w:color="auto"/>
        <w:right w:val="none" w:sz="0" w:space="0" w:color="auto"/>
      </w:divBdr>
    </w:div>
    <w:div w:id="2002927710">
      <w:bodyDiv w:val="1"/>
      <w:marLeft w:val="0"/>
      <w:marRight w:val="0"/>
      <w:marTop w:val="0"/>
      <w:marBottom w:val="0"/>
      <w:divBdr>
        <w:top w:val="none" w:sz="0" w:space="0" w:color="auto"/>
        <w:left w:val="none" w:sz="0" w:space="0" w:color="auto"/>
        <w:bottom w:val="none" w:sz="0" w:space="0" w:color="auto"/>
        <w:right w:val="none" w:sz="0" w:space="0" w:color="auto"/>
      </w:divBdr>
    </w:div>
    <w:div w:id="2005356305">
      <w:bodyDiv w:val="1"/>
      <w:marLeft w:val="0"/>
      <w:marRight w:val="0"/>
      <w:marTop w:val="0"/>
      <w:marBottom w:val="0"/>
      <w:divBdr>
        <w:top w:val="none" w:sz="0" w:space="0" w:color="auto"/>
        <w:left w:val="none" w:sz="0" w:space="0" w:color="auto"/>
        <w:bottom w:val="none" w:sz="0" w:space="0" w:color="auto"/>
        <w:right w:val="none" w:sz="0" w:space="0" w:color="auto"/>
      </w:divBdr>
    </w:div>
    <w:div w:id="2009281886">
      <w:bodyDiv w:val="1"/>
      <w:marLeft w:val="0"/>
      <w:marRight w:val="0"/>
      <w:marTop w:val="0"/>
      <w:marBottom w:val="0"/>
      <w:divBdr>
        <w:top w:val="none" w:sz="0" w:space="0" w:color="auto"/>
        <w:left w:val="none" w:sz="0" w:space="0" w:color="auto"/>
        <w:bottom w:val="none" w:sz="0" w:space="0" w:color="auto"/>
        <w:right w:val="none" w:sz="0" w:space="0" w:color="auto"/>
      </w:divBdr>
    </w:div>
    <w:div w:id="2010523874">
      <w:bodyDiv w:val="1"/>
      <w:marLeft w:val="0"/>
      <w:marRight w:val="0"/>
      <w:marTop w:val="0"/>
      <w:marBottom w:val="0"/>
      <w:divBdr>
        <w:top w:val="none" w:sz="0" w:space="0" w:color="auto"/>
        <w:left w:val="none" w:sz="0" w:space="0" w:color="auto"/>
        <w:bottom w:val="none" w:sz="0" w:space="0" w:color="auto"/>
        <w:right w:val="none" w:sz="0" w:space="0" w:color="auto"/>
      </w:divBdr>
    </w:div>
    <w:div w:id="2010937307">
      <w:bodyDiv w:val="1"/>
      <w:marLeft w:val="0"/>
      <w:marRight w:val="0"/>
      <w:marTop w:val="0"/>
      <w:marBottom w:val="0"/>
      <w:divBdr>
        <w:top w:val="none" w:sz="0" w:space="0" w:color="auto"/>
        <w:left w:val="none" w:sz="0" w:space="0" w:color="auto"/>
        <w:bottom w:val="none" w:sz="0" w:space="0" w:color="auto"/>
        <w:right w:val="none" w:sz="0" w:space="0" w:color="auto"/>
      </w:divBdr>
    </w:div>
    <w:div w:id="2017268808">
      <w:bodyDiv w:val="1"/>
      <w:marLeft w:val="0"/>
      <w:marRight w:val="0"/>
      <w:marTop w:val="0"/>
      <w:marBottom w:val="0"/>
      <w:divBdr>
        <w:top w:val="none" w:sz="0" w:space="0" w:color="auto"/>
        <w:left w:val="none" w:sz="0" w:space="0" w:color="auto"/>
        <w:bottom w:val="none" w:sz="0" w:space="0" w:color="auto"/>
        <w:right w:val="none" w:sz="0" w:space="0" w:color="auto"/>
      </w:divBdr>
    </w:div>
    <w:div w:id="2020618591">
      <w:bodyDiv w:val="1"/>
      <w:marLeft w:val="0"/>
      <w:marRight w:val="0"/>
      <w:marTop w:val="0"/>
      <w:marBottom w:val="0"/>
      <w:divBdr>
        <w:top w:val="none" w:sz="0" w:space="0" w:color="auto"/>
        <w:left w:val="none" w:sz="0" w:space="0" w:color="auto"/>
        <w:bottom w:val="none" w:sz="0" w:space="0" w:color="auto"/>
        <w:right w:val="none" w:sz="0" w:space="0" w:color="auto"/>
      </w:divBdr>
    </w:div>
    <w:div w:id="2024621140">
      <w:bodyDiv w:val="1"/>
      <w:marLeft w:val="0"/>
      <w:marRight w:val="0"/>
      <w:marTop w:val="0"/>
      <w:marBottom w:val="0"/>
      <w:divBdr>
        <w:top w:val="none" w:sz="0" w:space="0" w:color="auto"/>
        <w:left w:val="none" w:sz="0" w:space="0" w:color="auto"/>
        <w:bottom w:val="none" w:sz="0" w:space="0" w:color="auto"/>
        <w:right w:val="none" w:sz="0" w:space="0" w:color="auto"/>
      </w:divBdr>
    </w:div>
    <w:div w:id="2025472448">
      <w:bodyDiv w:val="1"/>
      <w:marLeft w:val="0"/>
      <w:marRight w:val="0"/>
      <w:marTop w:val="0"/>
      <w:marBottom w:val="0"/>
      <w:divBdr>
        <w:top w:val="none" w:sz="0" w:space="0" w:color="auto"/>
        <w:left w:val="none" w:sz="0" w:space="0" w:color="auto"/>
        <w:bottom w:val="none" w:sz="0" w:space="0" w:color="auto"/>
        <w:right w:val="none" w:sz="0" w:space="0" w:color="auto"/>
      </w:divBdr>
    </w:div>
    <w:div w:id="2031443154">
      <w:bodyDiv w:val="1"/>
      <w:marLeft w:val="0"/>
      <w:marRight w:val="0"/>
      <w:marTop w:val="0"/>
      <w:marBottom w:val="0"/>
      <w:divBdr>
        <w:top w:val="none" w:sz="0" w:space="0" w:color="auto"/>
        <w:left w:val="none" w:sz="0" w:space="0" w:color="auto"/>
        <w:bottom w:val="none" w:sz="0" w:space="0" w:color="auto"/>
        <w:right w:val="none" w:sz="0" w:space="0" w:color="auto"/>
      </w:divBdr>
    </w:div>
    <w:div w:id="2032023004">
      <w:bodyDiv w:val="1"/>
      <w:marLeft w:val="0"/>
      <w:marRight w:val="0"/>
      <w:marTop w:val="0"/>
      <w:marBottom w:val="0"/>
      <w:divBdr>
        <w:top w:val="none" w:sz="0" w:space="0" w:color="auto"/>
        <w:left w:val="none" w:sz="0" w:space="0" w:color="auto"/>
        <w:bottom w:val="none" w:sz="0" w:space="0" w:color="auto"/>
        <w:right w:val="none" w:sz="0" w:space="0" w:color="auto"/>
      </w:divBdr>
    </w:div>
    <w:div w:id="2034727625">
      <w:bodyDiv w:val="1"/>
      <w:marLeft w:val="0"/>
      <w:marRight w:val="0"/>
      <w:marTop w:val="0"/>
      <w:marBottom w:val="0"/>
      <w:divBdr>
        <w:top w:val="none" w:sz="0" w:space="0" w:color="auto"/>
        <w:left w:val="none" w:sz="0" w:space="0" w:color="auto"/>
        <w:bottom w:val="none" w:sz="0" w:space="0" w:color="auto"/>
        <w:right w:val="none" w:sz="0" w:space="0" w:color="auto"/>
      </w:divBdr>
    </w:div>
    <w:div w:id="2035185812">
      <w:bodyDiv w:val="1"/>
      <w:marLeft w:val="0"/>
      <w:marRight w:val="0"/>
      <w:marTop w:val="0"/>
      <w:marBottom w:val="0"/>
      <w:divBdr>
        <w:top w:val="none" w:sz="0" w:space="0" w:color="auto"/>
        <w:left w:val="none" w:sz="0" w:space="0" w:color="auto"/>
        <w:bottom w:val="none" w:sz="0" w:space="0" w:color="auto"/>
        <w:right w:val="none" w:sz="0" w:space="0" w:color="auto"/>
      </w:divBdr>
    </w:div>
    <w:div w:id="2036417719">
      <w:bodyDiv w:val="1"/>
      <w:marLeft w:val="0"/>
      <w:marRight w:val="0"/>
      <w:marTop w:val="0"/>
      <w:marBottom w:val="0"/>
      <w:divBdr>
        <w:top w:val="none" w:sz="0" w:space="0" w:color="auto"/>
        <w:left w:val="none" w:sz="0" w:space="0" w:color="auto"/>
        <w:bottom w:val="none" w:sz="0" w:space="0" w:color="auto"/>
        <w:right w:val="none" w:sz="0" w:space="0" w:color="auto"/>
      </w:divBdr>
    </w:div>
    <w:div w:id="2036541094">
      <w:bodyDiv w:val="1"/>
      <w:marLeft w:val="0"/>
      <w:marRight w:val="0"/>
      <w:marTop w:val="0"/>
      <w:marBottom w:val="0"/>
      <w:divBdr>
        <w:top w:val="none" w:sz="0" w:space="0" w:color="auto"/>
        <w:left w:val="none" w:sz="0" w:space="0" w:color="auto"/>
        <w:bottom w:val="none" w:sz="0" w:space="0" w:color="auto"/>
        <w:right w:val="none" w:sz="0" w:space="0" w:color="auto"/>
      </w:divBdr>
    </w:div>
    <w:div w:id="2037581405">
      <w:bodyDiv w:val="1"/>
      <w:marLeft w:val="0"/>
      <w:marRight w:val="0"/>
      <w:marTop w:val="0"/>
      <w:marBottom w:val="0"/>
      <w:divBdr>
        <w:top w:val="none" w:sz="0" w:space="0" w:color="auto"/>
        <w:left w:val="none" w:sz="0" w:space="0" w:color="auto"/>
        <w:bottom w:val="none" w:sz="0" w:space="0" w:color="auto"/>
        <w:right w:val="none" w:sz="0" w:space="0" w:color="auto"/>
      </w:divBdr>
    </w:div>
    <w:div w:id="2037924695">
      <w:bodyDiv w:val="1"/>
      <w:marLeft w:val="0"/>
      <w:marRight w:val="0"/>
      <w:marTop w:val="0"/>
      <w:marBottom w:val="0"/>
      <w:divBdr>
        <w:top w:val="none" w:sz="0" w:space="0" w:color="auto"/>
        <w:left w:val="none" w:sz="0" w:space="0" w:color="auto"/>
        <w:bottom w:val="none" w:sz="0" w:space="0" w:color="auto"/>
        <w:right w:val="none" w:sz="0" w:space="0" w:color="auto"/>
      </w:divBdr>
    </w:div>
    <w:div w:id="2039313878">
      <w:bodyDiv w:val="1"/>
      <w:marLeft w:val="0"/>
      <w:marRight w:val="0"/>
      <w:marTop w:val="0"/>
      <w:marBottom w:val="0"/>
      <w:divBdr>
        <w:top w:val="none" w:sz="0" w:space="0" w:color="auto"/>
        <w:left w:val="none" w:sz="0" w:space="0" w:color="auto"/>
        <w:bottom w:val="none" w:sz="0" w:space="0" w:color="auto"/>
        <w:right w:val="none" w:sz="0" w:space="0" w:color="auto"/>
      </w:divBdr>
    </w:div>
    <w:div w:id="2040618523">
      <w:bodyDiv w:val="1"/>
      <w:marLeft w:val="0"/>
      <w:marRight w:val="0"/>
      <w:marTop w:val="0"/>
      <w:marBottom w:val="0"/>
      <w:divBdr>
        <w:top w:val="none" w:sz="0" w:space="0" w:color="auto"/>
        <w:left w:val="none" w:sz="0" w:space="0" w:color="auto"/>
        <w:bottom w:val="none" w:sz="0" w:space="0" w:color="auto"/>
        <w:right w:val="none" w:sz="0" w:space="0" w:color="auto"/>
      </w:divBdr>
    </w:div>
    <w:div w:id="2042779025">
      <w:bodyDiv w:val="1"/>
      <w:marLeft w:val="0"/>
      <w:marRight w:val="0"/>
      <w:marTop w:val="0"/>
      <w:marBottom w:val="0"/>
      <w:divBdr>
        <w:top w:val="none" w:sz="0" w:space="0" w:color="auto"/>
        <w:left w:val="none" w:sz="0" w:space="0" w:color="auto"/>
        <w:bottom w:val="none" w:sz="0" w:space="0" w:color="auto"/>
        <w:right w:val="none" w:sz="0" w:space="0" w:color="auto"/>
      </w:divBdr>
    </w:div>
    <w:div w:id="2042852577">
      <w:bodyDiv w:val="1"/>
      <w:marLeft w:val="0"/>
      <w:marRight w:val="0"/>
      <w:marTop w:val="0"/>
      <w:marBottom w:val="0"/>
      <w:divBdr>
        <w:top w:val="none" w:sz="0" w:space="0" w:color="auto"/>
        <w:left w:val="none" w:sz="0" w:space="0" w:color="auto"/>
        <w:bottom w:val="none" w:sz="0" w:space="0" w:color="auto"/>
        <w:right w:val="none" w:sz="0" w:space="0" w:color="auto"/>
      </w:divBdr>
    </w:div>
    <w:div w:id="2051563915">
      <w:bodyDiv w:val="1"/>
      <w:marLeft w:val="0"/>
      <w:marRight w:val="0"/>
      <w:marTop w:val="0"/>
      <w:marBottom w:val="0"/>
      <w:divBdr>
        <w:top w:val="none" w:sz="0" w:space="0" w:color="auto"/>
        <w:left w:val="none" w:sz="0" w:space="0" w:color="auto"/>
        <w:bottom w:val="none" w:sz="0" w:space="0" w:color="auto"/>
        <w:right w:val="none" w:sz="0" w:space="0" w:color="auto"/>
      </w:divBdr>
    </w:div>
    <w:div w:id="2052682710">
      <w:bodyDiv w:val="1"/>
      <w:marLeft w:val="0"/>
      <w:marRight w:val="0"/>
      <w:marTop w:val="0"/>
      <w:marBottom w:val="0"/>
      <w:divBdr>
        <w:top w:val="none" w:sz="0" w:space="0" w:color="auto"/>
        <w:left w:val="none" w:sz="0" w:space="0" w:color="auto"/>
        <w:bottom w:val="none" w:sz="0" w:space="0" w:color="auto"/>
        <w:right w:val="none" w:sz="0" w:space="0" w:color="auto"/>
      </w:divBdr>
    </w:div>
    <w:div w:id="2053534605">
      <w:bodyDiv w:val="1"/>
      <w:marLeft w:val="0"/>
      <w:marRight w:val="0"/>
      <w:marTop w:val="0"/>
      <w:marBottom w:val="0"/>
      <w:divBdr>
        <w:top w:val="none" w:sz="0" w:space="0" w:color="auto"/>
        <w:left w:val="none" w:sz="0" w:space="0" w:color="auto"/>
        <w:bottom w:val="none" w:sz="0" w:space="0" w:color="auto"/>
        <w:right w:val="none" w:sz="0" w:space="0" w:color="auto"/>
      </w:divBdr>
    </w:div>
    <w:div w:id="2062630069">
      <w:bodyDiv w:val="1"/>
      <w:marLeft w:val="0"/>
      <w:marRight w:val="0"/>
      <w:marTop w:val="0"/>
      <w:marBottom w:val="0"/>
      <w:divBdr>
        <w:top w:val="none" w:sz="0" w:space="0" w:color="auto"/>
        <w:left w:val="none" w:sz="0" w:space="0" w:color="auto"/>
        <w:bottom w:val="none" w:sz="0" w:space="0" w:color="auto"/>
        <w:right w:val="none" w:sz="0" w:space="0" w:color="auto"/>
      </w:divBdr>
    </w:div>
    <w:div w:id="2062897811">
      <w:bodyDiv w:val="1"/>
      <w:marLeft w:val="0"/>
      <w:marRight w:val="0"/>
      <w:marTop w:val="0"/>
      <w:marBottom w:val="0"/>
      <w:divBdr>
        <w:top w:val="none" w:sz="0" w:space="0" w:color="auto"/>
        <w:left w:val="none" w:sz="0" w:space="0" w:color="auto"/>
        <w:bottom w:val="none" w:sz="0" w:space="0" w:color="auto"/>
        <w:right w:val="none" w:sz="0" w:space="0" w:color="auto"/>
      </w:divBdr>
    </w:div>
    <w:div w:id="2068335729">
      <w:bodyDiv w:val="1"/>
      <w:marLeft w:val="0"/>
      <w:marRight w:val="0"/>
      <w:marTop w:val="0"/>
      <w:marBottom w:val="0"/>
      <w:divBdr>
        <w:top w:val="none" w:sz="0" w:space="0" w:color="auto"/>
        <w:left w:val="none" w:sz="0" w:space="0" w:color="auto"/>
        <w:bottom w:val="none" w:sz="0" w:space="0" w:color="auto"/>
        <w:right w:val="none" w:sz="0" w:space="0" w:color="auto"/>
      </w:divBdr>
    </w:div>
    <w:div w:id="2070567030">
      <w:bodyDiv w:val="1"/>
      <w:marLeft w:val="0"/>
      <w:marRight w:val="0"/>
      <w:marTop w:val="0"/>
      <w:marBottom w:val="0"/>
      <w:divBdr>
        <w:top w:val="none" w:sz="0" w:space="0" w:color="auto"/>
        <w:left w:val="none" w:sz="0" w:space="0" w:color="auto"/>
        <w:bottom w:val="none" w:sz="0" w:space="0" w:color="auto"/>
        <w:right w:val="none" w:sz="0" w:space="0" w:color="auto"/>
      </w:divBdr>
    </w:div>
    <w:div w:id="2074697205">
      <w:bodyDiv w:val="1"/>
      <w:marLeft w:val="0"/>
      <w:marRight w:val="0"/>
      <w:marTop w:val="0"/>
      <w:marBottom w:val="0"/>
      <w:divBdr>
        <w:top w:val="none" w:sz="0" w:space="0" w:color="auto"/>
        <w:left w:val="none" w:sz="0" w:space="0" w:color="auto"/>
        <w:bottom w:val="none" w:sz="0" w:space="0" w:color="auto"/>
        <w:right w:val="none" w:sz="0" w:space="0" w:color="auto"/>
      </w:divBdr>
    </w:div>
    <w:div w:id="2076395001">
      <w:bodyDiv w:val="1"/>
      <w:marLeft w:val="0"/>
      <w:marRight w:val="0"/>
      <w:marTop w:val="0"/>
      <w:marBottom w:val="0"/>
      <w:divBdr>
        <w:top w:val="none" w:sz="0" w:space="0" w:color="auto"/>
        <w:left w:val="none" w:sz="0" w:space="0" w:color="auto"/>
        <w:bottom w:val="none" w:sz="0" w:space="0" w:color="auto"/>
        <w:right w:val="none" w:sz="0" w:space="0" w:color="auto"/>
      </w:divBdr>
    </w:div>
    <w:div w:id="2077389901">
      <w:bodyDiv w:val="1"/>
      <w:marLeft w:val="0"/>
      <w:marRight w:val="0"/>
      <w:marTop w:val="0"/>
      <w:marBottom w:val="0"/>
      <w:divBdr>
        <w:top w:val="none" w:sz="0" w:space="0" w:color="auto"/>
        <w:left w:val="none" w:sz="0" w:space="0" w:color="auto"/>
        <w:bottom w:val="none" w:sz="0" w:space="0" w:color="auto"/>
        <w:right w:val="none" w:sz="0" w:space="0" w:color="auto"/>
      </w:divBdr>
    </w:div>
    <w:div w:id="2085226176">
      <w:bodyDiv w:val="1"/>
      <w:marLeft w:val="0"/>
      <w:marRight w:val="0"/>
      <w:marTop w:val="0"/>
      <w:marBottom w:val="0"/>
      <w:divBdr>
        <w:top w:val="none" w:sz="0" w:space="0" w:color="auto"/>
        <w:left w:val="none" w:sz="0" w:space="0" w:color="auto"/>
        <w:bottom w:val="none" w:sz="0" w:space="0" w:color="auto"/>
        <w:right w:val="none" w:sz="0" w:space="0" w:color="auto"/>
      </w:divBdr>
    </w:div>
    <w:div w:id="2087532513">
      <w:bodyDiv w:val="1"/>
      <w:marLeft w:val="0"/>
      <w:marRight w:val="0"/>
      <w:marTop w:val="0"/>
      <w:marBottom w:val="0"/>
      <w:divBdr>
        <w:top w:val="none" w:sz="0" w:space="0" w:color="auto"/>
        <w:left w:val="none" w:sz="0" w:space="0" w:color="auto"/>
        <w:bottom w:val="none" w:sz="0" w:space="0" w:color="auto"/>
        <w:right w:val="none" w:sz="0" w:space="0" w:color="auto"/>
      </w:divBdr>
    </w:div>
    <w:div w:id="2088308629">
      <w:bodyDiv w:val="1"/>
      <w:marLeft w:val="0"/>
      <w:marRight w:val="0"/>
      <w:marTop w:val="0"/>
      <w:marBottom w:val="0"/>
      <w:divBdr>
        <w:top w:val="none" w:sz="0" w:space="0" w:color="auto"/>
        <w:left w:val="none" w:sz="0" w:space="0" w:color="auto"/>
        <w:bottom w:val="none" w:sz="0" w:space="0" w:color="auto"/>
        <w:right w:val="none" w:sz="0" w:space="0" w:color="auto"/>
      </w:divBdr>
    </w:div>
    <w:div w:id="2089112666">
      <w:bodyDiv w:val="1"/>
      <w:marLeft w:val="0"/>
      <w:marRight w:val="0"/>
      <w:marTop w:val="0"/>
      <w:marBottom w:val="0"/>
      <w:divBdr>
        <w:top w:val="none" w:sz="0" w:space="0" w:color="auto"/>
        <w:left w:val="none" w:sz="0" w:space="0" w:color="auto"/>
        <w:bottom w:val="none" w:sz="0" w:space="0" w:color="auto"/>
        <w:right w:val="none" w:sz="0" w:space="0" w:color="auto"/>
      </w:divBdr>
    </w:div>
    <w:div w:id="2089187695">
      <w:bodyDiv w:val="1"/>
      <w:marLeft w:val="0"/>
      <w:marRight w:val="0"/>
      <w:marTop w:val="0"/>
      <w:marBottom w:val="0"/>
      <w:divBdr>
        <w:top w:val="none" w:sz="0" w:space="0" w:color="auto"/>
        <w:left w:val="none" w:sz="0" w:space="0" w:color="auto"/>
        <w:bottom w:val="none" w:sz="0" w:space="0" w:color="auto"/>
        <w:right w:val="none" w:sz="0" w:space="0" w:color="auto"/>
      </w:divBdr>
    </w:div>
    <w:div w:id="2091466919">
      <w:bodyDiv w:val="1"/>
      <w:marLeft w:val="0"/>
      <w:marRight w:val="0"/>
      <w:marTop w:val="0"/>
      <w:marBottom w:val="0"/>
      <w:divBdr>
        <w:top w:val="none" w:sz="0" w:space="0" w:color="auto"/>
        <w:left w:val="none" w:sz="0" w:space="0" w:color="auto"/>
        <w:bottom w:val="none" w:sz="0" w:space="0" w:color="auto"/>
        <w:right w:val="none" w:sz="0" w:space="0" w:color="auto"/>
      </w:divBdr>
    </w:div>
    <w:div w:id="2092391241">
      <w:bodyDiv w:val="1"/>
      <w:marLeft w:val="0"/>
      <w:marRight w:val="0"/>
      <w:marTop w:val="0"/>
      <w:marBottom w:val="0"/>
      <w:divBdr>
        <w:top w:val="none" w:sz="0" w:space="0" w:color="auto"/>
        <w:left w:val="none" w:sz="0" w:space="0" w:color="auto"/>
        <w:bottom w:val="none" w:sz="0" w:space="0" w:color="auto"/>
        <w:right w:val="none" w:sz="0" w:space="0" w:color="auto"/>
      </w:divBdr>
    </w:div>
    <w:div w:id="2095976569">
      <w:bodyDiv w:val="1"/>
      <w:marLeft w:val="0"/>
      <w:marRight w:val="0"/>
      <w:marTop w:val="0"/>
      <w:marBottom w:val="0"/>
      <w:divBdr>
        <w:top w:val="none" w:sz="0" w:space="0" w:color="auto"/>
        <w:left w:val="none" w:sz="0" w:space="0" w:color="auto"/>
        <w:bottom w:val="none" w:sz="0" w:space="0" w:color="auto"/>
        <w:right w:val="none" w:sz="0" w:space="0" w:color="auto"/>
      </w:divBdr>
    </w:div>
    <w:div w:id="2097742654">
      <w:bodyDiv w:val="1"/>
      <w:marLeft w:val="0"/>
      <w:marRight w:val="0"/>
      <w:marTop w:val="0"/>
      <w:marBottom w:val="0"/>
      <w:divBdr>
        <w:top w:val="none" w:sz="0" w:space="0" w:color="auto"/>
        <w:left w:val="none" w:sz="0" w:space="0" w:color="auto"/>
        <w:bottom w:val="none" w:sz="0" w:space="0" w:color="auto"/>
        <w:right w:val="none" w:sz="0" w:space="0" w:color="auto"/>
      </w:divBdr>
    </w:div>
    <w:div w:id="2099203833">
      <w:bodyDiv w:val="1"/>
      <w:marLeft w:val="0"/>
      <w:marRight w:val="0"/>
      <w:marTop w:val="0"/>
      <w:marBottom w:val="0"/>
      <w:divBdr>
        <w:top w:val="none" w:sz="0" w:space="0" w:color="auto"/>
        <w:left w:val="none" w:sz="0" w:space="0" w:color="auto"/>
        <w:bottom w:val="none" w:sz="0" w:space="0" w:color="auto"/>
        <w:right w:val="none" w:sz="0" w:space="0" w:color="auto"/>
      </w:divBdr>
    </w:div>
    <w:div w:id="2101556633">
      <w:bodyDiv w:val="1"/>
      <w:marLeft w:val="0"/>
      <w:marRight w:val="0"/>
      <w:marTop w:val="0"/>
      <w:marBottom w:val="0"/>
      <w:divBdr>
        <w:top w:val="none" w:sz="0" w:space="0" w:color="auto"/>
        <w:left w:val="none" w:sz="0" w:space="0" w:color="auto"/>
        <w:bottom w:val="none" w:sz="0" w:space="0" w:color="auto"/>
        <w:right w:val="none" w:sz="0" w:space="0" w:color="auto"/>
      </w:divBdr>
    </w:div>
    <w:div w:id="2102675260">
      <w:bodyDiv w:val="1"/>
      <w:marLeft w:val="0"/>
      <w:marRight w:val="0"/>
      <w:marTop w:val="0"/>
      <w:marBottom w:val="0"/>
      <w:divBdr>
        <w:top w:val="none" w:sz="0" w:space="0" w:color="auto"/>
        <w:left w:val="none" w:sz="0" w:space="0" w:color="auto"/>
        <w:bottom w:val="none" w:sz="0" w:space="0" w:color="auto"/>
        <w:right w:val="none" w:sz="0" w:space="0" w:color="auto"/>
      </w:divBdr>
    </w:div>
    <w:div w:id="2102871744">
      <w:bodyDiv w:val="1"/>
      <w:marLeft w:val="0"/>
      <w:marRight w:val="0"/>
      <w:marTop w:val="0"/>
      <w:marBottom w:val="0"/>
      <w:divBdr>
        <w:top w:val="none" w:sz="0" w:space="0" w:color="auto"/>
        <w:left w:val="none" w:sz="0" w:space="0" w:color="auto"/>
        <w:bottom w:val="none" w:sz="0" w:space="0" w:color="auto"/>
        <w:right w:val="none" w:sz="0" w:space="0" w:color="auto"/>
      </w:divBdr>
    </w:div>
    <w:div w:id="2104715065">
      <w:bodyDiv w:val="1"/>
      <w:marLeft w:val="0"/>
      <w:marRight w:val="0"/>
      <w:marTop w:val="0"/>
      <w:marBottom w:val="0"/>
      <w:divBdr>
        <w:top w:val="none" w:sz="0" w:space="0" w:color="auto"/>
        <w:left w:val="none" w:sz="0" w:space="0" w:color="auto"/>
        <w:bottom w:val="none" w:sz="0" w:space="0" w:color="auto"/>
        <w:right w:val="none" w:sz="0" w:space="0" w:color="auto"/>
      </w:divBdr>
    </w:div>
    <w:div w:id="2106918862">
      <w:bodyDiv w:val="1"/>
      <w:marLeft w:val="0"/>
      <w:marRight w:val="0"/>
      <w:marTop w:val="0"/>
      <w:marBottom w:val="0"/>
      <w:divBdr>
        <w:top w:val="none" w:sz="0" w:space="0" w:color="auto"/>
        <w:left w:val="none" w:sz="0" w:space="0" w:color="auto"/>
        <w:bottom w:val="none" w:sz="0" w:space="0" w:color="auto"/>
        <w:right w:val="none" w:sz="0" w:space="0" w:color="auto"/>
      </w:divBdr>
    </w:div>
    <w:div w:id="2109501070">
      <w:bodyDiv w:val="1"/>
      <w:marLeft w:val="0"/>
      <w:marRight w:val="0"/>
      <w:marTop w:val="0"/>
      <w:marBottom w:val="0"/>
      <w:divBdr>
        <w:top w:val="none" w:sz="0" w:space="0" w:color="auto"/>
        <w:left w:val="none" w:sz="0" w:space="0" w:color="auto"/>
        <w:bottom w:val="none" w:sz="0" w:space="0" w:color="auto"/>
        <w:right w:val="none" w:sz="0" w:space="0" w:color="auto"/>
      </w:divBdr>
    </w:div>
    <w:div w:id="2111470025">
      <w:bodyDiv w:val="1"/>
      <w:marLeft w:val="0"/>
      <w:marRight w:val="0"/>
      <w:marTop w:val="0"/>
      <w:marBottom w:val="0"/>
      <w:divBdr>
        <w:top w:val="none" w:sz="0" w:space="0" w:color="auto"/>
        <w:left w:val="none" w:sz="0" w:space="0" w:color="auto"/>
        <w:bottom w:val="none" w:sz="0" w:space="0" w:color="auto"/>
        <w:right w:val="none" w:sz="0" w:space="0" w:color="auto"/>
      </w:divBdr>
    </w:div>
    <w:div w:id="2114743286">
      <w:bodyDiv w:val="1"/>
      <w:marLeft w:val="0"/>
      <w:marRight w:val="0"/>
      <w:marTop w:val="0"/>
      <w:marBottom w:val="0"/>
      <w:divBdr>
        <w:top w:val="none" w:sz="0" w:space="0" w:color="auto"/>
        <w:left w:val="none" w:sz="0" w:space="0" w:color="auto"/>
        <w:bottom w:val="none" w:sz="0" w:space="0" w:color="auto"/>
        <w:right w:val="none" w:sz="0" w:space="0" w:color="auto"/>
      </w:divBdr>
    </w:div>
    <w:div w:id="2120908138">
      <w:bodyDiv w:val="1"/>
      <w:marLeft w:val="0"/>
      <w:marRight w:val="0"/>
      <w:marTop w:val="0"/>
      <w:marBottom w:val="0"/>
      <w:divBdr>
        <w:top w:val="none" w:sz="0" w:space="0" w:color="auto"/>
        <w:left w:val="none" w:sz="0" w:space="0" w:color="auto"/>
        <w:bottom w:val="none" w:sz="0" w:space="0" w:color="auto"/>
        <w:right w:val="none" w:sz="0" w:space="0" w:color="auto"/>
      </w:divBdr>
    </w:div>
    <w:div w:id="2123963037">
      <w:bodyDiv w:val="1"/>
      <w:marLeft w:val="0"/>
      <w:marRight w:val="0"/>
      <w:marTop w:val="0"/>
      <w:marBottom w:val="0"/>
      <w:divBdr>
        <w:top w:val="none" w:sz="0" w:space="0" w:color="auto"/>
        <w:left w:val="none" w:sz="0" w:space="0" w:color="auto"/>
        <w:bottom w:val="none" w:sz="0" w:space="0" w:color="auto"/>
        <w:right w:val="none" w:sz="0" w:space="0" w:color="auto"/>
      </w:divBdr>
    </w:div>
    <w:div w:id="2124615228">
      <w:bodyDiv w:val="1"/>
      <w:marLeft w:val="0"/>
      <w:marRight w:val="0"/>
      <w:marTop w:val="0"/>
      <w:marBottom w:val="0"/>
      <w:divBdr>
        <w:top w:val="none" w:sz="0" w:space="0" w:color="auto"/>
        <w:left w:val="none" w:sz="0" w:space="0" w:color="auto"/>
        <w:bottom w:val="none" w:sz="0" w:space="0" w:color="auto"/>
        <w:right w:val="none" w:sz="0" w:space="0" w:color="auto"/>
      </w:divBdr>
    </w:div>
    <w:div w:id="2125878896">
      <w:bodyDiv w:val="1"/>
      <w:marLeft w:val="0"/>
      <w:marRight w:val="0"/>
      <w:marTop w:val="0"/>
      <w:marBottom w:val="0"/>
      <w:divBdr>
        <w:top w:val="none" w:sz="0" w:space="0" w:color="auto"/>
        <w:left w:val="none" w:sz="0" w:space="0" w:color="auto"/>
        <w:bottom w:val="none" w:sz="0" w:space="0" w:color="auto"/>
        <w:right w:val="none" w:sz="0" w:space="0" w:color="auto"/>
      </w:divBdr>
      <w:divsChild>
        <w:div w:id="1300265692">
          <w:marLeft w:val="360"/>
          <w:marRight w:val="0"/>
          <w:marTop w:val="0"/>
          <w:marBottom w:val="0"/>
          <w:divBdr>
            <w:top w:val="none" w:sz="0" w:space="0" w:color="auto"/>
            <w:left w:val="none" w:sz="0" w:space="0" w:color="auto"/>
            <w:bottom w:val="none" w:sz="0" w:space="0" w:color="auto"/>
            <w:right w:val="none" w:sz="0" w:space="0" w:color="auto"/>
          </w:divBdr>
        </w:div>
      </w:divsChild>
    </w:div>
    <w:div w:id="2126078423">
      <w:bodyDiv w:val="1"/>
      <w:marLeft w:val="0"/>
      <w:marRight w:val="0"/>
      <w:marTop w:val="0"/>
      <w:marBottom w:val="0"/>
      <w:divBdr>
        <w:top w:val="none" w:sz="0" w:space="0" w:color="auto"/>
        <w:left w:val="none" w:sz="0" w:space="0" w:color="auto"/>
        <w:bottom w:val="none" w:sz="0" w:space="0" w:color="auto"/>
        <w:right w:val="none" w:sz="0" w:space="0" w:color="auto"/>
      </w:divBdr>
    </w:div>
    <w:div w:id="2126732329">
      <w:bodyDiv w:val="1"/>
      <w:marLeft w:val="0"/>
      <w:marRight w:val="0"/>
      <w:marTop w:val="0"/>
      <w:marBottom w:val="0"/>
      <w:divBdr>
        <w:top w:val="none" w:sz="0" w:space="0" w:color="auto"/>
        <w:left w:val="none" w:sz="0" w:space="0" w:color="auto"/>
        <w:bottom w:val="none" w:sz="0" w:space="0" w:color="auto"/>
        <w:right w:val="none" w:sz="0" w:space="0" w:color="auto"/>
      </w:divBdr>
    </w:div>
    <w:div w:id="2127457376">
      <w:bodyDiv w:val="1"/>
      <w:marLeft w:val="0"/>
      <w:marRight w:val="0"/>
      <w:marTop w:val="0"/>
      <w:marBottom w:val="0"/>
      <w:divBdr>
        <w:top w:val="none" w:sz="0" w:space="0" w:color="auto"/>
        <w:left w:val="none" w:sz="0" w:space="0" w:color="auto"/>
        <w:bottom w:val="none" w:sz="0" w:space="0" w:color="auto"/>
        <w:right w:val="none" w:sz="0" w:space="0" w:color="auto"/>
      </w:divBdr>
    </w:div>
    <w:div w:id="2127502466">
      <w:bodyDiv w:val="1"/>
      <w:marLeft w:val="0"/>
      <w:marRight w:val="0"/>
      <w:marTop w:val="0"/>
      <w:marBottom w:val="0"/>
      <w:divBdr>
        <w:top w:val="none" w:sz="0" w:space="0" w:color="auto"/>
        <w:left w:val="none" w:sz="0" w:space="0" w:color="auto"/>
        <w:bottom w:val="none" w:sz="0" w:space="0" w:color="auto"/>
        <w:right w:val="none" w:sz="0" w:space="0" w:color="auto"/>
      </w:divBdr>
    </w:div>
    <w:div w:id="2127656307">
      <w:bodyDiv w:val="1"/>
      <w:marLeft w:val="0"/>
      <w:marRight w:val="0"/>
      <w:marTop w:val="0"/>
      <w:marBottom w:val="0"/>
      <w:divBdr>
        <w:top w:val="none" w:sz="0" w:space="0" w:color="auto"/>
        <w:left w:val="none" w:sz="0" w:space="0" w:color="auto"/>
        <w:bottom w:val="none" w:sz="0" w:space="0" w:color="auto"/>
        <w:right w:val="none" w:sz="0" w:space="0" w:color="auto"/>
      </w:divBdr>
    </w:div>
    <w:div w:id="2136291393">
      <w:bodyDiv w:val="1"/>
      <w:marLeft w:val="0"/>
      <w:marRight w:val="0"/>
      <w:marTop w:val="0"/>
      <w:marBottom w:val="0"/>
      <w:divBdr>
        <w:top w:val="none" w:sz="0" w:space="0" w:color="auto"/>
        <w:left w:val="none" w:sz="0" w:space="0" w:color="auto"/>
        <w:bottom w:val="none" w:sz="0" w:space="0" w:color="auto"/>
        <w:right w:val="none" w:sz="0" w:space="0" w:color="auto"/>
      </w:divBdr>
    </w:div>
    <w:div w:id="2138059183">
      <w:bodyDiv w:val="1"/>
      <w:marLeft w:val="0"/>
      <w:marRight w:val="0"/>
      <w:marTop w:val="0"/>
      <w:marBottom w:val="0"/>
      <w:divBdr>
        <w:top w:val="none" w:sz="0" w:space="0" w:color="auto"/>
        <w:left w:val="none" w:sz="0" w:space="0" w:color="auto"/>
        <w:bottom w:val="none" w:sz="0" w:space="0" w:color="auto"/>
        <w:right w:val="none" w:sz="0" w:space="0" w:color="auto"/>
      </w:divBdr>
    </w:div>
    <w:div w:id="2138523829">
      <w:bodyDiv w:val="1"/>
      <w:marLeft w:val="0"/>
      <w:marRight w:val="0"/>
      <w:marTop w:val="0"/>
      <w:marBottom w:val="0"/>
      <w:divBdr>
        <w:top w:val="none" w:sz="0" w:space="0" w:color="auto"/>
        <w:left w:val="none" w:sz="0" w:space="0" w:color="auto"/>
        <w:bottom w:val="none" w:sz="0" w:space="0" w:color="auto"/>
        <w:right w:val="none" w:sz="0" w:space="0" w:color="auto"/>
      </w:divBdr>
    </w:div>
    <w:div w:id="2141805930">
      <w:bodyDiv w:val="1"/>
      <w:marLeft w:val="0"/>
      <w:marRight w:val="0"/>
      <w:marTop w:val="0"/>
      <w:marBottom w:val="0"/>
      <w:divBdr>
        <w:top w:val="none" w:sz="0" w:space="0" w:color="auto"/>
        <w:left w:val="none" w:sz="0" w:space="0" w:color="auto"/>
        <w:bottom w:val="none" w:sz="0" w:space="0" w:color="auto"/>
        <w:right w:val="none" w:sz="0" w:space="0" w:color="auto"/>
      </w:divBdr>
    </w:div>
    <w:div w:id="2142308320">
      <w:bodyDiv w:val="1"/>
      <w:marLeft w:val="0"/>
      <w:marRight w:val="0"/>
      <w:marTop w:val="0"/>
      <w:marBottom w:val="0"/>
      <w:divBdr>
        <w:top w:val="none" w:sz="0" w:space="0" w:color="auto"/>
        <w:left w:val="none" w:sz="0" w:space="0" w:color="auto"/>
        <w:bottom w:val="none" w:sz="0" w:space="0" w:color="auto"/>
        <w:right w:val="none" w:sz="0" w:space="0" w:color="auto"/>
      </w:divBdr>
    </w:div>
    <w:div w:id="2143880522">
      <w:bodyDiv w:val="1"/>
      <w:marLeft w:val="0"/>
      <w:marRight w:val="0"/>
      <w:marTop w:val="0"/>
      <w:marBottom w:val="0"/>
      <w:divBdr>
        <w:top w:val="none" w:sz="0" w:space="0" w:color="auto"/>
        <w:left w:val="none" w:sz="0" w:space="0" w:color="auto"/>
        <w:bottom w:val="none" w:sz="0" w:space="0" w:color="auto"/>
        <w:right w:val="none" w:sz="0" w:space="0" w:color="auto"/>
      </w:divBdr>
    </w:div>
    <w:div w:id="2145271598">
      <w:bodyDiv w:val="1"/>
      <w:marLeft w:val="0"/>
      <w:marRight w:val="0"/>
      <w:marTop w:val="0"/>
      <w:marBottom w:val="0"/>
      <w:divBdr>
        <w:top w:val="none" w:sz="0" w:space="0" w:color="auto"/>
        <w:left w:val="none" w:sz="0" w:space="0" w:color="auto"/>
        <w:bottom w:val="none" w:sz="0" w:space="0" w:color="auto"/>
        <w:right w:val="none" w:sz="0" w:space="0" w:color="auto"/>
      </w:divBdr>
    </w:div>
    <w:div w:id="2145393246">
      <w:bodyDiv w:val="1"/>
      <w:marLeft w:val="0"/>
      <w:marRight w:val="0"/>
      <w:marTop w:val="0"/>
      <w:marBottom w:val="0"/>
      <w:divBdr>
        <w:top w:val="none" w:sz="0" w:space="0" w:color="auto"/>
        <w:left w:val="none" w:sz="0" w:space="0" w:color="auto"/>
        <w:bottom w:val="none" w:sz="0" w:space="0" w:color="auto"/>
        <w:right w:val="none" w:sz="0" w:space="0" w:color="auto"/>
      </w:divBdr>
    </w:div>
    <w:div w:id="2145462858">
      <w:bodyDiv w:val="1"/>
      <w:marLeft w:val="0"/>
      <w:marRight w:val="0"/>
      <w:marTop w:val="0"/>
      <w:marBottom w:val="0"/>
      <w:divBdr>
        <w:top w:val="none" w:sz="0" w:space="0" w:color="auto"/>
        <w:left w:val="none" w:sz="0" w:space="0" w:color="auto"/>
        <w:bottom w:val="none" w:sz="0" w:space="0" w:color="auto"/>
        <w:right w:val="none" w:sz="0" w:space="0" w:color="auto"/>
      </w:divBdr>
    </w:div>
    <w:div w:id="2145926860">
      <w:bodyDiv w:val="1"/>
      <w:marLeft w:val="0"/>
      <w:marRight w:val="0"/>
      <w:marTop w:val="0"/>
      <w:marBottom w:val="0"/>
      <w:divBdr>
        <w:top w:val="none" w:sz="0" w:space="0" w:color="auto"/>
        <w:left w:val="none" w:sz="0" w:space="0" w:color="auto"/>
        <w:bottom w:val="none" w:sz="0" w:space="0" w:color="auto"/>
        <w:right w:val="none" w:sz="0" w:space="0" w:color="auto"/>
      </w:divBdr>
    </w:div>
    <w:div w:id="214607436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5.png"/><Relationship Id="rId3" Type="http://schemas.openxmlformats.org/officeDocument/2006/relationships/numbering" Target="numbering.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4.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hyperlink" Target="https://miro.com/welcomeonboard/czEwdW82NXpVbXRFV3FvNDY3bGVheWFmOFIyZXlkS0hqMXlCY0Vmcm9NWFBIWjA0Y0JYNU9NRnkxQ1lSaXNwdXwzNDU4NzY0NTcwNTE1NTgyNjQ5fDI=?share_link_id=783369032900"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3.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yperlink" Target="https://docs.google.com/spreadsheets/d/1chgOfGE9Cxs8vrDzB9Kr3yjZP3uoRYbnrtYMKU_oudM/edit?usp=sharing" TargetMode="External"/><Relationship Id="rId28" Type="http://schemas.microsoft.com/office/2011/relationships/people" Target="people.xml"/><Relationship Id="rId10" Type="http://schemas.openxmlformats.org/officeDocument/2006/relationships/image" Target="media/image2.jpeg"/><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2.png"/><Relationship Id="rId27" Type="http://schemas.openxmlformats.org/officeDocument/2006/relationships/fontTable" Target="fontTable.xml"/><Relationship Id="rId30" Type="http://schemas.microsoft.com/office/2020/10/relationships/intelligence" Target="intelligence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eventhEdition.xsl" StyleName="APA" Version="7">
  <b:Source>
    <b:Tag>Win16</b:Tag>
    <b:SourceType>BookSection</b:SourceType>
    <b:Guid>{570819C9-2487-4DDB-A40E-FA68B27F4BAC}</b:Guid>
    <b:Title>Liderazgo educativo en la escuela. Nueve miradas</b:Title>
    <b:Year>2016</b:Year>
    <b:Pages>155-176</b:Pages>
    <b:Author>
      <b:Author>
        <b:NameList>
          <b:Person>
            <b:Last>Weinstein</b:Last>
            <b:First>José</b:First>
            <b:Middle>y otros</b:Middle>
          </b:Person>
        </b:NameList>
      </b:Author>
    </b:Author>
    <b:Publisher>Ediciones Udp</b:Publisher>
    <b:RefOrder>16</b:RefOrder>
  </b:Source>
  <b:Source>
    <b:Tag>Spi06</b:Tag>
    <b:SourceType>JournalArticle</b:SourceType>
    <b:Guid>{A44F6441-CBB5-4AEA-A1F9-B168F767AECD}</b:Guid>
    <b:Title>Spillane, J.P. (2006). The Practice of Leading and Managing: The Distribution of Responsibility for Leadership and Management in the Schoolhouse.</b:Title>
    <b:Year>2006</b:Year>
    <b:Author>
      <b:Author>
        <b:NameList>
          <b:Person>
            <b:Last>Spillane</b:Last>
            <b:Middle>P</b:Middle>
            <b:First>James</b:First>
          </b:Person>
          <b:Person>
            <b:Last>Camburn</b:Last>
            <b:First> Eric </b:First>
          </b:Person>
        </b:NameList>
      </b:Author>
    </b:Author>
    <b:JournalName>Business, Education</b:JournalName>
    <b:RefOrder>15</b:RefOrder>
  </b:Source>
  <b:Source>
    <b:Tag>Mau19</b:Tag>
    <b:SourceType>JournalArticle</b:SourceType>
    <b:Guid>{658DBEA8-8579-49D0-AEB1-F38E02C568E3}</b:Guid>
    <b:Title>Hacia la medición de la distribución del liderazgo en escuelas efectivas y vulnerables en Chile</b:Title>
    <b:JournalName>Perfiles educativos [online]</b:JournalName>
    <b:Year>2019</b:Year>
    <b:Pages>141-159</b:Pages>
    <b:Volume>41</b:Volume>
    <b:Issue>166</b:Issue>
    <b:DOI>https://doi.org/10.22201/iisue.24486167e.2019.166.58718</b:DOI>
    <b:Author>
      <b:Author>
        <b:NameList>
          <b:Person>
            <b:Last>Maureira</b:Last>
            <b:First>Óscar</b:First>
          </b:Person>
          <b:Person>
            <b:Last>Garay</b:Last>
            <b:First>Sergio</b:First>
          </b:Person>
        </b:NameList>
      </b:Author>
    </b:Author>
    <b:RefOrder>17</b:RefOrder>
  </b:Source>
  <b:Source>
    <b:Tag>Lei081</b:Tag>
    <b:SourceType>JournalArticle</b:SourceType>
    <b:Guid>{0D7DA888-66D3-45BE-899F-0B9BCEEBDA98}</b:Guid>
    <b:Title>Collective Leadership Effects on Student Achievement</b:Title>
    <b:Year>2008</b:Year>
    <b:Pages>529-561</b:Pages>
    <b:Author>
      <b:Author>
        <b:NameList>
          <b:Person>
            <b:Last>Leithwood</b:Last>
            <b:First>Kenneth</b:First>
          </b:Person>
          <b:Person>
            <b:Last>Mascall</b:Last>
            <b:First>Blair</b:First>
          </b:Person>
        </b:NameList>
      </b:Author>
    </b:Author>
    <b:JournalName>Educational Administration Quarterly</b:JournalName>
    <b:Volume>44</b:Volume>
    <b:Issue>4</b:Issue>
    <b:RefOrder>24</b:RefOrder>
  </b:Source>
  <b:Source>
    <b:Tag>Mau191</b:Tag>
    <b:SourceType>JournalArticle</b:SourceType>
    <b:Guid>{9D3976D2-7DF3-4955-B5AA-C7117E894939}</b:Guid>
    <b:Title>PERSPECTIVAS DE DIAGNÓSTICO SOBRE</b:Title>
    <b:JournalName>Calidad de la Educación</b:JournalName>
    <b:Year>2019</b:Year>
    <b:Pages>164-191</b:Pages>
    <b:Issue>51</b:Issue>
    <b:Author>
      <b:Author>
        <b:NameList>
          <b:Person>
            <b:Last>Maureira</b:Last>
            <b:First>Óscar</b:First>
          </b:Person>
          <b:Person>
            <b:Last>Garay</b:Last>
            <b:First>Segio</b:First>
          </b:Person>
          <b:Person>
            <b:Last>Ahumada</b:Last>
            <b:First>Luis</b:First>
          </b:Person>
          <b:Person>
            <b:Last>Ascencio</b:Last>
            <b:First>Carlos</b:First>
          </b:Person>
        </b:NameList>
      </b:Author>
    </b:Author>
    <b:RefOrder>25</b:RefOrder>
  </b:Source>
  <b:Source>
    <b:Tag>Hul09</b:Tag>
    <b:SourceType>JournalArticle</b:SourceType>
    <b:Guid>{11C80A05-1A84-434B-A60E-41317AE3EAA3}</b:Guid>
    <b:Title>Development and Validation of</b:Title>
    <b:Year>2009</b:Year>
    <b:Author>
      <b:Author>
        <b:NameList>
          <b:Person>
            <b:Last>Hulpia</b:Last>
            <b:First>Hester</b:First>
          </b:Person>
          <b:Person>
            <b:Last>Devos</b:Last>
            <b:First>Geert</b:First>
          </b:Person>
          <b:Person>
            <b:Last>Rosseel</b:Last>
            <b:First>Yves</b:First>
          </b:Person>
        </b:NameList>
      </b:Author>
    </b:Author>
    <b:JournalName>Educational and Psychological Measurement  </b:JournalName>
    <b:Volume>69</b:Volume>
    <b:Issue>6</b:Issue>
    <b:RefOrder>30</b:RefOrder>
  </b:Source>
  <b:Source>
    <b:Tag>Bol101</b:Tag>
    <b:SourceType>JournalArticle</b:SourceType>
    <b:Guid>{0DB335B9-28CB-453E-B7B3-319CDE0D797D}</b:Guid>
    <b:Title>¿Cómo un liderazgo pedagógico y distribuido mejora los logros académicos?</b:Title>
    <b:Year>2010</b:Year>
    <b:Pages>79-106</b:Pages>
    <b:JournalName>Magis. Revista Internacional de Investigación</b:JournalName>
    <b:Volume>3</b:Volume>
    <b:Issue>5</b:Issue>
    <b:Author>
      <b:Author>
        <b:NameList>
          <b:Person>
            <b:Last>Bolívar Botía</b:Last>
            <b:First>Antonio</b:First>
          </b:Person>
        </b:NameList>
      </b:Author>
    </b:Author>
    <b:RefOrder>28</b:RefOrder>
  </b:Source>
  <b:Source>
    <b:Tag>Bol14</b:Tag>
    <b:SourceType>BookSection</b:SourceType>
    <b:Guid>{5F29F93F-C345-497D-AA5D-137AA8FAB10F}</b:Guid>
    <b:Title>Liderazgo educativo y desarrollo profesional docente: Una revisión internacional</b:Title>
    <b:Year>2014</b:Year>
    <b:Pages>61-103</b:Pages>
    <b:Author>
      <b:Author>
        <b:NameList>
          <b:Person>
            <b:Last>Bolívar</b:Last>
            <b:First>Antonio</b:First>
          </b:Person>
        </b:NameList>
      </b:Author>
      <b:BookAuthor>
        <b:NameList>
          <b:Person>
            <b:Last>(Chile)</b:Last>
            <b:First>J.</b:First>
            <b:Middle>Ulloa y S. Rodriguez. Universidad de Concepción</b:Middle>
          </b:Person>
        </b:NameList>
      </b:BookAuthor>
    </b:Author>
    <b:BookTitle>Liderazgo escolar y desarrollo profesional de docentes: Aportes para la mejora de la escuela.</b:BookTitle>
    <b:Publisher>RIL editores</b:Publisher>
    <b:RefOrder>31</b:RefOrder>
  </b:Source>
  <b:Source>
    <b:Tag>Lei082</b:Tag>
    <b:SourceType>JournalArticle</b:SourceType>
    <b:Guid>{9A08CB01-63D6-4A6A-93B6-97925288CF51}</b:Guid>
    <b:Title>Seven strong claims about successful school leadership.</b:Title>
    <b:Year>2008</b:Year>
    <b:Author>
      <b:Author>
        <b:NameList>
          <b:Person>
            <b:Last>Leithwood</b:Last>
            <b:First>Kenneth</b:First>
          </b:Person>
          <b:Person>
            <b:Last>Harris</b:Last>
            <b:First>Alma</b:First>
          </b:Person>
        </b:NameList>
      </b:Author>
    </b:Author>
    <b:RefOrder>8</b:RefOrder>
  </b:Source>
  <b:Source>
    <b:Tag>Edu23</b:Tag>
    <b:SourceType>InternetSite</b:SourceType>
    <b:Guid>{DF92BCD7-5C83-4190-8622-98D367B831EC}</b:Guid>
    <b:Title>Reporte de Resultados Simce</b:Title>
    <b:Year>2023</b:Year>
    <b:URL>www.agenciaeducacion.cl</b:URL>
    <b:Author>
      <b:Author>
        <b:NameList>
          <b:Person>
            <b:First>Agencia de la Educacion</b:First>
          </b:Person>
        </b:NameList>
      </b:Author>
    </b:Author>
    <b:RefOrder>2</b:RefOrder>
  </b:Source>
  <b:Source>
    <b:Tag>Jun23</b:Tag>
    <b:SourceType>InternetSite</b:SourceType>
    <b:Guid>{4B51FD9A-5523-4456-82B3-8C324366C5B7}</b:Guid>
    <b:Title>junaeb.cl</b:Title>
    <b:Year>2023</b:Year>
    <b:URL>https://www.junaeb.cl/live/</b:URL>
    <b:Author>
      <b:Author>
        <b:NameList>
          <b:Person>
            <b:First>Junaeb.cl</b:First>
          </b:Person>
        </b:NameList>
      </b:Author>
    </b:Author>
    <b:RefOrder>1</b:RefOrder>
  </b:Source>
  <b:Source>
    <b:Tag>Ful211</b:Tag>
    <b:SourceType>JournalArticle</b:SourceType>
    <b:Guid>{E8C100C6-6C88-4F7E-9DD5-F9A69930662B}</b:Guid>
    <b:Author>
      <b:Author>
        <b:NameList>
          <b:Person>
            <b:Last>Fullan</b:Last>
            <b:First>Michael</b:First>
          </b:Person>
        </b:NameList>
      </b:Author>
    </b:Author>
    <b:Title>Los impulsores correctos para el éxito de todo el sistema</b:Title>
    <b:Year>2021</b:Year>
    <b:RefOrder>32</b:RefOrder>
  </b:Source>
  <b:Source>
    <b:Tag>Min152</b:Tag>
    <b:SourceType>JournalArticle</b:SourceType>
    <b:Guid>{ADD071BA-AF2E-443D-AF0C-A50DBA107F03}</b:Guid>
    <b:Author>
      <b:Author>
        <b:NameList>
          <b:Person>
            <b:Last>Mineduc</b:Last>
          </b:Person>
        </b:NameList>
      </b:Author>
    </b:Author>
    <b:Title>Marco para la buena Dirección y Liderazgo</b:Title>
    <b:Year>2015</b:Year>
    <b:RefOrder>4</b:RefOrder>
  </b:Source>
  <b:Source>
    <b:Tag>Rob08</b:Tag>
    <b:SourceType>JournalArticle</b:SourceType>
    <b:Guid>{A863D1FF-F8DC-4E5A-822D-6B5BFB245489}</b:Guid>
    <b:Title>School leadership and student</b:Title>
    <b:Year>2008</b:Year>
    <b:Author>
      <b:Author>
        <b:NameList>
          <b:Person>
            <b:Last>Robinson</b:Last>
            <b:First>Viviane</b:First>
          </b:Person>
        </b:NameList>
      </b:Author>
    </b:Author>
    <b:RefOrder>12</b:RefOrder>
  </b:Source>
  <b:Source>
    <b:Tag>Bol171</b:Tag>
    <b:SourceType>JournalArticle</b:SourceType>
    <b:Guid>{6BAC8679-4BD9-417D-9BF5-296B28614ACD}</b:Guid>
    <b:Title>El Mejoramiento de la Escuela: Líneas Actuales de Investigación</b:Title>
    <b:Year>2017</b:Year>
    <b:Author>
      <b:Author>
        <b:NameList>
          <b:Person>
            <b:Last>Bolivar</b:Last>
            <b:First>Antonio</b:First>
          </b:Person>
        </b:NameList>
      </b:Author>
    </b:Author>
    <b:RefOrder>33</b:RefOrder>
  </b:Source>
  <b:Source>
    <b:Tag>Mar031</b:Tag>
    <b:SourceType>JournalArticle</b:SourceType>
    <b:Guid>{D4EDB5ED-EB2C-4EF1-87F4-7B7CF9EFE357}</b:Guid>
    <b:Title>Classroom management that works : research-based strategies for every teacher</b:Title>
    <b:Year>2003</b:Year>
    <b:Author>
      <b:Author>
        <b:NameList>
          <b:Person>
            <b:Last>Marzano</b:Last>
            <b:First>Robert</b:First>
          </b:Person>
          <b:Person>
            <b:Last>Marzano</b:Last>
            <b:Middle>S.</b:Middle>
            <b:First>Jana</b:First>
          </b:Person>
          <b:Person>
            <b:Last>Pickering</b:Last>
            <b:Middle>J.</b:Middle>
            <b:First>Debra</b:First>
          </b:Person>
        </b:NameList>
      </b:Author>
    </b:Author>
    <b:RefOrder>13</b:RefOrder>
  </b:Source>
  <b:Source>
    <b:Tag>Ric101</b:Tag>
    <b:SourceType>JournalArticle</b:SourceType>
    <b:Guid>{6C450778-9A3E-4C6F-B6EF-201D1A55BA1C}</b:Guid>
    <b:Title>Mejorando la escuela desde la sala de clases.</b:Title>
    <b:Year>2010</b:Year>
    <b:Author>
      <b:Author>
        <b:NameList>
          <b:Person>
            <b:Last>Elmore</b:Last>
            <b:First>Richard</b:First>
          </b:Person>
        </b:NameList>
      </b:Author>
    </b:Author>
    <b:RefOrder>9</b:RefOrder>
  </b:Source>
  <b:Source>
    <b:Tag>Ede03</b:Tag>
    <b:SourceType>JournalArticle</b:SourceType>
    <b:Guid>{0F9AB02A-80DA-4A58-8A3A-269C7E753DE4}</b:Guid>
    <b:Title>El rendimiento académico:   concepto, investigación y desarrollo</b:Title>
    <b:JournalName>REICE. Revista Iberoamericana sobre Calidad, Eficacia y Cambio en Educación</b:JournalName>
    <b:Year>2003</b:Year>
    <b:Volume>1</b:Volume>
    <b:Issue>2</b:Issue>
    <b:Author>
      <b:Author>
        <b:NameList>
          <b:Person>
            <b:Last>Navarro</b:Last>
            <b:Middle>Edel</b:Middle>
            <b:First>Rubén</b:First>
          </b:Person>
        </b:NameList>
      </b:Author>
    </b:Author>
    <b:Month>julio</b:Month>
    <b:RefOrder>23</b:RefOrder>
  </b:Source>
  <b:Source>
    <b:Tag>eti24</b:Tag>
    <b:SourceType>InternetSite</b:SourceType>
    <b:Guid>{81DB91BA-29A4-462A-A4B7-9BDCD0B229BA}</b:Guid>
    <b:Title>Diccionario etimológico en línea</b:Title>
    <b:Year>2024</b:Year>
    <b:Month>abril</b:Month>
    <b:URL>http://www.etimologias.dechile.net/?rendir</b:URL>
    <b:InternetSiteTitle>etimologias.dechile.net</b:InternetSiteTitle>
    <b:RefOrder>21</b:RefOrder>
  </b:Source>
  <b:Source>
    <b:Tag>RAE24</b:Tag>
    <b:SourceType>InternetSite</b:SourceType>
    <b:Guid>{16987B3F-E555-4B91-B9E3-A7FA3B588692}</b:Guid>
    <b:Author>
      <b:Author>
        <b:NameList>
          <b:Person>
            <b:Last>rae</b:Last>
          </b:Person>
        </b:NameList>
      </b:Author>
    </b:Author>
    <b:Title>Real Academia Española</b:Title>
    <b:InternetSiteTitle>RAE</b:InternetSiteTitle>
    <b:Year>2024</b:Year>
    <b:Month>abril</b:Month>
    <b:URL>https://dle.rae.es/rendimiento?m=form</b:URL>
    <b:RefOrder>22</b:RefOrder>
  </b:Source>
  <b:Source>
    <b:Tag>Lei061</b:Tag>
    <b:SourceType>JournalArticle</b:SourceType>
    <b:Guid>{CFB07990-26DF-4615-AE9E-67718DC4E939}</b:Guid>
    <b:Title>Successful school leadership: what it is and how it influences pupil learning</b:Title>
    <b:JournalName>Research Report 800</b:JournalName>
    <b:Year>2006</b:Year>
    <b:Author>
      <b:Author>
        <b:NameList>
          <b:Person>
            <b:Last>Leithwood</b:Last>
            <b:First>Kenneth</b:First>
          </b:Person>
          <b:Person>
            <b:Last>Day</b:Last>
            <b:First>C.</b:First>
          </b:Person>
          <b:Person>
            <b:Last>Sammons</b:Last>
            <b:First>O.</b:First>
          </b:Person>
          <b:Person>
            <b:Last>Harris</b:Last>
            <b:First>Alma</b:First>
          </b:Person>
          <b:Person>
            <b:Last>Hopkins</b:Last>
            <b:First>David</b:First>
          </b:Person>
        </b:NameList>
      </b:Author>
    </b:Author>
    <b:City>London</b:City>
    <b:RefOrder>29</b:RefOrder>
  </b:Source>
  <b:Source>
    <b:Tag>Mon03</b:Tag>
    <b:SourceType>JournalArticle</b:SourceType>
    <b:Guid>{E95BBFDC-5D27-48C2-9172-659526CEFF08}</b:Guid>
    <b:Title> DESARROLLO PROFESIONAL DOCENTE  Y APRENDIZAJE COLECTIVO</b:Title>
    <b:JournalName>PSICOPERSPECTIVAS,  revista de la escuela de psicología PUCV</b:JournalName>
    <b:Year>2003</b:Year>
    <b:Pages>105-128</b:Pages>
    <b:Volume>2</b:Volume>
    <b:Author>
      <b:Author>
        <b:NameList>
          <b:Person>
            <b:Last>Montecinos</b:Last>
            <b:First>Carmen</b:First>
          </b:Person>
        </b:NameList>
      </b:Author>
    </b:Author>
    <b:RefOrder>34</b:RefOrder>
  </b:Source>
  <b:Source>
    <b:Tag>Hoj22</b:Tag>
    <b:SourceType>Book</b:SourceType>
    <b:Guid>{411C8A1B-250A-40F9-98E4-3277F15CA08E}</b:Guid>
    <b:Title>Aprendizaje, bienestar y colaboración desde la Psicología Educacional. Propuestas teóricas y experiencias</b:Title>
    <b:Year>2022</b:Year>
    <b:Publisher>Universidad Alberto Hurtado</b:Publisher>
    <b:Author>
      <b:Author>
        <b:NameList>
          <b:Person>
            <b:Last>Hojman</b:Last>
            <b:First>Viviana </b:First>
          </b:Person>
          <b:Person>
            <b:Last>Villarroel</b:Last>
            <b:First>Verónica </b:First>
          </b:Person>
          <b:Person>
            <b:Last>Varela </b:Last>
            <b:First>Jorge </b:First>
          </b:Person>
          <b:Person>
            <b:Last>Bruna</b:Last>
            <b:First>Daniela </b:First>
          </b:Person>
        </b:NameList>
      </b:Author>
    </b:Author>
    <b:RefOrder>11</b:RefOrder>
  </b:Source>
  <b:Source>
    <b:Tag>Lei18</b:Tag>
    <b:SourceType>JournalArticle</b:SourceType>
    <b:Guid>{B2781F5B-8E04-461A-85D8-2DE0F1C051D0}</b:Guid>
    <b:Title>How School Leadership Influences Student Learning A Test of “The Four Paths Model” </b:Title>
    <b:Year>2018</b:Year>
    <b:JournalName> The annual conference of the American Education and Research </b:JournalName>
    <b:Author>
      <b:Author>
        <b:NameList>
          <b:Person>
            <b:Last>Leithwood</b:Last>
            <b:First>Kenneth</b:First>
          </b:Person>
          <b:Person>
            <b:Last>Sun</b:Last>
            <b:First>Jinping</b:First>
          </b:Person>
          <b:Person>
            <b:Last>Schumaker</b:Last>
            <b:First>Randall</b:First>
          </b:Person>
        </b:NameList>
      </b:Author>
    </b:Author>
    <b:RefOrder>35</b:RefOrder>
  </b:Source>
  <b:Source>
    <b:Tag>Lóp17</b:Tag>
    <b:SourceType>JournalArticle</b:SourceType>
    <b:Guid>{301C09BC-2256-4673-9977-E19DC71FB465}</b:Guid>
    <b:Title>Liderazgo distribuido y aprendizaje de la matemática en escuelas primarias: el caso de Chile</b:Title>
    <b:Year>2017</b:Year>
    <b:Author>
      <b:Author>
        <b:NameList>
          <b:Person>
            <b:Last>López</b:Last>
            <b:First>Pablo</b:First>
          </b:Person>
          <b:Person>
            <b:Last>Gallegos</b:Last>
            <b:First>Verónica</b:First>
          </b:Person>
        </b:NameList>
      </b:Author>
    </b:Author>
    <b:JournalName>Perfiles educativos</b:JournalName>
    <b:Pages>112-129</b:Pages>
    <b:Volume>39</b:Volume>
    <b:Issue>158</b:Issue>
    <b:RefOrder>26</b:RefOrder>
  </b:Source>
  <b:Source>
    <b:Tag>Lei091</b:Tag>
    <b:SourceType>Book</b:SourceType>
    <b:Guid>{5DC1A2D6-46F9-4C12-A575-500CBFA92117}</b:Guid>
    <b:Author>
      <b:Author>
        <b:NameList>
          <b:Person>
            <b:Last>Leithwood</b:Last>
            <b:First>Kenneth</b:First>
          </b:Person>
        </b:NameList>
      </b:Author>
    </b:Author>
    <b:Title>¿Cómo liderar nuestras escuelas? Aportes desde la investigación</b:Title>
    <b:Year>2009</b:Year>
    <b:Publisher> Salesianos, Santiago de Chile </b:Publisher>
    <b:RefOrder>36</b:RefOrder>
  </b:Source>
  <b:Source>
    <b:Tag>Pet06</b:Tag>
    <b:SourceType>Book</b:SourceType>
    <b:Guid>{288FBF06-8D1A-4A62-BE77-AC583FB1F0B9}</b:Guid>
    <b:Author>
      <b:Author>
        <b:NameList>
          <b:Person>
            <b:Last>Petticrew</b:Last>
            <b:First>M.,</b:First>
            <b:Middle>&amp; Roberts, H.</b:Middle>
          </b:Person>
        </b:NameList>
      </b:Author>
    </b:Author>
    <b:Title>Systematic Reviews in the Social Sciences: A Practical Guide.</b:Title>
    <b:Year>2006</b:Year>
    <b:Publisher>Blackwell Publishing</b:Publisher>
    <b:RefOrder>14</b:RefOrder>
  </b:Source>
  <b:Source>
    <b:Tag>Mau14</b:Tag>
    <b:SourceType>JournalArticle</b:SourceType>
    <b:Guid>{87F12ADB-571F-4837-8ABD-B640822A18EB}</b:Guid>
    <b:Title>Más liderazgo distribuido y menos liderazgo directivo. Nuevas perspectivas para caracterizar procesos de influencia en los centros escolares</b:Title>
    <b:JournalName>Perfiles Educativo. Instituto de Investigaciones sobre la Universidad y la Educación.  Distrito Federal, México</b:JournalName>
    <b:Year>2014</b:Year>
    <b:Pages>134-153</b:Pages>
    <b:Volume>36</b:Volume>
    <b:Issue>146</b:Issue>
    <b:Author>
      <b:Author>
        <b:NameList>
          <b:Person>
            <b:Last>Maureira</b:Last>
            <b:First>Oscar</b:First>
          </b:Person>
          <b:Person>
            <b:Last>Moforte</b:Last>
            <b:First>Carla</b:First>
          </b:Person>
          <b:Person>
            <b:Last>González</b:Last>
            <b:First>Gustavo</b:First>
          </b:Person>
        </b:NameList>
      </b:Author>
    </b:Author>
    <b:RefOrder>18</b:RefOrder>
  </b:Source>
  <b:Source>
    <b:Tag>Hut95</b:Tag>
    <b:SourceType>JournalArticle</b:SourceType>
    <b:Guid>{22B2C77C-1B4F-47A3-B828-B52A0DE38576}</b:Guid>
    <b:Author>
      <b:Author>
        <b:NameList>
          <b:Person>
            <b:Last>Hutchins</b:Last>
            <b:First>E.</b:First>
          </b:Person>
        </b:NameList>
      </b:Author>
    </b:Author>
    <b:Title>Cognition in the Wild. MIT Press.</b:Title>
    <b:Year>1995</b:Year>
    <b:RefOrder>19</b:RefOrder>
  </b:Source>
  <b:Source>
    <b:Tag>Eng01</b:Tag>
    <b:SourceType>JournalArticle</b:SourceType>
    <b:Guid>{FA77AD1F-ECA3-454E-BDFF-51FF0BBF0D6B}</b:Guid>
    <b:Author>
      <b:Author>
        <b:NameList>
          <b:Person>
            <b:Last>Engeström</b:Last>
            <b:First>Y.</b:First>
          </b:Person>
        </b:NameList>
      </b:Author>
    </b:Author>
    <b:Title>Expansive learning at work: Toward an activity theoretical reconceptualization.</b:Title>
    <b:JournalName>Journal of Education and Work</b:JournalName>
    <b:Year>2001</b:Year>
    <b:Pages>133-156</b:Pages>
    <b:Volume>14</b:Volume>
    <b:Issue>1</b:Issue>
    <b:DOI>https://doi.org/10.1080/13639080020028747</b:DOI>
    <b:RefOrder>20</b:RefOrder>
  </b:Source>
  <b:Source>
    <b:Tag>Hor10</b:Tag>
    <b:SourceType>JournalArticle</b:SourceType>
    <b:Guid>{5662D5D1-07F1-4B96-8BCA-295874A88EDB}</b:Guid>
    <b:Title>RELACIÓN ENTRE LIDERAZGO EDUCATIVO Y DESEMPEÑO ESCOLAR: REVISIÓN DE LA INVESTIGACIÓN EN CHILE</b:Title>
    <b:JournalName>Psicoperspectivas</b:JournalName>
    <b:Year>2010</b:Year>
    <b:Pages>82-104</b:Pages>
    <b:Volume>9</b:Volume>
    <b:Issue>2</b:Issue>
    <b:DOI>10.5027/PSICOPERSPECTIVAS-VOL9-ISSUE2-FULLTEXT-116 </b:DOI>
    <b:Author>
      <b:Author>
        <b:NameList>
          <b:Person>
            <b:Last>Horn</b:Last>
            <b:First>Andrea</b:First>
          </b:Person>
          <b:Person>
            <b:Last>Marfán</b:Last>
            <b:First>Javiera</b:First>
          </b:Person>
        </b:NameList>
      </b:Author>
    </b:Author>
    <b:RefOrder>37</b:RefOrder>
  </b:Source>
  <b:Source>
    <b:Tag>Rob14</b:Tag>
    <b:SourceType>JournalArticle</b:SourceType>
    <b:Guid>{B2190791-44CA-4044-9B62-28BF89F0A0D9}</b:Guid>
    <b:Title>El Impacto del Liderazgo en los Resultados de los Estudiantes: Un Análisis de los Efectos Diferenciales de los Tipos de Liderazgo</b:Title>
    <b:JournalName>REICE</b:JournalName>
    <b:Year>2014</b:Year>
    <b:Volume>12</b:Volume>
    <b:Issue>4</b:Issue>
    <b:DOI>https://doi.org/10.15366/reice2014.12.4.001</b:DOI>
    <b:Author>
      <b:Author>
        <b:NameList>
          <b:Person>
            <b:Last>Robinson</b:Last>
            <b:First>Viviane</b:First>
          </b:Person>
          <b:Person>
            <b:Last>Lloyd</b:Last>
            <b:First>Claire</b:First>
          </b:Person>
          <b:Person>
            <b:Last>Rowe</b:Last>
            <b:First>Kenneth</b:First>
          </b:Person>
        </b:NameList>
      </b:Author>
    </b:Author>
    <b:RefOrder>27</b:RefOrder>
  </b:Source>
  <b:Source>
    <b:Tag>DEM22</b:Tag>
    <b:SourceType>InternetSite</b:SourceType>
    <b:Guid>{0761A7F6-A466-4520-A2E1-F4D9C2985F89}</b:Guid>
    <b:Title>DEMRE Portal Colegios</b:Title>
    <b:Year>2022</b:Year>
    <b:Author>
      <b:Author>
        <b:Corporate>DEMRE</b:Corporate>
      </b:Author>
    </b:Author>
    <b:InternetSiteTitle>DEMRE Portal Colegios</b:InternetSiteTitle>
    <b:URL>https://auth.demre.cl/login?appId=fb621a5d-57cd-41e2-8b17-9b9cd51d4d47&amp;t=1,</b:URL>
    <b:RefOrder>6</b:RefOrder>
  </b:Source>
  <b:Source>
    <b:Tag>Min141</b:Tag>
    <b:SourceType>Report</b:SourceType>
    <b:Guid>{B3516DD6-157A-4F5B-9676-06DE698CA2AD}</b:Guid>
    <b:Title>Estándares Indicativos de Desempeño para los Establecimientos Educacionales y sus Sostenedores</b:Title>
    <b:Year>2014</b:Year>
    <b:Author>
      <b:Author>
        <b:Corporate>Mineduc</b:Corporate>
      </b:Author>
    </b:Author>
    <b:Publisher>Mineduc</b:Publisher>
    <b:RefOrder>3</b:RefOrder>
  </b:Source>
  <b:Source>
    <b:Tag>Bus17</b:Tag>
    <b:SourceType>JournalArticle</b:SourceType>
    <b:Guid>{58F16501-E71A-4A50-8169-C0520C520804}</b:Guid>
    <b:Title>Liderazgo educativo en la escuela: nueve miradas</b:Title>
    <b:Year>2017</b:Year>
    <b:Author>
      <b:Author>
        <b:NameList>
          <b:Person>
            <b:Last>Bush</b:Last>
            <b:First>Tony</b:First>
          </b:Person>
          <b:Person>
            <b:Last>Robinson</b:Last>
            <b:First>Viviane</b:First>
          </b:Person>
          <b:Person>
            <b:Last>Spillane</b:Last>
            <b:First>James &amp; Melissa Ortíz</b:First>
          </b:Person>
          <b:Person>
            <b:Last>Ryan</b:Last>
            <b:First>James</b:First>
          </b:Person>
          <b:Person>
            <b:Last>Giles</b:Last>
            <b:First>David &amp; Carolina Cuéllar</b:First>
          </b:Person>
          <b:Person>
            <b:Last>Sun</b:Last>
            <b:First>Jingping</b:First>
          </b:Person>
          <b:Person>
            <b:Last>Fink</b:Last>
            <b:First>Dean</b:First>
          </b:Person>
          <b:Person>
            <b:Last>Lambert</b:Last>
            <b:First>Linda</b:First>
          </b:Person>
          <b:Person>
            <b:Last>Oplatka</b:Last>
            <b:First>Izhar</b:First>
          </b:Person>
        </b:NameList>
      </b:Author>
    </b:Author>
    <b:City>Santiago</b:City>
    <b:Publisher>Ediciones Universidad Diego Portales: Centro de Desarrollo del Liderazgo</b:Publisher>
    <b:Pages>51</b:Pages>
    <b:RefOrder>7</b:RefOrder>
  </b:Source>
  <b:Source>
    <b:Tag>Nie24</b:Tag>
    <b:SourceType>JournalArticle</b:SourceType>
    <b:Guid>{935D94DD-6FA8-474B-8C1F-5B8435B949F7}</b:Guid>
    <b:Title>Sistematización de prácticas pedagógicas que aportan a la etapa de adaptación a los niños de educación infantil en la unidad educativa “CEBCI" y" CRAYOLA" de la ciudad de Cuenca 2022-2023</b:Title>
    <b:Year>2024</b:Year>
    <b:Author>
      <b:Author>
        <b:NameList>
          <b:Person>
            <b:Last>Nieto Romero</b:Last>
            <b:First>M.</b:First>
            <b:Middle>F.</b:Middle>
          </b:Person>
        </b:NameList>
      </b:Author>
    </b:Author>
    <b:JournalName>Universidad Politécnica Salesiana</b:JournalName>
    <b:RefOrder>38</b:RefOrder>
  </b:Source>
  <b:Source>
    <b:Tag>Car07</b:Tag>
    <b:SourceType>JournalArticle</b:SourceType>
    <b:Guid>{9537E039-8F18-4739-9E03-10A202026B35}</b:Guid>
    <b:Author>
      <b:Author>
        <b:NameList>
          <b:Person>
            <b:Last>Carrillo</b:Last>
            <b:First>A.</b:First>
            <b:Middle>T., &amp; González, L. C.</b:Middle>
          </b:Person>
        </b:NameList>
      </b:Author>
    </b:Author>
    <b:Title>La sistematización como práctica formativa e investigativa</b:Title>
    <b:JournalName>Pedagogía y saberes</b:JournalName>
    <b:Year>2007</b:Year>
    <b:Pages>41-50</b:Pages>
    <b:RefOrder>39</b:RefOrder>
  </b:Source>
  <b:Source>
    <b:Tag>Age233</b:Tag>
    <b:SourceType>DocumentFromInternetSite</b:SourceType>
    <b:Guid>{A1EADF81-3BEC-46D9-B515-2C5B1C4366E0}</b:Guid>
    <b:Title>Agencia de la Calidad de la Educación</b:Title>
    <b:Year>2023</b:Year>
    <b:Author>
      <b:Author>
        <b:Corporate>Agencia Educación</b:Corporate>
      </b:Author>
    </b:Author>
    <b:URL>https://www.agenciaeducacion.cl</b:URL>
    <b:RefOrder>10</b:RefOrder>
  </b:Source>
  <b:Source>
    <b:Tag>Các19</b:Tag>
    <b:SourceType>ConferenceProceedings</b:SourceType>
    <b:Guid>{77394B0D-28D7-4AC4-B673-12B720564635}</b:Guid>
    <b:Author>
      <b:Author>
        <b:NameList>
          <b:Person>
            <b:Last>Cáceres</b:Last>
            <b:First>Castro</b:First>
          </b:Person>
          <b:Person>
            <b:Last>Cáceres</b:Last>
            <b:First>Ricardo</b:First>
          </b:Person>
        </b:NameList>
      </b:Author>
    </b:Author>
    <b:Title>Lecciones pedagógicas a partir de experiencias inclusivas basadas en diseño universal para el aprendizaje en Chile</b:Title>
    <b:Year>2019</b:Year>
    <b:City>La Plata, Argentina</b:City>
    <b:Publisher> Universidad Nacional de La Plata. Facultad de Psicología</b:Publisher>
    <b:RefOrder>40</b:RefOrder>
  </b:Source>
  <b:Source>
    <b:Tag>MarcadorDePosición1</b:Tag>
    <b:SourceType>DocumentFromInternetSite</b:SourceType>
    <b:Guid>{2A4D1D17-EFEE-44BF-9F82-7CDB2B8A9E25}</b:Guid>
    <b:Title>https://www.agenciaeducacion.cl</b:Title>
    <b:Year>2023</b:Year>
    <b:Author>
      <b:Author>
        <b:NameList>
          <b:Person>
            <b:Last>Educación</b:Last>
            <b:First>Agencia</b:First>
            <b:Middle>de la Calidad de la</b:Middle>
          </b:Person>
        </b:NameList>
      </b:Author>
    </b:Author>
    <b:RefOrder>5</b:RefOrder>
  </b:Source>
</b:Sources>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rEsqPLV8MbDVZDTWxQyV47ZmBIA==">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</go:docsCustomData>
</go:gDocsCustomXmlDataStorage>
</file>

<file path=customXml/itemProps1.xml><?xml version="1.0" encoding="utf-8"?>
<ds:datastoreItem xmlns:ds="http://schemas.openxmlformats.org/officeDocument/2006/customXml" ds:itemID="{EDFF117D-A390-4FEB-849F-BFCBC489EFC8}">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54</Pages>
  <Words>14584</Words>
  <Characters>80212</Characters>
  <Application>Microsoft Office Word</Application>
  <DocSecurity>0</DocSecurity>
  <Lines>668</Lines>
  <Paragraphs>189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94607</CharactersWithSpaces>
  <SharedDoc>false</SharedDoc>
  <HLinks>
    <vt:vector size="66" baseType="variant">
      <vt:variant>
        <vt:i4>917606</vt:i4>
      </vt:variant>
      <vt:variant>
        <vt:i4>189</vt:i4>
      </vt:variant>
      <vt:variant>
        <vt:i4>0</vt:i4>
      </vt:variant>
      <vt:variant>
        <vt:i4>5</vt:i4>
      </vt:variant>
      <vt:variant>
        <vt:lpwstr>https://docs.google.com/spreadsheets/d/1chgOfGE9Cxs8vrDzB9Kr3yjZP3uoRYbnrtYMKU_oudM/edit?usp=sharing</vt:lpwstr>
      </vt:variant>
      <vt:variant>
        <vt:lpwstr/>
      </vt:variant>
      <vt:variant>
        <vt:i4>4456465</vt:i4>
      </vt:variant>
      <vt:variant>
        <vt:i4>186</vt:i4>
      </vt:variant>
      <vt:variant>
        <vt:i4>0</vt:i4>
      </vt:variant>
      <vt:variant>
        <vt:i4>5</vt:i4>
      </vt:variant>
      <vt:variant>
        <vt:lpwstr>https://miro.com/welcomeonboard/czEwdW82NXpVbXRFV3FvNDY3bGVheWFmOFIyZXlkS0hqMXlCY0Vmcm9NWFBIWjA0Y0JYNU9NRnkxQ1lSaXNwdXwzNDU4NzY0NTcwNTE1NTgyNjQ5fDI=?share_link_id=783369032900</vt:lpwstr>
      </vt:variant>
      <vt:variant>
        <vt:lpwstr/>
      </vt:variant>
      <vt:variant>
        <vt:i4>1048638</vt:i4>
      </vt:variant>
      <vt:variant>
        <vt:i4>50</vt:i4>
      </vt:variant>
      <vt:variant>
        <vt:i4>0</vt:i4>
      </vt:variant>
      <vt:variant>
        <vt:i4>5</vt:i4>
      </vt:variant>
      <vt:variant>
        <vt:lpwstr/>
      </vt:variant>
      <vt:variant>
        <vt:lpwstr>_Toc170683750</vt:lpwstr>
      </vt:variant>
      <vt:variant>
        <vt:i4>1114174</vt:i4>
      </vt:variant>
      <vt:variant>
        <vt:i4>44</vt:i4>
      </vt:variant>
      <vt:variant>
        <vt:i4>0</vt:i4>
      </vt:variant>
      <vt:variant>
        <vt:i4>5</vt:i4>
      </vt:variant>
      <vt:variant>
        <vt:lpwstr/>
      </vt:variant>
      <vt:variant>
        <vt:lpwstr>_Toc170683749</vt:lpwstr>
      </vt:variant>
      <vt:variant>
        <vt:i4>1114174</vt:i4>
      </vt:variant>
      <vt:variant>
        <vt:i4>38</vt:i4>
      </vt:variant>
      <vt:variant>
        <vt:i4>0</vt:i4>
      </vt:variant>
      <vt:variant>
        <vt:i4>5</vt:i4>
      </vt:variant>
      <vt:variant>
        <vt:lpwstr/>
      </vt:variant>
      <vt:variant>
        <vt:lpwstr>_Toc170683748</vt:lpwstr>
      </vt:variant>
      <vt:variant>
        <vt:i4>1114174</vt:i4>
      </vt:variant>
      <vt:variant>
        <vt:i4>32</vt:i4>
      </vt:variant>
      <vt:variant>
        <vt:i4>0</vt:i4>
      </vt:variant>
      <vt:variant>
        <vt:i4>5</vt:i4>
      </vt:variant>
      <vt:variant>
        <vt:lpwstr/>
      </vt:variant>
      <vt:variant>
        <vt:lpwstr>_Toc170683747</vt:lpwstr>
      </vt:variant>
      <vt:variant>
        <vt:i4>1114174</vt:i4>
      </vt:variant>
      <vt:variant>
        <vt:i4>26</vt:i4>
      </vt:variant>
      <vt:variant>
        <vt:i4>0</vt:i4>
      </vt:variant>
      <vt:variant>
        <vt:i4>5</vt:i4>
      </vt:variant>
      <vt:variant>
        <vt:lpwstr/>
      </vt:variant>
      <vt:variant>
        <vt:lpwstr>_Toc170683746</vt:lpwstr>
      </vt:variant>
      <vt:variant>
        <vt:i4>1114174</vt:i4>
      </vt:variant>
      <vt:variant>
        <vt:i4>20</vt:i4>
      </vt:variant>
      <vt:variant>
        <vt:i4>0</vt:i4>
      </vt:variant>
      <vt:variant>
        <vt:i4>5</vt:i4>
      </vt:variant>
      <vt:variant>
        <vt:lpwstr/>
      </vt:variant>
      <vt:variant>
        <vt:lpwstr>_Toc170683745</vt:lpwstr>
      </vt:variant>
      <vt:variant>
        <vt:i4>1114174</vt:i4>
      </vt:variant>
      <vt:variant>
        <vt:i4>14</vt:i4>
      </vt:variant>
      <vt:variant>
        <vt:i4>0</vt:i4>
      </vt:variant>
      <vt:variant>
        <vt:i4>5</vt:i4>
      </vt:variant>
      <vt:variant>
        <vt:lpwstr/>
      </vt:variant>
      <vt:variant>
        <vt:lpwstr>_Toc170683744</vt:lpwstr>
      </vt:variant>
      <vt:variant>
        <vt:i4>1114174</vt:i4>
      </vt:variant>
      <vt:variant>
        <vt:i4>8</vt:i4>
      </vt:variant>
      <vt:variant>
        <vt:i4>0</vt:i4>
      </vt:variant>
      <vt:variant>
        <vt:i4>5</vt:i4>
      </vt:variant>
      <vt:variant>
        <vt:lpwstr/>
      </vt:variant>
      <vt:variant>
        <vt:lpwstr>_Toc170683743</vt:lpwstr>
      </vt:variant>
      <vt:variant>
        <vt:i4>1114174</vt:i4>
      </vt:variant>
      <vt:variant>
        <vt:i4>2</vt:i4>
      </vt:variant>
      <vt:variant>
        <vt:i4>0</vt:i4>
      </vt:variant>
      <vt:variant>
        <vt:i4>5</vt:i4>
      </vt:variant>
      <vt:variant>
        <vt:lpwstr/>
      </vt:variant>
      <vt:variant>
        <vt:lpwstr>_Toc170683742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Pastor</dc:creator>
  <cp:keywords/>
  <dc:description/>
  <cp:lastModifiedBy>Claudia Cerda</cp:lastModifiedBy>
  <cp:revision>2</cp:revision>
  <cp:lastPrinted>2024-07-05T02:18:00Z</cp:lastPrinted>
  <dcterms:created xsi:type="dcterms:W3CDTF">2024-07-30T20:27:00Z</dcterms:created>
  <dcterms:modified xsi:type="dcterms:W3CDTF">2024-07-30T20:27:00Z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lpwstr>2023-10-31T00:00:00Z</vt:lpwstr>
  </property>
  <property fmtid="{D5CDD505-2E9C-101B-9397-08002B2CF9AE}" pid="3" name="Creator">
    <vt:lpwstr>Microsoft® Word para Microsoft 365</vt:lpwstr>
  </property>
  <property fmtid="{D5CDD505-2E9C-101B-9397-08002B2CF9AE}" pid="4" name="Created">
    <vt:lpwstr>2022-05-30T00:00:00Z</vt:lpwstr>
  </property>
</Properties>
</file>